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432E1" w14:textId="3F26F5B0" w:rsidR="00CF17AC" w:rsidRPr="00C72FED" w:rsidRDefault="00816912" w:rsidP="00CF17AC">
      <w:pPr>
        <w:pStyle w:val="Normalcentr0"/>
        <w:jc w:val="center"/>
        <w:rPr>
          <w:rFonts w:cstheme="minorHAnsi"/>
          <w:b/>
          <w:sz w:val="24"/>
          <w:lang w:val="en-US"/>
        </w:rPr>
      </w:pPr>
      <w:r w:rsidRPr="00C72FED">
        <w:rPr>
          <w:rFonts w:cstheme="minorHAnsi"/>
          <w:b/>
          <w:sz w:val="24"/>
          <w:lang w:val="en-US"/>
        </w:rPr>
        <w:t>Study ongoing data management Checklist</w:t>
      </w:r>
    </w:p>
    <w:p w14:paraId="4322E0C8" w14:textId="77777777" w:rsidR="00816912" w:rsidRPr="00C72FED" w:rsidRDefault="00816912" w:rsidP="00816912">
      <w:pPr>
        <w:jc w:val="center"/>
        <w:rPr>
          <w:rFonts w:cstheme="minorHAnsi"/>
          <w:lang w:val="en-US"/>
        </w:rPr>
      </w:pPr>
      <w:r w:rsidRPr="00C72FED">
        <w:rPr>
          <w:rFonts w:cstheme="minorHAnsi"/>
          <w:highlight w:val="yellow"/>
          <w:lang w:val="en-US"/>
        </w:rPr>
        <w:t>À utiliser avec la CL audit System (Organization, Training, Quality System, Security)</w:t>
      </w:r>
    </w:p>
    <w:p w14:paraId="65782FC4" w14:textId="4353D7EC" w:rsidR="002E7C29" w:rsidRPr="00C72FED" w:rsidRDefault="00280384" w:rsidP="00816912">
      <w:pPr>
        <w:pStyle w:val="NormalCentr"/>
        <w:jc w:val="center"/>
        <w:rPr>
          <w:rFonts w:cstheme="minorHAnsi"/>
          <w:b w:val="0"/>
          <w:sz w:val="18"/>
        </w:rPr>
      </w:pPr>
      <w:r w:rsidRPr="00C72FED">
        <w:rPr>
          <w:rFonts w:cstheme="minorHAnsi"/>
          <w:b w:val="0"/>
          <w:sz w:val="22"/>
          <w:highlight w:val="yellow"/>
        </w:rPr>
        <w:t xml:space="preserve">CBA le 07/05/2017 : </w:t>
      </w:r>
      <w:r w:rsidRPr="00C72FED">
        <w:rPr>
          <w:rFonts w:cstheme="minorHAnsi"/>
          <w:sz w:val="22"/>
          <w:highlight w:val="yellow"/>
        </w:rPr>
        <w:t>version courte</w:t>
      </w:r>
      <w:r w:rsidRPr="00C72FED">
        <w:rPr>
          <w:rFonts w:cstheme="minorHAnsi"/>
          <w:b w:val="0"/>
          <w:sz w:val="22"/>
          <w:highlight w:val="yellow"/>
        </w:rPr>
        <w:t xml:space="preserve"> disponible en fin de CL</w:t>
      </w:r>
      <w:r w:rsidR="0018580D" w:rsidRPr="00C72FED">
        <w:rPr>
          <w:rFonts w:cstheme="minorHAnsi"/>
          <w:b w:val="0"/>
          <w:sz w:val="22"/>
          <w:highlight w:val="yellow"/>
        </w:rPr>
        <w:t xml:space="preserve"> (section 2</w:t>
      </w:r>
      <w:r w:rsidR="00816912" w:rsidRPr="00C72FED">
        <w:rPr>
          <w:rFonts w:cstheme="minorHAnsi"/>
          <w:b w:val="0"/>
          <w:sz w:val="22"/>
          <w:highlight w:val="yellow"/>
        </w:rPr>
        <w:t>2</w:t>
      </w:r>
      <w:r w:rsidR="0018580D" w:rsidRPr="00C72FED">
        <w:rPr>
          <w:rFonts w:cstheme="minorHAnsi"/>
          <w:b w:val="0"/>
          <w:sz w:val="22"/>
          <w:highlight w:val="yellow"/>
        </w:rPr>
        <w:t>)</w:t>
      </w:r>
    </w:p>
    <w:p w14:paraId="4ECD58E4" w14:textId="77777777" w:rsidR="00CF17AC" w:rsidRPr="00C72FED" w:rsidRDefault="00CF17AC" w:rsidP="00CF17AC">
      <w:pPr>
        <w:rPr>
          <w:rFonts w:cstheme="minorHAnsi"/>
        </w:rPr>
      </w:pPr>
    </w:p>
    <w:p w14:paraId="6CBFC476" w14:textId="66C59214" w:rsidR="00F46686" w:rsidRPr="00C72FED" w:rsidRDefault="003D513F" w:rsidP="00F608D3">
      <w:pPr>
        <w:jc w:val="center"/>
        <w:rPr>
          <w:rFonts w:cstheme="minorHAnsi"/>
          <w:b/>
        </w:rPr>
      </w:pPr>
      <w:bookmarkStart w:id="0" w:name="_Toc300920225"/>
      <w:r w:rsidRPr="00C72FED">
        <w:rPr>
          <w:rFonts w:cstheme="minorHAnsi"/>
          <w:b/>
        </w:rPr>
        <w:t>Table of contents</w:t>
      </w:r>
      <w:bookmarkEnd w:id="0"/>
    </w:p>
    <w:p w14:paraId="13E0D5F6" w14:textId="77777777" w:rsidR="000538C6" w:rsidRPr="00C72FED" w:rsidRDefault="000538C6" w:rsidP="000538C6">
      <w:pPr>
        <w:rPr>
          <w:rFonts w:cstheme="minorHAnsi"/>
        </w:rPr>
      </w:pPr>
    </w:p>
    <w:p w14:paraId="38026785" w14:textId="5CCD9C70" w:rsidR="009F390E" w:rsidRPr="00C72FED" w:rsidRDefault="000538C6">
      <w:pPr>
        <w:pStyle w:val="TM1"/>
        <w:rPr>
          <w:rFonts w:eastAsiaTheme="minorEastAsia" w:cstheme="minorHAnsi"/>
          <w:sz w:val="22"/>
          <w:szCs w:val="22"/>
          <w:lang w:eastAsia="fr-FR"/>
        </w:rPr>
      </w:pPr>
      <w:r w:rsidRPr="00C72FED">
        <w:rPr>
          <w:rFonts w:cstheme="minorHAnsi"/>
          <w:i/>
          <w:sz w:val="24"/>
          <w:szCs w:val="22"/>
        </w:rPr>
        <w:fldChar w:fldCharType="begin"/>
      </w:r>
      <w:r w:rsidRPr="00C72FED">
        <w:rPr>
          <w:rFonts w:cstheme="minorHAnsi"/>
          <w:sz w:val="24"/>
        </w:rPr>
        <w:instrText xml:space="preserve"> TOC \o "1-3" \h \z \u </w:instrText>
      </w:r>
      <w:r w:rsidRPr="00C72FED">
        <w:rPr>
          <w:rFonts w:cstheme="minorHAnsi"/>
          <w:i/>
          <w:sz w:val="24"/>
          <w:szCs w:val="22"/>
        </w:rPr>
        <w:fldChar w:fldCharType="separate"/>
      </w:r>
      <w:hyperlink w:anchor="_Toc515549903" w:history="1">
        <w:r w:rsidR="009F390E" w:rsidRPr="00C72FED">
          <w:rPr>
            <w:rStyle w:val="Lienhypertexte"/>
            <w:rFonts w:cstheme="minorHAnsi"/>
          </w:rPr>
          <w:t>1</w:t>
        </w:r>
        <w:r w:rsidR="009F390E" w:rsidRPr="00C72FED">
          <w:rPr>
            <w:rFonts w:eastAsiaTheme="minorEastAsia" w:cstheme="minorHAnsi"/>
            <w:sz w:val="22"/>
            <w:szCs w:val="22"/>
            <w:lang w:eastAsia="fr-FR"/>
          </w:rPr>
          <w:tab/>
        </w:r>
        <w:r w:rsidR="009F390E" w:rsidRPr="00C72FED">
          <w:rPr>
            <w:rStyle w:val="Lienhypertexte"/>
            <w:rFonts w:cstheme="minorHAnsi"/>
          </w:rPr>
          <w:t>Data Management Organization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4F4A2AB0" w14:textId="152C11A9" w:rsidR="009F390E" w:rsidRPr="00C72FED" w:rsidRDefault="002B4472">
      <w:pPr>
        <w:pStyle w:val="TM2"/>
        <w:rPr>
          <w:rFonts w:eastAsiaTheme="minorEastAsia" w:cstheme="minorHAnsi"/>
          <w:i w:val="0"/>
          <w:iCs w:val="0"/>
          <w:sz w:val="22"/>
          <w:szCs w:val="22"/>
          <w:lang w:eastAsia="fr-FR"/>
        </w:rPr>
      </w:pPr>
      <w:hyperlink w:anchor="_Toc515549904" w:history="1">
        <w:r w:rsidR="009F390E" w:rsidRPr="00C72FED">
          <w:rPr>
            <w:rStyle w:val="Lienhypertexte"/>
            <w:rFonts w:cstheme="minorHAnsi"/>
          </w:rPr>
          <w:t>1.1</w:t>
        </w:r>
        <w:r w:rsidR="009F390E" w:rsidRPr="00C72FED">
          <w:rPr>
            <w:rFonts w:eastAsiaTheme="minorEastAsia" w:cstheme="minorHAnsi"/>
            <w:i w:val="0"/>
            <w:iCs w:val="0"/>
            <w:sz w:val="22"/>
            <w:szCs w:val="22"/>
            <w:lang w:eastAsia="fr-FR"/>
          </w:rPr>
          <w:tab/>
        </w:r>
        <w:r w:rsidR="009F390E" w:rsidRPr="00C72FED">
          <w:rPr>
            <w:rStyle w:val="Lienhypertexte"/>
            <w:rFonts w:cstheme="minorHAnsi"/>
          </w:rPr>
          <w:t>Organizational structure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6B5485D1" w14:textId="04B69276" w:rsidR="009F390E" w:rsidRPr="00C72FED" w:rsidRDefault="002B4472">
      <w:pPr>
        <w:pStyle w:val="TM2"/>
        <w:rPr>
          <w:rFonts w:eastAsiaTheme="minorEastAsia" w:cstheme="minorHAnsi"/>
          <w:i w:val="0"/>
          <w:iCs w:val="0"/>
          <w:sz w:val="22"/>
          <w:szCs w:val="22"/>
          <w:lang w:eastAsia="fr-FR"/>
        </w:rPr>
      </w:pPr>
      <w:hyperlink w:anchor="_Toc515549905" w:history="1">
        <w:r w:rsidR="009F390E" w:rsidRPr="00C72FED">
          <w:rPr>
            <w:rStyle w:val="Lienhypertexte"/>
            <w:rFonts w:cstheme="minorHAnsi"/>
          </w:rPr>
          <w:t>1.2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Job Descriptions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249E81A3" w14:textId="6161F5F1" w:rsidR="009F390E" w:rsidRPr="00C72FED" w:rsidRDefault="002B4472">
      <w:pPr>
        <w:pStyle w:val="TM1"/>
        <w:rPr>
          <w:rFonts w:eastAsiaTheme="minorEastAsia" w:cstheme="minorHAnsi"/>
          <w:sz w:val="22"/>
          <w:szCs w:val="22"/>
          <w:lang w:eastAsia="fr-FR"/>
        </w:rPr>
      </w:pPr>
      <w:hyperlink w:anchor="_Toc515549906" w:history="1">
        <w:r w:rsidR="009F390E" w:rsidRPr="00C72FED">
          <w:rPr>
            <w:rStyle w:val="Lienhypertexte"/>
            <w:rFonts w:cstheme="minorHAnsi"/>
            <w:lang w:val="en-US"/>
          </w:rPr>
          <w:t>2</w:t>
        </w:r>
        <w:r w:rsidR="009F390E" w:rsidRPr="00C72FED">
          <w:rPr>
            <w:rFonts w:eastAsiaTheme="minorEastAsia" w:cstheme="minorHAnsi"/>
            <w:sz w:val="22"/>
            <w:szCs w:val="22"/>
            <w:lang w:eastAsia="fr-FR"/>
          </w:rPr>
          <w:tab/>
        </w:r>
        <w:r w:rsidR="009F390E" w:rsidRPr="00C72FED">
          <w:rPr>
            <w:rStyle w:val="Lienhypertexte"/>
            <w:rFonts w:cstheme="minorHAnsi"/>
            <w:lang w:val="en-US"/>
          </w:rPr>
          <w:t>Training and resources for Data Management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6FE01477" w14:textId="1564CF4C" w:rsidR="009F390E" w:rsidRPr="00C72FED" w:rsidRDefault="002B4472">
      <w:pPr>
        <w:pStyle w:val="TM2"/>
        <w:rPr>
          <w:rFonts w:eastAsiaTheme="minorEastAsia" w:cstheme="minorHAnsi"/>
          <w:i w:val="0"/>
          <w:iCs w:val="0"/>
          <w:sz w:val="22"/>
          <w:szCs w:val="22"/>
          <w:lang w:eastAsia="fr-FR"/>
        </w:rPr>
      </w:pPr>
      <w:hyperlink w:anchor="_Toc515549907" w:history="1">
        <w:r w:rsidR="009F390E" w:rsidRPr="00C72FED">
          <w:rPr>
            <w:rStyle w:val="Lienhypertexte"/>
            <w:rFonts w:cstheme="minorHAnsi"/>
            <w:lang w:val="en-US"/>
          </w:rPr>
          <w:t>2.1</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Staff allocation for the project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027E19A9" w14:textId="0CC3FA4F" w:rsidR="009F390E" w:rsidRPr="00C72FED" w:rsidRDefault="002B4472">
      <w:pPr>
        <w:pStyle w:val="TM2"/>
        <w:rPr>
          <w:rFonts w:eastAsiaTheme="minorEastAsia" w:cstheme="minorHAnsi"/>
          <w:i w:val="0"/>
          <w:iCs w:val="0"/>
          <w:sz w:val="22"/>
          <w:szCs w:val="22"/>
          <w:lang w:eastAsia="fr-FR"/>
        </w:rPr>
      </w:pPr>
      <w:hyperlink w:anchor="_Toc515549908" w:history="1">
        <w:r w:rsidR="009F390E" w:rsidRPr="00C72FED">
          <w:rPr>
            <w:rStyle w:val="Lienhypertexte"/>
            <w:rFonts w:cstheme="minorHAnsi"/>
          </w:rPr>
          <w:t>2.2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Curriculum Vitae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3AAB28C2" w14:textId="3CBAA333" w:rsidR="009F390E" w:rsidRPr="00C72FED" w:rsidRDefault="002B4472">
      <w:pPr>
        <w:pStyle w:val="TM2"/>
        <w:rPr>
          <w:rFonts w:eastAsiaTheme="minorEastAsia" w:cstheme="minorHAnsi"/>
          <w:i w:val="0"/>
          <w:iCs w:val="0"/>
          <w:sz w:val="22"/>
          <w:szCs w:val="22"/>
          <w:lang w:eastAsia="fr-FR"/>
        </w:rPr>
      </w:pPr>
      <w:hyperlink w:anchor="_Toc515549909" w:history="1">
        <w:r w:rsidR="009F390E" w:rsidRPr="00C72FED">
          <w:rPr>
            <w:rStyle w:val="Lienhypertexte"/>
            <w:rFonts w:cstheme="minorHAnsi"/>
            <w:lang w:val="en-US"/>
          </w:rPr>
          <w:t>2.3</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Training related to Data Management staff</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4</w:t>
        </w:r>
        <w:r w:rsidR="009F390E" w:rsidRPr="00C72FED">
          <w:rPr>
            <w:rFonts w:cstheme="minorHAnsi"/>
            <w:webHidden/>
          </w:rPr>
          <w:fldChar w:fldCharType="end"/>
        </w:r>
      </w:hyperlink>
    </w:p>
    <w:p w14:paraId="53477571" w14:textId="1DAB0D4F" w:rsidR="009F390E" w:rsidRPr="00C72FED" w:rsidRDefault="002B4472">
      <w:pPr>
        <w:pStyle w:val="TM2"/>
        <w:rPr>
          <w:rFonts w:eastAsiaTheme="minorEastAsia" w:cstheme="minorHAnsi"/>
          <w:i w:val="0"/>
          <w:iCs w:val="0"/>
          <w:sz w:val="22"/>
          <w:szCs w:val="22"/>
          <w:lang w:eastAsia="fr-FR"/>
        </w:rPr>
      </w:pPr>
      <w:hyperlink w:anchor="_Toc515549910" w:history="1">
        <w:r w:rsidR="009F390E" w:rsidRPr="00C72FED">
          <w:rPr>
            <w:rStyle w:val="Lienhypertexte"/>
            <w:rFonts w:cstheme="minorHAnsi"/>
          </w:rPr>
          <w:t>2.4</w:t>
        </w:r>
        <w:r w:rsidR="009F390E" w:rsidRPr="00C72FED">
          <w:rPr>
            <w:rFonts w:eastAsiaTheme="minorEastAsia" w:cstheme="minorHAnsi"/>
            <w:i w:val="0"/>
            <w:iCs w:val="0"/>
            <w:sz w:val="22"/>
            <w:szCs w:val="22"/>
            <w:lang w:eastAsia="fr-FR"/>
          </w:rPr>
          <w:tab/>
        </w:r>
        <w:r w:rsidR="009F390E" w:rsidRPr="00C72FED">
          <w:rPr>
            <w:rStyle w:val="Lienhypertexte"/>
            <w:rFonts w:cstheme="minorHAnsi"/>
          </w:rPr>
          <w:t>Staff habilitation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4</w:t>
        </w:r>
        <w:r w:rsidR="009F390E" w:rsidRPr="00C72FED">
          <w:rPr>
            <w:rFonts w:cstheme="minorHAnsi"/>
            <w:webHidden/>
          </w:rPr>
          <w:fldChar w:fldCharType="end"/>
        </w:r>
      </w:hyperlink>
    </w:p>
    <w:p w14:paraId="77714E28" w14:textId="6254AF1D" w:rsidR="009F390E" w:rsidRPr="00C72FED" w:rsidRDefault="002B4472">
      <w:pPr>
        <w:pStyle w:val="TM1"/>
        <w:rPr>
          <w:rFonts w:eastAsiaTheme="minorEastAsia" w:cstheme="minorHAnsi"/>
          <w:sz w:val="22"/>
          <w:szCs w:val="22"/>
          <w:lang w:eastAsia="fr-FR"/>
        </w:rPr>
      </w:pPr>
      <w:hyperlink w:anchor="_Toc515549911" w:history="1">
        <w:r w:rsidR="009F390E" w:rsidRPr="00C72FED">
          <w:rPr>
            <w:rStyle w:val="Lienhypertexte"/>
            <w:rFonts w:cstheme="minorHAnsi"/>
          </w:rPr>
          <w:t>3</w:t>
        </w:r>
        <w:r w:rsidR="009F390E" w:rsidRPr="00C72FED">
          <w:rPr>
            <w:rFonts w:eastAsiaTheme="minorEastAsia" w:cstheme="minorHAnsi"/>
            <w:sz w:val="22"/>
            <w:szCs w:val="22"/>
            <w:lang w:eastAsia="fr-FR"/>
          </w:rPr>
          <w:tab/>
        </w:r>
        <w:r w:rsidR="009F390E" w:rsidRPr="00C72FED">
          <w:rPr>
            <w:rStyle w:val="Lienhypertexte"/>
            <w:rFonts w:cstheme="minorHAnsi"/>
          </w:rPr>
          <w:t>Regulations and references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4</w:t>
        </w:r>
        <w:r w:rsidR="009F390E" w:rsidRPr="00C72FED">
          <w:rPr>
            <w:rFonts w:cstheme="minorHAnsi"/>
            <w:webHidden/>
          </w:rPr>
          <w:fldChar w:fldCharType="end"/>
        </w:r>
      </w:hyperlink>
    </w:p>
    <w:p w14:paraId="50D05A21" w14:textId="0F98A960" w:rsidR="009F390E" w:rsidRPr="00C72FED" w:rsidRDefault="002B4472">
      <w:pPr>
        <w:pStyle w:val="TM1"/>
        <w:rPr>
          <w:rFonts w:eastAsiaTheme="minorEastAsia" w:cstheme="minorHAnsi"/>
          <w:sz w:val="22"/>
          <w:szCs w:val="22"/>
          <w:lang w:eastAsia="fr-FR"/>
        </w:rPr>
      </w:pPr>
      <w:hyperlink w:anchor="_Toc515549912" w:history="1">
        <w:r w:rsidR="009F390E" w:rsidRPr="00C72FED">
          <w:rPr>
            <w:rStyle w:val="Lienhypertexte"/>
            <w:rFonts w:cstheme="minorHAnsi"/>
            <w:lang w:val="en-GB"/>
          </w:rPr>
          <w:t>4</w:t>
        </w:r>
        <w:r w:rsidR="009F390E" w:rsidRPr="00C72FED">
          <w:rPr>
            <w:rFonts w:eastAsiaTheme="minorEastAsia" w:cstheme="minorHAnsi"/>
            <w:sz w:val="22"/>
            <w:szCs w:val="22"/>
            <w:lang w:eastAsia="fr-FR"/>
          </w:rPr>
          <w:tab/>
        </w:r>
        <w:r w:rsidR="009F390E" w:rsidRPr="00C72FED">
          <w:rPr>
            <w:rStyle w:val="Lienhypertexte"/>
            <w:rFonts w:cstheme="minorHAnsi"/>
            <w:lang w:val="en-GB"/>
          </w:rPr>
          <w:t>Reference document for the Data Management System</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5</w:t>
        </w:r>
        <w:r w:rsidR="009F390E" w:rsidRPr="00C72FED">
          <w:rPr>
            <w:rFonts w:cstheme="minorHAnsi"/>
            <w:webHidden/>
          </w:rPr>
          <w:fldChar w:fldCharType="end"/>
        </w:r>
      </w:hyperlink>
    </w:p>
    <w:p w14:paraId="641E78BB" w14:textId="6073807C" w:rsidR="009F390E" w:rsidRPr="00C72FED" w:rsidRDefault="002B4472">
      <w:pPr>
        <w:pStyle w:val="TM2"/>
        <w:rPr>
          <w:rFonts w:eastAsiaTheme="minorEastAsia" w:cstheme="minorHAnsi"/>
          <w:i w:val="0"/>
          <w:iCs w:val="0"/>
          <w:sz w:val="22"/>
          <w:szCs w:val="22"/>
          <w:lang w:eastAsia="fr-FR"/>
        </w:rPr>
      </w:pPr>
      <w:hyperlink w:anchor="_Toc515549913" w:history="1">
        <w:r w:rsidR="009F390E" w:rsidRPr="00C72FED">
          <w:rPr>
            <w:rStyle w:val="Lienhypertexte"/>
            <w:rFonts w:cstheme="minorHAnsi"/>
          </w:rPr>
          <w:t>4.1</w:t>
        </w:r>
        <w:r w:rsidR="009F390E" w:rsidRPr="00C72FED">
          <w:rPr>
            <w:rFonts w:eastAsiaTheme="minorEastAsia" w:cstheme="minorHAnsi"/>
            <w:i w:val="0"/>
            <w:iCs w:val="0"/>
            <w:sz w:val="22"/>
            <w:szCs w:val="22"/>
            <w:lang w:eastAsia="fr-FR"/>
          </w:rPr>
          <w:tab/>
        </w:r>
        <w:r w:rsidR="009F390E" w:rsidRPr="00C72FED">
          <w:rPr>
            <w:rStyle w:val="Lienhypertexte"/>
            <w:rFonts w:cstheme="minorHAnsi"/>
          </w:rPr>
          <w:t>Data Protection in France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5</w:t>
        </w:r>
        <w:r w:rsidR="009F390E" w:rsidRPr="00C72FED">
          <w:rPr>
            <w:rFonts w:cstheme="minorHAnsi"/>
            <w:webHidden/>
          </w:rPr>
          <w:fldChar w:fldCharType="end"/>
        </w:r>
      </w:hyperlink>
    </w:p>
    <w:p w14:paraId="000A887C" w14:textId="79964C14" w:rsidR="009F390E" w:rsidRPr="00C72FED" w:rsidRDefault="002B4472">
      <w:pPr>
        <w:pStyle w:val="TM2"/>
        <w:rPr>
          <w:rFonts w:eastAsiaTheme="minorEastAsia" w:cstheme="minorHAnsi"/>
          <w:i w:val="0"/>
          <w:iCs w:val="0"/>
          <w:sz w:val="22"/>
          <w:szCs w:val="22"/>
          <w:lang w:eastAsia="fr-FR"/>
        </w:rPr>
      </w:pPr>
      <w:hyperlink w:anchor="_Toc515549914" w:history="1">
        <w:r w:rsidR="009F390E" w:rsidRPr="00C72FED">
          <w:rPr>
            <w:rStyle w:val="Lienhypertexte"/>
            <w:rFonts w:cstheme="minorHAnsi"/>
          </w:rPr>
          <w:t>4.2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Procedures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5</w:t>
        </w:r>
        <w:r w:rsidR="009F390E" w:rsidRPr="00C72FED">
          <w:rPr>
            <w:rFonts w:cstheme="minorHAnsi"/>
            <w:webHidden/>
          </w:rPr>
          <w:fldChar w:fldCharType="end"/>
        </w:r>
      </w:hyperlink>
    </w:p>
    <w:p w14:paraId="2F22BBC3" w14:textId="16632680" w:rsidR="009F390E" w:rsidRPr="00C72FED" w:rsidRDefault="002B4472">
      <w:pPr>
        <w:pStyle w:val="TM2"/>
        <w:rPr>
          <w:rFonts w:eastAsiaTheme="minorEastAsia" w:cstheme="minorHAnsi"/>
          <w:i w:val="0"/>
          <w:iCs w:val="0"/>
          <w:sz w:val="22"/>
          <w:szCs w:val="22"/>
          <w:lang w:eastAsia="fr-FR"/>
        </w:rPr>
      </w:pPr>
      <w:hyperlink w:anchor="_Toc515549915" w:history="1">
        <w:r w:rsidR="009F390E" w:rsidRPr="00C72FED">
          <w:rPr>
            <w:rStyle w:val="Lienhypertexte"/>
            <w:rFonts w:cstheme="minorHAnsi"/>
            <w:lang w:val="en-GB"/>
          </w:rPr>
          <w:t>4.3</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GB"/>
          </w:rPr>
          <w:t>Data Management standards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5</w:t>
        </w:r>
        <w:r w:rsidR="009F390E" w:rsidRPr="00C72FED">
          <w:rPr>
            <w:rFonts w:cstheme="minorHAnsi"/>
            <w:webHidden/>
          </w:rPr>
          <w:fldChar w:fldCharType="end"/>
        </w:r>
      </w:hyperlink>
    </w:p>
    <w:p w14:paraId="628A02F4" w14:textId="248BF202" w:rsidR="009F390E" w:rsidRPr="00C72FED" w:rsidRDefault="002B4472">
      <w:pPr>
        <w:pStyle w:val="TM1"/>
        <w:rPr>
          <w:rFonts w:eastAsiaTheme="minorEastAsia" w:cstheme="minorHAnsi"/>
          <w:sz w:val="22"/>
          <w:szCs w:val="22"/>
          <w:lang w:eastAsia="fr-FR"/>
        </w:rPr>
      </w:pPr>
      <w:hyperlink w:anchor="_Toc515549916" w:history="1">
        <w:r w:rsidR="009F390E" w:rsidRPr="00C72FED">
          <w:rPr>
            <w:rStyle w:val="Lienhypertexte"/>
            <w:rFonts w:cstheme="minorHAnsi"/>
          </w:rPr>
          <w:t>5</w:t>
        </w:r>
        <w:r w:rsidR="009F390E" w:rsidRPr="00C72FED">
          <w:rPr>
            <w:rFonts w:eastAsiaTheme="minorEastAsia" w:cstheme="minorHAnsi"/>
            <w:sz w:val="22"/>
            <w:szCs w:val="22"/>
            <w:lang w:eastAsia="fr-FR"/>
          </w:rPr>
          <w:tab/>
        </w:r>
        <w:r w:rsidR="009F390E" w:rsidRPr="00C72FED">
          <w:rPr>
            <w:rStyle w:val="Lienhypertexte"/>
            <w:rFonts w:cstheme="minorHAnsi"/>
          </w:rPr>
          <w:t>Clinical Trial Authorizations +++</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5</w:t>
        </w:r>
        <w:r w:rsidR="009F390E" w:rsidRPr="00C72FED">
          <w:rPr>
            <w:rFonts w:cstheme="minorHAnsi"/>
            <w:webHidden/>
          </w:rPr>
          <w:fldChar w:fldCharType="end"/>
        </w:r>
      </w:hyperlink>
    </w:p>
    <w:p w14:paraId="63A02D52" w14:textId="71416C35" w:rsidR="009F390E" w:rsidRPr="00C72FED" w:rsidRDefault="002B4472">
      <w:pPr>
        <w:pStyle w:val="TM1"/>
        <w:rPr>
          <w:rFonts w:eastAsiaTheme="minorEastAsia" w:cstheme="minorHAnsi"/>
          <w:sz w:val="22"/>
          <w:szCs w:val="22"/>
          <w:lang w:eastAsia="fr-FR"/>
        </w:rPr>
      </w:pPr>
      <w:hyperlink w:anchor="_Toc515549917" w:history="1">
        <w:r w:rsidR="009F390E" w:rsidRPr="00C72FED">
          <w:rPr>
            <w:rStyle w:val="Lienhypertexte"/>
            <w:rFonts w:cstheme="minorHAnsi"/>
          </w:rPr>
          <w:t>6</w:t>
        </w:r>
        <w:r w:rsidR="009F390E" w:rsidRPr="00C72FED">
          <w:rPr>
            <w:rFonts w:eastAsiaTheme="minorEastAsia" w:cstheme="minorHAnsi"/>
            <w:sz w:val="22"/>
            <w:szCs w:val="22"/>
            <w:lang w:eastAsia="fr-FR"/>
          </w:rPr>
          <w:tab/>
        </w:r>
        <w:r w:rsidR="009F390E" w:rsidRPr="00C72FED">
          <w:rPr>
            <w:rStyle w:val="Lienhypertexte"/>
            <w:rFonts w:cstheme="minorHAnsi"/>
          </w:rPr>
          <w:t>Data Management Plan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6</w:t>
        </w:r>
        <w:r w:rsidR="009F390E" w:rsidRPr="00C72FED">
          <w:rPr>
            <w:rFonts w:cstheme="minorHAnsi"/>
            <w:webHidden/>
          </w:rPr>
          <w:fldChar w:fldCharType="end"/>
        </w:r>
      </w:hyperlink>
    </w:p>
    <w:p w14:paraId="12F78519" w14:textId="4B8412AE" w:rsidR="009F390E" w:rsidRPr="00C72FED" w:rsidRDefault="002B4472">
      <w:pPr>
        <w:pStyle w:val="TM1"/>
        <w:rPr>
          <w:rFonts w:eastAsiaTheme="minorEastAsia" w:cstheme="minorHAnsi"/>
          <w:sz w:val="22"/>
          <w:szCs w:val="22"/>
          <w:lang w:eastAsia="fr-FR"/>
        </w:rPr>
      </w:pPr>
      <w:hyperlink w:anchor="_Toc515549918" w:history="1">
        <w:r w:rsidR="009F390E" w:rsidRPr="00C72FED">
          <w:rPr>
            <w:rStyle w:val="Lienhypertexte"/>
            <w:rFonts w:cstheme="minorHAnsi"/>
          </w:rPr>
          <w:t>7</w:t>
        </w:r>
        <w:r w:rsidR="009F390E" w:rsidRPr="00C72FED">
          <w:rPr>
            <w:rFonts w:eastAsiaTheme="minorEastAsia" w:cstheme="minorHAnsi"/>
            <w:sz w:val="22"/>
            <w:szCs w:val="22"/>
            <w:lang w:eastAsia="fr-FR"/>
          </w:rPr>
          <w:tab/>
        </w:r>
        <w:r w:rsidR="009F390E" w:rsidRPr="00C72FED">
          <w:rPr>
            <w:rStyle w:val="Lienhypertexte"/>
            <w:rFonts w:cstheme="minorHAnsi"/>
          </w:rPr>
          <w:t>Data Management System conception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7</w:t>
        </w:r>
        <w:r w:rsidR="009F390E" w:rsidRPr="00C72FED">
          <w:rPr>
            <w:rFonts w:cstheme="minorHAnsi"/>
            <w:webHidden/>
          </w:rPr>
          <w:fldChar w:fldCharType="end"/>
        </w:r>
      </w:hyperlink>
    </w:p>
    <w:p w14:paraId="3CB9CF8C" w14:textId="2114A068" w:rsidR="009F390E" w:rsidRPr="00C72FED" w:rsidRDefault="002B4472">
      <w:pPr>
        <w:pStyle w:val="TM2"/>
        <w:rPr>
          <w:rFonts w:eastAsiaTheme="minorEastAsia" w:cstheme="minorHAnsi"/>
          <w:i w:val="0"/>
          <w:iCs w:val="0"/>
          <w:sz w:val="22"/>
          <w:szCs w:val="22"/>
          <w:lang w:eastAsia="fr-FR"/>
        </w:rPr>
      </w:pPr>
      <w:hyperlink w:anchor="_Toc515549919" w:history="1">
        <w:r w:rsidR="009F390E" w:rsidRPr="00C72FED">
          <w:rPr>
            <w:rStyle w:val="Lienhypertexte"/>
            <w:rFonts w:cstheme="minorHAnsi"/>
          </w:rPr>
          <w:t>7.1</w:t>
        </w:r>
        <w:r w:rsidR="009F390E" w:rsidRPr="00C72FED">
          <w:rPr>
            <w:rFonts w:eastAsiaTheme="minorEastAsia" w:cstheme="minorHAnsi"/>
            <w:i w:val="0"/>
            <w:iCs w:val="0"/>
            <w:sz w:val="22"/>
            <w:szCs w:val="22"/>
            <w:lang w:eastAsia="fr-FR"/>
          </w:rPr>
          <w:tab/>
        </w:r>
        <w:r w:rsidR="009F390E" w:rsidRPr="00C72FED">
          <w:rPr>
            <w:rStyle w:val="Lienhypertexte"/>
            <w:rFonts w:cstheme="minorHAnsi"/>
          </w:rPr>
          <w:t>CRF design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_Toc515549919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7</w:t>
        </w:r>
        <w:r w:rsidR="009F390E" w:rsidRPr="00C72FED">
          <w:rPr>
            <w:rFonts w:cstheme="minorHAnsi"/>
            <w:webHidden/>
          </w:rPr>
          <w:fldChar w:fldCharType="end"/>
        </w:r>
      </w:hyperlink>
    </w:p>
    <w:p w14:paraId="3F5C01EE" w14:textId="5C1BEDF9" w:rsidR="009F390E" w:rsidRPr="00C72FED" w:rsidRDefault="002B4472">
      <w:pPr>
        <w:pStyle w:val="TM2"/>
        <w:rPr>
          <w:rFonts w:eastAsiaTheme="minorEastAsia" w:cstheme="minorHAnsi"/>
          <w:i w:val="0"/>
          <w:iCs w:val="0"/>
          <w:sz w:val="22"/>
          <w:szCs w:val="22"/>
          <w:lang w:eastAsia="fr-FR"/>
        </w:rPr>
      </w:pPr>
      <w:hyperlink w:anchor="_Toc515549920" w:history="1">
        <w:r w:rsidR="009F390E" w:rsidRPr="00C72FED">
          <w:rPr>
            <w:rStyle w:val="Lienhypertexte"/>
            <w:rFonts w:cstheme="minorHAnsi"/>
            <w:lang w:val="en-US"/>
          </w:rPr>
          <w:t>7.2</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Database and data entry design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8</w:t>
        </w:r>
        <w:r w:rsidR="009F390E" w:rsidRPr="00C72FED">
          <w:rPr>
            <w:rFonts w:cstheme="minorHAnsi"/>
            <w:webHidden/>
          </w:rPr>
          <w:fldChar w:fldCharType="end"/>
        </w:r>
      </w:hyperlink>
    </w:p>
    <w:p w14:paraId="47C2D9A8" w14:textId="5B560A12" w:rsidR="009F390E" w:rsidRPr="00C72FED" w:rsidRDefault="002B4472">
      <w:pPr>
        <w:pStyle w:val="TM2"/>
        <w:rPr>
          <w:rFonts w:eastAsiaTheme="minorEastAsia" w:cstheme="minorHAnsi"/>
          <w:i w:val="0"/>
          <w:iCs w:val="0"/>
          <w:sz w:val="22"/>
          <w:szCs w:val="22"/>
          <w:lang w:eastAsia="fr-FR"/>
        </w:rPr>
      </w:pPr>
      <w:hyperlink w:anchor="_Toc515549921" w:history="1">
        <w:r w:rsidR="009F390E" w:rsidRPr="00C72FED">
          <w:rPr>
            <w:rStyle w:val="Lienhypertexte"/>
            <w:rFonts w:cstheme="minorHAnsi"/>
          </w:rPr>
          <w:t>7.3</w:t>
        </w:r>
        <w:r w:rsidR="009F390E" w:rsidRPr="00C72FED">
          <w:rPr>
            <w:rFonts w:eastAsiaTheme="minorEastAsia" w:cstheme="minorHAnsi"/>
            <w:i w:val="0"/>
            <w:iCs w:val="0"/>
            <w:sz w:val="22"/>
            <w:szCs w:val="22"/>
            <w:lang w:eastAsia="fr-FR"/>
          </w:rPr>
          <w:tab/>
        </w:r>
        <w:r w:rsidR="009F390E" w:rsidRPr="00C72FED">
          <w:rPr>
            <w:rStyle w:val="Lienhypertexte"/>
            <w:rFonts w:cstheme="minorHAnsi"/>
          </w:rPr>
          <w:t>Edit checks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9</w:t>
        </w:r>
        <w:r w:rsidR="009F390E" w:rsidRPr="00C72FED">
          <w:rPr>
            <w:rFonts w:cstheme="minorHAnsi"/>
            <w:webHidden/>
          </w:rPr>
          <w:fldChar w:fldCharType="end"/>
        </w:r>
      </w:hyperlink>
    </w:p>
    <w:p w14:paraId="1924E5D7" w14:textId="6984C98C" w:rsidR="009F390E" w:rsidRPr="00C72FED" w:rsidRDefault="002B4472">
      <w:pPr>
        <w:pStyle w:val="TM2"/>
        <w:rPr>
          <w:rFonts w:eastAsiaTheme="minorEastAsia" w:cstheme="minorHAnsi"/>
          <w:i w:val="0"/>
          <w:iCs w:val="0"/>
          <w:sz w:val="22"/>
          <w:szCs w:val="22"/>
          <w:lang w:eastAsia="fr-FR"/>
        </w:rPr>
      </w:pPr>
      <w:hyperlink w:anchor="_Toc515549922" w:history="1">
        <w:r w:rsidR="009F390E" w:rsidRPr="00C72FED">
          <w:rPr>
            <w:rStyle w:val="Lienhypertexte"/>
            <w:rFonts w:cstheme="minorHAnsi"/>
          </w:rPr>
          <w:t>7.4</w:t>
        </w:r>
        <w:r w:rsidR="009F390E" w:rsidRPr="00C72FED">
          <w:rPr>
            <w:rFonts w:eastAsiaTheme="minorEastAsia" w:cstheme="minorHAnsi"/>
            <w:i w:val="0"/>
            <w:iCs w:val="0"/>
            <w:sz w:val="22"/>
            <w:szCs w:val="22"/>
            <w:lang w:eastAsia="fr-FR"/>
          </w:rPr>
          <w:tab/>
        </w:r>
        <w:r w:rsidR="009F390E" w:rsidRPr="00C72FED">
          <w:rPr>
            <w:rStyle w:val="Lienhypertexte"/>
            <w:rFonts w:cstheme="minorHAnsi"/>
          </w:rPr>
          <w:t>Audit Trail</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9</w:t>
        </w:r>
        <w:r w:rsidR="009F390E" w:rsidRPr="00C72FED">
          <w:rPr>
            <w:rFonts w:cstheme="minorHAnsi"/>
            <w:webHidden/>
          </w:rPr>
          <w:fldChar w:fldCharType="end"/>
        </w:r>
      </w:hyperlink>
    </w:p>
    <w:p w14:paraId="37921A7C" w14:textId="5454D3FC" w:rsidR="009F390E" w:rsidRPr="00C72FED" w:rsidRDefault="002B4472">
      <w:pPr>
        <w:pStyle w:val="TM2"/>
        <w:rPr>
          <w:rFonts w:eastAsiaTheme="minorEastAsia" w:cstheme="minorHAnsi"/>
          <w:i w:val="0"/>
          <w:iCs w:val="0"/>
          <w:sz w:val="22"/>
          <w:szCs w:val="22"/>
          <w:lang w:eastAsia="fr-FR"/>
        </w:rPr>
      </w:pPr>
      <w:hyperlink w:anchor="_Toc515549923" w:history="1">
        <w:r w:rsidR="009F390E" w:rsidRPr="00C72FED">
          <w:rPr>
            <w:rStyle w:val="Lienhypertexte"/>
            <w:rFonts w:cstheme="minorHAnsi"/>
          </w:rPr>
          <w:t>7.5</w:t>
        </w:r>
        <w:r w:rsidR="009F390E" w:rsidRPr="00C72FED">
          <w:rPr>
            <w:rFonts w:eastAsiaTheme="minorEastAsia" w:cstheme="minorHAnsi"/>
            <w:i w:val="0"/>
            <w:iCs w:val="0"/>
            <w:sz w:val="22"/>
            <w:szCs w:val="22"/>
            <w:lang w:eastAsia="fr-FR"/>
          </w:rPr>
          <w:tab/>
        </w:r>
        <w:r w:rsidR="009F390E" w:rsidRPr="00C72FED">
          <w:rPr>
            <w:rStyle w:val="Lienhypertexte"/>
            <w:rFonts w:cstheme="minorHAnsi"/>
          </w:rPr>
          <w:t>Electronic signature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10</w:t>
        </w:r>
        <w:r w:rsidR="009F390E" w:rsidRPr="00C72FED">
          <w:rPr>
            <w:rFonts w:cstheme="minorHAnsi"/>
            <w:webHidden/>
          </w:rPr>
          <w:fldChar w:fldCharType="end"/>
        </w:r>
      </w:hyperlink>
    </w:p>
    <w:p w14:paraId="7B0ED56B" w14:textId="6B2FD45F" w:rsidR="009F390E" w:rsidRPr="00C72FED" w:rsidRDefault="002B4472">
      <w:pPr>
        <w:pStyle w:val="TM2"/>
        <w:rPr>
          <w:rFonts w:eastAsiaTheme="minorEastAsia" w:cstheme="minorHAnsi"/>
          <w:i w:val="0"/>
          <w:iCs w:val="0"/>
          <w:sz w:val="22"/>
          <w:szCs w:val="22"/>
          <w:lang w:eastAsia="fr-FR"/>
        </w:rPr>
      </w:pPr>
      <w:hyperlink w:anchor="_Toc515549924" w:history="1">
        <w:r w:rsidR="009F390E" w:rsidRPr="00C72FED">
          <w:rPr>
            <w:rStyle w:val="Lienhypertexte"/>
            <w:rFonts w:cstheme="minorHAnsi"/>
          </w:rPr>
          <w:t>7.6</w:t>
        </w:r>
        <w:r w:rsidR="009F390E" w:rsidRPr="00C72FED">
          <w:rPr>
            <w:rFonts w:eastAsiaTheme="minorEastAsia" w:cstheme="minorHAnsi"/>
            <w:i w:val="0"/>
            <w:iCs w:val="0"/>
            <w:sz w:val="22"/>
            <w:szCs w:val="22"/>
            <w:lang w:eastAsia="fr-FR"/>
          </w:rPr>
          <w:tab/>
        </w:r>
        <w:r w:rsidR="009F390E" w:rsidRPr="00C72FED">
          <w:rPr>
            <w:rStyle w:val="Lienhypertexte"/>
            <w:rFonts w:cstheme="minorHAnsi"/>
          </w:rPr>
          <w:t>Change controls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10</w:t>
        </w:r>
        <w:r w:rsidR="009F390E" w:rsidRPr="00C72FED">
          <w:rPr>
            <w:rFonts w:cstheme="minorHAnsi"/>
            <w:webHidden/>
          </w:rPr>
          <w:fldChar w:fldCharType="end"/>
        </w:r>
      </w:hyperlink>
    </w:p>
    <w:p w14:paraId="031E69ED" w14:textId="662F64C3" w:rsidR="009F390E" w:rsidRPr="00C72FED" w:rsidRDefault="002B4472">
      <w:pPr>
        <w:pStyle w:val="TM1"/>
        <w:rPr>
          <w:rFonts w:eastAsiaTheme="minorEastAsia" w:cstheme="minorHAnsi"/>
          <w:sz w:val="22"/>
          <w:szCs w:val="22"/>
          <w:lang w:eastAsia="fr-FR"/>
        </w:rPr>
      </w:pPr>
      <w:hyperlink w:anchor="_Toc515549925" w:history="1">
        <w:r w:rsidR="009F390E" w:rsidRPr="00C72FED">
          <w:rPr>
            <w:rStyle w:val="Lienhypertexte"/>
            <w:rFonts w:cstheme="minorHAnsi"/>
            <w:lang w:val="en-US"/>
          </w:rPr>
          <w:t>8</w:t>
        </w:r>
        <w:r w:rsidR="009F390E" w:rsidRPr="00C72FED">
          <w:rPr>
            <w:rFonts w:eastAsiaTheme="minorEastAsia" w:cstheme="minorHAnsi"/>
            <w:sz w:val="22"/>
            <w:szCs w:val="22"/>
            <w:lang w:eastAsia="fr-FR"/>
          </w:rPr>
          <w:tab/>
        </w:r>
        <w:r w:rsidR="009F390E" w:rsidRPr="00C72FED">
          <w:rPr>
            <w:rStyle w:val="Lienhypertexte"/>
            <w:rFonts w:cstheme="minorHAnsi"/>
            <w:lang w:val="en-US"/>
          </w:rPr>
          <w:t>Data Entry process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10</w:t>
        </w:r>
        <w:r w:rsidR="009F390E" w:rsidRPr="00C72FED">
          <w:rPr>
            <w:rFonts w:cstheme="minorHAnsi"/>
            <w:webHidden/>
          </w:rPr>
          <w:fldChar w:fldCharType="end"/>
        </w:r>
      </w:hyperlink>
    </w:p>
    <w:p w14:paraId="40D26CE8" w14:textId="6EE26BC6" w:rsidR="009F390E" w:rsidRPr="00C72FED" w:rsidRDefault="002B4472">
      <w:pPr>
        <w:pStyle w:val="TM2"/>
        <w:rPr>
          <w:rFonts w:eastAsiaTheme="minorEastAsia" w:cstheme="minorHAnsi"/>
          <w:i w:val="0"/>
          <w:iCs w:val="0"/>
          <w:sz w:val="22"/>
          <w:szCs w:val="22"/>
          <w:lang w:eastAsia="fr-FR"/>
        </w:rPr>
      </w:pPr>
      <w:hyperlink w:anchor="_Toc515549926" w:history="1">
        <w:r w:rsidR="009F390E" w:rsidRPr="00C72FED">
          <w:rPr>
            <w:rStyle w:val="Lienhypertexte"/>
            <w:rFonts w:cstheme="minorHAnsi"/>
            <w:lang w:val="en-US"/>
          </w:rPr>
          <w:t>8.1</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Data Receipt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10</w:t>
        </w:r>
        <w:r w:rsidR="009F390E" w:rsidRPr="00C72FED">
          <w:rPr>
            <w:rFonts w:cstheme="minorHAnsi"/>
            <w:webHidden/>
          </w:rPr>
          <w:fldChar w:fldCharType="end"/>
        </w:r>
      </w:hyperlink>
    </w:p>
    <w:p w14:paraId="63A8E8E2" w14:textId="2ED1FDBD" w:rsidR="009F390E" w:rsidRPr="00C72FED" w:rsidRDefault="002B4472">
      <w:pPr>
        <w:pStyle w:val="TM2"/>
        <w:rPr>
          <w:rFonts w:eastAsiaTheme="minorEastAsia" w:cstheme="minorHAnsi"/>
          <w:i w:val="0"/>
          <w:iCs w:val="0"/>
          <w:sz w:val="22"/>
          <w:szCs w:val="22"/>
          <w:lang w:eastAsia="fr-FR"/>
        </w:rPr>
      </w:pPr>
      <w:hyperlink w:anchor="_Toc515549927" w:history="1">
        <w:r w:rsidR="009F390E" w:rsidRPr="00C72FED">
          <w:rPr>
            <w:rStyle w:val="Lienhypertexte"/>
            <w:rFonts w:cstheme="minorHAnsi"/>
          </w:rPr>
          <w:t>8.2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Data Review Before Data Entry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11</w:t>
        </w:r>
        <w:r w:rsidR="009F390E" w:rsidRPr="00C72FED">
          <w:rPr>
            <w:rFonts w:cstheme="minorHAnsi"/>
            <w:webHidden/>
          </w:rPr>
          <w:fldChar w:fldCharType="end"/>
        </w:r>
      </w:hyperlink>
    </w:p>
    <w:p w14:paraId="61FB0675" w14:textId="3D8ADD54" w:rsidR="009F390E" w:rsidRPr="00C72FED" w:rsidRDefault="002B4472">
      <w:pPr>
        <w:pStyle w:val="TM2"/>
        <w:rPr>
          <w:rFonts w:eastAsiaTheme="minorEastAsia" w:cstheme="minorHAnsi"/>
          <w:i w:val="0"/>
          <w:iCs w:val="0"/>
          <w:sz w:val="22"/>
          <w:szCs w:val="22"/>
          <w:lang w:eastAsia="fr-FR"/>
        </w:rPr>
      </w:pPr>
      <w:hyperlink w:anchor="_Toc515549928" w:history="1">
        <w:r w:rsidR="009F390E" w:rsidRPr="00C72FED">
          <w:rPr>
            <w:rStyle w:val="Lienhypertexte"/>
            <w:rFonts w:cstheme="minorHAnsi"/>
          </w:rPr>
          <w:t>8.3</w:t>
        </w:r>
        <w:r w:rsidR="009F390E" w:rsidRPr="00C72FED">
          <w:rPr>
            <w:rFonts w:eastAsiaTheme="minorEastAsia" w:cstheme="minorHAnsi"/>
            <w:i w:val="0"/>
            <w:iCs w:val="0"/>
            <w:sz w:val="22"/>
            <w:szCs w:val="22"/>
            <w:lang w:eastAsia="fr-FR"/>
          </w:rPr>
          <w:tab/>
        </w:r>
        <w:r w:rsidR="009F390E" w:rsidRPr="00C72FED">
          <w:rPr>
            <w:rStyle w:val="Lienhypertexte"/>
            <w:rFonts w:cstheme="minorHAnsi"/>
          </w:rPr>
          <w:t>Data Entry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11</w:t>
        </w:r>
        <w:r w:rsidR="009F390E" w:rsidRPr="00C72FED">
          <w:rPr>
            <w:rFonts w:cstheme="minorHAnsi"/>
            <w:webHidden/>
          </w:rPr>
          <w:fldChar w:fldCharType="end"/>
        </w:r>
      </w:hyperlink>
    </w:p>
    <w:p w14:paraId="7633A6F8" w14:textId="34F8DE93" w:rsidR="009F390E" w:rsidRPr="00C72FED" w:rsidRDefault="002B4472">
      <w:pPr>
        <w:pStyle w:val="TM2"/>
        <w:rPr>
          <w:rFonts w:eastAsiaTheme="minorEastAsia" w:cstheme="minorHAnsi"/>
          <w:i w:val="0"/>
          <w:iCs w:val="0"/>
          <w:sz w:val="22"/>
          <w:szCs w:val="22"/>
          <w:lang w:eastAsia="fr-FR"/>
        </w:rPr>
      </w:pPr>
      <w:hyperlink w:anchor="_Toc515549929" w:history="1">
        <w:r w:rsidR="009F390E" w:rsidRPr="00C72FED">
          <w:rPr>
            <w:rStyle w:val="Lienhypertexte"/>
            <w:rFonts w:cstheme="minorHAnsi"/>
            <w:lang w:val="en-GB"/>
          </w:rPr>
          <w:t>8.4</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GB"/>
          </w:rPr>
          <w:t>Specific Aspects of "Remote Data Entry" Systems (e-CRF, IWRS)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_Toc515549929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12</w:t>
        </w:r>
        <w:r w:rsidR="009F390E" w:rsidRPr="00C72FED">
          <w:rPr>
            <w:rFonts w:cstheme="minorHAnsi"/>
            <w:webHidden/>
          </w:rPr>
          <w:fldChar w:fldCharType="end"/>
        </w:r>
      </w:hyperlink>
    </w:p>
    <w:p w14:paraId="36996A96" w14:textId="1FFA2378" w:rsidR="009F390E" w:rsidRPr="00C72FED" w:rsidRDefault="002B4472">
      <w:pPr>
        <w:pStyle w:val="TM2"/>
        <w:rPr>
          <w:rFonts w:eastAsiaTheme="minorEastAsia" w:cstheme="minorHAnsi"/>
          <w:i w:val="0"/>
          <w:iCs w:val="0"/>
          <w:sz w:val="22"/>
          <w:szCs w:val="22"/>
          <w:lang w:eastAsia="fr-FR"/>
        </w:rPr>
      </w:pPr>
      <w:hyperlink w:anchor="_Toc515549930" w:history="1">
        <w:r w:rsidR="009F390E" w:rsidRPr="00C72FED">
          <w:rPr>
            <w:rStyle w:val="Lienhypertexte"/>
            <w:rFonts w:cstheme="minorHAnsi"/>
          </w:rPr>
          <w:t>8.5</w:t>
        </w:r>
        <w:r w:rsidR="009F390E" w:rsidRPr="00C72FED">
          <w:rPr>
            <w:rFonts w:eastAsiaTheme="minorEastAsia" w:cstheme="minorHAnsi"/>
            <w:i w:val="0"/>
            <w:iCs w:val="0"/>
            <w:sz w:val="22"/>
            <w:szCs w:val="22"/>
            <w:lang w:eastAsia="fr-FR"/>
          </w:rPr>
          <w:tab/>
        </w:r>
        <w:r w:rsidR="009F390E" w:rsidRPr="00C72FED">
          <w:rPr>
            <w:rStyle w:val="Lienhypertexte"/>
            <w:rFonts w:cstheme="minorHAnsi"/>
          </w:rPr>
          <w:t>Data Translation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14</w:t>
        </w:r>
        <w:r w:rsidR="009F390E" w:rsidRPr="00C72FED">
          <w:rPr>
            <w:rFonts w:cstheme="minorHAnsi"/>
            <w:webHidden/>
          </w:rPr>
          <w:fldChar w:fldCharType="end"/>
        </w:r>
      </w:hyperlink>
    </w:p>
    <w:p w14:paraId="369AC4F3" w14:textId="6E00D2AB" w:rsidR="009F390E" w:rsidRPr="00C72FED" w:rsidRDefault="002B4472">
      <w:pPr>
        <w:pStyle w:val="TM1"/>
        <w:rPr>
          <w:rFonts w:eastAsiaTheme="minorEastAsia" w:cstheme="minorHAnsi"/>
          <w:sz w:val="22"/>
          <w:szCs w:val="22"/>
          <w:lang w:eastAsia="fr-FR"/>
        </w:rPr>
      </w:pPr>
      <w:hyperlink w:anchor="_Toc515549931" w:history="1">
        <w:r w:rsidR="009F390E" w:rsidRPr="00C72FED">
          <w:rPr>
            <w:rStyle w:val="Lienhypertexte"/>
            <w:rFonts w:cstheme="minorHAnsi"/>
          </w:rPr>
          <w:t>9</w:t>
        </w:r>
        <w:r w:rsidR="009F390E" w:rsidRPr="00C72FED">
          <w:rPr>
            <w:rFonts w:eastAsiaTheme="minorEastAsia" w:cstheme="minorHAnsi"/>
            <w:sz w:val="22"/>
            <w:szCs w:val="22"/>
            <w:lang w:eastAsia="fr-FR"/>
          </w:rPr>
          <w:tab/>
        </w:r>
        <w:r w:rsidR="009F390E" w:rsidRPr="00C72FED">
          <w:rPr>
            <w:rStyle w:val="Lienhypertexte"/>
            <w:rFonts w:cstheme="minorHAnsi"/>
          </w:rPr>
          <w:t>Data Coding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14</w:t>
        </w:r>
        <w:r w:rsidR="009F390E" w:rsidRPr="00C72FED">
          <w:rPr>
            <w:rFonts w:cstheme="minorHAnsi"/>
            <w:webHidden/>
          </w:rPr>
          <w:fldChar w:fldCharType="end"/>
        </w:r>
      </w:hyperlink>
    </w:p>
    <w:p w14:paraId="6A826A8D" w14:textId="162579A2" w:rsidR="009F390E" w:rsidRPr="00C72FED" w:rsidRDefault="002B4472">
      <w:pPr>
        <w:pStyle w:val="TM2"/>
        <w:rPr>
          <w:rFonts w:eastAsiaTheme="minorEastAsia" w:cstheme="minorHAnsi"/>
          <w:i w:val="0"/>
          <w:iCs w:val="0"/>
          <w:sz w:val="22"/>
          <w:szCs w:val="22"/>
          <w:lang w:eastAsia="fr-FR"/>
        </w:rPr>
      </w:pPr>
      <w:hyperlink w:anchor="_Toc515549932" w:history="1">
        <w:r w:rsidR="009F390E" w:rsidRPr="00C72FED">
          <w:rPr>
            <w:rStyle w:val="Lienhypertexte"/>
            <w:rFonts w:cstheme="minorHAnsi"/>
            <w:lang w:val="en-US"/>
          </w:rPr>
          <w:t>9.1</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Coding Clinical Trial Procedure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15</w:t>
        </w:r>
        <w:r w:rsidR="009F390E" w:rsidRPr="00C72FED">
          <w:rPr>
            <w:rFonts w:cstheme="minorHAnsi"/>
            <w:webHidden/>
          </w:rPr>
          <w:fldChar w:fldCharType="end"/>
        </w:r>
      </w:hyperlink>
    </w:p>
    <w:p w14:paraId="283E9FFB" w14:textId="5BEB44F2" w:rsidR="009F390E" w:rsidRPr="00C72FED" w:rsidRDefault="002B4472">
      <w:pPr>
        <w:pStyle w:val="TM2"/>
        <w:rPr>
          <w:rFonts w:eastAsiaTheme="minorEastAsia" w:cstheme="minorHAnsi"/>
          <w:i w:val="0"/>
          <w:iCs w:val="0"/>
          <w:sz w:val="22"/>
          <w:szCs w:val="22"/>
          <w:lang w:eastAsia="fr-FR"/>
        </w:rPr>
      </w:pPr>
      <w:hyperlink w:anchor="_Toc515549933" w:history="1">
        <w:r w:rsidR="009F390E" w:rsidRPr="00C72FED">
          <w:rPr>
            <w:rStyle w:val="Lienhypertexte"/>
            <w:rFonts w:cstheme="minorHAnsi"/>
          </w:rPr>
          <w:t>9.2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Coding Dictionnaries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15</w:t>
        </w:r>
        <w:r w:rsidR="009F390E" w:rsidRPr="00C72FED">
          <w:rPr>
            <w:rFonts w:cstheme="minorHAnsi"/>
            <w:webHidden/>
          </w:rPr>
          <w:fldChar w:fldCharType="end"/>
        </w:r>
      </w:hyperlink>
    </w:p>
    <w:p w14:paraId="058C2439" w14:textId="55C10556" w:rsidR="009F390E" w:rsidRPr="00C72FED" w:rsidRDefault="002B4472">
      <w:pPr>
        <w:pStyle w:val="TM2"/>
        <w:rPr>
          <w:rFonts w:eastAsiaTheme="minorEastAsia" w:cstheme="minorHAnsi"/>
          <w:i w:val="0"/>
          <w:iCs w:val="0"/>
          <w:sz w:val="22"/>
          <w:szCs w:val="22"/>
          <w:lang w:eastAsia="fr-FR"/>
        </w:rPr>
      </w:pPr>
      <w:hyperlink w:anchor="_Toc515549934" w:history="1">
        <w:r w:rsidR="009F390E" w:rsidRPr="00C72FED">
          <w:rPr>
            <w:rStyle w:val="Lienhypertexte"/>
            <w:rFonts w:cstheme="minorHAnsi"/>
          </w:rPr>
          <w:t>9.3</w:t>
        </w:r>
        <w:r w:rsidR="009F390E" w:rsidRPr="00C72FED">
          <w:rPr>
            <w:rFonts w:eastAsiaTheme="minorEastAsia" w:cstheme="minorHAnsi"/>
            <w:i w:val="0"/>
            <w:iCs w:val="0"/>
            <w:sz w:val="22"/>
            <w:szCs w:val="22"/>
            <w:lang w:eastAsia="fr-FR"/>
          </w:rPr>
          <w:tab/>
        </w:r>
        <w:r w:rsidR="009F390E" w:rsidRPr="00C72FED">
          <w:rPr>
            <w:rStyle w:val="Lienhypertexte"/>
            <w:rFonts w:cstheme="minorHAnsi"/>
          </w:rPr>
          <w:t>Coding Process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15</w:t>
        </w:r>
        <w:r w:rsidR="009F390E" w:rsidRPr="00C72FED">
          <w:rPr>
            <w:rFonts w:cstheme="minorHAnsi"/>
            <w:webHidden/>
          </w:rPr>
          <w:fldChar w:fldCharType="end"/>
        </w:r>
      </w:hyperlink>
    </w:p>
    <w:p w14:paraId="6C564F7C" w14:textId="625C1A54" w:rsidR="009F390E" w:rsidRPr="00C72FED" w:rsidRDefault="002B4472">
      <w:pPr>
        <w:pStyle w:val="TM1"/>
        <w:rPr>
          <w:rFonts w:eastAsiaTheme="minorEastAsia" w:cstheme="minorHAnsi"/>
          <w:sz w:val="22"/>
          <w:szCs w:val="22"/>
          <w:lang w:eastAsia="fr-FR"/>
        </w:rPr>
      </w:pPr>
      <w:hyperlink w:anchor="_Toc515549935" w:history="1">
        <w:r w:rsidR="009F390E" w:rsidRPr="00C72FED">
          <w:rPr>
            <w:rStyle w:val="Lienhypertexte"/>
            <w:rFonts w:cstheme="minorHAnsi"/>
            <w:lang w:val="en-US"/>
          </w:rPr>
          <w:t>10</w:t>
        </w:r>
        <w:r w:rsidR="009F390E" w:rsidRPr="00C72FED">
          <w:rPr>
            <w:rFonts w:eastAsiaTheme="minorEastAsia" w:cstheme="minorHAnsi"/>
            <w:sz w:val="22"/>
            <w:szCs w:val="22"/>
            <w:lang w:eastAsia="fr-FR"/>
          </w:rPr>
          <w:tab/>
        </w:r>
        <w:r w:rsidR="009F390E" w:rsidRPr="00C72FED">
          <w:rPr>
            <w:rStyle w:val="Lienhypertexte"/>
            <w:rFonts w:cstheme="minorHAnsi"/>
            <w:lang w:val="en-US"/>
          </w:rPr>
          <w:t>Data Query Management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16</w:t>
        </w:r>
        <w:r w:rsidR="009F390E" w:rsidRPr="00C72FED">
          <w:rPr>
            <w:rFonts w:cstheme="minorHAnsi"/>
            <w:webHidden/>
          </w:rPr>
          <w:fldChar w:fldCharType="end"/>
        </w:r>
      </w:hyperlink>
    </w:p>
    <w:p w14:paraId="46342B67" w14:textId="66B70429" w:rsidR="009F390E" w:rsidRPr="00C72FED" w:rsidRDefault="002B4472">
      <w:pPr>
        <w:pStyle w:val="TM1"/>
        <w:rPr>
          <w:rFonts w:eastAsiaTheme="minorEastAsia" w:cstheme="minorHAnsi"/>
          <w:sz w:val="22"/>
          <w:szCs w:val="22"/>
          <w:lang w:eastAsia="fr-FR"/>
        </w:rPr>
      </w:pPr>
      <w:hyperlink w:anchor="_Toc515549936" w:history="1">
        <w:r w:rsidR="009F390E" w:rsidRPr="00C72FED">
          <w:rPr>
            <w:rStyle w:val="Lienhypertexte"/>
            <w:rFonts w:cstheme="minorHAnsi"/>
            <w:lang w:val="en-US"/>
          </w:rPr>
          <w:t>11</w:t>
        </w:r>
        <w:r w:rsidR="009F390E" w:rsidRPr="00C72FED">
          <w:rPr>
            <w:rFonts w:eastAsiaTheme="minorEastAsia" w:cstheme="minorHAnsi"/>
            <w:sz w:val="22"/>
            <w:szCs w:val="22"/>
            <w:lang w:eastAsia="fr-FR"/>
          </w:rPr>
          <w:tab/>
        </w:r>
        <w:r w:rsidR="009F390E" w:rsidRPr="00C72FED">
          <w:rPr>
            <w:rStyle w:val="Lienhypertexte"/>
            <w:rFonts w:cstheme="minorHAnsi"/>
            <w:lang w:val="en-US"/>
          </w:rPr>
          <w:t>Electronic data from third party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16</w:t>
        </w:r>
        <w:r w:rsidR="009F390E" w:rsidRPr="00C72FED">
          <w:rPr>
            <w:rFonts w:cstheme="minorHAnsi"/>
            <w:webHidden/>
          </w:rPr>
          <w:fldChar w:fldCharType="end"/>
        </w:r>
      </w:hyperlink>
    </w:p>
    <w:p w14:paraId="5A71E2DC" w14:textId="211AEFF1" w:rsidR="009F390E" w:rsidRPr="00C72FED" w:rsidRDefault="007A2051">
      <w:pPr>
        <w:pStyle w:val="TM1"/>
        <w:rPr>
          <w:rFonts w:eastAsiaTheme="minorEastAsia" w:cstheme="minorHAnsi"/>
          <w:sz w:val="22"/>
          <w:szCs w:val="22"/>
          <w:lang w:eastAsia="fr-FR"/>
        </w:rPr>
      </w:pPr>
      <w:hyperlink w:anchor="_Toc515549937" w:history="1">
        <w:r w:rsidR="009F390E" w:rsidRPr="00C72FED">
          <w:rPr>
            <w:rStyle w:val="Lienhypertexte"/>
            <w:rFonts w:cstheme="minorHAnsi"/>
          </w:rPr>
          <w:t>12</w:t>
        </w:r>
        <w:r w:rsidR="009F390E" w:rsidRPr="00C72FED">
          <w:rPr>
            <w:rFonts w:eastAsiaTheme="minorEastAsia" w:cstheme="minorHAnsi"/>
            <w:sz w:val="22"/>
            <w:szCs w:val="22"/>
            <w:lang w:eastAsia="fr-FR"/>
          </w:rPr>
          <w:tab/>
        </w:r>
        <w:r w:rsidR="009F390E" w:rsidRPr="00C72FED">
          <w:rPr>
            <w:rStyle w:val="Lienhypertexte"/>
            <w:rFonts w:cstheme="minorHAnsi"/>
          </w:rPr>
          <w:t>Database Quality Controls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16</w:t>
        </w:r>
        <w:r w:rsidR="009F390E" w:rsidRPr="00C72FED">
          <w:rPr>
            <w:rFonts w:cstheme="minorHAnsi"/>
            <w:webHidden/>
          </w:rPr>
          <w:fldChar w:fldCharType="end"/>
        </w:r>
      </w:hyperlink>
    </w:p>
    <w:p w14:paraId="5E1906F5" w14:textId="210C056D" w:rsidR="009F390E" w:rsidRPr="00C72FED" w:rsidRDefault="007A2051">
      <w:pPr>
        <w:pStyle w:val="TM1"/>
        <w:rPr>
          <w:rFonts w:eastAsiaTheme="minorEastAsia" w:cstheme="minorHAnsi"/>
          <w:sz w:val="22"/>
          <w:szCs w:val="22"/>
          <w:lang w:eastAsia="fr-FR"/>
        </w:rPr>
      </w:pPr>
      <w:hyperlink w:anchor="_Toc515549938" w:history="1">
        <w:r w:rsidR="009F390E" w:rsidRPr="00C72FED">
          <w:rPr>
            <w:rStyle w:val="Lienhypertexte"/>
            <w:rFonts w:cstheme="minorHAnsi"/>
          </w:rPr>
          <w:t>13</w:t>
        </w:r>
        <w:r w:rsidR="009F390E" w:rsidRPr="00C72FED">
          <w:rPr>
            <w:rFonts w:eastAsiaTheme="minorEastAsia" w:cstheme="minorHAnsi"/>
            <w:sz w:val="22"/>
            <w:szCs w:val="22"/>
            <w:lang w:eastAsia="fr-FR"/>
          </w:rPr>
          <w:tab/>
        </w:r>
        <w:r w:rsidR="009F390E" w:rsidRPr="00C72FED">
          <w:rPr>
            <w:rStyle w:val="Lienhypertexte"/>
            <w:rFonts w:cstheme="minorHAnsi"/>
          </w:rPr>
          <w:t>Reconciliation with SAE Database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16</w:t>
        </w:r>
        <w:r w:rsidR="009F390E" w:rsidRPr="00C72FED">
          <w:rPr>
            <w:rFonts w:cstheme="minorHAnsi"/>
            <w:webHidden/>
          </w:rPr>
          <w:fldChar w:fldCharType="end"/>
        </w:r>
      </w:hyperlink>
    </w:p>
    <w:p w14:paraId="012CDA92" w14:textId="76D6C146" w:rsidR="009F390E" w:rsidRPr="00C72FED" w:rsidRDefault="002B4472">
      <w:pPr>
        <w:pStyle w:val="TM1"/>
        <w:rPr>
          <w:rFonts w:eastAsiaTheme="minorEastAsia" w:cstheme="minorHAnsi"/>
          <w:sz w:val="22"/>
          <w:szCs w:val="22"/>
          <w:lang w:eastAsia="fr-FR"/>
        </w:rPr>
      </w:pPr>
      <w:hyperlink w:anchor="_Toc515549939" w:history="1">
        <w:r w:rsidR="009F390E" w:rsidRPr="00C72FED">
          <w:rPr>
            <w:rStyle w:val="Lienhypertexte"/>
            <w:rFonts w:cstheme="minorHAnsi"/>
          </w:rPr>
          <w:t>14</w:t>
        </w:r>
        <w:r w:rsidR="009F390E" w:rsidRPr="00C72FED">
          <w:rPr>
            <w:rFonts w:eastAsiaTheme="minorEastAsia" w:cstheme="minorHAnsi"/>
            <w:sz w:val="22"/>
            <w:szCs w:val="22"/>
            <w:lang w:eastAsia="fr-FR"/>
          </w:rPr>
          <w:tab/>
        </w:r>
        <w:r w:rsidR="009F390E" w:rsidRPr="00C72FED">
          <w:rPr>
            <w:rStyle w:val="Lienhypertexte"/>
            <w:rFonts w:cstheme="minorHAnsi"/>
          </w:rPr>
          <w:t>Data Blind Review</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_Toc515549939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17</w:t>
        </w:r>
        <w:r w:rsidR="009F390E" w:rsidRPr="00C72FED">
          <w:rPr>
            <w:rFonts w:cstheme="minorHAnsi"/>
            <w:webHidden/>
          </w:rPr>
          <w:fldChar w:fldCharType="end"/>
        </w:r>
      </w:hyperlink>
    </w:p>
    <w:p w14:paraId="30C9C64B" w14:textId="346D8FB7" w:rsidR="009F390E" w:rsidRPr="00C72FED" w:rsidRDefault="002B4472">
      <w:pPr>
        <w:pStyle w:val="TM1"/>
        <w:rPr>
          <w:rFonts w:eastAsiaTheme="minorEastAsia" w:cstheme="minorHAnsi"/>
          <w:sz w:val="22"/>
          <w:szCs w:val="22"/>
          <w:lang w:eastAsia="fr-FR"/>
        </w:rPr>
      </w:pPr>
      <w:hyperlink w:anchor="_Toc515549940" w:history="1">
        <w:r w:rsidR="009F390E" w:rsidRPr="00C72FED">
          <w:rPr>
            <w:rStyle w:val="Lienhypertexte"/>
            <w:rFonts w:cstheme="minorHAnsi"/>
          </w:rPr>
          <w:t>15</w:t>
        </w:r>
        <w:r w:rsidR="009F390E" w:rsidRPr="00C72FED">
          <w:rPr>
            <w:rFonts w:eastAsiaTheme="minorEastAsia" w:cstheme="minorHAnsi"/>
            <w:sz w:val="22"/>
            <w:szCs w:val="22"/>
            <w:lang w:eastAsia="fr-FR"/>
          </w:rPr>
          <w:tab/>
        </w:r>
        <w:r w:rsidR="009F390E" w:rsidRPr="00C72FED">
          <w:rPr>
            <w:rStyle w:val="Lienhypertexte"/>
            <w:rFonts w:cstheme="minorHAnsi"/>
          </w:rPr>
          <w:t>Database closure / lock</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17</w:t>
        </w:r>
        <w:r w:rsidR="009F390E" w:rsidRPr="00C72FED">
          <w:rPr>
            <w:rFonts w:cstheme="minorHAnsi"/>
            <w:webHidden/>
          </w:rPr>
          <w:fldChar w:fldCharType="end"/>
        </w:r>
      </w:hyperlink>
    </w:p>
    <w:p w14:paraId="47C8E804" w14:textId="79C32BD8" w:rsidR="009F390E" w:rsidRPr="00C72FED" w:rsidRDefault="002B4472">
      <w:pPr>
        <w:pStyle w:val="TM1"/>
        <w:rPr>
          <w:rFonts w:eastAsiaTheme="minorEastAsia" w:cstheme="minorHAnsi"/>
          <w:sz w:val="22"/>
          <w:szCs w:val="22"/>
          <w:lang w:eastAsia="fr-FR"/>
        </w:rPr>
      </w:pPr>
      <w:hyperlink w:anchor="_Toc515549941" w:history="1">
        <w:r w:rsidR="009F390E" w:rsidRPr="00C72FED">
          <w:rPr>
            <w:rStyle w:val="Lienhypertexte"/>
            <w:rFonts w:cstheme="minorHAnsi"/>
          </w:rPr>
          <w:t>16</w:t>
        </w:r>
        <w:r w:rsidR="009F390E" w:rsidRPr="00C72FED">
          <w:rPr>
            <w:rFonts w:eastAsiaTheme="minorEastAsia" w:cstheme="minorHAnsi"/>
            <w:sz w:val="22"/>
            <w:szCs w:val="22"/>
            <w:lang w:eastAsia="fr-FR"/>
          </w:rPr>
          <w:tab/>
        </w:r>
        <w:r w:rsidR="009F390E" w:rsidRPr="00C72FED">
          <w:rPr>
            <w:rStyle w:val="Lienhypertexte"/>
            <w:rFonts w:cstheme="minorHAnsi"/>
          </w:rPr>
          <w:t>Database Unblinding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17</w:t>
        </w:r>
        <w:r w:rsidR="009F390E" w:rsidRPr="00C72FED">
          <w:rPr>
            <w:rFonts w:cstheme="minorHAnsi"/>
            <w:webHidden/>
          </w:rPr>
          <w:fldChar w:fldCharType="end"/>
        </w:r>
      </w:hyperlink>
    </w:p>
    <w:p w14:paraId="0179AC59" w14:textId="06038AD9" w:rsidR="009F390E" w:rsidRPr="00C72FED" w:rsidRDefault="002B4472">
      <w:pPr>
        <w:pStyle w:val="TM1"/>
        <w:rPr>
          <w:rFonts w:eastAsiaTheme="minorEastAsia" w:cstheme="minorHAnsi"/>
          <w:sz w:val="22"/>
          <w:szCs w:val="22"/>
          <w:lang w:eastAsia="fr-FR"/>
        </w:rPr>
      </w:pPr>
      <w:hyperlink w:anchor="_Toc515549942" w:history="1">
        <w:r w:rsidR="009F390E" w:rsidRPr="00C72FED">
          <w:rPr>
            <w:rStyle w:val="Lienhypertexte"/>
            <w:rFonts w:cstheme="minorHAnsi"/>
          </w:rPr>
          <w:t>17</w:t>
        </w:r>
        <w:r w:rsidR="009F390E" w:rsidRPr="00C72FED">
          <w:rPr>
            <w:rFonts w:eastAsiaTheme="minorEastAsia" w:cstheme="minorHAnsi"/>
            <w:sz w:val="22"/>
            <w:szCs w:val="22"/>
            <w:lang w:eastAsia="fr-FR"/>
          </w:rPr>
          <w:tab/>
        </w:r>
        <w:r w:rsidR="009F390E" w:rsidRPr="00C72FED">
          <w:rPr>
            <w:rStyle w:val="Lienhypertexte"/>
            <w:rFonts w:cstheme="minorHAnsi"/>
          </w:rPr>
          <w:t>Data Export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17</w:t>
        </w:r>
        <w:r w:rsidR="009F390E" w:rsidRPr="00C72FED">
          <w:rPr>
            <w:rFonts w:cstheme="minorHAnsi"/>
            <w:webHidden/>
          </w:rPr>
          <w:fldChar w:fldCharType="end"/>
        </w:r>
      </w:hyperlink>
    </w:p>
    <w:p w14:paraId="33D587AF" w14:textId="62C52CB2" w:rsidR="009F390E" w:rsidRPr="00C72FED" w:rsidRDefault="002B4472">
      <w:pPr>
        <w:pStyle w:val="TM1"/>
        <w:rPr>
          <w:rFonts w:eastAsiaTheme="minorEastAsia" w:cstheme="minorHAnsi"/>
          <w:sz w:val="22"/>
          <w:szCs w:val="22"/>
          <w:lang w:eastAsia="fr-FR"/>
        </w:rPr>
      </w:pPr>
      <w:hyperlink w:anchor="_Toc515549943" w:history="1">
        <w:r w:rsidR="009F390E" w:rsidRPr="00C72FED">
          <w:rPr>
            <w:rStyle w:val="Lienhypertexte"/>
            <w:rFonts w:cstheme="minorHAnsi"/>
          </w:rPr>
          <w:t>18</w:t>
        </w:r>
        <w:r w:rsidR="009F390E" w:rsidRPr="00C72FED">
          <w:rPr>
            <w:rFonts w:eastAsiaTheme="minorEastAsia" w:cstheme="minorHAnsi"/>
            <w:sz w:val="22"/>
            <w:szCs w:val="22"/>
            <w:lang w:eastAsia="fr-FR"/>
          </w:rPr>
          <w:tab/>
        </w:r>
        <w:r w:rsidR="009F390E" w:rsidRPr="00C72FED">
          <w:rPr>
            <w:rStyle w:val="Lienhypertexte"/>
            <w:rFonts w:cstheme="minorHAnsi"/>
          </w:rPr>
          <w:t>Data Management Report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17</w:t>
        </w:r>
        <w:r w:rsidR="009F390E" w:rsidRPr="00C72FED">
          <w:rPr>
            <w:rFonts w:cstheme="minorHAnsi"/>
            <w:webHidden/>
          </w:rPr>
          <w:fldChar w:fldCharType="end"/>
        </w:r>
      </w:hyperlink>
    </w:p>
    <w:p w14:paraId="21C304A4" w14:textId="567FA5D4" w:rsidR="009F390E" w:rsidRPr="00C72FED" w:rsidRDefault="002B4472">
      <w:pPr>
        <w:pStyle w:val="TM1"/>
        <w:rPr>
          <w:rFonts w:eastAsiaTheme="minorEastAsia" w:cstheme="minorHAnsi"/>
          <w:sz w:val="22"/>
          <w:szCs w:val="22"/>
          <w:lang w:eastAsia="fr-FR"/>
        </w:rPr>
      </w:pPr>
      <w:hyperlink w:anchor="_Toc515549944" w:history="1">
        <w:r w:rsidR="009F390E" w:rsidRPr="00C72FED">
          <w:rPr>
            <w:rStyle w:val="Lienhypertexte"/>
            <w:rFonts w:cstheme="minorHAnsi"/>
            <w:lang w:val="en-US"/>
          </w:rPr>
          <w:t>19</w:t>
        </w:r>
        <w:r w:rsidR="009F390E" w:rsidRPr="00C72FED">
          <w:rPr>
            <w:rFonts w:eastAsiaTheme="minorEastAsia" w:cstheme="minorHAnsi"/>
            <w:sz w:val="22"/>
            <w:szCs w:val="22"/>
            <w:lang w:eastAsia="fr-FR"/>
          </w:rPr>
          <w:tab/>
        </w:r>
        <w:r w:rsidR="009F390E" w:rsidRPr="00C72FED">
          <w:rPr>
            <w:rStyle w:val="Lienhypertexte"/>
            <w:rFonts w:cstheme="minorHAnsi"/>
            <w:lang w:val="en-US"/>
          </w:rPr>
          <w:t>Quality controls on DM activities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18</w:t>
        </w:r>
        <w:r w:rsidR="009F390E" w:rsidRPr="00C72FED">
          <w:rPr>
            <w:rFonts w:cstheme="minorHAnsi"/>
            <w:webHidden/>
          </w:rPr>
          <w:fldChar w:fldCharType="end"/>
        </w:r>
      </w:hyperlink>
    </w:p>
    <w:p w14:paraId="5195D22B" w14:textId="1DF340A4" w:rsidR="009F390E" w:rsidRPr="00C72FED" w:rsidRDefault="002B4472">
      <w:pPr>
        <w:pStyle w:val="TM1"/>
        <w:rPr>
          <w:rFonts w:eastAsiaTheme="minorEastAsia" w:cstheme="minorHAnsi"/>
          <w:sz w:val="22"/>
          <w:szCs w:val="22"/>
          <w:lang w:eastAsia="fr-FR"/>
        </w:rPr>
      </w:pPr>
      <w:hyperlink w:anchor="_Toc515549945" w:history="1">
        <w:r w:rsidR="009F390E" w:rsidRPr="00C72FED">
          <w:rPr>
            <w:rStyle w:val="Lienhypertexte"/>
            <w:rFonts w:cstheme="minorHAnsi"/>
            <w:lang w:val="en-GB"/>
          </w:rPr>
          <w:t>20</w:t>
        </w:r>
        <w:r w:rsidR="009F390E" w:rsidRPr="00C72FED">
          <w:rPr>
            <w:rFonts w:eastAsiaTheme="minorEastAsia" w:cstheme="minorHAnsi"/>
            <w:sz w:val="22"/>
            <w:szCs w:val="22"/>
            <w:lang w:eastAsia="fr-FR"/>
          </w:rPr>
          <w:tab/>
        </w:r>
        <w:r w:rsidR="009F390E" w:rsidRPr="00C72FED">
          <w:rPr>
            <w:rStyle w:val="Lienhypertexte"/>
            <w:rFonts w:cstheme="minorHAnsi"/>
            <w:lang w:val="en-GB"/>
          </w:rPr>
          <w:t>Data security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18</w:t>
        </w:r>
        <w:r w:rsidR="009F390E" w:rsidRPr="00C72FED">
          <w:rPr>
            <w:rFonts w:cstheme="minorHAnsi"/>
            <w:webHidden/>
          </w:rPr>
          <w:fldChar w:fldCharType="end"/>
        </w:r>
      </w:hyperlink>
    </w:p>
    <w:p w14:paraId="7BACA1DC" w14:textId="05013B5B" w:rsidR="009F390E" w:rsidRPr="00C72FED" w:rsidRDefault="002B4472">
      <w:pPr>
        <w:pStyle w:val="TM2"/>
        <w:rPr>
          <w:rFonts w:eastAsiaTheme="minorEastAsia" w:cstheme="minorHAnsi"/>
          <w:i w:val="0"/>
          <w:iCs w:val="0"/>
          <w:sz w:val="22"/>
          <w:szCs w:val="22"/>
          <w:lang w:eastAsia="fr-FR"/>
        </w:rPr>
      </w:pPr>
      <w:hyperlink w:anchor="_Toc515549946" w:history="1">
        <w:r w:rsidR="009F390E" w:rsidRPr="00C72FED">
          <w:rPr>
            <w:rStyle w:val="Lienhypertexte"/>
            <w:rFonts w:cstheme="minorHAnsi"/>
          </w:rPr>
          <w:t>20.1</w:t>
        </w:r>
        <w:r w:rsidR="009F390E" w:rsidRPr="00C72FED">
          <w:rPr>
            <w:rFonts w:eastAsiaTheme="minorEastAsia" w:cstheme="minorHAnsi"/>
            <w:i w:val="0"/>
            <w:iCs w:val="0"/>
            <w:sz w:val="22"/>
            <w:szCs w:val="22"/>
            <w:lang w:eastAsia="fr-FR"/>
          </w:rPr>
          <w:tab/>
        </w:r>
        <w:r w:rsidR="009F390E" w:rsidRPr="00C72FED">
          <w:rPr>
            <w:rStyle w:val="Lienhypertexte"/>
            <w:rFonts w:cstheme="minorHAnsi"/>
          </w:rPr>
          <w:t>Physical security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18</w:t>
        </w:r>
        <w:r w:rsidR="009F390E" w:rsidRPr="00C72FED">
          <w:rPr>
            <w:rFonts w:cstheme="minorHAnsi"/>
            <w:webHidden/>
          </w:rPr>
          <w:fldChar w:fldCharType="end"/>
        </w:r>
      </w:hyperlink>
    </w:p>
    <w:p w14:paraId="28CA5C2D" w14:textId="36988E66" w:rsidR="009F390E" w:rsidRPr="00C72FED" w:rsidRDefault="002B4472">
      <w:pPr>
        <w:pStyle w:val="TM2"/>
        <w:rPr>
          <w:rFonts w:eastAsiaTheme="minorEastAsia" w:cstheme="minorHAnsi"/>
          <w:i w:val="0"/>
          <w:iCs w:val="0"/>
          <w:sz w:val="22"/>
          <w:szCs w:val="22"/>
          <w:lang w:eastAsia="fr-FR"/>
        </w:rPr>
      </w:pPr>
      <w:hyperlink w:anchor="_Toc515549947" w:history="1">
        <w:r w:rsidR="009F390E" w:rsidRPr="00C72FED">
          <w:rPr>
            <w:rStyle w:val="Lienhypertexte"/>
            <w:rFonts w:cstheme="minorHAnsi"/>
          </w:rPr>
          <w:t>20.2</w:t>
        </w:r>
        <w:r w:rsidR="009F390E" w:rsidRPr="00C72FED">
          <w:rPr>
            <w:rFonts w:eastAsiaTheme="minorEastAsia" w:cstheme="minorHAnsi"/>
            <w:i w:val="0"/>
            <w:iCs w:val="0"/>
            <w:sz w:val="22"/>
            <w:szCs w:val="22"/>
            <w:lang w:eastAsia="fr-FR"/>
          </w:rPr>
          <w:tab/>
        </w:r>
        <w:r w:rsidR="009F390E" w:rsidRPr="00C72FED">
          <w:rPr>
            <w:rStyle w:val="Lienhypertexte"/>
            <w:rFonts w:cstheme="minorHAnsi"/>
          </w:rPr>
          <w:t>Logical security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19</w:t>
        </w:r>
        <w:r w:rsidR="009F390E" w:rsidRPr="00C72FED">
          <w:rPr>
            <w:rFonts w:cstheme="minorHAnsi"/>
            <w:webHidden/>
          </w:rPr>
          <w:fldChar w:fldCharType="end"/>
        </w:r>
      </w:hyperlink>
    </w:p>
    <w:p w14:paraId="763EE982" w14:textId="2F0CF15A" w:rsidR="009F390E" w:rsidRPr="00C72FED" w:rsidRDefault="002B4472">
      <w:pPr>
        <w:pStyle w:val="TM2"/>
        <w:rPr>
          <w:rFonts w:eastAsiaTheme="minorEastAsia" w:cstheme="minorHAnsi"/>
          <w:i w:val="0"/>
          <w:iCs w:val="0"/>
          <w:sz w:val="22"/>
          <w:szCs w:val="22"/>
          <w:lang w:eastAsia="fr-FR"/>
        </w:rPr>
      </w:pPr>
      <w:hyperlink w:anchor="_Toc515549948" w:history="1">
        <w:r w:rsidR="009F390E" w:rsidRPr="00C72FED">
          <w:rPr>
            <w:rStyle w:val="Lienhypertexte"/>
            <w:rFonts w:cstheme="minorHAnsi"/>
          </w:rPr>
          <w:t>20.3</w:t>
        </w:r>
        <w:r w:rsidR="009F390E" w:rsidRPr="00C72FED">
          <w:rPr>
            <w:rFonts w:eastAsiaTheme="minorEastAsia" w:cstheme="minorHAnsi"/>
            <w:i w:val="0"/>
            <w:iCs w:val="0"/>
            <w:sz w:val="22"/>
            <w:szCs w:val="22"/>
            <w:lang w:eastAsia="fr-FR"/>
          </w:rPr>
          <w:tab/>
        </w:r>
        <w:r w:rsidR="009F390E" w:rsidRPr="00C72FED">
          <w:rPr>
            <w:rStyle w:val="Lienhypertexte"/>
            <w:rFonts w:cstheme="minorHAnsi"/>
          </w:rPr>
          <w:t>Back-up and data restoration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19</w:t>
        </w:r>
        <w:r w:rsidR="009F390E" w:rsidRPr="00C72FED">
          <w:rPr>
            <w:rFonts w:cstheme="minorHAnsi"/>
            <w:webHidden/>
          </w:rPr>
          <w:fldChar w:fldCharType="end"/>
        </w:r>
      </w:hyperlink>
    </w:p>
    <w:p w14:paraId="66912526" w14:textId="06050AAC" w:rsidR="009F390E" w:rsidRPr="00C72FED" w:rsidRDefault="002B4472">
      <w:pPr>
        <w:pStyle w:val="TM2"/>
        <w:rPr>
          <w:rFonts w:eastAsiaTheme="minorEastAsia" w:cstheme="minorHAnsi"/>
          <w:i w:val="0"/>
          <w:iCs w:val="0"/>
          <w:sz w:val="22"/>
          <w:szCs w:val="22"/>
          <w:lang w:eastAsia="fr-FR"/>
        </w:rPr>
      </w:pPr>
      <w:hyperlink w:anchor="_Toc515549949" w:history="1">
        <w:r w:rsidR="009F390E" w:rsidRPr="00C72FED">
          <w:rPr>
            <w:rStyle w:val="Lienhypertexte"/>
            <w:rFonts w:cstheme="minorHAnsi"/>
          </w:rPr>
          <w:t>20.4</w:t>
        </w:r>
        <w:r w:rsidR="009F390E" w:rsidRPr="00C72FED">
          <w:rPr>
            <w:rFonts w:eastAsiaTheme="minorEastAsia" w:cstheme="minorHAnsi"/>
            <w:i w:val="0"/>
            <w:iCs w:val="0"/>
            <w:sz w:val="22"/>
            <w:szCs w:val="22"/>
            <w:lang w:eastAsia="fr-FR"/>
          </w:rPr>
          <w:tab/>
        </w:r>
        <w:r w:rsidR="009F390E" w:rsidRPr="00C72FED">
          <w:rPr>
            <w:rStyle w:val="Lienhypertexte"/>
            <w:rFonts w:cstheme="minorHAnsi"/>
          </w:rPr>
          <w:t>Data mamangement continuity plan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_Toc515549949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19</w:t>
        </w:r>
        <w:r w:rsidR="009F390E" w:rsidRPr="00C72FED">
          <w:rPr>
            <w:rFonts w:cstheme="minorHAnsi"/>
            <w:webHidden/>
          </w:rPr>
          <w:fldChar w:fldCharType="end"/>
        </w:r>
      </w:hyperlink>
    </w:p>
    <w:p w14:paraId="694B05A2" w14:textId="3527CC42" w:rsidR="009F390E" w:rsidRPr="00C72FED" w:rsidRDefault="002B4472">
      <w:pPr>
        <w:pStyle w:val="TM1"/>
        <w:rPr>
          <w:rFonts w:eastAsiaTheme="minorEastAsia" w:cstheme="minorHAnsi"/>
          <w:sz w:val="22"/>
          <w:szCs w:val="22"/>
          <w:lang w:eastAsia="fr-FR"/>
        </w:rPr>
      </w:pPr>
      <w:hyperlink w:anchor="_Toc515549950" w:history="1">
        <w:r w:rsidR="009F390E" w:rsidRPr="00C72FED">
          <w:rPr>
            <w:rStyle w:val="Lienhypertexte"/>
            <w:rFonts w:cstheme="minorHAnsi"/>
            <w:lang w:val="en-GB"/>
          </w:rPr>
          <w:t>21</w:t>
        </w:r>
        <w:r w:rsidR="009F390E" w:rsidRPr="00C72FED">
          <w:rPr>
            <w:rFonts w:eastAsiaTheme="minorEastAsia" w:cstheme="minorHAnsi"/>
            <w:sz w:val="22"/>
            <w:szCs w:val="22"/>
            <w:lang w:eastAsia="fr-FR"/>
          </w:rPr>
          <w:tab/>
        </w:r>
        <w:r w:rsidR="009F390E" w:rsidRPr="00C72FED">
          <w:rPr>
            <w:rStyle w:val="Lienhypertexte"/>
            <w:rFonts w:cstheme="minorHAnsi"/>
            <w:lang w:val="en-GB"/>
          </w:rPr>
          <w:t>Data management Computerized System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19</w:t>
        </w:r>
        <w:r w:rsidR="009F390E" w:rsidRPr="00C72FED">
          <w:rPr>
            <w:rFonts w:cstheme="minorHAnsi"/>
            <w:webHidden/>
          </w:rPr>
          <w:fldChar w:fldCharType="end"/>
        </w:r>
      </w:hyperlink>
    </w:p>
    <w:p w14:paraId="7E240817" w14:textId="0FA8C3EB" w:rsidR="009F390E" w:rsidRPr="00C72FED" w:rsidRDefault="002B4472">
      <w:pPr>
        <w:pStyle w:val="TM2"/>
        <w:rPr>
          <w:rFonts w:eastAsiaTheme="minorEastAsia" w:cstheme="minorHAnsi"/>
          <w:i w:val="0"/>
          <w:iCs w:val="0"/>
          <w:sz w:val="22"/>
          <w:szCs w:val="22"/>
          <w:lang w:eastAsia="fr-FR"/>
        </w:rPr>
      </w:pPr>
      <w:hyperlink w:anchor="_Toc515549951" w:history="1">
        <w:r w:rsidR="009F390E" w:rsidRPr="00C72FED">
          <w:rPr>
            <w:rStyle w:val="Lienhypertexte"/>
            <w:rFonts w:cstheme="minorHAnsi"/>
            <w:lang w:val="en-GB"/>
          </w:rPr>
          <w:t>21.1</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GB"/>
          </w:rPr>
          <w:t>Specific Documentation for the validation of the clinical databases management system</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19</w:t>
        </w:r>
        <w:r w:rsidR="009F390E" w:rsidRPr="00C72FED">
          <w:rPr>
            <w:rFonts w:cstheme="minorHAnsi"/>
            <w:webHidden/>
          </w:rPr>
          <w:fldChar w:fldCharType="end"/>
        </w:r>
      </w:hyperlink>
    </w:p>
    <w:p w14:paraId="47575E4E" w14:textId="131663C4" w:rsidR="009F390E" w:rsidRPr="00C72FED" w:rsidRDefault="002B4472">
      <w:pPr>
        <w:pStyle w:val="TM3"/>
        <w:rPr>
          <w:rFonts w:eastAsiaTheme="minorEastAsia" w:cstheme="minorHAnsi"/>
          <w:i w:val="0"/>
          <w:sz w:val="22"/>
          <w:szCs w:val="22"/>
          <w:lang w:eastAsia="fr-FR"/>
        </w:rPr>
      </w:pPr>
      <w:hyperlink w:anchor="_Toc515549952" w:history="1">
        <w:r w:rsidR="009F390E" w:rsidRPr="00C72FED">
          <w:rPr>
            <w:rStyle w:val="Lienhypertexte"/>
            <w:rFonts w:cstheme="minorHAnsi"/>
            <w:lang w:val="en-GB"/>
          </w:rPr>
          <w:t>21.1.1</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General points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21</w:t>
        </w:r>
        <w:r w:rsidR="009F390E" w:rsidRPr="00C72FED">
          <w:rPr>
            <w:rFonts w:cstheme="minorHAnsi"/>
            <w:webHidden/>
          </w:rPr>
          <w:fldChar w:fldCharType="end"/>
        </w:r>
      </w:hyperlink>
    </w:p>
    <w:p w14:paraId="7DC9AB3A" w14:textId="3A34F76F" w:rsidR="009F390E" w:rsidRPr="00C72FED" w:rsidRDefault="002B4472">
      <w:pPr>
        <w:pStyle w:val="TM3"/>
        <w:rPr>
          <w:rFonts w:eastAsiaTheme="minorEastAsia" w:cstheme="minorHAnsi"/>
          <w:i w:val="0"/>
          <w:sz w:val="22"/>
          <w:szCs w:val="22"/>
          <w:lang w:eastAsia="fr-FR"/>
        </w:rPr>
      </w:pPr>
      <w:hyperlink w:anchor="_Toc515549953" w:history="1">
        <w:r w:rsidR="009F390E" w:rsidRPr="00C72FED">
          <w:rPr>
            <w:rStyle w:val="Lienhypertexte"/>
            <w:rFonts w:cstheme="minorHAnsi"/>
            <w:lang w:val="en-GB"/>
          </w:rPr>
          <w:t>21.1.2</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Setting up the database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22</w:t>
        </w:r>
        <w:r w:rsidR="009F390E" w:rsidRPr="00C72FED">
          <w:rPr>
            <w:rFonts w:cstheme="minorHAnsi"/>
            <w:webHidden/>
          </w:rPr>
          <w:fldChar w:fldCharType="end"/>
        </w:r>
      </w:hyperlink>
    </w:p>
    <w:p w14:paraId="3CBAC88E" w14:textId="45BC4B00" w:rsidR="009F390E" w:rsidRPr="00C72FED" w:rsidRDefault="002B4472">
      <w:pPr>
        <w:pStyle w:val="TM3"/>
        <w:rPr>
          <w:rFonts w:eastAsiaTheme="minorEastAsia" w:cstheme="minorHAnsi"/>
          <w:i w:val="0"/>
          <w:sz w:val="22"/>
          <w:szCs w:val="22"/>
          <w:lang w:eastAsia="fr-FR"/>
        </w:rPr>
      </w:pPr>
      <w:hyperlink w:anchor="_Toc515549954" w:history="1">
        <w:r w:rsidR="009F390E" w:rsidRPr="00C72FED">
          <w:rPr>
            <w:rStyle w:val="Lienhypertexte"/>
            <w:rFonts w:cstheme="minorHAnsi"/>
            <w:lang w:val="en-GB"/>
          </w:rPr>
          <w:t>21.1.3</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Data Transfer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22</w:t>
        </w:r>
        <w:r w:rsidR="009F390E" w:rsidRPr="00C72FED">
          <w:rPr>
            <w:rFonts w:cstheme="minorHAnsi"/>
            <w:webHidden/>
          </w:rPr>
          <w:fldChar w:fldCharType="end"/>
        </w:r>
      </w:hyperlink>
    </w:p>
    <w:p w14:paraId="64ACCC6C" w14:textId="627B4893" w:rsidR="009F390E" w:rsidRPr="00C72FED" w:rsidRDefault="002B4472">
      <w:pPr>
        <w:pStyle w:val="TM3"/>
        <w:rPr>
          <w:rFonts w:eastAsiaTheme="minorEastAsia" w:cstheme="minorHAnsi"/>
          <w:i w:val="0"/>
          <w:sz w:val="22"/>
          <w:szCs w:val="22"/>
          <w:lang w:eastAsia="fr-FR"/>
        </w:rPr>
      </w:pPr>
      <w:hyperlink w:anchor="_Toc515549955" w:history="1">
        <w:r w:rsidR="009F390E" w:rsidRPr="00C72FED">
          <w:rPr>
            <w:rStyle w:val="Lienhypertexte"/>
            <w:rFonts w:cstheme="minorHAnsi"/>
            <w:lang w:val="en-GB"/>
          </w:rPr>
          <w:t>21.1.4</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Derived data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22</w:t>
        </w:r>
        <w:r w:rsidR="009F390E" w:rsidRPr="00C72FED">
          <w:rPr>
            <w:rFonts w:cstheme="minorHAnsi"/>
            <w:webHidden/>
          </w:rPr>
          <w:fldChar w:fldCharType="end"/>
        </w:r>
      </w:hyperlink>
    </w:p>
    <w:p w14:paraId="542B2718" w14:textId="016EECF9" w:rsidR="009F390E" w:rsidRPr="00C72FED" w:rsidRDefault="002B4472">
      <w:pPr>
        <w:pStyle w:val="TM3"/>
        <w:rPr>
          <w:rFonts w:eastAsiaTheme="minorEastAsia" w:cstheme="minorHAnsi"/>
          <w:i w:val="0"/>
          <w:sz w:val="22"/>
          <w:szCs w:val="22"/>
          <w:lang w:eastAsia="fr-FR"/>
        </w:rPr>
      </w:pPr>
      <w:hyperlink w:anchor="_Toc515549956" w:history="1">
        <w:r w:rsidR="009F390E" w:rsidRPr="00C72FED">
          <w:rPr>
            <w:rStyle w:val="Lienhypertexte"/>
            <w:rFonts w:cstheme="minorHAnsi"/>
            <w:lang w:val="en-GB"/>
          </w:rPr>
          <w:t>21.1.5</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Data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22</w:t>
        </w:r>
        <w:r w:rsidR="009F390E" w:rsidRPr="00C72FED">
          <w:rPr>
            <w:rFonts w:cstheme="minorHAnsi"/>
            <w:webHidden/>
          </w:rPr>
          <w:fldChar w:fldCharType="end"/>
        </w:r>
      </w:hyperlink>
    </w:p>
    <w:p w14:paraId="1687B816" w14:textId="05F70391" w:rsidR="009F390E" w:rsidRPr="00C72FED" w:rsidRDefault="002B4472">
      <w:pPr>
        <w:pStyle w:val="TM3"/>
        <w:rPr>
          <w:rFonts w:eastAsiaTheme="minorEastAsia" w:cstheme="minorHAnsi"/>
          <w:i w:val="0"/>
          <w:sz w:val="22"/>
          <w:szCs w:val="22"/>
          <w:lang w:eastAsia="fr-FR"/>
        </w:rPr>
      </w:pPr>
      <w:hyperlink w:anchor="_Toc515549957" w:history="1">
        <w:r w:rsidR="009F390E" w:rsidRPr="00C72FED">
          <w:rPr>
            <w:rStyle w:val="Lienhypertexte"/>
            <w:rFonts w:cstheme="minorHAnsi"/>
            <w:lang w:val="en-GB"/>
          </w:rPr>
          <w:t>21.1.6</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Audit Trail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23</w:t>
        </w:r>
        <w:r w:rsidR="009F390E" w:rsidRPr="00C72FED">
          <w:rPr>
            <w:rFonts w:cstheme="minorHAnsi"/>
            <w:webHidden/>
          </w:rPr>
          <w:fldChar w:fldCharType="end"/>
        </w:r>
      </w:hyperlink>
    </w:p>
    <w:p w14:paraId="6FADDAD6" w14:textId="05F23F0A" w:rsidR="009F390E" w:rsidRPr="00C72FED" w:rsidRDefault="002B4472">
      <w:pPr>
        <w:pStyle w:val="TM3"/>
        <w:rPr>
          <w:rFonts w:eastAsiaTheme="minorEastAsia" w:cstheme="minorHAnsi"/>
          <w:i w:val="0"/>
          <w:sz w:val="22"/>
          <w:szCs w:val="22"/>
          <w:lang w:eastAsia="fr-FR"/>
        </w:rPr>
      </w:pPr>
      <w:hyperlink w:anchor="_Toc515549958" w:history="1">
        <w:r w:rsidR="009F390E" w:rsidRPr="00C72FED">
          <w:rPr>
            <w:rStyle w:val="Lienhypertexte"/>
            <w:rFonts w:cstheme="minorHAnsi"/>
          </w:rPr>
          <w:t>21.1.7</w:t>
        </w:r>
        <w:r w:rsidR="009F390E" w:rsidRPr="00C72FED">
          <w:rPr>
            <w:rFonts w:eastAsiaTheme="minorEastAsia" w:cstheme="minorHAnsi"/>
            <w:i w:val="0"/>
            <w:sz w:val="22"/>
            <w:szCs w:val="22"/>
            <w:lang w:eastAsia="fr-FR"/>
          </w:rPr>
          <w:tab/>
        </w:r>
        <w:r w:rsidR="009F390E" w:rsidRPr="00C72FED">
          <w:rPr>
            <w:rStyle w:val="Lienhypertexte"/>
            <w:rFonts w:cstheme="minorHAnsi"/>
          </w:rPr>
          <w:t>Data Extraction Validation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23</w:t>
        </w:r>
        <w:r w:rsidR="009F390E" w:rsidRPr="00C72FED">
          <w:rPr>
            <w:rFonts w:cstheme="minorHAnsi"/>
            <w:webHidden/>
          </w:rPr>
          <w:fldChar w:fldCharType="end"/>
        </w:r>
      </w:hyperlink>
    </w:p>
    <w:p w14:paraId="7BB14271" w14:textId="24A21974" w:rsidR="009F390E" w:rsidRPr="00C72FED" w:rsidRDefault="002B4472">
      <w:pPr>
        <w:pStyle w:val="TM3"/>
        <w:rPr>
          <w:rFonts w:eastAsiaTheme="minorEastAsia" w:cstheme="minorHAnsi"/>
          <w:i w:val="0"/>
          <w:sz w:val="22"/>
          <w:szCs w:val="22"/>
          <w:lang w:eastAsia="fr-FR"/>
        </w:rPr>
      </w:pPr>
      <w:hyperlink w:anchor="_Toc515549959" w:history="1">
        <w:r w:rsidR="009F390E" w:rsidRPr="00C72FED">
          <w:rPr>
            <w:rStyle w:val="Lienhypertexte"/>
            <w:rFonts w:cstheme="minorHAnsi"/>
            <w:lang w:val="en-GB"/>
          </w:rPr>
          <w:t>21.1.8</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Access – Database locking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_Toc515549959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24</w:t>
        </w:r>
        <w:r w:rsidR="009F390E" w:rsidRPr="00C72FED">
          <w:rPr>
            <w:rFonts w:cstheme="minorHAnsi"/>
            <w:webHidden/>
          </w:rPr>
          <w:fldChar w:fldCharType="end"/>
        </w:r>
      </w:hyperlink>
    </w:p>
    <w:p w14:paraId="5A4EEF3F" w14:textId="50BC2EB4" w:rsidR="009F390E" w:rsidRPr="00C72FED" w:rsidRDefault="002B4472">
      <w:pPr>
        <w:pStyle w:val="TM2"/>
        <w:rPr>
          <w:rFonts w:eastAsiaTheme="minorEastAsia" w:cstheme="minorHAnsi"/>
          <w:i w:val="0"/>
          <w:iCs w:val="0"/>
          <w:sz w:val="22"/>
          <w:szCs w:val="22"/>
          <w:lang w:eastAsia="fr-FR"/>
        </w:rPr>
      </w:pPr>
      <w:hyperlink w:anchor="_Toc515549960" w:history="1">
        <w:r w:rsidR="009F390E" w:rsidRPr="00C72FED">
          <w:rPr>
            <w:rStyle w:val="Lienhypertexte"/>
            <w:rFonts w:cstheme="minorHAnsi"/>
            <w:lang w:val="en-GB"/>
          </w:rPr>
          <w:t>21.2</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GB"/>
          </w:rPr>
          <w:t>Specific Documentation for the validation of a clinical data entry system</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24</w:t>
        </w:r>
        <w:r w:rsidR="009F390E" w:rsidRPr="00C72FED">
          <w:rPr>
            <w:rFonts w:cstheme="minorHAnsi"/>
            <w:webHidden/>
          </w:rPr>
          <w:fldChar w:fldCharType="end"/>
        </w:r>
      </w:hyperlink>
    </w:p>
    <w:p w14:paraId="213D2A04" w14:textId="61CC61E4" w:rsidR="009F390E" w:rsidRPr="00C72FED" w:rsidRDefault="002B4472">
      <w:pPr>
        <w:pStyle w:val="TM2"/>
        <w:rPr>
          <w:rFonts w:eastAsiaTheme="minorEastAsia" w:cstheme="minorHAnsi"/>
          <w:i w:val="0"/>
          <w:iCs w:val="0"/>
          <w:sz w:val="22"/>
          <w:szCs w:val="22"/>
          <w:lang w:eastAsia="fr-FR"/>
        </w:rPr>
      </w:pPr>
      <w:hyperlink w:anchor="_Toc515549961" w:history="1">
        <w:r w:rsidR="009F390E" w:rsidRPr="00C72FED">
          <w:rPr>
            <w:rStyle w:val="Lienhypertexte"/>
            <w:rFonts w:cstheme="minorHAnsi"/>
            <w:lang w:val="en-GB"/>
          </w:rPr>
          <w:t>21.3</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GB"/>
          </w:rPr>
          <w:t>Specific Documentation for validation of the electronic data collection system ('Remote Data Entry')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25</w:t>
        </w:r>
        <w:r w:rsidR="009F390E" w:rsidRPr="00C72FED">
          <w:rPr>
            <w:rFonts w:cstheme="minorHAnsi"/>
            <w:webHidden/>
          </w:rPr>
          <w:fldChar w:fldCharType="end"/>
        </w:r>
      </w:hyperlink>
    </w:p>
    <w:p w14:paraId="4281A508" w14:textId="78BE27A9" w:rsidR="009F390E" w:rsidRPr="00C72FED" w:rsidRDefault="002B4472">
      <w:pPr>
        <w:pStyle w:val="TM2"/>
        <w:rPr>
          <w:rFonts w:eastAsiaTheme="minorEastAsia" w:cstheme="minorHAnsi"/>
          <w:i w:val="0"/>
          <w:iCs w:val="0"/>
          <w:sz w:val="22"/>
          <w:szCs w:val="22"/>
          <w:lang w:eastAsia="fr-FR"/>
        </w:rPr>
      </w:pPr>
      <w:hyperlink w:anchor="_Toc515549962" w:history="1">
        <w:r w:rsidR="009F390E" w:rsidRPr="00C72FED">
          <w:rPr>
            <w:rStyle w:val="Lienhypertexte"/>
            <w:rFonts w:cstheme="minorHAnsi"/>
          </w:rPr>
          <w:t>21.4</w:t>
        </w:r>
        <w:r w:rsidR="009F390E" w:rsidRPr="00C72FED">
          <w:rPr>
            <w:rFonts w:eastAsiaTheme="minorEastAsia" w:cstheme="minorHAnsi"/>
            <w:i w:val="0"/>
            <w:iCs w:val="0"/>
            <w:sz w:val="22"/>
            <w:szCs w:val="22"/>
            <w:lang w:eastAsia="fr-FR"/>
          </w:rPr>
          <w:tab/>
        </w:r>
        <w:r w:rsidR="009F390E" w:rsidRPr="00C72FED">
          <w:rPr>
            <w:rStyle w:val="Lienhypertexte"/>
            <w:rFonts w:cstheme="minorHAnsi"/>
          </w:rPr>
          <w:t>Security</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26</w:t>
        </w:r>
        <w:r w:rsidR="009F390E" w:rsidRPr="00C72FED">
          <w:rPr>
            <w:rFonts w:cstheme="minorHAnsi"/>
            <w:webHidden/>
          </w:rPr>
          <w:fldChar w:fldCharType="end"/>
        </w:r>
      </w:hyperlink>
    </w:p>
    <w:p w14:paraId="02A50BFC" w14:textId="7542B8E9" w:rsidR="009F390E" w:rsidRPr="00C72FED" w:rsidRDefault="002B4472">
      <w:pPr>
        <w:pStyle w:val="TM1"/>
        <w:rPr>
          <w:rFonts w:eastAsiaTheme="minorEastAsia" w:cstheme="minorHAnsi"/>
          <w:sz w:val="22"/>
          <w:szCs w:val="22"/>
          <w:lang w:eastAsia="fr-FR"/>
        </w:rPr>
      </w:pPr>
      <w:hyperlink w:anchor="_Toc515549963" w:history="1">
        <w:r w:rsidR="009F390E" w:rsidRPr="00C72FED">
          <w:rPr>
            <w:rStyle w:val="Lienhypertexte"/>
            <w:rFonts w:cstheme="minorHAnsi"/>
            <w:lang w:val="en-US"/>
          </w:rPr>
          <w:t>22</w:t>
        </w:r>
        <w:r w:rsidR="009F390E" w:rsidRPr="00C72FED">
          <w:rPr>
            <w:rFonts w:eastAsiaTheme="minorEastAsia" w:cstheme="minorHAnsi"/>
            <w:sz w:val="22"/>
            <w:szCs w:val="22"/>
            <w:lang w:eastAsia="fr-FR"/>
          </w:rPr>
          <w:tab/>
        </w:r>
        <w:r w:rsidR="009F390E" w:rsidRPr="00C72FED">
          <w:rPr>
            <w:rStyle w:val="Lienhypertexte"/>
            <w:rFonts w:cstheme="minorHAnsi"/>
            <w:highlight w:val="yellow"/>
            <w:lang w:val="en-US"/>
          </w:rPr>
          <w:t>VERSION COURTE – CBA le 07/05/2017</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28</w:t>
        </w:r>
        <w:r w:rsidR="009F390E" w:rsidRPr="00C72FED">
          <w:rPr>
            <w:rFonts w:cstheme="minorHAnsi"/>
            <w:webHidden/>
          </w:rPr>
          <w:fldChar w:fldCharType="end"/>
        </w:r>
      </w:hyperlink>
    </w:p>
    <w:p w14:paraId="10C9817D" w14:textId="6C93832D" w:rsidR="009F390E" w:rsidRPr="00C72FED" w:rsidRDefault="002B4472">
      <w:pPr>
        <w:pStyle w:val="TM2"/>
        <w:rPr>
          <w:rFonts w:eastAsiaTheme="minorEastAsia" w:cstheme="minorHAnsi"/>
          <w:i w:val="0"/>
          <w:iCs w:val="0"/>
          <w:sz w:val="22"/>
          <w:szCs w:val="22"/>
          <w:lang w:eastAsia="fr-FR"/>
        </w:rPr>
      </w:pPr>
      <w:hyperlink w:anchor="_Toc515549964" w:history="1">
        <w:r w:rsidR="009F390E" w:rsidRPr="00C72FED">
          <w:rPr>
            <w:rStyle w:val="Lienhypertexte"/>
            <w:rFonts w:cstheme="minorHAnsi"/>
            <w:lang w:val="en-US"/>
          </w:rPr>
          <w:t>22.1</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DM Department organization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28</w:t>
        </w:r>
        <w:r w:rsidR="009F390E" w:rsidRPr="00C72FED">
          <w:rPr>
            <w:rFonts w:cstheme="minorHAnsi"/>
            <w:webHidden/>
          </w:rPr>
          <w:fldChar w:fldCharType="end"/>
        </w:r>
      </w:hyperlink>
    </w:p>
    <w:p w14:paraId="1D796212" w14:textId="3EE082FC" w:rsidR="009F390E" w:rsidRPr="00C72FED" w:rsidRDefault="002B4472">
      <w:pPr>
        <w:pStyle w:val="TM2"/>
        <w:rPr>
          <w:rFonts w:eastAsiaTheme="minorEastAsia" w:cstheme="minorHAnsi"/>
          <w:i w:val="0"/>
          <w:iCs w:val="0"/>
          <w:sz w:val="22"/>
          <w:szCs w:val="22"/>
          <w:lang w:eastAsia="fr-FR"/>
        </w:rPr>
      </w:pPr>
      <w:hyperlink w:anchor="_Toc515549965" w:history="1">
        <w:r w:rsidR="009F390E" w:rsidRPr="00C72FED">
          <w:rPr>
            <w:rStyle w:val="Lienhypertexte"/>
            <w:rFonts w:cstheme="minorHAnsi"/>
            <w:lang w:val="en-US"/>
          </w:rPr>
          <w:t>22.2</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SOPs applicable to DM activities in the framework of the study xxx</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28</w:t>
        </w:r>
        <w:r w:rsidR="009F390E" w:rsidRPr="00C72FED">
          <w:rPr>
            <w:rFonts w:cstheme="minorHAnsi"/>
            <w:webHidden/>
          </w:rPr>
          <w:fldChar w:fldCharType="end"/>
        </w:r>
      </w:hyperlink>
    </w:p>
    <w:p w14:paraId="54B405DC" w14:textId="0A200303" w:rsidR="009F390E" w:rsidRPr="00C72FED" w:rsidRDefault="002B4472">
      <w:pPr>
        <w:pStyle w:val="TM2"/>
        <w:rPr>
          <w:rFonts w:eastAsiaTheme="minorEastAsia" w:cstheme="minorHAnsi"/>
          <w:i w:val="0"/>
          <w:iCs w:val="0"/>
          <w:sz w:val="22"/>
          <w:szCs w:val="22"/>
          <w:lang w:eastAsia="fr-FR"/>
        </w:rPr>
      </w:pPr>
      <w:hyperlink w:anchor="_Toc515549966" w:history="1">
        <w:r w:rsidR="009F390E" w:rsidRPr="00C72FED">
          <w:rPr>
            <w:rStyle w:val="Lienhypertexte"/>
            <w:rFonts w:cstheme="minorHAnsi"/>
            <w:lang w:val="en-US"/>
          </w:rPr>
          <w:t>22.3</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DM tools and validation status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28</w:t>
        </w:r>
        <w:r w:rsidR="009F390E" w:rsidRPr="00C72FED">
          <w:rPr>
            <w:rFonts w:cstheme="minorHAnsi"/>
            <w:webHidden/>
          </w:rPr>
          <w:fldChar w:fldCharType="end"/>
        </w:r>
      </w:hyperlink>
    </w:p>
    <w:p w14:paraId="1951A10A" w14:textId="78754A0C" w:rsidR="009F390E" w:rsidRPr="00C72FED" w:rsidRDefault="002B4472">
      <w:pPr>
        <w:pStyle w:val="TM2"/>
        <w:rPr>
          <w:rFonts w:eastAsiaTheme="minorEastAsia" w:cstheme="minorHAnsi"/>
          <w:i w:val="0"/>
          <w:iCs w:val="0"/>
          <w:sz w:val="22"/>
          <w:szCs w:val="22"/>
          <w:lang w:eastAsia="fr-FR"/>
        </w:rPr>
      </w:pPr>
      <w:hyperlink w:anchor="_Toc515549967" w:history="1">
        <w:r w:rsidR="009F390E" w:rsidRPr="00C72FED">
          <w:rPr>
            <w:rStyle w:val="Lienhypertexte"/>
            <w:rFonts w:cstheme="minorHAnsi"/>
            <w:lang w:val="en-US"/>
          </w:rPr>
          <w:t>22.4</w:t>
        </w:r>
        <w:r w:rsidR="009F390E" w:rsidRPr="00C72FED">
          <w:rPr>
            <w:rFonts w:eastAsiaTheme="minorEastAsia" w:cstheme="minorHAnsi"/>
            <w:i w:val="0"/>
            <w:iCs w:val="0"/>
            <w:sz w:val="22"/>
            <w:szCs w:val="22"/>
            <w:lang w:eastAsia="fr-FR"/>
          </w:rPr>
          <w:tab/>
        </w:r>
        <w:r w:rsidR="009F390E" w:rsidRPr="00C72FED">
          <w:rPr>
            <w:rStyle w:val="Lienhypertexte"/>
            <w:rFonts w:cstheme="minorHAnsi"/>
            <w:lang w:val="en-US"/>
          </w:rPr>
          <w:t>DM activities for the study xxx</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29</w:t>
        </w:r>
        <w:r w:rsidR="009F390E" w:rsidRPr="00C72FED">
          <w:rPr>
            <w:rFonts w:cstheme="minorHAnsi"/>
            <w:webHidden/>
          </w:rPr>
          <w:fldChar w:fldCharType="end"/>
        </w:r>
      </w:hyperlink>
    </w:p>
    <w:p w14:paraId="6B9BC77C" w14:textId="32E99C20" w:rsidR="009F390E" w:rsidRPr="00C72FED" w:rsidRDefault="002B4472">
      <w:pPr>
        <w:pStyle w:val="TM3"/>
        <w:rPr>
          <w:rFonts w:eastAsiaTheme="minorEastAsia" w:cstheme="minorHAnsi"/>
          <w:i w:val="0"/>
          <w:sz w:val="22"/>
          <w:szCs w:val="22"/>
          <w:lang w:eastAsia="fr-FR"/>
        </w:rPr>
      </w:pPr>
      <w:hyperlink w:anchor="_Toc515549968" w:history="1">
        <w:r w:rsidR="009F390E" w:rsidRPr="00C72FED">
          <w:rPr>
            <w:rStyle w:val="Lienhypertexte"/>
            <w:rFonts w:cstheme="minorHAnsi"/>
            <w:lang w:val="en-US"/>
          </w:rPr>
          <w:t>22.4.1</w:t>
        </w:r>
        <w:r w:rsidR="009F390E" w:rsidRPr="00C72FED">
          <w:rPr>
            <w:rFonts w:eastAsiaTheme="minorEastAsia" w:cstheme="minorHAnsi"/>
            <w:i w:val="0"/>
            <w:sz w:val="22"/>
            <w:szCs w:val="22"/>
            <w:lang w:eastAsia="fr-FR"/>
          </w:rPr>
          <w:tab/>
        </w:r>
        <w:r w:rsidR="009F390E" w:rsidRPr="00C72FED">
          <w:rPr>
            <w:rStyle w:val="Lienhypertexte"/>
            <w:rFonts w:cstheme="minorHAnsi"/>
            <w:lang w:val="en-US"/>
          </w:rPr>
          <w:t>CRF design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29</w:t>
        </w:r>
        <w:r w:rsidR="009F390E" w:rsidRPr="00C72FED">
          <w:rPr>
            <w:rFonts w:cstheme="minorHAnsi"/>
            <w:webHidden/>
          </w:rPr>
          <w:fldChar w:fldCharType="end"/>
        </w:r>
      </w:hyperlink>
    </w:p>
    <w:p w14:paraId="5240CB7E" w14:textId="5D1DDEF6" w:rsidR="009F390E" w:rsidRPr="00C72FED" w:rsidRDefault="002B4472">
      <w:pPr>
        <w:pStyle w:val="TM3"/>
        <w:rPr>
          <w:rFonts w:eastAsiaTheme="minorEastAsia" w:cstheme="minorHAnsi"/>
          <w:i w:val="0"/>
          <w:sz w:val="22"/>
          <w:szCs w:val="22"/>
          <w:lang w:eastAsia="fr-FR"/>
        </w:rPr>
      </w:pPr>
      <w:hyperlink w:anchor="_Toc515549969" w:history="1">
        <w:r w:rsidR="009F390E" w:rsidRPr="00C72FED">
          <w:rPr>
            <w:rStyle w:val="Lienhypertexte"/>
            <w:rFonts w:cstheme="minorHAnsi"/>
            <w:lang w:val="en-US"/>
          </w:rPr>
          <w:t>22.4.2</w:t>
        </w:r>
        <w:r w:rsidR="009F390E" w:rsidRPr="00C72FED">
          <w:rPr>
            <w:rFonts w:eastAsiaTheme="minorEastAsia" w:cstheme="minorHAnsi"/>
            <w:i w:val="0"/>
            <w:sz w:val="22"/>
            <w:szCs w:val="22"/>
            <w:lang w:eastAsia="fr-FR"/>
          </w:rPr>
          <w:tab/>
        </w:r>
        <w:r w:rsidR="009F390E" w:rsidRPr="00C72FED">
          <w:rPr>
            <w:rStyle w:val="Lienhypertexte"/>
            <w:rFonts w:cstheme="minorHAnsi"/>
            <w:lang w:val="en-US"/>
          </w:rPr>
          <w:t>Data Management Plan (DMP)</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_Toc515549969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29</w:t>
        </w:r>
        <w:r w:rsidR="009F390E" w:rsidRPr="00C72FED">
          <w:rPr>
            <w:rFonts w:cstheme="minorHAnsi"/>
            <w:webHidden/>
          </w:rPr>
          <w:fldChar w:fldCharType="end"/>
        </w:r>
      </w:hyperlink>
    </w:p>
    <w:p w14:paraId="1ACB8CE6" w14:textId="2E3F6E2D" w:rsidR="009F390E" w:rsidRPr="00C72FED" w:rsidRDefault="002B4472">
      <w:pPr>
        <w:pStyle w:val="TM3"/>
        <w:rPr>
          <w:rFonts w:eastAsiaTheme="minorEastAsia" w:cstheme="minorHAnsi"/>
          <w:i w:val="0"/>
          <w:sz w:val="22"/>
          <w:szCs w:val="22"/>
          <w:lang w:eastAsia="fr-FR"/>
        </w:rPr>
      </w:pPr>
      <w:hyperlink w:anchor="_Toc515549970" w:history="1">
        <w:r w:rsidR="009F390E" w:rsidRPr="00C72FED">
          <w:rPr>
            <w:rStyle w:val="Lienhypertexte"/>
            <w:rFonts w:cstheme="minorHAnsi"/>
            <w:lang w:val="en-US"/>
          </w:rPr>
          <w:t>22.4.3</w:t>
        </w:r>
        <w:r w:rsidR="009F390E" w:rsidRPr="00C72FED">
          <w:rPr>
            <w:rFonts w:eastAsiaTheme="minorEastAsia" w:cstheme="minorHAnsi"/>
            <w:i w:val="0"/>
            <w:sz w:val="22"/>
            <w:szCs w:val="22"/>
            <w:lang w:eastAsia="fr-FR"/>
          </w:rPr>
          <w:tab/>
        </w:r>
        <w:r w:rsidR="009F390E" w:rsidRPr="00C72FED">
          <w:rPr>
            <w:rStyle w:val="Lienhypertexte"/>
            <w:rFonts w:cstheme="minorHAnsi"/>
            <w:lang w:val="en-US"/>
          </w:rPr>
          <w:t>Data entry (in case of paper CRF and/or patient questionnaires)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_Toc515549970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29</w:t>
        </w:r>
        <w:r w:rsidR="009F390E" w:rsidRPr="00C72FED">
          <w:rPr>
            <w:rFonts w:cstheme="minorHAnsi"/>
            <w:webHidden/>
          </w:rPr>
          <w:fldChar w:fldCharType="end"/>
        </w:r>
      </w:hyperlink>
    </w:p>
    <w:p w14:paraId="0DE90B28" w14:textId="7A20A72D" w:rsidR="009F390E" w:rsidRPr="00C72FED" w:rsidRDefault="002B4472">
      <w:pPr>
        <w:pStyle w:val="TM3"/>
        <w:rPr>
          <w:rFonts w:eastAsiaTheme="minorEastAsia" w:cstheme="minorHAnsi"/>
          <w:i w:val="0"/>
          <w:sz w:val="22"/>
          <w:szCs w:val="22"/>
          <w:lang w:eastAsia="fr-FR"/>
        </w:rPr>
      </w:pPr>
      <w:hyperlink w:anchor="_Toc515549971" w:history="1">
        <w:r w:rsidR="009F390E" w:rsidRPr="00C72FED">
          <w:rPr>
            <w:rStyle w:val="Lienhypertexte"/>
            <w:rFonts w:cstheme="minorHAnsi"/>
            <w:lang w:val="en-US"/>
          </w:rPr>
          <w:t>22.4.4</w:t>
        </w:r>
        <w:r w:rsidR="009F390E" w:rsidRPr="00C72FED">
          <w:rPr>
            <w:rFonts w:eastAsiaTheme="minorEastAsia" w:cstheme="minorHAnsi"/>
            <w:i w:val="0"/>
            <w:sz w:val="22"/>
            <w:szCs w:val="22"/>
            <w:lang w:eastAsia="fr-FR"/>
          </w:rPr>
          <w:tab/>
        </w:r>
        <w:r w:rsidR="009F390E" w:rsidRPr="00C72FED">
          <w:rPr>
            <w:rStyle w:val="Lienhypertexte"/>
            <w:rFonts w:cstheme="minorHAnsi"/>
            <w:lang w:val="en-US"/>
          </w:rPr>
          <w:t>eCRF management</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_Toc515549971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30</w:t>
        </w:r>
        <w:r w:rsidR="009F390E" w:rsidRPr="00C72FED">
          <w:rPr>
            <w:rFonts w:cstheme="minorHAnsi"/>
            <w:webHidden/>
          </w:rPr>
          <w:fldChar w:fldCharType="end"/>
        </w:r>
      </w:hyperlink>
    </w:p>
    <w:p w14:paraId="405DA877" w14:textId="6DD33381" w:rsidR="009F390E" w:rsidRPr="00C72FED" w:rsidRDefault="002B4472">
      <w:pPr>
        <w:pStyle w:val="TM3"/>
        <w:rPr>
          <w:rFonts w:eastAsiaTheme="minorEastAsia" w:cstheme="minorHAnsi"/>
          <w:i w:val="0"/>
          <w:sz w:val="22"/>
          <w:szCs w:val="22"/>
          <w:lang w:eastAsia="fr-FR"/>
        </w:rPr>
      </w:pPr>
      <w:hyperlink w:anchor="_Toc515549972" w:history="1">
        <w:r w:rsidR="009F390E" w:rsidRPr="00C72FED">
          <w:rPr>
            <w:rStyle w:val="Lienhypertexte"/>
            <w:rFonts w:cstheme="minorHAnsi"/>
            <w:lang w:val="en-GB"/>
          </w:rPr>
          <w:t>22.4.5</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Data validation (edit checks and queries)</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_Toc515549972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30</w:t>
        </w:r>
        <w:r w:rsidR="009F390E" w:rsidRPr="00C72FED">
          <w:rPr>
            <w:rFonts w:cstheme="minorHAnsi"/>
            <w:webHidden/>
          </w:rPr>
          <w:fldChar w:fldCharType="end"/>
        </w:r>
      </w:hyperlink>
    </w:p>
    <w:p w14:paraId="6414BA24" w14:textId="61995470" w:rsidR="009F390E" w:rsidRPr="00C72FED" w:rsidRDefault="002B4472">
      <w:pPr>
        <w:pStyle w:val="TM3"/>
        <w:rPr>
          <w:rFonts w:eastAsiaTheme="minorEastAsia" w:cstheme="minorHAnsi"/>
          <w:i w:val="0"/>
          <w:sz w:val="22"/>
          <w:szCs w:val="22"/>
          <w:lang w:eastAsia="fr-FR"/>
        </w:rPr>
      </w:pPr>
      <w:hyperlink w:anchor="_Toc515549973" w:history="1">
        <w:r w:rsidR="009F390E" w:rsidRPr="00C72FED">
          <w:rPr>
            <w:rStyle w:val="Lienhypertexte"/>
            <w:rFonts w:cstheme="minorHAnsi"/>
            <w:lang w:val="en-US"/>
          </w:rPr>
          <w:t>22.4.6</w:t>
        </w:r>
        <w:r w:rsidR="009F390E" w:rsidRPr="00C72FED">
          <w:rPr>
            <w:rFonts w:eastAsiaTheme="minorEastAsia" w:cstheme="minorHAnsi"/>
            <w:i w:val="0"/>
            <w:sz w:val="22"/>
            <w:szCs w:val="22"/>
            <w:lang w:eastAsia="fr-FR"/>
          </w:rPr>
          <w:tab/>
        </w:r>
        <w:r w:rsidR="009F390E" w:rsidRPr="00C72FED">
          <w:rPr>
            <w:rStyle w:val="Lienhypertexte"/>
            <w:rFonts w:cstheme="minorHAnsi"/>
            <w:lang w:val="en-US"/>
          </w:rPr>
          <w:t>Data medical coding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31</w:t>
        </w:r>
        <w:r w:rsidR="009F390E" w:rsidRPr="00C72FED">
          <w:rPr>
            <w:rFonts w:cstheme="minorHAnsi"/>
            <w:webHidden/>
          </w:rPr>
          <w:fldChar w:fldCharType="end"/>
        </w:r>
      </w:hyperlink>
    </w:p>
    <w:p w14:paraId="0A35D9EA" w14:textId="371575A0" w:rsidR="009F390E" w:rsidRPr="00C72FED" w:rsidRDefault="002B4472">
      <w:pPr>
        <w:pStyle w:val="TM3"/>
        <w:rPr>
          <w:rFonts w:eastAsiaTheme="minorEastAsia" w:cstheme="minorHAnsi"/>
          <w:i w:val="0"/>
          <w:sz w:val="22"/>
          <w:szCs w:val="22"/>
          <w:lang w:eastAsia="fr-FR"/>
        </w:rPr>
      </w:pPr>
      <w:hyperlink w:anchor="_Toc515549974" w:history="1">
        <w:r w:rsidR="009F390E" w:rsidRPr="00C72FED">
          <w:rPr>
            <w:rStyle w:val="Lienhypertexte"/>
            <w:rFonts w:cstheme="minorHAnsi"/>
            <w:lang w:val="en-GB"/>
          </w:rPr>
          <w:t>22.4.7</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Safety data reconciliation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_Toc515549974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31</w:t>
        </w:r>
        <w:r w:rsidR="009F390E" w:rsidRPr="00C72FED">
          <w:rPr>
            <w:rFonts w:cstheme="minorHAnsi"/>
            <w:webHidden/>
          </w:rPr>
          <w:fldChar w:fldCharType="end"/>
        </w:r>
      </w:hyperlink>
    </w:p>
    <w:p w14:paraId="4EF58986" w14:textId="161A5ADF" w:rsidR="009F390E" w:rsidRPr="00C72FED" w:rsidRDefault="002B4472">
      <w:pPr>
        <w:pStyle w:val="TM3"/>
        <w:rPr>
          <w:rFonts w:eastAsiaTheme="minorEastAsia" w:cstheme="minorHAnsi"/>
          <w:i w:val="0"/>
          <w:sz w:val="22"/>
          <w:szCs w:val="22"/>
          <w:lang w:eastAsia="fr-FR"/>
        </w:rPr>
      </w:pPr>
      <w:hyperlink w:anchor="_Toc515549975" w:history="1">
        <w:r w:rsidR="009F390E" w:rsidRPr="00C72FED">
          <w:rPr>
            <w:rStyle w:val="Lienhypertexte"/>
            <w:rFonts w:cstheme="minorHAnsi"/>
            <w:lang w:val="en-GB"/>
          </w:rPr>
          <w:t>22.4.8</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Transfer of external data (ex. central lab, PK data)</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_Toc515549975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31</w:t>
        </w:r>
        <w:r w:rsidR="009F390E" w:rsidRPr="00C72FED">
          <w:rPr>
            <w:rFonts w:cstheme="minorHAnsi"/>
            <w:webHidden/>
          </w:rPr>
          <w:fldChar w:fldCharType="end"/>
        </w:r>
      </w:hyperlink>
    </w:p>
    <w:p w14:paraId="3CA9B744" w14:textId="035D5F51" w:rsidR="009F390E" w:rsidRPr="00C72FED" w:rsidRDefault="002B4472">
      <w:pPr>
        <w:pStyle w:val="TM3"/>
        <w:rPr>
          <w:rFonts w:eastAsiaTheme="minorEastAsia" w:cstheme="minorHAnsi"/>
          <w:i w:val="0"/>
          <w:sz w:val="22"/>
          <w:szCs w:val="22"/>
          <w:lang w:eastAsia="fr-FR"/>
        </w:rPr>
      </w:pPr>
      <w:hyperlink w:anchor="_Toc515549976" w:history="1">
        <w:r w:rsidR="009F390E" w:rsidRPr="00C72FED">
          <w:rPr>
            <w:rStyle w:val="Lienhypertexte"/>
            <w:rFonts w:cstheme="minorHAnsi"/>
          </w:rPr>
          <w:t>22.4.9</w:t>
        </w:r>
        <w:r w:rsidR="009F390E" w:rsidRPr="00C72FED">
          <w:rPr>
            <w:rFonts w:eastAsiaTheme="minorEastAsia" w:cstheme="minorHAnsi"/>
            <w:i w:val="0"/>
            <w:sz w:val="22"/>
            <w:szCs w:val="22"/>
            <w:lang w:eastAsia="fr-FR"/>
          </w:rPr>
          <w:tab/>
        </w:r>
        <w:r w:rsidR="009F390E" w:rsidRPr="00C72FED">
          <w:rPr>
            <w:rStyle w:val="Lienhypertexte"/>
            <w:rFonts w:cstheme="minorHAnsi"/>
          </w:rPr>
          <w:t>Data Blind Review (DBR)</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_Toc515549976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32</w:t>
        </w:r>
        <w:r w:rsidR="009F390E" w:rsidRPr="00C72FED">
          <w:rPr>
            <w:rFonts w:cstheme="minorHAnsi"/>
            <w:webHidden/>
          </w:rPr>
          <w:fldChar w:fldCharType="end"/>
        </w:r>
      </w:hyperlink>
    </w:p>
    <w:p w14:paraId="55E88085" w14:textId="679850C6" w:rsidR="009F390E" w:rsidRPr="00C72FED" w:rsidRDefault="002B4472">
      <w:pPr>
        <w:pStyle w:val="TM3"/>
        <w:rPr>
          <w:rFonts w:eastAsiaTheme="minorEastAsia" w:cstheme="minorHAnsi"/>
          <w:i w:val="0"/>
          <w:sz w:val="22"/>
          <w:szCs w:val="22"/>
          <w:lang w:eastAsia="fr-FR"/>
        </w:rPr>
      </w:pPr>
      <w:hyperlink w:anchor="_Toc515549977" w:history="1">
        <w:r w:rsidR="009F390E" w:rsidRPr="00C72FED">
          <w:rPr>
            <w:rStyle w:val="Lienhypertexte"/>
            <w:rFonts w:cstheme="minorHAnsi"/>
            <w:lang w:val="en-GB"/>
          </w:rPr>
          <w:t>22.4.10</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Database lock (sometimes called "freeze")</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_Toc515549977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32</w:t>
        </w:r>
        <w:r w:rsidR="009F390E" w:rsidRPr="00C72FED">
          <w:rPr>
            <w:rFonts w:cstheme="minorHAnsi"/>
            <w:webHidden/>
          </w:rPr>
          <w:fldChar w:fldCharType="end"/>
        </w:r>
      </w:hyperlink>
    </w:p>
    <w:p w14:paraId="53975FD5" w14:textId="55CC1E4E" w:rsidR="009F390E" w:rsidRPr="00C72FED" w:rsidRDefault="002B4472">
      <w:pPr>
        <w:pStyle w:val="TM3"/>
        <w:rPr>
          <w:rFonts w:eastAsiaTheme="minorEastAsia" w:cstheme="minorHAnsi"/>
          <w:i w:val="0"/>
          <w:sz w:val="22"/>
          <w:szCs w:val="22"/>
          <w:lang w:eastAsia="fr-FR"/>
        </w:rPr>
      </w:pPr>
      <w:hyperlink w:anchor="_Toc515549978" w:history="1">
        <w:r w:rsidR="009F390E" w:rsidRPr="00C72FED">
          <w:rPr>
            <w:rStyle w:val="Lienhypertexte"/>
            <w:rFonts w:cstheme="minorHAnsi"/>
            <w:lang w:val="en-GB"/>
          </w:rPr>
          <w:t>22.4.11</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DM reporting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_Toc515549978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32</w:t>
        </w:r>
        <w:r w:rsidR="009F390E" w:rsidRPr="00C72FED">
          <w:rPr>
            <w:rFonts w:cstheme="minorHAnsi"/>
            <w:webHidden/>
          </w:rPr>
          <w:fldChar w:fldCharType="end"/>
        </w:r>
      </w:hyperlink>
    </w:p>
    <w:p w14:paraId="71444F55" w14:textId="59B347B8" w:rsidR="009F390E" w:rsidRPr="00C72FED" w:rsidRDefault="002B4472">
      <w:pPr>
        <w:pStyle w:val="TM3"/>
        <w:rPr>
          <w:rFonts w:eastAsiaTheme="minorEastAsia" w:cstheme="minorHAnsi"/>
          <w:i w:val="0"/>
          <w:sz w:val="22"/>
          <w:szCs w:val="22"/>
          <w:lang w:eastAsia="fr-FR"/>
        </w:rPr>
      </w:pPr>
      <w:hyperlink w:anchor="_Toc515549979" w:history="1">
        <w:r w:rsidR="009F390E" w:rsidRPr="00C72FED">
          <w:rPr>
            <w:rStyle w:val="Lienhypertexte"/>
            <w:rFonts w:cstheme="minorHAnsi"/>
            <w:lang w:val="en-GB"/>
          </w:rPr>
          <w:t>22.4.12</w:t>
        </w:r>
        <w:r w:rsidR="009F390E" w:rsidRPr="00C72FED">
          <w:rPr>
            <w:rFonts w:eastAsiaTheme="minorEastAsia" w:cstheme="minorHAnsi"/>
            <w:i w:val="0"/>
            <w:sz w:val="22"/>
            <w:szCs w:val="22"/>
            <w:lang w:eastAsia="fr-FR"/>
          </w:rPr>
          <w:tab/>
        </w:r>
        <w:r w:rsidR="009F390E" w:rsidRPr="00C72FED">
          <w:rPr>
            <w:rStyle w:val="Lienhypertexte"/>
            <w:rFonts w:cstheme="minorHAnsi"/>
            <w:lang w:val="en-GB"/>
          </w:rPr>
          <w:t>Data archiving</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_Toc515549979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32</w:t>
        </w:r>
        <w:r w:rsidR="009F390E" w:rsidRPr="00C72FED">
          <w:rPr>
            <w:rFonts w:cstheme="minorHAnsi"/>
            <w:webHidden/>
          </w:rPr>
          <w:fldChar w:fldCharType="end"/>
        </w:r>
      </w:hyperlink>
    </w:p>
    <w:p w14:paraId="1EAC70A5" w14:textId="159609CB" w:rsidR="000538C6" w:rsidRPr="00C72FED" w:rsidRDefault="000538C6" w:rsidP="000538C6">
      <w:pPr>
        <w:rPr>
          <w:rFonts w:cstheme="minorHAnsi"/>
        </w:rPr>
      </w:pPr>
      <w:r w:rsidRPr="00C72FED">
        <w:rPr>
          <w:rFonts w:cstheme="minorHAnsi"/>
          <w:b/>
          <w:bCs/>
        </w:rPr>
        <w:fldChar w:fldCharType="end"/>
      </w:r>
    </w:p>
    <w:p w14:paraId="35F5C7BD" w14:textId="5159E209" w:rsidR="00CF17AC" w:rsidRPr="00C72FED" w:rsidRDefault="003D513F" w:rsidP="00816912">
      <w:pPr>
        <w:rPr>
          <w:rFonts w:cstheme="minorHAnsi"/>
          <w:lang w:val="en-US"/>
        </w:rPr>
      </w:pPr>
      <w:r w:rsidRPr="00C72FED">
        <w:rPr>
          <w:rFonts w:cstheme="minorHAnsi"/>
        </w:rPr>
        <w:br w:type="page"/>
      </w:r>
      <w:bookmarkStart w:id="1" w:name="_Toc208809369"/>
    </w:p>
    <w:p w14:paraId="1EFEB527" w14:textId="77777777" w:rsidR="00C07CBA" w:rsidRPr="00C72FED" w:rsidRDefault="0089633A" w:rsidP="00C07CBA">
      <w:pPr>
        <w:pStyle w:val="Titre1"/>
        <w:spacing w:line="260" w:lineRule="exact"/>
        <w:rPr>
          <w:rFonts w:cstheme="minorHAnsi"/>
        </w:rPr>
      </w:pPr>
      <w:bookmarkStart w:id="2" w:name="_Hlt470424325"/>
      <w:bookmarkStart w:id="3" w:name="_Toc293304309"/>
      <w:bookmarkStart w:id="4" w:name="_Toc515549903"/>
      <w:bookmarkStart w:id="5" w:name="_Toc300920231"/>
      <w:bookmarkEnd w:id="1"/>
      <w:bookmarkEnd w:id="2"/>
      <w:r w:rsidRPr="00C72FED">
        <w:rPr>
          <w:rFonts w:cstheme="minorHAnsi"/>
        </w:rPr>
        <w:lastRenderedPageBreak/>
        <w:t xml:space="preserve">Data Management </w:t>
      </w:r>
      <w:r w:rsidR="00CB57F0" w:rsidRPr="00C72FED">
        <w:rPr>
          <w:rFonts w:cstheme="minorHAnsi"/>
        </w:rPr>
        <w:t>Organization</w:t>
      </w:r>
      <w:bookmarkEnd w:id="3"/>
      <w:bookmarkEnd w:id="4"/>
    </w:p>
    <w:p w14:paraId="2C78502B" w14:textId="77777777" w:rsidR="00C07CBA" w:rsidRPr="00C72FED" w:rsidRDefault="00CB57F0" w:rsidP="00C07CBA">
      <w:pPr>
        <w:pStyle w:val="Titre2"/>
        <w:spacing w:line="260" w:lineRule="exact"/>
        <w:rPr>
          <w:rFonts w:cstheme="minorHAnsi"/>
        </w:rPr>
      </w:pPr>
      <w:bookmarkStart w:id="6" w:name="_Toc293304310"/>
      <w:bookmarkStart w:id="7" w:name="_Toc515549904"/>
      <w:r w:rsidRPr="00C72FED">
        <w:rPr>
          <w:rFonts w:cstheme="minorHAnsi"/>
        </w:rPr>
        <w:t xml:space="preserve">Organizational </w:t>
      </w:r>
      <w:r w:rsidR="00C07CBA" w:rsidRPr="00C72FED">
        <w:rPr>
          <w:rFonts w:cstheme="minorHAnsi"/>
        </w:rPr>
        <w:t>structure</w:t>
      </w:r>
      <w:bookmarkEnd w:id="6"/>
      <w:bookmarkEnd w:id="7"/>
    </w:p>
    <w:p w14:paraId="1EA8418A"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w:t>
      </w:r>
      <w:r w:rsidR="00CC475E" w:rsidRPr="00C72FED">
        <w:rPr>
          <w:rFonts w:cstheme="minorHAnsi"/>
          <w:lang w:val="en-US"/>
        </w:rPr>
        <w:t>CRO</w:t>
      </w:r>
      <w:r w:rsidRPr="00C72FED">
        <w:rPr>
          <w:rFonts w:cstheme="minorHAnsi"/>
          <w:lang w:val="en-US"/>
        </w:rPr>
        <w:t xml:space="preserve"> is a service provider in the following fields:</w:t>
      </w:r>
    </w:p>
    <w:p w14:paraId="37E6FC49" w14:textId="77777777" w:rsidR="00CC475E" w:rsidRPr="00C72FED" w:rsidRDefault="00CC475E" w:rsidP="00CC475E">
      <w:pPr>
        <w:pStyle w:val="B1"/>
        <w:rPr>
          <w:rFonts w:cstheme="minorHAnsi"/>
          <w:lang w:val="en-US"/>
        </w:rPr>
      </w:pPr>
    </w:p>
    <w:p w14:paraId="33695C5B"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w:t>
      </w:r>
      <w:r w:rsidR="00CC475E" w:rsidRPr="00C72FED">
        <w:rPr>
          <w:rFonts w:cstheme="minorHAnsi"/>
          <w:lang w:val="en-US"/>
        </w:rPr>
        <w:t>CRO</w:t>
      </w:r>
      <w:r w:rsidRPr="00C72FED">
        <w:rPr>
          <w:rFonts w:cstheme="minorHAnsi"/>
          <w:lang w:val="en-US"/>
        </w:rPr>
        <w:t xml:space="preserve"> exists since</w:t>
      </w:r>
    </w:p>
    <w:p w14:paraId="6C08CEBF"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w:t>
      </w:r>
      <w:r w:rsidR="00CC475E" w:rsidRPr="00C72FED">
        <w:rPr>
          <w:rFonts w:cstheme="minorHAnsi"/>
          <w:lang w:val="en-US"/>
        </w:rPr>
        <w:t>CRO</w:t>
      </w:r>
      <w:r w:rsidRPr="00C72FED">
        <w:rPr>
          <w:rFonts w:cstheme="minorHAnsi"/>
          <w:lang w:val="en-US"/>
        </w:rPr>
        <w:t xml:space="preserve"> </w:t>
      </w:r>
      <w:proofErr w:type="gramStart"/>
      <w:r w:rsidRPr="00C72FED">
        <w:rPr>
          <w:rFonts w:cstheme="minorHAnsi"/>
          <w:lang w:val="en-US"/>
        </w:rPr>
        <w:t>is located in</w:t>
      </w:r>
      <w:proofErr w:type="gramEnd"/>
    </w:p>
    <w:p w14:paraId="28F05E5D" w14:textId="77777777" w:rsidR="00C07CBA" w:rsidRPr="00C72FED" w:rsidRDefault="00C07CBA" w:rsidP="00C07CBA">
      <w:pPr>
        <w:rPr>
          <w:rFonts w:cstheme="minorHAnsi"/>
          <w:lang w:val="en-US"/>
        </w:rPr>
      </w:pPr>
      <w:r w:rsidRPr="00C72FED">
        <w:rPr>
          <w:rFonts w:cstheme="minorHAnsi"/>
        </w:rPr>
        <w:sym w:font="Wingdings" w:char="F070"/>
      </w:r>
      <w:r w:rsidR="00CC475E" w:rsidRPr="00C72FED">
        <w:rPr>
          <w:rFonts w:cstheme="minorHAnsi"/>
          <w:lang w:val="en-US"/>
        </w:rPr>
        <w:t xml:space="preserve"> The "business volume" dedicated to DM</w:t>
      </w:r>
    </w:p>
    <w:p w14:paraId="2860DBB2"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organization of the </w:t>
      </w:r>
      <w:r w:rsidR="00CC475E" w:rsidRPr="00C72FED">
        <w:rPr>
          <w:rFonts w:cstheme="minorHAnsi"/>
          <w:lang w:val="en-US"/>
        </w:rPr>
        <w:t xml:space="preserve">CRO and Data </w:t>
      </w:r>
      <w:r w:rsidR="00CF3307" w:rsidRPr="00C72FED">
        <w:rPr>
          <w:rFonts w:cstheme="minorHAnsi"/>
          <w:lang w:val="en-US"/>
        </w:rPr>
        <w:t xml:space="preserve">Management </w:t>
      </w:r>
      <w:r w:rsidR="00CC475E" w:rsidRPr="00C72FED">
        <w:rPr>
          <w:rFonts w:cstheme="minorHAnsi"/>
          <w:lang w:val="en-US"/>
        </w:rPr>
        <w:t>department</w:t>
      </w:r>
      <w:r w:rsidRPr="00C72FED">
        <w:rPr>
          <w:rFonts w:cstheme="minorHAnsi"/>
          <w:lang w:val="en-US"/>
        </w:rPr>
        <w:t xml:space="preserve"> is described in a</w:t>
      </w:r>
      <w:r w:rsidR="00CC475E" w:rsidRPr="00C72FED">
        <w:rPr>
          <w:rFonts w:cstheme="minorHAnsi"/>
          <w:lang w:val="en-US"/>
        </w:rPr>
        <w:t>n</w:t>
      </w:r>
      <w:r w:rsidRPr="00C72FED">
        <w:rPr>
          <w:rFonts w:cstheme="minorHAnsi"/>
          <w:lang w:val="en-US"/>
        </w:rPr>
        <w:t xml:space="preserve"> organizational chart dated </w:t>
      </w:r>
      <w:r w:rsidR="00CC475E" w:rsidRPr="00C72FED">
        <w:rPr>
          <w:rFonts w:cstheme="minorHAnsi"/>
          <w:lang w:val="en-US"/>
        </w:rPr>
        <w:t>…</w:t>
      </w:r>
    </w:p>
    <w:p w14:paraId="26D90133"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chart is updated.</w:t>
      </w:r>
    </w:p>
    <w:p w14:paraId="6E0FCA94"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chart is not updated.</w:t>
      </w:r>
    </w:p>
    <w:p w14:paraId="6EDB93C9"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If applicable, the </w:t>
      </w:r>
      <w:r w:rsidR="00CC475E" w:rsidRPr="00C72FED">
        <w:rPr>
          <w:rFonts w:cstheme="minorHAnsi"/>
          <w:lang w:val="en-US"/>
        </w:rPr>
        <w:t>CRO</w:t>
      </w:r>
      <w:r w:rsidRPr="00C72FED">
        <w:rPr>
          <w:rFonts w:cstheme="minorHAnsi"/>
          <w:lang w:val="en-US"/>
        </w:rPr>
        <w:t xml:space="preserve"> authorization is present and adequate.</w:t>
      </w:r>
    </w:p>
    <w:p w14:paraId="78C18851"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number of persons working for the </w:t>
      </w:r>
      <w:r w:rsidR="00CC475E" w:rsidRPr="00C72FED">
        <w:rPr>
          <w:rFonts w:cstheme="minorHAnsi"/>
          <w:lang w:val="en-US"/>
        </w:rPr>
        <w:t>CRO</w:t>
      </w:r>
      <w:r w:rsidRPr="00C72FED">
        <w:rPr>
          <w:rFonts w:cstheme="minorHAnsi"/>
          <w:lang w:val="en-US"/>
        </w:rPr>
        <w:t xml:space="preserve"> is…</w:t>
      </w:r>
    </w:p>
    <w:p w14:paraId="339786D5"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staff turnover rate is (past three years)</w:t>
      </w:r>
    </w:p>
    <w:p w14:paraId="571C7983" w14:textId="1F049A8E" w:rsidR="00CC475E" w:rsidRPr="00C72FED" w:rsidRDefault="00CC475E" w:rsidP="00C07CBA">
      <w:pPr>
        <w:rPr>
          <w:ins w:id="8" w:author="Soazic BARON" w:date="2019-12-03T13:33:00Z"/>
          <w:rFonts w:cstheme="minorHAnsi"/>
          <w:lang w:val="en-US"/>
        </w:rPr>
      </w:pPr>
    </w:p>
    <w:tbl>
      <w:tblPr>
        <w:tblStyle w:val="Grilledutableau"/>
        <w:tblW w:w="0" w:type="auto"/>
        <w:tblLook w:val="04A0" w:firstRow="1" w:lastRow="0" w:firstColumn="1" w:lastColumn="0" w:noHBand="0" w:noVBand="1"/>
      </w:tblPr>
      <w:tblGrid>
        <w:gridCol w:w="7077"/>
      </w:tblGrid>
      <w:tr w:rsidR="000C2BCB" w:rsidRPr="00C72FED" w14:paraId="34745A40" w14:textId="77777777" w:rsidTr="007E4150">
        <w:trPr>
          <w:trHeight w:val="206"/>
          <w:ins w:id="9" w:author="Soazic BARON" w:date="2019-12-03T13:33:00Z"/>
        </w:trPr>
        <w:tc>
          <w:tcPr>
            <w:tcW w:w="7077" w:type="dxa"/>
          </w:tcPr>
          <w:p w14:paraId="2D1FB520" w14:textId="77777777" w:rsidR="000C2BCB" w:rsidRPr="00C72FED" w:rsidRDefault="000C2BCB" w:rsidP="007E4150">
            <w:pPr>
              <w:rPr>
                <w:ins w:id="10" w:author="Soazic BARON" w:date="2019-12-03T13:33:00Z"/>
                <w:rFonts w:cstheme="minorHAnsi"/>
                <w:b/>
              </w:rPr>
            </w:pPr>
            <w:ins w:id="11" w:author="Soazic BARON" w:date="2019-12-03T13:33:00Z">
              <w:r w:rsidRPr="00C72FED">
                <w:rPr>
                  <w:rFonts w:cstheme="minorHAnsi"/>
                  <w:b/>
                </w:rPr>
                <w:t>Observation n°</w:t>
              </w:r>
              <w:r w:rsidRPr="00C72FED">
                <w:rPr>
                  <w:rFonts w:cstheme="minorHAnsi"/>
                  <w:b/>
                </w:rPr>
                <w:fldChar w:fldCharType="begin"/>
              </w:r>
              <w:r w:rsidRPr="00C72FED">
                <w:rPr>
                  <w:rFonts w:cstheme="minorHAnsi"/>
                  <w:b/>
                </w:rPr>
                <w:instrText xml:space="preserve"> AUTONUM  \* Arabic </w:instrText>
              </w:r>
              <w:r w:rsidRPr="00C72FED">
                <w:rPr>
                  <w:rFonts w:cstheme="minorHAnsi"/>
                  <w:b/>
                </w:rPr>
                <w:fldChar w:fldCharType="end"/>
              </w:r>
              <w:r w:rsidRPr="00C72FED">
                <w:rPr>
                  <w:rFonts w:cstheme="minorHAnsi"/>
                  <w:b/>
                </w:rPr>
                <w:t xml:space="preserve"> </w:t>
              </w:r>
              <w:r w:rsidRPr="00C72FED">
                <w:rPr>
                  <w:rFonts w:cstheme="minorHAnsi"/>
                  <w:b/>
                  <w:highlight w:val="yellow"/>
                </w:rPr>
                <w:t>Grade</w:t>
              </w:r>
            </w:ins>
          </w:p>
        </w:tc>
      </w:tr>
      <w:tr w:rsidR="000C2BCB" w:rsidRPr="00C72FED" w14:paraId="42927572" w14:textId="77777777" w:rsidTr="007E4150">
        <w:trPr>
          <w:trHeight w:val="987"/>
          <w:ins w:id="12" w:author="Soazic BARON" w:date="2019-12-03T13:33:00Z"/>
        </w:trPr>
        <w:tc>
          <w:tcPr>
            <w:tcW w:w="7077" w:type="dxa"/>
          </w:tcPr>
          <w:p w14:paraId="6EB729FB" w14:textId="77777777" w:rsidR="000C2BCB" w:rsidRPr="00C72FED" w:rsidRDefault="000C2BCB" w:rsidP="007E4150">
            <w:pPr>
              <w:rPr>
                <w:ins w:id="13" w:author="Soazic BARON" w:date="2019-12-03T13:33:00Z"/>
                <w:rFonts w:cstheme="minorHAnsi"/>
              </w:rPr>
            </w:pPr>
            <w:ins w:id="14" w:author="Soazic BARON" w:date="2019-12-03T13:33:00Z">
              <w:r w:rsidRPr="00C72FED">
                <w:rPr>
                  <w:rFonts w:cstheme="minorHAnsi"/>
                </w:rPr>
                <w:t>Blablabla</w:t>
              </w:r>
            </w:ins>
          </w:p>
          <w:p w14:paraId="03D26F22" w14:textId="77777777" w:rsidR="000C2BCB" w:rsidRPr="00C72FED" w:rsidRDefault="000C2BCB" w:rsidP="007E4150">
            <w:pPr>
              <w:rPr>
                <w:ins w:id="15" w:author="Soazic BARON" w:date="2019-12-03T13:33:00Z"/>
                <w:rFonts w:cstheme="minorHAnsi"/>
              </w:rPr>
            </w:pPr>
          </w:p>
          <w:p w14:paraId="3AFE2306" w14:textId="77777777" w:rsidR="000C2BCB" w:rsidRPr="00C72FED" w:rsidRDefault="000C2BCB" w:rsidP="007E4150">
            <w:pPr>
              <w:rPr>
                <w:ins w:id="16" w:author="Soazic BARON" w:date="2019-12-03T13:33:00Z"/>
                <w:rFonts w:cstheme="minorHAnsi"/>
                <w:b/>
              </w:rPr>
            </w:pPr>
            <w:ins w:id="17" w:author="Soazic BARON" w:date="2019-12-03T13:33:00Z">
              <w:r w:rsidRPr="00C72FED">
                <w:rPr>
                  <w:rFonts w:cstheme="minorHAnsi"/>
                  <w:i/>
                </w:rPr>
                <w:t>Main audit standards</w:t>
              </w:r>
            </w:ins>
          </w:p>
        </w:tc>
      </w:tr>
      <w:tr w:rsidR="000C2BCB" w:rsidRPr="00C72FED" w14:paraId="16A70119" w14:textId="77777777" w:rsidTr="007E4150">
        <w:trPr>
          <w:trHeight w:val="419"/>
          <w:ins w:id="18" w:author="Soazic BARON" w:date="2019-12-03T13:33:00Z"/>
        </w:trPr>
        <w:tc>
          <w:tcPr>
            <w:tcW w:w="7077" w:type="dxa"/>
          </w:tcPr>
          <w:p w14:paraId="07B06F35" w14:textId="77777777" w:rsidR="000C2BCB" w:rsidRPr="00C72FED" w:rsidRDefault="000C2BCB" w:rsidP="007E4150">
            <w:pPr>
              <w:rPr>
                <w:ins w:id="19" w:author="Soazic BARON" w:date="2019-12-03T13:33:00Z"/>
                <w:rFonts w:cstheme="minorHAnsi"/>
                <w:b/>
              </w:rPr>
            </w:pPr>
            <w:commentRangeStart w:id="20"/>
            <w:ins w:id="21" w:author="Soazic BARON" w:date="2019-12-03T13:33:00Z">
              <w:r w:rsidRPr="00C72FED">
                <w:rPr>
                  <w:rFonts w:cstheme="minorHAnsi"/>
                  <w:b/>
                </w:rPr>
                <w:t>Suggestions</w:t>
              </w:r>
            </w:ins>
          </w:p>
        </w:tc>
      </w:tr>
      <w:commentRangeEnd w:id="20"/>
      <w:tr w:rsidR="000C2BCB" w:rsidRPr="00C72FED" w14:paraId="37B8D208" w14:textId="77777777" w:rsidTr="007E4150">
        <w:trPr>
          <w:trHeight w:val="695"/>
          <w:ins w:id="22" w:author="Soazic BARON" w:date="2019-12-03T13:33:00Z"/>
        </w:trPr>
        <w:tc>
          <w:tcPr>
            <w:tcW w:w="7077" w:type="dxa"/>
          </w:tcPr>
          <w:p w14:paraId="1FE1E271" w14:textId="77777777" w:rsidR="000C2BCB" w:rsidRPr="00C72FED" w:rsidRDefault="000C2BCB" w:rsidP="007E4150">
            <w:pPr>
              <w:rPr>
                <w:ins w:id="23" w:author="Soazic BARON" w:date="2019-12-03T13:33:00Z"/>
                <w:rFonts w:cstheme="minorHAnsi"/>
                <w:b/>
              </w:rPr>
            </w:pPr>
            <w:ins w:id="24" w:author="Soazic BARON" w:date="2019-12-03T13:33:00Z">
              <w:r w:rsidRPr="00C72FED">
                <w:rPr>
                  <w:rStyle w:val="Marquedecommentaire"/>
                  <w:rFonts w:cstheme="minorHAnsi"/>
                </w:rPr>
                <w:commentReference w:id="20"/>
              </w:r>
            </w:ins>
          </w:p>
        </w:tc>
      </w:tr>
    </w:tbl>
    <w:p w14:paraId="0EAA0F75" w14:textId="77777777" w:rsidR="000C2BCB" w:rsidRPr="00C72FED" w:rsidRDefault="000C2BCB">
      <w:pPr>
        <w:rPr>
          <w:rFonts w:cstheme="minorHAnsi"/>
          <w:lang w:val="en-US"/>
        </w:rPr>
      </w:pPr>
    </w:p>
    <w:p w14:paraId="7A6E7226" w14:textId="77777777" w:rsidR="00C07CBA" w:rsidRPr="00C72FED" w:rsidRDefault="00C07CBA" w:rsidP="00C07CBA">
      <w:pPr>
        <w:pStyle w:val="Titre2"/>
        <w:spacing w:line="260" w:lineRule="exact"/>
        <w:rPr>
          <w:rFonts w:cstheme="minorHAnsi"/>
        </w:rPr>
      </w:pPr>
      <w:bookmarkStart w:id="25" w:name="_Toc293304311"/>
      <w:bookmarkStart w:id="26" w:name="_Toc515549905"/>
      <w:r w:rsidRPr="00C72FED">
        <w:rPr>
          <w:rFonts w:cstheme="minorHAnsi"/>
        </w:rPr>
        <w:t>Job Descriptions</w:t>
      </w:r>
      <w:bookmarkEnd w:id="25"/>
      <w:bookmarkEnd w:id="26"/>
    </w:p>
    <w:p w14:paraId="7A1E1AA8"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There are dated and signed Job Descriptions for the </w:t>
      </w:r>
      <w:r w:rsidR="00696ACF" w:rsidRPr="00C72FED">
        <w:rPr>
          <w:rFonts w:cstheme="minorHAnsi"/>
          <w:lang w:val="en-US"/>
        </w:rPr>
        <w:t>Data Management</w:t>
      </w:r>
      <w:r w:rsidRPr="00C72FED">
        <w:rPr>
          <w:rFonts w:cstheme="minorHAnsi"/>
          <w:lang w:val="en-US"/>
        </w:rPr>
        <w:t xml:space="preserve"> staff.</w:t>
      </w:r>
    </w:p>
    <w:p w14:paraId="6FF18CCC"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Some Job Descriptions are missing:</w:t>
      </w:r>
    </w:p>
    <w:p w14:paraId="20B3725C"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consistent with the chart.</w:t>
      </w:r>
    </w:p>
    <w:p w14:paraId="1F36FDD4"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not consistent with the chart.</w:t>
      </w:r>
    </w:p>
    <w:p w14:paraId="1BB46FA8"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adequate.</w:t>
      </w:r>
    </w:p>
    <w:p w14:paraId="742C3800"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not adequate.</w:t>
      </w:r>
    </w:p>
    <w:p w14:paraId="5F6D4C23"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signed by the staff members.</w:t>
      </w:r>
    </w:p>
    <w:p w14:paraId="7F0EC988"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Job descriptions are not signed by the staff members.</w:t>
      </w:r>
    </w:p>
    <w:p w14:paraId="7556590B" w14:textId="77777777" w:rsidR="00C07CBA" w:rsidRPr="00C72FED" w:rsidRDefault="00C07CBA" w:rsidP="00C07CBA">
      <w:pPr>
        <w:rPr>
          <w:rFonts w:cstheme="minorHAnsi"/>
          <w:lang w:val="en-US"/>
        </w:rPr>
      </w:pPr>
    </w:p>
    <w:p w14:paraId="0CA2F7E8" w14:textId="77777777" w:rsidR="00C07CBA" w:rsidRPr="00C72FED" w:rsidRDefault="00C07CBA" w:rsidP="00C07CBA">
      <w:pPr>
        <w:pStyle w:val="Titre1"/>
        <w:spacing w:line="260" w:lineRule="exact"/>
        <w:rPr>
          <w:rFonts w:cstheme="minorHAnsi"/>
          <w:lang w:val="en-US"/>
        </w:rPr>
      </w:pPr>
      <w:bookmarkStart w:id="27" w:name="_Toc293304312"/>
      <w:bookmarkStart w:id="28" w:name="_Toc515549906"/>
      <w:r w:rsidRPr="00C72FED">
        <w:rPr>
          <w:rFonts w:cstheme="minorHAnsi"/>
          <w:lang w:val="en-US"/>
        </w:rPr>
        <w:t>Training</w:t>
      </w:r>
      <w:bookmarkEnd w:id="27"/>
      <w:r w:rsidRPr="00C72FED">
        <w:rPr>
          <w:rFonts w:cstheme="minorHAnsi"/>
          <w:lang w:val="en-US"/>
        </w:rPr>
        <w:t xml:space="preserve"> and resources for Data Management</w:t>
      </w:r>
      <w:bookmarkEnd w:id="28"/>
    </w:p>
    <w:p w14:paraId="630D2AF6" w14:textId="77777777" w:rsidR="00860AFB" w:rsidRPr="00C72FED" w:rsidRDefault="00860AFB" w:rsidP="00860AFB">
      <w:pPr>
        <w:pStyle w:val="Titre2"/>
        <w:spacing w:line="260" w:lineRule="exact"/>
        <w:rPr>
          <w:rFonts w:cstheme="minorHAnsi"/>
          <w:lang w:val="en-US"/>
        </w:rPr>
      </w:pPr>
      <w:bookmarkStart w:id="29" w:name="_Toc293304316"/>
      <w:bookmarkStart w:id="30" w:name="_Toc515549907"/>
      <w:bookmarkStart w:id="31" w:name="_Toc293304313"/>
      <w:r w:rsidRPr="00C72FED">
        <w:rPr>
          <w:rFonts w:cstheme="minorHAnsi"/>
          <w:lang w:val="en-US"/>
        </w:rPr>
        <w:t>Staff allocation for the project</w:t>
      </w:r>
      <w:bookmarkEnd w:id="29"/>
      <w:bookmarkEnd w:id="30"/>
    </w:p>
    <w:p w14:paraId="0B361B9A" w14:textId="77777777" w:rsidR="00860AFB" w:rsidRPr="00C72FED" w:rsidRDefault="00860AFB" w:rsidP="00860AFB">
      <w:pPr>
        <w:rPr>
          <w:rFonts w:cstheme="minorHAnsi"/>
          <w:lang w:val="en-US"/>
        </w:rPr>
      </w:pPr>
      <w:r w:rsidRPr="00C72FED">
        <w:rPr>
          <w:rFonts w:cstheme="minorHAnsi"/>
        </w:rPr>
        <w:sym w:font="Wingdings" w:char="F071"/>
      </w:r>
      <w:r w:rsidRPr="00C72FED">
        <w:rPr>
          <w:rFonts w:cstheme="minorHAnsi"/>
          <w:lang w:val="en-US"/>
        </w:rPr>
        <w:t xml:space="preserve"> Staff allocated to the project is identified on a "Project Staff Log".</w:t>
      </w:r>
    </w:p>
    <w:p w14:paraId="35CD9C91" w14:textId="77777777" w:rsidR="00860AFB" w:rsidRPr="00C72FED" w:rsidRDefault="00860AFB" w:rsidP="00860AFB">
      <w:pPr>
        <w:rPr>
          <w:rFonts w:cstheme="minorHAnsi"/>
          <w:lang w:val="en-US"/>
        </w:rPr>
      </w:pPr>
      <w:r w:rsidRPr="00C72FED">
        <w:rPr>
          <w:rFonts w:cstheme="minorHAnsi"/>
        </w:rPr>
        <w:sym w:font="Wingdings" w:char="F071"/>
      </w:r>
      <w:r w:rsidRPr="00C72FED">
        <w:rPr>
          <w:rFonts w:cstheme="minorHAnsi"/>
          <w:lang w:val="en-US"/>
        </w:rPr>
        <w:t xml:space="preserve"> Staff allocated to the project is not identified on a "Project Staff Log".</w:t>
      </w:r>
    </w:p>
    <w:p w14:paraId="2BFC344E" w14:textId="77777777" w:rsidR="00860AFB" w:rsidRPr="00C72FED" w:rsidRDefault="00860AFB" w:rsidP="00860AFB">
      <w:pPr>
        <w:rPr>
          <w:rFonts w:cstheme="minorHAnsi"/>
          <w:lang w:val="en-US"/>
        </w:rPr>
      </w:pPr>
      <w:r w:rsidRPr="00C72FED">
        <w:rPr>
          <w:rFonts w:cstheme="minorHAnsi"/>
        </w:rPr>
        <w:sym w:font="Wingdings" w:char="F071"/>
      </w:r>
      <w:r w:rsidRPr="00C72FED">
        <w:rPr>
          <w:rFonts w:cstheme="minorHAnsi"/>
          <w:lang w:val="en-US"/>
        </w:rPr>
        <w:t xml:space="preserve"> Staff is not yet allocated to the project</w:t>
      </w:r>
    </w:p>
    <w:p w14:paraId="056F4EB5" w14:textId="77777777" w:rsidR="00860AFB" w:rsidRPr="00C72FED" w:rsidRDefault="00860AFB" w:rsidP="00860AFB">
      <w:pPr>
        <w:rPr>
          <w:rFonts w:cstheme="minorHAnsi"/>
          <w:lang w:val="en-US"/>
        </w:rPr>
      </w:pPr>
      <w:r w:rsidRPr="00C72FED">
        <w:rPr>
          <w:rFonts w:cstheme="minorHAnsi"/>
        </w:rPr>
        <w:sym w:font="Wingdings" w:char="F071"/>
      </w:r>
      <w:r w:rsidRPr="00C72FED">
        <w:rPr>
          <w:rFonts w:cstheme="minorHAnsi"/>
          <w:lang w:val="en-US"/>
        </w:rPr>
        <w:t xml:space="preserve"> There is enough staff for continuity, </w:t>
      </w:r>
      <w:proofErr w:type="gramStart"/>
      <w:r w:rsidRPr="00C72FED">
        <w:rPr>
          <w:rFonts w:cstheme="minorHAnsi"/>
          <w:lang w:val="en-US"/>
        </w:rPr>
        <w:t>e.g.</w:t>
      </w:r>
      <w:proofErr w:type="gramEnd"/>
      <w:r w:rsidRPr="00C72FED">
        <w:rPr>
          <w:rFonts w:cstheme="minorHAnsi"/>
          <w:lang w:val="en-US"/>
        </w:rPr>
        <w:t xml:space="preserve"> during holidays.</w:t>
      </w:r>
    </w:p>
    <w:p w14:paraId="1A2B3C57" w14:textId="77777777" w:rsidR="00860AFB" w:rsidRPr="00C72FED" w:rsidRDefault="00860AFB" w:rsidP="00860AFB">
      <w:pPr>
        <w:rPr>
          <w:rFonts w:cstheme="minorHAnsi"/>
          <w:lang w:val="en-US"/>
        </w:rPr>
      </w:pPr>
      <w:r w:rsidRPr="00C72FED">
        <w:rPr>
          <w:rFonts w:cstheme="minorHAnsi"/>
        </w:rPr>
        <w:sym w:font="Wingdings" w:char="F071"/>
      </w:r>
      <w:r w:rsidRPr="00C72FED">
        <w:rPr>
          <w:rFonts w:cstheme="minorHAnsi"/>
          <w:lang w:val="en-US"/>
        </w:rPr>
        <w:t xml:space="preserve"> There is not enough staff for continuity, </w:t>
      </w:r>
      <w:proofErr w:type="gramStart"/>
      <w:r w:rsidRPr="00C72FED">
        <w:rPr>
          <w:rFonts w:cstheme="minorHAnsi"/>
          <w:lang w:val="en-US"/>
        </w:rPr>
        <w:t>e.g.</w:t>
      </w:r>
      <w:proofErr w:type="gramEnd"/>
      <w:r w:rsidRPr="00C72FED">
        <w:rPr>
          <w:rFonts w:cstheme="minorHAnsi"/>
          <w:lang w:val="en-US"/>
        </w:rPr>
        <w:t xml:space="preserve"> during holidays.</w:t>
      </w:r>
    </w:p>
    <w:p w14:paraId="07B68D22" w14:textId="77777777" w:rsidR="00C07CBA" w:rsidRPr="00C72FED" w:rsidRDefault="00C07CBA" w:rsidP="00C07CBA">
      <w:pPr>
        <w:pStyle w:val="Titre2"/>
        <w:spacing w:line="260" w:lineRule="exact"/>
        <w:rPr>
          <w:rFonts w:cstheme="minorHAnsi"/>
        </w:rPr>
      </w:pPr>
      <w:bookmarkStart w:id="32" w:name="_Toc515549908"/>
      <w:r w:rsidRPr="00C72FED">
        <w:rPr>
          <w:rFonts w:cstheme="minorHAnsi"/>
        </w:rPr>
        <w:lastRenderedPageBreak/>
        <w:t>Curriculum Vitae</w:t>
      </w:r>
      <w:bookmarkEnd w:id="31"/>
      <w:bookmarkEnd w:id="32"/>
    </w:p>
    <w:p w14:paraId="0150F552"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There are dated and signed CVs for the </w:t>
      </w:r>
      <w:r w:rsidR="00752CCB" w:rsidRPr="00C72FED">
        <w:rPr>
          <w:rFonts w:cstheme="minorHAnsi"/>
          <w:lang w:val="en-US"/>
        </w:rPr>
        <w:t>DM</w:t>
      </w:r>
      <w:r w:rsidRPr="00C72FED">
        <w:rPr>
          <w:rFonts w:cstheme="minorHAnsi"/>
          <w:lang w:val="en-US"/>
        </w:rPr>
        <w:t xml:space="preserve"> staff.</w:t>
      </w:r>
    </w:p>
    <w:p w14:paraId="19E00576"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Some CVs are missing: </w:t>
      </w:r>
    </w:p>
    <w:p w14:paraId="423E3BF6"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competencies are adequate for the project.</w:t>
      </w:r>
    </w:p>
    <w:p w14:paraId="688F2544"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staff is selected with qualifications: </w:t>
      </w:r>
    </w:p>
    <w:p w14:paraId="5695A294"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competencies are not adequate for the project.</w:t>
      </w:r>
    </w:p>
    <w:p w14:paraId="458AF1CA" w14:textId="77777777" w:rsidR="00C07CBA" w:rsidRPr="00C72FED" w:rsidRDefault="00C07CBA" w:rsidP="00C07CBA">
      <w:pPr>
        <w:rPr>
          <w:rFonts w:cstheme="minorHAnsi"/>
          <w:lang w:val="en-US"/>
        </w:rPr>
      </w:pPr>
    </w:p>
    <w:p w14:paraId="7E6AAD0B" w14:textId="77777777" w:rsidR="00C07CBA" w:rsidRPr="00C72FED" w:rsidRDefault="00C07CBA" w:rsidP="00C07CBA">
      <w:pPr>
        <w:pStyle w:val="Titre2"/>
        <w:spacing w:line="260" w:lineRule="exact"/>
        <w:rPr>
          <w:rFonts w:cstheme="minorHAnsi"/>
          <w:lang w:val="en-US"/>
        </w:rPr>
      </w:pPr>
      <w:bookmarkStart w:id="33" w:name="_Toc293304314"/>
      <w:bookmarkStart w:id="34" w:name="_Toc515549909"/>
      <w:r w:rsidRPr="00C72FED">
        <w:rPr>
          <w:rFonts w:cstheme="minorHAnsi"/>
          <w:lang w:val="en-US"/>
        </w:rPr>
        <w:t xml:space="preserve">Training related to Data Management </w:t>
      </w:r>
      <w:bookmarkEnd w:id="33"/>
      <w:r w:rsidR="00860AFB" w:rsidRPr="00C72FED">
        <w:rPr>
          <w:rFonts w:cstheme="minorHAnsi"/>
          <w:lang w:val="en-US"/>
        </w:rPr>
        <w:t>staff</w:t>
      </w:r>
      <w:bookmarkEnd w:id="34"/>
    </w:p>
    <w:p w14:paraId="5D7D76F4" w14:textId="77777777" w:rsidR="00860AFB" w:rsidRPr="00C72FED" w:rsidRDefault="00860AFB" w:rsidP="00860AFB">
      <w:pPr>
        <w:rPr>
          <w:rFonts w:cstheme="minorHAnsi"/>
          <w:lang w:val="en-US"/>
        </w:rPr>
      </w:pPr>
      <w:r w:rsidRPr="00C72FED">
        <w:rPr>
          <w:rFonts w:cstheme="minorHAnsi"/>
        </w:rPr>
        <w:sym w:font="Wingdings" w:char="F070"/>
      </w:r>
      <w:r w:rsidRPr="00C72FED">
        <w:rPr>
          <w:rFonts w:cstheme="minorHAnsi"/>
          <w:lang w:val="en-US"/>
        </w:rPr>
        <w:t xml:space="preserve"> Staff is appropriately trained.</w:t>
      </w:r>
    </w:p>
    <w:p w14:paraId="31496780"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There is a periodic (</w:t>
      </w:r>
      <w:proofErr w:type="gramStart"/>
      <w:r w:rsidRPr="00C72FED">
        <w:rPr>
          <w:rFonts w:cstheme="minorHAnsi"/>
          <w:lang w:val="en-US"/>
        </w:rPr>
        <w:t>e.g.</w:t>
      </w:r>
      <w:proofErr w:type="gramEnd"/>
      <w:r w:rsidRPr="00C72FED">
        <w:rPr>
          <w:rFonts w:cstheme="minorHAnsi"/>
          <w:lang w:val="en-US"/>
        </w:rPr>
        <w:t xml:space="preserve"> annual) Training Plan.</w:t>
      </w:r>
    </w:p>
    <w:p w14:paraId="681472D0"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There is no periodic (</w:t>
      </w:r>
      <w:proofErr w:type="gramStart"/>
      <w:r w:rsidRPr="00C72FED">
        <w:rPr>
          <w:rFonts w:cstheme="minorHAnsi"/>
          <w:lang w:val="en-US"/>
        </w:rPr>
        <w:t>e.g.</w:t>
      </w:r>
      <w:proofErr w:type="gramEnd"/>
      <w:r w:rsidRPr="00C72FED">
        <w:rPr>
          <w:rFonts w:cstheme="minorHAnsi"/>
          <w:lang w:val="en-US"/>
        </w:rPr>
        <w:t xml:space="preserve"> annual) Training Plan.</w:t>
      </w:r>
    </w:p>
    <w:p w14:paraId="7385832E"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procedure on "training" is followed and the training sessions are documented.</w:t>
      </w:r>
    </w:p>
    <w:p w14:paraId="640671F2"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procedure on "training" is not followed:</w:t>
      </w:r>
    </w:p>
    <w:p w14:paraId="664E4307"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is documented in each personnel file.</w:t>
      </w:r>
    </w:p>
    <w:p w14:paraId="636E55E2"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is documented in a database.</w:t>
      </w:r>
    </w:p>
    <w:p w14:paraId="1AE19FFD"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sessions are documented in the CVs.</w:t>
      </w:r>
    </w:p>
    <w:p w14:paraId="5CC35B11" w14:textId="77777777" w:rsidR="00752CCB" w:rsidRPr="00C72FED" w:rsidRDefault="00752CCB" w:rsidP="00752CCB">
      <w:pPr>
        <w:rPr>
          <w:rFonts w:cstheme="minorHAnsi"/>
        </w:rPr>
      </w:pPr>
      <w:r w:rsidRPr="00C72FED">
        <w:rPr>
          <w:rFonts w:cstheme="minorHAnsi"/>
        </w:rPr>
        <w:sym w:font="Wingdings" w:char="F070"/>
      </w:r>
      <w:r w:rsidRPr="00C72FED">
        <w:rPr>
          <w:rFonts w:cstheme="minorHAnsi"/>
        </w:rPr>
        <w:t xml:space="preserve"> Training sessions are </w:t>
      </w:r>
      <w:proofErr w:type="gramStart"/>
      <w:r w:rsidRPr="00C72FED">
        <w:rPr>
          <w:rFonts w:cstheme="minorHAnsi"/>
        </w:rPr>
        <w:t>documented:</w:t>
      </w:r>
      <w:proofErr w:type="gramEnd"/>
    </w:p>
    <w:p w14:paraId="4D8970D1"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proofErr w:type="gramStart"/>
      <w:r w:rsidRPr="00C72FED">
        <w:rPr>
          <w:rFonts w:cstheme="minorHAnsi"/>
        </w:rPr>
        <w:t>agenda</w:t>
      </w:r>
      <w:proofErr w:type="gramEnd"/>
      <w:r w:rsidRPr="00C72FED">
        <w:rPr>
          <w:rFonts w:cstheme="minorHAnsi"/>
        </w:rPr>
        <w:t>,</w:t>
      </w:r>
    </w:p>
    <w:p w14:paraId="2CB9F35E"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proofErr w:type="gramStart"/>
      <w:r w:rsidRPr="00C72FED">
        <w:rPr>
          <w:rFonts w:cstheme="minorHAnsi"/>
        </w:rPr>
        <w:t>signature</w:t>
      </w:r>
      <w:proofErr w:type="gramEnd"/>
      <w:r w:rsidRPr="00C72FED">
        <w:rPr>
          <w:rFonts w:cstheme="minorHAnsi"/>
        </w:rPr>
        <w:t xml:space="preserve"> log,</w:t>
      </w:r>
    </w:p>
    <w:p w14:paraId="74BA3722"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proofErr w:type="gramStart"/>
      <w:r w:rsidRPr="00C72FED">
        <w:rPr>
          <w:rFonts w:cstheme="minorHAnsi"/>
        </w:rPr>
        <w:t>training</w:t>
      </w:r>
      <w:proofErr w:type="gramEnd"/>
      <w:r w:rsidRPr="00C72FED">
        <w:rPr>
          <w:rFonts w:cstheme="minorHAnsi"/>
        </w:rPr>
        <w:t xml:space="preserve"> documents.</w:t>
      </w:r>
    </w:p>
    <w:p w14:paraId="26E21953"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Training sessions efficacy is assessed.</w:t>
      </w:r>
    </w:p>
    <w:p w14:paraId="4AF2564D"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Training sessions efficacy is not assessed.</w:t>
      </w:r>
    </w:p>
    <w:p w14:paraId="4DE596F2"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Specific training sessions for newcomers are organized.</w:t>
      </w:r>
    </w:p>
    <w:p w14:paraId="7BDCACFC"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There is no specific training session for newcomers.</w:t>
      </w:r>
    </w:p>
    <w:p w14:paraId="5BE52F0A" w14:textId="77777777" w:rsidR="00752CCB" w:rsidRPr="00C72FED" w:rsidRDefault="00752CCB" w:rsidP="00752CCB">
      <w:pPr>
        <w:rPr>
          <w:rFonts w:cstheme="minorHAnsi"/>
          <w:lang w:val="en-US"/>
        </w:rPr>
      </w:pPr>
    </w:p>
    <w:p w14:paraId="024A7744"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Training sessions related to </w:t>
      </w:r>
      <w:r w:rsidRPr="00C72FED">
        <w:rPr>
          <w:rFonts w:cstheme="minorHAnsi"/>
          <w:b/>
          <w:lang w:val="en-US"/>
        </w:rPr>
        <w:t>Standard Operating Procedures</w:t>
      </w:r>
      <w:r w:rsidRPr="00C72FED">
        <w:rPr>
          <w:rFonts w:cstheme="minorHAnsi"/>
          <w:lang w:val="en-US"/>
        </w:rPr>
        <w:t xml:space="preserve"> are performed, </w:t>
      </w:r>
      <w:proofErr w:type="gramStart"/>
      <w:r w:rsidRPr="00C72FED">
        <w:rPr>
          <w:rFonts w:cstheme="minorHAnsi"/>
          <w:lang w:val="en-US"/>
        </w:rPr>
        <w:t>followed</w:t>
      </w:r>
      <w:proofErr w:type="gramEnd"/>
      <w:r w:rsidRPr="00C72FED">
        <w:rPr>
          <w:rFonts w:cstheme="minorHAnsi"/>
          <w:lang w:val="en-US"/>
        </w:rPr>
        <w:t xml:space="preserve"> and documented.</w:t>
      </w:r>
    </w:p>
    <w:p w14:paraId="7DCE1D01" w14:textId="77777777" w:rsidR="00752CCB" w:rsidRPr="00C72FED" w:rsidRDefault="00752CCB" w:rsidP="00C07CBA">
      <w:pPr>
        <w:rPr>
          <w:rFonts w:cstheme="minorHAnsi"/>
          <w:lang w:val="en-US"/>
        </w:rPr>
      </w:pPr>
    </w:p>
    <w:p w14:paraId="673B9D22"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on </w:t>
      </w:r>
      <w:r w:rsidRPr="00C72FED">
        <w:rPr>
          <w:rFonts w:cstheme="minorHAnsi"/>
          <w:b/>
          <w:lang w:val="en-US"/>
        </w:rPr>
        <w:t>regulatory requirements</w:t>
      </w:r>
      <w:r w:rsidRPr="00C72FED">
        <w:rPr>
          <w:rFonts w:cstheme="minorHAnsi"/>
          <w:lang w:val="en-US"/>
        </w:rPr>
        <w:t xml:space="preserve"> is performed.</w:t>
      </w:r>
    </w:p>
    <w:p w14:paraId="75081629"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on regulatory requirements is not performed.</w:t>
      </w:r>
    </w:p>
    <w:p w14:paraId="524729EA" w14:textId="77777777" w:rsidR="00752CCB" w:rsidRPr="00C72FED" w:rsidRDefault="00752CCB" w:rsidP="00C07CBA">
      <w:pPr>
        <w:rPr>
          <w:rFonts w:cstheme="minorHAnsi"/>
          <w:lang w:val="en-US"/>
        </w:rPr>
      </w:pPr>
    </w:p>
    <w:p w14:paraId="0F1FDC23"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on </w:t>
      </w:r>
      <w:r w:rsidRPr="00C72FED">
        <w:rPr>
          <w:rFonts w:cstheme="minorHAnsi"/>
          <w:b/>
          <w:lang w:val="en-US"/>
        </w:rPr>
        <w:t>pathologies and trials specific requirements</w:t>
      </w:r>
      <w:r w:rsidRPr="00C72FED">
        <w:rPr>
          <w:rFonts w:cstheme="minorHAnsi"/>
          <w:lang w:val="en-US"/>
        </w:rPr>
        <w:t xml:space="preserve"> is performed.</w:t>
      </w:r>
    </w:p>
    <w:p w14:paraId="544CF44B" w14:textId="77777777" w:rsidR="00C07CBA" w:rsidRPr="00C72FED" w:rsidRDefault="00C07CBA" w:rsidP="00C07CBA">
      <w:pPr>
        <w:rPr>
          <w:rFonts w:cstheme="minorHAnsi"/>
          <w:lang w:val="en-US"/>
        </w:rPr>
      </w:pPr>
      <w:r w:rsidRPr="00C72FED">
        <w:rPr>
          <w:rFonts w:cstheme="minorHAnsi"/>
        </w:rPr>
        <w:sym w:font="Wingdings" w:char="F070"/>
      </w:r>
      <w:r w:rsidRPr="00C72FED">
        <w:rPr>
          <w:rFonts w:cstheme="minorHAnsi"/>
          <w:lang w:val="en-US"/>
        </w:rPr>
        <w:t xml:space="preserve"> The training on pathologies and trials specific requirements is not performed.</w:t>
      </w:r>
    </w:p>
    <w:p w14:paraId="2744C953" w14:textId="77777777" w:rsidR="00752CCB" w:rsidRPr="00C72FED" w:rsidRDefault="00752CCB" w:rsidP="00752CCB">
      <w:pPr>
        <w:rPr>
          <w:rFonts w:cstheme="minorHAnsi"/>
          <w:lang w:val="en-US"/>
        </w:rPr>
      </w:pPr>
    </w:p>
    <w:p w14:paraId="14EC3418"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The training on </w:t>
      </w:r>
      <w:r w:rsidRPr="00C72FED">
        <w:rPr>
          <w:rFonts w:cstheme="minorHAnsi"/>
          <w:b/>
          <w:lang w:val="en-US"/>
        </w:rPr>
        <w:t>data management tools</w:t>
      </w:r>
      <w:r w:rsidRPr="00C72FED">
        <w:rPr>
          <w:rFonts w:cstheme="minorHAnsi"/>
          <w:lang w:val="en-US"/>
        </w:rPr>
        <w:t xml:space="preserve"> is performed:</w:t>
      </w:r>
    </w:p>
    <w:p w14:paraId="44974660" w14:textId="77777777" w:rsidR="00752CCB" w:rsidRPr="00C72FED" w:rsidRDefault="00752CCB" w:rsidP="00752CCB">
      <w:pPr>
        <w:pStyle w:val="B1"/>
        <w:rPr>
          <w:rFonts w:cstheme="minorHAnsi"/>
          <w:i/>
          <w:lang w:val="en-US"/>
        </w:rPr>
      </w:pPr>
      <w:r w:rsidRPr="00C72FED">
        <w:rPr>
          <w:rFonts w:cstheme="minorHAnsi"/>
          <w:i/>
          <w:lang w:val="en-US"/>
        </w:rPr>
        <w:t xml:space="preserve">List the </w:t>
      </w:r>
      <w:proofErr w:type="gramStart"/>
      <w:r w:rsidRPr="00C72FED">
        <w:rPr>
          <w:rFonts w:cstheme="minorHAnsi"/>
          <w:i/>
          <w:lang w:val="en-US"/>
        </w:rPr>
        <w:t>tools  for</w:t>
      </w:r>
      <w:proofErr w:type="gramEnd"/>
      <w:r w:rsidRPr="00C72FED">
        <w:rPr>
          <w:rFonts w:cstheme="minorHAnsi"/>
          <w:i/>
          <w:lang w:val="en-US"/>
        </w:rPr>
        <w:t xml:space="preserve"> data entry, data management, coding, etc.</w:t>
      </w:r>
    </w:p>
    <w:p w14:paraId="7A73998D" w14:textId="77777777" w:rsidR="00752CCB" w:rsidRPr="00C72FED" w:rsidRDefault="00752CCB" w:rsidP="00752CCB">
      <w:pPr>
        <w:rPr>
          <w:rFonts w:cstheme="minorHAnsi"/>
          <w:lang w:val="en-US"/>
        </w:rPr>
      </w:pPr>
      <w:r w:rsidRPr="00C72FED">
        <w:rPr>
          <w:rFonts w:cstheme="minorHAnsi"/>
        </w:rPr>
        <w:sym w:font="Wingdings" w:char="F070"/>
      </w:r>
      <w:r w:rsidRPr="00C72FED">
        <w:rPr>
          <w:rFonts w:cstheme="minorHAnsi"/>
          <w:lang w:val="en-US"/>
        </w:rPr>
        <w:t xml:space="preserve"> The training on data management tools is not performed.</w:t>
      </w:r>
    </w:p>
    <w:p w14:paraId="3FD6BDC5" w14:textId="77777777" w:rsidR="00752CCB" w:rsidRPr="00C72FED" w:rsidRDefault="00752CCB" w:rsidP="00C07CBA">
      <w:pPr>
        <w:rPr>
          <w:rFonts w:cstheme="minorHAnsi"/>
          <w:lang w:val="en-US"/>
        </w:rPr>
      </w:pPr>
    </w:p>
    <w:p w14:paraId="2C3AF8AC" w14:textId="77777777" w:rsidR="00C07CBA" w:rsidRPr="00C72FED" w:rsidRDefault="00C07CBA" w:rsidP="00C07CBA">
      <w:pPr>
        <w:rPr>
          <w:rFonts w:cstheme="minorHAnsi"/>
          <w:lang w:val="en-US"/>
        </w:rPr>
      </w:pPr>
    </w:p>
    <w:p w14:paraId="6D62AA9C" w14:textId="77777777" w:rsidR="00C07CBA" w:rsidRPr="00C72FED" w:rsidRDefault="00C07CBA" w:rsidP="00C07CBA">
      <w:pPr>
        <w:pStyle w:val="Titre2"/>
        <w:spacing w:line="260" w:lineRule="exact"/>
        <w:rPr>
          <w:rFonts w:cstheme="minorHAnsi"/>
        </w:rPr>
      </w:pPr>
      <w:bookmarkStart w:id="35" w:name="_Toc293304315"/>
      <w:bookmarkStart w:id="36" w:name="_Toc515549910"/>
      <w:r w:rsidRPr="00C72FED">
        <w:rPr>
          <w:rFonts w:cstheme="minorHAnsi"/>
        </w:rPr>
        <w:t>Staff habilitation</w:t>
      </w:r>
      <w:bookmarkEnd w:id="35"/>
      <w:bookmarkEnd w:id="36"/>
    </w:p>
    <w:p w14:paraId="7D38117D" w14:textId="77777777" w:rsidR="00C07CBA" w:rsidRPr="00C72FED" w:rsidRDefault="00C07CBA" w:rsidP="00C07CBA">
      <w:pPr>
        <w:rPr>
          <w:rFonts w:cstheme="minorHAnsi"/>
        </w:rPr>
      </w:pPr>
      <w:r w:rsidRPr="00C72FED">
        <w:rPr>
          <w:rFonts w:cstheme="minorHAnsi"/>
        </w:rPr>
        <w:sym w:font="Wingdings" w:char="F071"/>
      </w:r>
      <w:r w:rsidRPr="00C72FED">
        <w:rPr>
          <w:rFonts w:cstheme="minorHAnsi"/>
        </w:rPr>
        <w:t xml:space="preserve"> Staff is habilitated.</w:t>
      </w:r>
    </w:p>
    <w:p w14:paraId="6B03DB20" w14:textId="77777777" w:rsidR="00C07CBA" w:rsidRPr="00C72FED" w:rsidRDefault="00C07CBA" w:rsidP="00C07CBA">
      <w:pPr>
        <w:rPr>
          <w:rFonts w:cstheme="minorHAnsi"/>
          <w:lang w:val="en-US"/>
        </w:rPr>
      </w:pPr>
      <w:r w:rsidRPr="00C72FED">
        <w:rPr>
          <w:rFonts w:cstheme="minorHAnsi"/>
        </w:rPr>
        <w:sym w:font="Wingdings" w:char="F071"/>
      </w:r>
      <w:r w:rsidRPr="00C72FED">
        <w:rPr>
          <w:rFonts w:cstheme="minorHAnsi"/>
          <w:lang w:val="en-US"/>
        </w:rPr>
        <w:t xml:space="preserve"> There is no process for staff habilitation.</w:t>
      </w:r>
    </w:p>
    <w:p w14:paraId="0DFA3810" w14:textId="77777777" w:rsidR="00C07CBA" w:rsidRPr="00C72FED" w:rsidRDefault="00C07CBA" w:rsidP="00C07CBA">
      <w:pPr>
        <w:rPr>
          <w:rFonts w:cstheme="minorHAnsi"/>
          <w:lang w:val="en-US"/>
        </w:rPr>
      </w:pPr>
    </w:p>
    <w:p w14:paraId="534584C5" w14:textId="77777777" w:rsidR="00C9475C" w:rsidRPr="00C72FED" w:rsidRDefault="004E78D0" w:rsidP="00CD7262">
      <w:pPr>
        <w:pStyle w:val="Titre1"/>
        <w:shd w:val="clear" w:color="auto" w:fill="D9D9D9"/>
        <w:rPr>
          <w:rFonts w:cstheme="minorHAnsi"/>
        </w:rPr>
      </w:pPr>
      <w:bookmarkStart w:id="37" w:name="_Toc515549911"/>
      <w:r w:rsidRPr="00C72FED">
        <w:rPr>
          <w:rFonts w:cstheme="minorHAnsi"/>
        </w:rPr>
        <w:lastRenderedPageBreak/>
        <w:t>Re</w:t>
      </w:r>
      <w:r w:rsidR="00441DF5" w:rsidRPr="00C72FED">
        <w:rPr>
          <w:rFonts w:cstheme="minorHAnsi"/>
        </w:rPr>
        <w:t>gulations and references</w:t>
      </w:r>
      <w:bookmarkEnd w:id="5"/>
      <w:bookmarkEnd w:id="37"/>
    </w:p>
    <w:p w14:paraId="2D0353EE"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Décision du 24 novembre 2006 fixant les règles de bonnes pratiques cliniques pour les recherches biomédicales portant sur des médicaments à usage humain</w:t>
      </w:r>
      <w:r w:rsidRPr="00C72FED">
        <w:rPr>
          <w:rFonts w:cstheme="minorHAnsi"/>
        </w:rPr>
        <w:t>"</w:t>
      </w:r>
    </w:p>
    <w:p w14:paraId="73B7AD8C"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 xml:space="preserve">Décision du 5 janvier 2006 portant homologation d'une </w:t>
      </w:r>
      <w:r w:rsidR="00B94E31" w:rsidRPr="00C72FED">
        <w:rPr>
          <w:rFonts w:cstheme="minorHAnsi"/>
          <w:bCs/>
        </w:rPr>
        <w:t>méthodologie de référence</w:t>
      </w:r>
      <w:r w:rsidR="00B94E31" w:rsidRPr="00C72FED">
        <w:rPr>
          <w:rFonts w:cstheme="minorHAnsi"/>
        </w:rPr>
        <w:t xml:space="preserve"> pour les traitements de données personnelles opérés dans le cadre des recherches biomédicales (méthodologie de référence MR-001)</w:t>
      </w:r>
      <w:r w:rsidRPr="00C72FED">
        <w:rPr>
          <w:rFonts w:cstheme="minorHAnsi"/>
        </w:rPr>
        <w:t>"</w:t>
      </w:r>
    </w:p>
    <w:p w14:paraId="6889B6C3"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 xml:space="preserve">Norme ISO </w:t>
      </w:r>
      <w:proofErr w:type="gramStart"/>
      <w:r w:rsidR="00B94E31" w:rsidRPr="00C72FED">
        <w:rPr>
          <w:rFonts w:cstheme="minorHAnsi"/>
        </w:rPr>
        <w:t>27002:</w:t>
      </w:r>
      <w:proofErr w:type="gramEnd"/>
      <w:r w:rsidR="00B94E31" w:rsidRPr="00C72FED">
        <w:rPr>
          <w:rFonts w:cstheme="minorHAnsi"/>
        </w:rPr>
        <w:t>2005 : Technologies de l'</w:t>
      </w:r>
      <w:r w:rsidR="00FF470D" w:rsidRPr="00C72FED">
        <w:rPr>
          <w:rFonts w:cstheme="minorHAnsi"/>
        </w:rPr>
        <w:t>information</w:t>
      </w:r>
      <w:r w:rsidR="00B94E31" w:rsidRPr="00C72FED">
        <w:rPr>
          <w:rFonts w:cstheme="minorHAnsi"/>
        </w:rPr>
        <w:t xml:space="preserve"> - Techniques de sécurité - Code de bonne pratique pour la gestion de la sécurité de l'</w:t>
      </w:r>
      <w:r w:rsidR="00FF470D" w:rsidRPr="00C72FED">
        <w:rPr>
          <w:rFonts w:cstheme="minorHAnsi"/>
        </w:rPr>
        <w:t>information</w:t>
      </w:r>
      <w:r w:rsidRPr="00C72FED">
        <w:rPr>
          <w:rFonts w:cstheme="minorHAnsi"/>
        </w:rPr>
        <w:t>"</w:t>
      </w:r>
    </w:p>
    <w:p w14:paraId="06354E0E" w14:textId="77777777" w:rsidR="00B94E31" w:rsidRPr="00C72FED" w:rsidRDefault="00B94E31" w:rsidP="00CD7262">
      <w:pPr>
        <w:pStyle w:val="B1"/>
        <w:shd w:val="clear" w:color="auto" w:fill="D9D9D9"/>
        <w:rPr>
          <w:rFonts w:cstheme="minorHAnsi"/>
          <w:lang w:val="en-US"/>
        </w:rPr>
      </w:pPr>
      <w:r w:rsidRPr="00C72FED">
        <w:rPr>
          <w:rFonts w:cstheme="minorHAnsi"/>
          <w:lang w:val="en-US"/>
        </w:rPr>
        <w:t>Note for guidance on Good Clinical Practice, CPMP/ICH/135/95, E6, post-Step 4, September 1997</w:t>
      </w:r>
    </w:p>
    <w:p w14:paraId="46002230" w14:textId="77777777" w:rsidR="00C9475C" w:rsidRPr="00C72FED" w:rsidRDefault="00C9475C" w:rsidP="00CD7262">
      <w:pPr>
        <w:pStyle w:val="B1"/>
        <w:shd w:val="clear" w:color="auto" w:fill="D9D9D9"/>
        <w:rPr>
          <w:rFonts w:cstheme="minorHAnsi"/>
          <w:lang w:val="en-US"/>
        </w:rPr>
      </w:pPr>
      <w:r w:rsidRPr="00C72FED">
        <w:rPr>
          <w:rFonts w:cstheme="minorHAnsi"/>
          <w:lang w:val="en-US"/>
        </w:rPr>
        <w:t xml:space="preserve">Good Clinical Data Management Practices, </w:t>
      </w:r>
      <w:r w:rsidR="00FF7455" w:rsidRPr="00C72FED">
        <w:rPr>
          <w:rFonts w:cstheme="minorHAnsi"/>
          <w:lang w:val="en-US"/>
        </w:rPr>
        <w:t>Published</w:t>
      </w:r>
      <w:r w:rsidRPr="00C72FED">
        <w:rPr>
          <w:rFonts w:cstheme="minorHAnsi"/>
          <w:lang w:val="en-US"/>
        </w:rPr>
        <w:t xml:space="preserve"> </w:t>
      </w:r>
      <w:r w:rsidR="00441DF5" w:rsidRPr="00C72FED">
        <w:rPr>
          <w:rFonts w:cstheme="minorHAnsi"/>
          <w:lang w:val="en-US"/>
        </w:rPr>
        <w:t>April 2011</w:t>
      </w:r>
      <w:r w:rsidRPr="00C72FED">
        <w:rPr>
          <w:rFonts w:cstheme="minorHAnsi"/>
          <w:lang w:val="en-US"/>
        </w:rPr>
        <w:t xml:space="preserve">, Society </w:t>
      </w:r>
      <w:proofErr w:type="gramStart"/>
      <w:r w:rsidRPr="00C72FED">
        <w:rPr>
          <w:rFonts w:cstheme="minorHAnsi"/>
          <w:lang w:val="en-US"/>
        </w:rPr>
        <w:t>For</w:t>
      </w:r>
      <w:proofErr w:type="gramEnd"/>
      <w:r w:rsidRPr="00C72FED">
        <w:rPr>
          <w:rFonts w:cstheme="minorHAnsi"/>
          <w:lang w:val="en-US"/>
        </w:rPr>
        <w:t xml:space="preserve"> Clinical Data Management (SCDM)</w:t>
      </w:r>
      <w:r w:rsidR="008F71A4" w:rsidRPr="00C72FED">
        <w:rPr>
          <w:rFonts w:cstheme="minorHAnsi"/>
          <w:lang w:val="en-US"/>
        </w:rPr>
        <w:t>"</w:t>
      </w:r>
    </w:p>
    <w:p w14:paraId="0E2C60A2" w14:textId="77777777" w:rsidR="00C9475C" w:rsidRPr="00C72FED" w:rsidRDefault="00C9475C" w:rsidP="00CD7262">
      <w:pPr>
        <w:pStyle w:val="B1"/>
        <w:shd w:val="clear" w:color="auto" w:fill="D9D9D9"/>
        <w:rPr>
          <w:rFonts w:cstheme="minorHAnsi"/>
          <w:lang w:val="en-US"/>
        </w:rPr>
      </w:pPr>
      <w:r w:rsidRPr="00C72FED">
        <w:rPr>
          <w:rFonts w:cstheme="minorHAnsi"/>
          <w:lang w:val="en-US"/>
        </w:rPr>
        <w:t>Guideline for Standard Operating Procedures for Good Statistical Practice in Clinical Research, versions 1-6, June 1999 – July 2001, Statisticians in the Pharmaceutical Industry (PSI)</w:t>
      </w:r>
    </w:p>
    <w:p w14:paraId="5783EE7B" w14:textId="77777777" w:rsidR="006F43DD" w:rsidRPr="00C72FED" w:rsidRDefault="006F43DD" w:rsidP="00CD7262">
      <w:pPr>
        <w:pStyle w:val="B1"/>
        <w:shd w:val="clear" w:color="auto" w:fill="D9D9D9"/>
        <w:rPr>
          <w:rFonts w:cstheme="minorHAnsi"/>
          <w:lang w:val="en-US"/>
        </w:rPr>
      </w:pPr>
      <w:r w:rsidRPr="00C72FED">
        <w:rPr>
          <w:rFonts w:cstheme="minorHAnsi"/>
          <w:lang w:val="en-US"/>
        </w:rPr>
        <w:t>GAMP (Good Automated Practices), a risk-based approach to compliant GxP computerized systems, version 5, April 2008, ISPE</w:t>
      </w:r>
    </w:p>
    <w:p w14:paraId="7B60D765" w14:textId="77777777" w:rsidR="005376EC" w:rsidRPr="00C72FED" w:rsidRDefault="005376EC" w:rsidP="00CD7262">
      <w:pPr>
        <w:pStyle w:val="B1"/>
        <w:shd w:val="clear" w:color="auto" w:fill="D9D9D9"/>
        <w:rPr>
          <w:rFonts w:cstheme="minorHAnsi"/>
          <w:lang w:val="en-US"/>
        </w:rPr>
      </w:pPr>
      <w:r w:rsidRPr="00C72FED">
        <w:rPr>
          <w:rFonts w:cstheme="minorHAnsi"/>
          <w:lang w:val="en-US"/>
        </w:rPr>
        <w:t>Computerised systems validation in Clinical Research</w:t>
      </w:r>
      <w:r w:rsidR="00217D1C" w:rsidRPr="00C72FED">
        <w:rPr>
          <w:rFonts w:cstheme="minorHAnsi"/>
          <w:lang w:val="en-US"/>
        </w:rPr>
        <w:t>, a practical guide, 2</w:t>
      </w:r>
      <w:r w:rsidR="00217D1C" w:rsidRPr="00C72FED">
        <w:rPr>
          <w:rFonts w:cstheme="minorHAnsi"/>
          <w:vertAlign w:val="superscript"/>
          <w:lang w:val="en-US"/>
        </w:rPr>
        <w:t>nd</w:t>
      </w:r>
      <w:r w:rsidR="00217D1C" w:rsidRPr="00C72FED">
        <w:rPr>
          <w:rFonts w:cstheme="minorHAnsi"/>
          <w:lang w:val="en-US"/>
        </w:rPr>
        <w:t xml:space="preserve"> edition, February 2004, CR-CSV Working Party</w:t>
      </w:r>
    </w:p>
    <w:p w14:paraId="4D34416A" w14:textId="77777777" w:rsidR="000B24AF" w:rsidRPr="00C72FED" w:rsidRDefault="000B24AF" w:rsidP="00CD7262">
      <w:pPr>
        <w:pStyle w:val="B1"/>
        <w:shd w:val="clear" w:color="auto" w:fill="D9D9D9"/>
        <w:rPr>
          <w:rFonts w:cstheme="minorHAnsi"/>
          <w:lang w:val="en-US"/>
        </w:rPr>
      </w:pPr>
      <w:r w:rsidRPr="00C72FED">
        <w:rPr>
          <w:rFonts w:cstheme="minorHAnsi"/>
          <w:lang w:val="en-US"/>
        </w:rPr>
        <w:t>FDA Guidance for Industry - Computerized Systems used in Clinical Investigations, May 2007</w:t>
      </w:r>
    </w:p>
    <w:p w14:paraId="68BE65EF" w14:textId="77777777" w:rsidR="00B94E31" w:rsidRPr="00C72FED" w:rsidRDefault="00B94E31" w:rsidP="00CD7262">
      <w:pPr>
        <w:pStyle w:val="B1"/>
        <w:shd w:val="clear" w:color="auto" w:fill="D9D9D9"/>
        <w:rPr>
          <w:rFonts w:cstheme="minorHAnsi"/>
          <w:lang w:val="en-US"/>
        </w:rPr>
      </w:pPr>
      <w:r w:rsidRPr="00C72FED">
        <w:rPr>
          <w:rFonts w:cstheme="minorHAnsi"/>
          <w:lang w:val="en-US"/>
        </w:rPr>
        <w:t>Guidance for Industry - Part 11, Electronic Records; Electronic Signatures — Scope and Application, FDA, August 2003</w:t>
      </w:r>
    </w:p>
    <w:p w14:paraId="6B596746" w14:textId="77777777" w:rsidR="00B94E31" w:rsidRPr="00C72FED" w:rsidRDefault="00B94E31" w:rsidP="00CD7262">
      <w:pPr>
        <w:pStyle w:val="B1"/>
        <w:shd w:val="clear" w:color="auto" w:fill="D9D9D9"/>
        <w:rPr>
          <w:rFonts w:cstheme="minorHAnsi"/>
          <w:lang w:val="en-US"/>
        </w:rPr>
      </w:pPr>
      <w:r w:rsidRPr="00C72FED">
        <w:rPr>
          <w:rFonts w:cstheme="minorHAnsi"/>
          <w:lang w:val="en-US"/>
        </w:rPr>
        <w:t xml:space="preserve">21 CFR Part 11 "Electronic Records; Electronic </w:t>
      </w:r>
      <w:proofErr w:type="gramStart"/>
      <w:r w:rsidRPr="00C72FED">
        <w:rPr>
          <w:rFonts w:cstheme="minorHAnsi"/>
          <w:lang w:val="en-US"/>
        </w:rPr>
        <w:t>Signatures ;</w:t>
      </w:r>
      <w:proofErr w:type="gramEnd"/>
      <w:r w:rsidRPr="00C72FED">
        <w:rPr>
          <w:rFonts w:cstheme="minorHAnsi"/>
          <w:lang w:val="en-US"/>
        </w:rPr>
        <w:t xml:space="preserve"> Final Rule, Federal Register, 4–1–03 Edition</w:t>
      </w:r>
      <w:r w:rsidR="00206556" w:rsidRPr="00C72FED">
        <w:rPr>
          <w:rFonts w:cstheme="minorHAnsi"/>
          <w:lang w:val="en-US"/>
        </w:rPr>
        <w:t>"</w:t>
      </w:r>
    </w:p>
    <w:p w14:paraId="5FDBE662" w14:textId="77777777" w:rsidR="00BE279C" w:rsidRPr="00C72FED" w:rsidRDefault="00BE279C" w:rsidP="00BE279C">
      <w:pPr>
        <w:pStyle w:val="Titre1"/>
        <w:rPr>
          <w:rFonts w:cstheme="minorHAnsi"/>
          <w:lang w:val="en-GB"/>
        </w:rPr>
      </w:pPr>
      <w:bookmarkStart w:id="38" w:name="_Toc300920232"/>
      <w:bookmarkStart w:id="39" w:name="_Toc515549912"/>
      <w:r w:rsidRPr="00C72FED">
        <w:rPr>
          <w:rFonts w:cstheme="minorHAnsi"/>
          <w:lang w:val="en-GB"/>
        </w:rPr>
        <w:t>Reference document</w:t>
      </w:r>
      <w:r w:rsidR="00441DF5" w:rsidRPr="00C72FED">
        <w:rPr>
          <w:rFonts w:cstheme="minorHAnsi"/>
          <w:lang w:val="en-GB"/>
        </w:rPr>
        <w:t xml:space="preserve"> for the Data Management System</w:t>
      </w:r>
      <w:bookmarkEnd w:id="38"/>
      <w:bookmarkEnd w:id="39"/>
    </w:p>
    <w:p w14:paraId="1222247B" w14:textId="77777777" w:rsidR="00BE279C" w:rsidRPr="00C72FED" w:rsidRDefault="00BE279C" w:rsidP="00EA20D7">
      <w:pPr>
        <w:pStyle w:val="Titre2"/>
        <w:rPr>
          <w:rFonts w:cstheme="minorHAnsi"/>
        </w:rPr>
      </w:pPr>
      <w:bookmarkStart w:id="40" w:name="_Toc300920233"/>
      <w:bookmarkStart w:id="41" w:name="_Toc515549913"/>
      <w:r w:rsidRPr="00C72FED">
        <w:rPr>
          <w:rFonts w:cstheme="minorHAnsi"/>
        </w:rPr>
        <w:t>Data Protection</w:t>
      </w:r>
      <w:bookmarkEnd w:id="40"/>
      <w:r w:rsidR="000E1DA5" w:rsidRPr="00C72FED">
        <w:rPr>
          <w:rFonts w:cstheme="minorHAnsi"/>
        </w:rPr>
        <w:t xml:space="preserve"> in France</w:t>
      </w:r>
      <w:bookmarkEnd w:id="41"/>
    </w:p>
    <w:p w14:paraId="42DE4538" w14:textId="77777777" w:rsidR="00BE279C" w:rsidRPr="00C72FED" w:rsidRDefault="00BE279C" w:rsidP="00BE279C">
      <w:pPr>
        <w:rPr>
          <w:rFonts w:cstheme="minorHAnsi"/>
        </w:rPr>
      </w:pPr>
      <w:r w:rsidRPr="00C72FED">
        <w:rPr>
          <w:rFonts w:cstheme="minorHAnsi"/>
        </w:rPr>
        <w:sym w:font="Wingdings" w:char="F06F"/>
      </w:r>
      <w:r w:rsidRPr="00C72FED">
        <w:rPr>
          <w:rFonts w:cstheme="minorHAnsi"/>
        </w:rPr>
        <w:t xml:space="preserve"> The "Conformity Assessment to the official methodology" ("Engagement de conformité à la méthodologie de reference publié par </w:t>
      </w:r>
      <w:smartTag w:uri="urn:schemas-microsoft-com:office:smarttags" w:element="PersonName">
        <w:smartTagPr>
          <w:attr w:name="ProductID" w:val="la CNIL"/>
        </w:smartTagPr>
        <w:r w:rsidRPr="00C72FED">
          <w:rPr>
            <w:rFonts w:cstheme="minorHAnsi"/>
          </w:rPr>
          <w:t>la CNIL</w:t>
        </w:r>
      </w:smartTag>
      <w:r w:rsidRPr="00C72FED">
        <w:rPr>
          <w:rFonts w:cstheme="minorHAnsi"/>
        </w:rPr>
        <w:t>") regarding Data Protection is available</w:t>
      </w:r>
      <w:r w:rsidR="00D24829" w:rsidRPr="00C72FED">
        <w:rPr>
          <w:rFonts w:cstheme="minorHAnsi"/>
        </w:rPr>
        <w:t xml:space="preserve"> and signed</w:t>
      </w:r>
      <w:r w:rsidRPr="00C72FED">
        <w:rPr>
          <w:rFonts w:cstheme="minorHAnsi"/>
        </w:rPr>
        <w:t>.</w:t>
      </w:r>
    </w:p>
    <w:p w14:paraId="64125A92" w14:textId="77777777" w:rsidR="00BE279C" w:rsidRPr="00C72FED" w:rsidRDefault="00BE279C" w:rsidP="00BE279C">
      <w:pPr>
        <w:rPr>
          <w:rFonts w:cstheme="minorHAnsi"/>
        </w:rPr>
      </w:pPr>
      <w:r w:rsidRPr="00C72FED">
        <w:rPr>
          <w:rFonts w:cstheme="minorHAnsi"/>
        </w:rPr>
        <w:sym w:font="Wingdings" w:char="F06F"/>
      </w:r>
      <w:r w:rsidRPr="00C72FED">
        <w:rPr>
          <w:rFonts w:cstheme="minorHAnsi"/>
        </w:rPr>
        <w:t xml:space="preserve"> The "Conformity Assessment to the official methodology" ("Engagement de conformité à la méthodologie de reference publié par </w:t>
      </w:r>
      <w:smartTag w:uri="urn:schemas-microsoft-com:office:smarttags" w:element="PersonName">
        <w:smartTagPr>
          <w:attr w:name="ProductID" w:val="la CNIL"/>
        </w:smartTagPr>
        <w:r w:rsidRPr="00C72FED">
          <w:rPr>
            <w:rFonts w:cstheme="minorHAnsi"/>
          </w:rPr>
          <w:t>la CNIL</w:t>
        </w:r>
      </w:smartTag>
      <w:r w:rsidRPr="00C72FED">
        <w:rPr>
          <w:rFonts w:cstheme="minorHAnsi"/>
        </w:rPr>
        <w:t>") regarding Data Protection is not available.</w:t>
      </w:r>
    </w:p>
    <w:p w14:paraId="2F297C17" w14:textId="77777777" w:rsidR="00BE279C" w:rsidRPr="00C72FED" w:rsidRDefault="00BE279C" w:rsidP="00BE279C">
      <w:pPr>
        <w:rPr>
          <w:rFonts w:cstheme="minorHAnsi"/>
          <w:lang w:val="en-GB"/>
        </w:rPr>
      </w:pPr>
      <w:r w:rsidRPr="00C72FED">
        <w:rPr>
          <w:rFonts w:cstheme="minorHAnsi"/>
        </w:rPr>
        <w:sym w:font="Wingdings" w:char="F06F"/>
      </w:r>
      <w:r w:rsidRPr="00C72FED">
        <w:rPr>
          <w:rFonts w:cstheme="minorHAnsi"/>
          <w:lang w:val="en-GB"/>
        </w:rPr>
        <w:t xml:space="preserve"> The assessment is regularly checked and documented.</w:t>
      </w:r>
    </w:p>
    <w:p w14:paraId="658A4B28" w14:textId="77777777" w:rsidR="00D24829" w:rsidRPr="00C72FED" w:rsidRDefault="00D24829" w:rsidP="00D24829">
      <w:pPr>
        <w:rPr>
          <w:rFonts w:cstheme="minorHAnsi"/>
          <w:lang w:val="en-GB"/>
        </w:rPr>
      </w:pPr>
      <w:r w:rsidRPr="00C72FED">
        <w:rPr>
          <w:rFonts w:cstheme="minorHAnsi"/>
        </w:rPr>
        <w:sym w:font="Wingdings" w:char="F06F"/>
      </w:r>
      <w:r w:rsidRPr="00C72FED">
        <w:rPr>
          <w:rFonts w:cstheme="minorHAnsi"/>
          <w:lang w:val="en-GB"/>
        </w:rPr>
        <w:t xml:space="preserve"> The assessment is not regularly checked.</w:t>
      </w:r>
    </w:p>
    <w:p w14:paraId="05721E58" w14:textId="77777777" w:rsidR="00BE279C" w:rsidRPr="00C72FED" w:rsidRDefault="00BE279C" w:rsidP="00BE279C">
      <w:pPr>
        <w:rPr>
          <w:rFonts w:cstheme="minorHAnsi"/>
          <w:lang w:val="en-GB"/>
        </w:rPr>
      </w:pPr>
      <w:r w:rsidRPr="00C72FED">
        <w:rPr>
          <w:rFonts w:cstheme="minorHAnsi"/>
        </w:rPr>
        <w:sym w:font="Wingdings" w:char="F06F"/>
      </w:r>
      <w:r w:rsidRPr="00C72FED">
        <w:rPr>
          <w:rFonts w:cstheme="minorHAnsi"/>
          <w:lang w:val="en-GB"/>
        </w:rPr>
        <w:t xml:space="preserve"> For each clinical trial a check is performed to confirm th</w:t>
      </w:r>
      <w:r w:rsidR="00FC5124" w:rsidRPr="00C72FED">
        <w:rPr>
          <w:rFonts w:cstheme="minorHAnsi"/>
          <w:lang w:val="en-GB"/>
        </w:rPr>
        <w:t>at the assessment is applicable and this check is documented.</w:t>
      </w:r>
    </w:p>
    <w:p w14:paraId="0602BD29" w14:textId="77777777" w:rsidR="00D24829" w:rsidRPr="00C72FED" w:rsidRDefault="00D24829" w:rsidP="00D24829">
      <w:pPr>
        <w:rPr>
          <w:rFonts w:cstheme="minorHAnsi"/>
          <w:lang w:val="en-GB"/>
        </w:rPr>
      </w:pPr>
      <w:r w:rsidRPr="00C72FED">
        <w:rPr>
          <w:rFonts w:cstheme="minorHAnsi"/>
        </w:rPr>
        <w:sym w:font="Wingdings" w:char="F06F"/>
      </w:r>
      <w:r w:rsidRPr="00C72FED">
        <w:rPr>
          <w:rFonts w:cstheme="minorHAnsi"/>
          <w:lang w:val="en-GB"/>
        </w:rPr>
        <w:t xml:space="preserve"> For each clinical trial a check is not performed to confirm that the assessment is applicable.</w:t>
      </w:r>
    </w:p>
    <w:p w14:paraId="321F814C" w14:textId="77777777" w:rsidR="00BE279C" w:rsidRPr="00C72FED" w:rsidRDefault="00BE279C" w:rsidP="00BE279C">
      <w:pPr>
        <w:rPr>
          <w:rFonts w:cstheme="minorHAnsi"/>
          <w:lang w:val="en-GB"/>
        </w:rPr>
      </w:pPr>
    </w:p>
    <w:p w14:paraId="7DB00B4F" w14:textId="77777777" w:rsidR="00BE279C" w:rsidRPr="00C72FED" w:rsidRDefault="00BE279C" w:rsidP="00EA20D7">
      <w:pPr>
        <w:pStyle w:val="Titre2"/>
        <w:rPr>
          <w:rFonts w:cstheme="minorHAnsi"/>
        </w:rPr>
      </w:pPr>
      <w:bookmarkStart w:id="42" w:name="_Toc300920235"/>
      <w:bookmarkStart w:id="43" w:name="_Toc515549914"/>
      <w:r w:rsidRPr="00C72FED">
        <w:rPr>
          <w:rFonts w:cstheme="minorHAnsi"/>
        </w:rPr>
        <w:t>Procedures</w:t>
      </w:r>
      <w:bookmarkEnd w:id="42"/>
      <w:bookmarkEnd w:id="43"/>
    </w:p>
    <w:p w14:paraId="65AED992" w14:textId="77777777" w:rsidR="00BE279C" w:rsidRPr="00C72FED" w:rsidRDefault="00BE279C" w:rsidP="00BE279C">
      <w:pPr>
        <w:rPr>
          <w:rFonts w:cstheme="minorHAnsi"/>
          <w:lang w:val="en-GB"/>
        </w:rPr>
      </w:pPr>
      <w:r w:rsidRPr="00C72FED">
        <w:rPr>
          <w:rFonts w:cstheme="minorHAnsi"/>
        </w:rPr>
        <w:sym w:font="Wingdings" w:char="F06F"/>
      </w:r>
      <w:r w:rsidRPr="00C72FED">
        <w:rPr>
          <w:rFonts w:cstheme="minorHAnsi"/>
          <w:lang w:val="en-GB"/>
        </w:rPr>
        <w:t xml:space="preserve"> The </w:t>
      </w:r>
      <w:r w:rsidR="0069276E" w:rsidRPr="00C72FED">
        <w:rPr>
          <w:rFonts w:cstheme="minorHAnsi"/>
          <w:lang w:val="en-GB"/>
        </w:rPr>
        <w:t xml:space="preserve">data management </w:t>
      </w:r>
      <w:r w:rsidRPr="00C72FED">
        <w:rPr>
          <w:rFonts w:cstheme="minorHAnsi"/>
          <w:lang w:val="en-GB"/>
        </w:rPr>
        <w:t xml:space="preserve">processes are </w:t>
      </w:r>
      <w:r w:rsidR="0069276E" w:rsidRPr="00C72FED">
        <w:rPr>
          <w:rFonts w:cstheme="minorHAnsi"/>
          <w:lang w:val="en-GB"/>
        </w:rPr>
        <w:t>described</w:t>
      </w:r>
      <w:r w:rsidRPr="00C72FED">
        <w:rPr>
          <w:rFonts w:cstheme="minorHAnsi"/>
          <w:lang w:val="en-GB"/>
        </w:rPr>
        <w:t xml:space="preserve"> </w:t>
      </w:r>
      <w:r w:rsidR="0069276E" w:rsidRPr="00C72FED">
        <w:rPr>
          <w:rFonts w:cstheme="minorHAnsi"/>
          <w:lang w:val="en-GB"/>
        </w:rPr>
        <w:t>in procedures and</w:t>
      </w:r>
      <w:r w:rsidR="003A1638" w:rsidRPr="00C72FED">
        <w:rPr>
          <w:rFonts w:cstheme="minorHAnsi"/>
          <w:lang w:val="en-GB"/>
        </w:rPr>
        <w:t>/or</w:t>
      </w:r>
      <w:r w:rsidR="0069276E" w:rsidRPr="00C72FED">
        <w:rPr>
          <w:rFonts w:cstheme="minorHAnsi"/>
          <w:lang w:val="en-GB"/>
        </w:rPr>
        <w:t xml:space="preserve"> other </w:t>
      </w:r>
      <w:r w:rsidRPr="00C72FED">
        <w:rPr>
          <w:rFonts w:cstheme="minorHAnsi"/>
          <w:lang w:val="en-GB"/>
        </w:rPr>
        <w:t>quality documents.</w:t>
      </w:r>
    </w:p>
    <w:p w14:paraId="7FDDAA40" w14:textId="77777777" w:rsidR="00BE279C" w:rsidRPr="00C72FED" w:rsidRDefault="00BE279C" w:rsidP="00BE279C">
      <w:pPr>
        <w:rPr>
          <w:rFonts w:cstheme="minorHAnsi"/>
          <w:lang w:val="en-GB"/>
        </w:rPr>
      </w:pPr>
      <w:r w:rsidRPr="00C72FED">
        <w:rPr>
          <w:rFonts w:cstheme="minorHAnsi"/>
        </w:rPr>
        <w:sym w:font="Wingdings" w:char="F06F"/>
      </w:r>
      <w:r w:rsidRPr="00C72FED">
        <w:rPr>
          <w:rFonts w:cstheme="minorHAnsi"/>
          <w:lang w:val="en-GB"/>
        </w:rPr>
        <w:t xml:space="preserve"> Some processes are not fully described in a procedure although the operational steps are known and apply by the staff.</w:t>
      </w:r>
    </w:p>
    <w:p w14:paraId="75D94EE2" w14:textId="77777777" w:rsidR="008C36D0" w:rsidRPr="00C72FED" w:rsidRDefault="00CF3307" w:rsidP="00CF3307">
      <w:pPr>
        <w:pStyle w:val="Titre2"/>
        <w:rPr>
          <w:rFonts w:cstheme="minorHAnsi"/>
          <w:lang w:val="en-GB"/>
        </w:rPr>
      </w:pPr>
      <w:bookmarkStart w:id="44" w:name="_Toc515549915"/>
      <w:r w:rsidRPr="00C72FED">
        <w:rPr>
          <w:rFonts w:cstheme="minorHAnsi"/>
          <w:lang w:val="en-GB"/>
        </w:rPr>
        <w:t xml:space="preserve">Data </w:t>
      </w:r>
      <w:r w:rsidR="0089633A" w:rsidRPr="00C72FED">
        <w:rPr>
          <w:rFonts w:cstheme="minorHAnsi"/>
          <w:lang w:val="en-GB"/>
        </w:rPr>
        <w:t xml:space="preserve">Management </w:t>
      </w:r>
      <w:r w:rsidRPr="00C72FED">
        <w:rPr>
          <w:rFonts w:cstheme="minorHAnsi"/>
          <w:lang w:val="en-GB"/>
        </w:rPr>
        <w:t>standards</w:t>
      </w:r>
      <w:bookmarkEnd w:id="44"/>
    </w:p>
    <w:p w14:paraId="2CB43B33" w14:textId="77777777" w:rsidR="00CF3307" w:rsidRPr="00C72FED" w:rsidRDefault="0089633A" w:rsidP="00CF3307">
      <w:pPr>
        <w:rPr>
          <w:rFonts w:cstheme="minorHAnsi"/>
        </w:rPr>
      </w:pPr>
      <w:r w:rsidRPr="00C72FED">
        <w:rPr>
          <w:rFonts w:cstheme="minorHAnsi"/>
        </w:rPr>
        <w:sym w:font="Wingdings" w:char="F06F"/>
      </w:r>
      <w:r w:rsidRPr="00C72FED">
        <w:rPr>
          <w:rFonts w:cstheme="minorHAnsi"/>
          <w:lang w:val="en-GB"/>
        </w:rPr>
        <w:t xml:space="preserve"> </w:t>
      </w:r>
      <w:r w:rsidR="00CF3307" w:rsidRPr="00C72FED">
        <w:rPr>
          <w:rFonts w:cstheme="minorHAnsi"/>
        </w:rPr>
        <w:t xml:space="preserve">Presence de bibliographie adequate : GCDMP, GAMP, part 11 </w:t>
      </w:r>
    </w:p>
    <w:p w14:paraId="194FDA30" w14:textId="77777777" w:rsidR="0089633A" w:rsidRPr="00C72FED" w:rsidRDefault="0089633A" w:rsidP="00CF3307">
      <w:pPr>
        <w:rPr>
          <w:rFonts w:cstheme="minorHAnsi"/>
        </w:rPr>
      </w:pPr>
      <w:r w:rsidRPr="00C72FED">
        <w:rPr>
          <w:rFonts w:cstheme="minorHAnsi"/>
        </w:rPr>
        <w:sym w:font="Wingdings" w:char="F06F"/>
      </w:r>
      <w:r w:rsidRPr="00C72FED">
        <w:rPr>
          <w:rFonts w:cstheme="minorHAnsi"/>
          <w:lang w:val="en-GB"/>
        </w:rPr>
        <w:t xml:space="preserve"> </w:t>
      </w:r>
      <w:r w:rsidRPr="00C72FED">
        <w:rPr>
          <w:rFonts w:cstheme="minorHAnsi"/>
        </w:rPr>
        <w:t>Biblio accessible aux utilisateurs DM</w:t>
      </w:r>
    </w:p>
    <w:p w14:paraId="277221EE" w14:textId="77777777" w:rsidR="00CF3307" w:rsidRPr="00C72FED" w:rsidRDefault="0089633A" w:rsidP="00CF3307">
      <w:pPr>
        <w:rPr>
          <w:rFonts w:cstheme="minorHAnsi"/>
        </w:rPr>
      </w:pPr>
      <w:r w:rsidRPr="00C72FED">
        <w:rPr>
          <w:rFonts w:cstheme="minorHAnsi"/>
        </w:rPr>
        <w:sym w:font="Wingdings" w:char="F06F"/>
      </w:r>
      <w:r w:rsidRPr="00C72FED">
        <w:rPr>
          <w:rFonts w:cstheme="minorHAnsi"/>
        </w:rPr>
        <w:t xml:space="preserve"> </w:t>
      </w:r>
      <w:r w:rsidR="00CF3307" w:rsidRPr="00C72FED">
        <w:rPr>
          <w:rFonts w:cstheme="minorHAnsi"/>
        </w:rPr>
        <w:t xml:space="preserve">veille réglementaire : </w:t>
      </w:r>
      <w:r w:rsidRPr="00C72FED">
        <w:rPr>
          <w:rFonts w:cstheme="minorHAnsi"/>
        </w:rPr>
        <w:t xml:space="preserve">responsabilités, </w:t>
      </w:r>
      <w:r w:rsidR="00CF3307" w:rsidRPr="00C72FED">
        <w:rPr>
          <w:rFonts w:cstheme="minorHAnsi"/>
        </w:rPr>
        <w:t>processus en place,</w:t>
      </w:r>
      <w:r w:rsidRPr="00C72FED">
        <w:rPr>
          <w:rFonts w:cstheme="minorHAnsi"/>
        </w:rPr>
        <w:t xml:space="preserve"> diffusion de l'information documentation</w:t>
      </w:r>
      <w:r w:rsidR="00CF3307" w:rsidRPr="00C72FED">
        <w:rPr>
          <w:rFonts w:cstheme="minorHAnsi"/>
        </w:rPr>
        <w:t>, etc.</w:t>
      </w:r>
    </w:p>
    <w:p w14:paraId="608C6DAB" w14:textId="77777777" w:rsidR="001249C9" w:rsidRPr="00C72FED" w:rsidRDefault="001249C9" w:rsidP="00BE279C">
      <w:pPr>
        <w:pStyle w:val="Titre1"/>
        <w:rPr>
          <w:rFonts w:cstheme="minorHAnsi"/>
        </w:rPr>
      </w:pPr>
      <w:bookmarkStart w:id="45" w:name="_Toc515549916"/>
      <w:bookmarkStart w:id="46" w:name="_Toc300920237"/>
      <w:r w:rsidRPr="00C72FED">
        <w:rPr>
          <w:rFonts w:cstheme="minorHAnsi"/>
        </w:rPr>
        <w:lastRenderedPageBreak/>
        <w:t>Clinical Trial Authorizations</w:t>
      </w:r>
      <w:r w:rsidR="00625C82" w:rsidRPr="00C72FED">
        <w:rPr>
          <w:rFonts w:cstheme="minorHAnsi"/>
        </w:rPr>
        <w:t xml:space="preserve"> +++</w:t>
      </w:r>
      <w:bookmarkEnd w:id="45"/>
    </w:p>
    <w:p w14:paraId="06581A88" w14:textId="77777777" w:rsidR="001249C9" w:rsidRPr="00C72FED" w:rsidRDefault="001249C9" w:rsidP="001249C9">
      <w:pPr>
        <w:rPr>
          <w:rFonts w:cstheme="minorHAnsi"/>
          <w:b/>
          <w:lang w:eastAsia="fr-FR"/>
        </w:rPr>
      </w:pPr>
      <w:r w:rsidRPr="00C72FED">
        <w:rPr>
          <w:rFonts w:cstheme="minorHAnsi"/>
          <w:b/>
          <w:lang w:eastAsia="fr-FR"/>
        </w:rPr>
        <w:t>Si le prestataire en charge du data management n'est pas en charge des démarches administratives, comment s'est-il assuré que l'essai était bien en règle avant d'y participer ?</w:t>
      </w:r>
    </w:p>
    <w:p w14:paraId="7CFE8BF9" w14:textId="77777777" w:rsidR="001249C9" w:rsidRPr="00C72FED" w:rsidRDefault="001249C9" w:rsidP="001249C9">
      <w:pPr>
        <w:rPr>
          <w:rFonts w:cstheme="minorHAnsi"/>
          <w:b/>
          <w:lang w:eastAsia="fr-FR"/>
        </w:rPr>
      </w:pPr>
      <w:r w:rsidRPr="00C72FED">
        <w:rPr>
          <w:rFonts w:cstheme="minorHAnsi"/>
          <w:b/>
          <w:lang w:eastAsia="fr-FR"/>
        </w:rPr>
        <w:t>Le prestataire doit s'être assuré des points suivants (et avoir les documents correspondants :</w:t>
      </w:r>
    </w:p>
    <w:p w14:paraId="4C4CD4FB"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Numéro EudraCT (essai conduit en Europe)</w:t>
      </w:r>
    </w:p>
    <w:p w14:paraId="3A936F09"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Certificat d'assurance</w:t>
      </w:r>
    </w:p>
    <w:p w14:paraId="45177B8B"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Avis favorable des Comités d'Éthique concernés</w:t>
      </w:r>
    </w:p>
    <w:p w14:paraId="30EB6414"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Autorisation</w:t>
      </w:r>
      <w:r w:rsidR="00625C82" w:rsidRPr="00C72FED">
        <w:rPr>
          <w:rFonts w:cstheme="minorHAnsi"/>
        </w:rPr>
        <w:t xml:space="preserve"> de l'essai par les</w:t>
      </w:r>
      <w:r w:rsidRPr="00C72FED">
        <w:rPr>
          <w:rFonts w:cstheme="minorHAnsi"/>
        </w:rPr>
        <w:t xml:space="preserve"> Autorités Compétentes</w:t>
      </w:r>
    </w:p>
    <w:p w14:paraId="516B3246"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Autorisation de gestion des données à caractère personnel par les Autorités concernées</w:t>
      </w:r>
    </w:p>
    <w:p w14:paraId="18748D8F" w14:textId="77777777" w:rsidR="001249C9" w:rsidRPr="00C72FED" w:rsidRDefault="001249C9" w:rsidP="001249C9">
      <w:pPr>
        <w:pStyle w:val="B1"/>
        <w:rPr>
          <w:rFonts w:cstheme="minorHAnsi"/>
          <w:lang w:eastAsia="fr-FR"/>
        </w:rPr>
      </w:pPr>
      <w:r w:rsidRPr="00C72FED">
        <w:rPr>
          <w:rFonts w:cstheme="minorHAnsi"/>
        </w:rPr>
        <w:sym w:font="Wingdings" w:char="F06F"/>
      </w:r>
      <w:r w:rsidRPr="00C72FED">
        <w:rPr>
          <w:rFonts w:cstheme="minorHAnsi"/>
        </w:rPr>
        <w:t xml:space="preserve"> Autorisation de gestion des données à caractère personnel par les patients (modèle d'information et de formulaire de consentement informé)</w:t>
      </w:r>
    </w:p>
    <w:p w14:paraId="4A677087" w14:textId="77777777" w:rsidR="00625C82" w:rsidRPr="00C72FED" w:rsidRDefault="00625C82" w:rsidP="001249C9">
      <w:pPr>
        <w:pStyle w:val="B1"/>
        <w:rPr>
          <w:rFonts w:cstheme="minorHAnsi"/>
          <w:lang w:eastAsia="fr-FR"/>
        </w:rPr>
      </w:pPr>
      <w:r w:rsidRPr="00C72FED">
        <w:rPr>
          <w:rFonts w:cstheme="minorHAnsi"/>
        </w:rPr>
        <w:sym w:font="Wingdings" w:char="F06F"/>
      </w:r>
      <w:r w:rsidRPr="00C72FED">
        <w:rPr>
          <w:rFonts w:cstheme="minorHAnsi"/>
        </w:rPr>
        <w:t xml:space="preserve"> Autorisations appropriées pour les Amendements au Protocole de l'Étude</w:t>
      </w:r>
    </w:p>
    <w:p w14:paraId="7D54D31D" w14:textId="77777777" w:rsidR="007F3CFA" w:rsidRPr="00C72FED" w:rsidRDefault="007F3CFA" w:rsidP="00BE279C">
      <w:pPr>
        <w:pStyle w:val="Titre1"/>
        <w:rPr>
          <w:rFonts w:cstheme="minorHAnsi"/>
        </w:rPr>
      </w:pPr>
      <w:bookmarkStart w:id="47" w:name="_Toc515549917"/>
      <w:r w:rsidRPr="00C72FED">
        <w:rPr>
          <w:rFonts w:cstheme="minorHAnsi"/>
        </w:rPr>
        <w:t>Data Management</w:t>
      </w:r>
      <w:r w:rsidR="006B3F87" w:rsidRPr="00C72FED">
        <w:rPr>
          <w:rFonts w:cstheme="minorHAnsi"/>
        </w:rPr>
        <w:t xml:space="preserve"> Plan</w:t>
      </w:r>
      <w:bookmarkEnd w:id="46"/>
      <w:bookmarkEnd w:id="47"/>
    </w:p>
    <w:tbl>
      <w:tblPr>
        <w:tblStyle w:val="Grilledutableau"/>
        <w:tblW w:w="0" w:type="auto"/>
        <w:tblInd w:w="1418" w:type="dxa"/>
        <w:tblLook w:val="04A0" w:firstRow="1" w:lastRow="0" w:firstColumn="1" w:lastColumn="0" w:noHBand="0" w:noVBand="1"/>
      </w:tblPr>
      <w:tblGrid>
        <w:gridCol w:w="6368"/>
      </w:tblGrid>
      <w:tr w:rsidR="00816912" w:rsidRPr="00C72FED" w14:paraId="538F2A8A" w14:textId="77777777" w:rsidTr="00B54372">
        <w:tc>
          <w:tcPr>
            <w:tcW w:w="6368" w:type="dxa"/>
          </w:tcPr>
          <w:p w14:paraId="603A86BB" w14:textId="2BB2D908"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 xml:space="preserve">Voir si intègre déjà les reco GCDMP (nouveau chapitre DMP publié </w:t>
            </w:r>
            <w:r w:rsidR="007E4150" w:rsidRPr="00C72FED">
              <w:rPr>
                <w:rFonts w:cstheme="minorHAnsi"/>
                <w:lang w:eastAsia="fr-FR"/>
              </w:rPr>
              <w:t>fin</w:t>
            </w:r>
            <w:r w:rsidRPr="00C72FED">
              <w:rPr>
                <w:rFonts w:cstheme="minorHAnsi"/>
                <w:lang w:eastAsia="fr-FR"/>
              </w:rPr>
              <w:t xml:space="preserve"> 2019), notamment:</w:t>
            </w:r>
          </w:p>
          <w:p w14:paraId="404FA440"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Risk based approach (page 16)</w:t>
            </w:r>
          </w:p>
          <w:p w14:paraId="4A5D0FCE"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personal data protection (page 23)</w:t>
            </w:r>
          </w:p>
          <w:p w14:paraId="6F342288" w14:textId="77777777"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Vérifier que 1</w:t>
            </w:r>
            <w:r w:rsidRPr="00C72FED">
              <w:rPr>
                <w:rFonts w:cstheme="minorHAnsi"/>
                <w:vertAlign w:val="superscript"/>
                <w:lang w:eastAsia="fr-FR"/>
              </w:rPr>
              <w:t xml:space="preserve">ère </w:t>
            </w:r>
            <w:r w:rsidRPr="00C72FED">
              <w:rPr>
                <w:rFonts w:cstheme="minorHAnsi"/>
                <w:lang w:eastAsia="fr-FR"/>
              </w:rPr>
              <w:t>version approuvée avant début des activités correspondantes</w:t>
            </w:r>
          </w:p>
          <w:p w14:paraId="3E1DAD4C" w14:textId="77777777" w:rsidR="00E67272" w:rsidRPr="00C72FED" w:rsidRDefault="00E67272" w:rsidP="00E67272">
            <w:pPr>
              <w:rPr>
                <w:rFonts w:cstheme="minorHAnsi"/>
                <w:i/>
                <w:lang w:val="en-US" w:eastAsia="fr-FR"/>
              </w:rPr>
            </w:pPr>
            <w:r w:rsidRPr="00C72FED">
              <w:rPr>
                <w:rFonts w:cstheme="minorHAnsi"/>
                <w:lang w:val="en-US" w:eastAsia="fr-FR"/>
              </w:rPr>
              <w:t>"</w:t>
            </w:r>
            <w:r w:rsidRPr="00C72FED">
              <w:rPr>
                <w:rFonts w:cstheme="minorHAnsi"/>
                <w:i/>
                <w:lang w:val="en-US" w:eastAsia="fr-FR"/>
              </w:rPr>
              <w:t xml:space="preserve">the DMP should be drafted during the planning phase of a study and approved prior to commencement of the work described." </w:t>
            </w:r>
            <w:r w:rsidRPr="00C72FED">
              <w:rPr>
                <w:rFonts w:cstheme="minorHAnsi"/>
                <w:lang w:val="en-US" w:eastAsia="fr-FR"/>
              </w:rPr>
              <w:t>(page 13)</w:t>
            </w:r>
          </w:p>
          <w:p w14:paraId="799E938B" w14:textId="138E1A0C" w:rsidR="00E67272" w:rsidRPr="00C72FED" w:rsidRDefault="00E67272" w:rsidP="00E67272">
            <w:pPr>
              <w:rPr>
                <w:rFonts w:cstheme="minorHAnsi"/>
                <w:lang w:val="en-US" w:eastAsia="fr-FR"/>
              </w:rPr>
            </w:pPr>
            <w:r w:rsidRPr="00C72FED">
              <w:rPr>
                <w:rFonts w:cstheme="minorHAnsi"/>
                <w:lang w:val="en-US" w:eastAsia="fr-FR"/>
              </w:rPr>
              <w:t xml:space="preserve">[…] </w:t>
            </w:r>
            <w:r w:rsidRPr="00C72FED">
              <w:rPr>
                <w:rFonts w:cstheme="minorHAnsi"/>
                <w:i/>
                <w:lang w:val="en-US" w:eastAsia="fr-FR"/>
              </w:rPr>
              <w:t>Because the DMP is used as a reference and job aid throughout the project, it should be up-to-date and available to study team members as needed</w:t>
            </w:r>
            <w:r w:rsidRPr="00C72FED">
              <w:rPr>
                <w:rFonts w:cstheme="minorHAnsi"/>
                <w:lang w:val="en-US" w:eastAsia="fr-FR"/>
              </w:rPr>
              <w:t>". (page 14)</w:t>
            </w:r>
          </w:p>
        </w:tc>
      </w:tr>
    </w:tbl>
    <w:p w14:paraId="74220835" w14:textId="77777777" w:rsidR="00966B39" w:rsidRPr="00C72FED" w:rsidRDefault="00966B39" w:rsidP="00966B39">
      <w:pPr>
        <w:rPr>
          <w:rFonts w:cstheme="minorHAnsi"/>
          <w:lang w:val="en-US" w:eastAsia="fr-FR"/>
        </w:rPr>
      </w:pPr>
    </w:p>
    <w:p w14:paraId="58A1D7BB" w14:textId="77777777" w:rsidR="007F3CFA" w:rsidRPr="00C72FED" w:rsidRDefault="007F3CFA" w:rsidP="007F3CFA">
      <w:pPr>
        <w:rPr>
          <w:rFonts w:cstheme="minorHAnsi"/>
          <w:lang w:val="en-GB"/>
        </w:rPr>
      </w:pPr>
      <w:r w:rsidRPr="00C72FED">
        <w:rPr>
          <w:rFonts w:cstheme="minorHAnsi"/>
        </w:rPr>
        <w:sym w:font="Wingdings" w:char="F06F"/>
      </w:r>
      <w:r w:rsidRPr="00C72FED">
        <w:rPr>
          <w:rFonts w:cstheme="minorHAnsi"/>
          <w:lang w:val="en-GB"/>
        </w:rPr>
        <w:t xml:space="preserve"> </w:t>
      </w:r>
      <w:r w:rsidR="006604C5" w:rsidRPr="00C72FED">
        <w:rPr>
          <w:rFonts w:cstheme="minorHAnsi"/>
          <w:lang w:val="en-GB"/>
        </w:rPr>
        <w:t xml:space="preserve">The Data Management Plan </w:t>
      </w:r>
      <w:r w:rsidR="00E304F0" w:rsidRPr="00C72FED">
        <w:rPr>
          <w:rFonts w:cstheme="minorHAnsi"/>
          <w:lang w:val="en-GB"/>
        </w:rPr>
        <w:t>handling</w:t>
      </w:r>
      <w:r w:rsidR="006604C5" w:rsidRPr="00C72FED">
        <w:rPr>
          <w:rFonts w:cstheme="minorHAnsi"/>
          <w:lang w:val="en-GB"/>
        </w:rPr>
        <w:t xml:space="preserve"> </w:t>
      </w:r>
      <w:r w:rsidR="00E304F0" w:rsidRPr="00C72FED">
        <w:rPr>
          <w:rFonts w:cstheme="minorHAnsi"/>
          <w:lang w:val="en-GB"/>
        </w:rPr>
        <w:t xml:space="preserve">(written, approval, update processes, etc.) </w:t>
      </w:r>
      <w:r w:rsidR="006604C5" w:rsidRPr="00C72FED">
        <w:rPr>
          <w:rFonts w:cstheme="minorHAnsi"/>
          <w:lang w:val="en-GB"/>
        </w:rPr>
        <w:t xml:space="preserve">is </w:t>
      </w:r>
      <w:r w:rsidR="0063616B" w:rsidRPr="00C72FED">
        <w:rPr>
          <w:rFonts w:cstheme="minorHAnsi"/>
          <w:lang w:val="en-GB"/>
        </w:rPr>
        <w:t>described</w:t>
      </w:r>
      <w:r w:rsidR="006604C5" w:rsidRPr="00C72FED">
        <w:rPr>
          <w:rFonts w:cstheme="minorHAnsi"/>
          <w:lang w:val="en-GB"/>
        </w:rPr>
        <w:t xml:space="preserve"> in </w:t>
      </w:r>
      <w:r w:rsidR="0063616B" w:rsidRPr="00C72FED">
        <w:rPr>
          <w:rFonts w:cstheme="minorHAnsi"/>
          <w:lang w:val="en-GB"/>
        </w:rPr>
        <w:t xml:space="preserve">the </w:t>
      </w:r>
      <w:r w:rsidR="006604C5" w:rsidRPr="00C72FED">
        <w:rPr>
          <w:rFonts w:cstheme="minorHAnsi"/>
          <w:lang w:val="en-GB"/>
        </w:rPr>
        <w:t>procedure</w:t>
      </w:r>
      <w:r w:rsidR="0063616B" w:rsidRPr="00C72FED">
        <w:rPr>
          <w:rFonts w:cstheme="minorHAnsi"/>
          <w:lang w:val="en-GB"/>
        </w:rPr>
        <w:t xml:space="preserve"> "XXX", version #, dated on DD-Mmm-YYYY.</w:t>
      </w:r>
    </w:p>
    <w:p w14:paraId="53DE1226" w14:textId="77777777" w:rsidR="00937A23" w:rsidRPr="00C72FED" w:rsidRDefault="00937A23" w:rsidP="00937A23">
      <w:pPr>
        <w:rPr>
          <w:rFonts w:cstheme="minorHAnsi"/>
          <w:lang w:val="en-GB"/>
        </w:rPr>
      </w:pPr>
      <w:r w:rsidRPr="00C72FED">
        <w:rPr>
          <w:rFonts w:cstheme="minorHAnsi"/>
        </w:rPr>
        <w:sym w:font="Wingdings" w:char="F06F"/>
      </w:r>
      <w:r w:rsidRPr="00C72FED">
        <w:rPr>
          <w:rFonts w:cstheme="minorHAnsi"/>
          <w:lang w:val="en-GB"/>
        </w:rPr>
        <w:t xml:space="preserve"> The Data Management Plan </w:t>
      </w:r>
      <w:r w:rsidR="00146718" w:rsidRPr="00C72FED">
        <w:rPr>
          <w:rFonts w:cstheme="minorHAnsi"/>
          <w:lang w:val="en-GB"/>
        </w:rPr>
        <w:t>is the version ________________ dated _____________.</w:t>
      </w:r>
    </w:p>
    <w:p w14:paraId="096B2741" w14:textId="77777777" w:rsidR="0063616B" w:rsidRPr="00C72FED" w:rsidRDefault="0063616B" w:rsidP="0063616B">
      <w:pPr>
        <w:rPr>
          <w:rFonts w:cstheme="minorHAnsi"/>
          <w:lang w:val="en-GB"/>
        </w:rPr>
      </w:pPr>
      <w:r w:rsidRPr="00C72FED">
        <w:rPr>
          <w:rFonts w:cstheme="minorHAnsi"/>
        </w:rPr>
        <w:sym w:font="Wingdings" w:char="F06F"/>
      </w:r>
      <w:r w:rsidRPr="00C72FED">
        <w:rPr>
          <w:rFonts w:cstheme="minorHAnsi"/>
          <w:lang w:val="en-GB"/>
        </w:rPr>
        <w:t xml:space="preserve"> The Data Management Plan</w:t>
      </w:r>
      <w:r w:rsidR="00146718" w:rsidRPr="00C72FED">
        <w:rPr>
          <w:rFonts w:cstheme="minorHAnsi"/>
          <w:lang w:val="en-GB"/>
        </w:rPr>
        <w:t xml:space="preserve"> has been </w:t>
      </w:r>
      <w:r w:rsidRPr="00C72FED">
        <w:rPr>
          <w:rFonts w:cstheme="minorHAnsi"/>
          <w:lang w:val="en-GB"/>
        </w:rPr>
        <w:t xml:space="preserve">updated </w:t>
      </w:r>
      <w:r w:rsidR="00146718" w:rsidRPr="00C72FED">
        <w:rPr>
          <w:rFonts w:cstheme="minorHAnsi"/>
          <w:lang w:val="en-GB"/>
        </w:rPr>
        <w:t>with _________</w:t>
      </w:r>
      <w:r w:rsidRPr="00C72FED">
        <w:rPr>
          <w:rFonts w:cstheme="minorHAnsi"/>
          <w:lang w:val="en-GB"/>
        </w:rPr>
        <w:t>.</w:t>
      </w:r>
    </w:p>
    <w:p w14:paraId="6ECDAE38" w14:textId="7777777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Data Management Plan has not been updated with _________.</w:t>
      </w:r>
    </w:p>
    <w:p w14:paraId="63A190BB" w14:textId="7777777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history of the Data Management Plan is documented.</w:t>
      </w:r>
    </w:p>
    <w:p w14:paraId="483A2F79" w14:textId="7777777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history of the Data Management Plan is not documented.</w:t>
      </w:r>
    </w:p>
    <w:p w14:paraId="7B3C111E" w14:textId="77777777" w:rsidR="00146718" w:rsidRPr="00C72FED" w:rsidRDefault="00E4233A" w:rsidP="00E4233A">
      <w:pPr>
        <w:rPr>
          <w:rFonts w:cstheme="minorHAnsi"/>
          <w:lang w:val="en-GB"/>
        </w:rPr>
      </w:pPr>
      <w:r w:rsidRPr="00C72FED">
        <w:rPr>
          <w:rFonts w:cstheme="minorHAnsi"/>
        </w:rPr>
        <w:sym w:font="Wingdings" w:char="F06F"/>
      </w:r>
      <w:r w:rsidRPr="00C72FED">
        <w:rPr>
          <w:rFonts w:cstheme="minorHAnsi"/>
          <w:lang w:val="en-GB"/>
        </w:rPr>
        <w:t xml:space="preserve"> </w:t>
      </w:r>
      <w:r w:rsidR="00E304F0" w:rsidRPr="00C72FED">
        <w:rPr>
          <w:rFonts w:cstheme="minorHAnsi"/>
          <w:lang w:val="en-GB"/>
        </w:rPr>
        <w:t xml:space="preserve">The Data Management Plan </w:t>
      </w:r>
      <w:r w:rsidR="00146718" w:rsidRPr="00C72FED">
        <w:rPr>
          <w:rFonts w:cstheme="minorHAnsi"/>
          <w:lang w:val="en-GB"/>
        </w:rPr>
        <w:t>is complete.</w:t>
      </w:r>
    </w:p>
    <w:p w14:paraId="4A6995C6" w14:textId="04E19909"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Data Management Plan is not complete and does not address the following topics</w:t>
      </w:r>
      <w:r w:rsidR="00B54372" w:rsidRPr="00C72FED">
        <w:rPr>
          <w:rFonts w:cstheme="minorHAnsi"/>
          <w:lang w:val="en-GB"/>
        </w:rPr>
        <w:t xml:space="preserve"> (</w:t>
      </w:r>
      <w:r w:rsidR="00B54372" w:rsidRPr="00C72FED">
        <w:rPr>
          <w:rFonts w:cstheme="minorHAnsi"/>
          <w:i/>
          <w:iCs/>
          <w:color w:val="0070C0"/>
          <w:lang w:val="en-GB"/>
        </w:rPr>
        <w:t>following list based on last chapter of GCDMP – Dec. 2019</w:t>
      </w:r>
      <w:r w:rsidR="00B54372" w:rsidRPr="00C72FED">
        <w:rPr>
          <w:rFonts w:cstheme="minorHAnsi"/>
          <w:lang w:val="en-GB"/>
        </w:rPr>
        <w:t>)</w:t>
      </w:r>
      <w:r w:rsidRPr="00C72FED">
        <w:rPr>
          <w:rFonts w:cstheme="minorHAnsi"/>
          <w:lang w:val="en-GB"/>
        </w:rPr>
        <w:t>:</w:t>
      </w:r>
    </w:p>
    <w:p w14:paraId="47DCD07F"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documentation of approval</w:t>
      </w:r>
    </w:p>
    <w:p w14:paraId="7D3778B8"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definitions &amp; acronyms</w:t>
      </w:r>
    </w:p>
    <w:p w14:paraId="541F20DB"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protocol summary</w:t>
      </w:r>
    </w:p>
    <w:p w14:paraId="493C4EB2"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scope of DM operations covered by the DMP</w:t>
      </w:r>
    </w:p>
    <w:p w14:paraId="29A3D40A"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sources (e.g. diagrams of data workflow)</w:t>
      </w:r>
    </w:p>
    <w:p w14:paraId="0D0A4127"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personnel (e.g. list of staff or reference to staff log)</w:t>
      </w:r>
    </w:p>
    <w:p w14:paraId="5D722D83"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risk identification and management</w:t>
      </w:r>
    </w:p>
    <w:p w14:paraId="0048EB36"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project management (delivrables, milestones, communication plan…)</w:t>
      </w:r>
    </w:p>
    <w:p w14:paraId="08742A52"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CRF and completion guideline development process</w:t>
      </w:r>
    </w:p>
    <w:p w14:paraId="6B884C00"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definitions (e.g. type, format, acceptable values…)</w:t>
      </w:r>
    </w:p>
    <w:p w14:paraId="66D89DC4"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mapping (i.e. annotated CRF and database specifications)</w:t>
      </w:r>
    </w:p>
    <w:p w14:paraId="1F2949FD"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data transformation (e.g. to creation of SDTM datasets)</w:t>
      </w:r>
    </w:p>
    <w:p w14:paraId="0E0823F6"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traceability ("</w:t>
      </w:r>
      <w:r w:rsidRPr="00C72FED">
        <w:rPr>
          <w:rFonts w:cstheme="minorHAnsi"/>
          <w:i/>
          <w:iCs/>
          <w:lang w:val="en-US"/>
        </w:rPr>
        <w:t>The DMP should describe how traceability is maintained through all operations performed on data, such as transcription, database updates, and transformation of data from raw database to SDTM datasets as well as from SDTM datasets to ADaM datasets</w:t>
      </w:r>
      <w:r w:rsidRPr="00C72FED">
        <w:rPr>
          <w:rFonts w:cstheme="minorHAnsi"/>
          <w:lang w:val="en-US"/>
        </w:rPr>
        <w:t>")</w:t>
      </w:r>
    </w:p>
    <w:p w14:paraId="69585EEB"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access and privileges</w:t>
      </w:r>
    </w:p>
    <w:p w14:paraId="7E3E534E"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data systems used and their version(s)</w:t>
      </w:r>
    </w:p>
    <w:p w14:paraId="380ED3CB"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software development lifecycle procedures ("</w:t>
      </w:r>
      <w:r w:rsidRPr="00C72FED">
        <w:rPr>
          <w:rFonts w:cstheme="minorHAnsi"/>
          <w:i/>
          <w:iCs/>
          <w:lang w:val="en-US"/>
        </w:rPr>
        <w:t>Procedures for development, selection, integration, testing, installation and change control of trial-specific systems and related activities should be described in or referenced by the DMP […] The scope of validation of all systems used in the study should be stated in the DMP</w:t>
      </w:r>
      <w:r w:rsidRPr="00C72FED">
        <w:rPr>
          <w:rFonts w:cstheme="minorHAnsi"/>
          <w:lang w:val="en-US"/>
        </w:rPr>
        <w:t>")</w:t>
      </w:r>
    </w:p>
    <w:p w14:paraId="2BDFE159"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change control</w:t>
      </w:r>
    </w:p>
    <w:p w14:paraId="46D4DB90"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interfaces</w:t>
      </w:r>
    </w:p>
    <w:p w14:paraId="6EF8010C"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instrumentation, calibration and maintenance ("</w:t>
      </w:r>
      <w:r w:rsidRPr="00C72FED">
        <w:rPr>
          <w:rFonts w:cstheme="minorHAnsi"/>
          <w:i/>
          <w:iCs/>
          <w:lang w:val="en-US"/>
        </w:rPr>
        <w:t>Instrumentation used for data collection or processing used for a clinical study should be documented in the DMP. Procedures for selection, testing, distribution, training on operation, calibration, maintenance, and acquisition of data from instrumentation and personal or medical devices should be described in or referenced by the DMP</w:t>
      </w:r>
      <w:r w:rsidRPr="00C72FED">
        <w:rPr>
          <w:rFonts w:cstheme="minorHAnsi"/>
          <w:lang w:val="en-US"/>
        </w:rPr>
        <w:t>")</w:t>
      </w:r>
    </w:p>
    <w:p w14:paraId="3B4D0C1E"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privacy and confidentiality</w:t>
      </w:r>
    </w:p>
    <w:p w14:paraId="15D69DF6"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security</w:t>
      </w:r>
    </w:p>
    <w:p w14:paraId="6576AFA5"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backup and recovery</w:t>
      </w:r>
    </w:p>
    <w:p w14:paraId="153D3F82"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collection and recording</w:t>
      </w:r>
    </w:p>
    <w:p w14:paraId="69BA2DA6"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processing</w:t>
      </w:r>
    </w:p>
    <w:p w14:paraId="267627D3"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quality control</w:t>
      </w:r>
    </w:p>
    <w:p w14:paraId="1DE2A06C"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database lock and unlock</w:t>
      </w:r>
    </w:p>
    <w:p w14:paraId="1A310FC0"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archival</w:t>
      </w:r>
    </w:p>
    <w:p w14:paraId="6735FB49"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issue or incident reports.</w:t>
      </w:r>
    </w:p>
    <w:p w14:paraId="23F35843" w14:textId="77777777" w:rsidR="00B54372" w:rsidRPr="00C72FED" w:rsidRDefault="00B54372" w:rsidP="00146718">
      <w:pPr>
        <w:rPr>
          <w:rFonts w:cstheme="minorHAnsi"/>
          <w:lang w:val="en-GB"/>
        </w:rPr>
      </w:pPr>
    </w:p>
    <w:p w14:paraId="42B19A86" w14:textId="77777777" w:rsidR="00146718" w:rsidRPr="00C72FED" w:rsidRDefault="0063616B" w:rsidP="0063616B">
      <w:pPr>
        <w:rPr>
          <w:rFonts w:cstheme="minorHAnsi"/>
          <w:lang w:val="en-GB"/>
        </w:rPr>
      </w:pPr>
      <w:r w:rsidRPr="00C72FED">
        <w:rPr>
          <w:rFonts w:cstheme="minorHAnsi"/>
        </w:rPr>
        <w:sym w:font="Wingdings" w:char="F06F"/>
      </w:r>
      <w:r w:rsidRPr="00C72FED">
        <w:rPr>
          <w:rFonts w:cstheme="minorHAnsi"/>
          <w:lang w:val="en-GB"/>
        </w:rPr>
        <w:t xml:space="preserve"> The Data Management Plan </w:t>
      </w:r>
      <w:r w:rsidR="00146718" w:rsidRPr="00C72FED">
        <w:rPr>
          <w:rFonts w:cstheme="minorHAnsi"/>
          <w:lang w:val="en-GB"/>
        </w:rPr>
        <w:t xml:space="preserve">has been </w:t>
      </w:r>
      <w:r w:rsidRPr="00C72FED">
        <w:rPr>
          <w:rFonts w:cstheme="minorHAnsi"/>
          <w:lang w:val="en-GB"/>
        </w:rPr>
        <w:t xml:space="preserve">validated </w:t>
      </w:r>
      <w:r w:rsidR="00146718" w:rsidRPr="00C72FED">
        <w:rPr>
          <w:rFonts w:cstheme="minorHAnsi"/>
          <w:lang w:val="en-GB"/>
        </w:rPr>
        <w:t>internally.</w:t>
      </w:r>
    </w:p>
    <w:p w14:paraId="3281CE3D" w14:textId="7777777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Data Management Plan is not validated internally.</w:t>
      </w:r>
    </w:p>
    <w:p w14:paraId="38D1BF8B" w14:textId="77777777" w:rsidR="00E304F0" w:rsidRPr="00C72FED" w:rsidRDefault="00E4233A" w:rsidP="00E4233A">
      <w:pPr>
        <w:rPr>
          <w:rFonts w:cstheme="minorHAnsi"/>
          <w:lang w:val="en-GB"/>
        </w:rPr>
      </w:pPr>
      <w:r w:rsidRPr="00C72FED">
        <w:rPr>
          <w:rFonts w:cstheme="minorHAnsi"/>
        </w:rPr>
        <w:sym w:font="Wingdings" w:char="F06F"/>
      </w:r>
      <w:r w:rsidRPr="00C72FED">
        <w:rPr>
          <w:rFonts w:cstheme="minorHAnsi"/>
          <w:lang w:val="en-GB"/>
        </w:rPr>
        <w:t xml:space="preserve"> </w:t>
      </w:r>
      <w:r w:rsidR="00E304F0" w:rsidRPr="00C72FED">
        <w:rPr>
          <w:rFonts w:cstheme="minorHAnsi"/>
          <w:lang w:val="en-GB"/>
        </w:rPr>
        <w:t xml:space="preserve">The Data Management Plan </w:t>
      </w:r>
      <w:r w:rsidR="00146718" w:rsidRPr="00C72FED">
        <w:rPr>
          <w:rFonts w:cstheme="minorHAnsi"/>
          <w:lang w:val="en-GB"/>
        </w:rPr>
        <w:t xml:space="preserve">Sponsor </w:t>
      </w:r>
      <w:r w:rsidR="00E304F0" w:rsidRPr="00C72FED">
        <w:rPr>
          <w:rFonts w:cstheme="minorHAnsi"/>
          <w:lang w:val="en-GB"/>
        </w:rPr>
        <w:t>approval is documented.</w:t>
      </w:r>
    </w:p>
    <w:p w14:paraId="61AE18FA" w14:textId="7C7D801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The Data Management Plan Sponsor approval is not documented.</w:t>
      </w:r>
    </w:p>
    <w:p w14:paraId="389033ED" w14:textId="7A05ADC6" w:rsidR="001B6CCA" w:rsidRPr="00C72FED" w:rsidRDefault="001B6CCA" w:rsidP="00146718">
      <w:pPr>
        <w:rPr>
          <w:rFonts w:cstheme="minorHAnsi"/>
          <w:lang w:val="en-GB"/>
        </w:rPr>
      </w:pPr>
      <w:r w:rsidRPr="00C72FED">
        <w:rPr>
          <w:rFonts w:cstheme="minorHAnsi"/>
        </w:rPr>
        <w:sym w:font="Wingdings" w:char="F06F"/>
      </w:r>
      <w:r w:rsidRPr="00C72FED">
        <w:rPr>
          <w:rFonts w:cstheme="minorHAnsi"/>
          <w:lang w:val="en-GB"/>
        </w:rPr>
        <w:t xml:space="preserve"> The initial version of the Data Management Plan has been </w:t>
      </w:r>
      <w:r w:rsidR="00B54372" w:rsidRPr="00C72FED">
        <w:rPr>
          <w:rFonts w:cstheme="minorHAnsi"/>
          <w:iCs/>
          <w:lang w:val="en-US" w:eastAsia="fr-FR"/>
        </w:rPr>
        <w:t>approved prior to commencement of the work described</w:t>
      </w:r>
      <w:r w:rsidR="00B54372" w:rsidRPr="00C72FED">
        <w:rPr>
          <w:rFonts w:cstheme="minorHAnsi"/>
          <w:lang w:val="en-GB"/>
        </w:rPr>
        <w:t xml:space="preserve"> (</w:t>
      </w:r>
      <w:r w:rsidR="00B54372" w:rsidRPr="00C72FED">
        <w:rPr>
          <w:rFonts w:cstheme="minorHAnsi"/>
          <w:i/>
          <w:iCs/>
          <w:color w:val="0070C0"/>
          <w:lang w:val="en-GB"/>
        </w:rPr>
        <w:t>CBA: en général avant go-live</w:t>
      </w:r>
      <w:r w:rsidR="00B54372" w:rsidRPr="00C72FED">
        <w:rPr>
          <w:rFonts w:cstheme="minorHAnsi"/>
          <w:lang w:val="en-GB"/>
        </w:rPr>
        <w:t>)</w:t>
      </w:r>
    </w:p>
    <w:p w14:paraId="6F0114B8" w14:textId="5B5ADE8D" w:rsidR="00146718" w:rsidRPr="00C72FED" w:rsidRDefault="00146718" w:rsidP="00A67030">
      <w:pPr>
        <w:pStyle w:val="Titre1"/>
        <w:rPr>
          <w:rFonts w:cstheme="minorHAnsi"/>
        </w:rPr>
      </w:pPr>
      <w:bookmarkStart w:id="48" w:name="_Toc515549918"/>
      <w:bookmarkStart w:id="49" w:name="_Toc300920238"/>
      <w:r w:rsidRPr="00C72FED">
        <w:rPr>
          <w:rFonts w:cstheme="minorHAnsi"/>
        </w:rPr>
        <w:t>Data Management System conception</w:t>
      </w:r>
      <w:bookmarkEnd w:id="48"/>
    </w:p>
    <w:tbl>
      <w:tblPr>
        <w:tblStyle w:val="Grilledutableau"/>
        <w:tblW w:w="0" w:type="auto"/>
        <w:tblLook w:val="04A0" w:firstRow="1" w:lastRow="0" w:firstColumn="1" w:lastColumn="0" w:noHBand="0" w:noVBand="1"/>
      </w:tblPr>
      <w:tblGrid>
        <w:gridCol w:w="7077"/>
      </w:tblGrid>
      <w:tr w:rsidR="006739C8" w:rsidRPr="002B4472" w14:paraId="1723F11B" w14:textId="77777777" w:rsidTr="00551DF0">
        <w:tc>
          <w:tcPr>
            <w:tcW w:w="7077" w:type="dxa"/>
          </w:tcPr>
          <w:p w14:paraId="1A2B68A3" w14:textId="77777777" w:rsidR="006739C8" w:rsidRPr="00C72FED" w:rsidRDefault="006739C8" w:rsidP="00551DF0">
            <w:pPr>
              <w:rPr>
                <w:rFonts w:cstheme="minorHAnsi"/>
                <w:i/>
                <w:iCs/>
                <w:lang w:val="en-US"/>
              </w:rPr>
            </w:pPr>
            <w:bookmarkStart w:id="50" w:name="_Hlk45885479"/>
            <w:r w:rsidRPr="00C72FED">
              <w:rPr>
                <w:rFonts w:cstheme="minorHAnsi"/>
                <w:lang w:val="en-US"/>
              </w:rPr>
              <w:t>"</w:t>
            </w:r>
            <w:r w:rsidRPr="00C72FED">
              <w:rPr>
                <w:rFonts w:cstheme="minorHAnsi"/>
                <w:i/>
                <w:iCs/>
                <w:lang w:val="en-US"/>
              </w:rPr>
              <w:t xml:space="preserve">Failure to document and therefore demonstrate the validated state of a computerised system is likely to pose a risk to data integrity, reliability and robustness, which depending on the criticality of the affected data </w:t>
            </w:r>
            <w:r w:rsidRPr="00C72FED">
              <w:rPr>
                <w:rFonts w:cstheme="minorHAnsi"/>
                <w:b/>
                <w:bCs/>
                <w:i/>
                <w:iCs/>
                <w:lang w:val="en-US"/>
              </w:rPr>
              <w:t>may result in a recommendation from the GCP inspectors to the CHMP not to use the data within the context of an MAA</w:t>
            </w:r>
            <w:r w:rsidRPr="00C72FED">
              <w:rPr>
                <w:rFonts w:cstheme="minorHAnsi"/>
                <w:i/>
                <w:iCs/>
                <w:lang w:val="en-US"/>
              </w:rPr>
              <w:t>. […]</w:t>
            </w:r>
          </w:p>
          <w:p w14:paraId="0E59EF5D" w14:textId="77777777" w:rsidR="006739C8" w:rsidRPr="00C72FED" w:rsidRDefault="006739C8" w:rsidP="00551DF0">
            <w:pPr>
              <w:rPr>
                <w:rFonts w:cstheme="minorHAnsi"/>
                <w:i/>
                <w:iCs/>
                <w:lang w:val="en-US"/>
              </w:rPr>
            </w:pPr>
            <w:r w:rsidRPr="00C72FED">
              <w:rPr>
                <w:rFonts w:cstheme="minorHAnsi"/>
                <w:i/>
                <w:iCs/>
                <w:lang w:val="en-US"/>
              </w:rPr>
              <w:t xml:space="preserve">The sponsor is ultimately responsible for the validation of the computerised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C72FED">
              <w:rPr>
                <w:rFonts w:cstheme="minorHAnsi"/>
                <w:b/>
                <w:bCs/>
                <w:i/>
                <w:iCs/>
                <w:lang w:val="en-US"/>
              </w:rPr>
              <w:t>irrespective of who performed these activities</w:t>
            </w:r>
            <w:r w:rsidRPr="00C72FED">
              <w:rPr>
                <w:rFonts w:cstheme="minorHAnsi"/>
                <w:i/>
                <w:iCs/>
                <w:lang w:val="en-US"/>
              </w:rPr>
              <w:t>.</w:t>
            </w:r>
          </w:p>
          <w:p w14:paraId="2B407477" w14:textId="77777777" w:rsidR="006739C8" w:rsidRPr="00C72FED" w:rsidRDefault="006739C8" w:rsidP="00551DF0">
            <w:pPr>
              <w:rPr>
                <w:rFonts w:cstheme="minorHAnsi"/>
                <w:lang w:val="en-US"/>
              </w:rPr>
            </w:pPr>
            <w:r w:rsidRPr="00C72FED">
              <w:rPr>
                <w:rFonts w:cstheme="minorHAnsi"/>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C72FED">
              <w:rPr>
                <w:rFonts w:cstheme="minorHAnsi"/>
                <w:b/>
                <w:bCs/>
                <w:i/>
                <w:iCs/>
                <w:lang w:val="en-US"/>
              </w:rPr>
              <w:t>The conditions for a sponsor to rely on a vendor's qualification documentation are described in Q&amp;A # 9</w:t>
            </w:r>
            <w:r w:rsidRPr="00C72FED">
              <w:rPr>
                <w:rFonts w:cstheme="minorHAnsi"/>
                <w:lang w:val="en-US"/>
              </w:rPr>
              <w:t>"</w:t>
            </w:r>
          </w:p>
          <w:p w14:paraId="62C0BD1D" w14:textId="77777777" w:rsidR="006739C8" w:rsidRPr="00C72FED" w:rsidRDefault="006739C8" w:rsidP="00551DF0">
            <w:pPr>
              <w:rPr>
                <w:rFonts w:cstheme="minorHAnsi"/>
                <w:lang w:val="en-GB" w:eastAsia="fr-FR"/>
              </w:rPr>
            </w:pPr>
            <w:r w:rsidRPr="00C72FED">
              <w:rPr>
                <w:rFonts w:cstheme="minorHAnsi"/>
                <w:lang w:val="en-US"/>
              </w:rPr>
              <w:t>Notice to sponsors on validation and qualification of computerised systems used in clinical trials, EMA/INS/GCP/467532/2019, 07 April 2020</w:t>
            </w:r>
          </w:p>
        </w:tc>
      </w:tr>
    </w:tbl>
    <w:p w14:paraId="58E55E0B" w14:textId="77777777" w:rsidR="006739C8" w:rsidRPr="00C72FED" w:rsidRDefault="006739C8" w:rsidP="006739C8">
      <w:pPr>
        <w:rPr>
          <w:rFonts w:cstheme="minorHAnsi"/>
          <w:lang w:val="en-GB" w:eastAsia="fr-FR"/>
        </w:rPr>
      </w:pPr>
    </w:p>
    <w:p w14:paraId="1784D83F" w14:textId="77777777" w:rsidR="00F34222" w:rsidRPr="00C72FED" w:rsidRDefault="00F34222" w:rsidP="00F34222">
      <w:pPr>
        <w:pStyle w:val="Titre2"/>
        <w:rPr>
          <w:rFonts w:cstheme="minorHAnsi"/>
        </w:rPr>
      </w:pPr>
      <w:bookmarkStart w:id="51" w:name="_Toc515549919"/>
      <w:bookmarkEnd w:id="50"/>
      <w:r w:rsidRPr="00C72FED">
        <w:rPr>
          <w:rFonts w:cstheme="minorHAnsi"/>
        </w:rPr>
        <w:t>CRF design</w:t>
      </w:r>
      <w:bookmarkEnd w:id="51"/>
    </w:p>
    <w:p w14:paraId="5E68B709" w14:textId="77777777" w:rsidR="00F34222" w:rsidRPr="00C72FED" w:rsidRDefault="00F34222" w:rsidP="00F34222">
      <w:pPr>
        <w:rPr>
          <w:rFonts w:cstheme="minorHAnsi"/>
          <w:i/>
        </w:rPr>
      </w:pPr>
      <w:r w:rsidRPr="00C72FED">
        <w:rPr>
          <w:rFonts w:cstheme="minorHAnsi"/>
          <w:i/>
        </w:rPr>
        <w:t>Doit servir de base pour CRF anoté mais peut être fait a postériori après construction base</w:t>
      </w:r>
    </w:p>
    <w:p w14:paraId="7242BF6A"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management of the CRF design is described in the procedure "XXX", version #XX, dated on DD-Mmm-YYYY.</w:t>
      </w:r>
    </w:p>
    <w:p w14:paraId="05B63BF9"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management of the CRF design is not described in a procedure…</w:t>
      </w:r>
    </w:p>
    <w:p w14:paraId="3B2779AD" w14:textId="77777777" w:rsidR="00F34222" w:rsidRPr="00C72FED" w:rsidRDefault="00F34222" w:rsidP="00F34222">
      <w:pPr>
        <w:rPr>
          <w:rFonts w:cstheme="minorHAnsi"/>
          <w:lang w:val="en-GB"/>
        </w:rPr>
      </w:pPr>
    </w:p>
    <w:p w14:paraId="7473C0DB"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CRF is designed from:</w:t>
      </w:r>
    </w:p>
    <w:p w14:paraId="17BA77B0" w14:textId="77777777" w:rsidR="00F34222" w:rsidRPr="00C72FED" w:rsidRDefault="00F34222" w:rsidP="00F34222">
      <w:pPr>
        <w:pStyle w:val="B1"/>
        <w:rPr>
          <w:rFonts w:cstheme="minorHAnsi"/>
        </w:rPr>
      </w:pPr>
      <w:r w:rsidRPr="00C72FED">
        <w:rPr>
          <w:rFonts w:cstheme="minorHAnsi"/>
          <w:lang w:val="en-GB"/>
        </w:rPr>
        <w:t xml:space="preserve"> </w:t>
      </w:r>
      <w:r w:rsidRPr="00C72FED">
        <w:rPr>
          <w:rFonts w:cstheme="minorHAnsi"/>
        </w:rPr>
        <w:sym w:font="Wingdings" w:char="F06F"/>
      </w:r>
      <w:r w:rsidRPr="00C72FED">
        <w:rPr>
          <w:rFonts w:cstheme="minorHAnsi"/>
        </w:rPr>
        <w:t xml:space="preserve"> the Protocol</w:t>
      </w:r>
    </w:p>
    <w:p w14:paraId="678E6497" w14:textId="77777777" w:rsidR="00F34222" w:rsidRPr="00C72FED" w:rsidRDefault="00F34222" w:rsidP="00F34222">
      <w:pPr>
        <w:pStyle w:val="B1"/>
        <w:rPr>
          <w:rFonts w:cstheme="minorHAnsi"/>
          <w:lang w:val="en-GB"/>
        </w:rPr>
      </w:pPr>
      <w:r w:rsidRPr="00C72FED">
        <w:rPr>
          <w:rFonts w:cstheme="minorHAnsi"/>
          <w:lang w:val="en-GB"/>
        </w:rPr>
        <w:t xml:space="preserve"> </w:t>
      </w:r>
      <w:r w:rsidRPr="00C72FED">
        <w:rPr>
          <w:rFonts w:cstheme="minorHAnsi"/>
        </w:rPr>
        <w:sym w:font="Wingdings" w:char="F06F"/>
      </w:r>
      <w:r w:rsidRPr="00C72FED">
        <w:rPr>
          <w:rFonts w:cstheme="minorHAnsi"/>
          <w:lang w:val="en-GB"/>
        </w:rPr>
        <w:t xml:space="preserve"> a list of specifications ("sponsor specifications")</w:t>
      </w:r>
    </w:p>
    <w:p w14:paraId="5CB5E3E6" w14:textId="77777777" w:rsidR="00F34222" w:rsidRPr="00C72FED" w:rsidRDefault="00F34222" w:rsidP="00F34222">
      <w:pPr>
        <w:pStyle w:val="B1"/>
        <w:rPr>
          <w:rFonts w:cstheme="minorHAnsi"/>
        </w:rPr>
      </w:pPr>
      <w:r w:rsidRPr="00C72FED">
        <w:rPr>
          <w:rFonts w:cstheme="minorHAnsi"/>
          <w:lang w:val="en-GB"/>
        </w:rPr>
        <w:t xml:space="preserve"> </w:t>
      </w:r>
      <w:r w:rsidRPr="00C72FED">
        <w:rPr>
          <w:rFonts w:cstheme="minorHAnsi"/>
        </w:rPr>
        <w:sym w:font="Wingdings" w:char="F06F"/>
      </w:r>
      <w:r w:rsidRPr="00C72FED">
        <w:rPr>
          <w:rFonts w:cstheme="minorHAnsi"/>
        </w:rPr>
        <w:t xml:space="preserve"> internal standards </w:t>
      </w:r>
    </w:p>
    <w:p w14:paraId="48F4CFBD" w14:textId="77777777" w:rsidR="00F34222" w:rsidRPr="00C72FED" w:rsidRDefault="00F34222" w:rsidP="00F34222">
      <w:pPr>
        <w:pStyle w:val="B1"/>
        <w:rPr>
          <w:rFonts w:cstheme="minorHAnsi"/>
        </w:rPr>
      </w:pPr>
      <w:r w:rsidRPr="00C72FED">
        <w:rPr>
          <w:rFonts w:cstheme="minorHAnsi"/>
        </w:rPr>
        <w:t xml:space="preserve"> </w:t>
      </w:r>
      <w:r w:rsidRPr="00C72FED">
        <w:rPr>
          <w:rFonts w:cstheme="minorHAnsi"/>
        </w:rPr>
        <w:sym w:font="Wingdings" w:char="F06F"/>
      </w:r>
      <w:r w:rsidRPr="00C72FED">
        <w:rPr>
          <w:rFonts w:cstheme="minorHAnsi"/>
        </w:rPr>
        <w:t xml:space="preserve"> sponsor standards.</w:t>
      </w:r>
    </w:p>
    <w:p w14:paraId="72D24FB0"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CRF is validated internally (before submission tot the sponsor). </w:t>
      </w:r>
    </w:p>
    <w:p w14:paraId="0947FE77" w14:textId="77777777" w:rsidR="00F34222" w:rsidRPr="00C72FED" w:rsidRDefault="00F34222" w:rsidP="00F34222">
      <w:pPr>
        <w:rPr>
          <w:rFonts w:cstheme="minorHAnsi"/>
          <w:lang w:val="en-GB"/>
        </w:rPr>
      </w:pPr>
    </w:p>
    <w:p w14:paraId="29F9C185" w14:textId="77777777" w:rsidR="00F34222" w:rsidRPr="00C72FED" w:rsidRDefault="00F34222" w:rsidP="00F34222">
      <w:pPr>
        <w:rPr>
          <w:rFonts w:cstheme="minorHAnsi"/>
          <w:lang w:val="en-GB"/>
        </w:rPr>
      </w:pPr>
      <w:r w:rsidRPr="00C72FED">
        <w:rPr>
          <w:rFonts w:cstheme="minorHAnsi"/>
          <w:lang w:val="en-GB"/>
        </w:rPr>
        <w:t>The validation covers the following:</w:t>
      </w:r>
    </w:p>
    <w:p w14:paraId="6D81DE2F" w14:textId="77777777" w:rsidR="00F34222" w:rsidRPr="00C72FED" w:rsidRDefault="00F34222" w:rsidP="00F34222">
      <w:pPr>
        <w:pStyle w:val="B1"/>
        <w:rPr>
          <w:rFonts w:cstheme="minorHAnsi"/>
          <w:lang w:val="en-GB"/>
        </w:rPr>
      </w:pPr>
      <w:r w:rsidRPr="00C72FED">
        <w:rPr>
          <w:rFonts w:cstheme="minorHAnsi"/>
          <w:lang w:val="en-GB"/>
        </w:rPr>
        <w:t xml:space="preserve"> </w:t>
      </w:r>
      <w:r w:rsidRPr="00C72FED">
        <w:rPr>
          <w:rFonts w:cstheme="minorHAnsi"/>
        </w:rPr>
        <w:sym w:font="Wingdings" w:char="F06F"/>
      </w:r>
      <w:r w:rsidRPr="00C72FED">
        <w:rPr>
          <w:rFonts w:cstheme="minorHAnsi"/>
          <w:lang w:val="en-GB"/>
        </w:rPr>
        <w:t xml:space="preserve"> check the consistency with the Protocol</w:t>
      </w:r>
    </w:p>
    <w:p w14:paraId="2A35AD3B" w14:textId="77777777" w:rsidR="00F34222" w:rsidRPr="00C72FED" w:rsidRDefault="00F34222" w:rsidP="00F34222">
      <w:pPr>
        <w:pStyle w:val="B1"/>
        <w:rPr>
          <w:rFonts w:cstheme="minorHAnsi"/>
        </w:rPr>
      </w:pPr>
      <w:r w:rsidRPr="00C72FED">
        <w:rPr>
          <w:rFonts w:cstheme="minorHAnsi"/>
        </w:rPr>
        <w:sym w:font="Wingdings" w:char="F06F"/>
      </w:r>
      <w:r w:rsidRPr="00C72FED">
        <w:rPr>
          <w:rFonts w:cstheme="minorHAnsi"/>
        </w:rPr>
        <w:t xml:space="preserve"> medical validation </w:t>
      </w:r>
    </w:p>
    <w:p w14:paraId="68438985" w14:textId="77777777" w:rsidR="00F34222" w:rsidRPr="00C72FED" w:rsidRDefault="00F34222" w:rsidP="00F34222">
      <w:pPr>
        <w:pStyle w:val="B1"/>
        <w:rPr>
          <w:rFonts w:cstheme="minorHAnsi"/>
        </w:rPr>
      </w:pPr>
      <w:r w:rsidRPr="00C72FED">
        <w:rPr>
          <w:rFonts w:cstheme="minorHAnsi"/>
        </w:rPr>
        <w:t xml:space="preserve"> </w:t>
      </w:r>
      <w:r w:rsidRPr="00C72FED">
        <w:rPr>
          <w:rFonts w:cstheme="minorHAnsi"/>
        </w:rPr>
        <w:sym w:font="Wingdings" w:char="F06F"/>
      </w:r>
      <w:r w:rsidRPr="00C72FED">
        <w:rPr>
          <w:rFonts w:cstheme="minorHAnsi"/>
        </w:rPr>
        <w:t xml:space="preserve"> other (specify)</w:t>
      </w:r>
    </w:p>
    <w:p w14:paraId="01FFB266" w14:textId="77777777" w:rsidR="00F34222" w:rsidRPr="00C72FED" w:rsidRDefault="00F34222" w:rsidP="00F34222">
      <w:pPr>
        <w:rPr>
          <w:rFonts w:cstheme="minorHAnsi"/>
        </w:rPr>
      </w:pPr>
      <w:r w:rsidRPr="00C72FED">
        <w:rPr>
          <w:rFonts w:cstheme="minorHAnsi"/>
        </w:rPr>
        <w:sym w:font="Wingdings" w:char="F06F"/>
      </w:r>
      <w:r w:rsidRPr="00C72FED">
        <w:rPr>
          <w:rFonts w:cstheme="minorHAnsi"/>
        </w:rPr>
        <w:t xml:space="preserve"> These validation is documented.</w:t>
      </w:r>
    </w:p>
    <w:p w14:paraId="496BA8EE" w14:textId="77777777" w:rsidR="00F34222" w:rsidRPr="00C72FED" w:rsidRDefault="00F34222" w:rsidP="00F34222">
      <w:pPr>
        <w:rPr>
          <w:rFonts w:cstheme="minorHAnsi"/>
        </w:rPr>
      </w:pPr>
    </w:p>
    <w:p w14:paraId="423C7CF1"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CRF is approved by the Sponsor. This approbation is documented.</w:t>
      </w:r>
    </w:p>
    <w:p w14:paraId="25920929"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CRF is not approved by the Sponsor.</w:t>
      </w:r>
    </w:p>
    <w:p w14:paraId="6E763B0A"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If applicable, how to integrate sponsor comments help ensure a comprehensive consideration of these comments. This step is documented with justification of the comments commentaires eventually rejected.</w:t>
      </w:r>
    </w:p>
    <w:p w14:paraId="48C3E3F8" w14:textId="77777777" w:rsidR="00F34222" w:rsidRPr="00C72FED" w:rsidRDefault="00F34222" w:rsidP="00F34222">
      <w:pPr>
        <w:rPr>
          <w:rFonts w:cstheme="minorHAnsi"/>
          <w:lang w:val="en-GB"/>
        </w:rPr>
      </w:pPr>
    </w:p>
    <w:p w14:paraId="1E0D8C52"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If there are amendments to the Protocol, there is an </w:t>
      </w:r>
      <w:r w:rsidRPr="00C72FED">
        <w:rPr>
          <w:rFonts w:cstheme="minorHAnsi"/>
          <w:u w:val="single"/>
          <w:lang w:val="en-GB"/>
        </w:rPr>
        <w:t>impact analysis</w:t>
      </w:r>
      <w:r w:rsidRPr="00C72FED">
        <w:rPr>
          <w:rFonts w:cstheme="minorHAnsi"/>
          <w:lang w:val="en-GB"/>
        </w:rPr>
        <w:t xml:space="preserve"> and the CRF is updated appropriately. The updated version is validated. </w:t>
      </w:r>
      <w:r w:rsidRPr="00C72FED">
        <w:rPr>
          <w:rFonts w:cstheme="minorHAnsi"/>
          <w:i/>
          <w:lang w:val="en-GB"/>
        </w:rPr>
        <w:t>(cf change control section)</w:t>
      </w:r>
    </w:p>
    <w:p w14:paraId="08CCD67F"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There is no CRF history form.</w:t>
      </w:r>
    </w:p>
    <w:p w14:paraId="354D7C29"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versions of the CRF are correctly identified.</w:t>
      </w:r>
    </w:p>
    <w:p w14:paraId="78A1094F" w14:textId="77777777" w:rsidR="00A67030" w:rsidRPr="00C72FED" w:rsidRDefault="00146718" w:rsidP="00146718">
      <w:pPr>
        <w:pStyle w:val="Titre2"/>
        <w:rPr>
          <w:rFonts w:cstheme="minorHAnsi"/>
          <w:lang w:val="en-US"/>
        </w:rPr>
      </w:pPr>
      <w:bookmarkStart w:id="52" w:name="_Toc515549920"/>
      <w:r w:rsidRPr="00C72FED">
        <w:rPr>
          <w:rFonts w:cstheme="minorHAnsi"/>
          <w:lang w:val="en-US"/>
        </w:rPr>
        <w:t>Database and data entry d</w:t>
      </w:r>
      <w:r w:rsidR="006B3F87" w:rsidRPr="00C72FED">
        <w:rPr>
          <w:rFonts w:cstheme="minorHAnsi"/>
          <w:lang w:val="en-US"/>
        </w:rPr>
        <w:t>esign</w:t>
      </w:r>
      <w:bookmarkEnd w:id="49"/>
      <w:bookmarkEnd w:id="52"/>
    </w:p>
    <w:tbl>
      <w:tblPr>
        <w:tblStyle w:val="Grilledutableau"/>
        <w:tblW w:w="0" w:type="auto"/>
        <w:tblInd w:w="1418" w:type="dxa"/>
        <w:tblLook w:val="04A0" w:firstRow="1" w:lastRow="0" w:firstColumn="1" w:lastColumn="0" w:noHBand="0" w:noVBand="1"/>
      </w:tblPr>
      <w:tblGrid>
        <w:gridCol w:w="6368"/>
      </w:tblGrid>
      <w:tr w:rsidR="00816912" w:rsidRPr="002B4472" w14:paraId="16918AA5" w14:textId="77777777" w:rsidTr="006B24C1">
        <w:tc>
          <w:tcPr>
            <w:tcW w:w="7653" w:type="dxa"/>
          </w:tcPr>
          <w:p w14:paraId="54EF026D" w14:textId="77777777" w:rsidR="001F0BA7" w:rsidRPr="00C72FED" w:rsidRDefault="001F0BA7" w:rsidP="001F0BA7">
            <w:pPr>
              <w:rPr>
                <w:rFonts w:cstheme="minorHAnsi"/>
                <w:i/>
                <w:lang w:val="en-US"/>
              </w:rPr>
            </w:pPr>
            <w:r w:rsidRPr="00C72FED">
              <w:rPr>
                <w:rFonts w:cstheme="minorHAnsi"/>
                <w:lang w:val="en-US"/>
              </w:rPr>
              <w:t>"</w:t>
            </w:r>
            <w:r w:rsidRPr="00C72FED">
              <w:rPr>
                <w:rFonts w:cstheme="minorHAnsi"/>
                <w:i/>
                <w:lang w:val="en-US"/>
              </w:rPr>
              <w:t xml:space="preserve">Study-specific programming: </w:t>
            </w:r>
          </w:p>
          <w:p w14:paraId="703CEAA2" w14:textId="77777777" w:rsidR="001F0BA7" w:rsidRPr="00C72FED" w:rsidRDefault="001F0BA7" w:rsidP="001F0BA7">
            <w:pPr>
              <w:rPr>
                <w:rFonts w:cstheme="minorHAnsi"/>
                <w:lang w:val="en-US"/>
              </w:rPr>
            </w:pPr>
            <w:r w:rsidRPr="00C72FED">
              <w:rPr>
                <w:rFonts w:cstheme="minorHAnsi"/>
                <w:i/>
                <w:lang w:val="en-US"/>
              </w:rPr>
              <w:t>"best practices include identifying all intended uses of study-specific programming and testing each logic condition in the programming based on a validation plan. Algorithms for variable derivations occurring within the database must be validated"</w:t>
            </w:r>
          </w:p>
          <w:p w14:paraId="6C023D4A" w14:textId="77777777" w:rsidR="001F0BA7" w:rsidRPr="00C72FED" w:rsidRDefault="001F0BA7" w:rsidP="001F0BA7">
            <w:pPr>
              <w:rPr>
                <w:rFonts w:cstheme="minorHAnsi"/>
                <w:lang w:val="en-US"/>
              </w:rPr>
            </w:pPr>
            <w:r w:rsidRPr="00C72FED">
              <w:rPr>
                <w:rFonts w:cstheme="minorHAnsi"/>
                <w:lang w:val="en-US"/>
              </w:rPr>
              <w:t>Page 13 of 20 chapter "Database validation, Programming and standards "</w:t>
            </w:r>
          </w:p>
          <w:p w14:paraId="2CF62437" w14:textId="77777777" w:rsidR="001F0BA7" w:rsidRPr="00C72FED" w:rsidRDefault="001F0BA7" w:rsidP="001F0BA7">
            <w:pPr>
              <w:rPr>
                <w:rFonts w:cstheme="minorHAnsi"/>
                <w:i/>
                <w:lang w:val="en-US"/>
              </w:rPr>
            </w:pPr>
            <w:r w:rsidRPr="00C72FED">
              <w:rPr>
                <w:rFonts w:cstheme="minorHAnsi"/>
                <w:lang w:val="en-US"/>
              </w:rPr>
              <w:t>"</w:t>
            </w:r>
            <w:r w:rsidRPr="00C72FED">
              <w:rPr>
                <w:rFonts w:cstheme="minorHAnsi"/>
                <w:i/>
                <w:lang w:val="en-US"/>
              </w:rPr>
              <w:t>Data cleaning or validation:</w:t>
            </w:r>
          </w:p>
          <w:p w14:paraId="79D80DD8" w14:textId="77777777" w:rsidR="001F0BA7" w:rsidRPr="00C72FED" w:rsidRDefault="001F0BA7" w:rsidP="001F0BA7">
            <w:pPr>
              <w:rPr>
                <w:rFonts w:cstheme="minorHAnsi"/>
                <w:lang w:val="en-US"/>
              </w:rPr>
            </w:pPr>
            <w:r w:rsidRPr="00C72FED">
              <w:rPr>
                <w:rFonts w:cstheme="minorHAnsi"/>
                <w:i/>
                <w:lang w:val="en-US"/>
              </w:rPr>
              <w:t>Data cleaning or validation is a collection of activities used to assure the validity and accuracy of the data. Activities for data cleaning may include manual review of the data or computer checks designed to identify inaccurate or invalid data using ranges, completeness, protocol violations and consistency checks, or aggregate descriptive statistics that reveal unusual patterns in the data."</w:t>
            </w:r>
          </w:p>
          <w:p w14:paraId="70981CB0" w14:textId="77777777" w:rsidR="006B24C1" w:rsidRPr="00C72FED" w:rsidRDefault="001F0BA7" w:rsidP="001F0BA7">
            <w:pPr>
              <w:rPr>
                <w:rFonts w:cstheme="minorHAnsi"/>
                <w:lang w:val="en-US" w:eastAsia="fr-FR"/>
              </w:rPr>
            </w:pPr>
            <w:r w:rsidRPr="00C72FED">
              <w:rPr>
                <w:rFonts w:cstheme="minorHAnsi"/>
                <w:lang w:val="en-US"/>
              </w:rPr>
              <w:t>Page 7 of 12 chapter "Data entry and data processing" (Good Clinical Data Management Practices, Published July 2009, Society For Clinical Data Management (SCDM))</w:t>
            </w:r>
          </w:p>
        </w:tc>
      </w:tr>
    </w:tbl>
    <w:p w14:paraId="68809569" w14:textId="77777777" w:rsidR="008E38FE" w:rsidRPr="00C72FED" w:rsidRDefault="008E38FE" w:rsidP="008E38FE">
      <w:pPr>
        <w:rPr>
          <w:rFonts w:cstheme="minorHAnsi"/>
          <w:lang w:val="en-GB"/>
        </w:rPr>
      </w:pPr>
    </w:p>
    <w:p w14:paraId="27F0C333" w14:textId="77777777" w:rsidR="00A67030" w:rsidRPr="00C72FED" w:rsidRDefault="00A67030" w:rsidP="00A67030">
      <w:pPr>
        <w:rPr>
          <w:rFonts w:cstheme="minorHAnsi"/>
          <w:lang w:val="en-GB"/>
        </w:rPr>
      </w:pPr>
      <w:r w:rsidRPr="00C72FED">
        <w:rPr>
          <w:rFonts w:cstheme="minorHAnsi"/>
        </w:rPr>
        <w:sym w:font="Wingdings" w:char="F06F"/>
      </w:r>
      <w:r w:rsidR="006A735F" w:rsidRPr="00C72FED">
        <w:rPr>
          <w:rFonts w:cstheme="minorHAnsi"/>
          <w:lang w:val="en-GB"/>
        </w:rPr>
        <w:t xml:space="preserve"> </w:t>
      </w:r>
      <w:r w:rsidR="00C24176" w:rsidRPr="00C72FED">
        <w:rPr>
          <w:rFonts w:cstheme="minorHAnsi"/>
          <w:lang w:val="en-GB"/>
        </w:rPr>
        <w:t xml:space="preserve">The </w:t>
      </w:r>
      <w:r w:rsidR="006A735F" w:rsidRPr="00C72FED">
        <w:rPr>
          <w:rFonts w:cstheme="minorHAnsi"/>
          <w:lang w:val="en-GB"/>
        </w:rPr>
        <w:t>data entr</w:t>
      </w:r>
      <w:r w:rsidR="00C24176" w:rsidRPr="00C72FED">
        <w:rPr>
          <w:rFonts w:cstheme="minorHAnsi"/>
          <w:lang w:val="en-GB"/>
        </w:rPr>
        <w:t xml:space="preserve">y </w:t>
      </w:r>
      <w:r w:rsidR="006A735F" w:rsidRPr="00C72FED">
        <w:rPr>
          <w:rFonts w:cstheme="minorHAnsi"/>
          <w:lang w:val="en-GB"/>
        </w:rPr>
        <w:t>screens design is addressed in a procedure</w:t>
      </w:r>
      <w:r w:rsidR="001F2DDD" w:rsidRPr="00C72FED">
        <w:rPr>
          <w:rFonts w:cstheme="minorHAnsi"/>
          <w:lang w:val="en-GB"/>
        </w:rPr>
        <w:t xml:space="preserve"> </w:t>
      </w:r>
      <w:r w:rsidRPr="00C72FED">
        <w:rPr>
          <w:rFonts w:cstheme="minorHAnsi"/>
          <w:lang w:val="en-GB"/>
        </w:rPr>
        <w:t>…</w:t>
      </w:r>
    </w:p>
    <w:p w14:paraId="5A7D3E23" w14:textId="77777777" w:rsidR="00A67030" w:rsidRPr="00C72FED" w:rsidRDefault="00A67030" w:rsidP="00146718">
      <w:pPr>
        <w:rPr>
          <w:rFonts w:cstheme="minorHAnsi"/>
          <w:lang w:val="en-US"/>
        </w:rPr>
      </w:pPr>
      <w:r w:rsidRPr="00C72FED">
        <w:rPr>
          <w:rFonts w:cstheme="minorHAnsi"/>
        </w:rPr>
        <w:sym w:font="Wingdings" w:char="F06F"/>
      </w:r>
      <w:r w:rsidRPr="00C72FED">
        <w:rPr>
          <w:rFonts w:cstheme="minorHAnsi"/>
          <w:lang w:val="en-GB"/>
        </w:rPr>
        <w:t xml:space="preserve"> </w:t>
      </w:r>
      <w:r w:rsidR="00146718" w:rsidRPr="00C72FED">
        <w:rPr>
          <w:rFonts w:cstheme="minorHAnsi"/>
          <w:lang w:val="en-GB"/>
        </w:rPr>
        <w:t>An a</w:t>
      </w:r>
      <w:r w:rsidR="006A735F" w:rsidRPr="00C72FED">
        <w:rPr>
          <w:rFonts w:cstheme="minorHAnsi"/>
          <w:lang w:val="en-US"/>
        </w:rPr>
        <w:t xml:space="preserve">nnotated CRF </w:t>
      </w:r>
      <w:r w:rsidR="00146718" w:rsidRPr="00C72FED">
        <w:rPr>
          <w:rFonts w:cstheme="minorHAnsi"/>
          <w:lang w:val="en-US"/>
        </w:rPr>
        <w:t xml:space="preserve">has been prepared </w:t>
      </w:r>
      <w:r w:rsidR="006A735F" w:rsidRPr="00C72FED">
        <w:rPr>
          <w:rFonts w:cstheme="minorHAnsi"/>
          <w:lang w:val="en-US"/>
        </w:rPr>
        <w:t>to document the tables, variable item names, forms, visits an</w:t>
      </w:r>
      <w:r w:rsidR="00146718" w:rsidRPr="00C72FED">
        <w:rPr>
          <w:rFonts w:cstheme="minorHAnsi"/>
          <w:lang w:val="en-US"/>
        </w:rPr>
        <w:t>d any other object, codelists…).</w:t>
      </w:r>
    </w:p>
    <w:p w14:paraId="11C5B0EA" w14:textId="77777777" w:rsidR="00146718" w:rsidRPr="00C72FED" w:rsidRDefault="00146718" w:rsidP="00146718">
      <w:pPr>
        <w:rPr>
          <w:rFonts w:cstheme="minorHAnsi"/>
          <w:lang w:val="en-US"/>
        </w:rPr>
      </w:pPr>
      <w:r w:rsidRPr="00C72FED">
        <w:rPr>
          <w:rFonts w:cstheme="minorHAnsi"/>
        </w:rPr>
        <w:sym w:font="Wingdings" w:char="F06F"/>
      </w:r>
      <w:r w:rsidRPr="00C72FED">
        <w:rPr>
          <w:rFonts w:cstheme="minorHAnsi"/>
          <w:lang w:val="en-GB"/>
        </w:rPr>
        <w:t xml:space="preserve"> No a</w:t>
      </w:r>
      <w:r w:rsidRPr="00C72FED">
        <w:rPr>
          <w:rFonts w:cstheme="minorHAnsi"/>
          <w:lang w:val="en-US"/>
        </w:rPr>
        <w:t>nnotated CRF was prepared.</w:t>
      </w:r>
    </w:p>
    <w:p w14:paraId="6820BF92" w14:textId="77777777" w:rsidR="00146718" w:rsidRPr="00C72FED" w:rsidRDefault="00A67030" w:rsidP="00146718">
      <w:pPr>
        <w:pStyle w:val="B1"/>
        <w:numPr>
          <w:ilvl w:val="0"/>
          <w:numId w:val="0"/>
        </w:numPr>
        <w:rPr>
          <w:rFonts w:cstheme="minorHAnsi"/>
          <w:lang w:val="en-US"/>
        </w:rPr>
      </w:pPr>
      <w:r w:rsidRPr="00C72FED">
        <w:rPr>
          <w:rFonts w:cstheme="minorHAnsi"/>
          <w:lang w:val="en-US"/>
        </w:rPr>
        <w:sym w:font="Wingdings" w:char="F06F"/>
      </w:r>
      <w:r w:rsidRPr="00C72FED">
        <w:rPr>
          <w:rFonts w:cstheme="minorHAnsi"/>
          <w:lang w:val="en-US"/>
        </w:rPr>
        <w:t xml:space="preserve"> </w:t>
      </w:r>
      <w:r w:rsidR="00146718" w:rsidRPr="00C72FED">
        <w:rPr>
          <w:rFonts w:cstheme="minorHAnsi"/>
          <w:lang w:val="en-US"/>
        </w:rPr>
        <w:t xml:space="preserve">The check </w:t>
      </w:r>
      <w:r w:rsidR="006A735F" w:rsidRPr="00C72FED">
        <w:rPr>
          <w:rFonts w:cstheme="minorHAnsi"/>
          <w:lang w:val="en-US"/>
        </w:rPr>
        <w:t xml:space="preserve">of data entry screens </w:t>
      </w:r>
      <w:r w:rsidR="001F7722" w:rsidRPr="00C72FED">
        <w:rPr>
          <w:rFonts w:cstheme="minorHAnsi"/>
          <w:lang w:val="en-US"/>
        </w:rPr>
        <w:t>conformity with the CRF</w:t>
      </w:r>
      <w:r w:rsidR="00146718" w:rsidRPr="00C72FED">
        <w:rPr>
          <w:rFonts w:cstheme="minorHAnsi"/>
          <w:lang w:val="en-US"/>
        </w:rPr>
        <w:t xml:space="preserve"> (direct or aft</w:t>
      </w:r>
      <w:r w:rsidR="008E38FE" w:rsidRPr="00C72FED">
        <w:rPr>
          <w:rFonts w:cstheme="minorHAnsi"/>
          <w:lang w:val="en-US"/>
        </w:rPr>
        <w:t>er the first CRF) is documented</w:t>
      </w:r>
    </w:p>
    <w:p w14:paraId="4B623794" w14:textId="77777777" w:rsidR="008E38FE" w:rsidRPr="00C72FED" w:rsidRDefault="008E38FE" w:rsidP="008E38FE">
      <w:pPr>
        <w:rPr>
          <w:rFonts w:cstheme="minorHAnsi"/>
          <w:lang w:val="en-GB"/>
        </w:rPr>
      </w:pPr>
      <w:r w:rsidRPr="00C72FED">
        <w:rPr>
          <w:rFonts w:cstheme="minorHAnsi"/>
        </w:rPr>
        <w:sym w:font="Wingdings" w:char="F06F"/>
      </w:r>
      <w:r w:rsidRPr="00C72FED">
        <w:rPr>
          <w:rFonts w:cstheme="minorHAnsi"/>
          <w:lang w:val="en-GB"/>
        </w:rPr>
        <w:t xml:space="preserve"> The database specifications are addressed in a document …. that provides at a minimum the following information for each variable:</w:t>
      </w:r>
    </w:p>
    <w:p w14:paraId="11FB060E" w14:textId="77777777" w:rsidR="008E38FE" w:rsidRPr="00C72FED" w:rsidRDefault="008E38FE" w:rsidP="008E38FE">
      <w:pPr>
        <w:pStyle w:val="B1"/>
        <w:rPr>
          <w:rFonts w:cstheme="minorHAnsi"/>
          <w:lang w:val="en-US"/>
        </w:rPr>
      </w:pPr>
      <w:r w:rsidRPr="00C72FED">
        <w:rPr>
          <w:rFonts w:cstheme="minorHAnsi"/>
          <w:lang w:val="en-US"/>
        </w:rPr>
        <w:t>Name and label</w:t>
      </w:r>
    </w:p>
    <w:p w14:paraId="66240008" w14:textId="77777777" w:rsidR="008E38FE" w:rsidRPr="00C72FED" w:rsidRDefault="008E38FE" w:rsidP="008E38FE">
      <w:pPr>
        <w:pStyle w:val="B1"/>
        <w:rPr>
          <w:rFonts w:cstheme="minorHAnsi"/>
          <w:lang w:val="en-US"/>
        </w:rPr>
      </w:pPr>
      <w:r w:rsidRPr="00C72FED">
        <w:rPr>
          <w:rFonts w:cstheme="minorHAnsi"/>
          <w:lang w:val="en-US"/>
        </w:rPr>
        <w:t>Dataset label, panel, or other logical group to which the data belongs</w:t>
      </w:r>
    </w:p>
    <w:p w14:paraId="0E220E8C" w14:textId="77777777" w:rsidR="008E38FE" w:rsidRPr="00C72FED" w:rsidRDefault="008E38FE" w:rsidP="008E38FE">
      <w:pPr>
        <w:pStyle w:val="B1"/>
        <w:rPr>
          <w:rFonts w:cstheme="minorHAnsi"/>
          <w:lang w:val="en-US"/>
        </w:rPr>
      </w:pPr>
      <w:r w:rsidRPr="00C72FED">
        <w:rPr>
          <w:rFonts w:cstheme="minorHAnsi"/>
          <w:lang w:val="en-US"/>
        </w:rPr>
        <w:t>Type (e.g., numeric, character, decimal, date)</w:t>
      </w:r>
    </w:p>
    <w:p w14:paraId="4B94C9F4" w14:textId="77777777" w:rsidR="008E38FE" w:rsidRPr="00C72FED" w:rsidRDefault="008E38FE" w:rsidP="008E38FE">
      <w:pPr>
        <w:pStyle w:val="B1"/>
        <w:rPr>
          <w:rFonts w:cstheme="minorHAnsi"/>
          <w:lang w:val="en-US"/>
        </w:rPr>
      </w:pPr>
      <w:r w:rsidRPr="00C72FED">
        <w:rPr>
          <w:rFonts w:cstheme="minorHAnsi"/>
          <w:lang w:val="en-US"/>
        </w:rPr>
        <w:t>Length</w:t>
      </w:r>
    </w:p>
    <w:p w14:paraId="26147F37" w14:textId="77777777" w:rsidR="008E38FE" w:rsidRPr="00C72FED" w:rsidRDefault="008E38FE" w:rsidP="008E38FE">
      <w:pPr>
        <w:pStyle w:val="B1"/>
        <w:rPr>
          <w:rFonts w:cstheme="minorHAnsi"/>
          <w:lang w:val="en-US"/>
        </w:rPr>
      </w:pPr>
      <w:r w:rsidRPr="00C72FED">
        <w:rPr>
          <w:rFonts w:cstheme="minorHAnsi"/>
          <w:lang w:val="en-US"/>
        </w:rPr>
        <w:t>Definitions for all coded values included in code lists</w:t>
      </w:r>
    </w:p>
    <w:p w14:paraId="7B613832" w14:textId="77777777" w:rsidR="008E38FE" w:rsidRPr="00C72FED" w:rsidRDefault="008E38FE" w:rsidP="008E38FE">
      <w:pPr>
        <w:pStyle w:val="B1"/>
        <w:rPr>
          <w:rFonts w:cstheme="minorHAnsi"/>
          <w:lang w:val="en-US"/>
        </w:rPr>
      </w:pPr>
      <w:r w:rsidRPr="00C72FED">
        <w:rPr>
          <w:rFonts w:cstheme="minorHAnsi"/>
          <w:lang w:val="en-US"/>
        </w:rPr>
        <w:t>Algorithms for variables derived or calculated within the database</w:t>
      </w:r>
    </w:p>
    <w:p w14:paraId="5BB5C07C" w14:textId="77777777" w:rsidR="008E38FE" w:rsidRPr="00C72FED" w:rsidRDefault="008E38FE" w:rsidP="008E38FE">
      <w:pPr>
        <w:rPr>
          <w:rFonts w:cstheme="minorHAnsi"/>
          <w:lang w:val="en-GB"/>
        </w:rPr>
      </w:pPr>
      <w:r w:rsidRPr="00C72FED">
        <w:rPr>
          <w:rFonts w:cstheme="minorHAnsi"/>
        </w:rPr>
        <w:sym w:font="Wingdings" w:char="F06F"/>
      </w:r>
      <w:r w:rsidRPr="00C72FED">
        <w:rPr>
          <w:rFonts w:cstheme="minorHAnsi"/>
          <w:lang w:val="en-GB"/>
        </w:rPr>
        <w:t xml:space="preserve"> The database design for the clinical trial includes the following steps:</w:t>
      </w:r>
    </w:p>
    <w:p w14:paraId="66A64BA8" w14:textId="77777777" w:rsidR="008E38FE" w:rsidRPr="00C72FED" w:rsidRDefault="008E38FE" w:rsidP="008E38FE">
      <w:pPr>
        <w:pStyle w:val="B1"/>
        <w:rPr>
          <w:rFonts w:cstheme="minorHAnsi"/>
          <w:lang w:val="en-US"/>
        </w:rPr>
      </w:pPr>
      <w:r w:rsidRPr="00C72FED">
        <w:rPr>
          <w:rFonts w:cstheme="minorHAnsi"/>
          <w:lang w:val="en-US"/>
        </w:rPr>
        <w:sym w:font="Wingdings" w:char="F06F"/>
      </w:r>
      <w:r w:rsidRPr="00C72FED">
        <w:rPr>
          <w:rFonts w:cstheme="minorHAnsi"/>
          <w:lang w:val="en-US"/>
        </w:rPr>
        <w:t xml:space="preserve"> utilization of standard data architectures (e.g., data structure libraries available, standards published by the CDISC)</w:t>
      </w:r>
    </w:p>
    <w:p w14:paraId="14B15A7B" w14:textId="77777777" w:rsidR="008E38FE" w:rsidRPr="00C72FED" w:rsidRDefault="008E38FE" w:rsidP="008E38FE">
      <w:pPr>
        <w:pStyle w:val="B1"/>
        <w:rPr>
          <w:rFonts w:cstheme="minorHAnsi"/>
          <w:lang w:val="en-US"/>
        </w:rPr>
      </w:pPr>
      <w:r w:rsidRPr="00C72FED">
        <w:rPr>
          <w:rFonts w:cstheme="minorHAnsi"/>
          <w:lang w:val="en-US"/>
        </w:rPr>
        <w:sym w:font="Wingdings" w:char="F06F"/>
      </w:r>
      <w:r w:rsidRPr="00C72FED">
        <w:rPr>
          <w:rFonts w:cstheme="minorHAnsi"/>
          <w:lang w:val="en-US"/>
        </w:rPr>
        <w:t xml:space="preserve"> database testing and validation </w:t>
      </w:r>
    </w:p>
    <w:p w14:paraId="72E8CA1E" w14:textId="77777777" w:rsidR="008E38FE" w:rsidRPr="00C72FED" w:rsidRDefault="008E38FE" w:rsidP="008E38FE">
      <w:pPr>
        <w:pStyle w:val="B2"/>
        <w:rPr>
          <w:rFonts w:cstheme="minorHAnsi"/>
          <w:lang w:val="en-US"/>
        </w:rPr>
      </w:pPr>
      <w:r w:rsidRPr="00C72FED">
        <w:rPr>
          <w:rFonts w:cstheme="minorHAnsi"/>
          <w:lang w:val="en-US"/>
        </w:rPr>
        <w:sym w:font="Wingdings" w:char="F06F"/>
      </w:r>
      <w:r w:rsidRPr="00C72FED">
        <w:rPr>
          <w:rFonts w:cstheme="minorHAnsi"/>
          <w:lang w:val="en-US"/>
        </w:rPr>
        <w:t xml:space="preserve"> Testing: entering test or "dummy" data, or loading test data transfer files, or …</w:t>
      </w:r>
    </w:p>
    <w:p w14:paraId="679ECBE5" w14:textId="77777777" w:rsidR="008E38FE" w:rsidRPr="00C72FED" w:rsidRDefault="008E38FE" w:rsidP="008E38FE">
      <w:pPr>
        <w:pStyle w:val="B2"/>
        <w:rPr>
          <w:rFonts w:cstheme="minorHAnsi"/>
          <w:lang w:val="en-US"/>
        </w:rPr>
      </w:pPr>
      <w:r w:rsidRPr="00C72FED">
        <w:rPr>
          <w:rFonts w:cstheme="minorHAnsi"/>
          <w:lang w:val="en-US"/>
        </w:rPr>
        <w:sym w:font="Wingdings" w:char="F06F"/>
      </w:r>
      <w:r w:rsidRPr="00C72FED">
        <w:rPr>
          <w:rFonts w:cstheme="minorHAnsi"/>
          <w:lang w:val="en-US"/>
        </w:rPr>
        <w:t xml:space="preserve"> Testing performed on all data</w:t>
      </w:r>
    </w:p>
    <w:p w14:paraId="5200F8B7" w14:textId="77777777" w:rsidR="008E38FE" w:rsidRPr="00C72FED" w:rsidRDefault="008E38FE" w:rsidP="008E38FE">
      <w:pPr>
        <w:pStyle w:val="B2"/>
        <w:rPr>
          <w:rFonts w:cstheme="minorHAnsi"/>
          <w:lang w:val="en-US"/>
        </w:rPr>
      </w:pPr>
      <w:r w:rsidRPr="00C72FED">
        <w:rPr>
          <w:rFonts w:cstheme="minorHAnsi"/>
          <w:lang w:val="en-US"/>
        </w:rPr>
        <w:sym w:font="Wingdings" w:char="F06F"/>
      </w:r>
      <w:r w:rsidRPr="00C72FED">
        <w:rPr>
          <w:rFonts w:cstheme="minorHAnsi"/>
          <w:lang w:val="en-US"/>
        </w:rPr>
        <w:t xml:space="preserve"> edit checks programming and their validation </w:t>
      </w:r>
    </w:p>
    <w:p w14:paraId="0A526D3C" w14:textId="77777777" w:rsidR="008E38FE" w:rsidRPr="00C72FED" w:rsidRDefault="008E38FE" w:rsidP="008E38FE">
      <w:pPr>
        <w:pStyle w:val="B1"/>
        <w:rPr>
          <w:rFonts w:cstheme="minorHAnsi"/>
          <w:lang w:val="en-US"/>
        </w:rPr>
      </w:pPr>
      <w:r w:rsidRPr="00C72FED">
        <w:rPr>
          <w:rFonts w:cstheme="minorHAnsi"/>
          <w:lang w:val="en-US"/>
        </w:rPr>
        <w:sym w:font="Wingdings" w:char="F06F"/>
      </w:r>
      <w:r w:rsidRPr="00C72FED">
        <w:rPr>
          <w:rFonts w:cstheme="minorHAnsi"/>
          <w:lang w:val="en-US"/>
        </w:rPr>
        <w:t xml:space="preserve"> database change control management</w:t>
      </w:r>
    </w:p>
    <w:p w14:paraId="173547BA" w14:textId="77777777" w:rsidR="008E38FE" w:rsidRPr="00C72FED" w:rsidRDefault="008E38FE" w:rsidP="008E38FE">
      <w:pPr>
        <w:pStyle w:val="B1"/>
        <w:rPr>
          <w:rFonts w:cstheme="minorHAnsi"/>
          <w:lang w:val="en-US"/>
        </w:rPr>
      </w:pPr>
      <w:r w:rsidRPr="00C72FED">
        <w:rPr>
          <w:rFonts w:cstheme="minorHAnsi"/>
          <w:lang w:val="en-US"/>
        </w:rPr>
        <w:sym w:font="Wingdings" w:char="F06F"/>
      </w:r>
      <w:r w:rsidRPr="00C72FED">
        <w:rPr>
          <w:rFonts w:cstheme="minorHAnsi"/>
          <w:lang w:val="en-US"/>
        </w:rPr>
        <w:t xml:space="preserve"> database access rights management</w:t>
      </w:r>
    </w:p>
    <w:p w14:paraId="720D757F" w14:textId="77777777" w:rsidR="008E38FE" w:rsidRPr="00C72FED" w:rsidRDefault="008E38FE" w:rsidP="008E38FE">
      <w:pPr>
        <w:pStyle w:val="B1"/>
        <w:rPr>
          <w:rFonts w:cstheme="minorHAnsi"/>
          <w:lang w:val="en-US"/>
        </w:rPr>
      </w:pPr>
      <w:r w:rsidRPr="00C72FED">
        <w:rPr>
          <w:rFonts w:cstheme="minorHAnsi"/>
          <w:lang w:val="en-US"/>
        </w:rPr>
        <w:sym w:font="Wingdings" w:char="F06F"/>
      </w:r>
      <w:r w:rsidRPr="00C72FED">
        <w:rPr>
          <w:rFonts w:cstheme="minorHAnsi"/>
          <w:lang w:val="en-US"/>
        </w:rPr>
        <w:t xml:space="preserve"> documentation of the process</w:t>
      </w:r>
    </w:p>
    <w:p w14:paraId="09617B8E" w14:textId="77777777" w:rsidR="008E38FE" w:rsidRPr="00C72FED" w:rsidRDefault="008E38FE" w:rsidP="008E38FE">
      <w:pPr>
        <w:pStyle w:val="B1"/>
        <w:numPr>
          <w:ilvl w:val="0"/>
          <w:numId w:val="0"/>
        </w:numPr>
        <w:rPr>
          <w:rFonts w:cstheme="minorHAnsi"/>
          <w:lang w:val="en-US"/>
        </w:rPr>
      </w:pPr>
      <w:r w:rsidRPr="00C72FED">
        <w:rPr>
          <w:rFonts w:cstheme="minorHAnsi"/>
          <w:lang w:val="en-US"/>
        </w:rPr>
        <w:sym w:font="Wingdings" w:char="F06F"/>
      </w:r>
      <w:r w:rsidRPr="00C72FED">
        <w:rPr>
          <w:rFonts w:cstheme="minorHAnsi"/>
          <w:lang w:val="en-US"/>
        </w:rPr>
        <w:t xml:space="preserve"> Database design approval is documented.</w:t>
      </w:r>
    </w:p>
    <w:p w14:paraId="7BCDB825" w14:textId="77777777" w:rsidR="008E38FE" w:rsidRPr="00C72FED" w:rsidRDefault="008E38FE" w:rsidP="008E38FE">
      <w:pPr>
        <w:pStyle w:val="B1"/>
        <w:numPr>
          <w:ilvl w:val="0"/>
          <w:numId w:val="0"/>
        </w:numPr>
        <w:rPr>
          <w:rFonts w:cstheme="minorHAnsi"/>
          <w:lang w:val="en-US"/>
        </w:rPr>
      </w:pPr>
      <w:r w:rsidRPr="00C72FED">
        <w:rPr>
          <w:rFonts w:cstheme="minorHAnsi"/>
          <w:lang w:val="en-US"/>
        </w:rPr>
        <w:sym w:font="Wingdings" w:char="F06F"/>
      </w:r>
      <w:r w:rsidRPr="00C72FED">
        <w:rPr>
          <w:rFonts w:cstheme="minorHAnsi"/>
          <w:lang w:val="en-US"/>
        </w:rPr>
        <w:t xml:space="preserve"> Database design approval is not documented.</w:t>
      </w:r>
    </w:p>
    <w:p w14:paraId="1E1E612C" w14:textId="77777777" w:rsidR="00146718" w:rsidRPr="00C72FED" w:rsidRDefault="00146718" w:rsidP="00146718">
      <w:pPr>
        <w:pStyle w:val="B1"/>
        <w:numPr>
          <w:ilvl w:val="0"/>
          <w:numId w:val="0"/>
        </w:numPr>
        <w:rPr>
          <w:rFonts w:cstheme="minorHAnsi"/>
          <w:lang w:val="en-US"/>
        </w:rPr>
      </w:pPr>
      <w:r w:rsidRPr="00C72FED">
        <w:rPr>
          <w:rFonts w:cstheme="minorHAnsi"/>
          <w:lang w:val="en-US"/>
        </w:rPr>
        <w:sym w:font="Wingdings" w:char="F06F"/>
      </w:r>
      <w:r w:rsidRPr="00C72FED">
        <w:rPr>
          <w:rFonts w:cstheme="minorHAnsi"/>
          <w:lang w:val="en-US"/>
        </w:rPr>
        <w:t xml:space="preserve"> Data entry screens were modified during the clinical trial.</w:t>
      </w:r>
    </w:p>
    <w:p w14:paraId="0E82A709" w14:textId="77777777" w:rsidR="00146718" w:rsidRPr="00C72FED" w:rsidRDefault="00146718" w:rsidP="00146718">
      <w:pPr>
        <w:pStyle w:val="B1"/>
        <w:numPr>
          <w:ilvl w:val="0"/>
          <w:numId w:val="0"/>
        </w:numPr>
        <w:rPr>
          <w:rFonts w:cstheme="minorHAnsi"/>
          <w:lang w:val="en-US"/>
        </w:rPr>
      </w:pPr>
      <w:r w:rsidRPr="00C72FED">
        <w:rPr>
          <w:rFonts w:cstheme="minorHAnsi"/>
          <w:lang w:val="en-US"/>
        </w:rPr>
        <w:sym w:font="Wingdings" w:char="F06F"/>
      </w:r>
      <w:r w:rsidRPr="00C72FED">
        <w:rPr>
          <w:rFonts w:cstheme="minorHAnsi"/>
          <w:lang w:val="en-US"/>
        </w:rPr>
        <w:t xml:space="preserve"> Data entry screens were not modified during the clinical trial.</w:t>
      </w:r>
    </w:p>
    <w:p w14:paraId="454EB3C6" w14:textId="77777777" w:rsidR="00146718" w:rsidRPr="00C72FED" w:rsidRDefault="00146718" w:rsidP="00146718">
      <w:pPr>
        <w:pStyle w:val="B1"/>
        <w:numPr>
          <w:ilvl w:val="0"/>
          <w:numId w:val="0"/>
        </w:numPr>
        <w:rPr>
          <w:rFonts w:cstheme="minorHAnsi"/>
          <w:lang w:val="en-US"/>
        </w:rPr>
      </w:pPr>
    </w:p>
    <w:p w14:paraId="775392E9" w14:textId="77777777" w:rsidR="00146718" w:rsidRPr="00C72FED" w:rsidRDefault="00146718" w:rsidP="00146718">
      <w:pPr>
        <w:pStyle w:val="B1"/>
        <w:numPr>
          <w:ilvl w:val="0"/>
          <w:numId w:val="0"/>
        </w:numPr>
        <w:rPr>
          <w:rFonts w:cstheme="minorHAnsi"/>
          <w:lang w:val="en-US"/>
        </w:rPr>
      </w:pPr>
      <w:r w:rsidRPr="00C72FED">
        <w:rPr>
          <w:rFonts w:cstheme="minorHAnsi"/>
          <w:lang w:val="en-US"/>
        </w:rPr>
        <w:t>In case of e-CRF:</w:t>
      </w:r>
    </w:p>
    <w:p w14:paraId="5C37E8A2" w14:textId="77777777" w:rsidR="00146718" w:rsidRPr="00C72FED" w:rsidRDefault="00146718" w:rsidP="00146718">
      <w:pPr>
        <w:rPr>
          <w:rFonts w:cstheme="minorHAnsi"/>
          <w:lang w:val="en-GB"/>
        </w:rPr>
      </w:pPr>
      <w:r w:rsidRPr="00C72FED">
        <w:rPr>
          <w:rFonts w:cstheme="minorHAnsi"/>
        </w:rPr>
        <w:sym w:font="Wingdings" w:char="F06F"/>
      </w:r>
      <w:r w:rsidRPr="00C72FED">
        <w:rPr>
          <w:rFonts w:cstheme="minorHAnsi"/>
          <w:lang w:val="en-GB"/>
        </w:rPr>
        <w:t xml:space="preserve"> e-CRF s</w:t>
      </w:r>
      <w:r w:rsidR="008E38FE" w:rsidRPr="00C72FED">
        <w:rPr>
          <w:rFonts w:cstheme="minorHAnsi"/>
          <w:lang w:val="en-GB"/>
        </w:rPr>
        <w:t>pecifications have been prepared.</w:t>
      </w:r>
    </w:p>
    <w:p w14:paraId="67E46F95" w14:textId="0F2049A4" w:rsidR="008E38FE" w:rsidRPr="00C72FED" w:rsidRDefault="008E38FE" w:rsidP="008E38FE">
      <w:pPr>
        <w:rPr>
          <w:rFonts w:cstheme="minorHAnsi"/>
          <w:lang w:val="en-GB"/>
        </w:rPr>
      </w:pPr>
      <w:r w:rsidRPr="00C72FED">
        <w:rPr>
          <w:rFonts w:cstheme="minorHAnsi"/>
        </w:rPr>
        <w:sym w:font="Wingdings" w:char="F06F"/>
      </w:r>
      <w:r w:rsidRPr="00C72FED">
        <w:rPr>
          <w:rFonts w:cstheme="minorHAnsi"/>
          <w:lang w:val="en-GB"/>
        </w:rPr>
        <w:t xml:space="preserve"> documentation related to user management is available.</w:t>
      </w:r>
    </w:p>
    <w:p w14:paraId="41999413" w14:textId="77777777" w:rsidR="008E38FE" w:rsidRPr="00C72FED" w:rsidRDefault="008E38FE" w:rsidP="008E38FE">
      <w:pPr>
        <w:rPr>
          <w:rFonts w:cstheme="minorHAnsi"/>
          <w:lang w:val="en-GB"/>
        </w:rPr>
      </w:pPr>
      <w:r w:rsidRPr="00C72FED">
        <w:rPr>
          <w:rFonts w:cstheme="minorHAnsi"/>
        </w:rPr>
        <w:sym w:font="Wingdings" w:char="F06F"/>
      </w:r>
      <w:r w:rsidRPr="00C72FED">
        <w:rPr>
          <w:rFonts w:cstheme="minorHAnsi"/>
          <w:lang w:val="en-GB"/>
        </w:rPr>
        <w:t xml:space="preserve"> documentation related to e-CRF validation (core system and successive versions for the clinical trial ) is available.</w:t>
      </w:r>
    </w:p>
    <w:p w14:paraId="3BD27ACA" w14:textId="77777777" w:rsidR="00B56942" w:rsidRPr="00C72FED" w:rsidRDefault="00B56942" w:rsidP="00B56942">
      <w:pPr>
        <w:pStyle w:val="Titre2"/>
        <w:rPr>
          <w:rFonts w:cstheme="minorHAnsi"/>
        </w:rPr>
      </w:pPr>
      <w:bookmarkStart w:id="53" w:name="_Toc515549921"/>
      <w:bookmarkStart w:id="54" w:name="_Toc300920242"/>
      <w:bookmarkStart w:id="55" w:name="_Toc300920240"/>
      <w:r w:rsidRPr="00C72FED">
        <w:rPr>
          <w:rFonts w:cstheme="minorHAnsi"/>
        </w:rPr>
        <w:t>Edit checks</w:t>
      </w:r>
      <w:bookmarkEnd w:id="53"/>
    </w:p>
    <w:p w14:paraId="14BD61B7"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A Data Review Plan was prepared for the clinical trial (version X dated )/</w:t>
      </w:r>
    </w:p>
    <w:p w14:paraId="405A6426" w14:textId="77777777" w:rsidR="00F34222" w:rsidRPr="00C72FED" w:rsidRDefault="00F34222" w:rsidP="00F3422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Data Review Plan is approved by the Sponsor.</w:t>
      </w:r>
    </w:p>
    <w:p w14:paraId="66C0E842" w14:textId="77777777" w:rsidR="00F34222" w:rsidRPr="00C72FED" w:rsidRDefault="00F34222" w:rsidP="00F3422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Data Review Plan is not approved by the Sponsor.</w:t>
      </w:r>
    </w:p>
    <w:p w14:paraId="119B1FBE"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Edit checks are automatic / manual.</w:t>
      </w:r>
    </w:p>
    <w:p w14:paraId="071D87DB" w14:textId="77777777" w:rsidR="00F34222" w:rsidRPr="00C72FED" w:rsidRDefault="00F34222" w:rsidP="00F34222">
      <w:pPr>
        <w:rPr>
          <w:rFonts w:cstheme="minorHAnsi"/>
        </w:rPr>
      </w:pPr>
      <w:r w:rsidRPr="00C72FED">
        <w:rPr>
          <w:rFonts w:cstheme="minorHAnsi"/>
        </w:rPr>
        <w:sym w:font="Wingdings" w:char="F06F"/>
      </w:r>
      <w:r w:rsidRPr="00C72FED">
        <w:rPr>
          <w:rFonts w:cstheme="minorHAnsi"/>
        </w:rPr>
        <w:t xml:space="preserve"> Ces contrôles incluent :</w:t>
      </w:r>
    </w:p>
    <w:p w14:paraId="12F18925" w14:textId="77777777" w:rsidR="00F34222" w:rsidRPr="00C72FED" w:rsidRDefault="00F34222" w:rsidP="00DE1534">
      <w:pPr>
        <w:pStyle w:val="B1"/>
        <w:numPr>
          <w:ilvl w:val="0"/>
          <w:numId w:val="19"/>
        </w:numPr>
        <w:tabs>
          <w:tab w:val="left" w:pos="567"/>
        </w:tabs>
        <w:ind w:left="567" w:hanging="283"/>
        <w:rPr>
          <w:rFonts w:cstheme="minorHAnsi"/>
        </w:rPr>
      </w:pPr>
      <w:r w:rsidRPr="00C72FED">
        <w:rPr>
          <w:rFonts w:cstheme="minorHAnsi"/>
        </w:rPr>
        <w:t xml:space="preserve"> </w:t>
      </w:r>
      <w:r w:rsidRPr="00C72FED">
        <w:rPr>
          <w:rFonts w:cstheme="minorHAnsi"/>
        </w:rPr>
        <w:sym w:font="Wingdings" w:char="F06F"/>
      </w:r>
      <w:r w:rsidRPr="00C72FED">
        <w:rPr>
          <w:rFonts w:cstheme="minorHAnsi"/>
        </w:rPr>
        <w:t xml:space="preserve"> des contrôles logiques d'aide à la saisie (contrôles sur le format des variables saisies par exemple)</w:t>
      </w:r>
    </w:p>
    <w:p w14:paraId="572706D7" w14:textId="77777777" w:rsidR="00F34222" w:rsidRPr="00C72FED" w:rsidRDefault="00F34222" w:rsidP="00DE1534">
      <w:pPr>
        <w:pStyle w:val="B1"/>
        <w:numPr>
          <w:ilvl w:val="0"/>
          <w:numId w:val="19"/>
        </w:numPr>
        <w:tabs>
          <w:tab w:val="left" w:pos="567"/>
        </w:tabs>
        <w:ind w:left="567" w:hanging="283"/>
        <w:rPr>
          <w:rFonts w:cstheme="minorHAnsi"/>
        </w:rPr>
      </w:pPr>
      <w:r w:rsidRPr="00C72FED">
        <w:rPr>
          <w:rFonts w:cstheme="minorHAnsi"/>
        </w:rPr>
        <w:t xml:space="preserve"> </w:t>
      </w:r>
      <w:r w:rsidRPr="00C72FED">
        <w:rPr>
          <w:rFonts w:cstheme="minorHAnsi"/>
        </w:rPr>
        <w:sym w:font="Wingdings" w:char="F06F"/>
      </w:r>
      <w:r w:rsidRPr="00C72FED">
        <w:rPr>
          <w:rFonts w:cstheme="minorHAnsi"/>
        </w:rPr>
        <w:t xml:space="preserve"> des contrôles de cohérences des données (données manquantes, valeurs aberrantes, hors normes…)</w:t>
      </w:r>
    </w:p>
    <w:p w14:paraId="0F3E3B01" w14:textId="77777777" w:rsidR="001E68C7"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Automatic e</w:t>
      </w:r>
      <w:r w:rsidRPr="00C72FED">
        <w:rPr>
          <w:rFonts w:cstheme="minorHAnsi"/>
          <w:lang w:val="en-US"/>
        </w:rPr>
        <w:t xml:space="preserve">dit checks are </w:t>
      </w:r>
      <w:r w:rsidR="001E68C7" w:rsidRPr="00C72FED">
        <w:rPr>
          <w:rFonts w:cstheme="minorHAnsi"/>
          <w:lang w:val="en-US"/>
        </w:rPr>
        <w:t>programmed in xxxx.</w:t>
      </w:r>
    </w:p>
    <w:p w14:paraId="616A411F" w14:textId="77777777" w:rsidR="001E68C7" w:rsidRPr="00C72FED" w:rsidRDefault="001E68C7" w:rsidP="001E68C7">
      <w:pPr>
        <w:rPr>
          <w:rFonts w:cstheme="minorHAnsi"/>
          <w:lang w:val="en-US"/>
        </w:rPr>
      </w:pPr>
      <w:r w:rsidRPr="00C72FED">
        <w:rPr>
          <w:rFonts w:cstheme="minorHAnsi"/>
        </w:rPr>
        <w:sym w:font="Wingdings" w:char="F06F"/>
      </w:r>
      <w:r w:rsidRPr="00C72FED">
        <w:rPr>
          <w:rFonts w:cstheme="minorHAnsi"/>
          <w:lang w:val="en-GB"/>
        </w:rPr>
        <w:t xml:space="preserve"> Automatic e</w:t>
      </w:r>
      <w:r w:rsidRPr="00C72FED">
        <w:rPr>
          <w:rFonts w:cstheme="minorHAnsi"/>
          <w:lang w:val="en-US"/>
        </w:rPr>
        <w:t>dit checks are validated.</w:t>
      </w:r>
    </w:p>
    <w:p w14:paraId="44511F19" w14:textId="77777777" w:rsidR="001E68C7" w:rsidRPr="00C72FED" w:rsidRDefault="001E68C7" w:rsidP="001E68C7">
      <w:pPr>
        <w:rPr>
          <w:rFonts w:cstheme="minorHAnsi"/>
          <w:lang w:val="en-GB"/>
        </w:rPr>
      </w:pPr>
      <w:r w:rsidRPr="00C72FED">
        <w:rPr>
          <w:rFonts w:cstheme="minorHAnsi"/>
        </w:rPr>
        <w:sym w:font="Wingdings" w:char="F06F"/>
      </w:r>
      <w:r w:rsidRPr="00C72FED">
        <w:rPr>
          <w:rFonts w:cstheme="minorHAnsi"/>
          <w:lang w:val="en-GB"/>
        </w:rPr>
        <w:t xml:space="preserve"> Validation is documented.</w:t>
      </w:r>
    </w:p>
    <w:p w14:paraId="7722DDF1" w14:textId="77777777" w:rsidR="001E68C7" w:rsidRPr="00C72FED" w:rsidRDefault="001E68C7" w:rsidP="001E68C7">
      <w:pPr>
        <w:rPr>
          <w:rFonts w:cstheme="minorHAnsi"/>
          <w:lang w:val="en-US"/>
        </w:rPr>
      </w:pPr>
      <w:r w:rsidRPr="00C72FED">
        <w:rPr>
          <w:rFonts w:cstheme="minorHAnsi"/>
          <w:lang w:val="en-US"/>
        </w:rPr>
        <w:sym w:font="Wingdings" w:char="F06F"/>
      </w:r>
      <w:r w:rsidRPr="00C72FED">
        <w:rPr>
          <w:rFonts w:cstheme="minorHAnsi"/>
          <w:lang w:val="en-US"/>
        </w:rPr>
        <w:t xml:space="preserve"> Self-Evidence Corrections (SEC) were planned.</w:t>
      </w:r>
    </w:p>
    <w:p w14:paraId="0FA95AEB" w14:textId="77777777" w:rsidR="001E68C7" w:rsidRPr="00C72FED" w:rsidRDefault="001E68C7" w:rsidP="001E68C7">
      <w:pPr>
        <w:pStyle w:val="B2"/>
        <w:rPr>
          <w:rFonts w:cstheme="minorHAnsi"/>
          <w:lang w:val="en-US"/>
        </w:rPr>
      </w:pPr>
      <w:r w:rsidRPr="00C72FED">
        <w:rPr>
          <w:rFonts w:cstheme="minorHAnsi"/>
          <w:lang w:val="en-US"/>
        </w:rPr>
        <w:t>list of SEC for each clinical trial (approval process, transmission to the Investigators, etc.)</w:t>
      </w:r>
    </w:p>
    <w:p w14:paraId="6F11A04A" w14:textId="77777777" w:rsidR="001E68C7" w:rsidRPr="00C72FED" w:rsidRDefault="001E68C7" w:rsidP="001E68C7">
      <w:pPr>
        <w:pStyle w:val="B2"/>
        <w:rPr>
          <w:rFonts w:cstheme="minorHAnsi"/>
          <w:lang w:val="en-US"/>
        </w:rPr>
      </w:pPr>
      <w:r w:rsidRPr="00C72FED">
        <w:rPr>
          <w:rFonts w:cstheme="minorHAnsi"/>
          <w:lang w:val="en-US"/>
        </w:rPr>
        <w:t>entry of SEC in the database</w:t>
      </w:r>
    </w:p>
    <w:p w14:paraId="123F3C8F" w14:textId="77777777" w:rsidR="00F34222" w:rsidRPr="00C72FED" w:rsidRDefault="00F34222" w:rsidP="001E68C7">
      <w:pPr>
        <w:pStyle w:val="B2"/>
        <w:rPr>
          <w:rFonts w:cstheme="minorHAnsi"/>
          <w:lang w:val="en-US"/>
        </w:rPr>
      </w:pPr>
      <w:r w:rsidRPr="00C72FED">
        <w:rPr>
          <w:rFonts w:cstheme="minorHAnsi"/>
          <w:lang w:val="en-US"/>
        </w:rPr>
        <w:t>approval by the Investigators (when and how)</w:t>
      </w:r>
    </w:p>
    <w:p w14:paraId="1F02EF3A" w14:textId="77777777" w:rsidR="00B56942" w:rsidRPr="00C72FED" w:rsidRDefault="00B56942" w:rsidP="00B56942">
      <w:pPr>
        <w:rPr>
          <w:rFonts w:cstheme="minorHAnsi"/>
          <w:lang w:val="en-US"/>
        </w:rPr>
      </w:pPr>
    </w:p>
    <w:p w14:paraId="4EA03D2A" w14:textId="77777777" w:rsidR="00F34222" w:rsidRPr="00C72FED" w:rsidRDefault="00F34222" w:rsidP="00F34222">
      <w:pPr>
        <w:pStyle w:val="Titre2"/>
        <w:rPr>
          <w:rFonts w:cstheme="minorHAnsi"/>
        </w:rPr>
      </w:pPr>
      <w:bookmarkStart w:id="56" w:name="_Toc300920246"/>
      <w:bookmarkStart w:id="57" w:name="_Toc515549922"/>
      <w:r w:rsidRPr="00C72FED">
        <w:rPr>
          <w:rFonts w:cstheme="minorHAnsi"/>
        </w:rPr>
        <w:t>Audit Trail</w:t>
      </w:r>
      <w:bookmarkEnd w:id="56"/>
      <w:bookmarkEnd w:id="57"/>
    </w:p>
    <w:tbl>
      <w:tblPr>
        <w:tblStyle w:val="Grilledutableau"/>
        <w:tblW w:w="0" w:type="auto"/>
        <w:tblInd w:w="1418" w:type="dxa"/>
        <w:tblLook w:val="04A0" w:firstRow="1" w:lastRow="0" w:firstColumn="1" w:lastColumn="0" w:noHBand="0" w:noVBand="1"/>
      </w:tblPr>
      <w:tblGrid>
        <w:gridCol w:w="6368"/>
      </w:tblGrid>
      <w:tr w:rsidR="00816912" w:rsidRPr="00C72FED" w14:paraId="5A73308A" w14:textId="77777777" w:rsidTr="00857645">
        <w:tc>
          <w:tcPr>
            <w:tcW w:w="7653" w:type="dxa"/>
          </w:tcPr>
          <w:p w14:paraId="74575DD4" w14:textId="77777777" w:rsidR="00857645" w:rsidRPr="00C72FED" w:rsidRDefault="00857645" w:rsidP="00857645">
            <w:pPr>
              <w:rPr>
                <w:rFonts w:cstheme="minorHAnsi"/>
                <w:lang w:val="en-US"/>
              </w:rPr>
            </w:pPr>
            <w:r w:rsidRPr="00C72FED">
              <w:rPr>
                <w:rFonts w:cstheme="minorHAnsi"/>
                <w:lang w:val="en-US"/>
              </w:rPr>
              <w:t>"</w:t>
            </w:r>
            <w:r w:rsidRPr="00C72FED">
              <w:rPr>
                <w:rFonts w:cstheme="minorHAnsi"/>
                <w:i/>
                <w:lang w:val="en-US"/>
              </w:rPr>
              <w:t>An audit trail should reflect all deletions, updates, or additions to data after initial entry. The audit trail should reflect the date and time of the change and the user making the change. There should be clear documentation of the change as well as the reason for the change.</w:t>
            </w:r>
            <w:r w:rsidRPr="00C72FED">
              <w:rPr>
                <w:rFonts w:cstheme="minorHAnsi"/>
                <w:lang w:val="en-US"/>
              </w:rPr>
              <w:t>"  (Chapter "Data entry and Data processing" - Good Clinical Data Management Practices, Published July 2009, Society For Clinical Data Management (SCDM))</w:t>
            </w:r>
          </w:p>
          <w:p w14:paraId="56B78B98" w14:textId="77777777" w:rsidR="00857645" w:rsidRPr="00C72FED" w:rsidRDefault="00857645" w:rsidP="00857645">
            <w:pPr>
              <w:rPr>
                <w:rFonts w:cstheme="minorHAnsi"/>
                <w:lang w:val="en-US" w:eastAsia="fr-FR"/>
              </w:rPr>
            </w:pPr>
            <w:r w:rsidRPr="00C72FED">
              <w:rPr>
                <w:rFonts w:cstheme="minorHAnsi"/>
                <w:lang w:val="en-US"/>
              </w:rPr>
              <w:t xml:space="preserve">Cf. (Code of Federal Regulations, Title 21, Part 11, Electronic Records; Electronic Signatures. </w:t>
            </w:r>
            <w:r w:rsidRPr="00C72FED">
              <w:rPr>
                <w:rFonts w:cstheme="minorHAnsi"/>
              </w:rPr>
              <w:t>Washington, DC: US Government Printing Office; 1997.</w:t>
            </w:r>
          </w:p>
        </w:tc>
      </w:tr>
      <w:tr w:rsidR="00816912" w:rsidRPr="002B4472" w14:paraId="3DF9B6E1" w14:textId="77777777" w:rsidTr="00857645">
        <w:tc>
          <w:tcPr>
            <w:tcW w:w="7653" w:type="dxa"/>
          </w:tcPr>
          <w:p w14:paraId="101A14AC" w14:textId="77777777" w:rsidR="00857645" w:rsidRPr="00C72FED" w:rsidRDefault="00857645" w:rsidP="00857645">
            <w:pPr>
              <w:rPr>
                <w:rFonts w:cstheme="minorHAnsi"/>
                <w:i/>
                <w:lang w:val="en-US"/>
              </w:rPr>
            </w:pPr>
            <w:r w:rsidRPr="00C72FED">
              <w:rPr>
                <w:rFonts w:cstheme="minorHAnsi"/>
                <w:lang w:val="en-US"/>
              </w:rPr>
              <w:t>"</w:t>
            </w:r>
            <w:r w:rsidRPr="00C72FED">
              <w:rPr>
                <w:rFonts w:cstheme="minorHAnsi"/>
                <w:i/>
                <w:lang w:val="en-US"/>
              </w:rPr>
              <w:t>6. DATABASE</w:t>
            </w:r>
          </w:p>
          <w:p w14:paraId="5397CB99" w14:textId="77777777" w:rsidR="00857645" w:rsidRPr="00C72FED" w:rsidRDefault="00857645" w:rsidP="00857645">
            <w:pPr>
              <w:rPr>
                <w:rFonts w:cstheme="minorHAnsi"/>
                <w:i/>
                <w:lang w:val="en-US"/>
              </w:rPr>
            </w:pPr>
            <w:r w:rsidRPr="00C72FED">
              <w:rPr>
                <w:rFonts w:cstheme="minorHAnsi"/>
                <w:i/>
                <w:lang w:val="en-US"/>
              </w:rPr>
              <w:t>… 4. For every database, there should be a detailed data trail allowing an external auditor to follow the progress of each data point from the original case report form, and any other original sources used, to the final electronic database. Items that should be considered in this process are:</w:t>
            </w:r>
          </w:p>
          <w:p w14:paraId="016A8082" w14:textId="77777777" w:rsidR="00857645" w:rsidRPr="00C72FED" w:rsidRDefault="00857645" w:rsidP="00857645">
            <w:pPr>
              <w:rPr>
                <w:rFonts w:cstheme="minorHAnsi"/>
                <w:i/>
                <w:lang w:val="en-US"/>
              </w:rPr>
            </w:pPr>
            <w:r w:rsidRPr="00C72FED">
              <w:rPr>
                <w:rFonts w:cstheme="minorHAnsi"/>
                <w:i/>
                <w:lang w:val="en-US"/>
              </w:rPr>
              <w:t>-…</w:t>
            </w:r>
          </w:p>
          <w:p w14:paraId="6DD0991F" w14:textId="77777777" w:rsidR="00857645" w:rsidRPr="00C72FED" w:rsidRDefault="00857645" w:rsidP="00857645">
            <w:pPr>
              <w:rPr>
                <w:rFonts w:cstheme="minorHAnsi"/>
                <w:i/>
                <w:lang w:val="en-US"/>
              </w:rPr>
            </w:pPr>
            <w:r w:rsidRPr="00C72FED">
              <w:rPr>
                <w:rFonts w:cstheme="minorHAnsi"/>
                <w:i/>
                <w:lang w:val="en-US"/>
              </w:rPr>
              <w:t>- techniques and documentation for editing errors on the database</w:t>
            </w:r>
          </w:p>
          <w:p w14:paraId="768F264E" w14:textId="77777777" w:rsidR="00857645" w:rsidRPr="00C72FED" w:rsidRDefault="00857645" w:rsidP="00857645">
            <w:pPr>
              <w:rPr>
                <w:rFonts w:cstheme="minorHAnsi"/>
                <w:i/>
                <w:lang w:val="en-US"/>
              </w:rPr>
            </w:pPr>
            <w:r w:rsidRPr="00C72FED">
              <w:rPr>
                <w:rFonts w:cstheme="minorHAnsi"/>
                <w:i/>
                <w:lang w:val="en-US"/>
              </w:rPr>
              <w:t>- processing and documentation of data errors after delivery of the database to the statistician</w:t>
            </w:r>
          </w:p>
          <w:p w14:paraId="6CBD873A" w14:textId="77777777" w:rsidR="00857645" w:rsidRPr="00C72FED" w:rsidRDefault="00857645" w:rsidP="00857645">
            <w:pPr>
              <w:rPr>
                <w:rFonts w:cstheme="minorHAnsi"/>
                <w:lang w:val="en-US"/>
              </w:rPr>
            </w:pPr>
            <w:r w:rsidRPr="00C72FED">
              <w:rPr>
                <w:rFonts w:cstheme="minorHAnsi"/>
                <w:i/>
                <w:lang w:val="en-US"/>
              </w:rPr>
              <w:t>- processing and documentation of data not included in the initial database design.</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2FE9A47D" w14:textId="77777777" w:rsidR="00857645" w:rsidRPr="00C72FED" w:rsidRDefault="00857645" w:rsidP="00857645">
      <w:pPr>
        <w:rPr>
          <w:rFonts w:cstheme="minorHAnsi"/>
          <w:lang w:val="en-US" w:eastAsia="fr-FR"/>
        </w:rPr>
      </w:pPr>
    </w:p>
    <w:p w14:paraId="31582594"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management of the audit trail is addressed in a procedure.</w:t>
      </w:r>
    </w:p>
    <w:p w14:paraId="1DA67443"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management of the audit trail is not addressed in a procedure.</w:t>
      </w:r>
    </w:p>
    <w:p w14:paraId="15C6EB7C"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The procedure addresses the following topics:</w:t>
      </w:r>
    </w:p>
    <w:p w14:paraId="0B44AFEB" w14:textId="77777777" w:rsidR="00F34222" w:rsidRPr="00C72FED" w:rsidRDefault="00F34222" w:rsidP="00F34222">
      <w:pPr>
        <w:pStyle w:val="B1"/>
        <w:rPr>
          <w:rFonts w:cstheme="minorHAnsi"/>
          <w:lang w:val="en-US"/>
        </w:rPr>
      </w:pPr>
      <w:r w:rsidRPr="00C72FED">
        <w:rPr>
          <w:rFonts w:cstheme="minorHAnsi"/>
          <w:lang w:val="en-US"/>
        </w:rPr>
        <w:t>Documentation of access rights attribution / modifications</w:t>
      </w:r>
    </w:p>
    <w:p w14:paraId="651D82DD" w14:textId="77777777" w:rsidR="00F34222" w:rsidRPr="00C72FED" w:rsidRDefault="00F34222" w:rsidP="00F34222">
      <w:pPr>
        <w:pStyle w:val="B1"/>
        <w:rPr>
          <w:rFonts w:cstheme="minorHAnsi"/>
          <w:lang w:val="en-US"/>
        </w:rPr>
      </w:pPr>
      <w:r w:rsidRPr="00C72FED">
        <w:rPr>
          <w:rFonts w:cstheme="minorHAnsi"/>
          <w:lang w:val="en-US"/>
        </w:rPr>
        <w:t>Audit trail modalities (start at the first entry, stop at the database freeze / same or different trail for data entry system &amp; data management system, etc.)</w:t>
      </w:r>
    </w:p>
    <w:p w14:paraId="383256D7" w14:textId="77777777" w:rsidR="00F34222" w:rsidRPr="00C72FED" w:rsidRDefault="00F34222" w:rsidP="00F34222">
      <w:pPr>
        <w:pStyle w:val="B1"/>
        <w:rPr>
          <w:rFonts w:cstheme="minorHAnsi"/>
          <w:lang w:val="en-US"/>
        </w:rPr>
      </w:pPr>
      <w:r w:rsidRPr="00C72FED">
        <w:rPr>
          <w:rFonts w:cstheme="minorHAnsi"/>
          <w:lang w:val="en-US"/>
        </w:rPr>
        <w:t>Audit trail archiving (tamper-proof format)</w:t>
      </w:r>
    </w:p>
    <w:p w14:paraId="7E3A47EC" w14:textId="77777777" w:rsidR="00F34222" w:rsidRPr="00C72FED" w:rsidRDefault="00F34222" w:rsidP="00F34222">
      <w:pPr>
        <w:rPr>
          <w:rFonts w:cstheme="minorHAnsi"/>
          <w:lang w:val="en-US"/>
        </w:rPr>
      </w:pPr>
    </w:p>
    <w:p w14:paraId="1CE6366D" w14:textId="77777777" w:rsidR="00F34222" w:rsidRPr="00C72FED" w:rsidRDefault="00F34222" w:rsidP="00F34222">
      <w:pPr>
        <w:rPr>
          <w:rFonts w:cstheme="minorHAnsi"/>
          <w:lang w:val="en-US"/>
        </w:rPr>
      </w:pPr>
      <w:r w:rsidRPr="00C72FED">
        <w:rPr>
          <w:rFonts w:cstheme="minorHAnsi"/>
        </w:rPr>
        <w:sym w:font="Wingdings" w:char="F06F"/>
      </w:r>
      <w:r w:rsidRPr="00C72FED">
        <w:rPr>
          <w:rFonts w:cstheme="minorHAnsi"/>
          <w:lang w:val="en-US"/>
        </w:rPr>
        <w:t xml:space="preserve"> The audit trail was set up for the clinical trial and reflects:</w:t>
      </w:r>
    </w:p>
    <w:p w14:paraId="46C2B9A8" w14:textId="77777777" w:rsidR="00F34222" w:rsidRPr="00C72FED" w:rsidRDefault="00F34222" w:rsidP="00F34222">
      <w:pPr>
        <w:pStyle w:val="B1"/>
        <w:rPr>
          <w:rFonts w:cstheme="minorHAnsi"/>
          <w:lang w:val="en-US"/>
        </w:rPr>
      </w:pPr>
      <w:r w:rsidRPr="00C72FED">
        <w:rPr>
          <w:rFonts w:cstheme="minorHAnsi"/>
          <w:lang w:val="en-US"/>
        </w:rPr>
        <w:t>all deletions, updates or additions to data after initial entry,</w:t>
      </w:r>
    </w:p>
    <w:p w14:paraId="37593581" w14:textId="77777777" w:rsidR="00F34222" w:rsidRPr="00C72FED" w:rsidRDefault="00F34222" w:rsidP="00F34222">
      <w:pPr>
        <w:pStyle w:val="B1"/>
        <w:rPr>
          <w:rFonts w:cstheme="minorHAnsi"/>
          <w:lang w:val="en-US"/>
        </w:rPr>
      </w:pPr>
      <w:r w:rsidRPr="00C72FED">
        <w:rPr>
          <w:rFonts w:cstheme="minorHAnsi"/>
          <w:lang w:val="en-US"/>
        </w:rPr>
        <w:t>initial and modified data</w:t>
      </w:r>
    </w:p>
    <w:p w14:paraId="746656AC" w14:textId="77777777" w:rsidR="00F34222" w:rsidRPr="00C72FED" w:rsidRDefault="00F34222" w:rsidP="00F34222">
      <w:pPr>
        <w:pStyle w:val="B1"/>
        <w:rPr>
          <w:rFonts w:cstheme="minorHAnsi"/>
          <w:lang w:val="en-US"/>
        </w:rPr>
      </w:pPr>
      <w:r w:rsidRPr="00C72FED">
        <w:rPr>
          <w:rFonts w:cstheme="minorHAnsi"/>
          <w:lang w:val="en-US"/>
        </w:rPr>
        <w:t>data and time of the change</w:t>
      </w:r>
    </w:p>
    <w:p w14:paraId="15180943" w14:textId="77777777" w:rsidR="00F34222" w:rsidRPr="00C72FED" w:rsidRDefault="00F34222" w:rsidP="00F34222">
      <w:pPr>
        <w:pStyle w:val="B1"/>
        <w:rPr>
          <w:rFonts w:cstheme="minorHAnsi"/>
          <w:lang w:val="en-US"/>
        </w:rPr>
      </w:pPr>
      <w:r w:rsidRPr="00C72FED">
        <w:rPr>
          <w:rFonts w:cstheme="minorHAnsi"/>
          <w:lang w:val="en-US"/>
        </w:rPr>
        <w:t>user making the change</w:t>
      </w:r>
    </w:p>
    <w:p w14:paraId="5627FDB8" w14:textId="77777777" w:rsidR="00F34222" w:rsidRPr="00C72FED" w:rsidRDefault="00F34222" w:rsidP="00F34222">
      <w:pPr>
        <w:pStyle w:val="B1"/>
        <w:rPr>
          <w:rFonts w:cstheme="minorHAnsi"/>
          <w:lang w:val="en-US"/>
        </w:rPr>
      </w:pPr>
      <w:r w:rsidRPr="00C72FED">
        <w:rPr>
          <w:rFonts w:cstheme="minorHAnsi"/>
          <w:lang w:val="en-US"/>
        </w:rPr>
        <w:t>reason of the change</w:t>
      </w:r>
    </w:p>
    <w:p w14:paraId="573D6664" w14:textId="77777777" w:rsidR="00F34222" w:rsidRPr="00C72FED" w:rsidRDefault="00F34222" w:rsidP="00F34222">
      <w:pPr>
        <w:rPr>
          <w:rFonts w:cstheme="minorHAnsi"/>
        </w:rPr>
      </w:pPr>
    </w:p>
    <w:p w14:paraId="698DEF67" w14:textId="77777777" w:rsidR="00F34222" w:rsidRPr="00C72FED" w:rsidRDefault="00F34222" w:rsidP="00F34222">
      <w:pPr>
        <w:rPr>
          <w:rFonts w:cstheme="minorHAnsi"/>
          <w:lang w:val="en-GB"/>
        </w:rPr>
      </w:pPr>
      <w:r w:rsidRPr="00C72FED">
        <w:rPr>
          <w:rFonts w:cstheme="minorHAnsi"/>
          <w:lang w:val="en-GB"/>
        </w:rPr>
        <w:t xml:space="preserve">In case of EDC: </w:t>
      </w:r>
    </w:p>
    <w:p w14:paraId="052643E6" w14:textId="77777777" w:rsidR="00F34222" w:rsidRPr="00C72FED" w:rsidRDefault="00F34222" w:rsidP="00F34222">
      <w:pPr>
        <w:rPr>
          <w:rFonts w:cstheme="minorHAnsi"/>
          <w:lang w:val="en-GB"/>
        </w:rPr>
      </w:pPr>
      <w:r w:rsidRPr="00C72FED">
        <w:rPr>
          <w:rFonts w:cstheme="minorHAnsi"/>
        </w:rPr>
        <w:sym w:font="Wingdings" w:char="006F"/>
      </w:r>
      <w:r w:rsidRPr="00C72FED">
        <w:rPr>
          <w:rFonts w:cstheme="minorHAnsi"/>
          <w:lang w:val="en-GB"/>
        </w:rPr>
        <w:t xml:space="preserve"> The audit trail is regularly checked by:</w:t>
      </w:r>
    </w:p>
    <w:p w14:paraId="28077D3D" w14:textId="77777777" w:rsidR="00F34222" w:rsidRPr="00C72FED" w:rsidRDefault="00F34222" w:rsidP="00F34222">
      <w:pPr>
        <w:pStyle w:val="B1"/>
        <w:rPr>
          <w:rFonts w:cstheme="minorHAnsi"/>
          <w:lang w:val="en-US"/>
        </w:rPr>
      </w:pPr>
      <w:r w:rsidRPr="00C72FED">
        <w:rPr>
          <w:rFonts w:cstheme="minorHAnsi"/>
          <w:lang w:val="en-US"/>
        </w:rPr>
        <w:t>the Sponsor / monitor</w:t>
      </w:r>
    </w:p>
    <w:p w14:paraId="425C46DB" w14:textId="77777777" w:rsidR="00F34222" w:rsidRPr="00C72FED" w:rsidRDefault="00F34222" w:rsidP="00F34222">
      <w:pPr>
        <w:pStyle w:val="B1"/>
        <w:rPr>
          <w:rFonts w:cstheme="minorHAnsi"/>
          <w:lang w:val="en-US"/>
        </w:rPr>
      </w:pPr>
      <w:r w:rsidRPr="00C72FED">
        <w:rPr>
          <w:rFonts w:cstheme="minorHAnsi"/>
          <w:lang w:val="en-US"/>
        </w:rPr>
        <w:t>the users</w:t>
      </w:r>
    </w:p>
    <w:p w14:paraId="69171427" w14:textId="77777777" w:rsidR="00F34222" w:rsidRPr="00C72FED" w:rsidRDefault="00F34222" w:rsidP="00F34222">
      <w:pPr>
        <w:rPr>
          <w:rFonts w:cstheme="minorHAnsi"/>
          <w:lang w:val="en-GB"/>
        </w:rPr>
      </w:pPr>
      <w:r w:rsidRPr="00C72FED">
        <w:rPr>
          <w:rFonts w:cstheme="minorHAnsi"/>
        </w:rPr>
        <w:sym w:font="Wingdings" w:char="006F"/>
      </w:r>
      <w:r w:rsidRPr="00C72FED">
        <w:rPr>
          <w:rFonts w:cstheme="minorHAnsi"/>
          <w:lang w:val="en-GB"/>
        </w:rPr>
        <w:t xml:space="preserve"> The audit trail check is documented through…</w:t>
      </w:r>
    </w:p>
    <w:p w14:paraId="356CF8C8" w14:textId="77777777" w:rsidR="00F34222" w:rsidRPr="00C72FED" w:rsidRDefault="00F34222" w:rsidP="00F34222">
      <w:pPr>
        <w:rPr>
          <w:rFonts w:cstheme="minorHAnsi"/>
          <w:lang w:val="en-GB"/>
        </w:rPr>
      </w:pPr>
      <w:r w:rsidRPr="00C72FED">
        <w:rPr>
          <w:rFonts w:cstheme="minorHAnsi"/>
        </w:rPr>
        <w:sym w:font="Wingdings" w:char="006F"/>
      </w:r>
      <w:r w:rsidRPr="00C72FED">
        <w:rPr>
          <w:rFonts w:cstheme="minorHAnsi"/>
          <w:lang w:val="en-GB"/>
        </w:rPr>
        <w:t xml:space="preserve"> The audit trail check is not documented.</w:t>
      </w:r>
    </w:p>
    <w:p w14:paraId="7825FC11" w14:textId="78B2CD34" w:rsidR="00B82776" w:rsidRPr="00C72FED" w:rsidRDefault="00B82776" w:rsidP="001E68C7">
      <w:pPr>
        <w:pStyle w:val="Titre2"/>
        <w:rPr>
          <w:rFonts w:cstheme="minorHAnsi"/>
        </w:rPr>
      </w:pPr>
      <w:bookmarkStart w:id="58" w:name="_Toc515549923"/>
      <w:r w:rsidRPr="00C72FED">
        <w:rPr>
          <w:rFonts w:cstheme="minorHAnsi"/>
        </w:rPr>
        <w:t>Electronic signature</w:t>
      </w:r>
      <w:bookmarkEnd w:id="58"/>
    </w:p>
    <w:p w14:paraId="036E9DD6" w14:textId="77777777" w:rsidR="00B82776" w:rsidRPr="00C72FED" w:rsidRDefault="00B82776" w:rsidP="00B82776">
      <w:pPr>
        <w:rPr>
          <w:rFonts w:cstheme="minorHAnsi"/>
          <w:lang w:val="en-GB"/>
        </w:rPr>
      </w:pPr>
    </w:p>
    <w:tbl>
      <w:tblPr>
        <w:tblStyle w:val="Grilledutableau"/>
        <w:tblW w:w="0" w:type="auto"/>
        <w:tblLook w:val="04A0" w:firstRow="1" w:lastRow="0" w:firstColumn="1" w:lastColumn="0" w:noHBand="0" w:noVBand="1"/>
      </w:tblPr>
      <w:tblGrid>
        <w:gridCol w:w="7077"/>
      </w:tblGrid>
      <w:tr w:rsidR="00B82776" w:rsidRPr="00C72FED" w14:paraId="1FE28526" w14:textId="77777777" w:rsidTr="009F390E">
        <w:tc>
          <w:tcPr>
            <w:tcW w:w="7077" w:type="dxa"/>
          </w:tcPr>
          <w:p w14:paraId="45A9D509" w14:textId="77777777" w:rsidR="00B82776" w:rsidRPr="00C72FED" w:rsidRDefault="00B82776" w:rsidP="009F390E">
            <w:pPr>
              <w:rPr>
                <w:rFonts w:cstheme="minorHAnsi"/>
              </w:rPr>
            </w:pPr>
            <w:r w:rsidRPr="00C72FED">
              <w:rPr>
                <w:rFonts w:cstheme="minorHAnsi"/>
              </w:rPr>
              <w:t>Aparté (CBA le 18/01/18)</w:t>
            </w:r>
          </w:p>
          <w:p w14:paraId="1F5EA040" w14:textId="77777777" w:rsidR="00B82776" w:rsidRPr="00C72FED" w:rsidRDefault="00B82776" w:rsidP="009F390E">
            <w:pPr>
              <w:rPr>
                <w:rFonts w:cstheme="minorHAnsi"/>
              </w:rPr>
            </w:pPr>
            <w:r w:rsidRPr="00C72FED">
              <w:rPr>
                <w:rFonts w:cstheme="minorHAnsi"/>
              </w:rPr>
              <w:t>La signature électronique ENNOV est réputée compliante au 21 CFR Part 11</w:t>
            </w:r>
          </w:p>
          <w:p w14:paraId="0C3672E5" w14:textId="77777777" w:rsidR="00B82776" w:rsidRPr="00C72FED" w:rsidRDefault="00B82776" w:rsidP="009F390E">
            <w:pPr>
              <w:rPr>
                <w:rFonts w:cstheme="minorHAnsi"/>
              </w:rPr>
            </w:pPr>
            <w:r w:rsidRPr="00C72FED">
              <w:rPr>
                <w:rFonts w:cstheme="minorHAnsi"/>
              </w:rPr>
              <w:t>Cf. argumentaire fournisseur dans ST Signature électronique (section "Autre documentation"</w:t>
            </w:r>
          </w:p>
        </w:tc>
      </w:tr>
    </w:tbl>
    <w:p w14:paraId="501AC0FF" w14:textId="77777777" w:rsidR="00B82776" w:rsidRPr="00C72FED" w:rsidRDefault="00B82776" w:rsidP="00B82776">
      <w:pPr>
        <w:rPr>
          <w:rFonts w:cstheme="minorHAnsi"/>
        </w:rPr>
      </w:pPr>
    </w:p>
    <w:p w14:paraId="40A149CF" w14:textId="77777777" w:rsidR="00B82776" w:rsidRPr="00C72FED" w:rsidRDefault="00B82776" w:rsidP="00B82776">
      <w:pPr>
        <w:rPr>
          <w:rFonts w:cstheme="minorHAnsi"/>
          <w:lang w:eastAsia="fr-FR"/>
        </w:rPr>
      </w:pPr>
    </w:p>
    <w:p w14:paraId="3090D79D" w14:textId="4D20A34F" w:rsidR="001E68C7" w:rsidRPr="00C72FED" w:rsidRDefault="001E68C7" w:rsidP="001E68C7">
      <w:pPr>
        <w:pStyle w:val="Titre2"/>
        <w:rPr>
          <w:rFonts w:cstheme="minorHAnsi"/>
        </w:rPr>
      </w:pPr>
      <w:bookmarkStart w:id="59" w:name="_Toc515549924"/>
      <w:r w:rsidRPr="00C72FED">
        <w:rPr>
          <w:rFonts w:cstheme="minorHAnsi"/>
        </w:rPr>
        <w:t>Change controls</w:t>
      </w:r>
      <w:bookmarkEnd w:id="59"/>
    </w:p>
    <w:p w14:paraId="3FAC7C66" w14:textId="77777777" w:rsidR="001E68C7" w:rsidRPr="00C72FED" w:rsidRDefault="001E68C7" w:rsidP="001E68C7">
      <w:pPr>
        <w:rPr>
          <w:rFonts w:cstheme="minorHAnsi"/>
          <w:lang w:val="en-GB"/>
        </w:rPr>
      </w:pPr>
      <w:r w:rsidRPr="00C72FED">
        <w:rPr>
          <w:rFonts w:cstheme="minorHAnsi"/>
        </w:rPr>
        <w:sym w:font="Wingdings" w:char="F06F"/>
      </w:r>
      <w:r w:rsidRPr="00C72FED">
        <w:rPr>
          <w:rFonts w:cstheme="minorHAnsi"/>
          <w:lang w:val="en-GB"/>
        </w:rPr>
        <w:t xml:space="preserve"> Impact analysis for amendment X was performed (impact on database, edit checks etc.)</w:t>
      </w:r>
    </w:p>
    <w:p w14:paraId="572D3124"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Impact analysis covers database, CRF, edit checks, data entry screens, data management documentation (e.g. DMP, data entry guidelines, CRF guidelines, etc.).</w:t>
      </w:r>
    </w:p>
    <w:p w14:paraId="7BC314FB" w14:textId="77777777" w:rsidR="00F34222" w:rsidRPr="00C72FED" w:rsidRDefault="00F34222" w:rsidP="00F34222">
      <w:pPr>
        <w:rPr>
          <w:rFonts w:cstheme="minorHAnsi"/>
          <w:lang w:val="en-GB"/>
        </w:rPr>
      </w:pPr>
      <w:r w:rsidRPr="00C72FED">
        <w:rPr>
          <w:rFonts w:cstheme="minorHAnsi"/>
        </w:rPr>
        <w:sym w:font="Wingdings" w:char="F06F"/>
      </w:r>
      <w:r w:rsidRPr="00C72FED">
        <w:rPr>
          <w:rFonts w:cstheme="minorHAnsi"/>
          <w:lang w:val="en-GB"/>
        </w:rPr>
        <w:t xml:space="preserve"> Impact analysis does not cover database, CRF, edit checks, data entry screens, data management documentation.</w:t>
      </w:r>
    </w:p>
    <w:p w14:paraId="0608D866" w14:textId="77777777" w:rsidR="00F34222" w:rsidRPr="00C72FED" w:rsidRDefault="00F34222" w:rsidP="001E68C7">
      <w:pPr>
        <w:rPr>
          <w:rFonts w:cstheme="minorHAnsi"/>
          <w:lang w:val="en-GB"/>
        </w:rPr>
      </w:pPr>
    </w:p>
    <w:p w14:paraId="1C62743C" w14:textId="77777777" w:rsidR="00546938" w:rsidRPr="00C72FED" w:rsidRDefault="0026066F" w:rsidP="0026066F">
      <w:pPr>
        <w:pStyle w:val="Titre1"/>
        <w:rPr>
          <w:rFonts w:cstheme="minorHAnsi"/>
          <w:lang w:val="en-US"/>
        </w:rPr>
      </w:pPr>
      <w:bookmarkStart w:id="60" w:name="_Toc515549925"/>
      <w:r w:rsidRPr="00C72FED">
        <w:rPr>
          <w:rFonts w:cstheme="minorHAnsi"/>
          <w:lang w:val="en-US"/>
        </w:rPr>
        <w:t xml:space="preserve">Data </w:t>
      </w:r>
      <w:r w:rsidR="00546938" w:rsidRPr="00C72FED">
        <w:rPr>
          <w:rFonts w:cstheme="minorHAnsi"/>
          <w:lang w:val="en-US"/>
        </w:rPr>
        <w:t>Entry process</w:t>
      </w:r>
      <w:bookmarkEnd w:id="60"/>
    </w:p>
    <w:p w14:paraId="0811D799" w14:textId="77777777" w:rsidR="0026066F" w:rsidRPr="00C72FED" w:rsidRDefault="00546938" w:rsidP="000D4AF3">
      <w:pPr>
        <w:pStyle w:val="Titre2"/>
        <w:rPr>
          <w:rFonts w:cstheme="minorHAnsi"/>
          <w:lang w:val="en-US"/>
        </w:rPr>
      </w:pPr>
      <w:bookmarkStart w:id="61" w:name="_Toc515549926"/>
      <w:commentRangeStart w:id="62"/>
      <w:r w:rsidRPr="00C72FED">
        <w:rPr>
          <w:rFonts w:cstheme="minorHAnsi"/>
          <w:lang w:val="en-US"/>
        </w:rPr>
        <w:t xml:space="preserve">Data </w:t>
      </w:r>
      <w:r w:rsidR="0026066F" w:rsidRPr="00C72FED">
        <w:rPr>
          <w:rFonts w:cstheme="minorHAnsi"/>
          <w:lang w:val="en-US"/>
        </w:rPr>
        <w:t>Receipt</w:t>
      </w:r>
      <w:commentRangeEnd w:id="62"/>
      <w:r w:rsidRPr="00C72FED">
        <w:rPr>
          <w:rStyle w:val="Marquedecommentaire"/>
          <w:rFonts w:cstheme="minorHAnsi"/>
          <w:lang w:eastAsia="en-US"/>
        </w:rPr>
        <w:commentReference w:id="62"/>
      </w:r>
      <w:bookmarkEnd w:id="61"/>
    </w:p>
    <w:tbl>
      <w:tblPr>
        <w:tblStyle w:val="Grilledutableau"/>
        <w:tblW w:w="0" w:type="auto"/>
        <w:tblInd w:w="1418" w:type="dxa"/>
        <w:tblLook w:val="04A0" w:firstRow="1" w:lastRow="0" w:firstColumn="1" w:lastColumn="0" w:noHBand="0" w:noVBand="1"/>
      </w:tblPr>
      <w:tblGrid>
        <w:gridCol w:w="6368"/>
      </w:tblGrid>
      <w:tr w:rsidR="00816912" w:rsidRPr="002B4472" w14:paraId="6E73E8E8" w14:textId="77777777" w:rsidTr="0028371C">
        <w:tc>
          <w:tcPr>
            <w:tcW w:w="7653" w:type="dxa"/>
          </w:tcPr>
          <w:p w14:paraId="2F88CC18" w14:textId="77777777" w:rsidR="001F0BA7" w:rsidRPr="00C72FED" w:rsidRDefault="001F0BA7" w:rsidP="001F0BA7">
            <w:pPr>
              <w:rPr>
                <w:rFonts w:cstheme="minorHAnsi"/>
                <w:i/>
                <w:lang w:val="en-US"/>
              </w:rPr>
            </w:pPr>
            <w:r w:rsidRPr="00C72FED">
              <w:rPr>
                <w:rFonts w:cstheme="minorHAnsi"/>
                <w:lang w:val="en-US"/>
              </w:rPr>
              <w:t>"</w:t>
            </w:r>
            <w:r w:rsidRPr="00C72FED">
              <w:rPr>
                <w:rFonts w:cstheme="minorHAnsi"/>
                <w:i/>
                <w:lang w:val="en-US"/>
              </w:rPr>
              <w:t>6. DATABASE</w:t>
            </w:r>
          </w:p>
          <w:p w14:paraId="2E0A8172" w14:textId="77777777" w:rsidR="001F0BA7" w:rsidRPr="00C72FED" w:rsidRDefault="001F0BA7" w:rsidP="001F0BA7">
            <w:pPr>
              <w:rPr>
                <w:rFonts w:cstheme="minorHAnsi"/>
                <w:i/>
                <w:lang w:val="en-US"/>
              </w:rPr>
            </w:pPr>
            <w:r w:rsidRPr="00C72FED">
              <w:rPr>
                <w:rFonts w:cstheme="minorHAnsi"/>
                <w:i/>
                <w:lang w:val="en-US"/>
              </w:rPr>
              <w:t>… 4. For every database, there should be a detailed data trail allowing an external auditor to follow the progress of each data point from the original case report form, and any other original sources used, to the final electronic database. Items that should be considered in this process are:</w:t>
            </w:r>
          </w:p>
          <w:p w14:paraId="6414CC40" w14:textId="77777777" w:rsidR="001F0BA7" w:rsidRPr="00C72FED" w:rsidRDefault="001F0BA7" w:rsidP="001F0BA7">
            <w:pPr>
              <w:rPr>
                <w:rFonts w:cstheme="minorHAnsi"/>
                <w:i/>
                <w:lang w:val="en-US"/>
              </w:rPr>
            </w:pPr>
            <w:r w:rsidRPr="00C72FED">
              <w:rPr>
                <w:rFonts w:cstheme="minorHAnsi"/>
                <w:i/>
                <w:lang w:val="en-US"/>
              </w:rPr>
              <w:t>- internal logging and tracking of case report forms and other original source data</w:t>
            </w:r>
          </w:p>
          <w:p w14:paraId="0CECAB4A" w14:textId="77777777" w:rsidR="006B24C1" w:rsidRPr="00C72FED" w:rsidRDefault="001F0BA7" w:rsidP="001F0BA7">
            <w:pPr>
              <w:rPr>
                <w:rFonts w:cstheme="minorHAnsi"/>
                <w:lang w:val="en-US"/>
              </w:rPr>
            </w:pPr>
            <w:r w:rsidRPr="00C72FED">
              <w:rPr>
                <w:rFonts w:cstheme="minorHAnsi"/>
                <w:i/>
                <w:lang w:val="en-US"/>
              </w:rPr>
              <w:t>- documentation of query handling procedures (internally and with the investigator)…</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6FBB00DE" w14:textId="77777777" w:rsidR="006B24C1" w:rsidRPr="00C72FED" w:rsidRDefault="006B24C1" w:rsidP="006B24C1">
      <w:pPr>
        <w:rPr>
          <w:rFonts w:cstheme="minorHAnsi"/>
          <w:lang w:val="en-US" w:eastAsia="fr-FR"/>
        </w:rPr>
      </w:pPr>
    </w:p>
    <w:p w14:paraId="741D36C3"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The handling of CRFs, queries and other data received by the data management department is addressed in a procedure…</w:t>
      </w:r>
    </w:p>
    <w:p w14:paraId="1FCAC942"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The handling of CRFs, queries and other data received by the data management department is not addressed in a procedure…</w:t>
      </w:r>
    </w:p>
    <w:p w14:paraId="4197AA8A" w14:textId="77777777" w:rsidR="00B56942" w:rsidRPr="00C72FED" w:rsidRDefault="00B56942" w:rsidP="0026066F">
      <w:pPr>
        <w:rPr>
          <w:rFonts w:cstheme="minorHAnsi"/>
          <w:lang w:val="en-US"/>
        </w:rPr>
      </w:pPr>
      <w:r w:rsidRPr="00C72FED">
        <w:rPr>
          <w:rFonts w:cstheme="minorHAnsi"/>
          <w:lang w:val="en-US"/>
        </w:rPr>
        <w:t>All steps of data receipt are documented in xxxxx:</w:t>
      </w:r>
    </w:p>
    <w:p w14:paraId="7276477F" w14:textId="77777777" w:rsidR="0026066F" w:rsidRPr="00C72FED" w:rsidRDefault="0026066F" w:rsidP="0026066F">
      <w:pPr>
        <w:pStyle w:val="B1"/>
        <w:rPr>
          <w:rFonts w:cstheme="minorHAnsi"/>
          <w:lang w:val="en-US"/>
        </w:rPr>
      </w:pPr>
      <w:r w:rsidRPr="00C72FED">
        <w:rPr>
          <w:rFonts w:cstheme="minorHAnsi"/>
          <w:lang w:val="en-US"/>
        </w:rPr>
        <w:sym w:font="Wingdings" w:char="F06F"/>
      </w:r>
      <w:r w:rsidRPr="00C72FED">
        <w:rPr>
          <w:rFonts w:cstheme="minorHAnsi"/>
          <w:lang w:val="en-US"/>
        </w:rPr>
        <w:t xml:space="preserve"> CRFs check at receipt (partial or total)</w:t>
      </w:r>
    </w:p>
    <w:p w14:paraId="3EA1CB66" w14:textId="77777777" w:rsidR="0026066F" w:rsidRPr="00C72FED" w:rsidRDefault="0026066F" w:rsidP="0026066F">
      <w:pPr>
        <w:pStyle w:val="B1"/>
        <w:rPr>
          <w:rFonts w:cstheme="minorHAnsi"/>
          <w:lang w:val="en-US"/>
        </w:rPr>
      </w:pPr>
      <w:r w:rsidRPr="00C72FED">
        <w:rPr>
          <w:rFonts w:cstheme="minorHAnsi"/>
          <w:lang w:val="en-US"/>
        </w:rPr>
        <w:sym w:font="Wingdings" w:char="F06F"/>
      </w:r>
      <w:r w:rsidRPr="00C72FED">
        <w:rPr>
          <w:rFonts w:cstheme="minorHAnsi"/>
          <w:lang w:val="en-US"/>
        </w:rPr>
        <w:t xml:space="preserve"> Actions taken in case of issues</w:t>
      </w:r>
    </w:p>
    <w:p w14:paraId="6004D00F" w14:textId="77777777" w:rsidR="0026066F" w:rsidRPr="00C72FED" w:rsidRDefault="0026066F" w:rsidP="0026066F">
      <w:pPr>
        <w:pStyle w:val="B1"/>
        <w:rPr>
          <w:rFonts w:cstheme="minorHAnsi"/>
          <w:lang w:val="en-US"/>
        </w:rPr>
      </w:pPr>
      <w:r w:rsidRPr="00C72FED">
        <w:rPr>
          <w:rFonts w:cstheme="minorHAnsi"/>
          <w:lang w:val="en-US"/>
        </w:rPr>
        <w:sym w:font="Wingdings" w:char="F06F"/>
      </w:r>
      <w:r w:rsidRPr="00C72FED">
        <w:rPr>
          <w:rFonts w:cstheme="minorHAnsi"/>
          <w:lang w:val="en-US"/>
        </w:rPr>
        <w:t xml:space="preserve"> Acknowledgements of receipt returned to the sender</w:t>
      </w:r>
    </w:p>
    <w:p w14:paraId="33AEBEA5" w14:textId="77777777" w:rsidR="0026066F" w:rsidRPr="00C72FED" w:rsidRDefault="0026066F" w:rsidP="0026066F">
      <w:pPr>
        <w:pStyle w:val="B1"/>
        <w:rPr>
          <w:rFonts w:cstheme="minorHAnsi"/>
          <w:lang w:val="en-US"/>
        </w:rPr>
      </w:pPr>
      <w:r w:rsidRPr="00C72FED">
        <w:rPr>
          <w:rFonts w:cstheme="minorHAnsi"/>
          <w:lang w:val="en-US"/>
        </w:rPr>
        <w:sym w:font="Wingdings" w:char="F06F"/>
      </w:r>
      <w:r w:rsidRPr="00C72FED">
        <w:rPr>
          <w:rFonts w:cstheme="minorHAnsi"/>
          <w:lang w:val="en-US"/>
        </w:rPr>
        <w:t xml:space="preserve"> CRFs storage</w:t>
      </w:r>
    </w:p>
    <w:p w14:paraId="51D488B2" w14:textId="77777777" w:rsidR="0026066F" w:rsidRPr="00C72FED" w:rsidRDefault="0026066F" w:rsidP="0026066F">
      <w:pPr>
        <w:pStyle w:val="B1"/>
        <w:rPr>
          <w:rFonts w:cstheme="minorHAnsi"/>
          <w:lang w:val="en-US"/>
        </w:rPr>
      </w:pPr>
      <w:r w:rsidRPr="00C72FED">
        <w:rPr>
          <w:rFonts w:cstheme="minorHAnsi"/>
          <w:lang w:val="en-US"/>
        </w:rPr>
        <w:sym w:font="Wingdings" w:char="F06F"/>
      </w:r>
      <w:r w:rsidRPr="00C72FED">
        <w:rPr>
          <w:rFonts w:cstheme="minorHAnsi"/>
          <w:lang w:val="en-US"/>
        </w:rPr>
        <w:t xml:space="preserve"> CRFs transfer between departments</w:t>
      </w:r>
    </w:p>
    <w:p w14:paraId="618CFCD0" w14:textId="77777777" w:rsidR="00B56942" w:rsidRPr="00C72FED" w:rsidRDefault="00B56942" w:rsidP="0026066F">
      <w:pPr>
        <w:rPr>
          <w:rFonts w:cstheme="minorHAnsi"/>
        </w:rPr>
      </w:pPr>
    </w:p>
    <w:p w14:paraId="78CBA3D5"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The storage of the CRFs is acceptable.</w:t>
      </w:r>
    </w:p>
    <w:p w14:paraId="37590E47"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The storage of the CRFs is not acceptable.</w:t>
      </w:r>
    </w:p>
    <w:p w14:paraId="6E8582D8" w14:textId="77777777" w:rsidR="0026066F" w:rsidRPr="00C72FED" w:rsidRDefault="0026066F" w:rsidP="000D4AF3">
      <w:pPr>
        <w:pStyle w:val="Titre2"/>
        <w:rPr>
          <w:rFonts w:cstheme="minorHAnsi"/>
        </w:rPr>
      </w:pPr>
      <w:bookmarkStart w:id="63" w:name="_Toc300920241"/>
      <w:bookmarkStart w:id="64" w:name="_Toc515549927"/>
      <w:r w:rsidRPr="00C72FED">
        <w:rPr>
          <w:rFonts w:cstheme="minorHAnsi"/>
        </w:rPr>
        <w:t>Data Review Before Data Entry</w:t>
      </w:r>
      <w:bookmarkEnd w:id="63"/>
      <w:bookmarkEnd w:id="64"/>
    </w:p>
    <w:p w14:paraId="12F99C7F" w14:textId="77777777" w:rsidR="0026066F" w:rsidRPr="00C72FED" w:rsidRDefault="0026066F" w:rsidP="0026066F">
      <w:pPr>
        <w:rPr>
          <w:rFonts w:cstheme="minorHAnsi"/>
          <w:lang w:val="en-GB"/>
        </w:rPr>
      </w:pPr>
      <w:r w:rsidRPr="00C72FED">
        <w:rPr>
          <w:rFonts w:cstheme="minorHAnsi"/>
          <w:lang w:val="en-GB"/>
        </w:rPr>
        <w:t xml:space="preserve">A CRF review </w:t>
      </w:r>
      <w:r w:rsidR="00B56942" w:rsidRPr="00C72FED">
        <w:rPr>
          <w:rFonts w:cstheme="minorHAnsi"/>
          <w:lang w:val="en-GB"/>
        </w:rPr>
        <w:t xml:space="preserve">was planned and performed </w:t>
      </w:r>
      <w:r w:rsidRPr="00C72FED">
        <w:rPr>
          <w:rFonts w:cstheme="minorHAnsi"/>
          <w:lang w:val="en-GB"/>
        </w:rPr>
        <w:t xml:space="preserve">before data entry for medical review / translation / other reason : </w:t>
      </w:r>
    </w:p>
    <w:p w14:paraId="0CF569B7" w14:textId="77777777" w:rsidR="00B56942" w:rsidRPr="00C72FED" w:rsidRDefault="00B56942" w:rsidP="0026066F">
      <w:pPr>
        <w:rPr>
          <w:rFonts w:cstheme="minorHAnsi"/>
          <w:lang w:val="en-GB"/>
        </w:rPr>
      </w:pPr>
    </w:p>
    <w:p w14:paraId="3DE54016"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Manual Queries </w:t>
      </w:r>
      <w:r w:rsidR="00B56942" w:rsidRPr="00C72FED">
        <w:rPr>
          <w:rFonts w:cstheme="minorHAnsi"/>
          <w:lang w:val="en-GB"/>
        </w:rPr>
        <w:t xml:space="preserve">were </w:t>
      </w:r>
      <w:r w:rsidRPr="00C72FED">
        <w:rPr>
          <w:rFonts w:cstheme="minorHAnsi"/>
          <w:lang w:val="en-GB"/>
        </w:rPr>
        <w:t>generated after CRF review and these queries are tracked.</w:t>
      </w:r>
    </w:p>
    <w:p w14:paraId="1ED86516" w14:textId="77777777" w:rsidR="0026066F" w:rsidRPr="00C72FED" w:rsidRDefault="0026066F" w:rsidP="0026066F">
      <w:pPr>
        <w:rPr>
          <w:rFonts w:cstheme="minorHAnsi"/>
          <w:lang w:val="en-GB"/>
        </w:rPr>
      </w:pPr>
      <w:r w:rsidRPr="00C72FED">
        <w:rPr>
          <w:rFonts w:cstheme="minorHAnsi"/>
        </w:rPr>
        <w:sym w:font="Wingdings" w:char="F06F"/>
      </w:r>
      <w:r w:rsidRPr="00C72FED">
        <w:rPr>
          <w:rFonts w:cstheme="minorHAnsi"/>
          <w:lang w:val="en-GB"/>
        </w:rPr>
        <w:t xml:space="preserve"> Manual Queries </w:t>
      </w:r>
      <w:r w:rsidR="00B56942" w:rsidRPr="00C72FED">
        <w:rPr>
          <w:rFonts w:cstheme="minorHAnsi"/>
          <w:lang w:val="en-GB"/>
        </w:rPr>
        <w:t>were</w:t>
      </w:r>
      <w:r w:rsidRPr="00C72FED">
        <w:rPr>
          <w:rFonts w:cstheme="minorHAnsi"/>
          <w:lang w:val="en-GB"/>
        </w:rPr>
        <w:t xml:space="preserve"> generated after CRF review but these queries are not tracked.</w:t>
      </w:r>
    </w:p>
    <w:p w14:paraId="6EAAAF57" w14:textId="77777777" w:rsidR="008749F2" w:rsidRPr="00C72FED" w:rsidRDefault="008749F2" w:rsidP="000D4AF3">
      <w:pPr>
        <w:pStyle w:val="Titre2"/>
        <w:rPr>
          <w:rFonts w:cstheme="minorHAnsi"/>
        </w:rPr>
      </w:pPr>
      <w:bookmarkStart w:id="65" w:name="_Toc515549928"/>
      <w:r w:rsidRPr="00C72FED">
        <w:rPr>
          <w:rFonts w:cstheme="minorHAnsi"/>
        </w:rPr>
        <w:t>Data Entry</w:t>
      </w:r>
      <w:bookmarkEnd w:id="54"/>
      <w:bookmarkEnd w:id="65"/>
    </w:p>
    <w:tbl>
      <w:tblPr>
        <w:tblStyle w:val="Grilledutableau"/>
        <w:tblW w:w="0" w:type="auto"/>
        <w:tblInd w:w="1418" w:type="dxa"/>
        <w:tblLook w:val="04A0" w:firstRow="1" w:lastRow="0" w:firstColumn="1" w:lastColumn="0" w:noHBand="0" w:noVBand="1"/>
      </w:tblPr>
      <w:tblGrid>
        <w:gridCol w:w="6368"/>
      </w:tblGrid>
      <w:tr w:rsidR="00816912" w:rsidRPr="002B4472" w14:paraId="22D14F2D" w14:textId="77777777" w:rsidTr="0028371C">
        <w:tc>
          <w:tcPr>
            <w:tcW w:w="7653" w:type="dxa"/>
          </w:tcPr>
          <w:p w14:paraId="25159F35" w14:textId="77777777" w:rsidR="0028371C" w:rsidRPr="00C72FED" w:rsidRDefault="0028371C" w:rsidP="0028371C">
            <w:pPr>
              <w:rPr>
                <w:rFonts w:cstheme="minorHAnsi"/>
                <w:i/>
                <w:lang w:val="en-US"/>
              </w:rPr>
            </w:pPr>
            <w:r w:rsidRPr="00C72FED">
              <w:rPr>
                <w:rFonts w:cstheme="minorHAnsi"/>
                <w:lang w:val="en-US"/>
              </w:rPr>
              <w:t>"</w:t>
            </w:r>
            <w:r w:rsidRPr="00C72FED">
              <w:rPr>
                <w:rFonts w:cstheme="minorHAnsi"/>
                <w:i/>
                <w:lang w:val="en-US"/>
              </w:rPr>
              <w:t>6. DATABASE</w:t>
            </w:r>
          </w:p>
          <w:p w14:paraId="49897ECF" w14:textId="77777777" w:rsidR="0028371C" w:rsidRPr="00C72FED" w:rsidRDefault="0028371C" w:rsidP="0028371C">
            <w:pPr>
              <w:rPr>
                <w:rFonts w:cstheme="minorHAnsi"/>
                <w:i/>
                <w:lang w:val="en-US"/>
              </w:rPr>
            </w:pPr>
            <w:r w:rsidRPr="00C72FED">
              <w:rPr>
                <w:rFonts w:cstheme="minorHAnsi"/>
                <w:i/>
                <w:lang w:val="en-US"/>
              </w:rPr>
              <w:t>... 6 Techniques should exist to ensure that the electronic database provides a complete and accurate representation of the raw data. (See also point 3 of this GSOP.) These techniques may consist of the following:</w:t>
            </w:r>
          </w:p>
          <w:p w14:paraId="3AD29AC6" w14:textId="77777777" w:rsidR="0028371C" w:rsidRPr="00C72FED" w:rsidRDefault="0028371C" w:rsidP="0028371C">
            <w:pPr>
              <w:rPr>
                <w:rFonts w:cstheme="minorHAnsi"/>
                <w:i/>
                <w:lang w:val="en-US"/>
              </w:rPr>
            </w:pPr>
            <w:r w:rsidRPr="00C72FED">
              <w:rPr>
                <w:rFonts w:cstheme="minorHAnsi"/>
                <w:i/>
                <w:lang w:val="en-US"/>
              </w:rPr>
              <w:t>- double data entry</w:t>
            </w:r>
          </w:p>
          <w:p w14:paraId="3C887406" w14:textId="77777777" w:rsidR="0028371C" w:rsidRPr="00C72FED" w:rsidRDefault="0028371C" w:rsidP="0028371C">
            <w:pPr>
              <w:rPr>
                <w:rFonts w:cstheme="minorHAnsi"/>
                <w:i/>
                <w:lang w:val="en-US"/>
              </w:rPr>
            </w:pPr>
            <w:r w:rsidRPr="00C72FED">
              <w:rPr>
                <w:rFonts w:cstheme="minorHAnsi"/>
                <w:i/>
                <w:lang w:val="en-US"/>
              </w:rPr>
              <w:t>Note that double data entry is the normal practice, but it may not necessarily be used.</w:t>
            </w:r>
          </w:p>
          <w:p w14:paraId="59D7D8B4" w14:textId="77777777" w:rsidR="0028371C" w:rsidRPr="00C72FED" w:rsidRDefault="0028371C" w:rsidP="0028371C">
            <w:pPr>
              <w:rPr>
                <w:rFonts w:cstheme="minorHAnsi"/>
                <w:i/>
                <w:lang w:val="en-US"/>
              </w:rPr>
            </w:pPr>
            <w:r w:rsidRPr="00C72FED">
              <w:rPr>
                <w:rFonts w:cstheme="minorHAnsi"/>
                <w:i/>
                <w:lang w:val="en-US"/>
              </w:rPr>
              <w:t>There should be an indication of how data comparisons will be made and who will make the decisions in the case of discrepancies.</w:t>
            </w:r>
          </w:p>
          <w:p w14:paraId="48A15904" w14:textId="77777777" w:rsidR="0028371C" w:rsidRPr="00C72FED" w:rsidRDefault="0028371C" w:rsidP="0028371C">
            <w:pPr>
              <w:rPr>
                <w:rFonts w:cstheme="minorHAnsi"/>
                <w:i/>
                <w:lang w:val="en-US"/>
              </w:rPr>
            </w:pPr>
            <w:r w:rsidRPr="00C72FED">
              <w:rPr>
                <w:rFonts w:cstheme="minorHAnsi"/>
                <w:i/>
                <w:lang w:val="en-US"/>
              </w:rPr>
              <w:t>- programmed inclusion of electronic raw data</w:t>
            </w:r>
          </w:p>
          <w:p w14:paraId="70E0D04F" w14:textId="77777777" w:rsidR="0028371C" w:rsidRPr="00C72FED" w:rsidRDefault="0028371C" w:rsidP="0028371C">
            <w:pPr>
              <w:rPr>
                <w:rFonts w:cstheme="minorHAnsi"/>
                <w:i/>
                <w:lang w:val="en-US"/>
              </w:rPr>
            </w:pPr>
            <w:r w:rsidRPr="00C72FED">
              <w:rPr>
                <w:rFonts w:cstheme="minorHAnsi"/>
                <w:i/>
                <w:lang w:val="en-US"/>
              </w:rPr>
              <w:t>- manual checking of the database performed after double (or single) data entry</w:t>
            </w:r>
          </w:p>
          <w:p w14:paraId="7BA44914" w14:textId="77777777" w:rsidR="0028371C" w:rsidRPr="00C72FED" w:rsidRDefault="0028371C" w:rsidP="0028371C">
            <w:pPr>
              <w:rPr>
                <w:rFonts w:cstheme="minorHAnsi"/>
                <w:i/>
                <w:lang w:val="en-US"/>
              </w:rPr>
            </w:pPr>
            <w:r w:rsidRPr="00C72FED">
              <w:rPr>
                <w:rFonts w:cstheme="minorHAnsi"/>
                <w:i/>
                <w:lang w:val="en-US"/>
              </w:rPr>
              <w:t>Consideration should be given to the percentage and/or number of fields to be checked, the tolerable error rate, who will perform the manual checks and what action will be taken if the acceptable error rate is not achieved.</w:t>
            </w:r>
          </w:p>
          <w:p w14:paraId="68947122" w14:textId="77777777" w:rsidR="0028371C" w:rsidRPr="00C72FED" w:rsidRDefault="0028371C" w:rsidP="0028371C">
            <w:pPr>
              <w:rPr>
                <w:rFonts w:cstheme="minorHAnsi"/>
                <w:i/>
                <w:lang w:val="en-US"/>
              </w:rPr>
            </w:pPr>
            <w:r w:rsidRPr="00C72FED">
              <w:rPr>
                <w:rFonts w:cstheme="minorHAnsi"/>
                <w:i/>
                <w:lang w:val="en-US"/>
              </w:rPr>
              <w:t>- manual or automatic coding of data in case report forms and the methods of checking the resulting data in the database</w:t>
            </w:r>
          </w:p>
          <w:p w14:paraId="21C522B5" w14:textId="77777777" w:rsidR="006B24C1" w:rsidRPr="00C72FED" w:rsidRDefault="0028371C" w:rsidP="0028371C">
            <w:pPr>
              <w:rPr>
                <w:rFonts w:cstheme="minorHAnsi"/>
                <w:lang w:val="en-US"/>
              </w:rPr>
            </w:pPr>
            <w:r w:rsidRPr="00C72FED">
              <w:rPr>
                <w:rFonts w:cstheme="minorHAnsi"/>
                <w:i/>
                <w:lang w:val="en-US"/>
              </w:rPr>
              <w:t>- documentation of methods of database validation and procedures for correction of errors.</w:t>
            </w:r>
            <w:r w:rsidRPr="00C72FED">
              <w:rPr>
                <w:rFonts w:cstheme="minorHAnsi"/>
                <w:lang w:val="en-US"/>
              </w:rPr>
              <w:t>" (Guideline for Standard Operating Procedures for Good Statistical Practice in Clinical Research, versions 1-6, June 1999 – July 2001, Statisticians in the Pharmaceutical Industry (PSI))</w:t>
            </w:r>
          </w:p>
        </w:tc>
      </w:tr>
      <w:tr w:rsidR="00816912" w:rsidRPr="002B4472" w14:paraId="55D645D8" w14:textId="77777777" w:rsidTr="0028371C">
        <w:tc>
          <w:tcPr>
            <w:tcW w:w="7653" w:type="dxa"/>
          </w:tcPr>
          <w:p w14:paraId="52D72785" w14:textId="77777777" w:rsidR="00E235A1" w:rsidRPr="00C72FED" w:rsidRDefault="00E235A1" w:rsidP="00E235A1">
            <w:pPr>
              <w:rPr>
                <w:rFonts w:cstheme="minorHAnsi"/>
                <w:i/>
                <w:lang w:val="en-US"/>
              </w:rPr>
            </w:pPr>
            <w:r w:rsidRPr="00C72FED">
              <w:rPr>
                <w:rFonts w:cstheme="minorHAnsi"/>
                <w:lang w:val="en-US"/>
              </w:rPr>
              <w:t>"</w:t>
            </w:r>
            <w:r w:rsidRPr="00C72FED">
              <w:rPr>
                <w:rFonts w:cstheme="minorHAnsi"/>
                <w:i/>
                <w:lang w:val="en-US"/>
              </w:rPr>
              <w:t>Chapter Data Entry and Data Processing</w:t>
            </w:r>
          </w:p>
          <w:p w14:paraId="2313FFAC" w14:textId="77777777" w:rsidR="00E235A1" w:rsidRPr="00C72FED" w:rsidRDefault="00E235A1" w:rsidP="00E235A1">
            <w:pPr>
              <w:rPr>
                <w:rFonts w:cstheme="minorHAnsi"/>
                <w:i/>
                <w:lang w:val="en-US"/>
              </w:rPr>
            </w:pPr>
            <w:r w:rsidRPr="00C72FED">
              <w:rPr>
                <w:rFonts w:cstheme="minorHAnsi"/>
                <w:i/>
                <w:lang w:val="en-US"/>
              </w:rPr>
              <w:t>... Data Entry</w:t>
            </w:r>
          </w:p>
          <w:p w14:paraId="5144219B" w14:textId="77777777" w:rsidR="0028371C" w:rsidRPr="00C72FED" w:rsidRDefault="00E235A1" w:rsidP="00E235A1">
            <w:pPr>
              <w:rPr>
                <w:rFonts w:cstheme="minorHAnsi"/>
                <w:i/>
                <w:lang w:val="en-US"/>
              </w:rPr>
            </w:pPr>
            <w:r w:rsidRPr="00C72FED">
              <w:rPr>
                <w:rFonts w:cstheme="minorHAnsi"/>
                <w:i/>
                <w:lang w:val="en-US"/>
              </w:rPr>
              <w:t>The data entry process should address the data-quality needs of the trial. Commonly used data-entry processes include the following:</w:t>
            </w:r>
          </w:p>
          <w:p w14:paraId="3DCA1305" w14:textId="77777777" w:rsidR="00E235A1" w:rsidRPr="00C72FED" w:rsidRDefault="00E235A1" w:rsidP="00E235A1">
            <w:pPr>
              <w:rPr>
                <w:rFonts w:cstheme="minorHAnsi"/>
                <w:i/>
                <w:lang w:val="en-US"/>
              </w:rPr>
            </w:pPr>
            <w:r w:rsidRPr="00C72FED">
              <w:rPr>
                <w:rFonts w:cstheme="minorHAnsi"/>
                <w:i/>
                <w:lang w:val="en-US"/>
              </w:rPr>
              <w:t xml:space="preserve">1. Independent double data entry with a third person: two people enter the same data independently and a third person resolves any discrepancies between first and second entry; </w:t>
            </w:r>
          </w:p>
          <w:p w14:paraId="0C488D3F" w14:textId="77777777" w:rsidR="00E235A1" w:rsidRPr="00C72FED" w:rsidRDefault="00E235A1" w:rsidP="00E235A1">
            <w:pPr>
              <w:rPr>
                <w:rFonts w:cstheme="minorHAnsi"/>
                <w:i/>
                <w:lang w:val="en-US"/>
              </w:rPr>
            </w:pPr>
            <w:r w:rsidRPr="00C72FED">
              <w:rPr>
                <w:rFonts w:cstheme="minorHAnsi"/>
                <w:i/>
                <w:lang w:val="en-US"/>
              </w:rPr>
              <w:t xml:space="preserve">2. Double data entry with blind verification: two people enter the data independently and any discrepancies are resolved during second entry; </w:t>
            </w:r>
          </w:p>
          <w:p w14:paraId="565F68FA" w14:textId="77777777" w:rsidR="00E235A1" w:rsidRPr="00C72FED" w:rsidRDefault="00E235A1" w:rsidP="00E235A1">
            <w:pPr>
              <w:rPr>
                <w:rFonts w:cstheme="minorHAnsi"/>
                <w:i/>
                <w:lang w:val="en-US"/>
              </w:rPr>
            </w:pPr>
            <w:r w:rsidRPr="00C72FED">
              <w:rPr>
                <w:rFonts w:cstheme="minorHAnsi"/>
                <w:i/>
                <w:lang w:val="en-US"/>
              </w:rPr>
              <w:t xml:space="preserve">3. Double entry with interactive verification: the second entry operator resolves discrepancies between first and second entry and is aware of the first entered values; </w:t>
            </w:r>
          </w:p>
          <w:p w14:paraId="254B166A" w14:textId="77777777" w:rsidR="00E235A1" w:rsidRPr="00C72FED" w:rsidRDefault="00E235A1" w:rsidP="00E235A1">
            <w:pPr>
              <w:rPr>
                <w:rFonts w:cstheme="minorHAnsi"/>
                <w:i/>
                <w:lang w:val="en-US"/>
              </w:rPr>
            </w:pPr>
            <w:r w:rsidRPr="00C72FED">
              <w:rPr>
                <w:rFonts w:cstheme="minorHAnsi"/>
                <w:i/>
                <w:lang w:val="en-US"/>
              </w:rPr>
              <w:t xml:space="preserve">4. Single entry with a manual review; and </w:t>
            </w:r>
          </w:p>
          <w:p w14:paraId="4CA7A0F2" w14:textId="77777777" w:rsidR="00E235A1" w:rsidRPr="00C72FED" w:rsidRDefault="00E235A1" w:rsidP="00E235A1">
            <w:pPr>
              <w:rPr>
                <w:rFonts w:cstheme="minorHAnsi"/>
                <w:lang w:val="en-US"/>
              </w:rPr>
            </w:pPr>
            <w:r w:rsidRPr="00C72FED">
              <w:rPr>
                <w:rFonts w:cstheme="minorHAnsi"/>
                <w:i/>
                <w:lang w:val="en-US"/>
              </w:rPr>
              <w:t>5. Single entry with no manual review...</w:t>
            </w:r>
            <w:r w:rsidRPr="00C72FED">
              <w:rPr>
                <w:rFonts w:cstheme="minorHAnsi"/>
                <w:lang w:val="en-US"/>
              </w:rPr>
              <w:t>" (Good Clinical Data Management Practices, Published July 2008, Society For Clinical Data Management (SCDM))</w:t>
            </w:r>
          </w:p>
        </w:tc>
      </w:tr>
    </w:tbl>
    <w:p w14:paraId="184258D2" w14:textId="77777777" w:rsidR="006B24C1" w:rsidRPr="00C72FED" w:rsidRDefault="006B24C1" w:rsidP="006B24C1">
      <w:pPr>
        <w:rPr>
          <w:rFonts w:cstheme="minorHAnsi"/>
          <w:lang w:val="en-US" w:eastAsia="fr-FR"/>
        </w:rPr>
      </w:pPr>
    </w:p>
    <w:p w14:paraId="4456329A"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Data entry is addressed in a procedure…</w:t>
      </w:r>
    </w:p>
    <w:p w14:paraId="39E00E45"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data entry process is independent double data entry with a third person (two independent files, two independent operators, a third person to resolves discrepancies).</w:t>
      </w:r>
    </w:p>
    <w:p w14:paraId="63903C1D"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data entry process is independent double data entry with blind verification (two people enter the data independently and any discrepancies are resolved during the second entry)</w:t>
      </w:r>
    </w:p>
    <w:p w14:paraId="2F5F1694"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data entry process is double data entry with interactive verification (the second entry operator resolves discrepancies between first and second entry and is aware of the first entered values)</w:t>
      </w:r>
    </w:p>
    <w:p w14:paraId="6DF1F0C6"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double data entry is effective and documented through:</w:t>
      </w:r>
    </w:p>
    <w:p w14:paraId="75AEC0EE"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Data Entry Operators training,</w:t>
      </w:r>
    </w:p>
    <w:p w14:paraId="4C2C64F8"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data comparison methodology</w:t>
      </w:r>
    </w:p>
    <w:p w14:paraId="5E2A5755"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discrepancies management</w:t>
      </w:r>
    </w:p>
    <w:p w14:paraId="19653E89"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double data entry is not documented appropriately.</w:t>
      </w:r>
    </w:p>
    <w:p w14:paraId="5C1CBB66" w14:textId="77777777" w:rsidR="008749F2" w:rsidRPr="00C72FED" w:rsidRDefault="008749F2" w:rsidP="008749F2">
      <w:pPr>
        <w:rPr>
          <w:rFonts w:cstheme="minorHAnsi"/>
          <w:lang w:val="en-GB"/>
        </w:rPr>
      </w:pPr>
    </w:p>
    <w:p w14:paraId="554E29A5"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data entry process is single data entry (with or without manual review / full or partial check)</w:t>
      </w:r>
    </w:p>
    <w:p w14:paraId="32A086DE"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single data entry is effective and documented through:</w:t>
      </w:r>
    </w:p>
    <w:p w14:paraId="5362CA04"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Data Entry Operators training,</w:t>
      </w:r>
    </w:p>
    <w:p w14:paraId="0FECCD5A"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data check methodology</w:t>
      </w:r>
    </w:p>
    <w:p w14:paraId="0A8EBDA1" w14:textId="77777777" w:rsidR="008749F2" w:rsidRPr="00C72FED" w:rsidRDefault="008749F2" w:rsidP="008749F2">
      <w:pPr>
        <w:pStyle w:val="B1"/>
        <w:rPr>
          <w:rFonts w:cstheme="minorHAnsi"/>
          <w:lang w:val="en-US"/>
        </w:rPr>
      </w:pPr>
      <w:r w:rsidRPr="00C72FED">
        <w:rPr>
          <w:rFonts w:cstheme="minorHAnsi"/>
          <w:lang w:val="en-US"/>
        </w:rPr>
        <w:sym w:font="Wingdings" w:char="F06F"/>
      </w:r>
      <w:r w:rsidRPr="00C72FED">
        <w:rPr>
          <w:rFonts w:cstheme="minorHAnsi"/>
          <w:lang w:val="en-US"/>
        </w:rPr>
        <w:t xml:space="preserve"> entry errors management</w:t>
      </w:r>
    </w:p>
    <w:p w14:paraId="210D8B5A"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single data entry is not documented appropriately.</w:t>
      </w:r>
    </w:p>
    <w:p w14:paraId="1FA7C893" w14:textId="77777777" w:rsidR="008749F2" w:rsidRPr="00C72FED" w:rsidRDefault="008749F2" w:rsidP="008749F2">
      <w:pPr>
        <w:rPr>
          <w:rFonts w:cstheme="minorHAnsi"/>
          <w:lang w:val="en-GB"/>
        </w:rPr>
      </w:pPr>
    </w:p>
    <w:p w14:paraId="02C670D2"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A data entry manual was prepared for the clinical study.</w:t>
      </w:r>
    </w:p>
    <w:p w14:paraId="11E2CB5C"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No data entry manual is prepared.</w:t>
      </w:r>
    </w:p>
    <w:p w14:paraId="44A03C33"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management of specific data (comments, lab results, normal values etc.) is addressed in a procedure / manual.</w:t>
      </w:r>
    </w:p>
    <w:p w14:paraId="52324EB6" w14:textId="77777777" w:rsidR="008749F2" w:rsidRPr="00C72FED" w:rsidRDefault="008749F2" w:rsidP="008749F2">
      <w:pPr>
        <w:rPr>
          <w:rFonts w:cstheme="minorHAnsi"/>
          <w:lang w:val="en-GB"/>
        </w:rPr>
      </w:pPr>
      <w:r w:rsidRPr="00C72FED">
        <w:rPr>
          <w:rFonts w:cstheme="minorHAnsi"/>
        </w:rPr>
        <w:sym w:font="Wingdings" w:char="F06F"/>
      </w:r>
      <w:r w:rsidRPr="00C72FED">
        <w:rPr>
          <w:rFonts w:cstheme="minorHAnsi"/>
          <w:lang w:val="en-GB"/>
        </w:rPr>
        <w:t xml:space="preserve"> The management of specific data (comments, lab results, normal values etc.) is not addressed in a procedure / manual.</w:t>
      </w:r>
    </w:p>
    <w:p w14:paraId="6F028251" w14:textId="77777777" w:rsidR="009A4C71" w:rsidRPr="00C72FED" w:rsidRDefault="009A4C71" w:rsidP="009A4C71">
      <w:pPr>
        <w:pStyle w:val="Titre2"/>
        <w:rPr>
          <w:rFonts w:cstheme="minorHAnsi"/>
          <w:lang w:val="en-GB"/>
        </w:rPr>
      </w:pPr>
      <w:bookmarkStart w:id="66" w:name="_Toc300920255"/>
      <w:bookmarkStart w:id="67" w:name="_Toc515549929"/>
      <w:bookmarkStart w:id="68" w:name="_Toc300920243"/>
      <w:bookmarkEnd w:id="55"/>
      <w:r w:rsidRPr="00C72FED">
        <w:rPr>
          <w:rFonts w:cstheme="minorHAnsi"/>
          <w:lang w:val="en-GB"/>
        </w:rPr>
        <w:t>Specific Aspects of "Remote Data Entry</w:t>
      </w:r>
      <w:bookmarkEnd w:id="66"/>
      <w:r w:rsidRPr="00C72FED">
        <w:rPr>
          <w:rFonts w:cstheme="minorHAnsi"/>
          <w:lang w:val="en-GB"/>
        </w:rPr>
        <w:t>" Systems (e-CRF, IWRS)</w:t>
      </w:r>
      <w:bookmarkEnd w:id="67"/>
    </w:p>
    <w:tbl>
      <w:tblPr>
        <w:tblStyle w:val="Grilledutableau"/>
        <w:tblW w:w="0" w:type="auto"/>
        <w:tblInd w:w="1418" w:type="dxa"/>
        <w:tblLook w:val="04A0" w:firstRow="1" w:lastRow="0" w:firstColumn="1" w:lastColumn="0" w:noHBand="0" w:noVBand="1"/>
      </w:tblPr>
      <w:tblGrid>
        <w:gridCol w:w="6368"/>
      </w:tblGrid>
      <w:tr w:rsidR="00816912" w:rsidRPr="002B4472" w14:paraId="23DD687F" w14:textId="77777777" w:rsidTr="0028371C">
        <w:tc>
          <w:tcPr>
            <w:tcW w:w="7653" w:type="dxa"/>
          </w:tcPr>
          <w:p w14:paraId="4E4E5456" w14:textId="77777777" w:rsidR="00F02DB2" w:rsidRPr="00C72FED" w:rsidRDefault="00F02DB2" w:rsidP="00F02DB2">
            <w:pPr>
              <w:rPr>
                <w:rFonts w:cstheme="minorHAnsi"/>
                <w:i/>
                <w:lang w:val="en-US"/>
              </w:rPr>
            </w:pPr>
            <w:r w:rsidRPr="00C72FED">
              <w:rPr>
                <w:rFonts w:cstheme="minorHAnsi"/>
                <w:lang w:val="en-US"/>
              </w:rPr>
              <w:t>"</w:t>
            </w:r>
            <w:r w:rsidRPr="00C72FED">
              <w:rPr>
                <w:rFonts w:cstheme="minorHAnsi"/>
                <w:i/>
                <w:lang w:val="en-US"/>
              </w:rPr>
              <w:t>Chapter Data Entry and Data Processing</w:t>
            </w:r>
          </w:p>
          <w:p w14:paraId="2E064B46" w14:textId="77777777" w:rsidR="00F02DB2" w:rsidRPr="00C72FED" w:rsidRDefault="00F02DB2" w:rsidP="00F02DB2">
            <w:pPr>
              <w:rPr>
                <w:rFonts w:cstheme="minorHAnsi"/>
                <w:i/>
                <w:lang w:val="en-US"/>
              </w:rPr>
            </w:pPr>
            <w:r w:rsidRPr="00C72FED">
              <w:rPr>
                <w:rFonts w:cstheme="minorHAnsi"/>
                <w:i/>
                <w:lang w:val="en-US"/>
              </w:rPr>
              <w:t>... Data Entry</w:t>
            </w:r>
          </w:p>
          <w:p w14:paraId="428282B6" w14:textId="77777777" w:rsidR="006B24C1" w:rsidRPr="00C72FED" w:rsidRDefault="00F02DB2" w:rsidP="00F02DB2">
            <w:pPr>
              <w:rPr>
                <w:rFonts w:cstheme="minorHAnsi"/>
                <w:lang w:val="en-US"/>
              </w:rPr>
            </w:pPr>
            <w:r w:rsidRPr="00C72FED">
              <w:rPr>
                <w:rFonts w:cstheme="minorHAnsi"/>
                <w:i/>
                <w:lang w:val="en-US"/>
              </w:rPr>
              <w:t>… For heads-down data entry, the skill emphasis is on the number of keystrokes made and specific training on the database to be utilized. With EDC systems that utilize single entry, the skill emphasis is on the understanding of the trial. Site personnel entering data in an EDC system have received training on the specific system being used in the study as well as on study-specific issues…</w:t>
            </w:r>
            <w:r w:rsidRPr="00C72FED">
              <w:rPr>
                <w:rFonts w:cstheme="minorHAnsi"/>
                <w:lang w:val="en-US"/>
              </w:rPr>
              <w:t>" (Good Clinical Data Management Practices, Published July 2008, Society For Clinical Data Management (SCDM))</w:t>
            </w:r>
          </w:p>
        </w:tc>
      </w:tr>
    </w:tbl>
    <w:p w14:paraId="7FFE8495" w14:textId="77777777" w:rsidR="006B24C1" w:rsidRPr="00C72FED" w:rsidRDefault="006B24C1" w:rsidP="006B24C1">
      <w:pPr>
        <w:rPr>
          <w:rFonts w:cstheme="minorHAnsi"/>
          <w:lang w:val="en-US" w:eastAsia="fr-FR"/>
        </w:rPr>
      </w:pPr>
    </w:p>
    <w:p w14:paraId="62314E06" w14:textId="61841506" w:rsidR="009A4C71" w:rsidRPr="00C72FED" w:rsidRDefault="009A4C71" w:rsidP="009A4C71">
      <w:pPr>
        <w:rPr>
          <w:rFonts w:cstheme="minorHAnsi"/>
          <w:i/>
          <w:u w:val="single"/>
          <w:lang w:val="en-GB"/>
        </w:rPr>
      </w:pPr>
      <w:r w:rsidRPr="00C72FED">
        <w:rPr>
          <w:rFonts w:cstheme="minorHAnsi"/>
          <w:i/>
          <w:u w:val="single"/>
          <w:lang w:val="en-GB"/>
        </w:rPr>
        <w:t>Particular attention may be given the following topics:</w:t>
      </w:r>
    </w:p>
    <w:p w14:paraId="232763DE" w14:textId="77777777" w:rsidR="00C2026C" w:rsidRPr="00C72FED" w:rsidRDefault="00C2026C" w:rsidP="009A4C71">
      <w:pPr>
        <w:rPr>
          <w:rFonts w:cstheme="minorHAnsi"/>
          <w:i/>
          <w:u w:val="single"/>
          <w:lang w:val="en-GB"/>
        </w:rPr>
      </w:pPr>
    </w:p>
    <w:tbl>
      <w:tblPr>
        <w:tblStyle w:val="Grilledutableau"/>
        <w:tblW w:w="0" w:type="auto"/>
        <w:tblLook w:val="04A0" w:firstRow="1" w:lastRow="0" w:firstColumn="1" w:lastColumn="0" w:noHBand="0" w:noVBand="1"/>
      </w:tblPr>
      <w:tblGrid>
        <w:gridCol w:w="7077"/>
      </w:tblGrid>
      <w:tr w:rsidR="00252BED" w:rsidRPr="002B4472" w14:paraId="6E115106" w14:textId="77777777" w:rsidTr="00F33A00">
        <w:tc>
          <w:tcPr>
            <w:tcW w:w="7077" w:type="dxa"/>
          </w:tcPr>
          <w:p w14:paraId="590370E3" w14:textId="77777777" w:rsidR="00252BED" w:rsidRPr="00C72FED" w:rsidRDefault="00252BED" w:rsidP="00F33A00">
            <w:pPr>
              <w:pStyle w:val="B1"/>
              <w:numPr>
                <w:ilvl w:val="0"/>
                <w:numId w:val="0"/>
              </w:numPr>
              <w:spacing w:after="0"/>
              <w:contextualSpacing w:val="0"/>
              <w:rPr>
                <w:rFonts w:cstheme="minorHAnsi"/>
                <w:lang w:val="en-US"/>
              </w:rPr>
            </w:pPr>
            <w:r w:rsidRPr="00C72FED">
              <w:rPr>
                <w:rFonts w:cstheme="minorHAnsi"/>
                <w:lang w:val="en-US"/>
              </w:rPr>
              <w:t>Check if staff is aware of GCDMP new recommendations (chapter revised in December 2019):</w:t>
            </w:r>
          </w:p>
          <w:p w14:paraId="740E9259" w14:textId="77777777" w:rsidR="00252BED" w:rsidRPr="00C72FED" w:rsidRDefault="00252BED" w:rsidP="00F33A00">
            <w:pPr>
              <w:pStyle w:val="B2"/>
              <w:numPr>
                <w:ilvl w:val="0"/>
                <w:numId w:val="0"/>
              </w:numPr>
              <w:spacing w:before="0"/>
              <w:ind w:left="459"/>
              <w:rPr>
                <w:rFonts w:cstheme="minorHAnsi"/>
                <w:i/>
                <w:iCs/>
                <w:lang w:val="en-US" w:eastAsia="fr-FR"/>
              </w:rPr>
            </w:pPr>
            <w:r w:rsidRPr="00C72FED">
              <w:rPr>
                <w:rFonts w:cstheme="minorHAnsi"/>
                <w:i/>
                <w:iCs/>
                <w:lang w:val="en-US"/>
              </w:rPr>
              <w:t>This chapter covers development, maintenance, and implementation of instructions for CRF completion, also called CRF Completion Guidelines (CCGs).</w:t>
            </w:r>
          </w:p>
        </w:tc>
      </w:tr>
    </w:tbl>
    <w:p w14:paraId="188B2CCD"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User management is described in the procedure "XXX".</w:t>
      </w:r>
    </w:p>
    <w:p w14:paraId="2E42682D"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User management is not described in a procedure.</w:t>
      </w:r>
    </w:p>
    <w:p w14:paraId="44A34690"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User management covers the following topics:</w:t>
      </w:r>
    </w:p>
    <w:p w14:paraId="46D6CF57"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users training to the system,</w:t>
      </w:r>
    </w:p>
    <w:p w14:paraId="39DD0BF5" w14:textId="77777777" w:rsidR="009A4C71" w:rsidRPr="00C72FED" w:rsidRDefault="009A4C71" w:rsidP="009A4C71">
      <w:pPr>
        <w:pStyle w:val="B1"/>
        <w:rPr>
          <w:rFonts w:cstheme="minorHAnsi"/>
          <w:lang w:val="en-US"/>
        </w:rPr>
      </w:pPr>
      <w:r w:rsidRPr="00C72FED">
        <w:rPr>
          <w:rFonts w:cstheme="minorHAnsi"/>
          <w:lang w:val="en-US"/>
        </w:rPr>
        <w:sym w:font="Wingdings" w:char="F06F"/>
      </w:r>
      <w:r w:rsidRPr="00C72FED">
        <w:rPr>
          <w:rFonts w:cstheme="minorHAnsi"/>
          <w:lang w:val="en-US"/>
        </w:rPr>
        <w:t xml:space="preserve"> the documentation of training users to the system</w:t>
      </w:r>
    </w:p>
    <w:p w14:paraId="70207730" w14:textId="77777777" w:rsidR="009A4C71" w:rsidRPr="00C72FED" w:rsidRDefault="009A4C71" w:rsidP="009A4C71">
      <w:pPr>
        <w:rPr>
          <w:rFonts w:cstheme="minorHAnsi"/>
          <w:sz w:val="9"/>
          <w:szCs w:val="9"/>
          <w:lang w:val="en-GB"/>
        </w:rPr>
      </w:pPr>
      <w:r w:rsidRPr="00C72FED">
        <w:rPr>
          <w:rFonts w:cstheme="minorHAnsi"/>
          <w:lang w:val="en-US"/>
        </w:rPr>
        <w:sym w:font="Wingdings" w:char="F06F"/>
      </w:r>
      <w:r w:rsidRPr="00C72FED">
        <w:rPr>
          <w:rFonts w:cstheme="minorHAnsi"/>
          <w:lang w:val="en-US"/>
        </w:rPr>
        <w:t xml:space="preserve"> the provision of an user manual describing the manner of use the eCRF [</w:t>
      </w:r>
      <w:r w:rsidRPr="00C72FED">
        <w:rPr>
          <w:rFonts w:cstheme="minorHAnsi"/>
          <w:i/>
          <w:szCs w:val="20"/>
          <w:lang w:val="en-GB"/>
        </w:rPr>
        <w:t>methods for correcting input errors such as</w:t>
      </w:r>
      <w:r w:rsidRPr="00C72FED">
        <w:rPr>
          <w:rFonts w:cstheme="minorHAnsi"/>
          <w:lang w:val="en-GB"/>
        </w:rPr>
        <w:t>],</w:t>
      </w:r>
    </w:p>
    <w:p w14:paraId="28896DB1"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documentation for users accessing to the system,</w:t>
      </w:r>
    </w:p>
    <w:p w14:paraId="3B41DF84"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management of the system access with a unique identifier for each user.</w:t>
      </w:r>
    </w:p>
    <w:p w14:paraId="692897FA"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user management does not cover the following topics:</w:t>
      </w:r>
    </w:p>
    <w:p w14:paraId="555B4788" w14:textId="77777777" w:rsidR="009A4C71" w:rsidRPr="00C72FED" w:rsidRDefault="009A4C71" w:rsidP="009A4C71">
      <w:pPr>
        <w:pStyle w:val="B1"/>
        <w:rPr>
          <w:rFonts w:cstheme="minorHAnsi"/>
          <w:lang w:val="en-GB"/>
        </w:rPr>
      </w:pPr>
    </w:p>
    <w:p w14:paraId="29D413F5"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completeness of data collection is guaranteed by:</w:t>
      </w:r>
    </w:p>
    <w:p w14:paraId="480E78E4" w14:textId="77777777" w:rsidR="009A4C71" w:rsidRPr="00C72FED" w:rsidRDefault="009A4C71" w:rsidP="009A4C71">
      <w:pPr>
        <w:pStyle w:val="B1"/>
        <w:rPr>
          <w:rFonts w:cstheme="minorHAnsi"/>
          <w:lang w:val="en-US"/>
        </w:rPr>
      </w:pPr>
      <w:r w:rsidRPr="00C72FED">
        <w:rPr>
          <w:rFonts w:cstheme="minorHAnsi"/>
          <w:lang w:val="en-US"/>
        </w:rPr>
        <w:sym w:font="Wingdings" w:char="F06F"/>
      </w:r>
      <w:r w:rsidRPr="00C72FED">
        <w:rPr>
          <w:rFonts w:cstheme="minorHAnsi"/>
          <w:lang w:val="en-US"/>
        </w:rPr>
        <w:t xml:space="preserve"> the use of dropdown menus,</w:t>
      </w:r>
    </w:p>
    <w:p w14:paraId="6E40A954"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use of check boxes,</w:t>
      </w:r>
    </w:p>
    <w:p w14:paraId="41ACE7F0" w14:textId="77777777" w:rsidR="009A4C71" w:rsidRPr="00C72FED" w:rsidRDefault="009A4C71" w:rsidP="009A4C71">
      <w:pPr>
        <w:pStyle w:val="B1"/>
        <w:rPr>
          <w:rFonts w:cstheme="minorHAnsi"/>
          <w:lang w:val="en-US"/>
        </w:rPr>
      </w:pPr>
      <w:r w:rsidRPr="00C72FED">
        <w:rPr>
          <w:rFonts w:cstheme="minorHAnsi"/>
          <w:lang w:val="en-US"/>
        </w:rPr>
        <w:sym w:font="Wingdings" w:char="F06F"/>
      </w:r>
      <w:r w:rsidRPr="00C72FED">
        <w:rPr>
          <w:rFonts w:cstheme="minorHAnsi"/>
          <w:lang w:val="en-US"/>
        </w:rPr>
        <w:t xml:space="preserve"> setting input fields </w:t>
      </w:r>
      <w:r w:rsidRPr="00C72FED">
        <w:rPr>
          <w:rFonts w:cstheme="minorHAnsi"/>
          <w:lang w:val="en-GB"/>
        </w:rPr>
        <w:t>[</w:t>
      </w:r>
      <w:r w:rsidRPr="00C72FED">
        <w:rPr>
          <w:rFonts w:cstheme="minorHAnsi"/>
          <w:i/>
          <w:lang w:val="en-GB"/>
        </w:rPr>
        <w:t>formats such as dates</w:t>
      </w:r>
      <w:r w:rsidRPr="00C72FED">
        <w:rPr>
          <w:rFonts w:cstheme="minorHAnsi"/>
          <w:lang w:val="en-GB"/>
        </w:rPr>
        <w:t>],</w:t>
      </w:r>
    </w:p>
    <w:p w14:paraId="214AB5BC"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original data collection to calculate derived data.</w:t>
      </w:r>
    </w:p>
    <w:p w14:paraId="4A2AB514"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code used to identify patients allows and unambiguous identification of each patient.</w:t>
      </w:r>
    </w:p>
    <w:p w14:paraId="63719A8D"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code used to identify patients does not allowed and unambiguous identification of each patient.</w:t>
      </w:r>
    </w:p>
    <w:p w14:paraId="18430EB5" w14:textId="77777777" w:rsidR="009A4C71" w:rsidRPr="00C72FED" w:rsidRDefault="009A4C71" w:rsidP="009A4C71">
      <w:pPr>
        <w:rPr>
          <w:rFonts w:cstheme="minorHAnsi"/>
          <w:lang w:val="en-GB"/>
        </w:rPr>
      </w:pPr>
    </w:p>
    <w:p w14:paraId="5F97F66A"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authorization for eCRF production is described in the document "XXX".</w:t>
      </w:r>
    </w:p>
    <w:p w14:paraId="63D53758"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authorization for eCRF production is not documented.</w:t>
      </w:r>
    </w:p>
    <w:p w14:paraId="05B907F5" w14:textId="77777777" w:rsidR="009A4C71" w:rsidRPr="00C72FED" w:rsidRDefault="009A4C71" w:rsidP="009A4C71">
      <w:pPr>
        <w:rPr>
          <w:rFonts w:cstheme="minorHAnsi"/>
          <w:lang w:val="en-GB"/>
        </w:rPr>
      </w:pPr>
    </w:p>
    <w:p w14:paraId="26730571"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means by which the investigator has control of the data it generated [</w:t>
      </w:r>
      <w:r w:rsidRPr="00C72FED">
        <w:rPr>
          <w:rFonts w:cstheme="minorHAnsi"/>
          <w:i/>
          <w:lang w:val="en-GB"/>
        </w:rPr>
        <w:t>if the data are stored on a central server</w:t>
      </w:r>
      <w:r w:rsidRPr="00C72FED">
        <w:rPr>
          <w:rFonts w:cstheme="minorHAnsi"/>
          <w:lang w:val="en-GB"/>
        </w:rPr>
        <w:t>] is described in the document "XXX".</w:t>
      </w:r>
    </w:p>
    <w:p w14:paraId="25A485D0"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This method is demonstrably.</w:t>
      </w:r>
    </w:p>
    <w:p w14:paraId="33AE3429"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This method is not demonstrably.</w:t>
      </w:r>
    </w:p>
    <w:p w14:paraId="3D13DA31"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means by which the investigator is notified of data changes and approves the changes is described in the document "XXX".</w:t>
      </w:r>
    </w:p>
    <w:p w14:paraId="3DA666B6" w14:textId="77777777" w:rsidR="009A4C71" w:rsidRPr="00C72FED" w:rsidRDefault="009A4C71" w:rsidP="009A4C71">
      <w:pPr>
        <w:rPr>
          <w:rFonts w:cstheme="minorHAnsi"/>
        </w:rPr>
      </w:pPr>
      <w:r w:rsidRPr="00C72FED">
        <w:rPr>
          <w:rFonts w:cstheme="minorHAnsi"/>
        </w:rPr>
        <w:sym w:font="Wingdings" w:char="F06F"/>
      </w:r>
      <w:r w:rsidRPr="00C72FED">
        <w:rPr>
          <w:rFonts w:cstheme="minorHAnsi"/>
        </w:rPr>
        <w:t xml:space="preserve"> Les modifications concernées incluent :</w:t>
      </w:r>
    </w:p>
    <w:p w14:paraId="33BF36F3"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changes in response to requests for correction,</w:t>
      </w:r>
    </w:p>
    <w:p w14:paraId="49ABD228"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'Self Evident Corrections' managed by the data manager.</w:t>
      </w:r>
    </w:p>
    <w:p w14:paraId="5FAA261D"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investigator has continuous access to data.</w:t>
      </w:r>
    </w:p>
    <w:p w14:paraId="1D8521B8"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investigator investigator has no permanent access to data. [specify the conditions of maintenance management].</w:t>
      </w:r>
    </w:p>
    <w:p w14:paraId="176B5B00"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identification of data source and copies is described in the document "XXX".</w:t>
      </w:r>
    </w:p>
    <w:p w14:paraId="0C8EC999" w14:textId="77777777" w:rsidR="009A4C71" w:rsidRPr="00C72FED" w:rsidRDefault="009A4C71" w:rsidP="009A4C71">
      <w:pPr>
        <w:rPr>
          <w:rFonts w:cstheme="minorHAnsi"/>
        </w:rPr>
      </w:pPr>
      <w:r w:rsidRPr="00C72FED">
        <w:rPr>
          <w:rFonts w:cstheme="minorHAnsi"/>
        </w:rPr>
        <w:sym w:font="Wingdings" w:char="F06F"/>
      </w:r>
      <w:r w:rsidRPr="00C72FED">
        <w:rPr>
          <w:rFonts w:cstheme="minorHAnsi"/>
        </w:rPr>
        <w:t xml:space="preserve"> This document specifies :</w:t>
      </w:r>
    </w:p>
    <w:p w14:paraId="5CD8A7B4"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data source nature [</w:t>
      </w:r>
      <w:r w:rsidRPr="00C72FED">
        <w:rPr>
          <w:rFonts w:cstheme="minorHAnsi"/>
          <w:i/>
          <w:lang w:val="en-GB"/>
        </w:rPr>
        <w:t>the source must be unique and unchanged during the trial</w:t>
      </w:r>
      <w:r w:rsidRPr="00C72FED">
        <w:rPr>
          <w:rFonts w:cstheme="minorHAnsi"/>
          <w:lang w:val="en-GB"/>
        </w:rPr>
        <w:t>],</w:t>
      </w:r>
    </w:p>
    <w:p w14:paraId="7EA69C46" w14:textId="77777777" w:rsidR="009A4C71" w:rsidRPr="00C72FED" w:rsidRDefault="009A4C71" w:rsidP="009A4C71">
      <w:pPr>
        <w:pStyle w:val="B1"/>
        <w:rPr>
          <w:rFonts w:cstheme="minorHAnsi"/>
        </w:rPr>
      </w:pPr>
      <w:r w:rsidRPr="00C72FED">
        <w:rPr>
          <w:rFonts w:cstheme="minorHAnsi"/>
          <w:lang w:val="en-US"/>
        </w:rPr>
        <w:sym w:font="Wingdings" w:char="F06F"/>
      </w:r>
      <w:r w:rsidRPr="00C72FED">
        <w:rPr>
          <w:rFonts w:cstheme="minorHAnsi"/>
        </w:rPr>
        <w:t xml:space="preserve"> data source location,</w:t>
      </w:r>
    </w:p>
    <w:p w14:paraId="58C61B3F" w14:textId="77777777" w:rsidR="009A4C71" w:rsidRPr="00C72FED" w:rsidRDefault="009A4C71" w:rsidP="009A4C71">
      <w:pPr>
        <w:pStyle w:val="B1"/>
        <w:rPr>
          <w:rFonts w:cstheme="minorHAnsi"/>
          <w:lang w:val="en-US"/>
        </w:rPr>
      </w:pPr>
      <w:r w:rsidRPr="00C72FED">
        <w:rPr>
          <w:rFonts w:cstheme="minorHAnsi"/>
          <w:lang w:val="en-US"/>
        </w:rPr>
        <w:sym w:font="Wingdings" w:char="F06F"/>
      </w:r>
      <w:r w:rsidRPr="00C72FED">
        <w:rPr>
          <w:rFonts w:cstheme="minorHAnsi"/>
          <w:lang w:val="en-US"/>
        </w:rPr>
        <w:t xml:space="preserve"> copies location,</w:t>
      </w:r>
    </w:p>
    <w:p w14:paraId="4310166E"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identification of the reference copy, chen there are multiple copies,</w:t>
      </w:r>
    </w:p>
    <w:p w14:paraId="5B394BEE"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if necessary, the copies certification process [</w:t>
      </w:r>
      <w:r w:rsidRPr="00C72FED">
        <w:rPr>
          <w:rFonts w:cstheme="minorHAnsi"/>
          <w:i/>
          <w:lang w:val="en-GB"/>
        </w:rPr>
        <w:t>to ensure that the copiesare complete and accurate</w:t>
      </w:r>
      <w:r w:rsidRPr="00C72FED">
        <w:rPr>
          <w:rFonts w:cstheme="minorHAnsi"/>
          <w:lang w:val="en-GB"/>
        </w:rPr>
        <w:t>], and the identification and accreditation of the certifier,</w:t>
      </w:r>
    </w:p>
    <w:p w14:paraId="4022DEB9"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the information procedures of the stakeholders dwhen the data source location is changed during the trial.</w:t>
      </w:r>
    </w:p>
    <w:p w14:paraId="14C74350"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method of copying data source (and méta-data) is described in the document "XXX".</w:t>
      </w:r>
    </w:p>
    <w:p w14:paraId="3B6E2150" w14:textId="77777777" w:rsidR="009A4C71" w:rsidRPr="00C72FED" w:rsidRDefault="009A4C71" w:rsidP="009A4C71">
      <w:pPr>
        <w:rPr>
          <w:rFonts w:cstheme="minorHAnsi"/>
          <w:lang w:val="en-GB"/>
        </w:rPr>
      </w:pPr>
    </w:p>
    <w:p w14:paraId="0B00DE52"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source data are printable.</w:t>
      </w:r>
    </w:p>
    <w:p w14:paraId="3B5DA49D"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source data are not printable.</w:t>
      </w:r>
    </w:p>
    <w:p w14:paraId="1280F70D" w14:textId="77777777" w:rsidR="009A4C71" w:rsidRPr="00C72FED" w:rsidRDefault="009A4C71" w:rsidP="009A4C71">
      <w:pPr>
        <w:rPr>
          <w:rFonts w:cstheme="minorHAnsi"/>
          <w:lang w:val="en-GB"/>
        </w:rPr>
      </w:pPr>
    </w:p>
    <w:p w14:paraId="7892634B" w14:textId="77777777" w:rsidR="009A4C71" w:rsidRPr="00C72FED" w:rsidRDefault="009A4C71" w:rsidP="009A4C71">
      <w:pPr>
        <w:rPr>
          <w:rFonts w:cstheme="minorHAnsi"/>
          <w:sz w:val="12"/>
          <w:szCs w:val="12"/>
          <w:lang w:val="en-GB"/>
        </w:rPr>
      </w:pPr>
      <w:r w:rsidRPr="00C72FED">
        <w:rPr>
          <w:rFonts w:cstheme="minorHAnsi"/>
        </w:rPr>
        <w:sym w:font="Wingdings" w:char="F06F"/>
      </w:r>
      <w:r w:rsidRPr="00C72FED">
        <w:rPr>
          <w:rFonts w:cstheme="minorHAnsi"/>
          <w:lang w:val="en-GB"/>
        </w:rPr>
        <w:t xml:space="preserve"> The availability of data for archiving on site is described in the procedure "XXX".</w:t>
      </w:r>
    </w:p>
    <w:p w14:paraId="22F82F95"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The availability of data for archiving on site is not described in the procedure "XXX".</w:t>
      </w:r>
    </w:p>
    <w:p w14:paraId="26461A02"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On site, the data are archived:</w:t>
      </w:r>
    </w:p>
    <w:p w14:paraId="6A607F03" w14:textId="77777777" w:rsidR="009A4C71" w:rsidRPr="00C72FED" w:rsidRDefault="009A4C71" w:rsidP="009A4C71">
      <w:pPr>
        <w:pStyle w:val="B1"/>
        <w:rPr>
          <w:rFonts w:cstheme="minorHAnsi"/>
          <w:lang w:val="en-US"/>
        </w:rPr>
      </w:pPr>
      <w:r w:rsidRPr="00C72FED">
        <w:rPr>
          <w:rFonts w:cstheme="minorHAnsi"/>
          <w:lang w:val="en-US"/>
        </w:rPr>
        <w:sym w:font="Wingdings" w:char="F06F"/>
      </w:r>
      <w:r w:rsidRPr="00C72FED">
        <w:rPr>
          <w:rFonts w:cstheme="minorHAnsi"/>
          <w:lang w:val="en-US"/>
        </w:rPr>
        <w:t xml:space="preserve"> on paper (printing of electronic data)</w:t>
      </w:r>
    </w:p>
    <w:p w14:paraId="12F59073" w14:textId="77777777" w:rsidR="009A4C71" w:rsidRPr="00C72FED" w:rsidRDefault="009A4C71" w:rsidP="009A4C71">
      <w:pPr>
        <w:pStyle w:val="B1"/>
        <w:rPr>
          <w:rFonts w:cstheme="minorHAnsi"/>
          <w:lang w:val="en-US"/>
        </w:rPr>
      </w:pPr>
      <w:r w:rsidRPr="00C72FED">
        <w:rPr>
          <w:rFonts w:cstheme="minorHAnsi"/>
        </w:rPr>
        <w:sym w:font="Wingdings" w:char="F06F"/>
      </w:r>
      <w:r w:rsidRPr="00C72FED">
        <w:rPr>
          <w:rFonts w:cstheme="minorHAnsi"/>
          <w:lang w:val="en-GB"/>
        </w:rPr>
        <w:t xml:space="preserve"> on an electronic support (such as CD-Rom)</w:t>
      </w:r>
    </w:p>
    <w:p w14:paraId="71B35701" w14:textId="77777777" w:rsidR="009A4C71" w:rsidRPr="00C72FED" w:rsidRDefault="009A4C71" w:rsidP="009A4C71">
      <w:pPr>
        <w:rPr>
          <w:rFonts w:cstheme="minorHAnsi"/>
          <w:i/>
          <w:lang w:val="en-GB"/>
        </w:rPr>
      </w:pPr>
      <w:r w:rsidRPr="00C72FED">
        <w:rPr>
          <w:rFonts w:cstheme="minorHAnsi"/>
        </w:rPr>
        <w:sym w:font="Wingdings" w:char="F06F"/>
      </w:r>
      <w:r w:rsidRPr="00C72FED">
        <w:rPr>
          <w:rFonts w:cstheme="minorHAnsi"/>
          <w:lang w:val="en-GB"/>
        </w:rPr>
        <w:t xml:space="preserve"> The archiving includes the data and the metadata of eCRF [</w:t>
      </w:r>
      <w:r w:rsidRPr="00C72FED">
        <w:rPr>
          <w:rFonts w:cstheme="minorHAnsi"/>
          <w:i/>
          <w:lang w:val="en-GB"/>
        </w:rPr>
        <w:t>included trail audit</w:t>
      </w:r>
      <w:r w:rsidRPr="00C72FED">
        <w:rPr>
          <w:rFonts w:cstheme="minorHAnsi"/>
          <w:lang w:val="en-GB"/>
        </w:rPr>
        <w:t>].</w:t>
      </w:r>
    </w:p>
    <w:p w14:paraId="081DA94B" w14:textId="77777777" w:rsidR="009A4C71" w:rsidRPr="00C72FED" w:rsidRDefault="009A4C71" w:rsidP="009A4C71">
      <w:pPr>
        <w:rPr>
          <w:rFonts w:cstheme="minorHAnsi"/>
          <w:i/>
          <w:lang w:val="en-GB"/>
        </w:rPr>
      </w:pPr>
      <w:r w:rsidRPr="00C72FED">
        <w:rPr>
          <w:rFonts w:cstheme="minorHAnsi"/>
        </w:rPr>
        <w:sym w:font="Wingdings" w:char="F06F"/>
      </w:r>
      <w:r w:rsidRPr="00C72FED">
        <w:rPr>
          <w:rFonts w:cstheme="minorHAnsi"/>
          <w:lang w:val="en-GB"/>
        </w:rPr>
        <w:t xml:space="preserve"> The archiving does not include the metadata of eCRF.</w:t>
      </w:r>
    </w:p>
    <w:p w14:paraId="74F45352" w14:textId="77777777" w:rsidR="009A4C71" w:rsidRPr="00C72FED" w:rsidRDefault="009A4C71" w:rsidP="009A4C71">
      <w:pPr>
        <w:rPr>
          <w:rFonts w:cstheme="minorHAnsi"/>
          <w:lang w:val="en-GB"/>
        </w:rPr>
      </w:pPr>
    </w:p>
    <w:p w14:paraId="5C2D7004" w14:textId="77777777" w:rsidR="009A4C71" w:rsidRPr="00C72FED" w:rsidRDefault="009A4C71" w:rsidP="009A4C71">
      <w:pPr>
        <w:rPr>
          <w:rFonts w:cstheme="minorHAnsi"/>
          <w:lang w:val="en-GB"/>
        </w:rPr>
      </w:pPr>
      <w:r w:rsidRPr="00C72FED">
        <w:rPr>
          <w:rFonts w:cstheme="minorHAnsi"/>
        </w:rPr>
        <w:sym w:font="Wingdings" w:char="F06F"/>
      </w:r>
      <w:r w:rsidRPr="00C72FED">
        <w:rPr>
          <w:rFonts w:cstheme="minorHAnsi"/>
          <w:lang w:val="en-GB"/>
        </w:rPr>
        <w:t xml:space="preserve"> If the data sources are archived in a specialized service provider, the roles and the responsibilities of each part (sponsor, investigator and provider) are specified in a service contract…</w:t>
      </w:r>
    </w:p>
    <w:p w14:paraId="562F33C6" w14:textId="77777777" w:rsidR="009A4C71" w:rsidRPr="00C72FED" w:rsidRDefault="009A4C71" w:rsidP="009A4C71">
      <w:pPr>
        <w:rPr>
          <w:rFonts w:cstheme="minorHAnsi"/>
          <w:lang w:val="en-GB"/>
        </w:rPr>
      </w:pPr>
      <w:r w:rsidRPr="00C72FED">
        <w:rPr>
          <w:rFonts w:cstheme="minorHAnsi"/>
          <w:lang w:val="en-GB"/>
        </w:rPr>
        <w:sym w:font="Wingdings" w:char="F06F"/>
      </w:r>
      <w:r w:rsidRPr="00C72FED">
        <w:rPr>
          <w:rFonts w:cstheme="minorHAnsi"/>
          <w:lang w:val="en-GB"/>
        </w:rPr>
        <w:t xml:space="preserve"> The contract is written so as to preserve the roles and the responsibilities, under the GCP:</w:t>
      </w:r>
    </w:p>
    <w:p w14:paraId="6BE22977"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of investigator, namely the generation of source data,</w:t>
      </w:r>
    </w:p>
    <w:p w14:paraId="5E5DA1B4" w14:textId="77777777" w:rsidR="009A4C71" w:rsidRPr="00C72FED" w:rsidRDefault="009A4C71" w:rsidP="009A4C71">
      <w:pPr>
        <w:pStyle w:val="B1"/>
        <w:rPr>
          <w:rFonts w:cstheme="minorHAnsi"/>
          <w:lang w:val="en-GB"/>
        </w:rPr>
      </w:pPr>
      <w:r w:rsidRPr="00C72FED">
        <w:rPr>
          <w:rFonts w:cstheme="minorHAnsi"/>
          <w:lang w:val="en-US"/>
        </w:rPr>
        <w:sym w:font="Wingdings" w:char="F06F"/>
      </w:r>
      <w:r w:rsidRPr="00C72FED">
        <w:rPr>
          <w:rFonts w:cstheme="minorHAnsi"/>
          <w:lang w:val="en-GB"/>
        </w:rPr>
        <w:t xml:space="preserve"> of sponsor, namely the quality control, source data analysis and the resulting report.</w:t>
      </w:r>
    </w:p>
    <w:p w14:paraId="491170C0" w14:textId="77777777" w:rsidR="00CC341B" w:rsidRPr="00C72FED" w:rsidRDefault="006B3F87" w:rsidP="000D4AF3">
      <w:pPr>
        <w:pStyle w:val="Titre2"/>
        <w:rPr>
          <w:rFonts w:cstheme="minorHAnsi"/>
        </w:rPr>
      </w:pPr>
      <w:bookmarkStart w:id="69" w:name="_Toc515549930"/>
      <w:r w:rsidRPr="00C72FED">
        <w:rPr>
          <w:rFonts w:cstheme="minorHAnsi"/>
        </w:rPr>
        <w:t>Data Translation</w:t>
      </w:r>
      <w:bookmarkEnd w:id="68"/>
      <w:bookmarkEnd w:id="69"/>
    </w:p>
    <w:p w14:paraId="3D1F40FA" w14:textId="77777777" w:rsidR="00D359EE" w:rsidRPr="00C72FED" w:rsidRDefault="00D359EE" w:rsidP="00D359EE">
      <w:pPr>
        <w:rPr>
          <w:rFonts w:cstheme="minorHAnsi"/>
          <w:lang w:val="en-GB"/>
        </w:rPr>
      </w:pPr>
      <w:r w:rsidRPr="00C72FED">
        <w:rPr>
          <w:rFonts w:cstheme="minorHAnsi"/>
        </w:rPr>
        <w:sym w:font="Wingdings" w:char="F06F"/>
      </w:r>
      <w:r w:rsidRPr="00C72FED">
        <w:rPr>
          <w:rFonts w:cstheme="minorHAnsi"/>
          <w:lang w:val="en-GB"/>
        </w:rPr>
        <w:t xml:space="preserve"> The management of the translation is addressed in a procedure / manual.</w:t>
      </w:r>
    </w:p>
    <w:p w14:paraId="730C9EBE" w14:textId="77777777" w:rsidR="003D0BCF" w:rsidRPr="00C72FED" w:rsidRDefault="00A27DC6" w:rsidP="006D6450">
      <w:pPr>
        <w:rPr>
          <w:rFonts w:cstheme="minorHAnsi"/>
          <w:lang w:val="en-GB"/>
        </w:rPr>
      </w:pPr>
      <w:r w:rsidRPr="00C72FED">
        <w:rPr>
          <w:rFonts w:cstheme="minorHAnsi"/>
        </w:rPr>
        <w:sym w:font="Wingdings" w:char="F06F"/>
      </w:r>
      <w:r w:rsidRPr="00C72FED">
        <w:rPr>
          <w:rFonts w:cstheme="minorHAnsi"/>
          <w:lang w:val="en-GB"/>
        </w:rPr>
        <w:t xml:space="preserve"> </w:t>
      </w:r>
      <w:r w:rsidR="00D359EE" w:rsidRPr="00C72FED">
        <w:rPr>
          <w:rFonts w:cstheme="minorHAnsi"/>
          <w:lang w:val="en-GB"/>
        </w:rPr>
        <w:t>The</w:t>
      </w:r>
      <w:r w:rsidR="003D0BCF" w:rsidRPr="00C72FED">
        <w:rPr>
          <w:rFonts w:cstheme="minorHAnsi"/>
          <w:lang w:val="en-GB"/>
        </w:rPr>
        <w:t xml:space="preserve"> </w:t>
      </w:r>
      <w:r w:rsidR="00D359EE" w:rsidRPr="00C72FED">
        <w:rPr>
          <w:rFonts w:cstheme="minorHAnsi"/>
          <w:lang w:val="en-GB"/>
        </w:rPr>
        <w:t>translations are validated and the validation is appropriately documented through…</w:t>
      </w:r>
    </w:p>
    <w:p w14:paraId="4632DCC1" w14:textId="77777777" w:rsidR="00B56942" w:rsidRPr="00C72FED" w:rsidRDefault="00B56942" w:rsidP="006D6450">
      <w:pPr>
        <w:rPr>
          <w:rFonts w:cstheme="minorHAnsi"/>
          <w:lang w:val="en-GB"/>
        </w:rPr>
      </w:pPr>
    </w:p>
    <w:p w14:paraId="284BAA29" w14:textId="77777777" w:rsidR="00E171CE" w:rsidRPr="00C72FED" w:rsidRDefault="006B3F87" w:rsidP="000D4AF3">
      <w:pPr>
        <w:pStyle w:val="Titre1"/>
        <w:rPr>
          <w:rFonts w:cstheme="minorHAnsi"/>
        </w:rPr>
      </w:pPr>
      <w:bookmarkStart w:id="70" w:name="_Toc300920244"/>
      <w:bookmarkStart w:id="71" w:name="_Toc515549931"/>
      <w:r w:rsidRPr="00C72FED">
        <w:rPr>
          <w:rFonts w:cstheme="minorHAnsi"/>
        </w:rPr>
        <w:t>Data Coding</w:t>
      </w:r>
      <w:bookmarkEnd w:id="70"/>
      <w:bookmarkEnd w:id="71"/>
    </w:p>
    <w:tbl>
      <w:tblPr>
        <w:tblStyle w:val="Grilledutableau"/>
        <w:tblW w:w="0" w:type="auto"/>
        <w:tblInd w:w="1418" w:type="dxa"/>
        <w:tblLook w:val="04A0" w:firstRow="1" w:lastRow="0" w:firstColumn="1" w:lastColumn="0" w:noHBand="0" w:noVBand="1"/>
      </w:tblPr>
      <w:tblGrid>
        <w:gridCol w:w="6368"/>
      </w:tblGrid>
      <w:tr w:rsidR="00816912" w:rsidRPr="002B4472" w14:paraId="07C9C05B" w14:textId="77777777" w:rsidTr="0028371C">
        <w:tc>
          <w:tcPr>
            <w:tcW w:w="7653" w:type="dxa"/>
          </w:tcPr>
          <w:p w14:paraId="79CBBCC2"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Medical Coding:</w:t>
            </w:r>
          </w:p>
          <w:p w14:paraId="181564D3" w14:textId="77777777" w:rsidR="006B24C1" w:rsidRPr="00C72FED" w:rsidRDefault="00067F38" w:rsidP="00067F38">
            <w:pPr>
              <w:rPr>
                <w:rFonts w:cstheme="minorHAnsi"/>
                <w:lang w:val="en-US"/>
              </w:rPr>
            </w:pPr>
            <w:r w:rsidRPr="00C72FED">
              <w:rPr>
                <w:rFonts w:cstheme="minorHAnsi"/>
                <w:i/>
                <w:lang w:val="en-US"/>
              </w:rPr>
              <w:t>If textual or free text data are collected and reported, they usually must be coded before they can be aggregated and used in summary analyses. Medical history, adverse events, procedures, and medications are usually coded with standard dictionaries. The coding process consists of matching text collected on the CRF to terms in a standard dictionary. Frequently, items that appear on a CRF cannot be matched, or coded without clarification from the site. For example, ulcers require a location (gastric, duodenal, mouth, foot, etc.) to be coded.</w:t>
            </w:r>
            <w:r w:rsidRPr="00C72FED">
              <w:rPr>
                <w:rFonts w:cstheme="minorHAnsi"/>
                <w:lang w:val="en-US"/>
              </w:rPr>
              <w:t>" (Good Clinical Data Management Practices, Published July 2008, Society For Clinical Data Management (SCDM))</w:t>
            </w:r>
          </w:p>
        </w:tc>
      </w:tr>
      <w:tr w:rsidR="00816912" w:rsidRPr="002B4472" w14:paraId="704876CF" w14:textId="77777777" w:rsidTr="0028371C">
        <w:tc>
          <w:tcPr>
            <w:tcW w:w="7653" w:type="dxa"/>
          </w:tcPr>
          <w:p w14:paraId="61E52465"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Dictionary Selection:</w:t>
            </w:r>
          </w:p>
          <w:p w14:paraId="2EB21F84" w14:textId="77777777" w:rsidR="00067F38" w:rsidRPr="00C72FED" w:rsidRDefault="00067F38" w:rsidP="00067F38">
            <w:pPr>
              <w:rPr>
                <w:rFonts w:cstheme="minorHAnsi"/>
                <w:i/>
                <w:lang w:val="en-US"/>
              </w:rPr>
            </w:pPr>
            <w:r w:rsidRPr="00C72FED">
              <w:rPr>
                <w:rFonts w:cstheme="minorHAnsi"/>
                <w:i/>
                <w:lang w:val="en-US"/>
              </w:rPr>
              <w:t>One common use of a dictionary is to code adverse events. Recognizing that pharmaceutical and biotech companies are increasingly conducting global trials and submitting marketing applications to multiple regulatory agencies, an initiative to establish a global dictionary was undertaken by the International Conference on Harmonisation (ICH), resulting in MedDRA. This dictionary is especially useful in the coding of clinical trial data and the electronic transmission of adverse event reporting. The Food and Drug Administration is currently using MedDRA in its Adverse Events Reporting Systems (AERS). It is planned that MedDRA will eventually replace the multiple coding dictionaries in use, such as COSTART and WHO-ART, as well as proprietary variations of those dictionaries that have been developed by the sponsors of clinical trials…</w:t>
            </w:r>
          </w:p>
          <w:p w14:paraId="026FE938" w14:textId="77777777" w:rsidR="00067F38" w:rsidRPr="00C72FED" w:rsidRDefault="00067F38" w:rsidP="00067F38">
            <w:pPr>
              <w:rPr>
                <w:rFonts w:cstheme="minorHAnsi"/>
                <w:i/>
                <w:lang w:val="en-US"/>
              </w:rPr>
            </w:pPr>
            <w:r w:rsidRPr="00C72FED">
              <w:rPr>
                <w:rFonts w:cstheme="minorHAnsi"/>
                <w:i/>
                <w:lang w:val="en-US"/>
              </w:rPr>
              <w:t>Medications used by study participants prior to or concurrently with study materials are also commonly coded to facilitate the reporting and analysis of possible drug interactions. A variety of dictionaries or medication references provide information about prescription, generic, over-the-counter (OTC) medications, and herbal supplements. The references used for coding in a particular study should be selected based upon the scope of medications included, how recently the reference has been updated, the frequency of updates to include the release of new medications, and the coding information available in the dictionary. Such coding information may include generic terms, active ingredients, indications, or Anatomical Therapeutic Chemical (ATC) classification. WHODRUG is commonly used for coding medications.</w:t>
            </w:r>
          </w:p>
          <w:p w14:paraId="1A52A9CA" w14:textId="77777777" w:rsidR="00067F38" w:rsidRPr="00C72FED" w:rsidRDefault="00067F38" w:rsidP="00067F38">
            <w:pPr>
              <w:rPr>
                <w:rFonts w:cstheme="minorHAnsi"/>
                <w:lang w:val="en-US"/>
              </w:rPr>
            </w:pPr>
            <w:r w:rsidRPr="00C72FED">
              <w:rPr>
                <w:rFonts w:cstheme="minorHAnsi"/>
                <w:i/>
                <w:lang w:val="en-US"/>
              </w:rPr>
              <w:t>Other CRF data may be coded using established medical or clinical references (e.g., medical history body classifications, medication route of administration, adverse event severity and relationships) or in-house determined code lists (e.g., gender, action taken). These same code lists should be utilized across similar studies and projects to ensure consistent analysis and reporting of coded data.</w:t>
            </w:r>
            <w:r w:rsidRPr="00C72FED">
              <w:rPr>
                <w:rFonts w:cstheme="minorHAnsi"/>
                <w:lang w:val="en-US"/>
              </w:rPr>
              <w:t>" (Good Clinical Data Management Practices, Published July 2008, Society For Clinical Data Management (SCDM))</w:t>
            </w:r>
          </w:p>
        </w:tc>
      </w:tr>
    </w:tbl>
    <w:p w14:paraId="2702DE88" w14:textId="77777777" w:rsidR="006B24C1" w:rsidRPr="00C72FED" w:rsidRDefault="006B24C1" w:rsidP="006B24C1">
      <w:pPr>
        <w:rPr>
          <w:rFonts w:cstheme="minorHAnsi"/>
          <w:lang w:val="en-US" w:eastAsia="fr-FR"/>
        </w:rPr>
      </w:pPr>
    </w:p>
    <w:p w14:paraId="341FE0A6" w14:textId="77777777" w:rsidR="003D2B0B" w:rsidRPr="00C72FED" w:rsidRDefault="003D2B0B" w:rsidP="003D2B0B">
      <w:pPr>
        <w:rPr>
          <w:rFonts w:cstheme="minorHAnsi"/>
          <w:lang w:val="en-GB"/>
        </w:rPr>
      </w:pPr>
      <w:r w:rsidRPr="00C72FED">
        <w:rPr>
          <w:rFonts w:cstheme="minorHAnsi"/>
        </w:rPr>
        <w:sym w:font="Wingdings" w:char="F06F"/>
      </w:r>
      <w:r w:rsidRPr="00C72FED">
        <w:rPr>
          <w:rFonts w:cstheme="minorHAnsi"/>
          <w:lang w:val="en-GB"/>
        </w:rPr>
        <w:t xml:space="preserve"> The data coding and the use of dictionaries </w:t>
      </w:r>
      <w:r w:rsidR="00A2139B" w:rsidRPr="00C72FED">
        <w:rPr>
          <w:rFonts w:cstheme="minorHAnsi"/>
          <w:lang w:val="en-GB"/>
        </w:rPr>
        <w:t>are</w:t>
      </w:r>
      <w:r w:rsidRPr="00C72FED">
        <w:rPr>
          <w:rFonts w:cstheme="minorHAnsi"/>
          <w:lang w:val="en-GB"/>
        </w:rPr>
        <w:t xml:space="preserve"> </w:t>
      </w:r>
      <w:r w:rsidR="00A2139B" w:rsidRPr="00C72FED">
        <w:rPr>
          <w:rFonts w:cstheme="minorHAnsi"/>
          <w:lang w:val="en-GB"/>
        </w:rPr>
        <w:t>addressed</w:t>
      </w:r>
      <w:r w:rsidRPr="00C72FED">
        <w:rPr>
          <w:rFonts w:cstheme="minorHAnsi"/>
          <w:lang w:val="en-GB"/>
        </w:rPr>
        <w:t xml:space="preserve"> in a procedure…</w:t>
      </w:r>
    </w:p>
    <w:p w14:paraId="45FA0098" w14:textId="77777777" w:rsidR="003D2B0B" w:rsidRPr="00C72FED" w:rsidRDefault="003D2B0B" w:rsidP="003D2B0B">
      <w:pPr>
        <w:rPr>
          <w:rFonts w:cstheme="minorHAnsi"/>
          <w:lang w:val="en-GB"/>
        </w:rPr>
      </w:pPr>
      <w:r w:rsidRPr="00C72FED">
        <w:rPr>
          <w:rFonts w:cstheme="minorHAnsi"/>
        </w:rPr>
        <w:sym w:font="Wingdings" w:char="F06F"/>
      </w:r>
      <w:r w:rsidRPr="00C72FED">
        <w:rPr>
          <w:rFonts w:cstheme="minorHAnsi"/>
          <w:lang w:val="en-GB"/>
        </w:rPr>
        <w:t xml:space="preserve"> The data coding and the use of dictionaries </w:t>
      </w:r>
      <w:r w:rsidR="00A2139B" w:rsidRPr="00C72FED">
        <w:rPr>
          <w:rFonts w:cstheme="minorHAnsi"/>
          <w:lang w:val="en-GB"/>
        </w:rPr>
        <w:t>are</w:t>
      </w:r>
      <w:r w:rsidRPr="00C72FED">
        <w:rPr>
          <w:rFonts w:cstheme="minorHAnsi"/>
          <w:lang w:val="en-GB"/>
        </w:rPr>
        <w:t xml:space="preserve"> not </w:t>
      </w:r>
      <w:r w:rsidR="00A2139B" w:rsidRPr="00C72FED">
        <w:rPr>
          <w:rFonts w:cstheme="minorHAnsi"/>
          <w:lang w:val="en-GB"/>
        </w:rPr>
        <w:t>addressed</w:t>
      </w:r>
      <w:r w:rsidRPr="00C72FED">
        <w:rPr>
          <w:rFonts w:cstheme="minorHAnsi"/>
          <w:lang w:val="en-GB"/>
        </w:rPr>
        <w:t xml:space="preserve"> in a procedure.</w:t>
      </w:r>
    </w:p>
    <w:p w14:paraId="22F59B37" w14:textId="77777777" w:rsidR="00B56942" w:rsidRPr="00C72FED" w:rsidRDefault="001E6A07" w:rsidP="000D4AF3">
      <w:pPr>
        <w:pStyle w:val="Titre2"/>
        <w:rPr>
          <w:rFonts w:cstheme="minorHAnsi"/>
          <w:lang w:val="en-US"/>
        </w:rPr>
      </w:pPr>
      <w:bookmarkStart w:id="72" w:name="_Toc515549932"/>
      <w:r w:rsidRPr="00C72FED">
        <w:rPr>
          <w:rFonts w:cstheme="minorHAnsi"/>
          <w:lang w:val="en-US"/>
        </w:rPr>
        <w:t>Coding Clinical Trial Procedure</w:t>
      </w:r>
      <w:bookmarkEnd w:id="72"/>
    </w:p>
    <w:p w14:paraId="43505835"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applicable medical encoding guideline is the version xxxx.</w:t>
      </w:r>
    </w:p>
    <w:p w14:paraId="7C54D12D"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guideline was approved by xxxx.</w:t>
      </w:r>
    </w:p>
    <w:p w14:paraId="5CE9A913"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guideline is not complete and does not address the following processes:</w:t>
      </w:r>
    </w:p>
    <w:p w14:paraId="0B083651" w14:textId="77777777" w:rsidR="00B56942" w:rsidRPr="00C72FED" w:rsidRDefault="00B56942" w:rsidP="00B56942">
      <w:pPr>
        <w:pStyle w:val="B1"/>
        <w:rPr>
          <w:rFonts w:cstheme="minorHAnsi"/>
          <w:lang w:val="en-US"/>
        </w:rPr>
      </w:pPr>
      <w:r w:rsidRPr="00C72FED">
        <w:rPr>
          <w:rFonts w:cstheme="minorHAnsi"/>
          <w:lang w:val="en-US"/>
        </w:rPr>
        <w:t xml:space="preserve">Dictionaries selection and versions management </w:t>
      </w:r>
    </w:p>
    <w:p w14:paraId="551870EE" w14:textId="77777777" w:rsidR="00B56942" w:rsidRPr="00C72FED" w:rsidRDefault="00B56942" w:rsidP="00B56942">
      <w:pPr>
        <w:pStyle w:val="B1"/>
        <w:rPr>
          <w:rFonts w:cstheme="minorHAnsi"/>
          <w:lang w:val="en-US"/>
        </w:rPr>
      </w:pPr>
      <w:r w:rsidRPr="00C72FED">
        <w:rPr>
          <w:rFonts w:cstheme="minorHAnsi"/>
          <w:lang w:val="en-US"/>
        </w:rPr>
        <w:t>Dictionaries installation and maintenance</w:t>
      </w:r>
    </w:p>
    <w:p w14:paraId="25B13A72" w14:textId="77777777" w:rsidR="00B56942" w:rsidRPr="00C72FED" w:rsidRDefault="00B56942" w:rsidP="00B56942">
      <w:pPr>
        <w:pStyle w:val="B1"/>
        <w:rPr>
          <w:rFonts w:cstheme="minorHAnsi"/>
          <w:lang w:val="en-US"/>
        </w:rPr>
      </w:pPr>
      <w:r w:rsidRPr="00C72FED">
        <w:rPr>
          <w:rFonts w:cstheme="minorHAnsi"/>
          <w:lang w:val="en-US"/>
        </w:rPr>
        <w:t>Dictionaries list</w:t>
      </w:r>
    </w:p>
    <w:p w14:paraId="1B1BF50B" w14:textId="77777777" w:rsidR="00B56942" w:rsidRPr="00C72FED" w:rsidRDefault="00B56942" w:rsidP="00B56942">
      <w:pPr>
        <w:pStyle w:val="B1"/>
        <w:rPr>
          <w:rFonts w:cstheme="minorHAnsi"/>
          <w:lang w:val="en-US"/>
        </w:rPr>
      </w:pPr>
      <w:r w:rsidRPr="00C72FED">
        <w:rPr>
          <w:rFonts w:cstheme="minorHAnsi"/>
          <w:lang w:val="en-US"/>
        </w:rPr>
        <w:t>Data coding process (autoencoding / manual coding / hybrid approach, coding validation methodology)</w:t>
      </w:r>
    </w:p>
    <w:p w14:paraId="1A94615E" w14:textId="77777777" w:rsidR="00B56942" w:rsidRPr="00C72FED" w:rsidRDefault="00B56942" w:rsidP="00B56942">
      <w:pPr>
        <w:pStyle w:val="B1"/>
        <w:rPr>
          <w:rFonts w:cstheme="minorHAnsi"/>
          <w:lang w:val="en-US"/>
        </w:rPr>
      </w:pPr>
      <w:r w:rsidRPr="00C72FED">
        <w:rPr>
          <w:rFonts w:cstheme="minorHAnsi"/>
          <w:lang w:val="en-US"/>
        </w:rPr>
        <w:t>process of review and changes management</w:t>
      </w:r>
    </w:p>
    <w:p w14:paraId="496819BB" w14:textId="77777777" w:rsidR="00B56942" w:rsidRPr="00C72FED" w:rsidRDefault="00B56942" w:rsidP="00B56942">
      <w:pPr>
        <w:pStyle w:val="B1"/>
        <w:rPr>
          <w:rFonts w:cstheme="minorHAnsi"/>
          <w:lang w:val="en-US"/>
        </w:rPr>
      </w:pPr>
      <w:r w:rsidRPr="00C72FED">
        <w:rPr>
          <w:rFonts w:cstheme="minorHAnsi"/>
          <w:lang w:val="en-US"/>
        </w:rPr>
        <w:t>review process of the whole database consistency</w:t>
      </w:r>
    </w:p>
    <w:p w14:paraId="39AFF8D2" w14:textId="77777777" w:rsidR="00B56942" w:rsidRPr="00C72FED" w:rsidRDefault="00B56942" w:rsidP="00B56942">
      <w:pPr>
        <w:pStyle w:val="B1"/>
        <w:rPr>
          <w:rFonts w:cstheme="minorHAnsi"/>
        </w:rPr>
      </w:pPr>
      <w:r w:rsidRPr="00C72FED">
        <w:rPr>
          <w:rFonts w:cstheme="minorHAnsi"/>
        </w:rPr>
        <w:t>documentation process.</w:t>
      </w:r>
    </w:p>
    <w:p w14:paraId="2EE95A9F" w14:textId="77777777" w:rsidR="00B56942" w:rsidRPr="00C72FED" w:rsidRDefault="001E6A07" w:rsidP="000D4AF3">
      <w:pPr>
        <w:pStyle w:val="Titre2"/>
        <w:rPr>
          <w:rFonts w:cstheme="minorHAnsi"/>
        </w:rPr>
      </w:pPr>
      <w:bookmarkStart w:id="73" w:name="_Toc515549933"/>
      <w:r w:rsidRPr="00C72FED">
        <w:rPr>
          <w:rFonts w:cstheme="minorHAnsi"/>
        </w:rPr>
        <w:t xml:space="preserve">Coding </w:t>
      </w:r>
      <w:r w:rsidR="00B56942" w:rsidRPr="00C72FED">
        <w:rPr>
          <w:rFonts w:cstheme="minorHAnsi"/>
        </w:rPr>
        <w:t>Dictionnaries</w:t>
      </w:r>
      <w:bookmarkEnd w:id="73"/>
    </w:p>
    <w:p w14:paraId="4946406E" w14:textId="77777777" w:rsidR="003D2B0B" w:rsidRPr="00C72FED" w:rsidRDefault="003D2B0B" w:rsidP="003D2B0B">
      <w:pPr>
        <w:rPr>
          <w:rFonts w:cstheme="minorHAnsi"/>
          <w:lang w:val="en-US"/>
        </w:rPr>
      </w:pPr>
      <w:r w:rsidRPr="00C72FED">
        <w:rPr>
          <w:rFonts w:cstheme="minorHAnsi"/>
        </w:rPr>
        <w:sym w:font="Wingdings" w:char="F06F"/>
      </w:r>
      <w:r w:rsidRPr="00C72FED">
        <w:rPr>
          <w:rFonts w:cstheme="minorHAnsi"/>
          <w:lang w:val="en-US"/>
        </w:rPr>
        <w:t xml:space="preserve"> The dictionaries </w:t>
      </w:r>
      <w:r w:rsidR="0075260D" w:rsidRPr="00C72FED">
        <w:rPr>
          <w:rFonts w:cstheme="minorHAnsi"/>
          <w:lang w:val="en-US"/>
        </w:rPr>
        <w:t xml:space="preserve">used for data coding </w:t>
      </w:r>
      <w:r w:rsidR="00A2139B" w:rsidRPr="00C72FED">
        <w:rPr>
          <w:rFonts w:cstheme="minorHAnsi"/>
          <w:lang w:val="en-US"/>
        </w:rPr>
        <w:t>are</w:t>
      </w:r>
      <w:r w:rsidR="0075260D" w:rsidRPr="00C72FED">
        <w:rPr>
          <w:rFonts w:cstheme="minorHAnsi"/>
          <w:lang w:val="en-US"/>
        </w:rPr>
        <w:t>:</w:t>
      </w:r>
    </w:p>
    <w:p w14:paraId="27229E6B" w14:textId="77777777" w:rsidR="00A226F2" w:rsidRPr="00C72FED" w:rsidRDefault="00A226F2" w:rsidP="00A226F2">
      <w:pPr>
        <w:pStyle w:val="B2"/>
        <w:rPr>
          <w:rFonts w:cstheme="minorHAnsi"/>
          <w:lang w:val="en-US"/>
        </w:rPr>
      </w:pPr>
      <w:r w:rsidRPr="00C72FED">
        <w:rPr>
          <w:rFonts w:cstheme="minorHAnsi"/>
          <w:lang w:val="en-US"/>
        </w:rPr>
        <w:sym w:font="Wingdings" w:char="F06F"/>
      </w:r>
      <w:r w:rsidRPr="00C72FED">
        <w:rPr>
          <w:rFonts w:cstheme="minorHAnsi"/>
          <w:lang w:val="en-US"/>
        </w:rPr>
        <w:t xml:space="preserve"> MedDRA (version 11.1)</w:t>
      </w:r>
    </w:p>
    <w:p w14:paraId="76243C45" w14:textId="77777777" w:rsidR="00A226F2" w:rsidRPr="00C72FED" w:rsidRDefault="00A226F2" w:rsidP="00A226F2">
      <w:pPr>
        <w:pStyle w:val="B2"/>
        <w:rPr>
          <w:rFonts w:cstheme="minorHAnsi"/>
          <w:lang w:val="en-US"/>
        </w:rPr>
      </w:pPr>
      <w:r w:rsidRPr="00C72FED">
        <w:rPr>
          <w:rFonts w:cstheme="minorHAnsi"/>
          <w:lang w:val="en-US"/>
        </w:rPr>
        <w:sym w:font="Wingdings" w:char="F06F"/>
      </w:r>
      <w:r w:rsidRPr="00C72FED">
        <w:rPr>
          <w:rFonts w:cstheme="minorHAnsi"/>
          <w:lang w:val="en-US"/>
        </w:rPr>
        <w:t xml:space="preserve"> WHODRUG (version 2008)</w:t>
      </w:r>
    </w:p>
    <w:p w14:paraId="67291541" w14:textId="77777777" w:rsidR="00A226F2" w:rsidRPr="00C72FED" w:rsidRDefault="00A226F2" w:rsidP="00A226F2">
      <w:pPr>
        <w:pStyle w:val="B2"/>
        <w:rPr>
          <w:rFonts w:cstheme="minorHAnsi"/>
          <w:lang w:val="en-US"/>
        </w:rPr>
      </w:pPr>
      <w:r w:rsidRPr="00C72FED">
        <w:rPr>
          <w:rFonts w:cstheme="minorHAnsi"/>
          <w:lang w:val="en-US"/>
        </w:rPr>
        <w:sym w:font="Wingdings" w:char="F06F"/>
      </w:r>
      <w:r w:rsidRPr="00C72FED">
        <w:rPr>
          <w:rFonts w:cstheme="minorHAnsi"/>
          <w:lang w:val="en-US"/>
        </w:rPr>
        <w:t xml:space="preserve"> WHO-ART (version 081)</w:t>
      </w:r>
    </w:p>
    <w:p w14:paraId="2E2157EC" w14:textId="77777777" w:rsidR="00A226F2" w:rsidRPr="00C72FED" w:rsidRDefault="00A226F2" w:rsidP="00A226F2">
      <w:pPr>
        <w:pStyle w:val="B2"/>
        <w:rPr>
          <w:rFonts w:cstheme="minorHAnsi"/>
          <w:lang w:val="en-US"/>
        </w:rPr>
      </w:pPr>
      <w:r w:rsidRPr="00C72FED">
        <w:rPr>
          <w:rFonts w:cstheme="minorHAnsi"/>
          <w:lang w:val="en-US"/>
        </w:rPr>
        <w:sym w:font="Wingdings" w:char="F06F"/>
      </w:r>
      <w:r w:rsidRPr="00C72FED">
        <w:rPr>
          <w:rFonts w:cstheme="minorHAnsi"/>
          <w:lang w:val="en-US"/>
        </w:rPr>
        <w:t xml:space="preserve"> COSTART (version 5.0)</w:t>
      </w:r>
    </w:p>
    <w:p w14:paraId="5036D57F" w14:textId="77777777" w:rsidR="00A226F2" w:rsidRPr="00C72FED" w:rsidRDefault="00A226F2" w:rsidP="00A226F2">
      <w:pPr>
        <w:pStyle w:val="B2"/>
        <w:rPr>
          <w:rFonts w:cstheme="minorHAnsi"/>
          <w:lang w:val="en-US"/>
        </w:rPr>
      </w:pPr>
      <w:r w:rsidRPr="00C72FED">
        <w:rPr>
          <w:rFonts w:cstheme="minorHAnsi"/>
          <w:lang w:val="en-US"/>
        </w:rPr>
        <w:sym w:font="Wingdings" w:char="F06F"/>
      </w:r>
      <w:r w:rsidRPr="00C72FED">
        <w:rPr>
          <w:rFonts w:cstheme="minorHAnsi"/>
          <w:lang w:val="en-US"/>
        </w:rPr>
        <w:t xml:space="preserve"> ICD9</w:t>
      </w:r>
    </w:p>
    <w:p w14:paraId="62A93E07" w14:textId="77777777" w:rsidR="00E51C84" w:rsidRPr="00C72FED" w:rsidRDefault="00E51C84" w:rsidP="003D2B0B">
      <w:pPr>
        <w:rPr>
          <w:rFonts w:cstheme="minorHAnsi"/>
          <w:lang w:val="en-GB"/>
        </w:rPr>
      </w:pPr>
      <w:r w:rsidRPr="00C72FED">
        <w:rPr>
          <w:rFonts w:cstheme="minorHAnsi"/>
        </w:rPr>
        <w:sym w:font="Wingdings" w:char="F06F"/>
      </w:r>
      <w:r w:rsidRPr="00C72FED">
        <w:rPr>
          <w:rFonts w:cstheme="minorHAnsi"/>
          <w:lang w:val="en-GB"/>
        </w:rPr>
        <w:t xml:space="preserve"> The licenses for </w:t>
      </w:r>
      <w:r w:rsidR="0075260D" w:rsidRPr="00C72FED">
        <w:rPr>
          <w:rFonts w:cstheme="minorHAnsi"/>
          <w:lang w:val="en-GB"/>
        </w:rPr>
        <w:t xml:space="preserve">all the </w:t>
      </w:r>
      <w:r w:rsidRPr="00C72FED">
        <w:rPr>
          <w:rFonts w:cstheme="minorHAnsi"/>
          <w:lang w:val="en-GB"/>
        </w:rPr>
        <w:t>dictionaries used are available.</w:t>
      </w:r>
    </w:p>
    <w:p w14:paraId="11BD8B08" w14:textId="77777777" w:rsidR="0075260D" w:rsidRPr="00C72FED" w:rsidRDefault="0075260D" w:rsidP="0075260D">
      <w:pPr>
        <w:rPr>
          <w:rFonts w:cstheme="minorHAnsi"/>
          <w:lang w:val="en-GB"/>
        </w:rPr>
      </w:pPr>
      <w:r w:rsidRPr="00C72FED">
        <w:rPr>
          <w:rFonts w:cstheme="minorHAnsi"/>
        </w:rPr>
        <w:sym w:font="Wingdings" w:char="F06F"/>
      </w:r>
      <w:r w:rsidRPr="00C72FED">
        <w:rPr>
          <w:rFonts w:cstheme="minorHAnsi"/>
          <w:lang w:val="en-GB"/>
        </w:rPr>
        <w:t xml:space="preserve"> The licenses for the coding dictionaries used are not all available.</w:t>
      </w:r>
    </w:p>
    <w:p w14:paraId="2F8B6861" w14:textId="77777777" w:rsidR="00B56942" w:rsidRPr="00C72FED" w:rsidRDefault="001E6A07" w:rsidP="00B56942">
      <w:pPr>
        <w:pStyle w:val="Titre2"/>
        <w:rPr>
          <w:rFonts w:cstheme="minorHAnsi"/>
        </w:rPr>
      </w:pPr>
      <w:bookmarkStart w:id="74" w:name="_Toc515549934"/>
      <w:bookmarkStart w:id="75" w:name="_Toc300920245"/>
      <w:r w:rsidRPr="00C72FED">
        <w:rPr>
          <w:rFonts w:cstheme="minorHAnsi"/>
        </w:rPr>
        <w:t xml:space="preserve">Coding </w:t>
      </w:r>
      <w:r w:rsidR="00B56942" w:rsidRPr="00C72FED">
        <w:rPr>
          <w:rFonts w:cstheme="minorHAnsi"/>
        </w:rPr>
        <w:t>Process</w:t>
      </w:r>
      <w:bookmarkEnd w:id="74"/>
    </w:p>
    <w:p w14:paraId="12302D1A" w14:textId="77777777" w:rsidR="00B56942" w:rsidRPr="00C72FED" w:rsidRDefault="00B56942" w:rsidP="00B56942">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coding is performed manually / automatically.</w:t>
      </w:r>
    </w:p>
    <w:p w14:paraId="5D3F0C72" w14:textId="77777777" w:rsidR="00B56942" w:rsidRPr="00C72FED" w:rsidRDefault="00B56942" w:rsidP="00B56942">
      <w:pPr>
        <w:rPr>
          <w:rFonts w:cstheme="minorHAnsi"/>
          <w:lang w:val="en-GB"/>
        </w:rPr>
      </w:pPr>
      <w:r w:rsidRPr="00C72FED">
        <w:rPr>
          <w:rFonts w:cstheme="minorHAnsi"/>
        </w:rPr>
        <w:sym w:font="Wingdings" w:char="F06F"/>
      </w:r>
      <w:r w:rsidRPr="00C72FED">
        <w:rPr>
          <w:rFonts w:cstheme="minorHAnsi"/>
          <w:lang w:val="en-GB"/>
        </w:rPr>
        <w:t xml:space="preserve"> The coding is checked/approved (review of line listings) by… (Comparison raw data versus coded data) and documented.</w:t>
      </w:r>
    </w:p>
    <w:p w14:paraId="56CD4EA0" w14:textId="77777777" w:rsidR="00B56942" w:rsidRPr="00C72FED" w:rsidRDefault="00B56942" w:rsidP="00B56942">
      <w:pPr>
        <w:rPr>
          <w:rFonts w:cstheme="minorHAnsi"/>
          <w:lang w:val="en-GB"/>
        </w:rPr>
      </w:pPr>
      <w:r w:rsidRPr="00C72FED">
        <w:rPr>
          <w:rFonts w:cstheme="minorHAnsi"/>
        </w:rPr>
        <w:sym w:font="Wingdings" w:char="F06F"/>
      </w:r>
      <w:r w:rsidRPr="00C72FED">
        <w:rPr>
          <w:rFonts w:cstheme="minorHAnsi"/>
          <w:lang w:val="en-GB"/>
        </w:rPr>
        <w:t xml:space="preserve"> The coding is not checked / approved.</w:t>
      </w:r>
    </w:p>
    <w:p w14:paraId="1D4E2878" w14:textId="77777777" w:rsidR="00B56942" w:rsidRPr="00C72FED" w:rsidRDefault="00B56942" w:rsidP="00B56942">
      <w:pPr>
        <w:rPr>
          <w:rFonts w:cstheme="minorHAnsi"/>
          <w:lang w:val="en-GB"/>
        </w:rPr>
      </w:pPr>
      <w:r w:rsidRPr="00C72FED">
        <w:rPr>
          <w:rFonts w:cstheme="minorHAnsi"/>
        </w:rPr>
        <w:sym w:font="Wingdings" w:char="F06F"/>
      </w:r>
      <w:r w:rsidRPr="00C72FED">
        <w:rPr>
          <w:rFonts w:cstheme="minorHAnsi"/>
          <w:lang w:val="en-GB"/>
        </w:rPr>
        <w:t xml:space="preserve"> The medical coding is performed / approved by a person with medical expertise.</w:t>
      </w:r>
    </w:p>
    <w:p w14:paraId="5A733CFD" w14:textId="77777777" w:rsidR="00B56942" w:rsidRPr="00C72FED" w:rsidRDefault="00B56942" w:rsidP="00B56942">
      <w:pPr>
        <w:rPr>
          <w:rFonts w:cstheme="minorHAnsi"/>
          <w:lang w:val="en-GB"/>
        </w:rPr>
      </w:pPr>
      <w:r w:rsidRPr="00C72FED">
        <w:rPr>
          <w:rFonts w:cstheme="minorHAnsi"/>
        </w:rPr>
        <w:sym w:font="Wingdings" w:char="F06F"/>
      </w:r>
      <w:r w:rsidRPr="00C72FED">
        <w:rPr>
          <w:rFonts w:cstheme="minorHAnsi"/>
          <w:lang w:val="en-GB"/>
        </w:rPr>
        <w:t xml:space="preserve"> The persons in charge of coding are trained on the dictionary utilization.</w:t>
      </w:r>
    </w:p>
    <w:p w14:paraId="11F794FF" w14:textId="77777777" w:rsidR="00B56942" w:rsidRPr="00C72FED" w:rsidRDefault="00B56942" w:rsidP="00B56942">
      <w:pPr>
        <w:rPr>
          <w:rFonts w:cstheme="minorHAnsi"/>
          <w:lang w:val="en-US"/>
        </w:rPr>
      </w:pPr>
    </w:p>
    <w:p w14:paraId="621BC15E" w14:textId="77777777" w:rsidR="00BA176E" w:rsidRPr="00C72FED" w:rsidRDefault="001E6A07" w:rsidP="00BA176E">
      <w:pPr>
        <w:pStyle w:val="Titre1"/>
        <w:rPr>
          <w:rFonts w:cstheme="minorHAnsi"/>
          <w:lang w:val="en-US"/>
        </w:rPr>
      </w:pPr>
      <w:bookmarkStart w:id="76" w:name="_Toc515549935"/>
      <w:r w:rsidRPr="00C72FED">
        <w:rPr>
          <w:rFonts w:cstheme="minorHAnsi"/>
          <w:lang w:val="en-US"/>
        </w:rPr>
        <w:t>Data Quer</w:t>
      </w:r>
      <w:bookmarkEnd w:id="75"/>
      <w:r w:rsidRPr="00C72FED">
        <w:rPr>
          <w:rFonts w:cstheme="minorHAnsi"/>
          <w:lang w:val="en-US"/>
        </w:rPr>
        <w:t>y Management</w:t>
      </w:r>
      <w:bookmarkEnd w:id="76"/>
    </w:p>
    <w:p w14:paraId="5DD61EF8" w14:textId="77777777" w:rsidR="002E4107" w:rsidRPr="00C72FED" w:rsidRDefault="002E4107" w:rsidP="002E4107">
      <w:pPr>
        <w:rPr>
          <w:rFonts w:cstheme="minorHAnsi"/>
          <w:lang w:val="en-GB"/>
        </w:rPr>
      </w:pPr>
      <w:r w:rsidRPr="00C72FED">
        <w:rPr>
          <w:rFonts w:cstheme="minorHAnsi"/>
        </w:rPr>
        <w:sym w:font="Wingdings" w:char="F06F"/>
      </w:r>
      <w:r w:rsidRPr="00C72FED">
        <w:rPr>
          <w:rFonts w:cstheme="minorHAnsi"/>
          <w:lang w:val="en-GB"/>
        </w:rPr>
        <w:t xml:space="preserve"> The edit checks </w:t>
      </w:r>
      <w:r w:rsidR="001E68C7" w:rsidRPr="00C72FED">
        <w:rPr>
          <w:rFonts w:cstheme="minorHAnsi"/>
          <w:lang w:val="en-GB"/>
        </w:rPr>
        <w:t>were</w:t>
      </w:r>
      <w:r w:rsidRPr="00C72FED">
        <w:rPr>
          <w:rFonts w:cstheme="minorHAnsi"/>
          <w:lang w:val="en-GB"/>
        </w:rPr>
        <w:t xml:space="preserve"> run … (frequency, period of time)</w:t>
      </w:r>
      <w:r w:rsidR="000D4AF3" w:rsidRPr="00C72FED">
        <w:rPr>
          <w:rFonts w:cstheme="minorHAnsi"/>
          <w:lang w:val="en-GB"/>
        </w:rPr>
        <w:t xml:space="preserve"> on the full database.</w:t>
      </w:r>
    </w:p>
    <w:p w14:paraId="7A6EF88A" w14:textId="77777777" w:rsidR="000D4AF3" w:rsidRPr="00C72FED" w:rsidRDefault="000D4AF3" w:rsidP="000D4AF3">
      <w:pPr>
        <w:rPr>
          <w:rFonts w:cstheme="minorHAnsi"/>
          <w:lang w:val="en-GB"/>
        </w:rPr>
      </w:pPr>
      <w:r w:rsidRPr="00C72FED">
        <w:rPr>
          <w:rFonts w:cstheme="minorHAnsi"/>
        </w:rPr>
        <w:sym w:font="Wingdings" w:char="F06F"/>
      </w:r>
      <w:r w:rsidRPr="00C72FED">
        <w:rPr>
          <w:rFonts w:cstheme="minorHAnsi"/>
          <w:lang w:val="en-GB"/>
        </w:rPr>
        <w:t xml:space="preserve"> The queries are checked before transmission to the investigators to avoid non-relevant queries.</w:t>
      </w:r>
    </w:p>
    <w:p w14:paraId="0E41CE48" w14:textId="77777777" w:rsidR="000D4AF3" w:rsidRPr="00C72FED" w:rsidRDefault="000D4AF3" w:rsidP="000D4AF3">
      <w:pPr>
        <w:rPr>
          <w:rFonts w:cstheme="minorHAnsi"/>
          <w:lang w:val="en-GB"/>
        </w:rPr>
      </w:pPr>
      <w:r w:rsidRPr="00C72FED">
        <w:rPr>
          <w:rFonts w:cstheme="minorHAnsi"/>
        </w:rPr>
        <w:sym w:font="Wingdings" w:char="F06F"/>
      </w:r>
      <w:r w:rsidRPr="00C72FED">
        <w:rPr>
          <w:rFonts w:cstheme="minorHAnsi"/>
          <w:lang w:val="en-GB"/>
        </w:rPr>
        <w:t xml:space="preserve"> The queries are tracked (tool, responsible) and status are available.</w:t>
      </w:r>
    </w:p>
    <w:p w14:paraId="0D935549" w14:textId="77777777" w:rsidR="000D4AF3" w:rsidRPr="00C72FED" w:rsidRDefault="000D4AF3" w:rsidP="000D4AF3">
      <w:pPr>
        <w:rPr>
          <w:rFonts w:cstheme="minorHAnsi"/>
          <w:lang w:val="en-GB"/>
        </w:rPr>
      </w:pPr>
      <w:r w:rsidRPr="00C72FED">
        <w:rPr>
          <w:rFonts w:cstheme="minorHAnsi"/>
        </w:rPr>
        <w:sym w:font="Wingdings" w:char="F06F"/>
      </w:r>
      <w:r w:rsidRPr="00C72FED">
        <w:rPr>
          <w:rFonts w:cstheme="minorHAnsi"/>
          <w:lang w:val="en-GB"/>
        </w:rPr>
        <w:t xml:space="preserve"> QCs are done on queries tracking (frequency, responsible, etc.)</w:t>
      </w:r>
    </w:p>
    <w:p w14:paraId="683B7CAD" w14:textId="77777777" w:rsidR="000D4AF3" w:rsidRPr="00C72FED" w:rsidRDefault="000D4AF3" w:rsidP="000D4AF3">
      <w:pPr>
        <w:rPr>
          <w:rFonts w:cstheme="minorHAnsi"/>
          <w:lang w:val="en-GB"/>
        </w:rPr>
      </w:pPr>
    </w:p>
    <w:p w14:paraId="4D2AEAAA" w14:textId="77777777" w:rsidR="001E68C7" w:rsidRPr="00C72FED" w:rsidRDefault="001E68C7" w:rsidP="001E68C7">
      <w:pPr>
        <w:rPr>
          <w:rFonts w:cstheme="minorHAnsi"/>
          <w:lang w:val="en-GB"/>
        </w:rPr>
      </w:pPr>
      <w:r w:rsidRPr="00C72FED">
        <w:rPr>
          <w:rFonts w:cstheme="minorHAnsi"/>
        </w:rPr>
        <w:sym w:font="Wingdings" w:char="F06F"/>
      </w:r>
      <w:r w:rsidRPr="00C72FED">
        <w:rPr>
          <w:rFonts w:cstheme="minorHAnsi"/>
          <w:lang w:val="en-GB"/>
        </w:rPr>
        <w:t xml:space="preserve"> Documentation is available (run of the edit checks, queries flow).</w:t>
      </w:r>
    </w:p>
    <w:p w14:paraId="0279523B" w14:textId="77777777" w:rsidR="001E68C7" w:rsidRPr="00C72FED" w:rsidRDefault="001E68C7" w:rsidP="002E4107">
      <w:pPr>
        <w:rPr>
          <w:rFonts w:cstheme="minorHAnsi"/>
          <w:lang w:val="en-GB"/>
        </w:rPr>
      </w:pPr>
    </w:p>
    <w:p w14:paraId="03544614" w14:textId="77777777" w:rsidR="00421E38" w:rsidRPr="00C72FED" w:rsidRDefault="00421E38" w:rsidP="00421E38">
      <w:pPr>
        <w:pStyle w:val="Titre1"/>
        <w:rPr>
          <w:rFonts w:cstheme="minorHAnsi"/>
          <w:lang w:val="en-US"/>
        </w:rPr>
      </w:pPr>
      <w:bookmarkStart w:id="77" w:name="_Toc300920247"/>
      <w:bookmarkStart w:id="78" w:name="_Toc515549936"/>
      <w:r w:rsidRPr="00C72FED">
        <w:rPr>
          <w:rFonts w:cstheme="minorHAnsi"/>
          <w:lang w:val="en-US"/>
        </w:rPr>
        <w:t>Electronic data from third party</w:t>
      </w:r>
      <w:bookmarkEnd w:id="77"/>
      <w:bookmarkEnd w:id="78"/>
    </w:p>
    <w:p w14:paraId="531119ED" w14:textId="77777777" w:rsidR="001E68C7" w:rsidRPr="00C72FED" w:rsidRDefault="001E68C7" w:rsidP="001E68C7">
      <w:pPr>
        <w:rPr>
          <w:rFonts w:cstheme="minorHAnsi"/>
          <w:lang w:val="en-US"/>
        </w:rPr>
      </w:pPr>
      <w:r w:rsidRPr="00C72FED">
        <w:rPr>
          <w:rFonts w:cstheme="minorHAnsi"/>
          <w:lang w:val="en-US"/>
        </w:rPr>
        <w:t>X third parties are involved in transfer of electronic data: .</w:t>
      </w:r>
    </w:p>
    <w:p w14:paraId="521C6D76" w14:textId="77777777" w:rsidR="001E68C7" w:rsidRPr="00C72FED" w:rsidRDefault="00BC278B" w:rsidP="00BC278B">
      <w:pPr>
        <w:rPr>
          <w:rFonts w:cstheme="minorHAnsi"/>
          <w:lang w:val="en-GB"/>
        </w:rPr>
      </w:pPr>
      <w:r w:rsidRPr="00C72FED">
        <w:rPr>
          <w:rFonts w:cstheme="minorHAnsi"/>
        </w:rPr>
        <w:sym w:font="Wingdings" w:char="F06F"/>
      </w:r>
      <w:r w:rsidRPr="00C72FED">
        <w:rPr>
          <w:rFonts w:cstheme="minorHAnsi"/>
          <w:lang w:val="en-GB"/>
        </w:rPr>
        <w:t xml:space="preserve"> </w:t>
      </w:r>
      <w:r w:rsidR="001E68C7" w:rsidRPr="00C72FED">
        <w:rPr>
          <w:rFonts w:cstheme="minorHAnsi"/>
          <w:lang w:val="en-GB"/>
        </w:rPr>
        <w:t>For each type of data from third party, the following is present:</w:t>
      </w:r>
    </w:p>
    <w:p w14:paraId="27A02E4C" w14:textId="77777777" w:rsidR="008C5CAD" w:rsidRPr="00C72FED" w:rsidRDefault="008C5CAD" w:rsidP="00BC278B">
      <w:pPr>
        <w:pStyle w:val="B1"/>
        <w:rPr>
          <w:rFonts w:cstheme="minorHAnsi"/>
          <w:lang w:val="en-US"/>
        </w:rPr>
      </w:pPr>
      <w:r w:rsidRPr="00C72FED">
        <w:rPr>
          <w:rFonts w:cstheme="minorHAnsi"/>
          <w:lang w:val="en-US"/>
        </w:rPr>
        <w:t>Loading specifications (mandatory fields, critical variables, data format, etc.)</w:t>
      </w:r>
    </w:p>
    <w:p w14:paraId="471CD8B3" w14:textId="77777777" w:rsidR="008C5CAD" w:rsidRPr="00C72FED" w:rsidRDefault="008C5CAD" w:rsidP="008C5CAD">
      <w:pPr>
        <w:pStyle w:val="B1"/>
        <w:rPr>
          <w:rFonts w:cstheme="minorHAnsi"/>
          <w:lang w:val="en-US"/>
        </w:rPr>
      </w:pPr>
      <w:r w:rsidRPr="00C72FED">
        <w:rPr>
          <w:rFonts w:cstheme="minorHAnsi"/>
          <w:lang w:val="en-US"/>
        </w:rPr>
        <w:t>Collection and transfer tests and related documentation</w:t>
      </w:r>
    </w:p>
    <w:p w14:paraId="38B2229F" w14:textId="77777777" w:rsidR="008C5CAD" w:rsidRPr="00C72FED" w:rsidRDefault="008C5CAD" w:rsidP="00BC278B">
      <w:pPr>
        <w:pStyle w:val="B1"/>
        <w:rPr>
          <w:rFonts w:cstheme="minorHAnsi"/>
          <w:lang w:val="en-US"/>
        </w:rPr>
      </w:pPr>
      <w:r w:rsidRPr="00C72FED">
        <w:rPr>
          <w:rFonts w:cstheme="minorHAnsi"/>
          <w:lang w:val="en-US"/>
        </w:rPr>
        <w:t>Process to safeguard the blind when primary efficacy data are collected externally</w:t>
      </w:r>
    </w:p>
    <w:p w14:paraId="24E6EE34" w14:textId="77777777" w:rsidR="008C5CAD" w:rsidRPr="00C72FED" w:rsidRDefault="008C5CAD" w:rsidP="00BC278B">
      <w:pPr>
        <w:pStyle w:val="B1"/>
        <w:rPr>
          <w:rFonts w:cstheme="minorHAnsi"/>
          <w:lang w:val="en-US"/>
        </w:rPr>
      </w:pPr>
      <w:r w:rsidRPr="00C72FED">
        <w:rPr>
          <w:rFonts w:cstheme="minorHAnsi"/>
          <w:lang w:val="en-US"/>
        </w:rPr>
        <w:t>Quality control</w:t>
      </w:r>
      <w:r w:rsidR="00534CBF" w:rsidRPr="00C72FED">
        <w:rPr>
          <w:rFonts w:cstheme="minorHAnsi"/>
          <w:lang w:val="en-US"/>
        </w:rPr>
        <w:t xml:space="preserve"> at each stage of data handling</w:t>
      </w:r>
    </w:p>
    <w:p w14:paraId="4A4CFC75" w14:textId="77777777" w:rsidR="00534CBF" w:rsidRPr="00C72FED" w:rsidRDefault="00534CBF" w:rsidP="00BC278B">
      <w:pPr>
        <w:pStyle w:val="B1"/>
        <w:rPr>
          <w:rFonts w:cstheme="minorHAnsi"/>
          <w:lang w:val="en-US"/>
        </w:rPr>
      </w:pPr>
      <w:r w:rsidRPr="00C72FED">
        <w:rPr>
          <w:rFonts w:cstheme="minorHAnsi"/>
          <w:lang w:val="en-US"/>
        </w:rPr>
        <w:t>Management of</w:t>
      </w:r>
      <w:r w:rsidR="00CF3DCF" w:rsidRPr="00C72FED">
        <w:rPr>
          <w:rFonts w:cstheme="minorHAnsi"/>
          <w:lang w:val="en-US"/>
        </w:rPr>
        <w:t xml:space="preserve"> data </w:t>
      </w:r>
      <w:r w:rsidRPr="00C72FED">
        <w:rPr>
          <w:rFonts w:cstheme="minorHAnsi"/>
          <w:lang w:val="en-US"/>
        </w:rPr>
        <w:t xml:space="preserve">discrepancies / </w:t>
      </w:r>
      <w:r w:rsidR="00CF3DCF" w:rsidRPr="00C72FED">
        <w:rPr>
          <w:rFonts w:cstheme="minorHAnsi"/>
          <w:lang w:val="en-US"/>
        </w:rPr>
        <w:t>data updates</w:t>
      </w:r>
    </w:p>
    <w:p w14:paraId="067DFDDB" w14:textId="77777777" w:rsidR="00944007" w:rsidRPr="00C72FED" w:rsidRDefault="00944007" w:rsidP="00BC278B">
      <w:pPr>
        <w:pStyle w:val="B1"/>
        <w:rPr>
          <w:rFonts w:cstheme="minorHAnsi"/>
          <w:lang w:val="en-US"/>
        </w:rPr>
      </w:pPr>
      <w:r w:rsidRPr="00C72FED">
        <w:rPr>
          <w:rFonts w:cstheme="minorHAnsi"/>
          <w:lang w:val="en-US"/>
        </w:rPr>
        <w:t>Validation of the programs and systems used for processing the data</w:t>
      </w:r>
    </w:p>
    <w:p w14:paraId="2A807CDF" w14:textId="77777777" w:rsidR="00B21811" w:rsidRPr="00C72FED" w:rsidRDefault="00B21811" w:rsidP="00BC278B">
      <w:pPr>
        <w:pStyle w:val="B1"/>
        <w:rPr>
          <w:rFonts w:cstheme="minorHAnsi"/>
          <w:lang w:val="en-US"/>
        </w:rPr>
      </w:pPr>
      <w:r w:rsidRPr="00C72FED">
        <w:rPr>
          <w:rFonts w:cstheme="minorHAnsi"/>
          <w:lang w:val="en-US"/>
        </w:rPr>
        <w:t>Documentation of the process</w:t>
      </w:r>
    </w:p>
    <w:p w14:paraId="1E434756" w14:textId="77777777" w:rsidR="008C5CAD" w:rsidRPr="00C72FED" w:rsidRDefault="008C5CAD" w:rsidP="008C5CAD">
      <w:pPr>
        <w:rPr>
          <w:rFonts w:cstheme="minorHAnsi"/>
          <w:lang w:val="en-GB"/>
        </w:rPr>
      </w:pPr>
      <w:r w:rsidRPr="00C72FED">
        <w:rPr>
          <w:rFonts w:cstheme="minorHAnsi"/>
        </w:rPr>
        <w:sym w:font="Wingdings" w:char="F06F"/>
      </w:r>
      <w:r w:rsidRPr="00C72FED">
        <w:rPr>
          <w:rFonts w:cstheme="minorHAnsi"/>
          <w:lang w:val="en-GB"/>
        </w:rPr>
        <w:t xml:space="preserve"> The procedure does not cover the following topics:</w:t>
      </w:r>
    </w:p>
    <w:p w14:paraId="16147D4B" w14:textId="77777777" w:rsidR="00944007" w:rsidRPr="00C72FED" w:rsidRDefault="00944007" w:rsidP="00944007">
      <w:pPr>
        <w:pStyle w:val="B1"/>
        <w:rPr>
          <w:rFonts w:cstheme="minorHAnsi"/>
          <w:lang w:val="en-GB"/>
        </w:rPr>
      </w:pPr>
    </w:p>
    <w:p w14:paraId="2B1771ED" w14:textId="77777777" w:rsidR="00716EFD" w:rsidRPr="00C72FED" w:rsidRDefault="0045246C" w:rsidP="00F87B27">
      <w:pPr>
        <w:pStyle w:val="Titre1"/>
        <w:rPr>
          <w:rFonts w:cstheme="minorHAnsi"/>
        </w:rPr>
      </w:pPr>
      <w:bookmarkStart w:id="79" w:name="_Toc300920248"/>
      <w:bookmarkStart w:id="80" w:name="_Toc515549937"/>
      <w:r w:rsidRPr="00C72FED">
        <w:rPr>
          <w:rFonts w:cstheme="minorHAnsi"/>
        </w:rPr>
        <w:t>Database Quality Controls</w:t>
      </w:r>
      <w:bookmarkEnd w:id="79"/>
      <w:bookmarkEnd w:id="80"/>
    </w:p>
    <w:p w14:paraId="3D7A561B" w14:textId="77777777" w:rsidR="001E68C7" w:rsidRPr="00C72FED" w:rsidRDefault="00D91385" w:rsidP="000C3773">
      <w:pPr>
        <w:rPr>
          <w:rFonts w:cstheme="minorHAnsi"/>
          <w:lang w:val="en-GB"/>
        </w:rPr>
      </w:pPr>
      <w:r w:rsidRPr="00C72FED">
        <w:rPr>
          <w:rFonts w:cstheme="minorHAnsi"/>
        </w:rPr>
        <w:sym w:font="Wingdings" w:char="F06F"/>
      </w:r>
      <w:r w:rsidRPr="00C72FED">
        <w:rPr>
          <w:rFonts w:cstheme="minorHAnsi"/>
          <w:lang w:val="en-GB"/>
        </w:rPr>
        <w:t xml:space="preserve"> </w:t>
      </w:r>
      <w:r w:rsidR="001E68C7" w:rsidRPr="00C72FED">
        <w:rPr>
          <w:rFonts w:cstheme="minorHAnsi"/>
          <w:lang w:val="en-GB"/>
        </w:rPr>
        <w:t>Database quality control</w:t>
      </w:r>
      <w:r w:rsidR="000D4AF3" w:rsidRPr="00C72FED">
        <w:rPr>
          <w:rFonts w:cstheme="minorHAnsi"/>
          <w:lang w:val="en-GB"/>
        </w:rPr>
        <w:t>s were performed and documented</w:t>
      </w:r>
      <w:r w:rsidR="001E68C7" w:rsidRPr="00C72FED">
        <w:rPr>
          <w:rFonts w:cstheme="minorHAnsi"/>
          <w:lang w:val="en-GB"/>
        </w:rPr>
        <w:t>:</w:t>
      </w:r>
    </w:p>
    <w:p w14:paraId="19462ED1" w14:textId="77777777" w:rsidR="0045246C" w:rsidRPr="00C72FED" w:rsidRDefault="000C3773" w:rsidP="0045246C">
      <w:pPr>
        <w:pStyle w:val="B1"/>
        <w:rPr>
          <w:rFonts w:cstheme="minorHAnsi"/>
          <w:lang w:val="en-GB"/>
        </w:rPr>
      </w:pPr>
      <w:r w:rsidRPr="00C72FED">
        <w:rPr>
          <w:rFonts w:cstheme="minorHAnsi"/>
        </w:rPr>
        <w:sym w:font="Wingdings" w:char="F06F"/>
      </w:r>
      <w:r w:rsidRPr="00C72FED">
        <w:rPr>
          <w:rFonts w:cstheme="minorHAnsi"/>
          <w:lang w:val="en-GB"/>
        </w:rPr>
        <w:t xml:space="preserve"> </w:t>
      </w:r>
      <w:r w:rsidR="0045246C" w:rsidRPr="00C72FED">
        <w:rPr>
          <w:rFonts w:cstheme="minorHAnsi"/>
          <w:lang w:val="en-GB"/>
        </w:rPr>
        <w:t xml:space="preserve">scope of the quality controls: </w:t>
      </w:r>
      <w:r w:rsidR="00D91385" w:rsidRPr="00C72FED">
        <w:rPr>
          <w:rFonts w:cstheme="minorHAnsi"/>
          <w:lang w:val="en-GB"/>
        </w:rPr>
        <w:t xml:space="preserve">only </w:t>
      </w:r>
      <w:r w:rsidR="0045246C" w:rsidRPr="00C72FED">
        <w:rPr>
          <w:rFonts w:cstheme="minorHAnsi"/>
          <w:lang w:val="en-GB"/>
        </w:rPr>
        <w:t>some specific data (primary efficacy criteria, SAE, AE…) or the whole database</w:t>
      </w:r>
    </w:p>
    <w:p w14:paraId="347EB5B5" w14:textId="77777777" w:rsidR="00EF7EAA" w:rsidRPr="00C72FED" w:rsidRDefault="0045246C" w:rsidP="0045246C">
      <w:pPr>
        <w:pStyle w:val="B1"/>
        <w:rPr>
          <w:rFonts w:cstheme="minorHAnsi"/>
        </w:rPr>
      </w:pPr>
      <w:r w:rsidRPr="00C72FED">
        <w:rPr>
          <w:rFonts w:cstheme="minorHAnsi"/>
          <w:lang w:val="en-US"/>
        </w:rPr>
        <w:sym w:font="Wingdings" w:char="F06F"/>
      </w:r>
      <w:r w:rsidRPr="00C72FED">
        <w:rPr>
          <w:rFonts w:cstheme="minorHAnsi"/>
          <w:lang w:val="en-US"/>
        </w:rPr>
        <w:t xml:space="preserve"> </w:t>
      </w:r>
      <w:r w:rsidR="00EF7EAA" w:rsidRPr="00C72FED">
        <w:rPr>
          <w:rFonts w:cstheme="minorHAnsi"/>
          <w:lang w:val="en-US"/>
        </w:rPr>
        <w:t>roles and responsibilities</w:t>
      </w:r>
    </w:p>
    <w:p w14:paraId="7C0DB9EA" w14:textId="77777777" w:rsidR="0045246C" w:rsidRPr="00C72FED" w:rsidRDefault="00EF7EAA" w:rsidP="0045246C">
      <w:pPr>
        <w:pStyle w:val="B1"/>
        <w:rPr>
          <w:rFonts w:cstheme="minorHAnsi"/>
        </w:rPr>
      </w:pPr>
      <w:r w:rsidRPr="00C72FED">
        <w:rPr>
          <w:rFonts w:cstheme="minorHAnsi"/>
          <w:lang w:val="en-US"/>
        </w:rPr>
        <w:sym w:font="Wingdings" w:char="F06F"/>
      </w:r>
      <w:r w:rsidRPr="00C72FED">
        <w:rPr>
          <w:rFonts w:cstheme="minorHAnsi"/>
          <w:lang w:val="en-US"/>
        </w:rPr>
        <w:t xml:space="preserve"> </w:t>
      </w:r>
      <w:r w:rsidR="0045246C" w:rsidRPr="00C72FED">
        <w:rPr>
          <w:rFonts w:cstheme="minorHAnsi"/>
          <w:lang w:val="en-US"/>
        </w:rPr>
        <w:t>quality controls documentation</w:t>
      </w:r>
    </w:p>
    <w:p w14:paraId="35A24C0E" w14:textId="77777777" w:rsidR="0045246C" w:rsidRPr="00C72FED" w:rsidRDefault="0045246C" w:rsidP="0045246C">
      <w:pPr>
        <w:pStyle w:val="B1"/>
        <w:rPr>
          <w:rFonts w:cstheme="minorHAnsi"/>
        </w:rPr>
      </w:pPr>
      <w:r w:rsidRPr="00C72FED">
        <w:rPr>
          <w:rFonts w:cstheme="minorHAnsi"/>
          <w:lang w:val="en-US"/>
        </w:rPr>
        <w:sym w:font="Wingdings" w:char="F06F"/>
      </w:r>
      <w:r w:rsidR="00EF7EAA" w:rsidRPr="00C72FED">
        <w:rPr>
          <w:rFonts w:cstheme="minorHAnsi"/>
          <w:lang w:val="en-US"/>
        </w:rPr>
        <w:t xml:space="preserve"> Error rates calculation</w:t>
      </w:r>
    </w:p>
    <w:p w14:paraId="2E4C8D47" w14:textId="77777777" w:rsidR="00D91385" w:rsidRPr="00C72FED" w:rsidRDefault="00D91385" w:rsidP="0045246C">
      <w:pPr>
        <w:pStyle w:val="B1"/>
        <w:rPr>
          <w:rFonts w:cstheme="minorHAnsi"/>
        </w:rPr>
      </w:pPr>
      <w:r w:rsidRPr="00C72FED">
        <w:rPr>
          <w:rFonts w:cstheme="minorHAnsi"/>
          <w:lang w:val="en-US"/>
        </w:rPr>
        <w:sym w:font="Wingdings" w:char="F06F"/>
      </w:r>
      <w:r w:rsidRPr="00C72FED">
        <w:rPr>
          <w:rFonts w:cstheme="minorHAnsi"/>
          <w:lang w:val="en-US"/>
        </w:rPr>
        <w:t xml:space="preserve"> Database acceptance criteria</w:t>
      </w:r>
    </w:p>
    <w:p w14:paraId="49D4AE9D" w14:textId="77777777" w:rsidR="00A46EA8" w:rsidRPr="00C72FED" w:rsidRDefault="00A46EA8" w:rsidP="00A46EA8">
      <w:pPr>
        <w:pStyle w:val="Titre1"/>
        <w:rPr>
          <w:rFonts w:cstheme="minorHAnsi"/>
        </w:rPr>
      </w:pPr>
      <w:bookmarkStart w:id="81" w:name="_Toc300920249"/>
      <w:bookmarkStart w:id="82" w:name="_Toc515549938"/>
      <w:r w:rsidRPr="00C72FED">
        <w:rPr>
          <w:rFonts w:cstheme="minorHAnsi"/>
        </w:rPr>
        <w:t xml:space="preserve">Reconciliation with SAE </w:t>
      </w:r>
      <w:r w:rsidR="001E6A07" w:rsidRPr="00C72FED">
        <w:rPr>
          <w:rFonts w:cstheme="minorHAnsi"/>
        </w:rPr>
        <w:t>Database</w:t>
      </w:r>
      <w:bookmarkEnd w:id="81"/>
      <w:bookmarkEnd w:id="82"/>
    </w:p>
    <w:p w14:paraId="7F3BA45C" w14:textId="77777777" w:rsidR="00A46EA8" w:rsidRPr="00C72FED" w:rsidRDefault="001E68C7" w:rsidP="00A46EA8">
      <w:pPr>
        <w:rPr>
          <w:rFonts w:cstheme="minorHAnsi"/>
          <w:lang w:val="en-GB"/>
        </w:rPr>
      </w:pPr>
      <w:r w:rsidRPr="00C72FED">
        <w:rPr>
          <w:rFonts w:cstheme="minorHAnsi"/>
        </w:rPr>
        <w:sym w:font="Wingdings" w:char="F06F"/>
      </w:r>
      <w:r w:rsidRPr="00C72FED">
        <w:rPr>
          <w:rFonts w:cstheme="minorHAnsi"/>
          <w:lang w:val="en-GB"/>
        </w:rPr>
        <w:t xml:space="preserve"> T</w:t>
      </w:r>
      <w:r w:rsidR="00A46EA8" w:rsidRPr="00C72FED">
        <w:rPr>
          <w:rFonts w:cstheme="minorHAnsi"/>
          <w:lang w:val="en-GB"/>
        </w:rPr>
        <w:t xml:space="preserve">he reconciliation between the clinical database and the SAE database </w:t>
      </w:r>
      <w:r w:rsidR="003F2DBF" w:rsidRPr="00C72FED">
        <w:rPr>
          <w:rFonts w:cstheme="minorHAnsi"/>
          <w:lang w:val="en-GB"/>
        </w:rPr>
        <w:t xml:space="preserve">is </w:t>
      </w:r>
      <w:r w:rsidRPr="00C72FED">
        <w:rPr>
          <w:rFonts w:cstheme="minorHAnsi"/>
          <w:lang w:val="en-GB"/>
        </w:rPr>
        <w:t>described in</w:t>
      </w:r>
      <w:r w:rsidR="00A46EA8" w:rsidRPr="00C72FED">
        <w:rPr>
          <w:rFonts w:cstheme="minorHAnsi"/>
          <w:lang w:val="en-GB"/>
        </w:rPr>
        <w:t>…</w:t>
      </w:r>
    </w:p>
    <w:p w14:paraId="2E1D49C5" w14:textId="77777777" w:rsidR="001E68C7" w:rsidRPr="00C72FED" w:rsidRDefault="00A46EA8" w:rsidP="00A46EA8">
      <w:pPr>
        <w:rPr>
          <w:rFonts w:cstheme="minorHAnsi"/>
          <w:lang w:val="en-US"/>
        </w:rPr>
      </w:pPr>
      <w:r w:rsidRPr="00C72FED">
        <w:rPr>
          <w:rFonts w:cstheme="minorHAnsi"/>
        </w:rPr>
        <w:sym w:font="Wingdings" w:char="F06F"/>
      </w:r>
      <w:r w:rsidR="001E68C7" w:rsidRPr="00C72FED">
        <w:rPr>
          <w:rFonts w:cstheme="minorHAnsi"/>
          <w:lang w:val="en-US"/>
        </w:rPr>
        <w:t xml:space="preserve"> Reconciliations were performed and documented:</w:t>
      </w:r>
    </w:p>
    <w:p w14:paraId="34A3D738" w14:textId="77777777" w:rsidR="006C357C" w:rsidRPr="00C72FED" w:rsidRDefault="006C357C" w:rsidP="003F2DBF">
      <w:pPr>
        <w:pStyle w:val="B1"/>
        <w:rPr>
          <w:rFonts w:cstheme="minorHAnsi"/>
          <w:lang w:val="en-US"/>
        </w:rPr>
      </w:pPr>
      <w:r w:rsidRPr="00C72FED">
        <w:rPr>
          <w:rFonts w:cstheme="minorHAnsi"/>
          <w:lang w:val="en-US"/>
        </w:rPr>
        <w:sym w:font="Wingdings" w:char="F06F"/>
      </w:r>
      <w:r w:rsidRPr="00C72FED">
        <w:rPr>
          <w:rFonts w:cstheme="minorHAnsi"/>
          <w:lang w:val="en-US"/>
        </w:rPr>
        <w:t xml:space="preserve"> frequency </w:t>
      </w:r>
      <w:r w:rsidR="00E4367C" w:rsidRPr="00C72FED">
        <w:rPr>
          <w:rFonts w:cstheme="minorHAnsi"/>
          <w:lang w:val="en-US"/>
        </w:rPr>
        <w:t>and method</w:t>
      </w:r>
      <w:r w:rsidR="003426CB" w:rsidRPr="00C72FED">
        <w:rPr>
          <w:rFonts w:cstheme="minorHAnsi"/>
          <w:lang w:val="en-US"/>
        </w:rPr>
        <w:t xml:space="preserve"> (</w:t>
      </w:r>
      <w:r w:rsidR="00AF6942" w:rsidRPr="00C72FED">
        <w:rPr>
          <w:rFonts w:cstheme="minorHAnsi"/>
          <w:lang w:val="en-US"/>
        </w:rPr>
        <w:t>listings manually reconciled through direct comparison or databases programmatically compared with listing of differences reviewed manually)</w:t>
      </w:r>
    </w:p>
    <w:p w14:paraId="0C845238" w14:textId="77777777" w:rsidR="00E4367C" w:rsidRPr="00C72FED" w:rsidRDefault="00E4367C" w:rsidP="00E4367C">
      <w:pPr>
        <w:pStyle w:val="B1"/>
        <w:rPr>
          <w:rFonts w:cstheme="minorHAnsi"/>
          <w:lang w:val="en-US"/>
        </w:rPr>
      </w:pPr>
      <w:r w:rsidRPr="00C72FED">
        <w:rPr>
          <w:rFonts w:cstheme="minorHAnsi"/>
          <w:lang w:val="en-US"/>
        </w:rPr>
        <w:sym w:font="Wingdings" w:char="F06F"/>
      </w:r>
      <w:r w:rsidRPr="00C72FED">
        <w:rPr>
          <w:rFonts w:cstheme="minorHAnsi"/>
          <w:lang w:val="en-US"/>
        </w:rPr>
        <w:t xml:space="preserve"> validation of reconciliation programs if any</w:t>
      </w:r>
    </w:p>
    <w:p w14:paraId="4B52DDC6" w14:textId="77777777" w:rsidR="00A46EA8" w:rsidRPr="00C72FED" w:rsidRDefault="003F2DBF" w:rsidP="003F2DBF">
      <w:pPr>
        <w:pStyle w:val="B1"/>
        <w:rPr>
          <w:rFonts w:cstheme="minorHAnsi"/>
          <w:lang w:val="en-US"/>
        </w:rPr>
      </w:pPr>
      <w:r w:rsidRPr="00C72FED">
        <w:rPr>
          <w:rFonts w:cstheme="minorHAnsi"/>
          <w:lang w:val="en-US"/>
        </w:rPr>
        <w:sym w:font="Wingdings" w:char="F06F"/>
      </w:r>
      <w:r w:rsidRPr="00C72FED">
        <w:rPr>
          <w:rFonts w:cstheme="minorHAnsi"/>
          <w:lang w:val="en-US"/>
        </w:rPr>
        <w:t xml:space="preserve"> management of discrepancies</w:t>
      </w:r>
    </w:p>
    <w:p w14:paraId="4512CDF2" w14:textId="77777777" w:rsidR="003F2DBF" w:rsidRPr="00C72FED" w:rsidRDefault="003F2DBF" w:rsidP="003F2DBF">
      <w:pPr>
        <w:pStyle w:val="B1"/>
        <w:rPr>
          <w:rFonts w:cstheme="minorHAnsi"/>
          <w:lang w:val="en-US"/>
        </w:rPr>
      </w:pPr>
      <w:r w:rsidRPr="00C72FED">
        <w:rPr>
          <w:rFonts w:cstheme="minorHAnsi"/>
          <w:lang w:val="en-US"/>
        </w:rPr>
        <w:sym w:font="Wingdings" w:char="F06F"/>
      </w:r>
      <w:r w:rsidRPr="00C72FED">
        <w:rPr>
          <w:rFonts w:cstheme="minorHAnsi"/>
          <w:lang w:val="en-US"/>
        </w:rPr>
        <w:t xml:space="preserve"> databases update</w:t>
      </w:r>
    </w:p>
    <w:p w14:paraId="7D738EA8" w14:textId="77777777" w:rsidR="003F2DBF" w:rsidRPr="00C72FED" w:rsidRDefault="003F2DBF" w:rsidP="003F2DBF">
      <w:pPr>
        <w:pStyle w:val="B1"/>
        <w:rPr>
          <w:rFonts w:cstheme="minorHAnsi"/>
          <w:lang w:val="en-US"/>
        </w:rPr>
      </w:pPr>
      <w:r w:rsidRPr="00C72FED">
        <w:rPr>
          <w:rFonts w:cstheme="minorHAnsi"/>
          <w:lang w:val="en-US"/>
        </w:rPr>
        <w:sym w:font="Wingdings" w:char="F06F"/>
      </w:r>
      <w:r w:rsidRPr="00C72FED">
        <w:rPr>
          <w:rFonts w:cstheme="minorHAnsi"/>
          <w:lang w:val="en-US"/>
        </w:rPr>
        <w:t xml:space="preserve"> reconciliation documentation</w:t>
      </w:r>
    </w:p>
    <w:p w14:paraId="5534C9C0" w14:textId="77777777" w:rsidR="003F2DBF" w:rsidRPr="00C72FED" w:rsidRDefault="003F2DBF" w:rsidP="003F2DBF">
      <w:pPr>
        <w:pStyle w:val="B1"/>
        <w:rPr>
          <w:rFonts w:cstheme="minorHAnsi"/>
          <w:lang w:val="en-GB"/>
        </w:rPr>
      </w:pPr>
    </w:p>
    <w:p w14:paraId="652CBB5E" w14:textId="77777777" w:rsidR="003F1BE9" w:rsidRPr="00C72FED" w:rsidRDefault="001E6A07" w:rsidP="003F1BE9">
      <w:pPr>
        <w:pStyle w:val="Titre1"/>
        <w:rPr>
          <w:rFonts w:cstheme="minorHAnsi"/>
        </w:rPr>
      </w:pPr>
      <w:bookmarkStart w:id="83" w:name="_Toc300920250"/>
      <w:bookmarkStart w:id="84" w:name="_Toc515549939"/>
      <w:r w:rsidRPr="00C72FED">
        <w:rPr>
          <w:rFonts w:cstheme="minorHAnsi"/>
        </w:rPr>
        <w:t xml:space="preserve">Data </w:t>
      </w:r>
      <w:r w:rsidR="003F1BE9" w:rsidRPr="00C72FED">
        <w:rPr>
          <w:rFonts w:cstheme="minorHAnsi"/>
        </w:rPr>
        <w:t>Blind Review</w:t>
      </w:r>
      <w:bookmarkEnd w:id="83"/>
      <w:bookmarkEnd w:id="84"/>
    </w:p>
    <w:p w14:paraId="001CDF37" w14:textId="77777777" w:rsidR="003F1BE9" w:rsidRPr="00C72FED" w:rsidRDefault="003F1BE9" w:rsidP="003F1BE9">
      <w:pPr>
        <w:rPr>
          <w:rFonts w:cstheme="minorHAnsi"/>
          <w:lang w:val="en-GB"/>
        </w:rPr>
      </w:pPr>
      <w:r w:rsidRPr="00C72FED">
        <w:rPr>
          <w:rFonts w:cstheme="minorHAnsi"/>
        </w:rPr>
        <w:sym w:font="Wingdings" w:char="F06F"/>
      </w:r>
      <w:r w:rsidRPr="00C72FED">
        <w:rPr>
          <w:rFonts w:cstheme="minorHAnsi"/>
          <w:lang w:val="en-GB"/>
        </w:rPr>
        <w:t xml:space="preserve"> The blind review is documented (minutes, report, etc.) with an actions plan</w:t>
      </w:r>
      <w:r w:rsidR="000D4AF3" w:rsidRPr="00C72FED">
        <w:rPr>
          <w:rFonts w:cstheme="minorHAnsi"/>
          <w:lang w:val="en-GB"/>
        </w:rPr>
        <w:t>.</w:t>
      </w:r>
    </w:p>
    <w:p w14:paraId="6EAC0131" w14:textId="77777777" w:rsidR="003F1BE9" w:rsidRPr="00C72FED" w:rsidRDefault="003F1BE9" w:rsidP="003F1BE9">
      <w:pPr>
        <w:rPr>
          <w:rFonts w:cstheme="minorHAnsi"/>
          <w:lang w:val="en-GB"/>
        </w:rPr>
      </w:pPr>
      <w:r w:rsidRPr="00C72FED">
        <w:rPr>
          <w:rFonts w:cstheme="minorHAnsi"/>
        </w:rPr>
        <w:sym w:font="Wingdings" w:char="F06F"/>
      </w:r>
      <w:r w:rsidRPr="00C72FED">
        <w:rPr>
          <w:rFonts w:cstheme="minorHAnsi"/>
          <w:lang w:val="en-GB"/>
        </w:rPr>
        <w:t xml:space="preserve"> The listings required for the blind review are prepared by…</w:t>
      </w:r>
    </w:p>
    <w:p w14:paraId="57B6A831" w14:textId="77777777" w:rsidR="0011117F" w:rsidRPr="00C72FED" w:rsidRDefault="0011117F" w:rsidP="0011117F">
      <w:pPr>
        <w:pStyle w:val="Titre1"/>
        <w:rPr>
          <w:rFonts w:cstheme="minorHAnsi"/>
        </w:rPr>
      </w:pPr>
      <w:bookmarkStart w:id="85" w:name="_Toc300920251"/>
      <w:bookmarkStart w:id="86" w:name="_Toc515549940"/>
      <w:r w:rsidRPr="00C72FED">
        <w:rPr>
          <w:rFonts w:cstheme="minorHAnsi"/>
        </w:rPr>
        <w:t xml:space="preserve">Database </w:t>
      </w:r>
      <w:r w:rsidR="00AF6942" w:rsidRPr="00C72FED">
        <w:rPr>
          <w:rFonts w:cstheme="minorHAnsi"/>
        </w:rPr>
        <w:t>closure</w:t>
      </w:r>
      <w:r w:rsidR="0088708A" w:rsidRPr="00C72FED">
        <w:rPr>
          <w:rFonts w:cstheme="minorHAnsi"/>
        </w:rPr>
        <w:t xml:space="preserve"> / lock</w:t>
      </w:r>
      <w:bookmarkEnd w:id="85"/>
      <w:bookmarkEnd w:id="86"/>
    </w:p>
    <w:tbl>
      <w:tblPr>
        <w:tblStyle w:val="Grilledutableau"/>
        <w:tblW w:w="0" w:type="auto"/>
        <w:tblInd w:w="1418" w:type="dxa"/>
        <w:tblLook w:val="04A0" w:firstRow="1" w:lastRow="0" w:firstColumn="1" w:lastColumn="0" w:noHBand="0" w:noVBand="1"/>
      </w:tblPr>
      <w:tblGrid>
        <w:gridCol w:w="6368"/>
      </w:tblGrid>
      <w:tr w:rsidR="00816912" w:rsidRPr="002B4472" w14:paraId="03BDC65A" w14:textId="77777777" w:rsidTr="0028371C">
        <w:tc>
          <w:tcPr>
            <w:tcW w:w="7653" w:type="dxa"/>
          </w:tcPr>
          <w:p w14:paraId="155F3D8A"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6. DATABASE</w:t>
            </w:r>
          </w:p>
          <w:p w14:paraId="01C89387" w14:textId="77777777" w:rsidR="00067F38" w:rsidRPr="00C72FED" w:rsidRDefault="00067F38" w:rsidP="00067F38">
            <w:pPr>
              <w:rPr>
                <w:rFonts w:cstheme="minorHAnsi"/>
                <w:i/>
                <w:lang w:val="en-US"/>
              </w:rPr>
            </w:pPr>
            <w:r w:rsidRPr="00C72FED">
              <w:rPr>
                <w:rFonts w:cstheme="minorHAnsi"/>
                <w:i/>
                <w:lang w:val="en-US"/>
              </w:rPr>
              <w:t>12. There must be a clear database closure process, including specification and proof of minimum data standards and of removal of write access and when the randomisation blind was broken.</w:t>
            </w:r>
          </w:p>
          <w:p w14:paraId="06D064F5" w14:textId="77777777" w:rsidR="006B24C1" w:rsidRPr="00C72FED" w:rsidRDefault="00067F38" w:rsidP="00067F38">
            <w:pPr>
              <w:rPr>
                <w:rFonts w:cstheme="minorHAnsi"/>
                <w:lang w:val="en-US"/>
              </w:rPr>
            </w:pPr>
            <w:r w:rsidRPr="00C72FED">
              <w:rPr>
                <w:rFonts w:cstheme="minorHAnsi"/>
                <w:i/>
                <w:lang w:val="en-US"/>
              </w:rPr>
              <w:t>The process for re-opening and re-closure of the database must also be clear.</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226F2FC6" w14:textId="77777777" w:rsidR="006B24C1" w:rsidRPr="00C72FED" w:rsidRDefault="006B24C1" w:rsidP="006B24C1">
      <w:pPr>
        <w:rPr>
          <w:rFonts w:cstheme="minorHAnsi"/>
          <w:lang w:val="en-US" w:eastAsia="fr-FR"/>
        </w:rPr>
      </w:pPr>
    </w:p>
    <w:p w14:paraId="1E887548" w14:textId="77777777" w:rsidR="001E68C7" w:rsidRPr="00C72FED" w:rsidRDefault="00D67BB6" w:rsidP="0011117F">
      <w:pPr>
        <w:rPr>
          <w:rFonts w:cstheme="minorHAnsi"/>
          <w:lang w:val="en-US"/>
        </w:rPr>
      </w:pPr>
      <w:r w:rsidRPr="00C72FED">
        <w:rPr>
          <w:rFonts w:cstheme="minorHAnsi"/>
        </w:rPr>
        <w:sym w:font="Wingdings" w:char="F06F"/>
      </w:r>
      <w:r w:rsidR="001E68C7" w:rsidRPr="00C72FED">
        <w:rPr>
          <w:rFonts w:cstheme="minorHAnsi"/>
          <w:lang w:val="en-US"/>
        </w:rPr>
        <w:t xml:space="preserve"> All these topics are documented:</w:t>
      </w:r>
    </w:p>
    <w:p w14:paraId="7408207F" w14:textId="77777777" w:rsidR="00D67BB6" w:rsidRPr="00C72FED" w:rsidRDefault="00D67BB6" w:rsidP="00D67BB6">
      <w:pPr>
        <w:pStyle w:val="B1"/>
        <w:rPr>
          <w:rFonts w:cstheme="minorHAnsi"/>
          <w:lang w:val="en-GB"/>
        </w:rPr>
      </w:pPr>
      <w:r w:rsidRPr="00C72FED">
        <w:rPr>
          <w:rFonts w:cstheme="minorHAnsi"/>
          <w:lang w:val="en-US"/>
        </w:rPr>
        <w:sym w:font="Wingdings" w:char="F06F"/>
      </w:r>
      <w:r w:rsidRPr="00C72FED">
        <w:rPr>
          <w:rFonts w:cstheme="minorHAnsi"/>
          <w:lang w:val="en-US"/>
        </w:rPr>
        <w:t xml:space="preserve"> </w:t>
      </w:r>
      <w:r w:rsidRPr="00C72FED">
        <w:rPr>
          <w:rFonts w:cstheme="minorHAnsi"/>
          <w:lang w:val="en-GB"/>
        </w:rPr>
        <w:t>Requirements to close the database (e.g. SAE reconciliation performed, all data received and processed, all queries resolved)</w:t>
      </w:r>
    </w:p>
    <w:p w14:paraId="76D3A411" w14:textId="77777777" w:rsidR="00D67BB6" w:rsidRPr="00C72FED" w:rsidRDefault="00D67BB6" w:rsidP="00D67BB6">
      <w:pPr>
        <w:pStyle w:val="B1"/>
        <w:rPr>
          <w:rFonts w:cstheme="minorHAnsi"/>
        </w:rPr>
      </w:pPr>
      <w:r w:rsidRPr="00C72FED">
        <w:rPr>
          <w:rFonts w:cstheme="minorHAnsi"/>
          <w:lang w:val="en-US"/>
        </w:rPr>
        <w:sym w:font="Wingdings" w:char="F06F"/>
      </w:r>
      <w:r w:rsidRPr="00C72FED">
        <w:rPr>
          <w:rFonts w:cstheme="minorHAnsi"/>
          <w:lang w:val="en-US"/>
        </w:rPr>
        <w:t xml:space="preserve"> </w:t>
      </w:r>
      <w:r w:rsidR="0088708A" w:rsidRPr="00C72FED">
        <w:rPr>
          <w:rFonts w:cstheme="minorHAnsi"/>
          <w:lang w:val="en-US"/>
        </w:rPr>
        <w:t>approval</w:t>
      </w:r>
      <w:r w:rsidRPr="00C72FED">
        <w:rPr>
          <w:rFonts w:cstheme="minorHAnsi"/>
          <w:lang w:val="en-US"/>
        </w:rPr>
        <w:t xml:space="preserve"> </w:t>
      </w:r>
      <w:r w:rsidR="001E68C7" w:rsidRPr="00C72FED">
        <w:rPr>
          <w:rFonts w:cstheme="minorHAnsi"/>
          <w:lang w:val="en-US"/>
        </w:rPr>
        <w:t>documentation</w:t>
      </w:r>
    </w:p>
    <w:p w14:paraId="304A0ACD" w14:textId="77777777" w:rsidR="0088708A" w:rsidRPr="00C72FED" w:rsidRDefault="0088708A" w:rsidP="00D67BB6">
      <w:pPr>
        <w:pStyle w:val="B1"/>
        <w:rPr>
          <w:rFonts w:cstheme="minorHAnsi"/>
        </w:rPr>
      </w:pPr>
      <w:r w:rsidRPr="00C72FED">
        <w:rPr>
          <w:rFonts w:cstheme="minorHAnsi"/>
          <w:lang w:val="en-US"/>
        </w:rPr>
        <w:sym w:font="Wingdings" w:char="F06F"/>
      </w:r>
      <w:r w:rsidRPr="00C72FED">
        <w:rPr>
          <w:rFonts w:cstheme="minorHAnsi"/>
          <w:lang w:val="en-US"/>
        </w:rPr>
        <w:t xml:space="preserve"> Removal of database access</w:t>
      </w:r>
    </w:p>
    <w:p w14:paraId="238D203C" w14:textId="77777777" w:rsidR="0088708A" w:rsidRPr="00C72FED" w:rsidRDefault="0088708A" w:rsidP="00D67BB6">
      <w:pPr>
        <w:pStyle w:val="B1"/>
        <w:rPr>
          <w:rFonts w:cstheme="minorHAnsi"/>
          <w:lang w:val="en-GB"/>
        </w:rPr>
      </w:pPr>
      <w:r w:rsidRPr="00C72FED">
        <w:rPr>
          <w:rFonts w:cstheme="minorHAnsi"/>
          <w:lang w:val="en-US"/>
        </w:rPr>
        <w:sym w:font="Wingdings" w:char="F06F"/>
      </w:r>
      <w:r w:rsidRPr="00C72FED">
        <w:rPr>
          <w:rFonts w:cstheme="minorHAnsi"/>
          <w:lang w:val="en-US"/>
        </w:rPr>
        <w:t xml:space="preserve"> management of errors found after the database closure</w:t>
      </w:r>
    </w:p>
    <w:p w14:paraId="781A5564" w14:textId="77777777" w:rsidR="00F36F8E" w:rsidRPr="00C72FED" w:rsidRDefault="00702CDA" w:rsidP="00F36F8E">
      <w:pPr>
        <w:pStyle w:val="Titre1"/>
        <w:rPr>
          <w:rFonts w:cstheme="minorHAnsi"/>
        </w:rPr>
      </w:pPr>
      <w:bookmarkStart w:id="87" w:name="_Toc300920252"/>
      <w:bookmarkStart w:id="88" w:name="_Toc515549941"/>
      <w:r w:rsidRPr="00C72FED">
        <w:rPr>
          <w:rFonts w:cstheme="minorHAnsi"/>
        </w:rPr>
        <w:t>D</w:t>
      </w:r>
      <w:r w:rsidR="00F36F8E" w:rsidRPr="00C72FED">
        <w:rPr>
          <w:rFonts w:cstheme="minorHAnsi"/>
        </w:rPr>
        <w:t>atabase</w:t>
      </w:r>
      <w:r w:rsidRPr="00C72FED">
        <w:rPr>
          <w:rFonts w:cstheme="minorHAnsi"/>
        </w:rPr>
        <w:t xml:space="preserve"> </w:t>
      </w:r>
      <w:r w:rsidR="001E6A07" w:rsidRPr="00C72FED">
        <w:rPr>
          <w:rFonts w:cstheme="minorHAnsi"/>
        </w:rPr>
        <w:t>Unblinding</w:t>
      </w:r>
      <w:bookmarkEnd w:id="87"/>
      <w:bookmarkEnd w:id="88"/>
    </w:p>
    <w:p w14:paraId="254AD4FE" w14:textId="77777777" w:rsidR="00702CDA" w:rsidRPr="00C72FED" w:rsidRDefault="00F36F8E" w:rsidP="00F36F8E">
      <w:pPr>
        <w:rPr>
          <w:rFonts w:cstheme="minorHAnsi"/>
          <w:lang w:val="en-GB"/>
        </w:rPr>
      </w:pPr>
      <w:r w:rsidRPr="00C72FED">
        <w:rPr>
          <w:rFonts w:cstheme="minorHAnsi"/>
        </w:rPr>
        <w:sym w:font="Wingdings" w:char="F06F"/>
      </w:r>
      <w:r w:rsidRPr="00C72FED">
        <w:rPr>
          <w:rFonts w:cstheme="minorHAnsi"/>
          <w:lang w:val="en-GB"/>
        </w:rPr>
        <w:t xml:space="preserve"> The </w:t>
      </w:r>
      <w:r w:rsidR="00702CDA" w:rsidRPr="00C72FED">
        <w:rPr>
          <w:rFonts w:cstheme="minorHAnsi"/>
          <w:lang w:val="en-GB"/>
        </w:rPr>
        <w:t xml:space="preserve">database unblinding </w:t>
      </w:r>
      <w:r w:rsidR="001E68C7" w:rsidRPr="00C72FED">
        <w:rPr>
          <w:rFonts w:cstheme="minorHAnsi"/>
          <w:lang w:val="en-GB"/>
        </w:rPr>
        <w:t xml:space="preserve">was </w:t>
      </w:r>
      <w:r w:rsidR="00702CDA" w:rsidRPr="00C72FED">
        <w:rPr>
          <w:rFonts w:cstheme="minorHAnsi"/>
          <w:lang w:val="en-GB"/>
        </w:rPr>
        <w:t>performed by (Statistician / Data Manager)</w:t>
      </w:r>
    </w:p>
    <w:p w14:paraId="42D9CAE5" w14:textId="77777777" w:rsidR="00702CDA" w:rsidRPr="00C72FED" w:rsidRDefault="00F36F8E" w:rsidP="00F36F8E">
      <w:pPr>
        <w:rPr>
          <w:rFonts w:cstheme="minorHAnsi"/>
          <w:lang w:val="en-GB"/>
        </w:rPr>
      </w:pPr>
      <w:r w:rsidRPr="00C72FED">
        <w:rPr>
          <w:rFonts w:cstheme="minorHAnsi"/>
        </w:rPr>
        <w:sym w:font="Wingdings" w:char="F06F"/>
      </w:r>
      <w:r w:rsidRPr="00C72FED">
        <w:rPr>
          <w:rFonts w:cstheme="minorHAnsi"/>
          <w:lang w:val="en-GB"/>
        </w:rPr>
        <w:t xml:space="preserve"> The </w:t>
      </w:r>
      <w:r w:rsidR="00702CDA" w:rsidRPr="00C72FED">
        <w:rPr>
          <w:rFonts w:cstheme="minorHAnsi"/>
          <w:lang w:val="en-GB"/>
        </w:rPr>
        <w:t>randomization list loading is controlled and this control is documented.</w:t>
      </w:r>
      <w:r w:rsidRPr="00C72FED">
        <w:rPr>
          <w:rFonts w:cstheme="minorHAnsi"/>
          <w:lang w:val="en-GB"/>
        </w:rPr>
        <w:t xml:space="preserve"> </w:t>
      </w:r>
    </w:p>
    <w:p w14:paraId="38499CFE" w14:textId="77777777" w:rsidR="00702CDA" w:rsidRPr="00C72FED" w:rsidRDefault="00702CDA" w:rsidP="00702CDA">
      <w:pPr>
        <w:rPr>
          <w:rFonts w:cstheme="minorHAnsi"/>
          <w:lang w:val="en-GB"/>
        </w:rPr>
      </w:pPr>
      <w:r w:rsidRPr="00C72FED">
        <w:rPr>
          <w:rFonts w:cstheme="minorHAnsi"/>
        </w:rPr>
        <w:sym w:font="Wingdings" w:char="F06F"/>
      </w:r>
      <w:r w:rsidRPr="00C72FED">
        <w:rPr>
          <w:rFonts w:cstheme="minorHAnsi"/>
          <w:lang w:val="en-GB"/>
        </w:rPr>
        <w:t xml:space="preserve"> The randomization list loading is not controlled. </w:t>
      </w:r>
    </w:p>
    <w:p w14:paraId="7B188207" w14:textId="77777777" w:rsidR="00F36F8E" w:rsidRPr="00C72FED" w:rsidRDefault="00F36F8E" w:rsidP="00F36F8E">
      <w:pPr>
        <w:rPr>
          <w:rFonts w:cstheme="minorHAnsi"/>
          <w:lang w:val="en-GB"/>
        </w:rPr>
      </w:pPr>
      <w:r w:rsidRPr="00C72FED">
        <w:rPr>
          <w:rFonts w:cstheme="minorHAnsi"/>
        </w:rPr>
        <w:sym w:font="Wingdings" w:char="F06F"/>
      </w:r>
      <w:r w:rsidRPr="00C72FED">
        <w:rPr>
          <w:rFonts w:cstheme="minorHAnsi"/>
          <w:lang w:val="en-GB"/>
        </w:rPr>
        <w:t xml:space="preserve"> The authorization to unblind </w:t>
      </w:r>
      <w:r w:rsidR="00702CDA" w:rsidRPr="00C72FED">
        <w:rPr>
          <w:rFonts w:cstheme="minorHAnsi"/>
          <w:lang w:val="en-GB"/>
        </w:rPr>
        <w:t>is</w:t>
      </w:r>
      <w:r w:rsidRPr="00C72FED">
        <w:rPr>
          <w:rFonts w:cstheme="minorHAnsi"/>
          <w:lang w:val="en-GB"/>
        </w:rPr>
        <w:t xml:space="preserve"> documented.</w:t>
      </w:r>
    </w:p>
    <w:p w14:paraId="76414ADD" w14:textId="77777777" w:rsidR="00F36F8E" w:rsidRPr="00C72FED" w:rsidRDefault="00F36F8E" w:rsidP="00F36F8E">
      <w:pPr>
        <w:pStyle w:val="Titre1"/>
        <w:rPr>
          <w:rFonts w:cstheme="minorHAnsi"/>
        </w:rPr>
      </w:pPr>
      <w:bookmarkStart w:id="89" w:name="_Toc300920253"/>
      <w:bookmarkStart w:id="90" w:name="_Toc515549942"/>
      <w:r w:rsidRPr="00C72FED">
        <w:rPr>
          <w:rFonts w:cstheme="minorHAnsi"/>
        </w:rPr>
        <w:t>Data Export</w:t>
      </w:r>
      <w:bookmarkEnd w:id="89"/>
      <w:bookmarkEnd w:id="90"/>
    </w:p>
    <w:tbl>
      <w:tblPr>
        <w:tblStyle w:val="Grilledutableau"/>
        <w:tblW w:w="0" w:type="auto"/>
        <w:tblInd w:w="1418" w:type="dxa"/>
        <w:tblLook w:val="04A0" w:firstRow="1" w:lastRow="0" w:firstColumn="1" w:lastColumn="0" w:noHBand="0" w:noVBand="1"/>
      </w:tblPr>
      <w:tblGrid>
        <w:gridCol w:w="6368"/>
      </w:tblGrid>
      <w:tr w:rsidR="00816912" w:rsidRPr="002B4472" w14:paraId="7A1AC422" w14:textId="77777777" w:rsidTr="0028371C">
        <w:tc>
          <w:tcPr>
            <w:tcW w:w="7653" w:type="dxa"/>
          </w:tcPr>
          <w:p w14:paraId="41E1F819"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6. DATABASE</w:t>
            </w:r>
          </w:p>
          <w:p w14:paraId="14F79BA5" w14:textId="77777777" w:rsidR="006B24C1" w:rsidRPr="00C72FED" w:rsidRDefault="00067F38" w:rsidP="00067F38">
            <w:pPr>
              <w:rPr>
                <w:rFonts w:cstheme="minorHAnsi"/>
                <w:lang w:val="en-US"/>
              </w:rPr>
            </w:pPr>
            <w:r w:rsidRPr="00C72FED">
              <w:rPr>
                <w:rFonts w:cstheme="minorHAnsi"/>
                <w:i/>
                <w:lang w:val="en-US"/>
              </w:rPr>
              <w:t>...9... the stored database may be passed over to another database for analysis, e.g. from ORACLE to SAS. In this case there must be full documentation and QC of the transfer process.</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6FE33938" w14:textId="77777777" w:rsidR="006B24C1" w:rsidRPr="00C72FED" w:rsidRDefault="006B24C1" w:rsidP="006B24C1">
      <w:pPr>
        <w:rPr>
          <w:rFonts w:cstheme="minorHAnsi"/>
          <w:lang w:val="en-US" w:eastAsia="fr-FR"/>
        </w:rPr>
      </w:pPr>
    </w:p>
    <w:p w14:paraId="7B1716B2" w14:textId="77777777" w:rsidR="001E68C7" w:rsidRPr="00C72FED" w:rsidRDefault="00F36F8E" w:rsidP="00F36F8E">
      <w:pPr>
        <w:rPr>
          <w:rFonts w:cstheme="minorHAnsi"/>
          <w:lang w:val="en-GB"/>
        </w:rPr>
      </w:pPr>
      <w:r w:rsidRPr="00C72FED">
        <w:rPr>
          <w:rFonts w:cstheme="minorHAnsi"/>
        </w:rPr>
        <w:sym w:font="Wingdings" w:char="F06F"/>
      </w:r>
      <w:r w:rsidRPr="00C72FED">
        <w:rPr>
          <w:rFonts w:cstheme="minorHAnsi"/>
          <w:lang w:val="en-GB"/>
        </w:rPr>
        <w:t xml:space="preserve"> The </w:t>
      </w:r>
      <w:r w:rsidR="00AD7E44" w:rsidRPr="00C72FED">
        <w:rPr>
          <w:rFonts w:cstheme="minorHAnsi"/>
          <w:lang w:val="en-GB"/>
        </w:rPr>
        <w:t xml:space="preserve">data transfer </w:t>
      </w:r>
      <w:r w:rsidRPr="00C72FED">
        <w:rPr>
          <w:rFonts w:cstheme="minorHAnsi"/>
          <w:lang w:val="en-GB"/>
        </w:rPr>
        <w:t xml:space="preserve">process </w:t>
      </w:r>
      <w:r w:rsidR="00AD7E44" w:rsidRPr="00C72FED">
        <w:rPr>
          <w:rFonts w:cstheme="minorHAnsi"/>
          <w:lang w:val="en-GB"/>
        </w:rPr>
        <w:t>for</w:t>
      </w:r>
      <w:r w:rsidRPr="00C72FED">
        <w:rPr>
          <w:rFonts w:cstheme="minorHAnsi"/>
          <w:lang w:val="en-GB"/>
        </w:rPr>
        <w:t xml:space="preserve"> analysis </w:t>
      </w:r>
      <w:r w:rsidR="00AD7E44" w:rsidRPr="00C72FED">
        <w:rPr>
          <w:rFonts w:cstheme="minorHAnsi"/>
          <w:lang w:val="en-GB"/>
        </w:rPr>
        <w:t xml:space="preserve">is </w:t>
      </w:r>
      <w:r w:rsidR="001E68C7" w:rsidRPr="00C72FED">
        <w:rPr>
          <w:rFonts w:cstheme="minorHAnsi"/>
          <w:lang w:val="en-GB"/>
        </w:rPr>
        <w:t>documented.</w:t>
      </w:r>
    </w:p>
    <w:p w14:paraId="3FCEA685" w14:textId="77777777" w:rsidR="00F36F8E" w:rsidRPr="00C72FED" w:rsidRDefault="00F36F8E" w:rsidP="00F36F8E">
      <w:pPr>
        <w:rPr>
          <w:rFonts w:cstheme="minorHAnsi"/>
          <w:lang w:val="en-GB"/>
        </w:rPr>
      </w:pPr>
      <w:r w:rsidRPr="00C72FED">
        <w:rPr>
          <w:rFonts w:cstheme="minorHAnsi"/>
        </w:rPr>
        <w:sym w:font="Wingdings" w:char="F06F"/>
      </w:r>
      <w:r w:rsidRPr="00C72FED">
        <w:rPr>
          <w:rFonts w:cstheme="minorHAnsi"/>
          <w:lang w:val="en-GB"/>
        </w:rPr>
        <w:t xml:space="preserve"> The data transfer </w:t>
      </w:r>
      <w:r w:rsidR="00F146F6" w:rsidRPr="00C72FED">
        <w:rPr>
          <w:rFonts w:cstheme="minorHAnsi"/>
          <w:lang w:val="en-GB"/>
        </w:rPr>
        <w:t xml:space="preserve">was </w:t>
      </w:r>
      <w:r w:rsidR="00AD7E44" w:rsidRPr="00C72FED">
        <w:rPr>
          <w:rFonts w:cstheme="minorHAnsi"/>
          <w:lang w:val="en-GB"/>
        </w:rPr>
        <w:t>controlled</w:t>
      </w:r>
      <w:r w:rsidRPr="00C72FED">
        <w:rPr>
          <w:rFonts w:cstheme="minorHAnsi"/>
          <w:lang w:val="en-GB"/>
        </w:rPr>
        <w:t xml:space="preserve"> and the </w:t>
      </w:r>
      <w:r w:rsidR="00AD7E44" w:rsidRPr="00C72FED">
        <w:rPr>
          <w:rFonts w:cstheme="minorHAnsi"/>
          <w:lang w:val="en-GB"/>
        </w:rPr>
        <w:t xml:space="preserve">quality control </w:t>
      </w:r>
      <w:r w:rsidR="00F146F6" w:rsidRPr="00C72FED">
        <w:rPr>
          <w:rFonts w:cstheme="minorHAnsi"/>
          <w:lang w:val="en-GB"/>
        </w:rPr>
        <w:t xml:space="preserve">was </w:t>
      </w:r>
      <w:r w:rsidRPr="00C72FED">
        <w:rPr>
          <w:rFonts w:cstheme="minorHAnsi"/>
          <w:lang w:val="en-GB"/>
        </w:rPr>
        <w:t>documented.</w:t>
      </w:r>
    </w:p>
    <w:p w14:paraId="75D71FE5" w14:textId="77777777" w:rsidR="00F13A16" w:rsidRPr="00C72FED" w:rsidRDefault="00F36F8E" w:rsidP="00D91120">
      <w:pPr>
        <w:rPr>
          <w:rFonts w:cstheme="minorHAnsi"/>
          <w:lang w:val="en-GB"/>
        </w:rPr>
      </w:pPr>
      <w:r w:rsidRPr="00C72FED">
        <w:rPr>
          <w:rFonts w:cstheme="minorHAnsi"/>
        </w:rPr>
        <w:sym w:font="Wingdings" w:char="F06F"/>
      </w:r>
      <w:r w:rsidRPr="00C72FED">
        <w:rPr>
          <w:rFonts w:cstheme="minorHAnsi"/>
          <w:lang w:val="en-GB"/>
        </w:rPr>
        <w:t xml:space="preserve"> The</w:t>
      </w:r>
      <w:r w:rsidR="00AD7E44" w:rsidRPr="00C72FED">
        <w:rPr>
          <w:rFonts w:cstheme="minorHAnsi"/>
          <w:lang w:val="en-GB"/>
        </w:rPr>
        <w:t>re is no quality control on the</w:t>
      </w:r>
      <w:r w:rsidRPr="00C72FED">
        <w:rPr>
          <w:rFonts w:cstheme="minorHAnsi"/>
          <w:lang w:val="en-GB"/>
        </w:rPr>
        <w:t xml:space="preserve"> data transfer</w:t>
      </w:r>
      <w:r w:rsidR="00AD7E44" w:rsidRPr="00C72FED">
        <w:rPr>
          <w:rFonts w:cstheme="minorHAnsi"/>
          <w:lang w:val="en-GB"/>
        </w:rPr>
        <w:t>.</w:t>
      </w:r>
    </w:p>
    <w:p w14:paraId="58EF7D64" w14:textId="77777777" w:rsidR="00BD6F23" w:rsidRPr="00C72FED" w:rsidRDefault="00D56E85" w:rsidP="00BD6F23">
      <w:pPr>
        <w:pStyle w:val="Titre1"/>
        <w:rPr>
          <w:rFonts w:cstheme="minorHAnsi"/>
        </w:rPr>
      </w:pPr>
      <w:bookmarkStart w:id="91" w:name="_Toc300920254"/>
      <w:bookmarkStart w:id="92" w:name="_Toc515549943"/>
      <w:r w:rsidRPr="00C72FED">
        <w:rPr>
          <w:rFonts w:cstheme="minorHAnsi"/>
        </w:rPr>
        <w:t>Data Management</w:t>
      </w:r>
      <w:r w:rsidR="00EF6533" w:rsidRPr="00C72FED">
        <w:rPr>
          <w:rFonts w:cstheme="minorHAnsi"/>
        </w:rPr>
        <w:t xml:space="preserve"> Report</w:t>
      </w:r>
      <w:bookmarkEnd w:id="91"/>
      <w:bookmarkEnd w:id="92"/>
    </w:p>
    <w:tbl>
      <w:tblPr>
        <w:tblStyle w:val="Grilledutableau"/>
        <w:tblW w:w="0" w:type="auto"/>
        <w:tblInd w:w="1418" w:type="dxa"/>
        <w:tblLook w:val="04A0" w:firstRow="1" w:lastRow="0" w:firstColumn="1" w:lastColumn="0" w:noHBand="0" w:noVBand="1"/>
      </w:tblPr>
      <w:tblGrid>
        <w:gridCol w:w="6368"/>
      </w:tblGrid>
      <w:tr w:rsidR="00816912" w:rsidRPr="002B4472" w14:paraId="34DFE541" w14:textId="77777777" w:rsidTr="0028371C">
        <w:tc>
          <w:tcPr>
            <w:tcW w:w="7653" w:type="dxa"/>
          </w:tcPr>
          <w:p w14:paraId="76AA4010" w14:textId="77777777" w:rsidR="0000298A" w:rsidRPr="00C72FED" w:rsidRDefault="0000298A" w:rsidP="0000298A">
            <w:pPr>
              <w:rPr>
                <w:rFonts w:cstheme="minorHAnsi"/>
                <w:i/>
                <w:lang w:val="en-US"/>
              </w:rPr>
            </w:pPr>
            <w:r w:rsidRPr="00C72FED">
              <w:rPr>
                <w:rFonts w:cstheme="minorHAnsi"/>
                <w:lang w:val="en-US"/>
              </w:rPr>
              <w:t>"</w:t>
            </w:r>
            <w:r w:rsidRPr="00C72FED">
              <w:rPr>
                <w:rFonts w:cstheme="minorHAnsi"/>
                <w:i/>
                <w:lang w:val="en-US"/>
              </w:rPr>
              <w:t>6. DATABASE</w:t>
            </w:r>
          </w:p>
          <w:p w14:paraId="7C68A4BD" w14:textId="77777777" w:rsidR="0000298A" w:rsidRPr="00C72FED" w:rsidRDefault="0000298A" w:rsidP="0000298A">
            <w:pPr>
              <w:rPr>
                <w:rFonts w:cstheme="minorHAnsi"/>
                <w:i/>
                <w:lang w:val="en-US"/>
              </w:rPr>
            </w:pPr>
            <w:r w:rsidRPr="00C72FED">
              <w:rPr>
                <w:rFonts w:cstheme="minorHAnsi"/>
                <w:i/>
                <w:lang w:val="en-US"/>
              </w:rPr>
              <w:t>10. The data manager should ensure that a data management report is provided with the final electronic database. The report should describe the procedures and conventions that were followed in the preparation of the database, and include similar topics to those in the data management plan. The report should also include:</w:t>
            </w:r>
          </w:p>
          <w:p w14:paraId="5584DB79" w14:textId="77777777" w:rsidR="0000298A" w:rsidRPr="00C72FED" w:rsidRDefault="0000298A" w:rsidP="0000298A">
            <w:pPr>
              <w:rPr>
                <w:rFonts w:cstheme="minorHAnsi"/>
                <w:i/>
                <w:lang w:val="en-US"/>
              </w:rPr>
            </w:pPr>
            <w:r w:rsidRPr="00C72FED">
              <w:rPr>
                <w:rFonts w:cstheme="minorHAnsi"/>
                <w:i/>
                <w:lang w:val="en-US"/>
              </w:rPr>
              <w:t>- a full field listing and description of the file structure of the electronic database</w:t>
            </w:r>
          </w:p>
          <w:p w14:paraId="64E491B0" w14:textId="77777777" w:rsidR="0000298A" w:rsidRPr="00C72FED" w:rsidRDefault="0000298A" w:rsidP="0000298A">
            <w:pPr>
              <w:rPr>
                <w:rFonts w:cstheme="minorHAnsi"/>
                <w:i/>
                <w:lang w:val="en-US"/>
              </w:rPr>
            </w:pPr>
            <w:r w:rsidRPr="00C72FED">
              <w:rPr>
                <w:rFonts w:cstheme="minorHAnsi"/>
                <w:i/>
                <w:lang w:val="en-US"/>
              </w:rPr>
              <w:t>- reference ranges and units for laboratory data</w:t>
            </w:r>
          </w:p>
          <w:p w14:paraId="2FB5F9E2" w14:textId="77777777" w:rsidR="0000298A" w:rsidRPr="00C72FED" w:rsidRDefault="0000298A" w:rsidP="0000298A">
            <w:pPr>
              <w:rPr>
                <w:rFonts w:cstheme="minorHAnsi"/>
                <w:i/>
                <w:lang w:val="en-US"/>
              </w:rPr>
            </w:pPr>
            <w:r w:rsidRPr="00C72FED">
              <w:rPr>
                <w:rFonts w:cstheme="minorHAnsi"/>
                <w:i/>
                <w:lang w:val="en-US"/>
              </w:rPr>
              <w:t>- a list and brief description of all programs run on the data</w:t>
            </w:r>
          </w:p>
          <w:p w14:paraId="734030FC" w14:textId="77777777" w:rsidR="0000298A" w:rsidRPr="00C72FED" w:rsidRDefault="0000298A" w:rsidP="0000298A">
            <w:pPr>
              <w:rPr>
                <w:rFonts w:cstheme="minorHAnsi"/>
                <w:i/>
                <w:lang w:val="en-US"/>
              </w:rPr>
            </w:pPr>
            <w:r w:rsidRPr="00C72FED">
              <w:rPr>
                <w:rFonts w:cstheme="minorHAnsi"/>
                <w:i/>
                <w:lang w:val="en-US"/>
              </w:rPr>
              <w:t>- level of errors found at each stage of checking the data</w:t>
            </w:r>
          </w:p>
          <w:p w14:paraId="00A4243E" w14:textId="77777777" w:rsidR="0000298A" w:rsidRPr="00C72FED" w:rsidRDefault="0000298A" w:rsidP="0000298A">
            <w:pPr>
              <w:rPr>
                <w:rFonts w:cstheme="minorHAnsi"/>
                <w:i/>
                <w:lang w:val="en-US"/>
              </w:rPr>
            </w:pPr>
            <w:r w:rsidRPr="00C72FED">
              <w:rPr>
                <w:rFonts w:cstheme="minorHAnsi"/>
                <w:i/>
                <w:lang w:val="en-US"/>
              </w:rPr>
              <w:t>- general comments on data quality and significant problems encountered with the data</w:t>
            </w:r>
          </w:p>
          <w:p w14:paraId="340F1931" w14:textId="77777777" w:rsidR="0000298A" w:rsidRPr="00C72FED" w:rsidRDefault="0000298A" w:rsidP="0000298A">
            <w:pPr>
              <w:rPr>
                <w:rFonts w:cstheme="minorHAnsi"/>
                <w:i/>
                <w:lang w:val="en-US"/>
              </w:rPr>
            </w:pPr>
            <w:r w:rsidRPr="00C72FED">
              <w:rPr>
                <w:rFonts w:cstheme="minorHAnsi"/>
                <w:i/>
                <w:lang w:val="en-US"/>
              </w:rPr>
              <w:t>- a detailed list of any unresolved data queries</w:t>
            </w:r>
          </w:p>
          <w:p w14:paraId="42464F42" w14:textId="77777777" w:rsidR="0000298A" w:rsidRPr="00C72FED" w:rsidRDefault="0000298A" w:rsidP="0000298A">
            <w:pPr>
              <w:rPr>
                <w:rFonts w:cstheme="minorHAnsi"/>
                <w:i/>
                <w:lang w:val="en-US"/>
              </w:rPr>
            </w:pPr>
            <w:r w:rsidRPr="00C72FED">
              <w:rPr>
                <w:rFonts w:cstheme="minorHAnsi"/>
                <w:i/>
                <w:lang w:val="en-US"/>
              </w:rPr>
              <w:t>- a statement of any queries/errors which have not been corrected on the database</w:t>
            </w:r>
          </w:p>
          <w:p w14:paraId="1E5B6FE2" w14:textId="77777777" w:rsidR="006B24C1" w:rsidRPr="00C72FED" w:rsidRDefault="0000298A" w:rsidP="0000298A">
            <w:pPr>
              <w:rPr>
                <w:rFonts w:cstheme="minorHAnsi"/>
                <w:lang w:val="en-US"/>
              </w:rPr>
            </w:pPr>
            <w:r w:rsidRPr="00C72FED">
              <w:rPr>
                <w:rFonts w:cstheme="minorHAnsi"/>
                <w:i/>
                <w:lang w:val="en-US"/>
              </w:rPr>
              <w:t>- a statement of the storage location of the electronic database.</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0C6AB247" w14:textId="77777777" w:rsidR="006B24C1" w:rsidRPr="00C72FED" w:rsidRDefault="006B24C1" w:rsidP="006B24C1">
      <w:pPr>
        <w:rPr>
          <w:rFonts w:cstheme="minorHAnsi"/>
          <w:lang w:val="en-US" w:eastAsia="fr-FR"/>
        </w:rPr>
      </w:pPr>
    </w:p>
    <w:p w14:paraId="74460217" w14:textId="77777777" w:rsidR="00EF6533" w:rsidRPr="00C72FED" w:rsidRDefault="00EF6533" w:rsidP="00EF6533">
      <w:pPr>
        <w:rPr>
          <w:rFonts w:cstheme="minorHAnsi"/>
          <w:lang w:val="en-GB"/>
        </w:rPr>
      </w:pPr>
      <w:r w:rsidRPr="00C72FED">
        <w:rPr>
          <w:rFonts w:cstheme="minorHAnsi"/>
        </w:rPr>
        <w:sym w:font="Wingdings" w:char="F06F"/>
      </w:r>
      <w:r w:rsidRPr="00C72FED">
        <w:rPr>
          <w:rFonts w:cstheme="minorHAnsi"/>
          <w:lang w:val="en-GB"/>
        </w:rPr>
        <w:t xml:space="preserve"> </w:t>
      </w:r>
      <w:r w:rsidR="00F146F6" w:rsidRPr="00C72FED">
        <w:rPr>
          <w:rFonts w:cstheme="minorHAnsi"/>
          <w:lang w:val="en-GB"/>
        </w:rPr>
        <w:t xml:space="preserve">A </w:t>
      </w:r>
      <w:r w:rsidRPr="00C72FED">
        <w:rPr>
          <w:rFonts w:cstheme="minorHAnsi"/>
          <w:lang w:val="en-GB"/>
        </w:rPr>
        <w:t xml:space="preserve">data management report </w:t>
      </w:r>
      <w:r w:rsidR="00F146F6" w:rsidRPr="00C72FED">
        <w:rPr>
          <w:rFonts w:cstheme="minorHAnsi"/>
          <w:lang w:val="en-GB"/>
        </w:rPr>
        <w:t>was prepared and includes</w:t>
      </w:r>
      <w:r w:rsidR="00FA6C9B" w:rsidRPr="00C72FED">
        <w:rPr>
          <w:rFonts w:cstheme="minorHAnsi"/>
          <w:lang w:val="en-GB"/>
        </w:rPr>
        <w:t>:</w:t>
      </w:r>
    </w:p>
    <w:p w14:paraId="3CCB2451" w14:textId="77777777" w:rsidR="00FA6C9B"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procedures and conventions that were followed in the preparation of the database</w:t>
      </w:r>
    </w:p>
    <w:p w14:paraId="583D09EC" w14:textId="77777777" w:rsidR="00FA6C9B" w:rsidRPr="00C72FED" w:rsidRDefault="00FA6C9B"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similar topics to those in the data management plan </w:t>
      </w:r>
    </w:p>
    <w:p w14:paraId="38B27C0D" w14:textId="77777777" w:rsidR="00FA6C9B"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a full field listing and description of the file structure of the electronic database</w:t>
      </w:r>
    </w:p>
    <w:p w14:paraId="324DC5FB" w14:textId="77777777" w:rsidR="00CF1CF4" w:rsidRPr="00C72FED" w:rsidRDefault="00CF1CF4" w:rsidP="00CF1CF4">
      <w:pPr>
        <w:pStyle w:val="B1"/>
        <w:rPr>
          <w:rFonts w:cstheme="minorHAnsi"/>
          <w:lang w:val="en-US"/>
        </w:rPr>
      </w:pPr>
      <w:r w:rsidRPr="00C72FED">
        <w:rPr>
          <w:rFonts w:cstheme="minorHAnsi"/>
          <w:lang w:val="en-US"/>
        </w:rPr>
        <w:sym w:font="Wingdings" w:char="F06F"/>
      </w:r>
      <w:r w:rsidR="00FA6C9B" w:rsidRPr="00C72FED">
        <w:rPr>
          <w:rFonts w:cstheme="minorHAnsi"/>
          <w:lang w:val="en-US"/>
        </w:rPr>
        <w:t xml:space="preserve"> reference ranges and units for laboratory data</w:t>
      </w:r>
    </w:p>
    <w:p w14:paraId="6CB0FE0E" w14:textId="77777777" w:rsidR="00FA6C9B"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a list and brief description of all programs run on the data</w:t>
      </w:r>
    </w:p>
    <w:p w14:paraId="5D0F510D" w14:textId="77777777" w:rsidR="00FA6C9B"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level of errors found at each stage of checking the data</w:t>
      </w:r>
    </w:p>
    <w:p w14:paraId="2FA54434" w14:textId="77777777" w:rsidR="00CF1CF4"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general comments on data quality and significant problems encountered with the data</w:t>
      </w:r>
    </w:p>
    <w:p w14:paraId="7236489E" w14:textId="77777777" w:rsidR="00CF1CF4"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a detailed list of any unresolved data queries</w:t>
      </w:r>
    </w:p>
    <w:p w14:paraId="278CCB6A" w14:textId="77777777" w:rsidR="00CF1CF4" w:rsidRPr="00C72FED" w:rsidRDefault="00CF1CF4" w:rsidP="00CF1CF4">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FA6C9B" w:rsidRPr="00C72FED">
        <w:rPr>
          <w:rFonts w:cstheme="minorHAnsi"/>
          <w:lang w:val="en-US"/>
        </w:rPr>
        <w:t>a statement of any queries/errors which have not been corrected on the database</w:t>
      </w:r>
    </w:p>
    <w:p w14:paraId="5F645847" w14:textId="77777777" w:rsidR="00CF1CF4" w:rsidRPr="00C72FED" w:rsidRDefault="00CF1CF4" w:rsidP="00CF1CF4">
      <w:pPr>
        <w:pStyle w:val="B1"/>
        <w:rPr>
          <w:rFonts w:cstheme="minorHAnsi"/>
          <w:lang w:val="en-US"/>
        </w:rPr>
      </w:pPr>
      <w:r w:rsidRPr="00C72FED">
        <w:rPr>
          <w:rFonts w:cstheme="minorHAnsi"/>
          <w:lang w:val="en-US"/>
        </w:rPr>
        <w:sym w:font="Wingdings" w:char="F06F"/>
      </w:r>
      <w:r w:rsidR="00FA6C9B" w:rsidRPr="00C72FED">
        <w:rPr>
          <w:rFonts w:cstheme="minorHAnsi"/>
          <w:lang w:val="en-US"/>
        </w:rPr>
        <w:t xml:space="preserve"> a statement of the storage location of the electronic database</w:t>
      </w:r>
    </w:p>
    <w:p w14:paraId="279B9388" w14:textId="77777777" w:rsidR="00274DE3" w:rsidRPr="00C72FED" w:rsidRDefault="00CF1CF4" w:rsidP="00FA6C9B">
      <w:pPr>
        <w:rPr>
          <w:rFonts w:cstheme="minorHAnsi"/>
          <w:lang w:val="en-GB"/>
        </w:rPr>
      </w:pPr>
      <w:r w:rsidRPr="00C72FED">
        <w:rPr>
          <w:rFonts w:cstheme="minorHAnsi"/>
        </w:rPr>
        <w:sym w:font="Wingdings" w:char="F06F"/>
      </w:r>
      <w:r w:rsidRPr="00C72FED">
        <w:rPr>
          <w:rFonts w:cstheme="minorHAnsi"/>
          <w:lang w:val="en-GB"/>
        </w:rPr>
        <w:t xml:space="preserve"> </w:t>
      </w:r>
      <w:r w:rsidR="00FA6C9B" w:rsidRPr="00C72FED">
        <w:rPr>
          <w:rFonts w:cstheme="minorHAnsi"/>
          <w:lang w:val="en-GB"/>
        </w:rPr>
        <w:t>The data management report does not include:</w:t>
      </w:r>
    </w:p>
    <w:p w14:paraId="167785ED" w14:textId="77777777" w:rsidR="00274DE3" w:rsidRPr="00C72FED" w:rsidRDefault="00274DE3" w:rsidP="00274DE3">
      <w:pPr>
        <w:pStyle w:val="B1"/>
        <w:rPr>
          <w:rFonts w:cstheme="minorHAnsi"/>
          <w:lang w:val="en-US"/>
        </w:rPr>
      </w:pPr>
    </w:p>
    <w:p w14:paraId="59C2A4A9" w14:textId="77777777" w:rsidR="00392E3A" w:rsidRPr="00C72FED" w:rsidRDefault="00392E3A" w:rsidP="00392E3A">
      <w:pPr>
        <w:pStyle w:val="Titre1"/>
        <w:rPr>
          <w:rFonts w:cstheme="minorHAnsi"/>
          <w:lang w:val="en-US"/>
        </w:rPr>
      </w:pPr>
      <w:bookmarkStart w:id="93" w:name="_Toc515549944"/>
      <w:bookmarkStart w:id="94" w:name="_Toc300920256"/>
      <w:r w:rsidRPr="00C72FED">
        <w:rPr>
          <w:rFonts w:cstheme="minorHAnsi"/>
          <w:lang w:val="en-US"/>
        </w:rPr>
        <w:t>Quality controls on DM activities</w:t>
      </w:r>
      <w:bookmarkEnd w:id="93"/>
    </w:p>
    <w:p w14:paraId="1B33D970" w14:textId="77777777" w:rsidR="00392E3A" w:rsidRPr="00C72FED" w:rsidRDefault="00392E3A" w:rsidP="00392E3A">
      <w:pPr>
        <w:rPr>
          <w:rFonts w:cstheme="minorHAnsi"/>
          <w:lang w:val="en-US" w:eastAsia="fr-FR"/>
        </w:rPr>
      </w:pPr>
      <w:r w:rsidRPr="00C72FED">
        <w:rPr>
          <w:rFonts w:cstheme="minorHAnsi"/>
        </w:rPr>
        <w:sym w:font="Wingdings" w:char="F06F"/>
      </w:r>
      <w:r w:rsidRPr="00C72FED">
        <w:rPr>
          <w:rFonts w:cstheme="minorHAnsi"/>
          <w:lang w:val="en-US"/>
        </w:rPr>
        <w:t xml:space="preserve"> </w:t>
      </w:r>
      <w:r w:rsidRPr="00C72FED">
        <w:rPr>
          <w:rFonts w:cstheme="minorHAnsi"/>
          <w:lang w:val="en-US" w:eastAsia="fr-FR"/>
        </w:rPr>
        <w:t>QC are planned on key DM activities</w:t>
      </w:r>
    </w:p>
    <w:p w14:paraId="2F2962B3" w14:textId="77777777" w:rsidR="00392E3A" w:rsidRPr="00C72FED" w:rsidRDefault="00392E3A" w:rsidP="00392E3A">
      <w:pPr>
        <w:rPr>
          <w:rFonts w:cstheme="minorHAnsi"/>
          <w:lang w:val="en-US" w:eastAsia="fr-FR"/>
        </w:rPr>
      </w:pPr>
      <w:r w:rsidRPr="00C72FED">
        <w:rPr>
          <w:rFonts w:cstheme="minorHAnsi"/>
        </w:rPr>
        <w:sym w:font="Wingdings" w:char="F06F"/>
      </w:r>
      <w:r w:rsidRPr="00C72FED">
        <w:rPr>
          <w:rFonts w:cstheme="minorHAnsi"/>
          <w:lang w:val="en-US"/>
        </w:rPr>
        <w:t xml:space="preserve"> </w:t>
      </w:r>
      <w:r w:rsidRPr="00C72FED">
        <w:rPr>
          <w:rFonts w:cstheme="minorHAnsi"/>
          <w:lang w:val="en-US" w:eastAsia="fr-FR"/>
        </w:rPr>
        <w:t>These QC are done and documented appropriately</w:t>
      </w:r>
    </w:p>
    <w:p w14:paraId="02598D73" w14:textId="77777777" w:rsidR="00B11642" w:rsidRPr="00C72FED" w:rsidRDefault="00B11642" w:rsidP="00B82A75">
      <w:pPr>
        <w:pStyle w:val="Titre1"/>
        <w:rPr>
          <w:rFonts w:cstheme="minorHAnsi"/>
          <w:lang w:val="en-GB"/>
        </w:rPr>
      </w:pPr>
      <w:bookmarkStart w:id="95" w:name="_Toc515549945"/>
      <w:commentRangeStart w:id="96"/>
      <w:r w:rsidRPr="00C72FED">
        <w:rPr>
          <w:rFonts w:cstheme="minorHAnsi"/>
          <w:lang w:val="en-GB"/>
        </w:rPr>
        <w:t>Data security</w:t>
      </w:r>
      <w:commentRangeEnd w:id="96"/>
      <w:r w:rsidR="00A61DCD" w:rsidRPr="00C72FED">
        <w:rPr>
          <w:rStyle w:val="Marquedecommentaire"/>
          <w:rFonts w:cstheme="minorHAnsi"/>
          <w:lang w:eastAsia="en-US"/>
        </w:rPr>
        <w:commentReference w:id="96"/>
      </w:r>
      <w:bookmarkEnd w:id="95"/>
    </w:p>
    <w:p w14:paraId="409418AB" w14:textId="77777777" w:rsidR="00B11642" w:rsidRPr="00C72FED" w:rsidRDefault="00B11642" w:rsidP="00B11642">
      <w:pPr>
        <w:rPr>
          <w:rFonts w:cstheme="minorHAnsi"/>
          <w:i/>
        </w:rPr>
      </w:pPr>
      <w:r w:rsidRPr="00C72FED">
        <w:rPr>
          <w:rFonts w:cstheme="minorHAnsi"/>
          <w:i/>
          <w:highlight w:val="yellow"/>
        </w:rPr>
        <w:t>CL détaillée à part à coller ici au moment du rapport</w:t>
      </w:r>
    </w:p>
    <w:p w14:paraId="0C833231" w14:textId="77777777" w:rsidR="00B11642" w:rsidRPr="00C72FED" w:rsidRDefault="00B11642" w:rsidP="00B11642">
      <w:pPr>
        <w:pStyle w:val="Titre2"/>
        <w:rPr>
          <w:rFonts w:cstheme="minorHAnsi"/>
        </w:rPr>
      </w:pPr>
      <w:bookmarkStart w:id="97" w:name="_Toc515549946"/>
      <w:r w:rsidRPr="00C72FED">
        <w:rPr>
          <w:rFonts w:cstheme="minorHAnsi"/>
        </w:rPr>
        <w:t>Physical security</w:t>
      </w:r>
      <w:bookmarkEnd w:id="97"/>
    </w:p>
    <w:p w14:paraId="202932A8" w14:textId="77777777" w:rsidR="00B11642" w:rsidRPr="00C72FED" w:rsidRDefault="00B11642" w:rsidP="00B11642">
      <w:pPr>
        <w:rPr>
          <w:rFonts w:cstheme="minorHAnsi"/>
        </w:rPr>
      </w:pPr>
      <w:r w:rsidRPr="00C72FED">
        <w:rPr>
          <w:rFonts w:cstheme="minorHAnsi"/>
        </w:rPr>
        <w:t>The facilities are:</w:t>
      </w:r>
    </w:p>
    <w:p w14:paraId="67891AFD" w14:textId="77777777" w:rsidR="00B11642" w:rsidRPr="00C72FED" w:rsidRDefault="00B11642" w:rsidP="00B11642">
      <w:pPr>
        <w:pStyle w:val="B1"/>
        <w:rPr>
          <w:rFonts w:cstheme="minorHAnsi"/>
        </w:rPr>
      </w:pPr>
      <w:r w:rsidRPr="00C72FED">
        <w:rPr>
          <w:rFonts w:cstheme="minorHAnsi"/>
        </w:rPr>
        <w:t>adequate,</w:t>
      </w:r>
    </w:p>
    <w:p w14:paraId="11DD5273" w14:textId="77777777" w:rsidR="00B11642" w:rsidRPr="00C72FED" w:rsidRDefault="00B11642" w:rsidP="00B11642">
      <w:pPr>
        <w:pStyle w:val="B1"/>
        <w:rPr>
          <w:rFonts w:cstheme="minorHAnsi"/>
        </w:rPr>
      </w:pPr>
      <w:r w:rsidRPr="00C72FED">
        <w:rPr>
          <w:rFonts w:cstheme="minorHAnsi"/>
        </w:rPr>
        <w:t>well organized,</w:t>
      </w:r>
    </w:p>
    <w:p w14:paraId="72B0C6E3" w14:textId="77777777" w:rsidR="00B11642" w:rsidRPr="00C72FED" w:rsidRDefault="00B11642" w:rsidP="00B11642">
      <w:pPr>
        <w:pStyle w:val="B1"/>
        <w:rPr>
          <w:rFonts w:cstheme="minorHAnsi"/>
        </w:rPr>
      </w:pPr>
      <w:r w:rsidRPr="00C72FED">
        <w:rPr>
          <w:rFonts w:cstheme="minorHAnsi"/>
        </w:rPr>
        <w:t>main characteristics:</w:t>
      </w:r>
    </w:p>
    <w:p w14:paraId="02CAECC0" w14:textId="77777777" w:rsidR="00B11642" w:rsidRPr="00C72FED" w:rsidRDefault="00B11642" w:rsidP="00B11642">
      <w:pPr>
        <w:pStyle w:val="B1"/>
        <w:rPr>
          <w:rFonts w:cstheme="minorHAnsi"/>
        </w:rPr>
      </w:pPr>
      <w:r w:rsidRPr="00C72FED">
        <w:rPr>
          <w:rFonts w:cstheme="minorHAnsi"/>
        </w:rPr>
        <w:t>number of rooms / sufficient room</w:t>
      </w:r>
    </w:p>
    <w:p w14:paraId="3DE94603" w14:textId="77777777" w:rsidR="00B11642" w:rsidRPr="00C72FED" w:rsidRDefault="00B11642" w:rsidP="00B11642">
      <w:pPr>
        <w:pStyle w:val="B1"/>
        <w:rPr>
          <w:rFonts w:cstheme="minorHAnsi"/>
        </w:rPr>
      </w:pPr>
      <w:r w:rsidRPr="00C72FED">
        <w:rPr>
          <w:rFonts w:cstheme="minorHAnsi"/>
        </w:rPr>
        <w:t>confidentiality…</w:t>
      </w:r>
    </w:p>
    <w:p w14:paraId="392FA6C7" w14:textId="77777777" w:rsidR="00B11642" w:rsidRPr="00C72FED" w:rsidRDefault="00B11642" w:rsidP="00B11642">
      <w:pPr>
        <w:rPr>
          <w:rFonts w:cstheme="minorHAnsi"/>
          <w:lang w:val="en-US"/>
        </w:rPr>
      </w:pPr>
      <w:r w:rsidRPr="00C72FED">
        <w:rPr>
          <w:rFonts w:cstheme="minorHAnsi"/>
        </w:rPr>
        <w:sym w:font="Wingdings" w:char="F070"/>
      </w:r>
      <w:r w:rsidRPr="00C72FED">
        <w:rPr>
          <w:rFonts w:cstheme="minorHAnsi"/>
          <w:lang w:val="en-US"/>
        </w:rPr>
        <w:t xml:space="preserve"> Access to the buildings is under control.</w:t>
      </w:r>
    </w:p>
    <w:p w14:paraId="741DE7EC" w14:textId="77777777" w:rsidR="00B11642" w:rsidRPr="00C72FED" w:rsidRDefault="00B11642" w:rsidP="00B11642">
      <w:pPr>
        <w:rPr>
          <w:rFonts w:cstheme="minorHAnsi"/>
          <w:lang w:val="en-US"/>
        </w:rPr>
      </w:pPr>
      <w:r w:rsidRPr="00C72FED">
        <w:rPr>
          <w:rFonts w:cstheme="minorHAnsi"/>
        </w:rPr>
        <w:sym w:font="Wingdings" w:char="F070"/>
      </w:r>
      <w:r w:rsidRPr="00C72FED">
        <w:rPr>
          <w:rFonts w:cstheme="minorHAnsi"/>
          <w:lang w:val="en-US"/>
        </w:rPr>
        <w:t xml:space="preserve"> Access to the buildings is not under control.</w:t>
      </w:r>
    </w:p>
    <w:p w14:paraId="3A573B73" w14:textId="77777777" w:rsidR="00B11642" w:rsidRPr="00C72FED" w:rsidRDefault="00B11642" w:rsidP="00B11642">
      <w:pPr>
        <w:rPr>
          <w:rFonts w:cstheme="minorHAnsi"/>
          <w:lang w:val="en-US"/>
        </w:rPr>
      </w:pPr>
      <w:r w:rsidRPr="00C72FED">
        <w:rPr>
          <w:rFonts w:cstheme="minorHAnsi"/>
        </w:rPr>
        <w:sym w:font="Wingdings" w:char="F070"/>
      </w:r>
      <w:r w:rsidRPr="00C72FED">
        <w:rPr>
          <w:rFonts w:cstheme="minorHAnsi"/>
          <w:lang w:val="en-US"/>
        </w:rPr>
        <w:t xml:space="preserve"> There are procedures on building security (access, alarm, fire etc) and the procedure is followed (e.g. staff leaving the company cannot access the facilities).</w:t>
      </w:r>
    </w:p>
    <w:p w14:paraId="3F908837" w14:textId="77777777" w:rsidR="00B11642" w:rsidRPr="00C72FED" w:rsidRDefault="00B11642" w:rsidP="00B11642">
      <w:pPr>
        <w:rPr>
          <w:rFonts w:cstheme="minorHAnsi"/>
          <w:lang w:val="en-US"/>
        </w:rPr>
      </w:pPr>
      <w:r w:rsidRPr="00C72FED">
        <w:rPr>
          <w:rFonts w:cstheme="minorHAnsi"/>
        </w:rPr>
        <w:sym w:font="Wingdings" w:char="F070"/>
      </w:r>
      <w:r w:rsidRPr="00C72FED">
        <w:rPr>
          <w:rFonts w:cstheme="minorHAnsi"/>
          <w:lang w:val="en-US"/>
        </w:rPr>
        <w:t xml:space="preserve"> There is no procedure on building security (access, alarm, fire etc).</w:t>
      </w:r>
    </w:p>
    <w:p w14:paraId="26C66CDD" w14:textId="77777777" w:rsidR="00B11642" w:rsidRPr="00C72FED" w:rsidRDefault="00B11642" w:rsidP="00B11642">
      <w:pPr>
        <w:pStyle w:val="Titre2"/>
        <w:rPr>
          <w:rFonts w:cstheme="minorHAnsi"/>
        </w:rPr>
      </w:pPr>
      <w:bookmarkStart w:id="98" w:name="_Toc515549947"/>
      <w:r w:rsidRPr="00C72FED">
        <w:rPr>
          <w:rFonts w:cstheme="minorHAnsi"/>
        </w:rPr>
        <w:t>Logical security</w:t>
      </w:r>
      <w:bookmarkEnd w:id="98"/>
    </w:p>
    <w:p w14:paraId="254B2DAF" w14:textId="77777777" w:rsidR="00B11642" w:rsidRPr="00C72FED" w:rsidRDefault="00B11642" w:rsidP="00B11642">
      <w:pPr>
        <w:rPr>
          <w:rFonts w:cstheme="minorHAnsi"/>
        </w:rPr>
      </w:pPr>
      <w:r w:rsidRPr="00C72FED">
        <w:rPr>
          <w:rFonts w:cstheme="minorHAnsi"/>
        </w:rPr>
        <w:t>…</w:t>
      </w:r>
    </w:p>
    <w:p w14:paraId="50244C6B" w14:textId="77777777" w:rsidR="00B11642" w:rsidRPr="00C72FED" w:rsidRDefault="00B11642" w:rsidP="00B11642">
      <w:pPr>
        <w:pStyle w:val="Titre2"/>
        <w:rPr>
          <w:rFonts w:cstheme="minorHAnsi"/>
        </w:rPr>
      </w:pPr>
      <w:bookmarkStart w:id="99" w:name="_Toc515549948"/>
      <w:r w:rsidRPr="00C72FED">
        <w:rPr>
          <w:rFonts w:cstheme="minorHAnsi"/>
        </w:rPr>
        <w:t>Back-up and data rest</w:t>
      </w:r>
      <w:r w:rsidR="00A61DCD" w:rsidRPr="00C72FED">
        <w:rPr>
          <w:rFonts w:cstheme="minorHAnsi"/>
        </w:rPr>
        <w:t>o</w:t>
      </w:r>
      <w:r w:rsidRPr="00C72FED">
        <w:rPr>
          <w:rFonts w:cstheme="minorHAnsi"/>
        </w:rPr>
        <w:t>ration</w:t>
      </w:r>
      <w:bookmarkEnd w:id="99"/>
    </w:p>
    <w:p w14:paraId="1B948768" w14:textId="77777777" w:rsidR="00B11642" w:rsidRPr="00C72FED" w:rsidRDefault="00B11642" w:rsidP="00B11642">
      <w:pPr>
        <w:rPr>
          <w:rFonts w:cstheme="minorHAnsi"/>
        </w:rPr>
      </w:pPr>
      <w:r w:rsidRPr="00C72FED">
        <w:rPr>
          <w:rFonts w:cstheme="minorHAnsi"/>
        </w:rPr>
        <w:t>…</w:t>
      </w:r>
    </w:p>
    <w:p w14:paraId="2C1B4ECA" w14:textId="77777777" w:rsidR="00B11642" w:rsidRPr="00C72FED" w:rsidRDefault="00A61DCD" w:rsidP="00A61DCD">
      <w:pPr>
        <w:pStyle w:val="Titre2"/>
        <w:rPr>
          <w:rFonts w:cstheme="minorHAnsi"/>
        </w:rPr>
      </w:pPr>
      <w:bookmarkStart w:id="100" w:name="_Toc515549949"/>
      <w:r w:rsidRPr="00C72FED">
        <w:rPr>
          <w:rFonts w:cstheme="minorHAnsi"/>
        </w:rPr>
        <w:t>Data mamangement continuity plan</w:t>
      </w:r>
      <w:bookmarkEnd w:id="100"/>
    </w:p>
    <w:p w14:paraId="2EAA6317" w14:textId="77777777" w:rsidR="00A61DCD" w:rsidRPr="00C72FED" w:rsidRDefault="00A61DCD" w:rsidP="00A61DCD">
      <w:pPr>
        <w:rPr>
          <w:rFonts w:cstheme="minorHAnsi"/>
        </w:rPr>
      </w:pPr>
      <w:r w:rsidRPr="00C72FED">
        <w:rPr>
          <w:rFonts w:cstheme="minorHAnsi"/>
        </w:rPr>
        <w:t>Que se passe-t-il en cas de gros crash, quelles garanties pour le sponsor</w:t>
      </w:r>
    </w:p>
    <w:p w14:paraId="59A83CAD" w14:textId="77777777" w:rsidR="00B82A75" w:rsidRPr="00C72FED" w:rsidRDefault="00F847A6" w:rsidP="00B82A75">
      <w:pPr>
        <w:pStyle w:val="Titre1"/>
        <w:rPr>
          <w:rFonts w:cstheme="minorHAnsi"/>
          <w:lang w:val="en-GB"/>
        </w:rPr>
      </w:pPr>
      <w:bookmarkStart w:id="101" w:name="_Toc515549950"/>
      <w:r w:rsidRPr="00C72FED">
        <w:rPr>
          <w:rFonts w:cstheme="minorHAnsi"/>
          <w:lang w:val="en-GB"/>
        </w:rPr>
        <w:t>D</w:t>
      </w:r>
      <w:r w:rsidR="008E5C7F" w:rsidRPr="00C72FED">
        <w:rPr>
          <w:rFonts w:cstheme="minorHAnsi"/>
          <w:lang w:val="en-GB"/>
        </w:rPr>
        <w:t>ata management</w:t>
      </w:r>
      <w:bookmarkEnd w:id="94"/>
      <w:r w:rsidRPr="00C72FED">
        <w:rPr>
          <w:rFonts w:cstheme="minorHAnsi"/>
          <w:lang w:val="en-GB"/>
        </w:rPr>
        <w:t xml:space="preserve"> Computerized System Validation</w:t>
      </w:r>
      <w:bookmarkEnd w:id="101"/>
    </w:p>
    <w:p w14:paraId="262C9217" w14:textId="77777777" w:rsidR="00C934F1" w:rsidRPr="00C72FED" w:rsidRDefault="00C934F1" w:rsidP="00C934F1">
      <w:pPr>
        <w:rPr>
          <w:rFonts w:cstheme="minorHAnsi"/>
        </w:rPr>
      </w:pPr>
      <w:r w:rsidRPr="00C72FED">
        <w:rPr>
          <w:rFonts w:cstheme="minorHAnsi"/>
        </w:rPr>
        <w:sym w:font="Wingdings" w:char="F06F"/>
      </w:r>
      <w:r w:rsidRPr="00C72FED">
        <w:rPr>
          <w:rFonts w:cstheme="minorHAnsi"/>
        </w:rPr>
        <w:t xml:space="preserve"> La stratégie de validation du moteur xx est basée sur une analyse de risque documentée et maintenue à jour.</w:t>
      </w:r>
    </w:p>
    <w:p w14:paraId="16ED3CA6" w14:textId="77777777" w:rsidR="00C934F1" w:rsidRPr="00C72FED" w:rsidRDefault="00C934F1" w:rsidP="00C934F1">
      <w:pPr>
        <w:rPr>
          <w:rFonts w:cstheme="minorHAnsi"/>
        </w:rPr>
      </w:pPr>
      <w:r w:rsidRPr="00C72FED">
        <w:rPr>
          <w:rFonts w:cstheme="minorHAnsi"/>
        </w:rPr>
        <w:sym w:font="Wingdings" w:char="F06F"/>
      </w:r>
      <w:r w:rsidRPr="00C72FED">
        <w:rPr>
          <w:rFonts w:cstheme="minorHAnsi"/>
        </w:rPr>
        <w:t xml:space="preserve"> La stratégie de validation du moteur xx n'est pas basée sur une analyse de risque.</w:t>
      </w:r>
    </w:p>
    <w:p w14:paraId="263C59F0" w14:textId="77777777" w:rsidR="00C934F1" w:rsidRPr="00C72FED" w:rsidRDefault="00C934F1" w:rsidP="00C934F1">
      <w:pPr>
        <w:rPr>
          <w:rFonts w:cstheme="minorHAnsi"/>
        </w:rPr>
      </w:pPr>
      <w:r w:rsidRPr="00C72FED">
        <w:rPr>
          <w:rFonts w:cstheme="minorHAnsi"/>
        </w:rPr>
        <w:sym w:font="Wingdings" w:char="F06F"/>
      </w:r>
      <w:r w:rsidRPr="00C72FED">
        <w:rPr>
          <w:rFonts w:cstheme="minorHAnsi"/>
        </w:rPr>
        <w:t xml:space="preserve"> La validation du moteur xx est actée dans un Rapport de Validation :</w:t>
      </w:r>
    </w:p>
    <w:p w14:paraId="7453176A"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Date et version du Rapport :</w:t>
      </w:r>
    </w:p>
    <w:p w14:paraId="32B6256F"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Version du moteur :</w:t>
      </w:r>
    </w:p>
    <w:p w14:paraId="10C6EAC5"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Approuvé par :</w:t>
      </w:r>
    </w:p>
    <w:p w14:paraId="3A293A12" w14:textId="77777777" w:rsidR="00C934F1" w:rsidRPr="00C72FED" w:rsidRDefault="00C934F1" w:rsidP="00C934F1">
      <w:pPr>
        <w:rPr>
          <w:rFonts w:cstheme="minorHAnsi"/>
        </w:rPr>
      </w:pPr>
      <w:r w:rsidRPr="00C72FED">
        <w:rPr>
          <w:rFonts w:cstheme="minorHAnsi"/>
        </w:rPr>
        <w:sym w:font="Wingdings" w:char="F06F"/>
      </w:r>
      <w:r w:rsidRPr="00C72FED">
        <w:rPr>
          <w:rFonts w:cstheme="minorHAnsi"/>
        </w:rPr>
        <w:t xml:space="preserve"> La validation du moteur xx n'est pas actée dans un Rapport de Validation.</w:t>
      </w:r>
    </w:p>
    <w:p w14:paraId="5AA58859" w14:textId="77777777" w:rsidR="00C934F1" w:rsidRPr="00C72FED" w:rsidRDefault="00C934F1" w:rsidP="00C934F1">
      <w:pPr>
        <w:rPr>
          <w:rFonts w:cstheme="minorHAnsi"/>
        </w:rPr>
      </w:pPr>
      <w:r w:rsidRPr="00C72FED">
        <w:rPr>
          <w:rFonts w:cstheme="minorHAnsi"/>
        </w:rPr>
        <w:sym w:font="Wingdings" w:char="F06F"/>
      </w:r>
      <w:r w:rsidRPr="00C72FED">
        <w:rPr>
          <w:rFonts w:cstheme="minorHAnsi"/>
        </w:rPr>
        <w:t xml:space="preserve"> Les étapes de validation incluent :</w:t>
      </w:r>
    </w:p>
    <w:p w14:paraId="1B6CA6EF"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sym w:font="Wingdings" w:char="F06F"/>
      </w:r>
      <w:r w:rsidRPr="00C72FED">
        <w:rPr>
          <w:rFonts w:cstheme="minorHAnsi"/>
        </w:rPr>
        <w:t xml:space="preserve"> QI</w:t>
      </w:r>
    </w:p>
    <w:p w14:paraId="324CE82E"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sym w:font="Wingdings" w:char="F06F"/>
      </w:r>
      <w:r w:rsidRPr="00C72FED">
        <w:rPr>
          <w:rFonts w:cstheme="minorHAnsi"/>
        </w:rPr>
        <w:t xml:space="preserve"> QO</w:t>
      </w:r>
    </w:p>
    <w:p w14:paraId="4B73FFE2"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sym w:font="Wingdings" w:char="F06F"/>
      </w:r>
      <w:r w:rsidRPr="00C72FED">
        <w:rPr>
          <w:rFonts w:cstheme="minorHAnsi"/>
        </w:rPr>
        <w:t xml:space="preserve"> QP</w:t>
      </w:r>
    </w:p>
    <w:p w14:paraId="3C2C4C68" w14:textId="77777777" w:rsidR="00C934F1" w:rsidRPr="00C72FED" w:rsidRDefault="00C934F1" w:rsidP="00C934F1">
      <w:pPr>
        <w:rPr>
          <w:rFonts w:cstheme="minorHAnsi"/>
          <w:b/>
        </w:rPr>
      </w:pPr>
    </w:p>
    <w:p w14:paraId="0A7BFA51" w14:textId="300911D3" w:rsidR="00C934F1" w:rsidRPr="00C72FED" w:rsidRDefault="00C934F1" w:rsidP="00C934F1">
      <w:pPr>
        <w:rPr>
          <w:rFonts w:cstheme="minorHAnsi"/>
          <w:lang w:val="en-US"/>
        </w:rPr>
      </w:pPr>
      <w:r w:rsidRPr="00C72FED">
        <w:rPr>
          <w:rFonts w:cstheme="minorHAnsi"/>
          <w:lang w:val="en-US"/>
        </w:rPr>
        <w:t>The docu</w:t>
      </w:r>
      <w:r w:rsidR="00F33A00" w:rsidRPr="00C72FED">
        <w:rPr>
          <w:rFonts w:cstheme="minorHAnsi"/>
          <w:lang w:val="en-US"/>
        </w:rPr>
        <w:t>m</w:t>
      </w:r>
      <w:r w:rsidRPr="00C72FED">
        <w:rPr>
          <w:rFonts w:cstheme="minorHAnsi"/>
          <w:lang w:val="en-US"/>
        </w:rPr>
        <w:t>entation related to the validation includes at least the folowing documents:</w:t>
      </w:r>
    </w:p>
    <w:p w14:paraId="513EA24F" w14:textId="77777777" w:rsidR="00C934F1" w:rsidRPr="00C72FED" w:rsidRDefault="00C934F1" w:rsidP="00DE1534">
      <w:pPr>
        <w:pStyle w:val="B1"/>
        <w:numPr>
          <w:ilvl w:val="0"/>
          <w:numId w:val="19"/>
        </w:numPr>
        <w:tabs>
          <w:tab w:val="left" w:pos="567"/>
        </w:tabs>
        <w:ind w:left="567" w:hanging="283"/>
        <w:rPr>
          <w:rFonts w:cstheme="minorHAnsi"/>
          <w:lang w:val="en-US"/>
        </w:rPr>
      </w:pPr>
      <w:r w:rsidRPr="00C72FED">
        <w:rPr>
          <w:rFonts w:cstheme="minorHAnsi"/>
        </w:rPr>
        <w:sym w:font="Wingdings" w:char="F06F"/>
      </w:r>
      <w:r w:rsidRPr="00C72FED">
        <w:rPr>
          <w:rFonts w:cstheme="minorHAnsi"/>
          <w:lang w:val="en-US"/>
        </w:rPr>
        <w:t xml:space="preserve"> User requirements specifications (Cahier des Charges) provided or approved by the Sponsor</w:t>
      </w:r>
    </w:p>
    <w:p w14:paraId="6AE582F8"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sym w:font="Wingdings" w:char="F06F"/>
      </w:r>
      <w:r w:rsidRPr="00C72FED">
        <w:rPr>
          <w:rFonts w:cstheme="minorHAnsi"/>
        </w:rPr>
        <w:t xml:space="preserve"> </w:t>
      </w:r>
      <w:r w:rsidRPr="00C72FED">
        <w:rPr>
          <w:rFonts w:cstheme="minorHAnsi"/>
          <w:i/>
        </w:rPr>
        <w:t>Spécifications Fonctionnelles et Techniques</w:t>
      </w:r>
    </w:p>
    <w:p w14:paraId="01DE4EDF" w14:textId="77777777" w:rsidR="00C934F1" w:rsidRPr="00C72FED" w:rsidRDefault="00C934F1" w:rsidP="00DE1534">
      <w:pPr>
        <w:pStyle w:val="B1"/>
        <w:numPr>
          <w:ilvl w:val="0"/>
          <w:numId w:val="19"/>
        </w:numPr>
        <w:tabs>
          <w:tab w:val="left" w:pos="567"/>
        </w:tabs>
        <w:ind w:left="567" w:hanging="283"/>
        <w:rPr>
          <w:rFonts w:cstheme="minorHAnsi"/>
          <w:lang w:val="en-US"/>
        </w:rPr>
      </w:pPr>
      <w:r w:rsidRPr="00C72FED">
        <w:rPr>
          <w:rFonts w:cstheme="minorHAnsi"/>
        </w:rPr>
        <w:sym w:font="Wingdings" w:char="F06F"/>
      </w:r>
      <w:r w:rsidRPr="00C72FED">
        <w:rPr>
          <w:rFonts w:cstheme="minorHAnsi"/>
          <w:lang w:val="en-US"/>
        </w:rPr>
        <w:t xml:space="preserve"> Risk analysis (maintained all along the study)</w:t>
      </w:r>
    </w:p>
    <w:p w14:paraId="48846E58"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Validation protocol</w:t>
      </w:r>
    </w:p>
    <w:p w14:paraId="1B89FBB1" w14:textId="77777777" w:rsidR="00C934F1" w:rsidRPr="00C72FED" w:rsidRDefault="00C934F1" w:rsidP="00DE1534">
      <w:pPr>
        <w:pStyle w:val="B1"/>
        <w:numPr>
          <w:ilvl w:val="0"/>
          <w:numId w:val="19"/>
        </w:numPr>
        <w:tabs>
          <w:tab w:val="left" w:pos="567"/>
        </w:tabs>
        <w:ind w:left="567" w:hanging="283"/>
        <w:rPr>
          <w:rFonts w:cstheme="minorHAnsi"/>
          <w:lang w:val="en-US"/>
        </w:rPr>
      </w:pPr>
      <w:r w:rsidRPr="00C72FED">
        <w:rPr>
          <w:rFonts w:cstheme="minorHAnsi"/>
          <w:lang w:val="en-US"/>
        </w:rPr>
        <w:t>Test protocol/ test scenario / test documentation</w:t>
      </w:r>
    </w:p>
    <w:p w14:paraId="178977FD"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Test report</w:t>
      </w:r>
    </w:p>
    <w:p w14:paraId="0FCCF1B7"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Validation report</w:t>
      </w:r>
    </w:p>
    <w:p w14:paraId="4461B3ED" w14:textId="77777777" w:rsidR="00C934F1" w:rsidRPr="00C72FED" w:rsidRDefault="00C934F1" w:rsidP="00C934F1">
      <w:pPr>
        <w:rPr>
          <w:rFonts w:cstheme="minorHAnsi"/>
          <w:i/>
        </w:rPr>
      </w:pPr>
      <w:r w:rsidRPr="00C72FED">
        <w:rPr>
          <w:rFonts w:cstheme="minorHAnsi"/>
        </w:rPr>
        <w:sym w:font="Wingdings" w:char="F06F"/>
      </w:r>
      <w:r w:rsidRPr="00C72FED">
        <w:rPr>
          <w:rFonts w:cstheme="minorHAnsi"/>
        </w:rPr>
        <w:t xml:space="preserve"> </w:t>
      </w:r>
      <w:r w:rsidRPr="00C72FED">
        <w:rPr>
          <w:rFonts w:cstheme="minorHAnsi"/>
          <w:i/>
        </w:rPr>
        <w:t>Un système de gestion des modifications (maîtrise des modifications et gestion de la configuration) apportées au système xx de l'étude est maintenu et documenté de la manière suivante…</w:t>
      </w:r>
    </w:p>
    <w:p w14:paraId="734058A5" w14:textId="77777777" w:rsidR="00C934F1" w:rsidRPr="00C72FED" w:rsidRDefault="00C934F1" w:rsidP="00DE1534">
      <w:pPr>
        <w:pStyle w:val="B1"/>
        <w:numPr>
          <w:ilvl w:val="0"/>
          <w:numId w:val="19"/>
        </w:numPr>
        <w:tabs>
          <w:tab w:val="left" w:pos="567"/>
        </w:tabs>
        <w:ind w:left="567" w:hanging="283"/>
        <w:rPr>
          <w:rFonts w:cstheme="minorHAnsi"/>
          <w:b/>
          <w:i/>
        </w:rPr>
      </w:pPr>
      <w:r w:rsidRPr="00C72FED">
        <w:rPr>
          <w:rFonts w:cstheme="minorHAnsi"/>
          <w:b/>
          <w:i/>
        </w:rPr>
        <w:t>Préciser</w:t>
      </w:r>
    </w:p>
    <w:p w14:paraId="0695B213" w14:textId="77777777" w:rsidR="00C934F1" w:rsidRPr="00C72FED" w:rsidRDefault="00C934F1" w:rsidP="00C934F1">
      <w:pPr>
        <w:pBdr>
          <w:top w:val="single" w:sz="4" w:space="1" w:color="auto"/>
          <w:left w:val="single" w:sz="4" w:space="4" w:color="auto"/>
          <w:bottom w:val="single" w:sz="4" w:space="1" w:color="auto"/>
          <w:right w:val="single" w:sz="4" w:space="4" w:color="auto"/>
        </w:pBdr>
        <w:rPr>
          <w:rFonts w:cstheme="minorHAnsi"/>
          <w:i/>
        </w:rPr>
      </w:pPr>
      <w:r w:rsidRPr="00C72FED">
        <w:rPr>
          <w:rFonts w:cstheme="minorHAnsi"/>
          <w:i/>
        </w:rPr>
        <w:t>Voir le cas par exemple d'un amendement au Protocole</w:t>
      </w:r>
    </w:p>
    <w:p w14:paraId="37DD2765" w14:textId="77777777" w:rsidR="00C934F1" w:rsidRPr="00C72FED" w:rsidRDefault="00C934F1" w:rsidP="00C934F1">
      <w:pPr>
        <w:rPr>
          <w:rFonts w:cstheme="minorHAnsi"/>
          <w:i/>
        </w:rPr>
      </w:pPr>
      <w:r w:rsidRPr="00C72FED">
        <w:rPr>
          <w:rFonts w:cstheme="minorHAnsi"/>
          <w:i/>
        </w:rPr>
        <w:sym w:font="Wingdings" w:char="F06F"/>
      </w:r>
      <w:r w:rsidRPr="00C72FED">
        <w:rPr>
          <w:rFonts w:cstheme="minorHAnsi"/>
          <w:i/>
        </w:rPr>
        <w:t xml:space="preserve"> Il n'existe pas de système de gestion des modifications pour le système xx de l'étude.</w:t>
      </w:r>
    </w:p>
    <w:p w14:paraId="3A3D12C7" w14:textId="77777777" w:rsidR="00C934F1" w:rsidRPr="00C72FED" w:rsidRDefault="00C934F1" w:rsidP="00C934F1">
      <w:pPr>
        <w:rPr>
          <w:rFonts w:cstheme="minorHAnsi"/>
        </w:rPr>
      </w:pPr>
    </w:p>
    <w:p w14:paraId="540621E7" w14:textId="77777777" w:rsidR="00C934F1" w:rsidRPr="00C72FED" w:rsidRDefault="000E1DA5" w:rsidP="00C934F1">
      <w:pPr>
        <w:rPr>
          <w:rFonts w:cstheme="minorHAnsi"/>
          <w:i/>
        </w:rPr>
      </w:pPr>
      <w:r w:rsidRPr="00C72FED">
        <w:rPr>
          <w:rFonts w:cstheme="minorHAnsi"/>
          <w:i/>
        </w:rPr>
        <w:t>[</w:t>
      </w:r>
      <w:r w:rsidR="00C934F1" w:rsidRPr="00C72FED">
        <w:rPr>
          <w:rFonts w:cstheme="minorHAnsi"/>
          <w:i/>
        </w:rPr>
        <w:t>Quelques détails VSI ci-dessous</w:t>
      </w:r>
      <w:r w:rsidR="002679B4" w:rsidRPr="00C72FED">
        <w:rPr>
          <w:rFonts w:cstheme="minorHAnsi"/>
          <w:i/>
        </w:rPr>
        <w:t xml:space="preserve"> pour aider lors de l'audit</w:t>
      </w:r>
      <w:r w:rsidR="00C934F1" w:rsidRPr="00C72FED">
        <w:rPr>
          <w:rFonts w:cstheme="minorHAnsi"/>
          <w:i/>
        </w:rPr>
        <w:t xml:space="preserve"> – à supprimer lors du rapport</w:t>
      </w:r>
      <w:r w:rsidRPr="00C72FED">
        <w:rPr>
          <w:rFonts w:cstheme="minorHAnsi"/>
          <w:i/>
        </w:rPr>
        <w:t>]</w:t>
      </w:r>
    </w:p>
    <w:p w14:paraId="0A4F6AF2" w14:textId="77777777" w:rsidR="0085746B" w:rsidRPr="00C72FED" w:rsidRDefault="00A60D8F" w:rsidP="00C934F1">
      <w:pPr>
        <w:pStyle w:val="Titre2"/>
        <w:rPr>
          <w:rFonts w:cstheme="minorHAnsi"/>
          <w:lang w:val="en-GB"/>
        </w:rPr>
      </w:pPr>
      <w:bookmarkStart w:id="102" w:name="_Toc515549951"/>
      <w:r w:rsidRPr="00C72FED">
        <w:rPr>
          <w:rFonts w:cstheme="minorHAnsi"/>
          <w:lang w:val="en-GB"/>
        </w:rPr>
        <w:t xml:space="preserve">Specific </w:t>
      </w:r>
      <w:r w:rsidR="0085746B" w:rsidRPr="00C72FED">
        <w:rPr>
          <w:rFonts w:cstheme="minorHAnsi"/>
          <w:lang w:val="en-GB"/>
        </w:rPr>
        <w:t xml:space="preserve">Documentation </w:t>
      </w:r>
      <w:r w:rsidRPr="00C72FED">
        <w:rPr>
          <w:rFonts w:cstheme="minorHAnsi"/>
          <w:lang w:val="en-GB"/>
        </w:rPr>
        <w:t>for the</w:t>
      </w:r>
      <w:r w:rsidR="0085746B" w:rsidRPr="00C72FED">
        <w:rPr>
          <w:rFonts w:cstheme="minorHAnsi"/>
          <w:lang w:val="en-GB"/>
        </w:rPr>
        <w:t xml:space="preserve"> validation </w:t>
      </w:r>
      <w:r w:rsidRPr="00C72FED">
        <w:rPr>
          <w:rFonts w:cstheme="minorHAnsi"/>
          <w:lang w:val="en-GB"/>
        </w:rPr>
        <w:t xml:space="preserve">of </w:t>
      </w:r>
      <w:r w:rsidR="00246FDC" w:rsidRPr="00C72FED">
        <w:rPr>
          <w:rFonts w:cstheme="minorHAnsi"/>
          <w:lang w:val="en-GB"/>
        </w:rPr>
        <w:t>the</w:t>
      </w:r>
      <w:r w:rsidRPr="00C72FED">
        <w:rPr>
          <w:rFonts w:cstheme="minorHAnsi"/>
          <w:lang w:val="en-GB"/>
        </w:rPr>
        <w:t xml:space="preserve"> clinical databases management system</w:t>
      </w:r>
      <w:bookmarkEnd w:id="102"/>
    </w:p>
    <w:tbl>
      <w:tblPr>
        <w:tblStyle w:val="Grilledutableau"/>
        <w:tblW w:w="0" w:type="auto"/>
        <w:tblInd w:w="1418" w:type="dxa"/>
        <w:tblLook w:val="04A0" w:firstRow="1" w:lastRow="0" w:firstColumn="1" w:lastColumn="0" w:noHBand="0" w:noVBand="1"/>
      </w:tblPr>
      <w:tblGrid>
        <w:gridCol w:w="6368"/>
      </w:tblGrid>
      <w:tr w:rsidR="00816912" w:rsidRPr="002B4472" w14:paraId="24216546" w14:textId="77777777" w:rsidTr="0028371C">
        <w:tc>
          <w:tcPr>
            <w:tcW w:w="7653" w:type="dxa"/>
          </w:tcPr>
          <w:p w14:paraId="23C67918" w14:textId="77777777" w:rsidR="0000298A" w:rsidRPr="00C72FED" w:rsidRDefault="0000298A" w:rsidP="0000298A">
            <w:pPr>
              <w:rPr>
                <w:rFonts w:cstheme="minorHAnsi"/>
                <w:i/>
                <w:lang w:val="en-US"/>
              </w:rPr>
            </w:pPr>
            <w:r w:rsidRPr="00C72FED">
              <w:rPr>
                <w:rFonts w:cstheme="minorHAnsi"/>
                <w:lang w:val="en-US"/>
              </w:rPr>
              <w:t>"</w:t>
            </w:r>
            <w:r w:rsidRPr="00C72FED">
              <w:rPr>
                <w:rFonts w:cstheme="minorHAnsi"/>
                <w:i/>
                <w:lang w:val="en-US"/>
              </w:rPr>
              <w:t>Chapter Database Validation, Programming, and Standards</w:t>
            </w:r>
          </w:p>
          <w:p w14:paraId="10204385" w14:textId="77777777" w:rsidR="0000298A" w:rsidRPr="00C72FED" w:rsidRDefault="0000298A" w:rsidP="0000298A">
            <w:pPr>
              <w:rPr>
                <w:rFonts w:cstheme="minorHAnsi"/>
                <w:i/>
                <w:lang w:val="en-US"/>
              </w:rPr>
            </w:pPr>
            <w:r w:rsidRPr="00C72FED">
              <w:rPr>
                <w:rFonts w:cstheme="minorHAnsi"/>
                <w:i/>
                <w:lang w:val="en-US"/>
              </w:rPr>
              <w:t>Clinical Database Validation</w:t>
            </w:r>
          </w:p>
          <w:p w14:paraId="40CB08D4" w14:textId="77777777" w:rsidR="0000298A" w:rsidRPr="00C72FED" w:rsidRDefault="0000298A" w:rsidP="0000298A">
            <w:pPr>
              <w:rPr>
                <w:rFonts w:cstheme="minorHAnsi"/>
                <w:i/>
                <w:lang w:val="en-US"/>
              </w:rPr>
            </w:pPr>
            <w:r w:rsidRPr="00C72FED">
              <w:rPr>
                <w:rFonts w:cstheme="minorHAnsi"/>
                <w:i/>
                <w:lang w:val="en-US"/>
              </w:rPr>
              <w:t>... Data management software purchased off the shelf should have been heavily tested by the vendor who originally developed the software. These development-validation measures are typically referred to as “design-level validation” and do not need to be repeated by the end-user. However, documentation of the design-level validation specifications and testing should, ideally, be available to the sponsor, at least for audit purposes and contractually through escrow.</w:t>
            </w:r>
          </w:p>
          <w:p w14:paraId="481E79BE" w14:textId="77777777" w:rsidR="0000298A" w:rsidRPr="00C72FED" w:rsidRDefault="0000298A" w:rsidP="0000298A">
            <w:pPr>
              <w:rPr>
                <w:rFonts w:cstheme="minorHAnsi"/>
                <w:i/>
                <w:lang w:val="en-US"/>
              </w:rPr>
            </w:pPr>
            <w:r w:rsidRPr="00C72FED">
              <w:rPr>
                <w:rFonts w:cstheme="minorHAnsi"/>
                <w:i/>
                <w:lang w:val="en-US"/>
              </w:rPr>
              <w:t>Sponsors should ensure the completion and documentation of functional level testing, which includes documenting the effect of any known limitations, problems, and defects on functions used for the sponsor’s study. Some examples of additional validation that might be performed and validated by sponsors using test data include the following:</w:t>
            </w:r>
          </w:p>
          <w:p w14:paraId="543147DD" w14:textId="77777777" w:rsidR="0000298A" w:rsidRPr="00C72FED" w:rsidRDefault="0000298A" w:rsidP="0000298A">
            <w:pPr>
              <w:rPr>
                <w:rFonts w:cstheme="minorHAnsi"/>
                <w:i/>
                <w:lang w:val="en-US"/>
              </w:rPr>
            </w:pPr>
            <w:r w:rsidRPr="00C72FED">
              <w:rPr>
                <w:rFonts w:cstheme="minorHAnsi"/>
                <w:i/>
                <w:lang w:val="en-US"/>
              </w:rPr>
              <w:t>- Testing of data entry screens to ensure that data are mapped to intended database structures</w:t>
            </w:r>
          </w:p>
          <w:p w14:paraId="019EBAF6" w14:textId="77777777" w:rsidR="0000298A" w:rsidRPr="00C72FED" w:rsidRDefault="0000298A" w:rsidP="0000298A">
            <w:pPr>
              <w:rPr>
                <w:rFonts w:cstheme="minorHAnsi"/>
                <w:i/>
                <w:lang w:val="en-US"/>
              </w:rPr>
            </w:pPr>
            <w:r w:rsidRPr="00C72FED">
              <w:rPr>
                <w:rFonts w:cstheme="minorHAnsi"/>
                <w:i/>
                <w:lang w:val="en-US"/>
              </w:rPr>
              <w:t>- Validation of any generic integrity constraints or data-checking routines that execute during data entry (e.g., range, date, format, coding, field discrepancies)</w:t>
            </w:r>
          </w:p>
          <w:p w14:paraId="41772265" w14:textId="77777777" w:rsidR="0000298A" w:rsidRPr="00C72FED" w:rsidRDefault="0000298A" w:rsidP="0000298A">
            <w:pPr>
              <w:rPr>
                <w:rFonts w:cstheme="minorHAnsi"/>
                <w:i/>
                <w:lang w:val="en-US"/>
              </w:rPr>
            </w:pPr>
            <w:r w:rsidRPr="00C72FED">
              <w:rPr>
                <w:rFonts w:cstheme="minorHAnsi"/>
                <w:i/>
                <w:lang w:val="en-US"/>
              </w:rPr>
              <w:t>- Testing of data verification functions such as second-entry verification, file comparison, and batch verification</w:t>
            </w:r>
          </w:p>
          <w:p w14:paraId="126F4AEC" w14:textId="77777777" w:rsidR="0000298A" w:rsidRPr="00C72FED" w:rsidRDefault="0000298A" w:rsidP="0000298A">
            <w:pPr>
              <w:rPr>
                <w:rFonts w:cstheme="minorHAnsi"/>
                <w:i/>
                <w:lang w:val="en-US"/>
              </w:rPr>
            </w:pPr>
            <w:r w:rsidRPr="00C72FED">
              <w:rPr>
                <w:rFonts w:cstheme="minorHAnsi"/>
                <w:i/>
                <w:lang w:val="en-US"/>
              </w:rPr>
              <w:t>- Batch data transfer to the clinical trial database from separate data entry systems (e.g., electronically transferred data or remote data entry systems)</w:t>
            </w:r>
          </w:p>
          <w:p w14:paraId="5299F096" w14:textId="77777777" w:rsidR="0000298A" w:rsidRPr="00C72FED" w:rsidRDefault="0000298A" w:rsidP="0000298A">
            <w:pPr>
              <w:rPr>
                <w:rFonts w:cstheme="minorHAnsi"/>
                <w:i/>
                <w:lang w:val="en-US"/>
              </w:rPr>
            </w:pPr>
            <w:r w:rsidRPr="00C72FED">
              <w:rPr>
                <w:rFonts w:cstheme="minorHAnsi"/>
                <w:i/>
                <w:lang w:val="en-US"/>
              </w:rPr>
              <w:t>Some important documentation to be considered and addressed during database validation includes the following (see also this chapter’s Recommended SOPs section):</w:t>
            </w:r>
          </w:p>
          <w:p w14:paraId="76AF94D0" w14:textId="77777777" w:rsidR="0000298A" w:rsidRPr="00C72FED" w:rsidRDefault="0000298A" w:rsidP="0000298A">
            <w:pPr>
              <w:rPr>
                <w:rFonts w:cstheme="minorHAnsi"/>
                <w:i/>
                <w:lang w:val="en-US"/>
              </w:rPr>
            </w:pPr>
            <w:r w:rsidRPr="00C72FED">
              <w:rPr>
                <w:rFonts w:cstheme="minorHAnsi"/>
                <w:i/>
                <w:lang w:val="en-US"/>
              </w:rPr>
              <w:t>- Prospectively written design specifications that describe what the software is intended to do and how it is intended to do it. A version controlled system manual can serve as design specifications.</w:t>
            </w:r>
          </w:p>
          <w:p w14:paraId="48ECE619" w14:textId="77777777" w:rsidR="0000298A" w:rsidRPr="00C72FED" w:rsidRDefault="0000298A" w:rsidP="0000298A">
            <w:pPr>
              <w:rPr>
                <w:rFonts w:cstheme="minorHAnsi"/>
                <w:i/>
                <w:lang w:val="en-US"/>
              </w:rPr>
            </w:pPr>
            <w:r w:rsidRPr="00C72FED">
              <w:rPr>
                <w:rFonts w:cstheme="minorHAnsi"/>
                <w:i/>
                <w:lang w:val="en-US"/>
              </w:rPr>
              <w:t>- A test plan based on the design specification and the intended use of the database management system that outlines both how the testing will be conducted and the criteria for acceptance or rejection of the software based on testing outcomes.</w:t>
            </w:r>
          </w:p>
          <w:p w14:paraId="434434B5" w14:textId="77777777" w:rsidR="0000298A" w:rsidRPr="00C72FED" w:rsidRDefault="0000298A" w:rsidP="0000298A">
            <w:pPr>
              <w:rPr>
                <w:rFonts w:cstheme="minorHAnsi"/>
                <w:i/>
                <w:lang w:val="en-US"/>
              </w:rPr>
            </w:pPr>
            <w:r w:rsidRPr="00C72FED">
              <w:rPr>
                <w:rFonts w:cstheme="minorHAnsi"/>
                <w:i/>
                <w:lang w:val="en-US"/>
              </w:rPr>
              <w:t>- Results documentation that describes why the software will be accepted or rejected based on specific test results.</w:t>
            </w:r>
          </w:p>
          <w:p w14:paraId="2AA6E59D" w14:textId="77777777" w:rsidR="0000298A" w:rsidRPr="00C72FED" w:rsidRDefault="0000298A" w:rsidP="0000298A">
            <w:pPr>
              <w:rPr>
                <w:rFonts w:cstheme="minorHAnsi"/>
                <w:i/>
                <w:lang w:val="en-US"/>
              </w:rPr>
            </w:pPr>
            <w:r w:rsidRPr="00C72FED">
              <w:rPr>
                <w:rFonts w:cstheme="minorHAnsi"/>
                <w:i/>
                <w:lang w:val="en-US"/>
              </w:rPr>
              <w:t>- Appropriate review and approval documents…</w:t>
            </w:r>
          </w:p>
          <w:p w14:paraId="5FC3740D" w14:textId="77777777" w:rsidR="0000298A" w:rsidRPr="00C72FED" w:rsidRDefault="0000298A" w:rsidP="0000298A">
            <w:pPr>
              <w:rPr>
                <w:rFonts w:cstheme="minorHAnsi"/>
                <w:i/>
                <w:lang w:val="en-US"/>
              </w:rPr>
            </w:pPr>
            <w:r w:rsidRPr="00C72FED">
              <w:rPr>
                <w:rFonts w:cstheme="minorHAnsi"/>
                <w:i/>
                <w:lang w:val="en-US"/>
              </w:rPr>
              <w:t>Trial-Specific Programming and Validation</w:t>
            </w:r>
          </w:p>
          <w:p w14:paraId="68480384" w14:textId="77777777" w:rsidR="0000298A" w:rsidRPr="00C72FED" w:rsidRDefault="0000298A" w:rsidP="0000298A">
            <w:pPr>
              <w:rPr>
                <w:rFonts w:cstheme="minorHAnsi"/>
                <w:i/>
                <w:lang w:val="en-US"/>
              </w:rPr>
            </w:pPr>
            <w:r w:rsidRPr="00C72FED">
              <w:rPr>
                <w:rFonts w:cstheme="minorHAnsi"/>
                <w:i/>
                <w:lang w:val="en-US"/>
              </w:rPr>
              <w:t>After a clinical data management system has been validated and approved for use within a sponsor organization, validation must focus instead on specific study or protocol database design and implementation. Validation at this phase can be addressed in three major categories: database design, data entry, or capture and other study-specific programming.</w:t>
            </w:r>
          </w:p>
          <w:p w14:paraId="2DBBD544" w14:textId="77777777" w:rsidR="0000298A" w:rsidRPr="00C72FED" w:rsidRDefault="0000298A" w:rsidP="0000298A">
            <w:pPr>
              <w:rPr>
                <w:rFonts w:cstheme="minorHAnsi"/>
                <w:i/>
                <w:lang w:val="en-US"/>
              </w:rPr>
            </w:pPr>
            <w:r w:rsidRPr="00C72FED">
              <w:rPr>
                <w:rFonts w:cstheme="minorHAnsi"/>
                <w:i/>
                <w:lang w:val="en-US"/>
              </w:rPr>
              <w:t>...If use of standards is not possible, as in the case of a contract organization designing a database according to sponsor specifications, the specifications are sufficient.</w:t>
            </w:r>
          </w:p>
          <w:p w14:paraId="19F16447" w14:textId="77777777" w:rsidR="0000298A" w:rsidRPr="00C72FED" w:rsidRDefault="0000298A" w:rsidP="0000298A">
            <w:pPr>
              <w:rPr>
                <w:rFonts w:cstheme="minorHAnsi"/>
                <w:i/>
                <w:lang w:val="en-US"/>
              </w:rPr>
            </w:pPr>
            <w:r w:rsidRPr="00C72FED">
              <w:rPr>
                <w:rFonts w:cstheme="minorHAnsi"/>
                <w:i/>
                <w:lang w:val="en-US"/>
              </w:rPr>
              <w:t>At a minimum, database specifications should, provide the following information for each variable:</w:t>
            </w:r>
          </w:p>
          <w:p w14:paraId="5CA0B1B6"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Name and label</w:t>
            </w:r>
          </w:p>
          <w:p w14:paraId="1BCE7C9E"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Dataset label, panel, or other logical group to which the data belongs</w:t>
            </w:r>
          </w:p>
          <w:p w14:paraId="5B8F89A5"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Type (e.g., numeric, character, integer, decimal, date)</w:t>
            </w:r>
          </w:p>
          <w:p w14:paraId="2CA06D63"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Length (including number of characters before and after the decimal point, where applicable)</w:t>
            </w:r>
          </w:p>
          <w:p w14:paraId="21913EC4"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Definitions for all coded values</w:t>
            </w:r>
          </w:p>
          <w:p w14:paraId="5C21A9D6"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Indication of the origin of the data</w:t>
            </w:r>
          </w:p>
          <w:p w14:paraId="127D5F45"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Algorithms for derived or calculated variables</w:t>
            </w:r>
          </w:p>
          <w:p w14:paraId="6EBC9C73" w14:textId="77777777" w:rsidR="0000298A" w:rsidRPr="00C72FED" w:rsidRDefault="0000298A" w:rsidP="0000298A">
            <w:pPr>
              <w:rPr>
                <w:rFonts w:cstheme="minorHAnsi"/>
                <w:i/>
                <w:lang w:val="en-US"/>
              </w:rPr>
            </w:pPr>
            <w:r w:rsidRPr="00C72FED">
              <w:rPr>
                <w:rFonts w:cstheme="minorHAnsi"/>
                <w:i/>
                <w:lang w:val="en-US"/>
              </w:rPr>
              <w:t>...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testing this functionality may include entering test or “dummy” data into the screens or loading test data transfer files so that output data listings from the database can be reviewed to ensure that the variables were correctly added and saved within the database structure. It is also critical to validate the data field definitions in terms of length and type...</w:t>
            </w:r>
          </w:p>
          <w:p w14:paraId="54CAE56E" w14:textId="77777777" w:rsidR="0000298A" w:rsidRPr="00C72FED" w:rsidRDefault="0000298A" w:rsidP="0000298A">
            <w:pPr>
              <w:rPr>
                <w:rFonts w:cstheme="minorHAnsi"/>
                <w:i/>
                <w:lang w:val="en-US"/>
              </w:rPr>
            </w:pPr>
            <w:r w:rsidRPr="00C72FED">
              <w:rPr>
                <w:rFonts w:cstheme="minorHAnsi"/>
                <w:i/>
                <w:lang w:val="en-US"/>
              </w:rPr>
              <w:t>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between the first and second passes of data entry are resolved, validation should ensure that one record with the correct data is permanently and correctly inserted into the study database and can be extracted. Most importantly, the audit trail for the trial should be validated and protected so that all manipulation of the study database or external files is recorded by date, time, and user stamps in an audit trail that can be accessed as read-only for the life of the data.</w:t>
            </w:r>
          </w:p>
          <w:p w14:paraId="06D09E55" w14:textId="77777777" w:rsidR="0000298A" w:rsidRPr="00C72FED" w:rsidRDefault="0000298A" w:rsidP="0000298A">
            <w:pPr>
              <w:rPr>
                <w:rFonts w:cstheme="minorHAnsi"/>
                <w:i/>
                <w:lang w:val="en-US"/>
              </w:rPr>
            </w:pPr>
            <w:r w:rsidRPr="00C72FED">
              <w:rPr>
                <w:rFonts w:cstheme="minorHAnsi"/>
                <w:i/>
                <w:lang w:val="en-US"/>
              </w:rPr>
              <w:t>Other examples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investigators or in-house data-editing conventions followed for items identified by the programming.</w:t>
            </w:r>
          </w:p>
          <w:p w14:paraId="0C56CF8A" w14:textId="77777777" w:rsidR="0000298A" w:rsidRPr="00C72FED" w:rsidRDefault="0000298A" w:rsidP="0000298A">
            <w:pPr>
              <w:rPr>
                <w:rFonts w:cstheme="minorHAnsi"/>
                <w:i/>
                <w:lang w:val="en-US"/>
              </w:rPr>
            </w:pPr>
            <w:r w:rsidRPr="00C72FED">
              <w:rPr>
                <w:rFonts w:cstheme="minorHAnsi"/>
                <w:i/>
                <w:lang w:val="en-US"/>
              </w:rPr>
              <w:t>Best practices include identifying all intended uses of study-specific programming and testing each logic condition in the programming, based on a test plan. Algorithms for derived variables must be validated.</w:t>
            </w:r>
          </w:p>
          <w:p w14:paraId="79649E7F" w14:textId="77777777" w:rsidR="006B24C1" w:rsidRPr="00C72FED" w:rsidRDefault="0000298A" w:rsidP="0000298A">
            <w:pPr>
              <w:rPr>
                <w:rFonts w:cstheme="minorHAnsi"/>
                <w:lang w:val="en-US"/>
              </w:rPr>
            </w:pPr>
            <w:r w:rsidRPr="00C72FED">
              <w:rPr>
                <w:rFonts w:cstheme="minorHAnsi"/>
                <w:i/>
                <w:lang w:val="en-US"/>
              </w:rPr>
              <w:t>... The entire test plan can be a standard operating procedure that contains the testing methodology, scope, purpose, acceptance criterion, and approvals and that specifies the format for test data and problem reporting.</w:t>
            </w:r>
            <w:r w:rsidRPr="00C72FED">
              <w:rPr>
                <w:rFonts w:cstheme="minorHAnsi"/>
                <w:lang w:val="en-US"/>
              </w:rPr>
              <w:t>" (Good Clinical Data Management Practices, Published July 2008, Society For Clinical Data Management (SCDM))</w:t>
            </w:r>
          </w:p>
        </w:tc>
      </w:tr>
      <w:tr w:rsidR="00816912" w:rsidRPr="002B4472" w14:paraId="49311D27" w14:textId="77777777" w:rsidTr="0028371C">
        <w:tc>
          <w:tcPr>
            <w:tcW w:w="7653" w:type="dxa"/>
          </w:tcPr>
          <w:p w14:paraId="30370114" w14:textId="77777777" w:rsidR="0000298A" w:rsidRPr="00C72FED" w:rsidRDefault="0000298A" w:rsidP="0000298A">
            <w:pPr>
              <w:rPr>
                <w:rFonts w:cstheme="minorHAnsi"/>
                <w:lang w:val="en-US"/>
              </w:rPr>
            </w:pPr>
            <w:r w:rsidRPr="00C72FED">
              <w:rPr>
                <w:rFonts w:cstheme="minorHAnsi"/>
                <w:lang w:val="en-US"/>
              </w:rPr>
              <w:t>pages 61-64 (Computerised systems validation in Clinical Research, a practical guide, 2nd edition, February 2004, CR-CSV Working Party)</w:t>
            </w:r>
          </w:p>
        </w:tc>
      </w:tr>
    </w:tbl>
    <w:p w14:paraId="7C38468B" w14:textId="77777777" w:rsidR="006B24C1" w:rsidRPr="00C72FED" w:rsidRDefault="006B24C1" w:rsidP="006B24C1">
      <w:pPr>
        <w:rPr>
          <w:rFonts w:cstheme="minorHAnsi"/>
          <w:lang w:val="en-GB" w:eastAsia="fr-FR"/>
        </w:rPr>
      </w:pPr>
    </w:p>
    <w:p w14:paraId="15F7397C" w14:textId="77777777" w:rsidR="002D1F6A" w:rsidRPr="00C72FED" w:rsidRDefault="00246FDC" w:rsidP="00642DA3">
      <w:pPr>
        <w:pStyle w:val="Titre3"/>
        <w:rPr>
          <w:rFonts w:cstheme="minorHAnsi"/>
          <w:lang w:val="en-GB"/>
        </w:rPr>
      </w:pPr>
      <w:bookmarkStart w:id="103" w:name="_Toc515549952"/>
      <w:r w:rsidRPr="00C72FED">
        <w:rPr>
          <w:rFonts w:cstheme="minorHAnsi"/>
          <w:lang w:val="en-GB"/>
        </w:rPr>
        <w:t>General points</w:t>
      </w:r>
      <w:bookmarkEnd w:id="103"/>
    </w:p>
    <w:p w14:paraId="48650E9B" w14:textId="77777777" w:rsidR="002D1F6A" w:rsidRPr="00C72FED" w:rsidRDefault="002D1F6A" w:rsidP="002D1F6A">
      <w:pPr>
        <w:rPr>
          <w:rFonts w:cstheme="minorHAnsi"/>
          <w:lang w:val="en-GB"/>
        </w:rPr>
      </w:pPr>
      <w:r w:rsidRPr="00C72FED">
        <w:rPr>
          <w:rFonts w:cstheme="minorHAnsi"/>
        </w:rPr>
        <w:sym w:font="Wingdings" w:char="006F"/>
      </w:r>
      <w:r w:rsidRPr="00C72FED">
        <w:rPr>
          <w:rFonts w:cstheme="minorHAnsi"/>
          <w:lang w:val="en-GB"/>
        </w:rPr>
        <w:t xml:space="preserve"> </w:t>
      </w:r>
      <w:r w:rsidR="00246FDC" w:rsidRPr="00C72FED">
        <w:rPr>
          <w:rFonts w:cstheme="minorHAnsi"/>
          <w:lang w:val="en-GB"/>
        </w:rPr>
        <w:t xml:space="preserve">The </w:t>
      </w:r>
      <w:r w:rsidRPr="00C72FED">
        <w:rPr>
          <w:rFonts w:cstheme="minorHAnsi"/>
          <w:lang w:val="en-GB"/>
        </w:rPr>
        <w:t xml:space="preserve">validation </w:t>
      </w:r>
      <w:r w:rsidR="00246FDC" w:rsidRPr="00C72FED">
        <w:rPr>
          <w:rFonts w:cstheme="minorHAnsi"/>
          <w:lang w:val="en-GB"/>
        </w:rPr>
        <w:t>of the clinical databases management system is documented.</w:t>
      </w:r>
    </w:p>
    <w:p w14:paraId="67EE31DD" w14:textId="77777777" w:rsidR="002D1F6A" w:rsidRPr="00C72FED" w:rsidRDefault="002D1F6A" w:rsidP="002D1F6A">
      <w:pPr>
        <w:rPr>
          <w:rFonts w:cstheme="minorHAnsi"/>
          <w:lang w:val="en-GB"/>
        </w:rPr>
      </w:pPr>
      <w:r w:rsidRPr="00C72FED">
        <w:rPr>
          <w:rFonts w:cstheme="minorHAnsi"/>
        </w:rPr>
        <w:sym w:font="Wingdings" w:char="006F"/>
      </w:r>
      <w:r w:rsidRPr="00C72FED">
        <w:rPr>
          <w:rFonts w:cstheme="minorHAnsi"/>
          <w:lang w:val="en-GB"/>
        </w:rPr>
        <w:t xml:space="preserve"> </w:t>
      </w:r>
      <w:r w:rsidR="00246FDC" w:rsidRPr="00C72FED">
        <w:rPr>
          <w:rFonts w:cstheme="minorHAnsi"/>
          <w:lang w:val="en-GB"/>
        </w:rPr>
        <w:t xml:space="preserve">This </w:t>
      </w:r>
      <w:r w:rsidRPr="00C72FED">
        <w:rPr>
          <w:rFonts w:cstheme="minorHAnsi"/>
          <w:lang w:val="en-GB"/>
        </w:rPr>
        <w:t xml:space="preserve">documentation </w:t>
      </w:r>
      <w:r w:rsidR="00246FDC" w:rsidRPr="00C72FED">
        <w:rPr>
          <w:rFonts w:cstheme="minorHAnsi"/>
          <w:lang w:val="en-GB"/>
        </w:rPr>
        <w:t>covers the following topics</w:t>
      </w:r>
      <w:r w:rsidRPr="00C72FED">
        <w:rPr>
          <w:rFonts w:cstheme="minorHAnsi"/>
          <w:lang w:val="en-GB"/>
        </w:rPr>
        <w:t>:</w:t>
      </w:r>
    </w:p>
    <w:p w14:paraId="37FBD828" w14:textId="77777777" w:rsidR="002D1F6A" w:rsidRPr="00C72FED" w:rsidRDefault="003D2913" w:rsidP="002D1F6A">
      <w:pPr>
        <w:pStyle w:val="B1"/>
        <w:rPr>
          <w:rFonts w:cstheme="minorHAnsi"/>
          <w:lang w:val="en-GB"/>
        </w:rPr>
      </w:pPr>
      <w:r w:rsidRPr="00C72FED">
        <w:rPr>
          <w:rFonts w:cstheme="minorHAnsi"/>
          <w:lang w:val="en-US"/>
        </w:rPr>
        <w:sym w:font="Wingdings" w:char="006F"/>
      </w:r>
      <w:r w:rsidR="002D1F6A" w:rsidRPr="00C72FED">
        <w:rPr>
          <w:rFonts w:cstheme="minorHAnsi"/>
          <w:lang w:val="en-GB"/>
        </w:rPr>
        <w:t xml:space="preserve"> </w:t>
      </w:r>
      <w:r w:rsidR="00246FDC" w:rsidRPr="00C72FED">
        <w:rPr>
          <w:rFonts w:cstheme="minorHAnsi"/>
          <w:lang w:val="en-GB"/>
        </w:rPr>
        <w:t>the</w:t>
      </w:r>
      <w:r w:rsidR="00824B9A" w:rsidRPr="00C72FED">
        <w:rPr>
          <w:rFonts w:cstheme="minorHAnsi"/>
          <w:lang w:val="en-GB"/>
        </w:rPr>
        <w:t xml:space="preserve"> </w:t>
      </w:r>
      <w:r w:rsidR="002D1F6A" w:rsidRPr="00C72FED">
        <w:rPr>
          <w:rFonts w:cstheme="minorHAnsi"/>
          <w:lang w:val="en-GB"/>
        </w:rPr>
        <w:t xml:space="preserve">validation </w:t>
      </w:r>
      <w:r w:rsidR="00246FDC" w:rsidRPr="00C72FED">
        <w:rPr>
          <w:rFonts w:cstheme="minorHAnsi"/>
          <w:lang w:val="en-GB"/>
        </w:rPr>
        <w:t xml:space="preserve">of the database implementation </w:t>
      </w:r>
      <w:r w:rsidR="002D1F6A" w:rsidRPr="00C72FED">
        <w:rPr>
          <w:rFonts w:cstheme="minorHAnsi"/>
          <w:lang w:val="en-GB"/>
        </w:rPr>
        <w:t>(standard</w:t>
      </w:r>
      <w:r w:rsidR="00246FDC" w:rsidRPr="00C72FED">
        <w:rPr>
          <w:rFonts w:cstheme="minorHAnsi"/>
          <w:lang w:val="en-GB"/>
        </w:rPr>
        <w:t xml:space="preserve"> tables</w:t>
      </w:r>
      <w:r w:rsidR="002D1F6A" w:rsidRPr="00C72FED">
        <w:rPr>
          <w:rFonts w:cstheme="minorHAnsi"/>
          <w:lang w:val="en-GB"/>
        </w:rPr>
        <w:t>)</w:t>
      </w:r>
      <w:r w:rsidR="00824B9A" w:rsidRPr="00C72FED">
        <w:rPr>
          <w:rFonts w:cstheme="minorHAnsi"/>
          <w:lang w:val="en-GB"/>
        </w:rPr>
        <w:t>,</w:t>
      </w:r>
    </w:p>
    <w:p w14:paraId="53A04D72" w14:textId="77777777" w:rsidR="002D1F6A" w:rsidRPr="00C72FED" w:rsidRDefault="003D2913" w:rsidP="002D1F6A">
      <w:pPr>
        <w:pStyle w:val="B1"/>
        <w:rPr>
          <w:rFonts w:cstheme="minorHAnsi"/>
          <w:lang w:val="en-GB"/>
        </w:rPr>
      </w:pPr>
      <w:r w:rsidRPr="00C72FED">
        <w:rPr>
          <w:rFonts w:cstheme="minorHAnsi"/>
          <w:lang w:val="en-US"/>
        </w:rPr>
        <w:sym w:font="Wingdings" w:char="006F"/>
      </w:r>
      <w:r w:rsidR="00246FDC" w:rsidRPr="00C72FED">
        <w:rPr>
          <w:rFonts w:cstheme="minorHAnsi"/>
          <w:lang w:val="en-GB"/>
        </w:rPr>
        <w:t xml:space="preserve"> if</w:t>
      </w:r>
      <w:r w:rsidR="002D1F6A" w:rsidRPr="00C72FED">
        <w:rPr>
          <w:rFonts w:cstheme="minorHAnsi"/>
          <w:lang w:val="en-GB"/>
        </w:rPr>
        <w:t xml:space="preserve"> applicable, </w:t>
      </w:r>
      <w:r w:rsidR="00246FDC" w:rsidRPr="00C72FED">
        <w:rPr>
          <w:rFonts w:cstheme="minorHAnsi"/>
          <w:lang w:val="en-GB"/>
        </w:rPr>
        <w:t>the</w:t>
      </w:r>
      <w:r w:rsidR="00824B9A" w:rsidRPr="00C72FED">
        <w:rPr>
          <w:rFonts w:cstheme="minorHAnsi"/>
          <w:lang w:val="en-GB"/>
        </w:rPr>
        <w:t xml:space="preserve"> </w:t>
      </w:r>
      <w:r w:rsidR="002D1F6A" w:rsidRPr="00C72FED">
        <w:rPr>
          <w:rFonts w:cstheme="minorHAnsi"/>
          <w:lang w:val="en-GB"/>
        </w:rPr>
        <w:t xml:space="preserve">validation </w:t>
      </w:r>
      <w:r w:rsidR="00246FDC" w:rsidRPr="00C72FED">
        <w:rPr>
          <w:rFonts w:cstheme="minorHAnsi"/>
          <w:lang w:val="en-GB"/>
        </w:rPr>
        <w:t>of the data transfer</w:t>
      </w:r>
      <w:r w:rsidR="002D1F6A" w:rsidRPr="00C72FED">
        <w:rPr>
          <w:rFonts w:cstheme="minorHAnsi"/>
          <w:lang w:val="en-GB"/>
        </w:rPr>
        <w:t xml:space="preserve"> </w:t>
      </w:r>
      <w:r w:rsidR="00246FDC" w:rsidRPr="00C72FED">
        <w:rPr>
          <w:rFonts w:cstheme="minorHAnsi"/>
          <w:lang w:val="en-GB"/>
        </w:rPr>
        <w:t>of a data acquisition system to the clinical databases system</w:t>
      </w:r>
      <w:r w:rsidR="00824B9A" w:rsidRPr="00C72FED">
        <w:rPr>
          <w:rFonts w:cstheme="minorHAnsi"/>
          <w:lang w:val="en-GB"/>
        </w:rPr>
        <w:t>,</w:t>
      </w:r>
    </w:p>
    <w:p w14:paraId="47C8033A" w14:textId="77777777" w:rsidR="005E4CEA" w:rsidRPr="00C72FED" w:rsidRDefault="003D2913" w:rsidP="002D1F6A">
      <w:pPr>
        <w:pStyle w:val="B1"/>
        <w:rPr>
          <w:rFonts w:cstheme="minorHAnsi"/>
          <w:lang w:val="en-GB"/>
        </w:rPr>
      </w:pPr>
      <w:r w:rsidRPr="00C72FED">
        <w:rPr>
          <w:rFonts w:cstheme="minorHAnsi"/>
          <w:lang w:val="en-US"/>
        </w:rPr>
        <w:sym w:font="Wingdings" w:char="006F"/>
      </w:r>
      <w:r w:rsidR="005E4CEA" w:rsidRPr="00C72FED">
        <w:rPr>
          <w:rFonts w:cstheme="minorHAnsi"/>
          <w:lang w:val="en-GB"/>
        </w:rPr>
        <w:t xml:space="preserve"> </w:t>
      </w:r>
      <w:r w:rsidR="00246FDC" w:rsidRPr="00C72FED">
        <w:rPr>
          <w:rFonts w:cstheme="minorHAnsi"/>
          <w:lang w:val="en-GB"/>
        </w:rPr>
        <w:t>the</w:t>
      </w:r>
      <w:r w:rsidR="00824B9A" w:rsidRPr="00C72FED">
        <w:rPr>
          <w:rFonts w:cstheme="minorHAnsi"/>
          <w:lang w:val="en-GB"/>
        </w:rPr>
        <w:t xml:space="preserve"> </w:t>
      </w:r>
      <w:r w:rsidR="005E4CEA" w:rsidRPr="00C72FED">
        <w:rPr>
          <w:rFonts w:cstheme="minorHAnsi"/>
          <w:lang w:val="en-GB"/>
        </w:rPr>
        <w:t xml:space="preserve">validation </w:t>
      </w:r>
      <w:r w:rsidR="00246FDC" w:rsidRPr="00C72FED">
        <w:rPr>
          <w:rFonts w:cstheme="minorHAnsi"/>
          <w:lang w:val="en-GB"/>
        </w:rPr>
        <w:t>of algorithm</w:t>
      </w:r>
      <w:r w:rsidR="005E4CEA" w:rsidRPr="00C72FED">
        <w:rPr>
          <w:rFonts w:cstheme="minorHAnsi"/>
          <w:lang w:val="en-GB"/>
        </w:rPr>
        <w:t xml:space="preserve">s </w:t>
      </w:r>
      <w:r w:rsidR="00246FDC" w:rsidRPr="00C72FED">
        <w:rPr>
          <w:rFonts w:cstheme="minorHAnsi"/>
          <w:lang w:val="en-GB"/>
        </w:rPr>
        <w:t>to calculate derived data,</w:t>
      </w:r>
    </w:p>
    <w:p w14:paraId="5F30A8BA" w14:textId="77777777" w:rsidR="00494E4E" w:rsidRPr="00C72FED" w:rsidRDefault="003D2913" w:rsidP="002D1F6A">
      <w:pPr>
        <w:pStyle w:val="B1"/>
        <w:rPr>
          <w:rFonts w:cstheme="minorHAnsi"/>
          <w:lang w:val="en-GB"/>
        </w:rPr>
      </w:pPr>
      <w:r w:rsidRPr="00C72FED">
        <w:rPr>
          <w:rFonts w:cstheme="minorHAnsi"/>
          <w:lang w:val="en-US"/>
        </w:rPr>
        <w:sym w:font="Wingdings" w:char="006F"/>
      </w:r>
      <w:r w:rsidR="00494E4E"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494E4E" w:rsidRPr="00C72FED">
        <w:rPr>
          <w:rFonts w:cstheme="minorHAnsi"/>
          <w:lang w:val="en-GB"/>
        </w:rPr>
        <w:t xml:space="preserve">validation </w:t>
      </w:r>
      <w:r w:rsidR="00837B02" w:rsidRPr="00C72FED">
        <w:rPr>
          <w:rFonts w:cstheme="minorHAnsi"/>
          <w:lang w:val="en-GB"/>
        </w:rPr>
        <w:t>of data control program</w:t>
      </w:r>
      <w:r w:rsidR="00494E4E" w:rsidRPr="00C72FED">
        <w:rPr>
          <w:rFonts w:cstheme="minorHAnsi"/>
          <w:lang w:val="en-GB"/>
        </w:rPr>
        <w:t>s</w:t>
      </w:r>
      <w:r w:rsidR="00824B9A" w:rsidRPr="00C72FED">
        <w:rPr>
          <w:rFonts w:cstheme="minorHAnsi"/>
          <w:lang w:val="en-GB"/>
        </w:rPr>
        <w:t>,</w:t>
      </w:r>
    </w:p>
    <w:p w14:paraId="68C5CD8C" w14:textId="77777777" w:rsidR="00A37DBA" w:rsidRPr="00C72FED" w:rsidRDefault="003D2913" w:rsidP="002D1F6A">
      <w:pPr>
        <w:pStyle w:val="B1"/>
        <w:rPr>
          <w:rFonts w:cstheme="minorHAnsi"/>
          <w:lang w:val="en-GB"/>
        </w:rPr>
      </w:pPr>
      <w:r w:rsidRPr="00C72FED">
        <w:rPr>
          <w:rFonts w:cstheme="minorHAnsi"/>
          <w:lang w:val="en-US"/>
        </w:rPr>
        <w:sym w:font="Wingdings" w:char="006F"/>
      </w:r>
      <w:r w:rsidR="00A37DBA"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A37DBA" w:rsidRPr="00C72FED">
        <w:rPr>
          <w:rFonts w:cstheme="minorHAnsi"/>
          <w:lang w:val="en-GB"/>
        </w:rPr>
        <w:t xml:space="preserve">validation </w:t>
      </w:r>
      <w:r w:rsidR="00837B02" w:rsidRPr="00C72FED">
        <w:rPr>
          <w:rFonts w:cstheme="minorHAnsi"/>
          <w:lang w:val="en-GB"/>
        </w:rPr>
        <w:t>of system trail audit</w:t>
      </w:r>
      <w:r w:rsidR="00824B9A" w:rsidRPr="00C72FED">
        <w:rPr>
          <w:rFonts w:cstheme="minorHAnsi"/>
          <w:lang w:val="en-GB"/>
        </w:rPr>
        <w:t>,</w:t>
      </w:r>
    </w:p>
    <w:p w14:paraId="076B55DF" w14:textId="77777777" w:rsidR="00495613" w:rsidRPr="00C72FED" w:rsidRDefault="003D2913" w:rsidP="002D1F6A">
      <w:pPr>
        <w:pStyle w:val="B1"/>
        <w:rPr>
          <w:rFonts w:cstheme="minorHAnsi"/>
          <w:lang w:val="en-GB"/>
        </w:rPr>
      </w:pPr>
      <w:r w:rsidRPr="00C72FED">
        <w:rPr>
          <w:rFonts w:cstheme="minorHAnsi"/>
          <w:lang w:val="en-US"/>
        </w:rPr>
        <w:sym w:font="Wingdings" w:char="006F"/>
      </w:r>
      <w:r w:rsidR="00495613"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495613" w:rsidRPr="00C72FED">
        <w:rPr>
          <w:rFonts w:cstheme="minorHAnsi"/>
          <w:lang w:val="en-GB"/>
        </w:rPr>
        <w:t xml:space="preserve">validation </w:t>
      </w:r>
      <w:r w:rsidR="00837B02" w:rsidRPr="00C72FED">
        <w:rPr>
          <w:rFonts w:cstheme="minorHAnsi"/>
          <w:lang w:val="en-GB"/>
        </w:rPr>
        <w:t>of data e</w:t>
      </w:r>
      <w:r w:rsidR="00495613" w:rsidRPr="00C72FED">
        <w:rPr>
          <w:rFonts w:cstheme="minorHAnsi"/>
          <w:lang w:val="en-GB"/>
        </w:rPr>
        <w:t>xtraction</w:t>
      </w:r>
      <w:r w:rsidR="00824B9A" w:rsidRPr="00C72FED">
        <w:rPr>
          <w:rFonts w:cstheme="minorHAnsi"/>
          <w:lang w:val="en-GB"/>
        </w:rPr>
        <w:t>,</w:t>
      </w:r>
    </w:p>
    <w:p w14:paraId="3BC9EF9A" w14:textId="77777777" w:rsidR="008816D0" w:rsidRPr="00C72FED" w:rsidRDefault="003D2913" w:rsidP="002D1F6A">
      <w:pPr>
        <w:pStyle w:val="B1"/>
        <w:rPr>
          <w:rFonts w:cstheme="minorHAnsi"/>
          <w:lang w:val="en-GB"/>
        </w:rPr>
      </w:pPr>
      <w:r w:rsidRPr="00C72FED">
        <w:rPr>
          <w:rFonts w:cstheme="minorHAnsi"/>
          <w:lang w:val="en-US"/>
        </w:rPr>
        <w:sym w:font="Wingdings" w:char="006F"/>
      </w:r>
      <w:r w:rsidR="008816D0"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8816D0" w:rsidRPr="00C72FED">
        <w:rPr>
          <w:rFonts w:cstheme="minorHAnsi"/>
          <w:lang w:val="en-GB"/>
        </w:rPr>
        <w:t xml:space="preserve">validation </w:t>
      </w:r>
      <w:r w:rsidR="00837B02" w:rsidRPr="00C72FED">
        <w:rPr>
          <w:rFonts w:cstheme="minorHAnsi"/>
          <w:lang w:val="en-GB"/>
        </w:rPr>
        <w:t>of database security access</w:t>
      </w:r>
      <w:r w:rsidR="00824B9A" w:rsidRPr="00C72FED">
        <w:rPr>
          <w:rFonts w:cstheme="minorHAnsi"/>
          <w:lang w:val="en-GB"/>
        </w:rPr>
        <w:t>.</w:t>
      </w:r>
    </w:p>
    <w:p w14:paraId="4CF9CB80" w14:textId="77777777" w:rsidR="001B14A7" w:rsidRPr="00C72FED" w:rsidRDefault="001B14A7" w:rsidP="001B14A7">
      <w:pPr>
        <w:rPr>
          <w:rFonts w:cstheme="minorHAnsi"/>
          <w:lang w:val="en-GB"/>
        </w:rPr>
      </w:pPr>
      <w:r w:rsidRPr="00C72FED">
        <w:rPr>
          <w:rFonts w:cstheme="minorHAnsi"/>
        </w:rPr>
        <w:sym w:font="Wingdings" w:char="006F"/>
      </w:r>
      <w:r w:rsidRPr="00C72FED">
        <w:rPr>
          <w:rFonts w:cstheme="minorHAnsi"/>
          <w:lang w:val="en-GB"/>
        </w:rPr>
        <w:t xml:space="preserve"> The validation of the clinical databases management system is not documented.</w:t>
      </w:r>
    </w:p>
    <w:p w14:paraId="2600BE33" w14:textId="77777777" w:rsidR="00824B9A" w:rsidRPr="00C72FED" w:rsidRDefault="00824B9A" w:rsidP="0085746B">
      <w:pPr>
        <w:rPr>
          <w:rFonts w:cstheme="minorHAnsi"/>
          <w:u w:val="single"/>
          <w:lang w:val="en-GB"/>
        </w:rPr>
      </w:pPr>
    </w:p>
    <w:p w14:paraId="058D760F" w14:textId="77777777" w:rsidR="006D0F1B" w:rsidRPr="00C72FED" w:rsidRDefault="006D0F1B" w:rsidP="00642DA3">
      <w:pPr>
        <w:pStyle w:val="Titre3"/>
        <w:rPr>
          <w:rFonts w:cstheme="minorHAnsi"/>
          <w:lang w:val="en-GB"/>
        </w:rPr>
      </w:pPr>
      <w:bookmarkStart w:id="104" w:name="_Toc515549953"/>
      <w:r w:rsidRPr="00C72FED">
        <w:rPr>
          <w:rFonts w:cstheme="minorHAnsi"/>
          <w:lang w:val="en-GB"/>
        </w:rPr>
        <w:t>Setting up the database</w:t>
      </w:r>
      <w:bookmarkEnd w:id="104"/>
    </w:p>
    <w:p w14:paraId="1EF6D486" w14:textId="77777777" w:rsidR="002D1F6A" w:rsidRPr="00C72FED" w:rsidRDefault="002D1F6A" w:rsidP="0085746B">
      <w:pPr>
        <w:rPr>
          <w:rFonts w:cstheme="minorHAnsi"/>
          <w:lang w:val="en-GB"/>
        </w:rPr>
      </w:pPr>
      <w:r w:rsidRPr="00C72FED">
        <w:rPr>
          <w:rFonts w:cstheme="minorHAnsi"/>
        </w:rPr>
        <w:sym w:font="Wingdings" w:char="006F"/>
      </w:r>
      <w:r w:rsidRPr="00C72FED">
        <w:rPr>
          <w:rFonts w:cstheme="minorHAnsi"/>
          <w:lang w:val="en-GB"/>
        </w:rPr>
        <w:t xml:space="preserve"> </w:t>
      </w:r>
      <w:r w:rsidR="006D0F1B" w:rsidRPr="00C72FED">
        <w:rPr>
          <w:rFonts w:cstheme="minorHAnsi"/>
          <w:lang w:val="en-GB"/>
        </w:rPr>
        <w:t xml:space="preserve">The </w:t>
      </w:r>
      <w:r w:rsidRPr="00C72FED">
        <w:rPr>
          <w:rFonts w:cstheme="minorHAnsi"/>
          <w:lang w:val="en-GB"/>
        </w:rPr>
        <w:t xml:space="preserve">validation </w:t>
      </w:r>
      <w:r w:rsidR="006D0F1B" w:rsidRPr="00C72FED">
        <w:rPr>
          <w:rFonts w:cstheme="minorHAnsi"/>
          <w:lang w:val="en-GB"/>
        </w:rPr>
        <w:t>of</w:t>
      </w:r>
      <w:r w:rsidRPr="00C72FED">
        <w:rPr>
          <w:rFonts w:cstheme="minorHAnsi"/>
          <w:lang w:val="en-GB"/>
        </w:rPr>
        <w:t xml:space="preserve"> tables </w:t>
      </w:r>
      <w:r w:rsidR="006D0F1B" w:rsidRPr="00C72FED">
        <w:rPr>
          <w:rFonts w:cstheme="minorHAnsi"/>
          <w:lang w:val="en-GB"/>
        </w:rPr>
        <w:t>changed specifically for a trial is documented</w:t>
      </w:r>
      <w:r w:rsidRPr="00C72FED">
        <w:rPr>
          <w:rFonts w:cstheme="minorHAnsi"/>
          <w:lang w:val="en-GB"/>
        </w:rPr>
        <w:t>.</w:t>
      </w:r>
    </w:p>
    <w:p w14:paraId="7E43DF8F"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0CE46AB6" w14:textId="77777777" w:rsidR="002D1F6A" w:rsidRPr="00C72FED" w:rsidRDefault="002D1F6A" w:rsidP="009A4055">
      <w:pPr>
        <w:pStyle w:val="B1"/>
        <w:rPr>
          <w:rFonts w:cstheme="minorHAnsi"/>
          <w:lang w:val="en-US"/>
        </w:rPr>
      </w:pPr>
      <w:r w:rsidRPr="00C72FED">
        <w:rPr>
          <w:rFonts w:cstheme="minorHAnsi"/>
          <w:lang w:val="en-US"/>
        </w:rPr>
        <w:sym w:font="Wingdings" w:char="006F"/>
      </w:r>
      <w:r w:rsidRPr="00C72FED">
        <w:rPr>
          <w:rFonts w:cstheme="minorHAnsi"/>
          <w:lang w:val="en-US"/>
        </w:rPr>
        <w:t xml:space="preserve"> </w:t>
      </w:r>
      <w:r w:rsidR="009A6188" w:rsidRPr="00C72FED">
        <w:rPr>
          <w:rFonts w:cstheme="minorHAnsi"/>
          <w:lang w:val="en-US"/>
        </w:rPr>
        <w:t>entry tests</w:t>
      </w:r>
      <w:r w:rsidRPr="00C72FED">
        <w:rPr>
          <w:rFonts w:cstheme="minorHAnsi"/>
          <w:lang w:val="en-US"/>
        </w:rPr>
        <w:t xml:space="preserve"> (</w:t>
      </w:r>
      <w:r w:rsidR="009A6188" w:rsidRPr="00C72FED">
        <w:rPr>
          <w:rFonts w:cstheme="minorHAnsi"/>
          <w:lang w:val="en-US"/>
        </w:rPr>
        <w:t>field</w:t>
      </w:r>
      <w:r w:rsidRPr="00C72FED">
        <w:rPr>
          <w:rFonts w:cstheme="minorHAnsi"/>
          <w:lang w:val="en-US"/>
        </w:rPr>
        <w:t xml:space="preserve">s, formats, </w:t>
      </w:r>
      <w:r w:rsidR="009A6188" w:rsidRPr="00C72FED">
        <w:rPr>
          <w:rFonts w:cstheme="minorHAnsi"/>
          <w:lang w:val="en-US"/>
        </w:rPr>
        <w:t>self-coding</w:t>
      </w:r>
      <w:r w:rsidRPr="00C72FED">
        <w:rPr>
          <w:rFonts w:cstheme="minorHAnsi"/>
          <w:lang w:val="en-US"/>
        </w:rPr>
        <w:t>, calcul</w:t>
      </w:r>
      <w:r w:rsidR="009A6188" w:rsidRPr="00C72FED">
        <w:rPr>
          <w:rFonts w:cstheme="minorHAnsi"/>
          <w:lang w:val="en-US"/>
        </w:rPr>
        <w:t>ation of derived data</w:t>
      </w:r>
      <w:r w:rsidRPr="00C72FED">
        <w:rPr>
          <w:rFonts w:cstheme="minorHAnsi"/>
          <w:lang w:val="en-US"/>
        </w:rPr>
        <w:t xml:space="preserve">, </w:t>
      </w:r>
      <w:r w:rsidR="009A6188" w:rsidRPr="00C72FED">
        <w:rPr>
          <w:rFonts w:cstheme="minorHAnsi"/>
          <w:lang w:val="en-US"/>
        </w:rPr>
        <w:t>opportunity to confirm the missing data or non-standard</w:t>
      </w:r>
      <w:r w:rsidRPr="00C72FED">
        <w:rPr>
          <w:rFonts w:cstheme="minorHAnsi"/>
          <w:lang w:val="en-US"/>
        </w:rPr>
        <w:t>…)</w:t>
      </w:r>
      <w:r w:rsidR="007260C3" w:rsidRPr="00C72FED">
        <w:rPr>
          <w:rFonts w:cstheme="minorHAnsi"/>
          <w:lang w:val="en-US"/>
        </w:rPr>
        <w:t>,</w:t>
      </w:r>
    </w:p>
    <w:p w14:paraId="31DE820A" w14:textId="77777777" w:rsidR="002D1F6A" w:rsidRPr="00C72FED" w:rsidRDefault="00B26183" w:rsidP="00B26183">
      <w:pPr>
        <w:pStyle w:val="B1"/>
        <w:rPr>
          <w:rFonts w:cstheme="minorHAnsi"/>
          <w:lang w:val="en-GB"/>
        </w:rPr>
      </w:pPr>
      <w:r w:rsidRPr="00C72FED">
        <w:rPr>
          <w:rFonts w:cstheme="minorHAnsi"/>
          <w:lang w:val="en-US"/>
        </w:rPr>
        <w:sym w:font="Wingdings" w:char="006F"/>
      </w:r>
      <w:r w:rsidRPr="00C72FED">
        <w:rPr>
          <w:rFonts w:cstheme="minorHAnsi"/>
          <w:lang w:val="en-GB"/>
        </w:rPr>
        <w:t xml:space="preserve"> the conformity between the mask fields and the tables fields</w:t>
      </w:r>
      <w:r w:rsidR="007260C3" w:rsidRPr="00C72FED">
        <w:rPr>
          <w:rFonts w:cstheme="minorHAnsi"/>
          <w:lang w:val="en-GB"/>
        </w:rPr>
        <w:t>,</w:t>
      </w:r>
    </w:p>
    <w:p w14:paraId="402F7CC5" w14:textId="77777777" w:rsidR="008D6EC9" w:rsidRPr="00C72FED" w:rsidRDefault="006773CE" w:rsidP="002D1F6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conformity between the entered </w:t>
      </w:r>
      <w:r w:rsidR="008D6EC9" w:rsidRPr="00C72FED">
        <w:rPr>
          <w:rFonts w:cstheme="minorHAnsi"/>
          <w:lang w:val="en-GB"/>
        </w:rPr>
        <w:t xml:space="preserve">variables </w:t>
      </w:r>
      <w:r w:rsidRPr="00C72FED">
        <w:rPr>
          <w:rFonts w:cstheme="minorHAnsi"/>
          <w:lang w:val="en-GB"/>
        </w:rPr>
        <w:t>and transfered data into the base</w:t>
      </w:r>
      <w:r w:rsidR="008D6EC9" w:rsidRPr="00C72FED">
        <w:rPr>
          <w:rFonts w:cstheme="minorHAnsi"/>
          <w:lang w:val="en-GB"/>
        </w:rPr>
        <w:t xml:space="preserve"> (i.e. variables </w:t>
      </w:r>
      <w:r w:rsidRPr="00C72FED">
        <w:rPr>
          <w:rFonts w:cstheme="minorHAnsi"/>
          <w:lang w:val="en-GB"/>
        </w:rPr>
        <w:t>in the good field of the good</w:t>
      </w:r>
      <w:r w:rsidR="008D6EC9" w:rsidRPr="00C72FED">
        <w:rPr>
          <w:rFonts w:cstheme="minorHAnsi"/>
          <w:lang w:val="en-GB"/>
        </w:rPr>
        <w:t xml:space="preserve"> table)</w:t>
      </w:r>
      <w:r w:rsidR="007260C3" w:rsidRPr="00C72FED">
        <w:rPr>
          <w:rFonts w:cstheme="minorHAnsi"/>
          <w:lang w:val="en-GB"/>
        </w:rPr>
        <w:t>.</w:t>
      </w:r>
    </w:p>
    <w:p w14:paraId="78D261D0" w14:textId="77777777" w:rsidR="009A6188" w:rsidRPr="00C72FED" w:rsidRDefault="009A6188" w:rsidP="009A6188">
      <w:pPr>
        <w:rPr>
          <w:rFonts w:cstheme="minorHAnsi"/>
          <w:lang w:val="en-GB"/>
        </w:rPr>
      </w:pPr>
      <w:r w:rsidRPr="00C72FED">
        <w:rPr>
          <w:rFonts w:cstheme="minorHAnsi"/>
        </w:rPr>
        <w:sym w:font="Wingdings" w:char="006F"/>
      </w:r>
      <w:r w:rsidRPr="00C72FED">
        <w:rPr>
          <w:rFonts w:cstheme="minorHAnsi"/>
          <w:lang w:val="en-GB"/>
        </w:rPr>
        <w:t xml:space="preserve"> The validation of tables changed specifically for a trial is not documented.</w:t>
      </w:r>
    </w:p>
    <w:p w14:paraId="39FF5702" w14:textId="77777777" w:rsidR="00494E4E" w:rsidRPr="00C72FED" w:rsidRDefault="00494E4E" w:rsidP="002D1F6A">
      <w:pPr>
        <w:rPr>
          <w:rFonts w:cstheme="minorHAnsi"/>
          <w:lang w:val="en-GB"/>
        </w:rPr>
      </w:pPr>
    </w:p>
    <w:p w14:paraId="13B9B7AE" w14:textId="77777777" w:rsidR="002D1F6A" w:rsidRPr="00C72FED" w:rsidRDefault="006D0F1B" w:rsidP="00642DA3">
      <w:pPr>
        <w:pStyle w:val="Titre3"/>
        <w:rPr>
          <w:rFonts w:cstheme="minorHAnsi"/>
          <w:lang w:val="en-GB"/>
        </w:rPr>
      </w:pPr>
      <w:bookmarkStart w:id="105" w:name="_Toc515549954"/>
      <w:r w:rsidRPr="00C72FED">
        <w:rPr>
          <w:rFonts w:cstheme="minorHAnsi"/>
          <w:lang w:val="en-GB"/>
        </w:rPr>
        <w:t xml:space="preserve">Data </w:t>
      </w:r>
      <w:r w:rsidR="001E6A07" w:rsidRPr="00C72FED">
        <w:rPr>
          <w:rFonts w:cstheme="minorHAnsi"/>
          <w:lang w:val="en-GB"/>
        </w:rPr>
        <w:t>Transfer Validation</w:t>
      </w:r>
      <w:bookmarkEnd w:id="105"/>
    </w:p>
    <w:p w14:paraId="56C83A6B" w14:textId="77777777" w:rsidR="008A70EE" w:rsidRPr="00C72FED" w:rsidRDefault="008D6EC9" w:rsidP="002D1F6A">
      <w:pPr>
        <w:rPr>
          <w:rFonts w:cstheme="minorHAnsi"/>
          <w:lang w:val="en-GB"/>
        </w:rPr>
      </w:pPr>
      <w:r w:rsidRPr="00C72FED">
        <w:rPr>
          <w:rFonts w:cstheme="minorHAnsi"/>
        </w:rPr>
        <w:sym w:font="Wingdings" w:char="006F"/>
      </w:r>
      <w:r w:rsidRPr="00C72FED">
        <w:rPr>
          <w:rFonts w:cstheme="minorHAnsi"/>
          <w:lang w:val="en-GB"/>
        </w:rPr>
        <w:t xml:space="preserve"> </w:t>
      </w:r>
      <w:r w:rsidR="00DB6ABA" w:rsidRPr="00C72FED">
        <w:rPr>
          <w:rFonts w:cstheme="minorHAnsi"/>
          <w:lang w:val="en-GB"/>
        </w:rPr>
        <w:t>The</w:t>
      </w:r>
      <w:r w:rsidRPr="00C72FED">
        <w:rPr>
          <w:rFonts w:cstheme="minorHAnsi"/>
          <w:lang w:val="en-GB"/>
        </w:rPr>
        <w:t xml:space="preserve"> validation </w:t>
      </w:r>
      <w:r w:rsidR="00DB6ABA" w:rsidRPr="00C72FED">
        <w:rPr>
          <w:rFonts w:cstheme="minorHAnsi"/>
          <w:lang w:val="en-GB"/>
        </w:rPr>
        <w:t xml:space="preserve">of data transfer of a data acquisition system to the management of clinical databases </w:t>
      </w:r>
      <w:r w:rsidR="00C06410" w:rsidRPr="00C72FED">
        <w:rPr>
          <w:rFonts w:cstheme="minorHAnsi"/>
          <w:lang w:val="en-GB"/>
        </w:rPr>
        <w:t>is documented.</w:t>
      </w:r>
    </w:p>
    <w:p w14:paraId="5A75FB27"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w:t>
      </w:r>
      <w:r w:rsidR="00DB6ABA" w:rsidRPr="00C72FED">
        <w:rPr>
          <w:rFonts w:cstheme="minorHAnsi"/>
          <w:lang w:val="en-GB"/>
        </w:rPr>
        <w:t>procedure</w:t>
      </w:r>
      <w:r w:rsidRPr="00C72FED">
        <w:rPr>
          <w:rFonts w:cstheme="minorHAnsi"/>
          <w:lang w:val="en-GB"/>
        </w:rPr>
        <w:t xml:space="preserve"> covers the following topics:</w:t>
      </w:r>
    </w:p>
    <w:p w14:paraId="7B30F0AA" w14:textId="77777777" w:rsidR="008D6EC9" w:rsidRPr="00C72FED" w:rsidRDefault="008D6EC9"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the transfer of data</w:t>
      </w:r>
      <w:r w:rsidRPr="00C72FED">
        <w:rPr>
          <w:rFonts w:cstheme="minorHAnsi"/>
          <w:lang w:val="en-GB"/>
        </w:rPr>
        <w:t xml:space="preserve"> </w:t>
      </w:r>
      <w:r w:rsidR="00DB6ABA" w:rsidRPr="00C72FED">
        <w:rPr>
          <w:rFonts w:cstheme="minorHAnsi"/>
          <w:lang w:val="en-GB"/>
        </w:rPr>
        <w:t>from double entry</w:t>
      </w:r>
      <w:r w:rsidR="007260C3" w:rsidRPr="00C72FED">
        <w:rPr>
          <w:rFonts w:cstheme="minorHAnsi"/>
          <w:lang w:val="en-GB"/>
        </w:rPr>
        <w:t>,</w:t>
      </w:r>
    </w:p>
    <w:p w14:paraId="1F8DA05F" w14:textId="77777777" w:rsidR="008D6EC9" w:rsidRPr="00C72FED" w:rsidRDefault="008D6EC9"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the other data transfer</w:t>
      </w:r>
      <w:r w:rsidRPr="00C72FED">
        <w:rPr>
          <w:rFonts w:cstheme="minorHAnsi"/>
          <w:lang w:val="en-GB"/>
        </w:rPr>
        <w:t xml:space="preserve"> (</w:t>
      </w:r>
      <w:r w:rsidR="00DB6ABA" w:rsidRPr="00C72FED">
        <w:rPr>
          <w:rFonts w:cstheme="minorHAnsi"/>
          <w:lang w:val="en-GB"/>
        </w:rPr>
        <w:t>i.e. electronic data of laboratory</w:t>
      </w:r>
      <w:r w:rsidRPr="00C72FED">
        <w:rPr>
          <w:rFonts w:cstheme="minorHAnsi"/>
          <w:lang w:val="en-GB"/>
        </w:rPr>
        <w:t>)</w:t>
      </w:r>
      <w:r w:rsidR="007260C3" w:rsidRPr="00C72FED">
        <w:rPr>
          <w:rFonts w:cstheme="minorHAnsi"/>
          <w:lang w:val="en-GB"/>
        </w:rPr>
        <w:t>,</w:t>
      </w:r>
    </w:p>
    <w:p w14:paraId="174E24AC" w14:textId="77777777" w:rsidR="007260C3" w:rsidRPr="00C72FED" w:rsidRDefault="007260C3"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the transfer check</w:t>
      </w:r>
      <w:r w:rsidRPr="00C72FED">
        <w:rPr>
          <w:rFonts w:cstheme="minorHAnsi"/>
          <w:lang w:val="en-GB"/>
        </w:rPr>
        <w:t xml:space="preserve"> (i.e. </w:t>
      </w:r>
      <w:r w:rsidR="00DB6ABA" w:rsidRPr="00C72FED">
        <w:rPr>
          <w:rFonts w:cstheme="minorHAnsi"/>
          <w:lang w:val="en-GB"/>
        </w:rPr>
        <w:t>transferred data in the good field of the good table</w:t>
      </w:r>
      <w:r w:rsidRPr="00C72FED">
        <w:rPr>
          <w:rFonts w:cstheme="minorHAnsi"/>
          <w:lang w:val="en-GB"/>
        </w:rPr>
        <w:t>),</w:t>
      </w:r>
    </w:p>
    <w:p w14:paraId="2BE18AE4" w14:textId="77777777" w:rsidR="007B74A1" w:rsidRPr="00C72FED" w:rsidRDefault="007B74A1"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detection and management of duplicate data,</w:t>
      </w:r>
    </w:p>
    <w:p w14:paraId="069A0D58" w14:textId="77777777" w:rsidR="007B74A1" w:rsidRPr="00C72FED" w:rsidRDefault="007B74A1"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alert</w:t>
      </w:r>
      <w:r w:rsidR="007260C3" w:rsidRPr="00C72FED">
        <w:rPr>
          <w:rFonts w:cstheme="minorHAnsi"/>
          <w:lang w:val="en-GB"/>
        </w:rPr>
        <w:t>s</w:t>
      </w:r>
      <w:r w:rsidRPr="00C72FED">
        <w:rPr>
          <w:rFonts w:cstheme="minorHAnsi"/>
          <w:lang w:val="en-GB"/>
        </w:rPr>
        <w:t xml:space="preserve"> </w:t>
      </w:r>
      <w:r w:rsidR="00DB6ABA" w:rsidRPr="00C72FED">
        <w:rPr>
          <w:rFonts w:cstheme="minorHAnsi"/>
          <w:lang w:val="en-GB"/>
        </w:rPr>
        <w:t>if the data are not transfered.</w:t>
      </w:r>
    </w:p>
    <w:p w14:paraId="5EFEAB81" w14:textId="77777777" w:rsidR="007B74A1" w:rsidRPr="00C72FED" w:rsidRDefault="007B74A1" w:rsidP="008D6EC9">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DB6ABA" w:rsidRPr="00C72FED">
        <w:rPr>
          <w:rFonts w:cstheme="minorHAnsi"/>
          <w:lang w:val="en-GB"/>
        </w:rPr>
        <w:t>the presence of transfer trail audit</w:t>
      </w:r>
      <w:r w:rsidRPr="00C72FED">
        <w:rPr>
          <w:rFonts w:cstheme="minorHAnsi"/>
          <w:lang w:val="en-GB"/>
        </w:rPr>
        <w:t>, valid</w:t>
      </w:r>
      <w:r w:rsidR="00DB6ABA" w:rsidRPr="00C72FED">
        <w:rPr>
          <w:rFonts w:cstheme="minorHAnsi"/>
          <w:lang w:val="en-GB"/>
        </w:rPr>
        <w:t>ated</w:t>
      </w:r>
      <w:r w:rsidRPr="00C72FED">
        <w:rPr>
          <w:rFonts w:cstheme="minorHAnsi"/>
          <w:lang w:val="en-GB"/>
        </w:rPr>
        <w:t xml:space="preserve">, </w:t>
      </w:r>
      <w:r w:rsidR="00DB6ABA" w:rsidRPr="00C72FED">
        <w:rPr>
          <w:rFonts w:cstheme="minorHAnsi"/>
          <w:lang w:val="en-GB"/>
        </w:rPr>
        <w:t>in the receiving system</w:t>
      </w:r>
      <w:r w:rsidRPr="00C72FED">
        <w:rPr>
          <w:rFonts w:cstheme="minorHAnsi"/>
          <w:lang w:val="en-GB"/>
        </w:rPr>
        <w:t>.</w:t>
      </w:r>
    </w:p>
    <w:p w14:paraId="6B065917" w14:textId="77777777" w:rsidR="00DB6ABA" w:rsidRPr="00C72FED" w:rsidRDefault="00DB6ABA" w:rsidP="00DB6ABA">
      <w:pPr>
        <w:rPr>
          <w:rFonts w:cstheme="minorHAnsi"/>
          <w:lang w:val="en-GB"/>
        </w:rPr>
      </w:pPr>
      <w:r w:rsidRPr="00C72FED">
        <w:rPr>
          <w:rFonts w:cstheme="minorHAnsi"/>
        </w:rPr>
        <w:sym w:font="Wingdings" w:char="006F"/>
      </w:r>
      <w:r w:rsidRPr="00C72FED">
        <w:rPr>
          <w:rFonts w:cstheme="minorHAnsi"/>
          <w:lang w:val="en-GB"/>
        </w:rPr>
        <w:t xml:space="preserve"> This procedure does not cover the following topics:</w:t>
      </w:r>
    </w:p>
    <w:p w14:paraId="6D94B067"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transfer of data from double entry,</w:t>
      </w:r>
    </w:p>
    <w:p w14:paraId="7C4052BB"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other data transfer (i.e. electronic data of laboratory),</w:t>
      </w:r>
    </w:p>
    <w:p w14:paraId="4AB2BEC1"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transfer check (i.e. transferred data in the good field of the good table),</w:t>
      </w:r>
    </w:p>
    <w:p w14:paraId="464CBE77"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detection and management of duplicate data,</w:t>
      </w:r>
    </w:p>
    <w:p w14:paraId="0933B898"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alerts if the data are not transfered.</w:t>
      </w:r>
    </w:p>
    <w:p w14:paraId="203D5F23" w14:textId="77777777" w:rsidR="00DB6ABA" w:rsidRPr="00C72FED" w:rsidRDefault="00DB6ABA" w:rsidP="00DB6AB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presence of transfer trail audit, validated, in the receiving system.</w:t>
      </w:r>
    </w:p>
    <w:p w14:paraId="6D7772DE" w14:textId="77777777" w:rsidR="00DB6ABA" w:rsidRPr="00C72FED" w:rsidRDefault="00DB6ABA" w:rsidP="00DB6ABA">
      <w:pPr>
        <w:rPr>
          <w:rFonts w:cstheme="minorHAnsi"/>
          <w:lang w:val="en-GB"/>
        </w:rPr>
      </w:pPr>
      <w:r w:rsidRPr="00C72FED">
        <w:rPr>
          <w:rFonts w:cstheme="minorHAnsi"/>
        </w:rPr>
        <w:sym w:font="Wingdings" w:char="006F"/>
      </w:r>
      <w:r w:rsidRPr="00C72FED">
        <w:rPr>
          <w:rFonts w:cstheme="minorHAnsi"/>
          <w:lang w:val="en-GB"/>
        </w:rPr>
        <w:t xml:space="preserve"> The validation of data transfer of a data acquisition system to the management of clinical databases is not documented.</w:t>
      </w:r>
    </w:p>
    <w:p w14:paraId="1A7E8E7C" w14:textId="77777777" w:rsidR="00494E4E" w:rsidRPr="00C72FED" w:rsidRDefault="00494E4E" w:rsidP="007B74A1">
      <w:pPr>
        <w:rPr>
          <w:rFonts w:cstheme="minorHAnsi"/>
          <w:lang w:val="en-GB"/>
        </w:rPr>
      </w:pPr>
    </w:p>
    <w:p w14:paraId="042CEAD1" w14:textId="77777777" w:rsidR="007B74A1" w:rsidRPr="00C72FED" w:rsidRDefault="005077F7" w:rsidP="00642DA3">
      <w:pPr>
        <w:pStyle w:val="Titre3"/>
        <w:rPr>
          <w:rFonts w:cstheme="minorHAnsi"/>
          <w:lang w:val="en-GB"/>
        </w:rPr>
      </w:pPr>
      <w:bookmarkStart w:id="106" w:name="_Toc515549955"/>
      <w:r w:rsidRPr="00C72FED">
        <w:rPr>
          <w:rFonts w:cstheme="minorHAnsi"/>
          <w:lang w:val="en-GB"/>
        </w:rPr>
        <w:t>Derived data</w:t>
      </w:r>
      <w:r w:rsidR="001E6A07" w:rsidRPr="00C72FED">
        <w:rPr>
          <w:rFonts w:cstheme="minorHAnsi"/>
          <w:lang w:val="en-GB"/>
        </w:rPr>
        <w:t xml:space="preserve"> Validation</w:t>
      </w:r>
      <w:bookmarkEnd w:id="106"/>
    </w:p>
    <w:p w14:paraId="4A38F724" w14:textId="77777777" w:rsidR="005077F7" w:rsidRPr="00C72FED" w:rsidRDefault="005077F7" w:rsidP="005077F7">
      <w:pPr>
        <w:rPr>
          <w:rFonts w:cstheme="minorHAnsi"/>
          <w:lang w:val="en-GB"/>
        </w:rPr>
      </w:pPr>
      <w:r w:rsidRPr="00C72FED">
        <w:rPr>
          <w:rFonts w:cstheme="minorHAnsi"/>
        </w:rPr>
        <w:sym w:font="Wingdings" w:char="006F"/>
      </w:r>
      <w:r w:rsidRPr="00C72FED">
        <w:rPr>
          <w:rFonts w:cstheme="minorHAnsi"/>
          <w:lang w:val="en-GB"/>
        </w:rPr>
        <w:t xml:space="preserve"> The algorithms validation of derived data calculating is documented.</w:t>
      </w:r>
    </w:p>
    <w:p w14:paraId="066E0828"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463BA579" w14:textId="77777777" w:rsidR="005E4CEA" w:rsidRPr="00C72FED" w:rsidRDefault="005E4CEA" w:rsidP="005E4CEA">
      <w:pPr>
        <w:pStyle w:val="B1"/>
        <w:rPr>
          <w:rFonts w:cstheme="minorHAnsi"/>
          <w:lang w:val="en-GB"/>
        </w:rPr>
      </w:pPr>
      <w:r w:rsidRPr="00C72FED">
        <w:rPr>
          <w:rFonts w:cstheme="minorHAnsi"/>
          <w:lang w:val="en-US"/>
        </w:rPr>
        <w:sym w:font="Wingdings" w:char="006F"/>
      </w:r>
      <w:r w:rsidRPr="00C72FED">
        <w:rPr>
          <w:rFonts w:cstheme="minorHAnsi"/>
          <w:lang w:val="en-GB"/>
        </w:rPr>
        <w:t xml:space="preserve"> tests </w:t>
      </w:r>
      <w:r w:rsidR="00A33C99" w:rsidRPr="00C72FED">
        <w:rPr>
          <w:rFonts w:cstheme="minorHAnsi"/>
          <w:lang w:val="en-GB"/>
        </w:rPr>
        <w:t>in limit</w:t>
      </w:r>
      <w:r w:rsidRPr="00C72FED">
        <w:rPr>
          <w:rFonts w:cstheme="minorHAnsi"/>
          <w:lang w:val="en-GB"/>
        </w:rPr>
        <w:t xml:space="preserve">s (i.e. </w:t>
      </w:r>
      <w:r w:rsidR="00A33C99" w:rsidRPr="00C72FED">
        <w:rPr>
          <w:rFonts w:cstheme="minorHAnsi"/>
          <w:lang w:val="en-GB"/>
        </w:rPr>
        <w:t>with extrems, limits and missing data</w:t>
      </w:r>
      <w:r w:rsidRPr="00C72FED">
        <w:rPr>
          <w:rFonts w:cstheme="minorHAnsi"/>
          <w:lang w:val="en-GB"/>
        </w:rPr>
        <w:t>)</w:t>
      </w:r>
      <w:r w:rsidR="00BA3675" w:rsidRPr="00C72FED">
        <w:rPr>
          <w:rFonts w:cstheme="minorHAnsi"/>
          <w:lang w:val="en-GB"/>
        </w:rPr>
        <w:t>,</w:t>
      </w:r>
    </w:p>
    <w:p w14:paraId="7947DC9C" w14:textId="77777777" w:rsidR="005E4CEA" w:rsidRPr="00C72FED" w:rsidRDefault="005E4CEA" w:rsidP="005E4CEA">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E54B8E" w:rsidRPr="00C72FED">
        <w:rPr>
          <w:rFonts w:cstheme="minorHAnsi"/>
          <w:lang w:val="en-GB"/>
        </w:rPr>
        <w:t>algorithm standard</w:t>
      </w:r>
      <w:r w:rsidR="00BA3675" w:rsidRPr="00C72FED">
        <w:rPr>
          <w:rFonts w:cstheme="minorHAnsi"/>
          <w:lang w:val="en-GB"/>
        </w:rPr>
        <w:t xml:space="preserve"> </w:t>
      </w:r>
      <w:r w:rsidRPr="00C72FED">
        <w:rPr>
          <w:rFonts w:cstheme="minorHAnsi"/>
          <w:lang w:val="en-GB"/>
        </w:rPr>
        <w:t xml:space="preserve">tests (i.e. </w:t>
      </w:r>
      <w:r w:rsidR="00E54B8E" w:rsidRPr="00C72FED">
        <w:rPr>
          <w:rFonts w:cstheme="minorHAnsi"/>
          <w:lang w:val="en-GB"/>
        </w:rPr>
        <w:t xml:space="preserve">for all </w:t>
      </w:r>
      <w:r w:rsidR="00897531" w:rsidRPr="00C72FED">
        <w:rPr>
          <w:rFonts w:cstheme="minorHAnsi"/>
          <w:lang w:val="en-GB"/>
        </w:rPr>
        <w:t>source data</w:t>
      </w:r>
      <w:r w:rsidR="00E54B8E" w:rsidRPr="00C72FED">
        <w:rPr>
          <w:rFonts w:cstheme="minorHAnsi"/>
          <w:lang w:val="en-GB"/>
        </w:rPr>
        <w:t xml:space="preserve"> types</w:t>
      </w:r>
      <w:r w:rsidRPr="00C72FED">
        <w:rPr>
          <w:rFonts w:cstheme="minorHAnsi"/>
          <w:lang w:val="en-GB"/>
        </w:rPr>
        <w:t>)</w:t>
      </w:r>
      <w:r w:rsidR="00BA3675" w:rsidRPr="00C72FED">
        <w:rPr>
          <w:rFonts w:cstheme="minorHAnsi"/>
          <w:lang w:val="en-GB"/>
        </w:rPr>
        <w:t>,</w:t>
      </w:r>
    </w:p>
    <w:p w14:paraId="54E73BB7" w14:textId="77777777" w:rsidR="005E4CEA" w:rsidRPr="00C72FED" w:rsidRDefault="005E4CEA" w:rsidP="005E4CEA">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A33C99" w:rsidRPr="00C72FED">
        <w:rPr>
          <w:rFonts w:cstheme="minorHAnsi"/>
          <w:lang w:val="en-GB"/>
        </w:rPr>
        <w:t xml:space="preserve">the verification of the value of calculated derived </w:t>
      </w:r>
      <w:r w:rsidRPr="00C72FED">
        <w:rPr>
          <w:rFonts w:cstheme="minorHAnsi"/>
          <w:lang w:val="en-GB"/>
        </w:rPr>
        <w:t>variables</w:t>
      </w:r>
      <w:r w:rsidR="00BA3675" w:rsidRPr="00C72FED">
        <w:rPr>
          <w:rFonts w:cstheme="minorHAnsi"/>
          <w:lang w:val="en-GB"/>
        </w:rPr>
        <w:t>,</w:t>
      </w:r>
    </w:p>
    <w:p w14:paraId="45EABCD0" w14:textId="77777777" w:rsidR="005E4CEA" w:rsidRPr="00C72FED" w:rsidRDefault="005E4CEA" w:rsidP="005E4CEA">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5077F7" w:rsidRPr="00C72FED">
        <w:rPr>
          <w:rFonts w:cstheme="minorHAnsi"/>
          <w:lang w:val="en-GB"/>
        </w:rPr>
        <w:t xml:space="preserve">the verification of the adequacy between the field name of source variables and the field name of derived variables in the database, </w:t>
      </w:r>
    </w:p>
    <w:p w14:paraId="595A4F87" w14:textId="77777777" w:rsidR="005F19BD" w:rsidRPr="00C72FED" w:rsidRDefault="005F19BD" w:rsidP="005E4CEA">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E54B8E" w:rsidRPr="00C72FED">
        <w:rPr>
          <w:rFonts w:cstheme="minorHAnsi"/>
          <w:lang w:val="en-GB"/>
        </w:rPr>
        <w:t>the control of dictionnaries and tables versions</w:t>
      </w:r>
      <w:r w:rsidR="004A681D" w:rsidRPr="00C72FED">
        <w:rPr>
          <w:rFonts w:cstheme="minorHAnsi"/>
          <w:lang w:val="en-GB"/>
        </w:rPr>
        <w:t>.</w:t>
      </w:r>
    </w:p>
    <w:p w14:paraId="78A9D152" w14:textId="77777777" w:rsidR="00494E4E" w:rsidRPr="00C72FED" w:rsidRDefault="00494E4E" w:rsidP="00494E4E">
      <w:pPr>
        <w:rPr>
          <w:rFonts w:cstheme="minorHAnsi"/>
          <w:lang w:val="en-GB"/>
        </w:rPr>
      </w:pPr>
      <w:r w:rsidRPr="00C72FED">
        <w:rPr>
          <w:rFonts w:cstheme="minorHAnsi"/>
        </w:rPr>
        <w:sym w:font="Wingdings" w:char="006F"/>
      </w:r>
      <w:r w:rsidRPr="00C72FED">
        <w:rPr>
          <w:rFonts w:cstheme="minorHAnsi"/>
          <w:lang w:val="en-GB"/>
        </w:rPr>
        <w:t xml:space="preserve"> </w:t>
      </w:r>
      <w:r w:rsidR="00BB3DD9" w:rsidRPr="00C72FED">
        <w:rPr>
          <w:rFonts w:cstheme="minorHAnsi"/>
          <w:lang w:val="en-GB"/>
        </w:rPr>
        <w:t>This documentation does not cover the following topics:</w:t>
      </w:r>
    </w:p>
    <w:p w14:paraId="25D02A7B" w14:textId="77777777" w:rsidR="00A128BF" w:rsidRPr="00C72FED" w:rsidRDefault="00A128BF" w:rsidP="00A128BF">
      <w:pPr>
        <w:pStyle w:val="B1"/>
        <w:rPr>
          <w:rFonts w:cstheme="minorHAnsi"/>
          <w:lang w:val="en-GB"/>
        </w:rPr>
      </w:pPr>
      <w:r w:rsidRPr="00C72FED">
        <w:rPr>
          <w:rFonts w:cstheme="minorHAnsi"/>
          <w:lang w:val="en-US"/>
        </w:rPr>
        <w:sym w:font="Wingdings" w:char="006F"/>
      </w:r>
      <w:r w:rsidRPr="00C72FED">
        <w:rPr>
          <w:rFonts w:cstheme="minorHAnsi"/>
          <w:lang w:val="en-GB"/>
        </w:rPr>
        <w:t xml:space="preserve"> tests in limits (i.e. with extrems, limits and missing data),</w:t>
      </w:r>
    </w:p>
    <w:p w14:paraId="3DFA758B" w14:textId="77777777" w:rsidR="00A128BF" w:rsidRPr="00C72FED" w:rsidRDefault="00A128BF" w:rsidP="00A128BF">
      <w:pPr>
        <w:pStyle w:val="B1"/>
        <w:rPr>
          <w:rFonts w:cstheme="minorHAnsi"/>
          <w:lang w:val="en-GB"/>
        </w:rPr>
      </w:pPr>
      <w:r w:rsidRPr="00C72FED">
        <w:rPr>
          <w:rFonts w:cstheme="minorHAnsi"/>
          <w:lang w:val="en-US"/>
        </w:rPr>
        <w:sym w:font="Wingdings" w:char="006F"/>
      </w:r>
      <w:r w:rsidRPr="00C72FED">
        <w:rPr>
          <w:rFonts w:cstheme="minorHAnsi"/>
          <w:lang w:val="en-GB"/>
        </w:rPr>
        <w:t xml:space="preserve"> algorithm standard tests (i.e. for all source data types),</w:t>
      </w:r>
    </w:p>
    <w:p w14:paraId="4C7C2C90" w14:textId="77777777" w:rsidR="00A128BF" w:rsidRPr="00C72FED" w:rsidRDefault="00A128BF" w:rsidP="00A128BF">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verification of the value of calculated derived variables,</w:t>
      </w:r>
    </w:p>
    <w:p w14:paraId="52C66CB3" w14:textId="77777777" w:rsidR="00A128BF" w:rsidRPr="00C72FED" w:rsidRDefault="00A128BF" w:rsidP="00A128BF">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verification of the adequacy between the field name of source variables and the field name of derived variables in the database, </w:t>
      </w:r>
    </w:p>
    <w:p w14:paraId="2144E772" w14:textId="77777777" w:rsidR="00A128BF" w:rsidRPr="00C72FED" w:rsidRDefault="00A128BF" w:rsidP="00A128BF">
      <w:pPr>
        <w:pStyle w:val="B1"/>
        <w:rPr>
          <w:rFonts w:cstheme="minorHAnsi"/>
          <w:lang w:val="en-GB"/>
        </w:rPr>
      </w:pPr>
      <w:r w:rsidRPr="00C72FED">
        <w:rPr>
          <w:rFonts w:cstheme="minorHAnsi"/>
          <w:lang w:val="en-US"/>
        </w:rPr>
        <w:sym w:font="Wingdings" w:char="006F"/>
      </w:r>
      <w:r w:rsidRPr="00C72FED">
        <w:rPr>
          <w:rFonts w:cstheme="minorHAnsi"/>
          <w:lang w:val="en-GB"/>
        </w:rPr>
        <w:t xml:space="preserve"> the control of dictionnaries and tables versions.</w:t>
      </w:r>
    </w:p>
    <w:p w14:paraId="6B6FC0C6" w14:textId="77777777" w:rsidR="004A681D" w:rsidRPr="00C72FED" w:rsidRDefault="004A681D" w:rsidP="004A681D">
      <w:pPr>
        <w:rPr>
          <w:rFonts w:cstheme="minorHAnsi"/>
          <w:lang w:val="en-GB"/>
        </w:rPr>
      </w:pPr>
      <w:r w:rsidRPr="00C72FED">
        <w:rPr>
          <w:rFonts w:cstheme="minorHAnsi"/>
        </w:rPr>
        <w:sym w:font="Wingdings" w:char="006F"/>
      </w:r>
      <w:r w:rsidR="005077F7" w:rsidRPr="00C72FED">
        <w:rPr>
          <w:rFonts w:cstheme="minorHAnsi"/>
          <w:lang w:val="en-GB"/>
        </w:rPr>
        <w:t xml:space="preserve"> The</w:t>
      </w:r>
      <w:r w:rsidRPr="00C72FED">
        <w:rPr>
          <w:rFonts w:cstheme="minorHAnsi"/>
          <w:lang w:val="en-GB"/>
        </w:rPr>
        <w:t xml:space="preserve"> </w:t>
      </w:r>
      <w:r w:rsidR="005077F7" w:rsidRPr="00C72FED">
        <w:rPr>
          <w:rFonts w:cstheme="minorHAnsi"/>
          <w:lang w:val="en-GB"/>
        </w:rPr>
        <w:t xml:space="preserve">algorithms </w:t>
      </w:r>
      <w:r w:rsidRPr="00C72FED">
        <w:rPr>
          <w:rFonts w:cstheme="minorHAnsi"/>
          <w:lang w:val="en-GB"/>
        </w:rPr>
        <w:t xml:space="preserve">validation </w:t>
      </w:r>
      <w:r w:rsidR="005077F7" w:rsidRPr="00C72FED">
        <w:rPr>
          <w:rFonts w:cstheme="minorHAnsi"/>
          <w:lang w:val="en-GB"/>
        </w:rPr>
        <w:t xml:space="preserve">of derived data calculating </w:t>
      </w:r>
      <w:r w:rsidR="00C06410" w:rsidRPr="00C72FED">
        <w:rPr>
          <w:rFonts w:cstheme="minorHAnsi"/>
          <w:lang w:val="en-GB"/>
        </w:rPr>
        <w:t>is not documented.</w:t>
      </w:r>
    </w:p>
    <w:p w14:paraId="39436D42" w14:textId="77777777" w:rsidR="00494E4E" w:rsidRPr="00C72FED" w:rsidRDefault="00494E4E" w:rsidP="00494E4E">
      <w:pPr>
        <w:rPr>
          <w:rFonts w:cstheme="minorHAnsi"/>
          <w:lang w:val="en-GB"/>
        </w:rPr>
      </w:pPr>
    </w:p>
    <w:p w14:paraId="6AC3443B" w14:textId="77777777" w:rsidR="00494E4E" w:rsidRPr="00C72FED" w:rsidRDefault="00B821E5" w:rsidP="00642DA3">
      <w:pPr>
        <w:pStyle w:val="Titre3"/>
        <w:rPr>
          <w:rFonts w:cstheme="minorHAnsi"/>
          <w:lang w:val="en-GB"/>
        </w:rPr>
      </w:pPr>
      <w:bookmarkStart w:id="107" w:name="_Toc515549956"/>
      <w:r w:rsidRPr="00C72FED">
        <w:rPr>
          <w:rFonts w:cstheme="minorHAnsi"/>
          <w:lang w:val="en-GB"/>
        </w:rPr>
        <w:t xml:space="preserve">Data </w:t>
      </w:r>
      <w:r w:rsidR="00642DA3" w:rsidRPr="00C72FED">
        <w:rPr>
          <w:rFonts w:cstheme="minorHAnsi"/>
          <w:lang w:val="en-GB"/>
        </w:rPr>
        <w:t>Validation</w:t>
      </w:r>
      <w:bookmarkEnd w:id="107"/>
    </w:p>
    <w:p w14:paraId="601D81AB" w14:textId="77777777" w:rsidR="00B821E5" w:rsidRPr="00C72FED" w:rsidRDefault="00B821E5" w:rsidP="00B821E5">
      <w:pPr>
        <w:rPr>
          <w:rFonts w:cstheme="minorHAnsi"/>
          <w:lang w:val="en-GB"/>
        </w:rPr>
      </w:pPr>
      <w:r w:rsidRPr="00C72FED">
        <w:rPr>
          <w:rFonts w:cstheme="minorHAnsi"/>
        </w:rPr>
        <w:sym w:font="Wingdings" w:char="006F"/>
      </w:r>
      <w:r w:rsidRPr="00C72FED">
        <w:rPr>
          <w:rFonts w:cstheme="minorHAnsi"/>
          <w:lang w:val="en-GB"/>
        </w:rPr>
        <w:t xml:space="preserve"> The validation of data control programs is documented.</w:t>
      </w:r>
    </w:p>
    <w:p w14:paraId="67046F16"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30268366" w14:textId="77777777" w:rsidR="00B821E5" w:rsidRPr="00C72FED" w:rsidRDefault="00B821E5" w:rsidP="00B821E5">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validation of standard controls programs:</w:t>
      </w:r>
    </w:p>
    <w:p w14:paraId="508BA2D1" w14:textId="77777777" w:rsidR="00B821E5" w:rsidRPr="00C72FED" w:rsidRDefault="00B821E5" w:rsidP="00B821E5">
      <w:pPr>
        <w:pStyle w:val="B2"/>
        <w:rPr>
          <w:rFonts w:cstheme="minorHAnsi"/>
          <w:lang w:val="en-GB"/>
        </w:rPr>
      </w:pPr>
      <w:r w:rsidRPr="00C72FED">
        <w:rPr>
          <w:rFonts w:cstheme="minorHAnsi"/>
          <w:lang w:val="en-US"/>
        </w:rPr>
        <w:sym w:font="Wingdings" w:char="006F"/>
      </w:r>
      <w:r w:rsidRPr="00C72FED">
        <w:rPr>
          <w:rFonts w:cstheme="minorHAnsi"/>
          <w:lang w:val="en-GB"/>
        </w:rPr>
        <w:t xml:space="preserve"> the verification that each control does apply to each involved,</w:t>
      </w:r>
    </w:p>
    <w:p w14:paraId="17F1FFB3" w14:textId="77777777" w:rsidR="00B821E5" w:rsidRPr="00C72FED" w:rsidRDefault="00B821E5" w:rsidP="00B821E5">
      <w:pPr>
        <w:pStyle w:val="B2"/>
        <w:rPr>
          <w:rFonts w:cstheme="minorHAnsi"/>
          <w:lang w:val="en-GB"/>
        </w:rPr>
      </w:pPr>
      <w:r w:rsidRPr="00C72FED">
        <w:rPr>
          <w:rFonts w:cstheme="minorHAnsi"/>
          <w:lang w:val="en-US"/>
        </w:rPr>
        <w:sym w:font="Wingdings" w:char="006F"/>
      </w:r>
      <w:r w:rsidRPr="00C72FED">
        <w:rPr>
          <w:rFonts w:cstheme="minorHAnsi"/>
          <w:lang w:val="en-GB"/>
        </w:rPr>
        <w:t xml:space="preserve"> the verification of the reproducibility programs (if a check does not reveal anay abnormality, it should not do so until the relevant data are not changed),</w:t>
      </w:r>
    </w:p>
    <w:p w14:paraId="39EB2C5A" w14:textId="77777777" w:rsidR="00B821E5" w:rsidRPr="00C72FED" w:rsidRDefault="00B821E5" w:rsidP="00B821E5">
      <w:pPr>
        <w:pStyle w:val="B2"/>
        <w:rPr>
          <w:rFonts w:cstheme="minorHAnsi"/>
          <w:lang w:val="en-GB"/>
        </w:rPr>
      </w:pPr>
      <w:r w:rsidRPr="00C72FED">
        <w:rPr>
          <w:rFonts w:cstheme="minorHAnsi"/>
          <w:lang w:val="en-US"/>
        </w:rPr>
        <w:sym w:font="Wingdings" w:char="006F"/>
      </w:r>
      <w:r w:rsidRPr="00C72FED">
        <w:rPr>
          <w:rFonts w:cstheme="minorHAnsi"/>
          <w:lang w:val="en-GB"/>
        </w:rPr>
        <w:t xml:space="preserve"> the management of programming errors,</w:t>
      </w:r>
    </w:p>
    <w:p w14:paraId="0E1146A0" w14:textId="77777777" w:rsidR="00B821E5" w:rsidRPr="00C72FED" w:rsidRDefault="00B821E5" w:rsidP="00B821E5">
      <w:pPr>
        <w:pStyle w:val="B2"/>
        <w:rPr>
          <w:rFonts w:cstheme="minorHAnsi"/>
          <w:lang w:val="en-GB"/>
        </w:rPr>
      </w:pPr>
      <w:r w:rsidRPr="00C72FED">
        <w:rPr>
          <w:rFonts w:cstheme="minorHAnsi"/>
          <w:lang w:val="en-US"/>
        </w:rPr>
        <w:sym w:font="Wingdings" w:char="006F"/>
      </w:r>
      <w:r w:rsidRPr="00C72FED">
        <w:rPr>
          <w:rFonts w:cstheme="minorHAnsi"/>
          <w:lang w:val="en-GB"/>
        </w:rPr>
        <w:t xml:space="preserve"> tests performed with data adapted tothe detection of false positives and false negatives.</w:t>
      </w:r>
    </w:p>
    <w:p w14:paraId="47CF1801" w14:textId="77777777" w:rsidR="00B821E5" w:rsidRPr="00C72FED" w:rsidRDefault="00B821E5" w:rsidP="00B821E5">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validation of control programs specifically for a trial:</w:t>
      </w:r>
    </w:p>
    <w:p w14:paraId="6ED8BAD2"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verification that each control does apply to each involved,</w:t>
      </w:r>
    </w:p>
    <w:p w14:paraId="0B84100A"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verification of the reproducibility programs (if a check does not reveal anay abnormality, it should not do so until the relevant data are not changed),</w:t>
      </w:r>
    </w:p>
    <w:p w14:paraId="64680BF3"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management of programming errors,</w:t>
      </w:r>
    </w:p>
    <w:p w14:paraId="069F4B96"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tests performed with data adapted tothe detection of false positives and false negatives.</w:t>
      </w:r>
    </w:p>
    <w:p w14:paraId="282378F5" w14:textId="77777777" w:rsidR="00135660" w:rsidRPr="00C72FED" w:rsidRDefault="00135660" w:rsidP="00135660">
      <w:pPr>
        <w:rPr>
          <w:rFonts w:cstheme="minorHAnsi"/>
          <w:lang w:val="en-GB"/>
        </w:rPr>
      </w:pPr>
      <w:r w:rsidRPr="00C72FED">
        <w:rPr>
          <w:rFonts w:cstheme="minorHAnsi"/>
        </w:rPr>
        <w:sym w:font="Wingdings" w:char="006F"/>
      </w:r>
      <w:r w:rsidRPr="00C72FED">
        <w:rPr>
          <w:rFonts w:cstheme="minorHAnsi"/>
          <w:lang w:val="en-GB"/>
        </w:rPr>
        <w:t xml:space="preserve"> </w:t>
      </w:r>
      <w:r w:rsidR="00BB3DD9" w:rsidRPr="00C72FED">
        <w:rPr>
          <w:rFonts w:cstheme="minorHAnsi"/>
          <w:lang w:val="en-GB"/>
        </w:rPr>
        <w:t>This documentation does not cover the following topics:</w:t>
      </w:r>
    </w:p>
    <w:p w14:paraId="73E42312" w14:textId="77777777" w:rsidR="00D37DEE" w:rsidRPr="00C72FED" w:rsidRDefault="00D37DEE" w:rsidP="00D37DEE">
      <w:pPr>
        <w:pStyle w:val="B1"/>
        <w:rPr>
          <w:rFonts w:cstheme="minorHAnsi"/>
          <w:lang w:val="en-GB"/>
        </w:rPr>
      </w:pPr>
      <w:r w:rsidRPr="00C72FED">
        <w:rPr>
          <w:rFonts w:cstheme="minorHAnsi"/>
          <w:lang w:val="en-US"/>
        </w:rPr>
        <w:sym w:font="Wingdings" w:char="006F"/>
      </w:r>
      <w:r w:rsidR="000D75FD" w:rsidRPr="00C72FED">
        <w:rPr>
          <w:rFonts w:cstheme="minorHAnsi"/>
          <w:lang w:val="en-GB"/>
        </w:rPr>
        <w:t xml:space="preserve"> The </w:t>
      </w:r>
      <w:r w:rsidRPr="00C72FED">
        <w:rPr>
          <w:rFonts w:cstheme="minorHAnsi"/>
          <w:lang w:val="en-GB"/>
        </w:rPr>
        <w:t xml:space="preserve">validation </w:t>
      </w:r>
      <w:r w:rsidR="000D75FD" w:rsidRPr="00C72FED">
        <w:rPr>
          <w:rFonts w:cstheme="minorHAnsi"/>
          <w:lang w:val="en-GB"/>
        </w:rPr>
        <w:t>of standard controls</w:t>
      </w:r>
      <w:r w:rsidRPr="00C72FED">
        <w:rPr>
          <w:rFonts w:cstheme="minorHAnsi"/>
          <w:lang w:val="en-GB"/>
        </w:rPr>
        <w:t xml:space="preserve"> </w:t>
      </w:r>
      <w:r w:rsidR="000C40CA" w:rsidRPr="00C72FED">
        <w:rPr>
          <w:rFonts w:cstheme="minorHAnsi"/>
          <w:lang w:val="en-GB"/>
        </w:rPr>
        <w:t>programs</w:t>
      </w:r>
      <w:r w:rsidRPr="00C72FED">
        <w:rPr>
          <w:rFonts w:cstheme="minorHAnsi"/>
          <w:lang w:val="en-GB"/>
        </w:rPr>
        <w:t>:</w:t>
      </w:r>
    </w:p>
    <w:p w14:paraId="1222621A" w14:textId="77777777" w:rsidR="00D37DEE" w:rsidRPr="00C72FED" w:rsidRDefault="00D37DEE" w:rsidP="00D37DEE">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C4D1D" w:rsidRPr="00C72FED">
        <w:rPr>
          <w:rFonts w:cstheme="minorHAnsi"/>
          <w:lang w:val="en-GB"/>
        </w:rPr>
        <w:t>the ve</w:t>
      </w:r>
      <w:r w:rsidRPr="00C72FED">
        <w:rPr>
          <w:rFonts w:cstheme="minorHAnsi"/>
          <w:lang w:val="en-GB"/>
        </w:rPr>
        <w:t xml:space="preserve">rification </w:t>
      </w:r>
      <w:r w:rsidR="00BC4D1D" w:rsidRPr="00C72FED">
        <w:rPr>
          <w:rFonts w:cstheme="minorHAnsi"/>
          <w:lang w:val="en-GB"/>
        </w:rPr>
        <w:t>that each control does apply to each involved</w:t>
      </w:r>
      <w:r w:rsidRPr="00C72FED">
        <w:rPr>
          <w:rFonts w:cstheme="minorHAnsi"/>
          <w:lang w:val="en-GB"/>
        </w:rPr>
        <w:t>,</w:t>
      </w:r>
    </w:p>
    <w:p w14:paraId="4C1A3CF6" w14:textId="77777777" w:rsidR="00D37DEE" w:rsidRPr="00C72FED" w:rsidRDefault="00D37DEE" w:rsidP="00D37DEE">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C4D1D" w:rsidRPr="00C72FED">
        <w:rPr>
          <w:rFonts w:cstheme="minorHAnsi"/>
          <w:lang w:val="en-GB"/>
        </w:rPr>
        <w:t xml:space="preserve">the verification of the reproducibility </w:t>
      </w:r>
      <w:r w:rsidR="000C40CA" w:rsidRPr="00C72FED">
        <w:rPr>
          <w:rFonts w:cstheme="minorHAnsi"/>
          <w:lang w:val="en-GB"/>
        </w:rPr>
        <w:t>programs</w:t>
      </w:r>
      <w:r w:rsidRPr="00C72FED">
        <w:rPr>
          <w:rFonts w:cstheme="minorHAnsi"/>
          <w:lang w:val="en-GB"/>
        </w:rPr>
        <w:t xml:space="preserve"> (</w:t>
      </w:r>
      <w:r w:rsidR="00BC4D1D" w:rsidRPr="00C72FED">
        <w:rPr>
          <w:rFonts w:cstheme="minorHAnsi"/>
          <w:lang w:val="en-GB"/>
        </w:rPr>
        <w:t>if a check does not reveal anay abnormality, it should not do so until the relevant data are not changed),</w:t>
      </w:r>
    </w:p>
    <w:p w14:paraId="25A18814" w14:textId="77777777" w:rsidR="00D37DEE" w:rsidRPr="00C72FED" w:rsidRDefault="00D37DEE" w:rsidP="00D37DEE">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821E5" w:rsidRPr="00C72FED">
        <w:rPr>
          <w:rFonts w:cstheme="minorHAnsi"/>
          <w:lang w:val="en-GB"/>
        </w:rPr>
        <w:t>the management of programming errors</w:t>
      </w:r>
      <w:r w:rsidRPr="00C72FED">
        <w:rPr>
          <w:rFonts w:cstheme="minorHAnsi"/>
          <w:lang w:val="en-GB"/>
        </w:rPr>
        <w:t>,</w:t>
      </w:r>
    </w:p>
    <w:p w14:paraId="40EE3185" w14:textId="77777777" w:rsidR="00D37DEE" w:rsidRPr="00C72FED" w:rsidRDefault="00D37DEE" w:rsidP="00D37DEE">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821E5" w:rsidRPr="00C72FED">
        <w:rPr>
          <w:rFonts w:cstheme="minorHAnsi"/>
          <w:lang w:val="en-GB"/>
        </w:rPr>
        <w:t>tests</w:t>
      </w:r>
      <w:r w:rsidRPr="00C72FED">
        <w:rPr>
          <w:rFonts w:cstheme="minorHAnsi"/>
          <w:lang w:val="en-GB"/>
        </w:rPr>
        <w:t xml:space="preserve"> </w:t>
      </w:r>
      <w:r w:rsidR="00B821E5" w:rsidRPr="00C72FED">
        <w:rPr>
          <w:rFonts w:cstheme="minorHAnsi"/>
          <w:lang w:val="en-GB"/>
        </w:rPr>
        <w:t>performed with data adapted tothe detection of false positives and false negatives</w:t>
      </w:r>
      <w:r w:rsidRPr="00C72FED">
        <w:rPr>
          <w:rFonts w:cstheme="minorHAnsi"/>
          <w:lang w:val="en-GB"/>
        </w:rPr>
        <w:t>.</w:t>
      </w:r>
    </w:p>
    <w:p w14:paraId="0CEE9562" w14:textId="77777777" w:rsidR="00D37DEE" w:rsidRPr="00C72FED" w:rsidRDefault="00D37DEE" w:rsidP="00D37DEE">
      <w:pPr>
        <w:pStyle w:val="B1"/>
        <w:rPr>
          <w:rFonts w:cstheme="minorHAnsi"/>
          <w:lang w:val="en-GB"/>
        </w:rPr>
      </w:pPr>
      <w:r w:rsidRPr="00C72FED">
        <w:rPr>
          <w:rFonts w:cstheme="minorHAnsi"/>
          <w:lang w:val="en-US"/>
        </w:rPr>
        <w:sym w:font="Wingdings" w:char="006F"/>
      </w:r>
      <w:r w:rsidR="00E442D9" w:rsidRPr="00C72FED">
        <w:rPr>
          <w:rFonts w:cstheme="minorHAnsi"/>
          <w:lang w:val="en-GB"/>
        </w:rPr>
        <w:t xml:space="preserve"> the</w:t>
      </w:r>
      <w:r w:rsidRPr="00C72FED">
        <w:rPr>
          <w:rFonts w:cstheme="minorHAnsi"/>
          <w:lang w:val="en-GB"/>
        </w:rPr>
        <w:t xml:space="preserve"> validation </w:t>
      </w:r>
      <w:r w:rsidR="00E442D9" w:rsidRPr="00C72FED">
        <w:rPr>
          <w:rFonts w:cstheme="minorHAnsi"/>
          <w:lang w:val="en-GB"/>
        </w:rPr>
        <w:t>of</w:t>
      </w:r>
      <w:r w:rsidRPr="00C72FED">
        <w:rPr>
          <w:rFonts w:cstheme="minorHAnsi"/>
          <w:lang w:val="en-GB"/>
        </w:rPr>
        <w:t xml:space="preserve"> </w:t>
      </w:r>
      <w:r w:rsidR="000D75FD" w:rsidRPr="00C72FED">
        <w:rPr>
          <w:rFonts w:cstheme="minorHAnsi"/>
          <w:lang w:val="en-GB"/>
        </w:rPr>
        <w:t xml:space="preserve">control </w:t>
      </w:r>
      <w:r w:rsidR="000C40CA" w:rsidRPr="00C72FED">
        <w:rPr>
          <w:rFonts w:cstheme="minorHAnsi"/>
          <w:lang w:val="en-GB"/>
        </w:rPr>
        <w:t>programs</w:t>
      </w:r>
      <w:r w:rsidRPr="00C72FED">
        <w:rPr>
          <w:rFonts w:cstheme="minorHAnsi"/>
          <w:lang w:val="en-GB"/>
        </w:rPr>
        <w:t xml:space="preserve"> </w:t>
      </w:r>
      <w:r w:rsidR="000D75FD" w:rsidRPr="00C72FED">
        <w:rPr>
          <w:rFonts w:cstheme="minorHAnsi"/>
          <w:lang w:val="en-GB"/>
        </w:rPr>
        <w:t>specifically for a trial</w:t>
      </w:r>
      <w:r w:rsidRPr="00C72FED">
        <w:rPr>
          <w:rFonts w:cstheme="minorHAnsi"/>
          <w:lang w:val="en-GB"/>
        </w:rPr>
        <w:t>:</w:t>
      </w:r>
    </w:p>
    <w:p w14:paraId="37E590D1"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verification that each control does apply to each involved,</w:t>
      </w:r>
    </w:p>
    <w:p w14:paraId="7CF16EF3"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verification of the reproducibility programs (if a check does not reveal anay abnormality, it should not do so until the relevant data are not changed),</w:t>
      </w:r>
    </w:p>
    <w:p w14:paraId="553A55FD"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the management of programming errors,</w:t>
      </w:r>
    </w:p>
    <w:p w14:paraId="3A01B289" w14:textId="77777777" w:rsidR="00B821E5" w:rsidRPr="00C72FED" w:rsidRDefault="00B821E5" w:rsidP="00B821E5">
      <w:pPr>
        <w:pStyle w:val="B2"/>
        <w:rPr>
          <w:rFonts w:cstheme="minorHAnsi"/>
          <w:lang w:val="en-US"/>
        </w:rPr>
      </w:pPr>
      <w:r w:rsidRPr="00C72FED">
        <w:rPr>
          <w:rFonts w:cstheme="minorHAnsi"/>
          <w:lang w:val="en-US"/>
        </w:rPr>
        <w:sym w:font="Wingdings" w:char="006F"/>
      </w:r>
      <w:r w:rsidRPr="00C72FED">
        <w:rPr>
          <w:rFonts w:cstheme="minorHAnsi"/>
          <w:lang w:val="en-US"/>
        </w:rPr>
        <w:t xml:space="preserve"> tests performed with data adapted tothe detection of false positives and false negatives.</w:t>
      </w:r>
    </w:p>
    <w:p w14:paraId="6E2B13A0" w14:textId="77777777" w:rsidR="00D37DEE" w:rsidRPr="00C72FED" w:rsidRDefault="00D37DEE" w:rsidP="00D37DEE">
      <w:pPr>
        <w:rPr>
          <w:rFonts w:cstheme="minorHAnsi"/>
          <w:lang w:val="en-GB"/>
        </w:rPr>
      </w:pPr>
      <w:r w:rsidRPr="00C72FED">
        <w:rPr>
          <w:rFonts w:cstheme="minorHAnsi"/>
        </w:rPr>
        <w:sym w:font="Wingdings" w:char="006F"/>
      </w:r>
      <w:r w:rsidR="00E442D9" w:rsidRPr="00C72FED">
        <w:rPr>
          <w:rFonts w:cstheme="minorHAnsi"/>
          <w:lang w:val="en-GB"/>
        </w:rPr>
        <w:t xml:space="preserve"> The</w:t>
      </w:r>
      <w:r w:rsidRPr="00C72FED">
        <w:rPr>
          <w:rFonts w:cstheme="minorHAnsi"/>
          <w:lang w:val="en-GB"/>
        </w:rPr>
        <w:t xml:space="preserve"> validation </w:t>
      </w:r>
      <w:r w:rsidR="00E442D9" w:rsidRPr="00C72FED">
        <w:rPr>
          <w:rFonts w:cstheme="minorHAnsi"/>
          <w:lang w:val="en-GB"/>
        </w:rPr>
        <w:t>of data control</w:t>
      </w:r>
      <w:r w:rsidRPr="00C72FED">
        <w:rPr>
          <w:rFonts w:cstheme="minorHAnsi"/>
          <w:lang w:val="en-GB"/>
        </w:rPr>
        <w:t xml:space="preserve"> </w:t>
      </w:r>
      <w:r w:rsidR="000C40CA" w:rsidRPr="00C72FED">
        <w:rPr>
          <w:rFonts w:cstheme="minorHAnsi"/>
          <w:lang w:val="en-GB"/>
        </w:rPr>
        <w:t>programs</w:t>
      </w:r>
      <w:r w:rsidRPr="00C72FED">
        <w:rPr>
          <w:rFonts w:cstheme="minorHAnsi"/>
          <w:lang w:val="en-GB"/>
        </w:rPr>
        <w:t xml:space="preserve"> </w:t>
      </w:r>
      <w:r w:rsidR="00C06410" w:rsidRPr="00C72FED">
        <w:rPr>
          <w:rFonts w:cstheme="minorHAnsi"/>
          <w:lang w:val="en-GB"/>
        </w:rPr>
        <w:t>is not documented.</w:t>
      </w:r>
    </w:p>
    <w:p w14:paraId="059CC382" w14:textId="77777777" w:rsidR="00494E4E" w:rsidRPr="00C72FED" w:rsidRDefault="00494E4E" w:rsidP="00135660">
      <w:pPr>
        <w:rPr>
          <w:rFonts w:cstheme="minorHAnsi"/>
          <w:lang w:val="en-GB"/>
        </w:rPr>
      </w:pPr>
    </w:p>
    <w:p w14:paraId="6A0518BB" w14:textId="77777777" w:rsidR="00135660" w:rsidRPr="00C72FED" w:rsidRDefault="001E6A07" w:rsidP="00642DA3">
      <w:pPr>
        <w:pStyle w:val="Titre3"/>
        <w:rPr>
          <w:rFonts w:cstheme="minorHAnsi"/>
          <w:lang w:val="en-GB"/>
        </w:rPr>
      </w:pPr>
      <w:bookmarkStart w:id="108" w:name="_Toc515549957"/>
      <w:r w:rsidRPr="00C72FED">
        <w:rPr>
          <w:rFonts w:cstheme="minorHAnsi"/>
          <w:lang w:val="en-GB"/>
        </w:rPr>
        <w:t>Audit Trail Validation</w:t>
      </w:r>
      <w:bookmarkEnd w:id="108"/>
    </w:p>
    <w:p w14:paraId="6092BB36" w14:textId="77777777" w:rsidR="00265507" w:rsidRPr="00C72FED" w:rsidRDefault="00265507" w:rsidP="00265507">
      <w:pPr>
        <w:rPr>
          <w:rFonts w:cstheme="minorHAnsi"/>
          <w:lang w:val="en-GB"/>
        </w:rPr>
      </w:pPr>
      <w:r w:rsidRPr="00C72FED">
        <w:rPr>
          <w:rFonts w:cstheme="minorHAnsi"/>
        </w:rPr>
        <w:sym w:font="Wingdings" w:char="006F"/>
      </w:r>
      <w:r w:rsidRPr="00C72FED">
        <w:rPr>
          <w:rFonts w:cstheme="minorHAnsi"/>
          <w:lang w:val="en-GB"/>
        </w:rPr>
        <w:t xml:space="preserve"> The validation of the system trail audit is ndocumented.</w:t>
      </w:r>
    </w:p>
    <w:p w14:paraId="7824FB6D"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3DCE8B9E" w14:textId="77777777" w:rsidR="00A37DBA" w:rsidRPr="00C72FED" w:rsidRDefault="00CB5477" w:rsidP="00CB5477">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AF4F97" w:rsidRPr="00C72FED">
        <w:rPr>
          <w:rFonts w:cstheme="minorHAnsi"/>
          <w:lang w:val="en-GB"/>
        </w:rPr>
        <w:t>compliance tests of the trail audit</w:t>
      </w:r>
      <w:r w:rsidR="00D37DEE" w:rsidRPr="00C72FED">
        <w:rPr>
          <w:rFonts w:cstheme="minorHAnsi"/>
          <w:lang w:val="en-GB"/>
        </w:rPr>
        <w:t xml:space="preserve"> :</w:t>
      </w:r>
    </w:p>
    <w:p w14:paraId="37CF1287" w14:textId="77777777" w:rsidR="00CB5477" w:rsidRPr="00C72FED" w:rsidRDefault="00CB5477" w:rsidP="00CB5477">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40D9D" w:rsidRPr="00C72FED">
        <w:rPr>
          <w:rFonts w:cstheme="minorHAnsi"/>
          <w:lang w:val="en-GB"/>
        </w:rPr>
        <w:t>registration for any initial data</w:t>
      </w:r>
      <w:r w:rsidRPr="00C72FED">
        <w:rPr>
          <w:rFonts w:cstheme="minorHAnsi"/>
          <w:lang w:val="en-GB"/>
        </w:rPr>
        <w:t xml:space="preserve">: date, </w:t>
      </w:r>
      <w:r w:rsidR="00AF4F97" w:rsidRPr="00C72FED">
        <w:rPr>
          <w:rFonts w:cstheme="minorHAnsi"/>
          <w:lang w:val="en-GB"/>
        </w:rPr>
        <w:t>time</w:t>
      </w:r>
      <w:r w:rsidRPr="00C72FED">
        <w:rPr>
          <w:rFonts w:cstheme="minorHAnsi"/>
          <w:lang w:val="en-GB"/>
        </w:rPr>
        <w:t xml:space="preserve">, </w:t>
      </w:r>
      <w:r w:rsidR="00AF4F97" w:rsidRPr="00C72FED">
        <w:rPr>
          <w:rFonts w:cstheme="minorHAnsi"/>
          <w:lang w:val="en-GB"/>
        </w:rPr>
        <w:t xml:space="preserve">user </w:t>
      </w:r>
      <w:r w:rsidRPr="00C72FED">
        <w:rPr>
          <w:rFonts w:cstheme="minorHAnsi"/>
          <w:lang w:val="en-GB"/>
        </w:rPr>
        <w:t xml:space="preserve">identification, </w:t>
      </w:r>
      <w:r w:rsidR="00AF4F97" w:rsidRPr="00C72FED">
        <w:rPr>
          <w:rFonts w:cstheme="minorHAnsi"/>
          <w:lang w:val="en-GB"/>
        </w:rPr>
        <w:t>data value</w:t>
      </w:r>
      <w:r w:rsidR="00D37DEE" w:rsidRPr="00C72FED">
        <w:rPr>
          <w:rFonts w:cstheme="minorHAnsi"/>
          <w:lang w:val="en-GB"/>
        </w:rPr>
        <w:t>,</w:t>
      </w:r>
    </w:p>
    <w:p w14:paraId="1E068EA0" w14:textId="77777777" w:rsidR="00CB5477" w:rsidRPr="00C72FED" w:rsidRDefault="00CB5477" w:rsidP="00CB5477">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B40D9D" w:rsidRPr="00C72FED">
        <w:rPr>
          <w:rFonts w:cstheme="minorHAnsi"/>
          <w:lang w:val="en-GB"/>
        </w:rPr>
        <w:t>registration for any changed data</w:t>
      </w:r>
      <w:r w:rsidRPr="00C72FED">
        <w:rPr>
          <w:rFonts w:cstheme="minorHAnsi"/>
          <w:lang w:val="en-GB"/>
        </w:rPr>
        <w:t xml:space="preserve"> : </w:t>
      </w:r>
      <w:r w:rsidR="00B40D9D" w:rsidRPr="00C72FED">
        <w:rPr>
          <w:rFonts w:cstheme="minorHAnsi"/>
          <w:lang w:val="en-GB"/>
        </w:rPr>
        <w:t>date, time, user identification, new data value,</w:t>
      </w:r>
      <w:r w:rsidRPr="00C72FED">
        <w:rPr>
          <w:rFonts w:cstheme="minorHAnsi"/>
          <w:lang w:val="en-GB"/>
        </w:rPr>
        <w:t xml:space="preserve"> heure, </w:t>
      </w:r>
      <w:r w:rsidR="00B40D9D" w:rsidRPr="00C72FED">
        <w:rPr>
          <w:rFonts w:cstheme="minorHAnsi"/>
          <w:lang w:val="en-GB"/>
        </w:rPr>
        <w:t>change reason.</w:t>
      </w:r>
    </w:p>
    <w:p w14:paraId="7C9A51D5" w14:textId="77777777" w:rsidR="00B40D9D" w:rsidRPr="00C72FED" w:rsidRDefault="00B40D9D" w:rsidP="00B40D9D">
      <w:pPr>
        <w:pStyle w:val="B1"/>
        <w:rPr>
          <w:rFonts w:cstheme="minorHAnsi"/>
          <w:lang w:val="en-US"/>
        </w:rPr>
      </w:pPr>
      <w:r w:rsidRPr="00C72FED">
        <w:rPr>
          <w:rFonts w:cstheme="minorHAnsi"/>
          <w:lang w:val="en-US"/>
        </w:rPr>
        <w:sym w:font="Wingdings" w:char="006F"/>
      </w:r>
      <w:r w:rsidRPr="00C72FED">
        <w:rPr>
          <w:rFonts w:cstheme="minorHAnsi"/>
          <w:lang w:val="en-US"/>
        </w:rPr>
        <w:t xml:space="preserve"> tests of non-accessibility of the writing trail audit.</w:t>
      </w:r>
    </w:p>
    <w:p w14:paraId="4742640C" w14:textId="77777777" w:rsidR="000753E4" w:rsidRPr="00C72FED" w:rsidRDefault="000753E4" w:rsidP="000753E4">
      <w:pPr>
        <w:rPr>
          <w:rFonts w:cstheme="minorHAnsi"/>
          <w:lang w:val="en-GB"/>
        </w:rPr>
      </w:pPr>
      <w:r w:rsidRPr="00C72FED">
        <w:rPr>
          <w:rFonts w:cstheme="minorHAnsi"/>
        </w:rPr>
        <w:sym w:font="Wingdings" w:char="006F"/>
      </w:r>
      <w:r w:rsidRPr="00C72FED">
        <w:rPr>
          <w:rFonts w:cstheme="minorHAnsi"/>
          <w:lang w:val="en-GB"/>
        </w:rPr>
        <w:t xml:space="preserve"> </w:t>
      </w:r>
      <w:r w:rsidR="00BB3DD9" w:rsidRPr="00C72FED">
        <w:rPr>
          <w:rFonts w:cstheme="minorHAnsi"/>
          <w:lang w:val="en-GB"/>
        </w:rPr>
        <w:t>This documentation does not cover the following topics:</w:t>
      </w:r>
    </w:p>
    <w:p w14:paraId="5904EA03" w14:textId="77777777" w:rsidR="00B40D9D" w:rsidRPr="00C72FED" w:rsidRDefault="00B40D9D" w:rsidP="00B40D9D">
      <w:pPr>
        <w:pStyle w:val="B1"/>
        <w:rPr>
          <w:rFonts w:cstheme="minorHAnsi"/>
          <w:lang w:val="en-GB"/>
        </w:rPr>
      </w:pPr>
      <w:r w:rsidRPr="00C72FED">
        <w:rPr>
          <w:rFonts w:cstheme="minorHAnsi"/>
          <w:lang w:val="en-US"/>
        </w:rPr>
        <w:sym w:font="Wingdings" w:char="006F"/>
      </w:r>
      <w:r w:rsidRPr="00C72FED">
        <w:rPr>
          <w:rFonts w:cstheme="minorHAnsi"/>
          <w:lang w:val="en-GB"/>
        </w:rPr>
        <w:t xml:space="preserve"> compliance tests of the trail audit :</w:t>
      </w:r>
    </w:p>
    <w:p w14:paraId="2C926423" w14:textId="77777777" w:rsidR="00B40D9D" w:rsidRPr="00C72FED" w:rsidRDefault="00B40D9D" w:rsidP="00B40D9D">
      <w:pPr>
        <w:pStyle w:val="B2"/>
        <w:rPr>
          <w:rFonts w:cstheme="minorHAnsi"/>
          <w:lang w:val="en-GB"/>
        </w:rPr>
      </w:pPr>
      <w:r w:rsidRPr="00C72FED">
        <w:rPr>
          <w:rFonts w:cstheme="minorHAnsi"/>
          <w:lang w:val="en-US"/>
        </w:rPr>
        <w:sym w:font="Wingdings" w:char="006F"/>
      </w:r>
      <w:r w:rsidRPr="00C72FED">
        <w:rPr>
          <w:rFonts w:cstheme="minorHAnsi"/>
          <w:lang w:val="en-GB"/>
        </w:rPr>
        <w:t xml:space="preserve"> registration for any initial data: date, time, user identification, data value,</w:t>
      </w:r>
    </w:p>
    <w:p w14:paraId="07184D8A" w14:textId="77777777" w:rsidR="00B40D9D" w:rsidRPr="00C72FED" w:rsidRDefault="00B40D9D" w:rsidP="00B40D9D">
      <w:pPr>
        <w:pStyle w:val="B2"/>
        <w:rPr>
          <w:rFonts w:cstheme="minorHAnsi"/>
          <w:lang w:val="en-GB"/>
        </w:rPr>
      </w:pPr>
      <w:r w:rsidRPr="00C72FED">
        <w:rPr>
          <w:rFonts w:cstheme="minorHAnsi"/>
          <w:lang w:val="en-US"/>
        </w:rPr>
        <w:sym w:font="Wingdings" w:char="006F"/>
      </w:r>
      <w:r w:rsidRPr="00C72FED">
        <w:rPr>
          <w:rFonts w:cstheme="minorHAnsi"/>
          <w:lang w:val="en-GB"/>
        </w:rPr>
        <w:t xml:space="preserve"> registration for any changed data : date, time, user identification, new data value, heure, change reason.</w:t>
      </w:r>
    </w:p>
    <w:p w14:paraId="4A634ACC" w14:textId="77777777" w:rsidR="00D37DEE" w:rsidRPr="00C72FED" w:rsidRDefault="00D37DEE" w:rsidP="00D37DEE">
      <w:pPr>
        <w:pStyle w:val="B1"/>
        <w:rPr>
          <w:rFonts w:cstheme="minorHAnsi"/>
          <w:lang w:val="en-GB"/>
        </w:rPr>
      </w:pPr>
      <w:r w:rsidRPr="00C72FED">
        <w:rPr>
          <w:rFonts w:cstheme="minorHAnsi"/>
          <w:lang w:val="en-US"/>
        </w:rPr>
        <w:sym w:font="Wingdings" w:char="006F"/>
      </w:r>
      <w:r w:rsidR="008917BF" w:rsidRPr="00C72FED">
        <w:rPr>
          <w:rFonts w:cstheme="minorHAnsi"/>
          <w:lang w:val="en-GB"/>
        </w:rPr>
        <w:t xml:space="preserve"> </w:t>
      </w:r>
      <w:r w:rsidRPr="00C72FED">
        <w:rPr>
          <w:rFonts w:cstheme="minorHAnsi"/>
          <w:lang w:val="en-GB"/>
        </w:rPr>
        <w:t xml:space="preserve">tests </w:t>
      </w:r>
      <w:r w:rsidR="00E66AE0" w:rsidRPr="00C72FED">
        <w:rPr>
          <w:rFonts w:cstheme="minorHAnsi"/>
          <w:lang w:val="en-GB"/>
        </w:rPr>
        <w:t>of non-accessibility of the writing trail audit</w:t>
      </w:r>
      <w:r w:rsidRPr="00C72FED">
        <w:rPr>
          <w:rFonts w:cstheme="minorHAnsi"/>
          <w:lang w:val="en-GB"/>
        </w:rPr>
        <w:t>.</w:t>
      </w:r>
    </w:p>
    <w:p w14:paraId="5E395FA1" w14:textId="77777777" w:rsidR="00CB5477" w:rsidRPr="00C72FED" w:rsidRDefault="00D37DEE" w:rsidP="00741955">
      <w:pPr>
        <w:rPr>
          <w:rFonts w:cstheme="minorHAnsi"/>
          <w:lang w:val="en-GB"/>
        </w:rPr>
      </w:pPr>
      <w:r w:rsidRPr="00C72FED">
        <w:rPr>
          <w:rFonts w:cstheme="minorHAnsi"/>
        </w:rPr>
        <w:sym w:font="Wingdings" w:char="006F"/>
      </w:r>
      <w:r w:rsidRPr="00C72FED">
        <w:rPr>
          <w:rFonts w:cstheme="minorHAnsi"/>
          <w:lang w:val="en-GB"/>
        </w:rPr>
        <w:t xml:space="preserve"> </w:t>
      </w:r>
      <w:r w:rsidR="00741955" w:rsidRPr="00C72FED">
        <w:rPr>
          <w:rFonts w:cstheme="minorHAnsi"/>
          <w:lang w:val="en-GB"/>
        </w:rPr>
        <w:t>The</w:t>
      </w:r>
      <w:r w:rsidRPr="00C72FED">
        <w:rPr>
          <w:rFonts w:cstheme="minorHAnsi"/>
          <w:lang w:val="en-GB"/>
        </w:rPr>
        <w:t xml:space="preserve"> validation </w:t>
      </w:r>
      <w:r w:rsidR="00741955" w:rsidRPr="00C72FED">
        <w:rPr>
          <w:rFonts w:cstheme="minorHAnsi"/>
          <w:lang w:val="en-GB"/>
        </w:rPr>
        <w:t>of the system trail audit</w:t>
      </w:r>
      <w:r w:rsidRPr="00C72FED">
        <w:rPr>
          <w:rFonts w:cstheme="minorHAnsi"/>
          <w:lang w:val="en-GB"/>
        </w:rPr>
        <w:t xml:space="preserve"> </w:t>
      </w:r>
      <w:r w:rsidR="00C06410" w:rsidRPr="00C72FED">
        <w:rPr>
          <w:rFonts w:cstheme="minorHAnsi"/>
          <w:lang w:val="en-GB"/>
        </w:rPr>
        <w:t>is not documented.</w:t>
      </w:r>
    </w:p>
    <w:p w14:paraId="5A16966D" w14:textId="77777777" w:rsidR="00495613" w:rsidRPr="00C72FED" w:rsidRDefault="001E6A07" w:rsidP="00642DA3">
      <w:pPr>
        <w:pStyle w:val="Titre3"/>
        <w:rPr>
          <w:rFonts w:cstheme="minorHAnsi"/>
        </w:rPr>
      </w:pPr>
      <w:bookmarkStart w:id="109" w:name="_Toc515549958"/>
      <w:r w:rsidRPr="00C72FED">
        <w:rPr>
          <w:rFonts w:cstheme="minorHAnsi"/>
        </w:rPr>
        <w:t>Data Extraction Validation</w:t>
      </w:r>
      <w:bookmarkEnd w:id="109"/>
    </w:p>
    <w:p w14:paraId="2F95C5DD" w14:textId="77777777" w:rsidR="00234D2B" w:rsidRPr="00C72FED" w:rsidRDefault="00234D2B" w:rsidP="00234D2B">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validation of system data extraction is documented.</w:t>
      </w:r>
    </w:p>
    <w:p w14:paraId="1FD48934"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37A0422B" w14:textId="77777777" w:rsidR="000C40CA" w:rsidRPr="00C72FED" w:rsidRDefault="000C40CA" w:rsidP="000C40CA">
      <w:pPr>
        <w:pStyle w:val="B1"/>
        <w:rPr>
          <w:rFonts w:cstheme="minorHAnsi"/>
          <w:lang w:val="en-GB"/>
        </w:rPr>
      </w:pPr>
      <w:r w:rsidRPr="00C72FED">
        <w:rPr>
          <w:rFonts w:cstheme="minorHAnsi"/>
          <w:lang w:val="en-US"/>
        </w:rPr>
        <w:sym w:font="Wingdings" w:char="006F"/>
      </w:r>
      <w:r w:rsidRPr="00C72FED">
        <w:rPr>
          <w:rFonts w:cstheme="minorHAnsi"/>
          <w:lang w:val="en-GB"/>
        </w:rPr>
        <w:t xml:space="preserve"> the validation of the data extraction programs:</w:t>
      </w:r>
    </w:p>
    <w:p w14:paraId="1A1740E4" w14:textId="77777777" w:rsidR="000C40CA" w:rsidRPr="00C72FED" w:rsidRDefault="000C40CA" w:rsidP="000C40CA">
      <w:pPr>
        <w:pStyle w:val="B2"/>
        <w:rPr>
          <w:rFonts w:cstheme="minorHAnsi"/>
          <w:lang w:val="en-GB"/>
        </w:rPr>
      </w:pPr>
      <w:r w:rsidRPr="00C72FED">
        <w:rPr>
          <w:rFonts w:cstheme="minorHAnsi"/>
          <w:lang w:val="en-US"/>
        </w:rPr>
        <w:sym w:font="Wingdings" w:char="006F"/>
      </w:r>
      <w:r w:rsidRPr="00C72FED">
        <w:rPr>
          <w:rFonts w:cstheme="minorHAnsi"/>
          <w:lang w:val="en-GB"/>
        </w:rPr>
        <w:t xml:space="preserve"> verification that the retrieved data are those of good study,</w:t>
      </w:r>
    </w:p>
    <w:p w14:paraId="0921396E" w14:textId="77777777" w:rsidR="000C40CA" w:rsidRPr="00C72FED" w:rsidRDefault="000C40CA" w:rsidP="000C40CA">
      <w:pPr>
        <w:pStyle w:val="B2"/>
        <w:rPr>
          <w:rFonts w:cstheme="minorHAnsi"/>
          <w:lang w:val="en-GB"/>
        </w:rPr>
      </w:pPr>
      <w:r w:rsidRPr="00C72FED">
        <w:rPr>
          <w:rFonts w:cstheme="minorHAnsi"/>
          <w:lang w:val="en-US"/>
        </w:rPr>
        <w:sym w:font="Wingdings" w:char="006F"/>
      </w:r>
      <w:r w:rsidRPr="00C72FED">
        <w:rPr>
          <w:rFonts w:cstheme="minorHAnsi"/>
          <w:lang w:val="en-GB"/>
        </w:rPr>
        <w:t xml:space="preserve"> verification that the retrieved data are those of good tables,</w:t>
      </w:r>
    </w:p>
    <w:p w14:paraId="5AA4F931" w14:textId="66FD9C7F" w:rsidR="000C40CA" w:rsidRPr="00C72FED" w:rsidRDefault="000C40CA" w:rsidP="000C40CA">
      <w:pPr>
        <w:pStyle w:val="B2"/>
        <w:rPr>
          <w:rFonts w:cstheme="minorHAnsi"/>
          <w:lang w:val="en-GB"/>
        </w:rPr>
      </w:pPr>
      <w:r w:rsidRPr="00C72FED">
        <w:rPr>
          <w:rFonts w:cstheme="minorHAnsi"/>
          <w:lang w:val="en-US"/>
        </w:rPr>
        <w:sym w:font="Wingdings" w:char="006F"/>
      </w:r>
      <w:r w:rsidRPr="00C72FED">
        <w:rPr>
          <w:rFonts w:cstheme="minorHAnsi"/>
          <w:lang w:val="en-GB"/>
        </w:rPr>
        <w:t xml:space="preserve"> verification that the retrieved data are those in a</w:t>
      </w:r>
      <w:r w:rsidR="00F33A00" w:rsidRPr="00C72FED">
        <w:rPr>
          <w:rFonts w:cstheme="minorHAnsi"/>
          <w:lang w:val="en-GB"/>
        </w:rPr>
        <w:t xml:space="preserve"> </w:t>
      </w:r>
      <w:r w:rsidRPr="00C72FED">
        <w:rPr>
          <w:rFonts w:cstheme="minorHAnsi"/>
          <w:lang w:val="en-GB"/>
        </w:rPr>
        <w:t>correct format.</w:t>
      </w:r>
    </w:p>
    <w:p w14:paraId="05F8AA8A" w14:textId="77777777" w:rsidR="000C40CA" w:rsidRPr="00C72FED" w:rsidRDefault="000C40CA" w:rsidP="000C40CA">
      <w:pPr>
        <w:pStyle w:val="B1"/>
        <w:rPr>
          <w:rFonts w:cstheme="minorHAnsi"/>
          <w:lang w:val="en-US"/>
        </w:rPr>
      </w:pPr>
      <w:r w:rsidRPr="00C72FED">
        <w:rPr>
          <w:rFonts w:cstheme="minorHAnsi"/>
          <w:lang w:val="en-US"/>
        </w:rPr>
        <w:sym w:font="Wingdings" w:char="006F"/>
      </w:r>
      <w:r w:rsidRPr="00C72FED">
        <w:rPr>
          <w:rFonts w:cstheme="minorHAnsi"/>
          <w:lang w:val="en-US"/>
        </w:rPr>
        <w:t xml:space="preserve"> the programs developed in an separate environment from the use of validated programs,</w:t>
      </w:r>
    </w:p>
    <w:p w14:paraId="2FB32C87" w14:textId="77777777" w:rsidR="000C40CA" w:rsidRPr="00C72FED" w:rsidRDefault="000C40CA" w:rsidP="000C40CA">
      <w:pPr>
        <w:pStyle w:val="B1"/>
        <w:rPr>
          <w:rFonts w:cstheme="minorHAnsi"/>
          <w:lang w:val="en-US"/>
        </w:rPr>
      </w:pPr>
      <w:r w:rsidRPr="00C72FED">
        <w:rPr>
          <w:rFonts w:cstheme="minorHAnsi"/>
          <w:lang w:val="en-US"/>
        </w:rPr>
        <w:sym w:font="Wingdings" w:char="006F"/>
      </w:r>
      <w:r w:rsidRPr="00C72FED">
        <w:rPr>
          <w:rFonts w:cstheme="minorHAnsi"/>
          <w:lang w:val="en-US"/>
        </w:rPr>
        <w:t xml:space="preserve"> the documentation of extractions, including the source-program, the date and the generation time, the page number and the total number of pages.</w:t>
      </w:r>
    </w:p>
    <w:p w14:paraId="07BFF9F5" w14:textId="77777777" w:rsidR="00275604" w:rsidRPr="00C72FED" w:rsidRDefault="00275604" w:rsidP="00275604">
      <w:pPr>
        <w:rPr>
          <w:rFonts w:cstheme="minorHAnsi"/>
          <w:lang w:val="en-GB"/>
        </w:rPr>
      </w:pPr>
      <w:r w:rsidRPr="00C72FED">
        <w:rPr>
          <w:rFonts w:cstheme="minorHAnsi"/>
        </w:rPr>
        <w:sym w:font="Wingdings" w:char="006F"/>
      </w:r>
      <w:r w:rsidRPr="00C72FED">
        <w:rPr>
          <w:rFonts w:cstheme="minorHAnsi"/>
          <w:lang w:val="en-GB"/>
        </w:rPr>
        <w:t xml:space="preserve"> </w:t>
      </w:r>
      <w:r w:rsidR="00BB3DD9" w:rsidRPr="00C72FED">
        <w:rPr>
          <w:rFonts w:cstheme="minorHAnsi"/>
          <w:lang w:val="en-GB"/>
        </w:rPr>
        <w:t>This documentation does not cover the following topics:</w:t>
      </w:r>
    </w:p>
    <w:p w14:paraId="6AE4E758" w14:textId="77777777" w:rsidR="00D37DEE" w:rsidRPr="00C72FED" w:rsidRDefault="00D37DEE" w:rsidP="00D37DEE">
      <w:pPr>
        <w:pStyle w:val="B1"/>
        <w:rPr>
          <w:rFonts w:cstheme="minorHAnsi"/>
          <w:lang w:val="en-GB"/>
        </w:rPr>
      </w:pPr>
      <w:r w:rsidRPr="00C72FED">
        <w:rPr>
          <w:rFonts w:cstheme="minorHAnsi"/>
          <w:lang w:val="en-US"/>
        </w:rPr>
        <w:sym w:font="Wingdings" w:char="006F"/>
      </w:r>
      <w:r w:rsidR="000C40CA" w:rsidRPr="00C72FED">
        <w:rPr>
          <w:rFonts w:cstheme="minorHAnsi"/>
          <w:lang w:val="en-GB"/>
        </w:rPr>
        <w:t xml:space="preserve"> the</w:t>
      </w:r>
      <w:r w:rsidRPr="00C72FED">
        <w:rPr>
          <w:rFonts w:cstheme="minorHAnsi"/>
          <w:lang w:val="en-GB"/>
        </w:rPr>
        <w:t xml:space="preserve"> validation </w:t>
      </w:r>
      <w:r w:rsidR="000C40CA" w:rsidRPr="00C72FED">
        <w:rPr>
          <w:rFonts w:cstheme="minorHAnsi"/>
          <w:lang w:val="en-GB"/>
        </w:rPr>
        <w:t>of the data extraction</w:t>
      </w:r>
      <w:r w:rsidRPr="00C72FED">
        <w:rPr>
          <w:rFonts w:cstheme="minorHAnsi"/>
          <w:lang w:val="en-GB"/>
        </w:rPr>
        <w:t xml:space="preserve"> </w:t>
      </w:r>
      <w:r w:rsidR="000C40CA" w:rsidRPr="00C72FED">
        <w:rPr>
          <w:rFonts w:cstheme="minorHAnsi"/>
          <w:lang w:val="en-GB"/>
        </w:rPr>
        <w:t>programs</w:t>
      </w:r>
      <w:r w:rsidRPr="00C72FED">
        <w:rPr>
          <w:rFonts w:cstheme="minorHAnsi"/>
          <w:lang w:val="en-GB"/>
        </w:rPr>
        <w:t>:</w:t>
      </w:r>
    </w:p>
    <w:p w14:paraId="6A8C15C6" w14:textId="77777777" w:rsidR="000C40CA" w:rsidRPr="00C72FED" w:rsidRDefault="00D37DEE" w:rsidP="000C40CA">
      <w:pPr>
        <w:pStyle w:val="B2"/>
        <w:rPr>
          <w:rFonts w:cstheme="minorHAnsi"/>
          <w:lang w:val="en-GB"/>
        </w:rPr>
      </w:pPr>
      <w:r w:rsidRPr="00C72FED">
        <w:rPr>
          <w:rFonts w:cstheme="minorHAnsi"/>
          <w:lang w:val="en-US"/>
        </w:rPr>
        <w:sym w:font="Wingdings" w:char="006F"/>
      </w:r>
      <w:r w:rsidRPr="00C72FED">
        <w:rPr>
          <w:rFonts w:cstheme="minorHAnsi"/>
          <w:lang w:val="en-GB"/>
        </w:rPr>
        <w:t xml:space="preserve"> </w:t>
      </w:r>
      <w:r w:rsidR="000C40CA" w:rsidRPr="00C72FED">
        <w:rPr>
          <w:rFonts w:cstheme="minorHAnsi"/>
          <w:lang w:val="en-GB"/>
        </w:rPr>
        <w:t>verification</w:t>
      </w:r>
      <w:r w:rsidRPr="00C72FED">
        <w:rPr>
          <w:rFonts w:cstheme="minorHAnsi"/>
          <w:lang w:val="en-GB"/>
        </w:rPr>
        <w:t xml:space="preserve"> </w:t>
      </w:r>
      <w:r w:rsidR="000C40CA" w:rsidRPr="00C72FED">
        <w:rPr>
          <w:rFonts w:cstheme="minorHAnsi"/>
          <w:lang w:val="en-GB"/>
        </w:rPr>
        <w:t>that the retrieved data are those of good study</w:t>
      </w:r>
      <w:r w:rsidRPr="00C72FED">
        <w:rPr>
          <w:rFonts w:cstheme="minorHAnsi"/>
          <w:lang w:val="en-GB"/>
        </w:rPr>
        <w:t>,</w:t>
      </w:r>
    </w:p>
    <w:p w14:paraId="1B2C420C" w14:textId="77777777" w:rsidR="000C40CA" w:rsidRPr="00C72FED" w:rsidRDefault="00D37DEE" w:rsidP="000C40CA">
      <w:pPr>
        <w:pStyle w:val="B2"/>
        <w:rPr>
          <w:rFonts w:cstheme="minorHAnsi"/>
          <w:lang w:val="en-GB"/>
        </w:rPr>
      </w:pPr>
      <w:r w:rsidRPr="00C72FED">
        <w:rPr>
          <w:rFonts w:cstheme="minorHAnsi"/>
          <w:lang w:val="en-US"/>
        </w:rPr>
        <w:sym w:font="Wingdings" w:char="006F"/>
      </w:r>
      <w:r w:rsidR="000C40CA" w:rsidRPr="00C72FED">
        <w:rPr>
          <w:rFonts w:cstheme="minorHAnsi"/>
          <w:lang w:val="en-GB"/>
        </w:rPr>
        <w:t xml:space="preserve"> ve</w:t>
      </w:r>
      <w:r w:rsidRPr="00C72FED">
        <w:rPr>
          <w:rFonts w:cstheme="minorHAnsi"/>
          <w:lang w:val="en-GB"/>
        </w:rPr>
        <w:t xml:space="preserve">rification </w:t>
      </w:r>
      <w:r w:rsidR="000C40CA" w:rsidRPr="00C72FED">
        <w:rPr>
          <w:rFonts w:cstheme="minorHAnsi"/>
          <w:lang w:val="en-GB"/>
        </w:rPr>
        <w:t>that the retrieved data are those of good tables,</w:t>
      </w:r>
    </w:p>
    <w:p w14:paraId="0BEE762B" w14:textId="77777777" w:rsidR="00D37DEE" w:rsidRPr="00C72FED" w:rsidRDefault="00D37DEE" w:rsidP="00D37DEE">
      <w:pPr>
        <w:pStyle w:val="B2"/>
        <w:rPr>
          <w:rFonts w:cstheme="minorHAnsi"/>
          <w:lang w:val="en-GB"/>
        </w:rPr>
      </w:pPr>
      <w:r w:rsidRPr="00C72FED">
        <w:rPr>
          <w:rFonts w:cstheme="minorHAnsi"/>
          <w:lang w:val="en-US"/>
        </w:rPr>
        <w:sym w:font="Wingdings" w:char="006F"/>
      </w:r>
      <w:r w:rsidR="000C40CA" w:rsidRPr="00C72FED">
        <w:rPr>
          <w:rFonts w:cstheme="minorHAnsi"/>
          <w:lang w:val="en-GB"/>
        </w:rPr>
        <w:t xml:space="preserve"> ve</w:t>
      </w:r>
      <w:r w:rsidRPr="00C72FED">
        <w:rPr>
          <w:rFonts w:cstheme="minorHAnsi"/>
          <w:lang w:val="en-GB"/>
        </w:rPr>
        <w:t xml:space="preserve">rification </w:t>
      </w:r>
      <w:r w:rsidR="000C40CA" w:rsidRPr="00C72FED">
        <w:rPr>
          <w:rFonts w:cstheme="minorHAnsi"/>
          <w:lang w:val="en-GB"/>
        </w:rPr>
        <w:t>that the retrieved data are those in acorrect format</w:t>
      </w:r>
      <w:r w:rsidRPr="00C72FED">
        <w:rPr>
          <w:rFonts w:cstheme="minorHAnsi"/>
          <w:lang w:val="en-GB"/>
        </w:rPr>
        <w:t>.</w:t>
      </w:r>
    </w:p>
    <w:p w14:paraId="5637FEC0" w14:textId="77777777" w:rsidR="00D37DEE" w:rsidRPr="00C72FED" w:rsidRDefault="00D37DEE" w:rsidP="00D37DEE">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0C40CA" w:rsidRPr="00C72FED">
        <w:rPr>
          <w:rFonts w:cstheme="minorHAnsi"/>
          <w:lang w:val="en-GB"/>
        </w:rPr>
        <w:t>the</w:t>
      </w:r>
      <w:r w:rsidRPr="00C72FED">
        <w:rPr>
          <w:rFonts w:cstheme="minorHAnsi"/>
          <w:lang w:val="en-GB"/>
        </w:rPr>
        <w:t xml:space="preserve"> </w:t>
      </w:r>
      <w:r w:rsidR="000C40CA" w:rsidRPr="00C72FED">
        <w:rPr>
          <w:rFonts w:cstheme="minorHAnsi"/>
          <w:lang w:val="en-GB"/>
        </w:rPr>
        <w:t>programs</w:t>
      </w:r>
      <w:r w:rsidRPr="00C72FED">
        <w:rPr>
          <w:rFonts w:cstheme="minorHAnsi"/>
          <w:lang w:val="en-GB"/>
        </w:rPr>
        <w:t xml:space="preserve"> </w:t>
      </w:r>
      <w:r w:rsidR="000C40CA" w:rsidRPr="00C72FED">
        <w:rPr>
          <w:rFonts w:cstheme="minorHAnsi"/>
          <w:lang w:val="en-GB"/>
        </w:rPr>
        <w:t>developed</w:t>
      </w:r>
      <w:r w:rsidRPr="00C72FED">
        <w:rPr>
          <w:rFonts w:cstheme="minorHAnsi"/>
          <w:lang w:val="en-GB"/>
        </w:rPr>
        <w:t xml:space="preserve"> </w:t>
      </w:r>
      <w:r w:rsidR="000C40CA" w:rsidRPr="00C72FED">
        <w:rPr>
          <w:rFonts w:cstheme="minorHAnsi"/>
          <w:lang w:val="en-GB"/>
        </w:rPr>
        <w:t>in an separate environment from the use of validated programs</w:t>
      </w:r>
      <w:r w:rsidRPr="00C72FED">
        <w:rPr>
          <w:rFonts w:cstheme="minorHAnsi"/>
          <w:lang w:val="en-GB"/>
        </w:rPr>
        <w:t>,</w:t>
      </w:r>
    </w:p>
    <w:p w14:paraId="3D34EF41" w14:textId="77777777" w:rsidR="00D37DEE" w:rsidRPr="00C72FED" w:rsidRDefault="00D37DEE" w:rsidP="00D37DEE">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0C40CA" w:rsidRPr="00C72FED">
        <w:rPr>
          <w:rFonts w:cstheme="minorHAnsi"/>
          <w:lang w:val="en-GB"/>
        </w:rPr>
        <w:t>the</w:t>
      </w:r>
      <w:r w:rsidRPr="00C72FED">
        <w:rPr>
          <w:rFonts w:cstheme="minorHAnsi"/>
          <w:lang w:val="en-GB"/>
        </w:rPr>
        <w:t xml:space="preserve"> documentation </w:t>
      </w:r>
      <w:r w:rsidR="000C40CA" w:rsidRPr="00C72FED">
        <w:rPr>
          <w:rFonts w:cstheme="minorHAnsi"/>
          <w:lang w:val="en-GB"/>
        </w:rPr>
        <w:t>of</w:t>
      </w:r>
      <w:r w:rsidRPr="00C72FED">
        <w:rPr>
          <w:rFonts w:cstheme="minorHAnsi"/>
          <w:lang w:val="en-GB"/>
        </w:rPr>
        <w:t xml:space="preserve"> extractions, </w:t>
      </w:r>
      <w:r w:rsidR="000C40CA" w:rsidRPr="00C72FED">
        <w:rPr>
          <w:rFonts w:cstheme="minorHAnsi"/>
          <w:lang w:val="en-GB"/>
        </w:rPr>
        <w:t>including the source-program, the</w:t>
      </w:r>
      <w:r w:rsidRPr="00C72FED">
        <w:rPr>
          <w:rFonts w:cstheme="minorHAnsi"/>
          <w:lang w:val="en-GB"/>
        </w:rPr>
        <w:t xml:space="preserve"> date </w:t>
      </w:r>
      <w:r w:rsidR="000C40CA" w:rsidRPr="00C72FED">
        <w:rPr>
          <w:rFonts w:cstheme="minorHAnsi"/>
          <w:lang w:val="en-GB"/>
        </w:rPr>
        <w:t>and the generation time</w:t>
      </w:r>
      <w:r w:rsidRPr="00C72FED">
        <w:rPr>
          <w:rFonts w:cstheme="minorHAnsi"/>
          <w:lang w:val="en-GB"/>
        </w:rPr>
        <w:t xml:space="preserve">, </w:t>
      </w:r>
      <w:r w:rsidR="000C40CA" w:rsidRPr="00C72FED">
        <w:rPr>
          <w:rFonts w:cstheme="minorHAnsi"/>
          <w:lang w:val="en-GB"/>
        </w:rPr>
        <w:t>the</w:t>
      </w:r>
      <w:r w:rsidRPr="00C72FED">
        <w:rPr>
          <w:rFonts w:cstheme="minorHAnsi"/>
          <w:lang w:val="en-GB"/>
        </w:rPr>
        <w:t xml:space="preserve"> page </w:t>
      </w:r>
      <w:r w:rsidR="000C40CA" w:rsidRPr="00C72FED">
        <w:rPr>
          <w:rFonts w:cstheme="minorHAnsi"/>
          <w:lang w:val="en-GB"/>
        </w:rPr>
        <w:t>number and the total number of pages</w:t>
      </w:r>
      <w:r w:rsidRPr="00C72FED">
        <w:rPr>
          <w:rFonts w:cstheme="minorHAnsi"/>
          <w:lang w:val="en-GB"/>
        </w:rPr>
        <w:t>.</w:t>
      </w:r>
    </w:p>
    <w:p w14:paraId="32CB72D8" w14:textId="77777777" w:rsidR="00D37DEE" w:rsidRPr="00C72FED" w:rsidRDefault="00D37DEE" w:rsidP="00D37DEE">
      <w:pPr>
        <w:pStyle w:val="B1"/>
        <w:rPr>
          <w:rFonts w:cstheme="minorHAnsi"/>
          <w:lang w:val="en-GB"/>
        </w:rPr>
      </w:pPr>
      <w:r w:rsidRPr="00C72FED">
        <w:rPr>
          <w:rFonts w:cstheme="minorHAnsi"/>
          <w:lang w:val="en-US"/>
        </w:rPr>
        <w:sym w:font="Wingdings" w:char="006F"/>
      </w:r>
      <w:r w:rsidR="000C40CA" w:rsidRPr="00C72FED">
        <w:rPr>
          <w:rFonts w:cstheme="minorHAnsi"/>
          <w:lang w:val="en-GB"/>
        </w:rPr>
        <w:t xml:space="preserve"> The</w:t>
      </w:r>
      <w:r w:rsidRPr="00C72FED">
        <w:rPr>
          <w:rFonts w:cstheme="minorHAnsi"/>
          <w:lang w:val="en-GB"/>
        </w:rPr>
        <w:t xml:space="preserve"> validation </w:t>
      </w:r>
      <w:r w:rsidR="000C40CA" w:rsidRPr="00C72FED">
        <w:rPr>
          <w:rFonts w:cstheme="minorHAnsi"/>
          <w:lang w:val="en-GB"/>
        </w:rPr>
        <w:t xml:space="preserve">of system data extraction </w:t>
      </w:r>
      <w:r w:rsidR="00C06410" w:rsidRPr="00C72FED">
        <w:rPr>
          <w:rFonts w:cstheme="minorHAnsi"/>
          <w:lang w:val="en-GB"/>
        </w:rPr>
        <w:t>is not documented.</w:t>
      </w:r>
    </w:p>
    <w:p w14:paraId="4201A754" w14:textId="77777777" w:rsidR="00275604" w:rsidRPr="00C72FED" w:rsidRDefault="00275604" w:rsidP="00275604">
      <w:pPr>
        <w:rPr>
          <w:rFonts w:cstheme="minorHAnsi"/>
          <w:lang w:val="en-GB"/>
        </w:rPr>
      </w:pPr>
    </w:p>
    <w:p w14:paraId="547D19B5" w14:textId="77777777" w:rsidR="008816D0" w:rsidRPr="00C72FED" w:rsidRDefault="008816D0" w:rsidP="00642DA3">
      <w:pPr>
        <w:pStyle w:val="Titre3"/>
        <w:rPr>
          <w:rFonts w:cstheme="minorHAnsi"/>
          <w:lang w:val="en-GB"/>
        </w:rPr>
      </w:pPr>
      <w:bookmarkStart w:id="110" w:name="_Toc515549959"/>
      <w:r w:rsidRPr="00C72FED">
        <w:rPr>
          <w:rFonts w:cstheme="minorHAnsi"/>
          <w:lang w:val="en-GB"/>
        </w:rPr>
        <w:t>Acc</w:t>
      </w:r>
      <w:r w:rsidR="00263875" w:rsidRPr="00C72FED">
        <w:rPr>
          <w:rFonts w:cstheme="minorHAnsi"/>
          <w:lang w:val="en-GB"/>
        </w:rPr>
        <w:t>ess</w:t>
      </w:r>
      <w:r w:rsidR="00AC41F1" w:rsidRPr="00C72FED">
        <w:rPr>
          <w:rFonts w:cstheme="minorHAnsi"/>
          <w:lang w:val="en-GB"/>
        </w:rPr>
        <w:t xml:space="preserve"> </w:t>
      </w:r>
      <w:r w:rsidR="00263875" w:rsidRPr="00C72FED">
        <w:rPr>
          <w:rFonts w:cstheme="minorHAnsi"/>
          <w:lang w:val="en-GB"/>
        </w:rPr>
        <w:t>–</w:t>
      </w:r>
      <w:r w:rsidR="00AC41F1" w:rsidRPr="00C72FED">
        <w:rPr>
          <w:rFonts w:cstheme="minorHAnsi"/>
          <w:lang w:val="en-GB"/>
        </w:rPr>
        <w:t xml:space="preserve"> </w:t>
      </w:r>
      <w:r w:rsidR="00263875" w:rsidRPr="00C72FED">
        <w:rPr>
          <w:rFonts w:cstheme="minorHAnsi"/>
          <w:lang w:val="en-GB"/>
        </w:rPr>
        <w:t>Database locking</w:t>
      </w:r>
      <w:bookmarkEnd w:id="110"/>
    </w:p>
    <w:p w14:paraId="5E500693" w14:textId="77777777" w:rsidR="008A5CF0" w:rsidRPr="00C72FED" w:rsidRDefault="008A5CF0" w:rsidP="008A5CF0">
      <w:pPr>
        <w:rPr>
          <w:rFonts w:cstheme="minorHAnsi"/>
          <w:lang w:val="en-GB"/>
        </w:rPr>
      </w:pPr>
      <w:r w:rsidRPr="00C72FED">
        <w:rPr>
          <w:rFonts w:cstheme="minorHAnsi"/>
        </w:rPr>
        <w:sym w:font="Wingdings" w:char="006F"/>
      </w:r>
      <w:r w:rsidRPr="00C72FED">
        <w:rPr>
          <w:rFonts w:cstheme="minorHAnsi"/>
          <w:lang w:val="en-GB"/>
        </w:rPr>
        <w:t xml:space="preserve"> The validation of the security of access to database and procedures for locking/unlocking is documented.</w:t>
      </w:r>
    </w:p>
    <w:p w14:paraId="3F191CBB"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416FF7EB" w14:textId="77777777" w:rsidR="00AC41F1" w:rsidRPr="00C72FED" w:rsidRDefault="00AC41F1" w:rsidP="00AC41F1">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E3510F" w:rsidRPr="00C72FED">
        <w:rPr>
          <w:rFonts w:cstheme="minorHAnsi"/>
          <w:lang w:val="en-GB"/>
        </w:rPr>
        <w:t>the limiting of the access rights</w:t>
      </w:r>
      <w:r w:rsidR="00A3313B" w:rsidRPr="00C72FED">
        <w:rPr>
          <w:rFonts w:cstheme="minorHAnsi"/>
          <w:lang w:val="en-GB"/>
        </w:rPr>
        <w:t>,</w:t>
      </w:r>
    </w:p>
    <w:p w14:paraId="7F86BEDF" w14:textId="77777777" w:rsidR="00AC41F1" w:rsidRPr="00C72FED" w:rsidRDefault="00AC41F1" w:rsidP="00AC41F1">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E3510F" w:rsidRPr="00C72FED">
        <w:rPr>
          <w:rFonts w:cstheme="minorHAnsi"/>
          <w:lang w:val="en-GB"/>
        </w:rPr>
        <w:t>the management of rights access (in writing)</w:t>
      </w:r>
      <w:r w:rsidR="00A3313B" w:rsidRPr="00C72FED">
        <w:rPr>
          <w:rFonts w:cstheme="minorHAnsi"/>
          <w:lang w:val="en-GB"/>
        </w:rPr>
        <w:t>,</w:t>
      </w:r>
    </w:p>
    <w:p w14:paraId="6F555C4E" w14:textId="77777777" w:rsidR="00AC41F1" w:rsidRPr="00C72FED" w:rsidRDefault="00AC41F1" w:rsidP="00AC41F1">
      <w:pPr>
        <w:pStyle w:val="B1"/>
        <w:rPr>
          <w:rFonts w:cstheme="minorHAnsi"/>
          <w:lang w:val="en-GB"/>
        </w:rPr>
      </w:pPr>
      <w:r w:rsidRPr="00C72FED">
        <w:rPr>
          <w:rFonts w:cstheme="minorHAnsi"/>
          <w:lang w:val="en-US"/>
        </w:rPr>
        <w:sym w:font="Wingdings" w:char="006F"/>
      </w:r>
      <w:r w:rsidRPr="00C72FED">
        <w:rPr>
          <w:rFonts w:cstheme="minorHAnsi"/>
          <w:lang w:val="en-GB"/>
        </w:rPr>
        <w:t xml:space="preserve"> </w:t>
      </w:r>
      <w:r w:rsidR="00E3510F" w:rsidRPr="00C72FED">
        <w:rPr>
          <w:rFonts w:cstheme="minorHAnsi"/>
          <w:lang w:val="en-GB"/>
        </w:rPr>
        <w:t>the process</w:t>
      </w:r>
      <w:r w:rsidRPr="00C72FED">
        <w:rPr>
          <w:rFonts w:cstheme="minorHAnsi"/>
          <w:lang w:val="en-GB"/>
        </w:rPr>
        <w:t xml:space="preserve"> </w:t>
      </w:r>
      <w:r w:rsidR="00E3510F" w:rsidRPr="00C72FED">
        <w:rPr>
          <w:rFonts w:cstheme="minorHAnsi"/>
          <w:lang w:val="en-GB"/>
        </w:rPr>
        <w:t>of locking</w:t>
      </w:r>
      <w:r w:rsidRPr="00C72FED">
        <w:rPr>
          <w:rFonts w:cstheme="minorHAnsi"/>
          <w:lang w:val="en-GB"/>
        </w:rPr>
        <w:t xml:space="preserve"> / </w:t>
      </w:r>
      <w:r w:rsidR="00E3510F" w:rsidRPr="00C72FED">
        <w:rPr>
          <w:rFonts w:cstheme="minorHAnsi"/>
          <w:lang w:val="en-GB"/>
        </w:rPr>
        <w:t>unlocking</w:t>
      </w:r>
      <w:r w:rsidR="00A3313B" w:rsidRPr="00C72FED">
        <w:rPr>
          <w:rFonts w:cstheme="minorHAnsi"/>
          <w:lang w:val="en-GB"/>
        </w:rPr>
        <w:t>.</w:t>
      </w:r>
    </w:p>
    <w:p w14:paraId="38C320BC" w14:textId="77777777" w:rsidR="00AC41F1" w:rsidRPr="00C72FED" w:rsidRDefault="00AC41F1" w:rsidP="00AC41F1">
      <w:pPr>
        <w:rPr>
          <w:rFonts w:cstheme="minorHAnsi"/>
          <w:lang w:val="en-GB"/>
        </w:rPr>
      </w:pPr>
      <w:r w:rsidRPr="00C72FED">
        <w:rPr>
          <w:rFonts w:cstheme="minorHAnsi"/>
        </w:rPr>
        <w:sym w:font="Wingdings" w:char="006F"/>
      </w:r>
      <w:r w:rsidRPr="00C72FED">
        <w:rPr>
          <w:rFonts w:cstheme="minorHAnsi"/>
          <w:lang w:val="en-GB"/>
        </w:rPr>
        <w:t xml:space="preserve"> </w:t>
      </w:r>
      <w:r w:rsidR="00BB3DD9" w:rsidRPr="00C72FED">
        <w:rPr>
          <w:rFonts w:cstheme="minorHAnsi"/>
          <w:lang w:val="en-GB"/>
        </w:rPr>
        <w:t>This documentation does not cover the following topics:</w:t>
      </w:r>
    </w:p>
    <w:p w14:paraId="30CBA4A3" w14:textId="77777777" w:rsidR="008A5CF0" w:rsidRPr="00C72FED" w:rsidRDefault="008A5CF0" w:rsidP="008A5CF0">
      <w:pPr>
        <w:pStyle w:val="B1"/>
        <w:rPr>
          <w:rFonts w:cstheme="minorHAnsi"/>
          <w:lang w:val="en-GB"/>
        </w:rPr>
      </w:pPr>
      <w:r w:rsidRPr="00C72FED">
        <w:rPr>
          <w:rFonts w:cstheme="minorHAnsi"/>
          <w:lang w:val="en-US"/>
        </w:rPr>
        <w:sym w:font="Wingdings" w:char="006F"/>
      </w:r>
      <w:r w:rsidRPr="00C72FED">
        <w:rPr>
          <w:rFonts w:cstheme="minorHAnsi"/>
          <w:lang w:val="en-GB"/>
        </w:rPr>
        <w:t xml:space="preserve"> the limiting of the access rights,</w:t>
      </w:r>
    </w:p>
    <w:p w14:paraId="0F77E0FA" w14:textId="77777777" w:rsidR="008A5CF0" w:rsidRPr="00C72FED" w:rsidRDefault="008A5CF0" w:rsidP="008A5CF0">
      <w:pPr>
        <w:pStyle w:val="B1"/>
        <w:rPr>
          <w:rFonts w:cstheme="minorHAnsi"/>
          <w:lang w:val="en-GB"/>
        </w:rPr>
      </w:pPr>
      <w:r w:rsidRPr="00C72FED">
        <w:rPr>
          <w:rFonts w:cstheme="minorHAnsi"/>
          <w:lang w:val="en-US"/>
        </w:rPr>
        <w:sym w:font="Wingdings" w:char="006F"/>
      </w:r>
      <w:r w:rsidRPr="00C72FED">
        <w:rPr>
          <w:rFonts w:cstheme="minorHAnsi"/>
          <w:lang w:val="en-GB"/>
        </w:rPr>
        <w:t xml:space="preserve"> the management of rights access (in writing),</w:t>
      </w:r>
    </w:p>
    <w:p w14:paraId="04FE8F8C" w14:textId="77777777" w:rsidR="008A5CF0" w:rsidRPr="00C72FED" w:rsidRDefault="008A5CF0" w:rsidP="008A5CF0">
      <w:pPr>
        <w:pStyle w:val="B1"/>
        <w:rPr>
          <w:rFonts w:cstheme="minorHAnsi"/>
          <w:lang w:val="en-GB"/>
        </w:rPr>
      </w:pPr>
      <w:r w:rsidRPr="00C72FED">
        <w:rPr>
          <w:rFonts w:cstheme="minorHAnsi"/>
          <w:lang w:val="en-US"/>
        </w:rPr>
        <w:sym w:font="Wingdings" w:char="006F"/>
      </w:r>
      <w:r w:rsidRPr="00C72FED">
        <w:rPr>
          <w:rFonts w:cstheme="minorHAnsi"/>
          <w:lang w:val="en-GB"/>
        </w:rPr>
        <w:t xml:space="preserve"> the process of locking / unlocking.</w:t>
      </w:r>
    </w:p>
    <w:p w14:paraId="34D58E3B" w14:textId="77777777" w:rsidR="00A3313B" w:rsidRPr="00C72FED" w:rsidRDefault="00A3313B" w:rsidP="00A3313B">
      <w:pPr>
        <w:rPr>
          <w:rFonts w:cstheme="minorHAnsi"/>
          <w:lang w:val="en-GB"/>
        </w:rPr>
      </w:pPr>
      <w:r w:rsidRPr="00C72FED">
        <w:rPr>
          <w:rFonts w:cstheme="minorHAnsi"/>
        </w:rPr>
        <w:sym w:font="Wingdings" w:char="006F"/>
      </w:r>
      <w:r w:rsidRPr="00C72FED">
        <w:rPr>
          <w:rFonts w:cstheme="minorHAnsi"/>
          <w:lang w:val="en-GB"/>
        </w:rPr>
        <w:t xml:space="preserve"> </w:t>
      </w:r>
      <w:r w:rsidR="008A5CF0" w:rsidRPr="00C72FED">
        <w:rPr>
          <w:rFonts w:cstheme="minorHAnsi"/>
          <w:lang w:val="en-GB"/>
        </w:rPr>
        <w:t xml:space="preserve">The </w:t>
      </w:r>
      <w:r w:rsidRPr="00C72FED">
        <w:rPr>
          <w:rFonts w:cstheme="minorHAnsi"/>
          <w:lang w:val="en-GB"/>
        </w:rPr>
        <w:t xml:space="preserve">validation </w:t>
      </w:r>
      <w:r w:rsidR="008A5CF0" w:rsidRPr="00C72FED">
        <w:rPr>
          <w:rFonts w:cstheme="minorHAnsi"/>
          <w:lang w:val="en-GB"/>
        </w:rPr>
        <w:t xml:space="preserve">of the security of access to database and procedures for locking/unlocking </w:t>
      </w:r>
      <w:r w:rsidR="00C06410" w:rsidRPr="00C72FED">
        <w:rPr>
          <w:rFonts w:cstheme="minorHAnsi"/>
          <w:lang w:val="en-GB"/>
        </w:rPr>
        <w:t>is not documented.</w:t>
      </w:r>
    </w:p>
    <w:p w14:paraId="7FBE32E3" w14:textId="77777777" w:rsidR="00C934F1" w:rsidRPr="00C72FED" w:rsidRDefault="00C934F1" w:rsidP="00C934F1">
      <w:pPr>
        <w:rPr>
          <w:rFonts w:cstheme="minorHAnsi"/>
          <w:lang w:val="en-GB"/>
        </w:rPr>
      </w:pPr>
    </w:p>
    <w:p w14:paraId="3EB33D47" w14:textId="77777777" w:rsidR="008E6B43" w:rsidRPr="00C72FED" w:rsidRDefault="00D84F0B" w:rsidP="00C934F1">
      <w:pPr>
        <w:pStyle w:val="Titre2"/>
        <w:rPr>
          <w:rFonts w:cstheme="minorHAnsi"/>
          <w:lang w:val="en-GB"/>
        </w:rPr>
      </w:pPr>
      <w:bookmarkStart w:id="111" w:name="_Toc515549960"/>
      <w:r w:rsidRPr="00C72FED">
        <w:rPr>
          <w:rFonts w:cstheme="minorHAnsi"/>
          <w:lang w:val="en-GB"/>
        </w:rPr>
        <w:t xml:space="preserve">Specific </w:t>
      </w:r>
      <w:r w:rsidR="008E6B43" w:rsidRPr="00C72FED">
        <w:rPr>
          <w:rFonts w:cstheme="minorHAnsi"/>
          <w:lang w:val="en-GB"/>
        </w:rPr>
        <w:t xml:space="preserve">Documentation </w:t>
      </w:r>
      <w:r w:rsidRPr="00C72FED">
        <w:rPr>
          <w:rFonts w:cstheme="minorHAnsi"/>
          <w:lang w:val="en-GB"/>
        </w:rPr>
        <w:t>for the</w:t>
      </w:r>
      <w:r w:rsidR="008E6B43" w:rsidRPr="00C72FED">
        <w:rPr>
          <w:rFonts w:cstheme="minorHAnsi"/>
          <w:lang w:val="en-GB"/>
        </w:rPr>
        <w:t xml:space="preserve"> validation </w:t>
      </w:r>
      <w:r w:rsidRPr="00C72FED">
        <w:rPr>
          <w:rFonts w:cstheme="minorHAnsi"/>
          <w:lang w:val="en-GB"/>
        </w:rPr>
        <w:t>of a clinical data entry system</w:t>
      </w:r>
      <w:bookmarkEnd w:id="111"/>
    </w:p>
    <w:tbl>
      <w:tblPr>
        <w:tblStyle w:val="Grilledutableau"/>
        <w:tblW w:w="0" w:type="auto"/>
        <w:tblInd w:w="1418" w:type="dxa"/>
        <w:tblLook w:val="04A0" w:firstRow="1" w:lastRow="0" w:firstColumn="1" w:lastColumn="0" w:noHBand="0" w:noVBand="1"/>
      </w:tblPr>
      <w:tblGrid>
        <w:gridCol w:w="6368"/>
      </w:tblGrid>
      <w:tr w:rsidR="00816912" w:rsidRPr="002B4472" w14:paraId="0235D88F" w14:textId="77777777" w:rsidTr="0028371C">
        <w:tc>
          <w:tcPr>
            <w:tcW w:w="7653" w:type="dxa"/>
          </w:tcPr>
          <w:p w14:paraId="7D42AEB9" w14:textId="77777777" w:rsidR="006B24C1" w:rsidRPr="00C72FED" w:rsidRDefault="00642DA3" w:rsidP="0028371C">
            <w:pPr>
              <w:rPr>
                <w:rFonts w:cstheme="minorHAnsi"/>
                <w:lang w:val="en-US"/>
              </w:rPr>
            </w:pPr>
            <w:r w:rsidRPr="00C72FED">
              <w:rPr>
                <w:rFonts w:cstheme="minorHAnsi"/>
                <w:lang w:val="en-US"/>
              </w:rPr>
              <w:t>page 57 (Computerised systems validation in Clinical Research, a practical guide, 2nd edition, February 2004, CR-CSV Working Party)</w:t>
            </w:r>
          </w:p>
        </w:tc>
      </w:tr>
    </w:tbl>
    <w:p w14:paraId="66C1A869" w14:textId="77777777" w:rsidR="006B24C1" w:rsidRPr="00C72FED" w:rsidRDefault="006B24C1" w:rsidP="006B24C1">
      <w:pPr>
        <w:rPr>
          <w:rFonts w:cstheme="minorHAnsi"/>
          <w:lang w:val="en-US" w:eastAsia="fr-FR"/>
        </w:rPr>
      </w:pPr>
    </w:p>
    <w:p w14:paraId="2E66A268" w14:textId="77777777" w:rsidR="008E6B43" w:rsidRPr="00C72FED" w:rsidRDefault="008E6B43" w:rsidP="008E6B43">
      <w:pPr>
        <w:rPr>
          <w:rFonts w:cstheme="minorHAnsi"/>
          <w:lang w:val="en-GB"/>
        </w:rPr>
      </w:pPr>
      <w:r w:rsidRPr="00C72FED">
        <w:rPr>
          <w:rFonts w:cstheme="minorHAnsi"/>
        </w:rPr>
        <w:sym w:font="Wingdings" w:char="006F"/>
      </w:r>
      <w:r w:rsidRPr="00C72FED">
        <w:rPr>
          <w:rFonts w:cstheme="minorHAnsi"/>
          <w:lang w:val="en-GB"/>
        </w:rPr>
        <w:t xml:space="preserve"> </w:t>
      </w:r>
      <w:r w:rsidR="003F1CAE" w:rsidRPr="00C72FED">
        <w:rPr>
          <w:rFonts w:cstheme="minorHAnsi"/>
          <w:lang w:val="en-GB"/>
        </w:rPr>
        <w:t>The validation of the data entry system is documented.</w:t>
      </w:r>
      <w:r w:rsidRPr="00C72FED">
        <w:rPr>
          <w:rFonts w:cstheme="minorHAnsi"/>
          <w:lang w:val="en-GB"/>
        </w:rPr>
        <w:t xml:space="preserve"> </w:t>
      </w:r>
    </w:p>
    <w:p w14:paraId="32714D98"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3FBA8394" w14:textId="77777777" w:rsidR="008E6B43" w:rsidRPr="00C72FED" w:rsidRDefault="003D2913" w:rsidP="00BB3DD9">
      <w:pPr>
        <w:pStyle w:val="B1"/>
        <w:rPr>
          <w:rFonts w:cstheme="minorHAnsi"/>
          <w:lang w:val="en-GB"/>
        </w:rPr>
      </w:pPr>
      <w:r w:rsidRPr="00C72FED">
        <w:rPr>
          <w:rFonts w:cstheme="minorHAnsi"/>
        </w:rPr>
        <w:sym w:font="Wingdings" w:char="006F"/>
      </w:r>
      <w:r w:rsidR="008E6B43" w:rsidRPr="00C72FED">
        <w:rPr>
          <w:rFonts w:cstheme="minorHAnsi"/>
          <w:lang w:val="en-GB"/>
        </w:rPr>
        <w:t xml:space="preserve"> </w:t>
      </w:r>
      <w:r w:rsidR="00BB3DD9" w:rsidRPr="00C72FED">
        <w:rPr>
          <w:rFonts w:cstheme="minorHAnsi"/>
          <w:lang w:val="en-GB"/>
        </w:rPr>
        <w:t>data input mask tests</w:t>
      </w:r>
      <w:r w:rsidR="008E6B43" w:rsidRPr="00C72FED">
        <w:rPr>
          <w:rFonts w:cstheme="minorHAnsi"/>
          <w:lang w:val="en-GB"/>
        </w:rPr>
        <w:t xml:space="preserve"> (</w:t>
      </w:r>
      <w:r w:rsidR="00BB3DD9" w:rsidRPr="00C72FED">
        <w:rPr>
          <w:rFonts w:cstheme="minorHAnsi"/>
          <w:lang w:val="en-GB"/>
        </w:rPr>
        <w:t>type and size of fields)</w:t>
      </w:r>
    </w:p>
    <w:p w14:paraId="7156A9EB" w14:textId="77777777" w:rsidR="008E6B43" w:rsidRPr="00C72FED" w:rsidRDefault="003D2913" w:rsidP="008E6B43">
      <w:pPr>
        <w:pStyle w:val="B1"/>
        <w:rPr>
          <w:rFonts w:cstheme="minorHAnsi"/>
          <w:lang w:val="en-GB"/>
        </w:rPr>
      </w:pPr>
      <w:r w:rsidRPr="00C72FED">
        <w:rPr>
          <w:rFonts w:cstheme="minorHAnsi"/>
          <w:lang w:val="en-US"/>
        </w:rPr>
        <w:sym w:font="Wingdings" w:char="006F"/>
      </w:r>
      <w:r w:rsidR="008E6B43" w:rsidRPr="00C72FED">
        <w:rPr>
          <w:rFonts w:cstheme="minorHAnsi"/>
          <w:lang w:val="en-GB"/>
        </w:rPr>
        <w:t xml:space="preserve"> </w:t>
      </w:r>
      <w:r w:rsidR="00BB3DD9" w:rsidRPr="00C72FED">
        <w:rPr>
          <w:rFonts w:cstheme="minorHAnsi"/>
          <w:lang w:val="en-GB"/>
        </w:rPr>
        <w:t>functional tests of entry controls (format, limit</w:t>
      </w:r>
      <w:r w:rsidR="008E6B43" w:rsidRPr="00C72FED">
        <w:rPr>
          <w:rFonts w:cstheme="minorHAnsi"/>
          <w:lang w:val="en-GB"/>
        </w:rPr>
        <w:t>s</w:t>
      </w:r>
      <w:r w:rsidR="00BB3DD9" w:rsidRPr="00C72FED">
        <w:rPr>
          <w:rFonts w:cstheme="minorHAnsi"/>
          <w:lang w:val="en-GB"/>
        </w:rPr>
        <w:t xml:space="preserve"> values</w:t>
      </w:r>
      <w:r w:rsidR="008E6B43" w:rsidRPr="00C72FED">
        <w:rPr>
          <w:rFonts w:cstheme="minorHAnsi"/>
          <w:lang w:val="en-GB"/>
        </w:rPr>
        <w:t>, cod</w:t>
      </w:r>
      <w:r w:rsidR="00BB3DD9" w:rsidRPr="00C72FED">
        <w:rPr>
          <w:rFonts w:cstheme="minorHAnsi"/>
          <w:lang w:val="en-GB"/>
        </w:rPr>
        <w:t>ing</w:t>
      </w:r>
      <w:r w:rsidR="008E6B43" w:rsidRPr="00C72FED">
        <w:rPr>
          <w:rFonts w:cstheme="minorHAnsi"/>
          <w:lang w:val="en-GB"/>
        </w:rPr>
        <w:t>, interd</w:t>
      </w:r>
      <w:r w:rsidR="00BB3DD9" w:rsidRPr="00C72FED">
        <w:rPr>
          <w:rFonts w:cstheme="minorHAnsi"/>
          <w:lang w:val="en-GB"/>
        </w:rPr>
        <w:t>epende</w:t>
      </w:r>
      <w:r w:rsidR="008E6B43" w:rsidRPr="00C72FED">
        <w:rPr>
          <w:rFonts w:cstheme="minorHAnsi"/>
          <w:lang w:val="en-GB"/>
        </w:rPr>
        <w:t xml:space="preserve">nce </w:t>
      </w:r>
      <w:r w:rsidR="00BB3DD9" w:rsidRPr="00C72FED">
        <w:rPr>
          <w:rFonts w:cstheme="minorHAnsi"/>
          <w:lang w:val="en-GB"/>
        </w:rPr>
        <w:t>of</w:t>
      </w:r>
      <w:r w:rsidR="008E6B43" w:rsidRPr="00C72FED">
        <w:rPr>
          <w:rFonts w:cstheme="minorHAnsi"/>
          <w:lang w:val="en-GB"/>
        </w:rPr>
        <w:t xml:space="preserve"> certains </w:t>
      </w:r>
      <w:r w:rsidR="00BB3DD9" w:rsidRPr="00C72FED">
        <w:rPr>
          <w:rFonts w:cstheme="minorHAnsi"/>
          <w:lang w:val="en-GB"/>
        </w:rPr>
        <w:t>fields</w:t>
      </w:r>
      <w:r w:rsidR="008E6B43" w:rsidRPr="00C72FED">
        <w:rPr>
          <w:rFonts w:cstheme="minorHAnsi"/>
          <w:lang w:val="en-GB"/>
        </w:rPr>
        <w:t>…)</w:t>
      </w:r>
      <w:r w:rsidR="00746136" w:rsidRPr="00C72FED">
        <w:rPr>
          <w:rFonts w:cstheme="minorHAnsi"/>
          <w:lang w:val="en-GB"/>
        </w:rPr>
        <w:t>,</w:t>
      </w:r>
    </w:p>
    <w:p w14:paraId="24C17E74" w14:textId="77777777" w:rsidR="008E6B43" w:rsidRPr="00C72FED" w:rsidRDefault="003D2913" w:rsidP="008E6B43">
      <w:pPr>
        <w:pStyle w:val="B1"/>
        <w:rPr>
          <w:rFonts w:cstheme="minorHAnsi"/>
          <w:lang w:val="en-GB"/>
        </w:rPr>
      </w:pPr>
      <w:r w:rsidRPr="00C72FED">
        <w:rPr>
          <w:rFonts w:cstheme="minorHAnsi"/>
          <w:lang w:val="en-US"/>
        </w:rPr>
        <w:sym w:font="Wingdings" w:char="006F"/>
      </w:r>
      <w:r w:rsidR="008E6B43" w:rsidRPr="00C72FED">
        <w:rPr>
          <w:rFonts w:cstheme="minorHAnsi"/>
          <w:lang w:val="en-GB"/>
        </w:rPr>
        <w:t xml:space="preserve"> </w:t>
      </w:r>
      <w:r w:rsidR="00605EAF" w:rsidRPr="00C72FED">
        <w:rPr>
          <w:rFonts w:cstheme="minorHAnsi"/>
          <w:lang w:val="en-GB"/>
        </w:rPr>
        <w:t>the tests of input features</w:t>
      </w:r>
      <w:r w:rsidR="008E6B43" w:rsidRPr="00C72FED">
        <w:rPr>
          <w:rFonts w:cstheme="minorHAnsi"/>
          <w:lang w:val="en-GB"/>
        </w:rPr>
        <w:t xml:space="preserve"> (</w:t>
      </w:r>
      <w:r w:rsidR="00605EAF" w:rsidRPr="00C72FED">
        <w:rPr>
          <w:rFonts w:cstheme="minorHAnsi"/>
          <w:lang w:val="en-GB"/>
        </w:rPr>
        <w:t>comparing data in case of double entry</w:t>
      </w:r>
      <w:r w:rsidR="008E6B43" w:rsidRPr="00C72FED">
        <w:rPr>
          <w:rFonts w:cstheme="minorHAnsi"/>
          <w:lang w:val="en-GB"/>
        </w:rPr>
        <w:t xml:space="preserve">, </w:t>
      </w:r>
      <w:r w:rsidR="00605EAF" w:rsidRPr="00C72FED">
        <w:rPr>
          <w:rFonts w:cstheme="minorHAnsi"/>
          <w:lang w:val="en-GB"/>
        </w:rPr>
        <w:t xml:space="preserve">data verification if simple entry </w:t>
      </w:r>
      <w:r w:rsidR="008E6B43" w:rsidRPr="00C72FED">
        <w:rPr>
          <w:rFonts w:cstheme="minorHAnsi"/>
          <w:lang w:val="en-GB"/>
        </w:rPr>
        <w:t>…)</w:t>
      </w:r>
      <w:r w:rsidR="00746136" w:rsidRPr="00C72FED">
        <w:rPr>
          <w:rFonts w:cstheme="minorHAnsi"/>
          <w:lang w:val="en-GB"/>
        </w:rPr>
        <w:t>,</w:t>
      </w:r>
    </w:p>
    <w:p w14:paraId="2E1CF924" w14:textId="77777777" w:rsidR="008E6B43" w:rsidRPr="00C72FED" w:rsidRDefault="003D2913" w:rsidP="008E6B43">
      <w:pPr>
        <w:pStyle w:val="B1"/>
        <w:rPr>
          <w:rFonts w:cstheme="minorHAnsi"/>
          <w:lang w:val="en-GB"/>
        </w:rPr>
      </w:pPr>
      <w:r w:rsidRPr="00C72FED">
        <w:rPr>
          <w:rFonts w:cstheme="minorHAnsi"/>
          <w:lang w:val="en-US"/>
        </w:rPr>
        <w:sym w:font="Wingdings" w:char="006F"/>
      </w:r>
      <w:r w:rsidR="008E6B43" w:rsidRPr="00C72FED">
        <w:rPr>
          <w:rFonts w:cstheme="minorHAnsi"/>
          <w:lang w:val="en-GB"/>
        </w:rPr>
        <w:t xml:space="preserve"> </w:t>
      </w:r>
      <w:r w:rsidR="00605EAF" w:rsidRPr="00C72FED">
        <w:rPr>
          <w:rFonts w:cstheme="minorHAnsi"/>
          <w:lang w:val="en-GB"/>
        </w:rPr>
        <w:t>transfer tests to a clinical databases management system.</w:t>
      </w:r>
      <w:r w:rsidR="008E6B43" w:rsidRPr="00C72FED">
        <w:rPr>
          <w:rFonts w:cstheme="minorHAnsi"/>
          <w:lang w:val="en-GB"/>
        </w:rPr>
        <w:t xml:space="preserve"> </w:t>
      </w:r>
    </w:p>
    <w:p w14:paraId="288E9B1E" w14:textId="77777777" w:rsidR="008E6B43" w:rsidRPr="00C72FED" w:rsidRDefault="003D2913" w:rsidP="008E6B43">
      <w:pPr>
        <w:pStyle w:val="B1"/>
        <w:rPr>
          <w:rFonts w:cstheme="minorHAnsi"/>
          <w:lang w:val="en-GB"/>
        </w:rPr>
      </w:pPr>
      <w:r w:rsidRPr="00C72FED">
        <w:rPr>
          <w:rFonts w:cstheme="minorHAnsi"/>
          <w:lang w:val="en-US"/>
        </w:rPr>
        <w:sym w:font="Wingdings" w:char="006F"/>
      </w:r>
      <w:r w:rsidR="008E6B43" w:rsidRPr="00C72FED">
        <w:rPr>
          <w:rFonts w:cstheme="minorHAnsi"/>
          <w:lang w:val="en-GB"/>
        </w:rPr>
        <w:t xml:space="preserve"> tests </w:t>
      </w:r>
      <w:r w:rsidR="00605EAF" w:rsidRPr="00C72FED">
        <w:rPr>
          <w:rFonts w:cstheme="minorHAnsi"/>
          <w:lang w:val="en-GB"/>
        </w:rPr>
        <w:t>of data extraction reports</w:t>
      </w:r>
      <w:r w:rsidR="00746136" w:rsidRPr="00C72FED">
        <w:rPr>
          <w:rFonts w:cstheme="minorHAnsi"/>
          <w:lang w:val="en-GB"/>
        </w:rPr>
        <w:t>.</w:t>
      </w:r>
    </w:p>
    <w:p w14:paraId="01E19ADB" w14:textId="77777777" w:rsidR="008E6B43" w:rsidRPr="00C72FED" w:rsidRDefault="008E6B43" w:rsidP="008E6B43">
      <w:pPr>
        <w:rPr>
          <w:rFonts w:cstheme="minorHAnsi"/>
          <w:lang w:val="en-GB"/>
        </w:rPr>
      </w:pPr>
      <w:r w:rsidRPr="00C72FED">
        <w:rPr>
          <w:rFonts w:cstheme="minorHAnsi"/>
        </w:rPr>
        <w:sym w:font="Wingdings" w:char="006F"/>
      </w:r>
      <w:r w:rsidR="00BB3DD9" w:rsidRPr="00C72FED">
        <w:rPr>
          <w:rFonts w:cstheme="minorHAnsi"/>
          <w:lang w:val="en-GB"/>
        </w:rPr>
        <w:t xml:space="preserve"> This documentation does not cover the following topics:</w:t>
      </w:r>
    </w:p>
    <w:p w14:paraId="46FE6593" w14:textId="77777777" w:rsidR="003F1CAE" w:rsidRPr="00C72FED" w:rsidRDefault="003F1CAE" w:rsidP="003F1CAE">
      <w:pPr>
        <w:pStyle w:val="B1"/>
        <w:rPr>
          <w:rFonts w:cstheme="minorHAnsi"/>
          <w:lang w:val="en-GB"/>
        </w:rPr>
      </w:pPr>
      <w:r w:rsidRPr="00C72FED">
        <w:rPr>
          <w:rFonts w:cstheme="minorHAnsi"/>
        </w:rPr>
        <w:sym w:font="Wingdings" w:char="006F"/>
      </w:r>
      <w:r w:rsidRPr="00C72FED">
        <w:rPr>
          <w:rFonts w:cstheme="minorHAnsi"/>
          <w:lang w:val="en-GB"/>
        </w:rPr>
        <w:t xml:space="preserve"> data input mask tests (type and size of fields)</w:t>
      </w:r>
    </w:p>
    <w:p w14:paraId="288BA414" w14:textId="77777777" w:rsidR="003F1CAE" w:rsidRPr="00C72FED" w:rsidRDefault="003F1CAE" w:rsidP="003F1CAE">
      <w:pPr>
        <w:pStyle w:val="B1"/>
        <w:rPr>
          <w:rFonts w:cstheme="minorHAnsi"/>
          <w:lang w:val="en-GB"/>
        </w:rPr>
      </w:pPr>
      <w:r w:rsidRPr="00C72FED">
        <w:rPr>
          <w:rFonts w:cstheme="minorHAnsi"/>
          <w:lang w:val="en-US"/>
        </w:rPr>
        <w:sym w:font="Wingdings" w:char="006F"/>
      </w:r>
      <w:r w:rsidRPr="00C72FED">
        <w:rPr>
          <w:rFonts w:cstheme="minorHAnsi"/>
          <w:lang w:val="en-GB"/>
        </w:rPr>
        <w:t xml:space="preserve"> functional tests of entry controls (format, limits values, coding, interdependence of certains fields…),</w:t>
      </w:r>
    </w:p>
    <w:p w14:paraId="10225E6C" w14:textId="77777777" w:rsidR="003F1CAE" w:rsidRPr="00C72FED" w:rsidRDefault="003F1CAE" w:rsidP="003F1CAE">
      <w:pPr>
        <w:pStyle w:val="B1"/>
        <w:rPr>
          <w:rFonts w:cstheme="minorHAnsi"/>
          <w:lang w:val="en-GB"/>
        </w:rPr>
      </w:pPr>
      <w:r w:rsidRPr="00C72FED">
        <w:rPr>
          <w:rFonts w:cstheme="minorHAnsi"/>
          <w:lang w:val="en-US"/>
        </w:rPr>
        <w:sym w:font="Wingdings" w:char="006F"/>
      </w:r>
      <w:r w:rsidRPr="00C72FED">
        <w:rPr>
          <w:rFonts w:cstheme="minorHAnsi"/>
          <w:lang w:val="en-GB"/>
        </w:rPr>
        <w:t xml:space="preserve"> the tests of input features (comparing data in case of double entry, data verification if simple entry …),</w:t>
      </w:r>
    </w:p>
    <w:p w14:paraId="118D0FD5" w14:textId="77777777" w:rsidR="003F1CAE" w:rsidRPr="00C72FED" w:rsidRDefault="003F1CAE" w:rsidP="003F1CAE">
      <w:pPr>
        <w:pStyle w:val="B1"/>
        <w:rPr>
          <w:rFonts w:cstheme="minorHAnsi"/>
          <w:lang w:val="en-GB"/>
        </w:rPr>
      </w:pPr>
      <w:r w:rsidRPr="00C72FED">
        <w:rPr>
          <w:rFonts w:cstheme="minorHAnsi"/>
          <w:lang w:val="en-US"/>
        </w:rPr>
        <w:sym w:font="Wingdings" w:char="006F"/>
      </w:r>
      <w:r w:rsidRPr="00C72FED">
        <w:rPr>
          <w:rFonts w:cstheme="minorHAnsi"/>
          <w:lang w:val="en-GB"/>
        </w:rPr>
        <w:t xml:space="preserve"> transfer tests to a clinical databases management system. </w:t>
      </w:r>
    </w:p>
    <w:p w14:paraId="6BA51380" w14:textId="77777777" w:rsidR="003F1CAE" w:rsidRPr="00C72FED" w:rsidRDefault="003F1CAE" w:rsidP="003F1CAE">
      <w:pPr>
        <w:pStyle w:val="B1"/>
        <w:rPr>
          <w:rFonts w:cstheme="minorHAnsi"/>
          <w:lang w:val="en-GB"/>
        </w:rPr>
      </w:pPr>
      <w:r w:rsidRPr="00C72FED">
        <w:rPr>
          <w:rFonts w:cstheme="minorHAnsi"/>
          <w:lang w:val="en-US"/>
        </w:rPr>
        <w:sym w:font="Wingdings" w:char="006F"/>
      </w:r>
      <w:r w:rsidRPr="00C72FED">
        <w:rPr>
          <w:rFonts w:cstheme="minorHAnsi"/>
          <w:lang w:val="en-GB"/>
        </w:rPr>
        <w:t xml:space="preserve"> tests of data extraction reports.</w:t>
      </w:r>
    </w:p>
    <w:p w14:paraId="36EA0D63" w14:textId="77777777" w:rsidR="003F1CAE" w:rsidRPr="00C72FED" w:rsidRDefault="003F1CAE" w:rsidP="003F1CAE">
      <w:pPr>
        <w:rPr>
          <w:rFonts w:cstheme="minorHAnsi"/>
          <w:lang w:val="en-GB"/>
        </w:rPr>
      </w:pPr>
      <w:r w:rsidRPr="00C72FED">
        <w:rPr>
          <w:rFonts w:cstheme="minorHAnsi"/>
        </w:rPr>
        <w:sym w:font="Wingdings" w:char="006F"/>
      </w:r>
      <w:r w:rsidRPr="00C72FED">
        <w:rPr>
          <w:rFonts w:cstheme="minorHAnsi"/>
          <w:lang w:val="en-GB"/>
        </w:rPr>
        <w:t xml:space="preserve"> The validation of the data entry system is not documented. </w:t>
      </w:r>
    </w:p>
    <w:p w14:paraId="4C105A6B" w14:textId="77777777" w:rsidR="003D2913" w:rsidRPr="00C72FED" w:rsidRDefault="000B5858" w:rsidP="00C934F1">
      <w:pPr>
        <w:pStyle w:val="Titre2"/>
        <w:rPr>
          <w:rFonts w:cstheme="minorHAnsi"/>
          <w:lang w:val="en-GB"/>
        </w:rPr>
      </w:pPr>
      <w:bookmarkStart w:id="112" w:name="_Toc515549961"/>
      <w:r w:rsidRPr="00C72FED">
        <w:rPr>
          <w:rFonts w:cstheme="minorHAnsi"/>
          <w:lang w:val="en-GB"/>
        </w:rPr>
        <w:t xml:space="preserve">Specific </w:t>
      </w:r>
      <w:r w:rsidR="003D2913" w:rsidRPr="00C72FED">
        <w:rPr>
          <w:rFonts w:cstheme="minorHAnsi"/>
          <w:lang w:val="en-GB"/>
        </w:rPr>
        <w:t xml:space="preserve">Documentation </w:t>
      </w:r>
      <w:r w:rsidRPr="00C72FED">
        <w:rPr>
          <w:rFonts w:cstheme="minorHAnsi"/>
          <w:lang w:val="en-GB"/>
        </w:rPr>
        <w:t>for</w:t>
      </w:r>
      <w:r w:rsidR="003D2913" w:rsidRPr="00C72FED">
        <w:rPr>
          <w:rFonts w:cstheme="minorHAnsi"/>
          <w:lang w:val="en-GB"/>
        </w:rPr>
        <w:t xml:space="preserve"> validation </w:t>
      </w:r>
      <w:r w:rsidRPr="00C72FED">
        <w:rPr>
          <w:rFonts w:cstheme="minorHAnsi"/>
          <w:lang w:val="en-GB"/>
        </w:rPr>
        <w:t xml:space="preserve">of the electronic data collection system </w:t>
      </w:r>
      <w:r w:rsidR="005F16DB" w:rsidRPr="00C72FED">
        <w:rPr>
          <w:rFonts w:cstheme="minorHAnsi"/>
          <w:lang w:val="en-GB"/>
        </w:rPr>
        <w:t>(</w:t>
      </w:r>
      <w:r w:rsidR="003D2913" w:rsidRPr="00C72FED">
        <w:rPr>
          <w:rFonts w:cstheme="minorHAnsi"/>
          <w:lang w:val="en-GB"/>
        </w:rPr>
        <w:t>'Remote Data Entry'</w:t>
      </w:r>
      <w:r w:rsidR="005F16DB" w:rsidRPr="00C72FED">
        <w:rPr>
          <w:rFonts w:cstheme="minorHAnsi"/>
          <w:lang w:val="en-GB"/>
        </w:rPr>
        <w:t>)</w:t>
      </w:r>
      <w:bookmarkEnd w:id="112"/>
    </w:p>
    <w:tbl>
      <w:tblPr>
        <w:tblStyle w:val="Grilledutableau"/>
        <w:tblW w:w="0" w:type="auto"/>
        <w:tblInd w:w="1418" w:type="dxa"/>
        <w:tblLook w:val="04A0" w:firstRow="1" w:lastRow="0" w:firstColumn="1" w:lastColumn="0" w:noHBand="0" w:noVBand="1"/>
      </w:tblPr>
      <w:tblGrid>
        <w:gridCol w:w="6368"/>
      </w:tblGrid>
      <w:tr w:rsidR="00816912" w:rsidRPr="002B4472" w14:paraId="2EF9819C" w14:textId="77777777" w:rsidTr="0028371C">
        <w:tc>
          <w:tcPr>
            <w:tcW w:w="7653" w:type="dxa"/>
          </w:tcPr>
          <w:p w14:paraId="2A699157" w14:textId="77777777" w:rsidR="006B24C1" w:rsidRPr="00C72FED" w:rsidRDefault="00642DA3" w:rsidP="0028371C">
            <w:pPr>
              <w:rPr>
                <w:rFonts w:cstheme="minorHAnsi"/>
                <w:lang w:val="en-US"/>
              </w:rPr>
            </w:pPr>
            <w:r w:rsidRPr="00C72FED">
              <w:rPr>
                <w:rFonts w:cstheme="minorHAnsi"/>
                <w:lang w:val="en-US"/>
              </w:rPr>
              <w:t>pages 57-58 (Computerised systems validation in Clinical Research, a practical guide, 2nd edition, February 2004, CR-CSV Working Party)</w:t>
            </w:r>
          </w:p>
        </w:tc>
      </w:tr>
    </w:tbl>
    <w:p w14:paraId="34EE10B2" w14:textId="77777777" w:rsidR="006B24C1" w:rsidRPr="00C72FED" w:rsidRDefault="006B24C1" w:rsidP="006B24C1">
      <w:pPr>
        <w:rPr>
          <w:rFonts w:cstheme="minorHAnsi"/>
          <w:lang w:val="en-US" w:eastAsia="fr-FR"/>
        </w:rPr>
      </w:pPr>
    </w:p>
    <w:p w14:paraId="2C033A08" w14:textId="77777777" w:rsidR="005F16DB" w:rsidRPr="00C72FED" w:rsidRDefault="005F16DB" w:rsidP="005F16DB">
      <w:pPr>
        <w:rPr>
          <w:rFonts w:cstheme="minorHAnsi"/>
          <w:lang w:val="en-GB"/>
        </w:rPr>
      </w:pPr>
      <w:r w:rsidRPr="00C72FED">
        <w:rPr>
          <w:rFonts w:cstheme="minorHAnsi"/>
        </w:rPr>
        <w:sym w:font="Wingdings" w:char="F06F"/>
      </w:r>
      <w:r w:rsidRPr="00C72FED">
        <w:rPr>
          <w:rFonts w:cstheme="minorHAnsi"/>
          <w:lang w:val="en-GB"/>
        </w:rPr>
        <w:t xml:space="preserve"> </w:t>
      </w:r>
      <w:r w:rsidR="002F43C0" w:rsidRPr="00C72FED">
        <w:rPr>
          <w:rFonts w:cstheme="minorHAnsi"/>
          <w:lang w:val="en-GB"/>
        </w:rPr>
        <w:t>The system of electronic data collection is</w:t>
      </w:r>
      <w:r w:rsidRPr="00C72FED">
        <w:rPr>
          <w:rFonts w:cstheme="minorHAnsi"/>
          <w:lang w:val="en-GB"/>
        </w:rPr>
        <w:t>:</w:t>
      </w:r>
    </w:p>
    <w:p w14:paraId="12D615AF"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'on line' (</w:t>
      </w:r>
      <w:r w:rsidR="002F43C0" w:rsidRPr="00C72FED">
        <w:rPr>
          <w:rFonts w:cstheme="minorHAnsi"/>
          <w:lang w:val="en-GB"/>
        </w:rPr>
        <w:t>hosted on a website</w:t>
      </w:r>
      <w:r w:rsidRPr="00C72FED">
        <w:rPr>
          <w:rFonts w:cstheme="minorHAnsi"/>
          <w:lang w:val="en-GB"/>
        </w:rPr>
        <w:t>),</w:t>
      </w:r>
    </w:p>
    <w:p w14:paraId="3A0A86B5"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2F43C0" w:rsidRPr="00C72FED">
        <w:rPr>
          <w:rFonts w:cstheme="minorHAnsi"/>
          <w:lang w:val="en-GB"/>
        </w:rPr>
        <w:t>'off line' (installed</w:t>
      </w:r>
      <w:r w:rsidRPr="00C72FED">
        <w:rPr>
          <w:rFonts w:cstheme="minorHAnsi"/>
          <w:lang w:val="en-GB"/>
        </w:rPr>
        <w:t xml:space="preserve"> </w:t>
      </w:r>
      <w:r w:rsidR="002F43C0" w:rsidRPr="00C72FED">
        <w:rPr>
          <w:rFonts w:cstheme="minorHAnsi"/>
          <w:lang w:val="en-GB"/>
        </w:rPr>
        <w:t>on a local computer</w:t>
      </w:r>
      <w:r w:rsidRPr="00C72FED">
        <w:rPr>
          <w:rFonts w:cstheme="minorHAnsi"/>
          <w:lang w:val="en-GB"/>
        </w:rPr>
        <w:t xml:space="preserve">, </w:t>
      </w:r>
      <w:r w:rsidR="002F43C0" w:rsidRPr="00C72FED">
        <w:rPr>
          <w:rFonts w:cstheme="minorHAnsi"/>
          <w:lang w:val="en-GB"/>
        </w:rPr>
        <w:t>the data transfer from the local database to the central database, requiring the setting up of an internet type connexion</w:t>
      </w:r>
      <w:r w:rsidRPr="00C72FED">
        <w:rPr>
          <w:rFonts w:cstheme="minorHAnsi"/>
          <w:lang w:val="en-GB"/>
        </w:rPr>
        <w:t>),</w:t>
      </w:r>
    </w:p>
    <w:p w14:paraId="40DEA712"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2F43C0" w:rsidRPr="00C72FED">
        <w:rPr>
          <w:rFonts w:cstheme="minorHAnsi"/>
          <w:lang w:val="en-GB"/>
        </w:rPr>
        <w:t>a system</w:t>
      </w:r>
      <w:r w:rsidRPr="00C72FED">
        <w:rPr>
          <w:rFonts w:cstheme="minorHAnsi"/>
          <w:lang w:val="en-GB"/>
        </w:rPr>
        <w:t xml:space="preserve"> </w:t>
      </w:r>
      <w:r w:rsidR="002F43C0" w:rsidRPr="00C72FED">
        <w:rPr>
          <w:rFonts w:cstheme="minorHAnsi"/>
          <w:lang w:val="en-GB"/>
        </w:rPr>
        <w:t>developed in-house</w:t>
      </w:r>
      <w:r w:rsidRPr="00C72FED">
        <w:rPr>
          <w:rFonts w:cstheme="minorHAnsi"/>
          <w:lang w:val="en-GB"/>
        </w:rPr>
        <w:t xml:space="preserve">, </w:t>
      </w:r>
    </w:p>
    <w:p w14:paraId="38BC24CC" w14:textId="77777777" w:rsidR="002F43C0" w:rsidRPr="00C72FED" w:rsidRDefault="002F43C0" w:rsidP="002F43C0">
      <w:pPr>
        <w:pStyle w:val="B1"/>
        <w:rPr>
          <w:rFonts w:cstheme="minorHAnsi"/>
          <w:lang w:val="en-GB"/>
        </w:rPr>
      </w:pPr>
      <w:r w:rsidRPr="00C72FED">
        <w:rPr>
          <w:rFonts w:cstheme="minorHAnsi"/>
          <w:lang w:val="en-US"/>
        </w:rPr>
        <w:sym w:font="Wingdings" w:char="F06F"/>
      </w:r>
      <w:r w:rsidRPr="00C72FED">
        <w:rPr>
          <w:rFonts w:cstheme="minorHAnsi"/>
          <w:lang w:val="en-GB"/>
        </w:rPr>
        <w:t xml:space="preserve"> a system not developed in-house, </w:t>
      </w:r>
    </w:p>
    <w:p w14:paraId="24DC75FC" w14:textId="77777777" w:rsidR="002F43C0" w:rsidRPr="00C72FED" w:rsidRDefault="002F43C0" w:rsidP="002F43C0">
      <w:pPr>
        <w:rPr>
          <w:rFonts w:cstheme="minorHAnsi"/>
          <w:lang w:val="en-GB"/>
        </w:rPr>
      </w:pPr>
      <w:r w:rsidRPr="00C72FED">
        <w:rPr>
          <w:rFonts w:cstheme="minorHAnsi"/>
        </w:rPr>
        <w:sym w:font="Wingdings" w:char="006F"/>
      </w:r>
      <w:r w:rsidRPr="00C72FED">
        <w:rPr>
          <w:rFonts w:cstheme="minorHAnsi"/>
          <w:lang w:val="en-GB"/>
        </w:rPr>
        <w:t xml:space="preserve"> The validation of </w:t>
      </w:r>
      <w:r w:rsidR="005C0D0F" w:rsidRPr="00C72FED">
        <w:rPr>
          <w:rFonts w:cstheme="minorHAnsi"/>
          <w:lang w:val="en-GB"/>
        </w:rPr>
        <w:t xml:space="preserve">electronic data collection system </w:t>
      </w:r>
      <w:r w:rsidRPr="00C72FED">
        <w:rPr>
          <w:rFonts w:cstheme="minorHAnsi"/>
          <w:lang w:val="en-GB"/>
        </w:rPr>
        <w:t xml:space="preserve">is documented. </w:t>
      </w:r>
    </w:p>
    <w:p w14:paraId="38A71026" w14:textId="77777777" w:rsidR="006D0F1B" w:rsidRPr="00C72FED" w:rsidRDefault="006D0F1B" w:rsidP="006D0F1B">
      <w:pPr>
        <w:rPr>
          <w:rFonts w:cstheme="minorHAnsi"/>
          <w:lang w:val="en-GB"/>
        </w:rPr>
      </w:pPr>
      <w:r w:rsidRPr="00C72FED">
        <w:rPr>
          <w:rFonts w:cstheme="minorHAnsi"/>
        </w:rPr>
        <w:sym w:font="Wingdings" w:char="006F"/>
      </w:r>
      <w:r w:rsidRPr="00C72FED">
        <w:rPr>
          <w:rFonts w:cstheme="minorHAnsi"/>
          <w:lang w:val="en-GB"/>
        </w:rPr>
        <w:t xml:space="preserve"> This documentation covers the following topics:</w:t>
      </w:r>
    </w:p>
    <w:p w14:paraId="7C236635"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constraints on the use of materials on site (matériel des clients) for the installation of the data collection system:</w:t>
      </w:r>
    </w:p>
    <w:p w14:paraId="7514E860" w14:textId="77777777" w:rsidR="000C1879" w:rsidRPr="00C72FED" w:rsidRDefault="000C1879" w:rsidP="000C1879">
      <w:pPr>
        <w:pStyle w:val="B2"/>
        <w:rPr>
          <w:rFonts w:cstheme="minorHAnsi"/>
          <w:lang w:val="en-US"/>
        </w:rPr>
      </w:pPr>
      <w:r w:rsidRPr="00C72FED">
        <w:rPr>
          <w:rFonts w:cstheme="minorHAnsi"/>
          <w:lang w:val="en-US"/>
        </w:rPr>
        <w:sym w:font="Wingdings" w:char="F06F"/>
      </w:r>
      <w:r w:rsidRPr="00C72FED">
        <w:rPr>
          <w:rFonts w:cstheme="minorHAnsi"/>
          <w:lang w:val="en-US"/>
        </w:rPr>
        <w:t xml:space="preserve"> the management of technical constraints,</w:t>
      </w:r>
    </w:p>
    <w:p w14:paraId="3E23A515" w14:textId="77777777" w:rsidR="000C1879" w:rsidRPr="00C72FED" w:rsidRDefault="000C1879" w:rsidP="000C1879">
      <w:pPr>
        <w:pStyle w:val="B2"/>
        <w:rPr>
          <w:rFonts w:cstheme="minorHAnsi"/>
          <w:lang w:val="en-GB"/>
        </w:rPr>
      </w:pPr>
      <w:r w:rsidRPr="00C72FED">
        <w:rPr>
          <w:rFonts w:cstheme="minorHAnsi"/>
          <w:lang w:val="en-US"/>
        </w:rPr>
        <w:sym w:font="Wingdings" w:char="F06F"/>
      </w:r>
      <w:r w:rsidRPr="00C72FED">
        <w:rPr>
          <w:rFonts w:cstheme="minorHAnsi"/>
          <w:lang w:val="en-GB"/>
        </w:rPr>
        <w:t xml:space="preserve"> the management of configuration constraints,</w:t>
      </w:r>
    </w:p>
    <w:p w14:paraId="7880FA5B"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system compliance with the User specifications,</w:t>
      </w:r>
    </w:p>
    <w:p w14:paraId="07116C33"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system compliance with the specifications for data extraction,</w:t>
      </w:r>
    </w:p>
    <w:p w14:paraId="42708CCF"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implementation of the electronic signature,</w:t>
      </w:r>
    </w:p>
    <w:p w14:paraId="72D6C873"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verification of the logic control programs of the data, when entering,</w:t>
      </w:r>
    </w:p>
    <w:p w14:paraId="34D4C928"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verification of correction requests processing, (send / receive / reply / forwarding),</w:t>
      </w:r>
    </w:p>
    <w:p w14:paraId="6235D43A"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performances of the system trail audit,</w:t>
      </w:r>
    </w:p>
    <w:p w14:paraId="461BA6F6"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process of the clock synchronization system (time zone support),</w:t>
      </w:r>
    </w:p>
    <w:p w14:paraId="2DE108CE"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security of the data transfer (par exemple : dedicated telephone lines, secure internet https, VPN, …),</w:t>
      </w:r>
    </w:p>
    <w:p w14:paraId="2D1B8DB8"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for the "off line" systems, the verification and the security (encryption, passwords, anti-virus, firewall application, …) of data transfer of the local database to central database,</w:t>
      </w:r>
    </w:p>
    <w:p w14:paraId="15189F3E"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security of the central database,</w:t>
      </w:r>
    </w:p>
    <w:p w14:paraId="6CA1C75E"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control of the developer's local source code and / or supplier (if the system is developed in-house or not),</w:t>
      </w:r>
    </w:p>
    <w:p w14:paraId="156A43AF" w14:textId="77777777" w:rsidR="000C1879" w:rsidRPr="00C72FED" w:rsidRDefault="000C1879" w:rsidP="000C1879">
      <w:pPr>
        <w:pStyle w:val="B1"/>
        <w:rPr>
          <w:rFonts w:cstheme="minorHAnsi"/>
        </w:rPr>
      </w:pPr>
      <w:r w:rsidRPr="00C72FED">
        <w:rPr>
          <w:rFonts w:cstheme="minorHAnsi"/>
          <w:lang w:val="en-US"/>
        </w:rPr>
        <w:sym w:font="Wingdings" w:char="F06F"/>
      </w:r>
      <w:r w:rsidRPr="00C72FED">
        <w:rPr>
          <w:rFonts w:cstheme="minorHAnsi"/>
        </w:rPr>
        <w:t xml:space="preserve"> tests with interfaces (exemple: en cas d'import de données de laboratoire centralisé),</w:t>
      </w:r>
    </w:p>
    <w:p w14:paraId="28B33EA8"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training of end users, on site,</w:t>
      </w:r>
    </w:p>
    <w:p w14:paraId="7F7781B4" w14:textId="77777777" w:rsidR="000C1879" w:rsidRPr="00C72FED" w:rsidRDefault="000C1879" w:rsidP="000C1879">
      <w:pPr>
        <w:pStyle w:val="B1"/>
        <w:rPr>
          <w:rFonts w:cstheme="minorHAnsi"/>
        </w:rPr>
      </w:pPr>
      <w:r w:rsidRPr="00C72FED">
        <w:rPr>
          <w:rFonts w:cstheme="minorHAnsi"/>
          <w:lang w:val="en-US"/>
        </w:rPr>
        <w:sym w:font="Wingdings" w:char="F06F"/>
      </w:r>
      <w:r w:rsidRPr="00C72FED">
        <w:rPr>
          <w:rFonts w:cstheme="minorHAnsi"/>
        </w:rPr>
        <w:t xml:space="preserve"> a Help Desk,</w:t>
      </w:r>
    </w:p>
    <w:p w14:paraId="26B7CBF4" w14:textId="77777777" w:rsidR="000C1879" w:rsidRPr="00C72FED" w:rsidRDefault="000C1879" w:rsidP="000C1879">
      <w:pPr>
        <w:pStyle w:val="B1"/>
        <w:rPr>
          <w:rFonts w:cstheme="minorHAnsi"/>
          <w:lang w:val="en-US"/>
        </w:rPr>
      </w:pPr>
      <w:r w:rsidRPr="00C72FED">
        <w:rPr>
          <w:rFonts w:cstheme="minorHAnsi"/>
          <w:lang w:val="en-US"/>
        </w:rPr>
        <w:sym w:font="Wingdings" w:char="F06F"/>
      </w:r>
      <w:r w:rsidRPr="00C72FED">
        <w:rPr>
          <w:rFonts w:cstheme="minorHAnsi"/>
          <w:lang w:val="en-US"/>
        </w:rPr>
        <w:t xml:space="preserve"> The management of physical and logical access</w:t>
      </w:r>
      <w:r w:rsidRPr="00C72FED">
        <w:rPr>
          <w:rFonts w:cstheme="minorHAnsi"/>
          <w:lang w:val="en-GB"/>
        </w:rPr>
        <w:t>, on site :</w:t>
      </w:r>
    </w:p>
    <w:p w14:paraId="74182954" w14:textId="77777777" w:rsidR="000C1879" w:rsidRPr="00C72FED" w:rsidRDefault="000C1879" w:rsidP="000C1879">
      <w:pPr>
        <w:pStyle w:val="B2"/>
        <w:rPr>
          <w:rFonts w:cstheme="minorHAnsi"/>
          <w:lang w:val="en-GB"/>
        </w:rPr>
      </w:pPr>
      <w:r w:rsidRPr="00C72FED">
        <w:rPr>
          <w:rFonts w:cstheme="minorHAnsi"/>
          <w:lang w:val="en-US"/>
        </w:rPr>
        <w:sym w:font="Wingdings" w:char="F06F"/>
      </w:r>
      <w:r w:rsidRPr="00C72FED">
        <w:rPr>
          <w:rFonts w:cstheme="minorHAnsi"/>
          <w:lang w:val="en-GB"/>
        </w:rPr>
        <w:t xml:space="preserve"> the computers on site are dedicated to data collection system,</w:t>
      </w:r>
    </w:p>
    <w:p w14:paraId="5DF6659D" w14:textId="77777777" w:rsidR="000C1879" w:rsidRPr="00C72FED" w:rsidRDefault="000C1879" w:rsidP="000C1879">
      <w:pPr>
        <w:pStyle w:val="B2"/>
        <w:rPr>
          <w:rFonts w:cstheme="minorHAnsi"/>
          <w:lang w:val="en-GB"/>
        </w:rPr>
      </w:pPr>
      <w:r w:rsidRPr="00C72FED">
        <w:rPr>
          <w:rFonts w:cstheme="minorHAnsi"/>
          <w:lang w:val="en-US"/>
        </w:rPr>
        <w:sym w:font="Wingdings" w:char="F06F"/>
      </w:r>
      <w:r w:rsidRPr="00C72FED">
        <w:rPr>
          <w:rFonts w:cstheme="minorHAnsi"/>
          <w:lang w:val="en-GB"/>
        </w:rPr>
        <w:t xml:space="preserve"> the computers on site are not dedicated to data collection system but the system is physically and logically isolated from other software, </w:t>
      </w:r>
    </w:p>
    <w:p w14:paraId="50A519AB" w14:textId="77777777" w:rsidR="000C1879" w:rsidRPr="00C72FED" w:rsidRDefault="000C1879" w:rsidP="000C1879">
      <w:pPr>
        <w:pStyle w:val="B2"/>
        <w:rPr>
          <w:rFonts w:cstheme="minorHAnsi"/>
          <w:lang w:val="en-GB"/>
        </w:rPr>
      </w:pPr>
      <w:r w:rsidRPr="00C72FED">
        <w:rPr>
          <w:rFonts w:cstheme="minorHAnsi"/>
          <w:lang w:val="en-US"/>
        </w:rPr>
        <w:sym w:font="Wingdings" w:char="F06F"/>
      </w:r>
      <w:r w:rsidRPr="00C72FED">
        <w:rPr>
          <w:rFonts w:cstheme="minorHAnsi"/>
          <w:lang w:val="en-GB"/>
        </w:rPr>
        <w:t xml:space="preserve"> the computers on site are not dedicated to data collection system and the system is not physically and logically isolated from other software.</w:t>
      </w:r>
    </w:p>
    <w:p w14:paraId="68D68298"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the physical security of equipments on site,</w:t>
      </w:r>
    </w:p>
    <w:p w14:paraId="085CFA62" w14:textId="77777777" w:rsidR="000C1879" w:rsidRPr="00C72FED" w:rsidRDefault="000C1879" w:rsidP="000C1879">
      <w:pPr>
        <w:pStyle w:val="B1"/>
        <w:rPr>
          <w:rFonts w:cstheme="minorHAnsi"/>
          <w:lang w:val="en-GB"/>
        </w:rPr>
      </w:pPr>
      <w:r w:rsidRPr="00C72FED">
        <w:rPr>
          <w:rFonts w:cstheme="minorHAnsi"/>
          <w:lang w:val="en-US"/>
        </w:rPr>
        <w:sym w:font="Wingdings" w:char="F06F"/>
      </w:r>
      <w:r w:rsidRPr="00C72FED">
        <w:rPr>
          <w:rFonts w:cstheme="minorHAnsi"/>
          <w:lang w:val="en-GB"/>
        </w:rPr>
        <w:t xml:space="preserve"> for the "off line" systems, the backup and the recovery of data on local computers,</w:t>
      </w:r>
    </w:p>
    <w:p w14:paraId="71FE2A0F" w14:textId="77777777" w:rsidR="005F16DB" w:rsidRPr="00C72FED" w:rsidRDefault="005F16DB" w:rsidP="005F16DB">
      <w:pPr>
        <w:rPr>
          <w:rFonts w:cstheme="minorHAnsi"/>
          <w:lang w:val="en-GB"/>
        </w:rPr>
      </w:pPr>
      <w:r w:rsidRPr="00C72FED">
        <w:rPr>
          <w:rFonts w:cstheme="minorHAnsi"/>
        </w:rPr>
        <w:sym w:font="Wingdings" w:char="F06F"/>
      </w:r>
      <w:r w:rsidR="00DF2C6C" w:rsidRPr="00C72FED">
        <w:rPr>
          <w:rFonts w:cstheme="minorHAnsi"/>
          <w:lang w:val="en-GB"/>
        </w:rPr>
        <w:t xml:space="preserve"> This </w:t>
      </w:r>
      <w:r w:rsidRPr="00C72FED">
        <w:rPr>
          <w:rFonts w:cstheme="minorHAnsi"/>
          <w:lang w:val="en-GB"/>
        </w:rPr>
        <w:t xml:space="preserve">documentation </w:t>
      </w:r>
      <w:r w:rsidR="00DF2C6C" w:rsidRPr="00C72FED">
        <w:rPr>
          <w:rFonts w:cstheme="minorHAnsi"/>
          <w:lang w:val="en-GB"/>
        </w:rPr>
        <w:t xml:space="preserve">does not cover the following </w:t>
      </w:r>
      <w:r w:rsidR="000F5562" w:rsidRPr="00C72FED">
        <w:rPr>
          <w:rFonts w:cstheme="minorHAnsi"/>
          <w:lang w:val="en-GB"/>
        </w:rPr>
        <w:t>topics:</w:t>
      </w:r>
    </w:p>
    <w:p w14:paraId="3EA084F3"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761D47" w:rsidRPr="00C72FED">
        <w:rPr>
          <w:rFonts w:cstheme="minorHAnsi"/>
          <w:lang w:val="en-GB"/>
        </w:rPr>
        <w:t>The constraints</w:t>
      </w:r>
      <w:r w:rsidRPr="00C72FED">
        <w:rPr>
          <w:rFonts w:cstheme="minorHAnsi"/>
          <w:lang w:val="en-GB"/>
        </w:rPr>
        <w:t xml:space="preserve"> </w:t>
      </w:r>
      <w:r w:rsidR="00DF2C6C" w:rsidRPr="00C72FED">
        <w:rPr>
          <w:rFonts w:cstheme="minorHAnsi"/>
          <w:lang w:val="en-GB"/>
        </w:rPr>
        <w:t>on the use of materials on site</w:t>
      </w:r>
      <w:r w:rsidRPr="00C72FED">
        <w:rPr>
          <w:rFonts w:cstheme="minorHAnsi"/>
          <w:lang w:val="en-GB"/>
        </w:rPr>
        <w:t xml:space="preserve"> (matériel des clients) </w:t>
      </w:r>
      <w:r w:rsidR="00DF2C6C" w:rsidRPr="00C72FED">
        <w:rPr>
          <w:rFonts w:cstheme="minorHAnsi"/>
          <w:lang w:val="en-GB"/>
        </w:rPr>
        <w:t>for the installation of the</w:t>
      </w:r>
      <w:r w:rsidRPr="00C72FED">
        <w:rPr>
          <w:rFonts w:cstheme="minorHAnsi"/>
          <w:lang w:val="en-GB"/>
        </w:rPr>
        <w:t xml:space="preserve"> </w:t>
      </w:r>
      <w:r w:rsidR="005F13F7" w:rsidRPr="00C72FED">
        <w:rPr>
          <w:rFonts w:cstheme="minorHAnsi"/>
          <w:lang w:val="en-GB"/>
        </w:rPr>
        <w:t>data collection system</w:t>
      </w:r>
      <w:r w:rsidRPr="00C72FED">
        <w:rPr>
          <w:rFonts w:cstheme="minorHAnsi"/>
          <w:lang w:val="en-GB"/>
        </w:rPr>
        <w:t>:</w:t>
      </w:r>
    </w:p>
    <w:p w14:paraId="2F192FBA" w14:textId="77777777" w:rsidR="005F16DB" w:rsidRPr="00C72FED" w:rsidRDefault="005F16DB" w:rsidP="005F16DB">
      <w:pPr>
        <w:pStyle w:val="B2"/>
        <w:rPr>
          <w:rFonts w:cstheme="minorHAnsi"/>
          <w:lang w:val="en-US"/>
        </w:rPr>
      </w:pPr>
      <w:r w:rsidRPr="00C72FED">
        <w:rPr>
          <w:rFonts w:cstheme="minorHAnsi"/>
          <w:lang w:val="en-US"/>
        </w:rPr>
        <w:sym w:font="Wingdings" w:char="F06F"/>
      </w:r>
      <w:r w:rsidRPr="00C72FED">
        <w:rPr>
          <w:rFonts w:cstheme="minorHAnsi"/>
          <w:lang w:val="en-US"/>
        </w:rPr>
        <w:t xml:space="preserve"> </w:t>
      </w:r>
      <w:r w:rsidR="00761D47" w:rsidRPr="00C72FED">
        <w:rPr>
          <w:rFonts w:cstheme="minorHAnsi"/>
          <w:lang w:val="en-US"/>
        </w:rPr>
        <w:t>the management of technical constraints</w:t>
      </w:r>
      <w:r w:rsidRPr="00C72FED">
        <w:rPr>
          <w:rFonts w:cstheme="minorHAnsi"/>
          <w:lang w:val="en-US"/>
        </w:rPr>
        <w:t>,</w:t>
      </w:r>
    </w:p>
    <w:p w14:paraId="7448B70D" w14:textId="77777777" w:rsidR="005F16DB" w:rsidRPr="00C72FED" w:rsidRDefault="005F16DB" w:rsidP="005F16DB">
      <w:pPr>
        <w:pStyle w:val="B2"/>
        <w:rPr>
          <w:rFonts w:cstheme="minorHAnsi"/>
          <w:lang w:val="en-GB"/>
        </w:rPr>
      </w:pPr>
      <w:r w:rsidRPr="00C72FED">
        <w:rPr>
          <w:rFonts w:cstheme="minorHAnsi"/>
          <w:lang w:val="en-US"/>
        </w:rPr>
        <w:sym w:font="Wingdings" w:char="F06F"/>
      </w:r>
      <w:r w:rsidRPr="00C72FED">
        <w:rPr>
          <w:rFonts w:cstheme="minorHAnsi"/>
          <w:lang w:val="en-GB"/>
        </w:rPr>
        <w:t xml:space="preserve"> </w:t>
      </w:r>
      <w:r w:rsidR="00761D47" w:rsidRPr="00C72FED">
        <w:rPr>
          <w:rFonts w:cstheme="minorHAnsi"/>
          <w:lang w:val="en-GB"/>
        </w:rPr>
        <w:t>the management of configuration constraints</w:t>
      </w:r>
      <w:r w:rsidRPr="00C72FED">
        <w:rPr>
          <w:rFonts w:cstheme="minorHAnsi"/>
          <w:lang w:val="en-GB"/>
        </w:rPr>
        <w:t>,</w:t>
      </w:r>
    </w:p>
    <w:p w14:paraId="24A36EAD"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761D47" w:rsidRPr="00C72FED">
        <w:rPr>
          <w:rFonts w:cstheme="minorHAnsi"/>
          <w:lang w:val="en-GB"/>
        </w:rPr>
        <w:t>the system compliance with the User specifications</w:t>
      </w:r>
      <w:r w:rsidRPr="00C72FED">
        <w:rPr>
          <w:rFonts w:cstheme="minorHAnsi"/>
          <w:lang w:val="en-GB"/>
        </w:rPr>
        <w:t>,</w:t>
      </w:r>
    </w:p>
    <w:p w14:paraId="2CD9AD8D"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DF2C6C" w:rsidRPr="00C72FED">
        <w:rPr>
          <w:rFonts w:cstheme="minorHAnsi"/>
          <w:lang w:val="en-GB"/>
        </w:rPr>
        <w:t>the system compliance with the specifications for data extraction</w:t>
      </w:r>
      <w:r w:rsidRPr="00C72FED">
        <w:rPr>
          <w:rFonts w:cstheme="minorHAnsi"/>
          <w:lang w:val="en-GB"/>
        </w:rPr>
        <w:t>,</w:t>
      </w:r>
    </w:p>
    <w:p w14:paraId="35E3D7BC"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DF2C6C" w:rsidRPr="00C72FED">
        <w:rPr>
          <w:rFonts w:cstheme="minorHAnsi"/>
          <w:lang w:val="en-GB"/>
        </w:rPr>
        <w:t>implementation of the electronic signature</w:t>
      </w:r>
      <w:r w:rsidRPr="00C72FED">
        <w:rPr>
          <w:rFonts w:cstheme="minorHAnsi"/>
          <w:lang w:val="en-GB"/>
        </w:rPr>
        <w:t>,</w:t>
      </w:r>
    </w:p>
    <w:p w14:paraId="00D81527" w14:textId="77777777" w:rsidR="005F16DB" w:rsidRPr="00C72FED" w:rsidRDefault="005F16DB" w:rsidP="005F16DB">
      <w:pPr>
        <w:pStyle w:val="B1"/>
        <w:rPr>
          <w:rFonts w:cstheme="minorHAnsi"/>
          <w:lang w:val="en-GB"/>
        </w:rPr>
      </w:pPr>
      <w:r w:rsidRPr="00C72FED">
        <w:rPr>
          <w:rFonts w:cstheme="minorHAnsi"/>
          <w:lang w:val="en-US"/>
        </w:rPr>
        <w:sym w:font="Wingdings" w:char="F06F"/>
      </w:r>
      <w:r w:rsidR="00DF2C6C" w:rsidRPr="00C72FED">
        <w:rPr>
          <w:rFonts w:cstheme="minorHAnsi"/>
          <w:lang w:val="en-GB"/>
        </w:rPr>
        <w:t xml:space="preserve"> the ve</w:t>
      </w:r>
      <w:r w:rsidRPr="00C72FED">
        <w:rPr>
          <w:rFonts w:cstheme="minorHAnsi"/>
          <w:lang w:val="en-GB"/>
        </w:rPr>
        <w:t xml:space="preserve">rification </w:t>
      </w:r>
      <w:r w:rsidR="00657B3B" w:rsidRPr="00C72FED">
        <w:rPr>
          <w:rFonts w:cstheme="minorHAnsi"/>
          <w:lang w:val="en-GB"/>
        </w:rPr>
        <w:t>of the logic control programs of the data</w:t>
      </w:r>
      <w:r w:rsidRPr="00C72FED">
        <w:rPr>
          <w:rFonts w:cstheme="minorHAnsi"/>
          <w:lang w:val="en-GB"/>
        </w:rPr>
        <w:t xml:space="preserve">, </w:t>
      </w:r>
      <w:r w:rsidR="00657B3B" w:rsidRPr="00C72FED">
        <w:rPr>
          <w:rFonts w:cstheme="minorHAnsi"/>
          <w:lang w:val="en-GB"/>
        </w:rPr>
        <w:t>when entering</w:t>
      </w:r>
      <w:r w:rsidRPr="00C72FED">
        <w:rPr>
          <w:rFonts w:cstheme="minorHAnsi"/>
          <w:lang w:val="en-GB"/>
        </w:rPr>
        <w:t>,</w:t>
      </w:r>
    </w:p>
    <w:p w14:paraId="7CB02213"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632AA3" w:rsidRPr="00C72FED">
        <w:rPr>
          <w:rFonts w:cstheme="minorHAnsi"/>
          <w:lang w:val="en-GB"/>
        </w:rPr>
        <w:t>the verification</w:t>
      </w:r>
      <w:r w:rsidRPr="00C72FED">
        <w:rPr>
          <w:rFonts w:cstheme="minorHAnsi"/>
          <w:lang w:val="en-GB"/>
        </w:rPr>
        <w:t xml:space="preserve"> </w:t>
      </w:r>
      <w:r w:rsidR="00632AA3" w:rsidRPr="00C72FED">
        <w:rPr>
          <w:rFonts w:cstheme="minorHAnsi"/>
          <w:lang w:val="en-GB"/>
        </w:rPr>
        <w:t>of correction requests processing,</w:t>
      </w:r>
      <w:r w:rsidRPr="00C72FED">
        <w:rPr>
          <w:rFonts w:cstheme="minorHAnsi"/>
          <w:lang w:val="en-GB"/>
        </w:rPr>
        <w:t xml:space="preserve"> (</w:t>
      </w:r>
      <w:r w:rsidR="00632AA3" w:rsidRPr="00C72FED">
        <w:rPr>
          <w:rFonts w:cstheme="minorHAnsi"/>
          <w:lang w:val="en-GB"/>
        </w:rPr>
        <w:t>send</w:t>
      </w:r>
      <w:r w:rsidRPr="00C72FED">
        <w:rPr>
          <w:rFonts w:cstheme="minorHAnsi"/>
          <w:lang w:val="en-GB"/>
        </w:rPr>
        <w:t xml:space="preserve"> / </w:t>
      </w:r>
      <w:r w:rsidR="00632AA3" w:rsidRPr="00C72FED">
        <w:rPr>
          <w:rFonts w:cstheme="minorHAnsi"/>
          <w:lang w:val="en-GB"/>
        </w:rPr>
        <w:t>receive</w:t>
      </w:r>
      <w:r w:rsidRPr="00C72FED">
        <w:rPr>
          <w:rFonts w:cstheme="minorHAnsi"/>
          <w:lang w:val="en-GB"/>
        </w:rPr>
        <w:t xml:space="preserve"> / </w:t>
      </w:r>
      <w:r w:rsidR="00632AA3" w:rsidRPr="00C72FED">
        <w:rPr>
          <w:rFonts w:cstheme="minorHAnsi"/>
          <w:lang w:val="en-GB"/>
        </w:rPr>
        <w:t>reply</w:t>
      </w:r>
      <w:r w:rsidRPr="00C72FED">
        <w:rPr>
          <w:rFonts w:cstheme="minorHAnsi"/>
          <w:lang w:val="en-GB"/>
        </w:rPr>
        <w:t xml:space="preserve"> / </w:t>
      </w:r>
      <w:r w:rsidR="00632AA3" w:rsidRPr="00C72FED">
        <w:rPr>
          <w:rFonts w:cstheme="minorHAnsi"/>
          <w:lang w:val="en-GB"/>
        </w:rPr>
        <w:t>forwarding</w:t>
      </w:r>
      <w:r w:rsidRPr="00C72FED">
        <w:rPr>
          <w:rFonts w:cstheme="minorHAnsi"/>
          <w:lang w:val="en-GB"/>
        </w:rPr>
        <w:t>),</w:t>
      </w:r>
    </w:p>
    <w:p w14:paraId="0C1839DA"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761D47" w:rsidRPr="00C72FED">
        <w:rPr>
          <w:rFonts w:cstheme="minorHAnsi"/>
          <w:lang w:val="en-GB"/>
        </w:rPr>
        <w:t>the</w:t>
      </w:r>
      <w:r w:rsidRPr="00C72FED">
        <w:rPr>
          <w:rFonts w:cstheme="minorHAnsi"/>
          <w:lang w:val="en-GB"/>
        </w:rPr>
        <w:t xml:space="preserve"> performances </w:t>
      </w:r>
      <w:r w:rsidR="00761D47" w:rsidRPr="00C72FED">
        <w:rPr>
          <w:rFonts w:cstheme="minorHAnsi"/>
          <w:lang w:val="en-GB"/>
        </w:rPr>
        <w:t>of the system trail audit</w:t>
      </w:r>
      <w:r w:rsidRPr="00C72FED">
        <w:rPr>
          <w:rFonts w:cstheme="minorHAnsi"/>
          <w:lang w:val="en-GB"/>
        </w:rPr>
        <w:t>,</w:t>
      </w:r>
    </w:p>
    <w:p w14:paraId="18702475"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FE623A" w:rsidRPr="00C72FED">
        <w:rPr>
          <w:rFonts w:cstheme="minorHAnsi"/>
          <w:lang w:val="en-GB"/>
        </w:rPr>
        <w:t xml:space="preserve">the process of </w:t>
      </w:r>
      <w:r w:rsidR="002939C6" w:rsidRPr="00C72FED">
        <w:rPr>
          <w:rFonts w:cstheme="minorHAnsi"/>
          <w:lang w:val="en-GB"/>
        </w:rPr>
        <w:t>the</w:t>
      </w:r>
      <w:r w:rsidR="006A54C1" w:rsidRPr="00C72FED">
        <w:rPr>
          <w:rFonts w:cstheme="minorHAnsi"/>
          <w:lang w:val="en-GB"/>
        </w:rPr>
        <w:t xml:space="preserve"> clock synchroniz</w:t>
      </w:r>
      <w:r w:rsidRPr="00C72FED">
        <w:rPr>
          <w:rFonts w:cstheme="minorHAnsi"/>
          <w:lang w:val="en-GB"/>
        </w:rPr>
        <w:t xml:space="preserve">ation </w:t>
      </w:r>
      <w:r w:rsidR="006A54C1" w:rsidRPr="00C72FED">
        <w:rPr>
          <w:rFonts w:cstheme="minorHAnsi"/>
          <w:lang w:val="en-GB"/>
        </w:rPr>
        <w:t>system</w:t>
      </w:r>
      <w:r w:rsidRPr="00C72FED">
        <w:rPr>
          <w:rFonts w:cstheme="minorHAnsi"/>
          <w:lang w:val="en-GB"/>
        </w:rPr>
        <w:t xml:space="preserve"> (</w:t>
      </w:r>
      <w:r w:rsidR="006A54C1" w:rsidRPr="00C72FED">
        <w:rPr>
          <w:rFonts w:cstheme="minorHAnsi"/>
          <w:lang w:val="en-GB"/>
        </w:rPr>
        <w:t>time zone support</w:t>
      </w:r>
      <w:r w:rsidRPr="00C72FED">
        <w:rPr>
          <w:rFonts w:cstheme="minorHAnsi"/>
          <w:lang w:val="en-GB"/>
        </w:rPr>
        <w:t>),</w:t>
      </w:r>
    </w:p>
    <w:p w14:paraId="21336230"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1D15C8" w:rsidRPr="00C72FED">
        <w:rPr>
          <w:rFonts w:cstheme="minorHAnsi"/>
          <w:lang w:val="en-GB"/>
        </w:rPr>
        <w:t>the security of the data tran</w:t>
      </w:r>
      <w:r w:rsidR="00DD389C" w:rsidRPr="00C72FED">
        <w:rPr>
          <w:rFonts w:cstheme="minorHAnsi"/>
          <w:lang w:val="en-GB"/>
        </w:rPr>
        <w:t>s</w:t>
      </w:r>
      <w:r w:rsidR="001D15C8" w:rsidRPr="00C72FED">
        <w:rPr>
          <w:rFonts w:cstheme="minorHAnsi"/>
          <w:lang w:val="en-GB"/>
        </w:rPr>
        <w:t xml:space="preserve">fer </w:t>
      </w:r>
      <w:r w:rsidRPr="00C72FED">
        <w:rPr>
          <w:rFonts w:cstheme="minorHAnsi"/>
          <w:lang w:val="en-GB"/>
        </w:rPr>
        <w:t xml:space="preserve">(par exemple : </w:t>
      </w:r>
      <w:r w:rsidR="006A54C1" w:rsidRPr="00C72FED">
        <w:rPr>
          <w:rFonts w:cstheme="minorHAnsi"/>
          <w:lang w:val="en-GB"/>
        </w:rPr>
        <w:t>dedicated telephone lines</w:t>
      </w:r>
      <w:r w:rsidRPr="00C72FED">
        <w:rPr>
          <w:rFonts w:cstheme="minorHAnsi"/>
          <w:lang w:val="en-GB"/>
        </w:rPr>
        <w:t xml:space="preserve">, </w:t>
      </w:r>
      <w:r w:rsidR="006A54C1" w:rsidRPr="00C72FED">
        <w:rPr>
          <w:rFonts w:cstheme="minorHAnsi"/>
          <w:lang w:val="en-GB"/>
        </w:rPr>
        <w:t>secure internet</w:t>
      </w:r>
      <w:r w:rsidRPr="00C72FED">
        <w:rPr>
          <w:rFonts w:cstheme="minorHAnsi"/>
          <w:lang w:val="en-GB"/>
        </w:rPr>
        <w:t xml:space="preserve"> https, VPN, …),</w:t>
      </w:r>
    </w:p>
    <w:p w14:paraId="4B4AA26E"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466494" w:rsidRPr="00C72FED">
        <w:rPr>
          <w:rFonts w:cstheme="minorHAnsi"/>
          <w:lang w:val="en-GB"/>
        </w:rPr>
        <w:t>for the</w:t>
      </w:r>
      <w:r w:rsidRPr="00C72FED">
        <w:rPr>
          <w:rFonts w:cstheme="minorHAnsi"/>
          <w:lang w:val="en-GB"/>
        </w:rPr>
        <w:t xml:space="preserve"> "off line"</w:t>
      </w:r>
      <w:r w:rsidR="00466494" w:rsidRPr="00C72FED">
        <w:rPr>
          <w:rFonts w:cstheme="minorHAnsi"/>
          <w:lang w:val="en-GB"/>
        </w:rPr>
        <w:t xml:space="preserve"> systems</w:t>
      </w:r>
      <w:r w:rsidRPr="00C72FED">
        <w:rPr>
          <w:rFonts w:cstheme="minorHAnsi"/>
          <w:lang w:val="en-GB"/>
        </w:rPr>
        <w:t xml:space="preserve">, </w:t>
      </w:r>
      <w:r w:rsidR="000F5562" w:rsidRPr="00C72FED">
        <w:rPr>
          <w:rFonts w:cstheme="minorHAnsi"/>
          <w:lang w:val="en-GB"/>
        </w:rPr>
        <w:t>the verification and the security</w:t>
      </w:r>
      <w:r w:rsidRPr="00C72FED">
        <w:rPr>
          <w:rFonts w:cstheme="minorHAnsi"/>
          <w:lang w:val="en-GB"/>
        </w:rPr>
        <w:t xml:space="preserve"> (</w:t>
      </w:r>
      <w:r w:rsidR="00466494" w:rsidRPr="00C72FED">
        <w:rPr>
          <w:rFonts w:cstheme="minorHAnsi"/>
          <w:lang w:val="en-GB"/>
        </w:rPr>
        <w:t>encryption, passwords, anti-virus, firewall application</w:t>
      </w:r>
      <w:r w:rsidRPr="00C72FED">
        <w:rPr>
          <w:rFonts w:cstheme="minorHAnsi"/>
          <w:lang w:val="en-GB"/>
        </w:rPr>
        <w:t xml:space="preserve">, …) </w:t>
      </w:r>
      <w:r w:rsidR="00504DC0" w:rsidRPr="00C72FED">
        <w:rPr>
          <w:rFonts w:cstheme="minorHAnsi"/>
          <w:lang w:val="en-GB"/>
        </w:rPr>
        <w:t>of data transfer</w:t>
      </w:r>
      <w:r w:rsidRPr="00C72FED">
        <w:rPr>
          <w:rFonts w:cstheme="minorHAnsi"/>
          <w:lang w:val="en-GB"/>
        </w:rPr>
        <w:t xml:space="preserve"> </w:t>
      </w:r>
      <w:r w:rsidR="00504DC0" w:rsidRPr="00C72FED">
        <w:rPr>
          <w:rFonts w:cstheme="minorHAnsi"/>
          <w:lang w:val="en-GB"/>
        </w:rPr>
        <w:t>of the local database to central database,</w:t>
      </w:r>
    </w:p>
    <w:p w14:paraId="09462B62"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0E1C27" w:rsidRPr="00C72FED">
        <w:rPr>
          <w:rFonts w:cstheme="minorHAnsi"/>
          <w:lang w:val="en-GB"/>
        </w:rPr>
        <w:t>the security of the central database,</w:t>
      </w:r>
    </w:p>
    <w:p w14:paraId="63FB04C6"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0E1C27" w:rsidRPr="00C72FED">
        <w:rPr>
          <w:rFonts w:cstheme="minorHAnsi"/>
          <w:lang w:val="en-GB"/>
        </w:rPr>
        <w:t>the control of the developer's local source code and / or supplier</w:t>
      </w:r>
      <w:r w:rsidRPr="00C72FED">
        <w:rPr>
          <w:rFonts w:cstheme="minorHAnsi"/>
          <w:lang w:val="en-GB"/>
        </w:rPr>
        <w:t xml:space="preserve"> (</w:t>
      </w:r>
      <w:r w:rsidR="000E1C27" w:rsidRPr="00C72FED">
        <w:rPr>
          <w:rFonts w:cstheme="minorHAnsi"/>
          <w:lang w:val="en-GB"/>
        </w:rPr>
        <w:t>if the system is developed in-house or not</w:t>
      </w:r>
      <w:r w:rsidRPr="00C72FED">
        <w:rPr>
          <w:rFonts w:cstheme="minorHAnsi"/>
          <w:lang w:val="en-GB"/>
        </w:rPr>
        <w:t>),</w:t>
      </w:r>
    </w:p>
    <w:p w14:paraId="2FF30648" w14:textId="77777777" w:rsidR="005F16DB" w:rsidRPr="00C72FED" w:rsidRDefault="005F16DB" w:rsidP="005F16DB">
      <w:pPr>
        <w:pStyle w:val="B1"/>
        <w:rPr>
          <w:rFonts w:cstheme="minorHAnsi"/>
        </w:rPr>
      </w:pPr>
      <w:r w:rsidRPr="00C72FED">
        <w:rPr>
          <w:rFonts w:cstheme="minorHAnsi"/>
          <w:lang w:val="en-US"/>
        </w:rPr>
        <w:sym w:font="Wingdings" w:char="F06F"/>
      </w:r>
      <w:r w:rsidRPr="00C72FED">
        <w:rPr>
          <w:rFonts w:cstheme="minorHAnsi"/>
        </w:rPr>
        <w:t xml:space="preserve"> </w:t>
      </w:r>
      <w:r w:rsidR="00274050" w:rsidRPr="00C72FED">
        <w:rPr>
          <w:rFonts w:cstheme="minorHAnsi"/>
        </w:rPr>
        <w:t>tests with interfaces</w:t>
      </w:r>
      <w:r w:rsidRPr="00C72FED">
        <w:rPr>
          <w:rFonts w:cstheme="minorHAnsi"/>
        </w:rPr>
        <w:t xml:space="preserve"> (exemple: en cas d'import de données de laboratoire centralisé),</w:t>
      </w:r>
    </w:p>
    <w:p w14:paraId="1944D6A5"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0B0BB9" w:rsidRPr="00C72FED">
        <w:rPr>
          <w:rFonts w:cstheme="minorHAnsi"/>
          <w:lang w:val="en-GB"/>
        </w:rPr>
        <w:t xml:space="preserve">the </w:t>
      </w:r>
      <w:r w:rsidR="00C32A2B" w:rsidRPr="00C72FED">
        <w:rPr>
          <w:rFonts w:cstheme="minorHAnsi"/>
          <w:lang w:val="en-GB"/>
        </w:rPr>
        <w:t>training</w:t>
      </w:r>
      <w:r w:rsidRPr="00C72FED">
        <w:rPr>
          <w:rFonts w:cstheme="minorHAnsi"/>
          <w:lang w:val="en-GB"/>
        </w:rPr>
        <w:t xml:space="preserve"> </w:t>
      </w:r>
      <w:r w:rsidR="000B0BB9" w:rsidRPr="00C72FED">
        <w:rPr>
          <w:rFonts w:cstheme="minorHAnsi"/>
          <w:lang w:val="en-GB"/>
        </w:rPr>
        <w:t xml:space="preserve">of end users, on </w:t>
      </w:r>
      <w:r w:rsidRPr="00C72FED">
        <w:rPr>
          <w:rFonts w:cstheme="minorHAnsi"/>
          <w:lang w:val="en-GB"/>
        </w:rPr>
        <w:t>site,</w:t>
      </w:r>
    </w:p>
    <w:p w14:paraId="00EB2D4B" w14:textId="77777777" w:rsidR="005F16DB" w:rsidRPr="00C72FED" w:rsidRDefault="005F16DB" w:rsidP="005F16DB">
      <w:pPr>
        <w:pStyle w:val="B1"/>
        <w:rPr>
          <w:rFonts w:cstheme="minorHAnsi"/>
        </w:rPr>
      </w:pPr>
      <w:r w:rsidRPr="00C72FED">
        <w:rPr>
          <w:rFonts w:cstheme="minorHAnsi"/>
          <w:lang w:val="en-US"/>
        </w:rPr>
        <w:sym w:font="Wingdings" w:char="F06F"/>
      </w:r>
      <w:r w:rsidR="000B0BB9" w:rsidRPr="00C72FED">
        <w:rPr>
          <w:rFonts w:cstheme="minorHAnsi"/>
        </w:rPr>
        <w:t xml:space="preserve"> a Help Desk</w:t>
      </w:r>
      <w:r w:rsidRPr="00C72FED">
        <w:rPr>
          <w:rFonts w:cstheme="minorHAnsi"/>
        </w:rPr>
        <w:t>,</w:t>
      </w:r>
    </w:p>
    <w:p w14:paraId="5935564F" w14:textId="77777777" w:rsidR="005F16DB" w:rsidRPr="00C72FED" w:rsidRDefault="005F16DB" w:rsidP="00274050">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274050" w:rsidRPr="00C72FED">
        <w:rPr>
          <w:rFonts w:cstheme="minorHAnsi"/>
          <w:lang w:val="en-US"/>
        </w:rPr>
        <w:t>The management of physical and logical access</w:t>
      </w:r>
      <w:r w:rsidRPr="00C72FED">
        <w:rPr>
          <w:rFonts w:cstheme="minorHAnsi"/>
          <w:lang w:val="en-GB"/>
        </w:rPr>
        <w:t xml:space="preserve">, </w:t>
      </w:r>
      <w:r w:rsidR="00274050" w:rsidRPr="00C72FED">
        <w:rPr>
          <w:rFonts w:cstheme="minorHAnsi"/>
          <w:lang w:val="en-GB"/>
        </w:rPr>
        <w:t>on</w:t>
      </w:r>
      <w:r w:rsidRPr="00C72FED">
        <w:rPr>
          <w:rFonts w:cstheme="minorHAnsi"/>
          <w:lang w:val="en-GB"/>
        </w:rPr>
        <w:t xml:space="preserve"> site :</w:t>
      </w:r>
    </w:p>
    <w:p w14:paraId="6E3CFA27" w14:textId="77777777" w:rsidR="005F16DB" w:rsidRPr="00C72FED" w:rsidRDefault="005F16DB" w:rsidP="005F16DB">
      <w:pPr>
        <w:pStyle w:val="B2"/>
        <w:rPr>
          <w:rFonts w:cstheme="minorHAnsi"/>
          <w:lang w:val="en-GB"/>
        </w:rPr>
      </w:pPr>
      <w:r w:rsidRPr="00C72FED">
        <w:rPr>
          <w:rFonts w:cstheme="minorHAnsi"/>
          <w:lang w:val="en-US"/>
        </w:rPr>
        <w:sym w:font="Wingdings" w:char="F06F"/>
      </w:r>
      <w:r w:rsidRPr="00C72FED">
        <w:rPr>
          <w:rFonts w:cstheme="minorHAnsi"/>
          <w:lang w:val="en-GB"/>
        </w:rPr>
        <w:t xml:space="preserve"> </w:t>
      </w:r>
      <w:r w:rsidR="005F13F7" w:rsidRPr="00C72FED">
        <w:rPr>
          <w:rFonts w:cstheme="minorHAnsi"/>
          <w:lang w:val="en-GB"/>
        </w:rPr>
        <w:t>the computers on site</w:t>
      </w:r>
      <w:r w:rsidRPr="00C72FED">
        <w:rPr>
          <w:rFonts w:cstheme="minorHAnsi"/>
          <w:lang w:val="en-GB"/>
        </w:rPr>
        <w:t xml:space="preserve"> </w:t>
      </w:r>
      <w:r w:rsidR="005F13F7" w:rsidRPr="00C72FED">
        <w:rPr>
          <w:rFonts w:cstheme="minorHAnsi"/>
          <w:lang w:val="en-GB"/>
        </w:rPr>
        <w:t>are dedicated to</w:t>
      </w:r>
      <w:r w:rsidRPr="00C72FED">
        <w:rPr>
          <w:rFonts w:cstheme="minorHAnsi"/>
          <w:lang w:val="en-GB"/>
        </w:rPr>
        <w:t xml:space="preserve"> </w:t>
      </w:r>
      <w:r w:rsidR="005F13F7" w:rsidRPr="00C72FED">
        <w:rPr>
          <w:rFonts w:cstheme="minorHAnsi"/>
          <w:lang w:val="en-GB"/>
        </w:rPr>
        <w:t>data collection system</w:t>
      </w:r>
      <w:r w:rsidRPr="00C72FED">
        <w:rPr>
          <w:rFonts w:cstheme="minorHAnsi"/>
          <w:lang w:val="en-GB"/>
        </w:rPr>
        <w:t>,</w:t>
      </w:r>
    </w:p>
    <w:p w14:paraId="34558D39" w14:textId="77777777" w:rsidR="005F16DB" w:rsidRPr="00C72FED" w:rsidRDefault="005F16DB" w:rsidP="005F16DB">
      <w:pPr>
        <w:pStyle w:val="B2"/>
        <w:rPr>
          <w:rFonts w:cstheme="minorHAnsi"/>
          <w:lang w:val="en-GB"/>
        </w:rPr>
      </w:pPr>
      <w:r w:rsidRPr="00C72FED">
        <w:rPr>
          <w:rFonts w:cstheme="minorHAnsi"/>
          <w:lang w:val="en-US"/>
        </w:rPr>
        <w:sym w:font="Wingdings" w:char="F06F"/>
      </w:r>
      <w:r w:rsidRPr="00C72FED">
        <w:rPr>
          <w:rFonts w:cstheme="minorHAnsi"/>
          <w:lang w:val="en-GB"/>
        </w:rPr>
        <w:t xml:space="preserve"> </w:t>
      </w:r>
      <w:r w:rsidR="005F13F7" w:rsidRPr="00C72FED">
        <w:rPr>
          <w:rFonts w:cstheme="minorHAnsi"/>
          <w:lang w:val="en-GB"/>
        </w:rPr>
        <w:t>the computers on site are not dedicated to</w:t>
      </w:r>
      <w:r w:rsidRPr="00C72FED">
        <w:rPr>
          <w:rFonts w:cstheme="minorHAnsi"/>
          <w:lang w:val="en-GB"/>
        </w:rPr>
        <w:t xml:space="preserve"> </w:t>
      </w:r>
      <w:r w:rsidR="005F13F7" w:rsidRPr="00C72FED">
        <w:rPr>
          <w:rFonts w:cstheme="minorHAnsi"/>
          <w:lang w:val="en-GB"/>
        </w:rPr>
        <w:t>data collection system</w:t>
      </w:r>
      <w:r w:rsidRPr="00C72FED">
        <w:rPr>
          <w:rFonts w:cstheme="minorHAnsi"/>
          <w:lang w:val="en-GB"/>
        </w:rPr>
        <w:t xml:space="preserve"> </w:t>
      </w:r>
      <w:r w:rsidR="005F13F7" w:rsidRPr="00C72FED">
        <w:rPr>
          <w:rFonts w:cstheme="minorHAnsi"/>
          <w:lang w:val="en-GB"/>
        </w:rPr>
        <w:t>but the system</w:t>
      </w:r>
      <w:r w:rsidRPr="00C72FED">
        <w:rPr>
          <w:rFonts w:cstheme="minorHAnsi"/>
          <w:lang w:val="en-GB"/>
        </w:rPr>
        <w:t xml:space="preserve"> </w:t>
      </w:r>
      <w:r w:rsidR="005F13F7" w:rsidRPr="00C72FED">
        <w:rPr>
          <w:rFonts w:cstheme="minorHAnsi"/>
          <w:lang w:val="en-GB"/>
        </w:rPr>
        <w:t xml:space="preserve">is physically and logically isolated from other software, </w:t>
      </w:r>
    </w:p>
    <w:p w14:paraId="5117A2A4" w14:textId="77777777" w:rsidR="005F16DB" w:rsidRPr="00C72FED" w:rsidRDefault="005F16DB" w:rsidP="005F16DB">
      <w:pPr>
        <w:pStyle w:val="B2"/>
        <w:rPr>
          <w:rFonts w:cstheme="minorHAnsi"/>
          <w:lang w:val="en-GB"/>
        </w:rPr>
      </w:pPr>
      <w:r w:rsidRPr="00C72FED">
        <w:rPr>
          <w:rFonts w:cstheme="minorHAnsi"/>
          <w:lang w:val="en-US"/>
        </w:rPr>
        <w:sym w:font="Wingdings" w:char="F06F"/>
      </w:r>
      <w:r w:rsidRPr="00C72FED">
        <w:rPr>
          <w:rFonts w:cstheme="minorHAnsi"/>
          <w:lang w:val="en-GB"/>
        </w:rPr>
        <w:t xml:space="preserve"> </w:t>
      </w:r>
      <w:r w:rsidR="00F9067C" w:rsidRPr="00C72FED">
        <w:rPr>
          <w:rFonts w:cstheme="minorHAnsi"/>
          <w:lang w:val="en-GB"/>
        </w:rPr>
        <w:t xml:space="preserve">the computers on site are not dedicated to </w:t>
      </w:r>
      <w:r w:rsidR="005F13F7" w:rsidRPr="00C72FED">
        <w:rPr>
          <w:rFonts w:cstheme="minorHAnsi"/>
          <w:lang w:val="en-GB"/>
        </w:rPr>
        <w:t>data collection system</w:t>
      </w:r>
      <w:r w:rsidRPr="00C72FED">
        <w:rPr>
          <w:rFonts w:cstheme="minorHAnsi"/>
          <w:lang w:val="en-GB"/>
        </w:rPr>
        <w:t xml:space="preserve"> </w:t>
      </w:r>
      <w:r w:rsidR="00F9067C" w:rsidRPr="00C72FED">
        <w:rPr>
          <w:rFonts w:cstheme="minorHAnsi"/>
          <w:lang w:val="en-GB"/>
        </w:rPr>
        <w:t>and the system is not physically and logically isolated from other software.</w:t>
      </w:r>
    </w:p>
    <w:p w14:paraId="12C74CBD" w14:textId="77777777" w:rsidR="005F16DB" w:rsidRPr="00C72FED" w:rsidRDefault="005F16DB" w:rsidP="00C871EC">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C871EC" w:rsidRPr="00C72FED">
        <w:rPr>
          <w:rFonts w:cstheme="minorHAnsi"/>
          <w:lang w:val="en-GB"/>
        </w:rPr>
        <w:t>the physical security of equip</w:t>
      </w:r>
      <w:r w:rsidRPr="00C72FED">
        <w:rPr>
          <w:rFonts w:cstheme="minorHAnsi"/>
          <w:lang w:val="en-GB"/>
        </w:rPr>
        <w:t xml:space="preserve">ments </w:t>
      </w:r>
      <w:r w:rsidR="00C871EC" w:rsidRPr="00C72FED">
        <w:rPr>
          <w:rFonts w:cstheme="minorHAnsi"/>
          <w:lang w:val="en-GB"/>
        </w:rPr>
        <w:t xml:space="preserve">on </w:t>
      </w:r>
      <w:r w:rsidRPr="00C72FED">
        <w:rPr>
          <w:rFonts w:cstheme="minorHAnsi"/>
          <w:lang w:val="en-GB"/>
        </w:rPr>
        <w:t>site,</w:t>
      </w:r>
    </w:p>
    <w:p w14:paraId="02D7BC5D"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C871EC" w:rsidRPr="00C72FED">
        <w:rPr>
          <w:rFonts w:cstheme="minorHAnsi"/>
          <w:lang w:val="en-GB"/>
        </w:rPr>
        <w:t>for the</w:t>
      </w:r>
      <w:r w:rsidRPr="00C72FED">
        <w:rPr>
          <w:rFonts w:cstheme="minorHAnsi"/>
          <w:lang w:val="en-GB"/>
        </w:rPr>
        <w:t xml:space="preserve"> "off line"</w:t>
      </w:r>
      <w:r w:rsidR="00C871EC" w:rsidRPr="00C72FED">
        <w:rPr>
          <w:rFonts w:cstheme="minorHAnsi"/>
          <w:lang w:val="en-GB"/>
        </w:rPr>
        <w:t xml:space="preserve"> systems</w:t>
      </w:r>
      <w:r w:rsidRPr="00C72FED">
        <w:rPr>
          <w:rFonts w:cstheme="minorHAnsi"/>
          <w:lang w:val="en-GB"/>
        </w:rPr>
        <w:t xml:space="preserve">, </w:t>
      </w:r>
      <w:r w:rsidR="00C871EC" w:rsidRPr="00C72FED">
        <w:rPr>
          <w:rFonts w:cstheme="minorHAnsi"/>
          <w:lang w:val="en-GB"/>
        </w:rPr>
        <w:t>the backup and the recovery of</w:t>
      </w:r>
      <w:r w:rsidRPr="00C72FED">
        <w:rPr>
          <w:rFonts w:cstheme="minorHAnsi"/>
          <w:lang w:val="en-GB"/>
        </w:rPr>
        <w:t xml:space="preserve"> </w:t>
      </w:r>
      <w:r w:rsidR="00C871EC" w:rsidRPr="00C72FED">
        <w:rPr>
          <w:rFonts w:cstheme="minorHAnsi"/>
          <w:lang w:val="en-GB"/>
        </w:rPr>
        <w:t>data on local computers,</w:t>
      </w:r>
    </w:p>
    <w:p w14:paraId="2961FD20" w14:textId="77777777" w:rsidR="005F16DB" w:rsidRPr="00C72FED" w:rsidRDefault="00425430" w:rsidP="005F16DB">
      <w:pPr>
        <w:rPr>
          <w:rFonts w:cstheme="minorHAnsi"/>
          <w:lang w:val="en-GB"/>
        </w:rPr>
      </w:pPr>
      <w:r w:rsidRPr="00C72FED">
        <w:rPr>
          <w:rFonts w:cstheme="minorHAnsi"/>
          <w:lang w:val="en-GB"/>
        </w:rPr>
        <w:t>Additional d</w:t>
      </w:r>
      <w:r w:rsidR="005F16DB" w:rsidRPr="00C72FED">
        <w:rPr>
          <w:rFonts w:cstheme="minorHAnsi"/>
          <w:lang w:val="en-GB"/>
        </w:rPr>
        <w:t xml:space="preserve">ocumentation </w:t>
      </w:r>
      <w:r w:rsidRPr="00C72FED">
        <w:rPr>
          <w:rFonts w:cstheme="minorHAnsi"/>
          <w:lang w:val="en-GB"/>
        </w:rPr>
        <w:t>for systems not developed in-house</w:t>
      </w:r>
      <w:r w:rsidR="005F16DB" w:rsidRPr="00C72FED">
        <w:rPr>
          <w:rFonts w:cstheme="minorHAnsi"/>
          <w:lang w:val="en-GB"/>
        </w:rPr>
        <w:t>:</w:t>
      </w:r>
    </w:p>
    <w:p w14:paraId="2F387717"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425430" w:rsidRPr="00C72FED">
        <w:rPr>
          <w:rFonts w:cstheme="minorHAnsi"/>
          <w:lang w:val="en-GB"/>
        </w:rPr>
        <w:t>complete documentation of</w:t>
      </w:r>
      <w:r w:rsidRPr="00C72FED">
        <w:rPr>
          <w:rFonts w:cstheme="minorHAnsi"/>
          <w:lang w:val="en-GB"/>
        </w:rPr>
        <w:t xml:space="preserve"> test</w:t>
      </w:r>
      <w:r w:rsidR="00425430" w:rsidRPr="00C72FED">
        <w:rPr>
          <w:rFonts w:cstheme="minorHAnsi"/>
          <w:lang w:val="en-GB"/>
        </w:rPr>
        <w:t>s, including "User Acceptance Testing"</w:t>
      </w:r>
      <w:r w:rsidRPr="00C72FED">
        <w:rPr>
          <w:rFonts w:cstheme="minorHAnsi"/>
          <w:lang w:val="en-GB"/>
        </w:rPr>
        <w:t>,</w:t>
      </w:r>
    </w:p>
    <w:p w14:paraId="243D7C42"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425430" w:rsidRPr="00C72FED">
        <w:rPr>
          <w:rFonts w:cstheme="minorHAnsi"/>
          <w:lang w:val="en-GB"/>
        </w:rPr>
        <w:t>functional and technical specifications of the system approved by the</w:t>
      </w:r>
      <w:r w:rsidRPr="00C72FED">
        <w:rPr>
          <w:rFonts w:cstheme="minorHAnsi"/>
          <w:lang w:val="en-GB"/>
        </w:rPr>
        <w:t xml:space="preserve"> client,</w:t>
      </w:r>
    </w:p>
    <w:p w14:paraId="65D4ADB7" w14:textId="77777777" w:rsidR="005F16DB" w:rsidRPr="00C72FED" w:rsidRDefault="005F16DB" w:rsidP="005F16DB">
      <w:pPr>
        <w:pStyle w:val="B1"/>
        <w:rPr>
          <w:rFonts w:cstheme="minorHAnsi"/>
        </w:rPr>
      </w:pPr>
      <w:r w:rsidRPr="00C72FED">
        <w:rPr>
          <w:rFonts w:cstheme="minorHAnsi"/>
          <w:lang w:val="en-US"/>
        </w:rPr>
        <w:sym w:font="Wingdings" w:char="F06F"/>
      </w:r>
      <w:r w:rsidRPr="00C72FED">
        <w:rPr>
          <w:rFonts w:cstheme="minorHAnsi"/>
        </w:rPr>
        <w:t xml:space="preserve"> documentation </w:t>
      </w:r>
      <w:r w:rsidR="00425430" w:rsidRPr="00C72FED">
        <w:rPr>
          <w:rFonts w:cstheme="minorHAnsi"/>
        </w:rPr>
        <w:t>for system c</w:t>
      </w:r>
      <w:r w:rsidRPr="00C72FED">
        <w:rPr>
          <w:rFonts w:cstheme="minorHAnsi"/>
        </w:rPr>
        <w:t xml:space="preserve">hange </w:t>
      </w:r>
      <w:r w:rsidR="00425430" w:rsidRPr="00C72FED">
        <w:rPr>
          <w:rFonts w:cstheme="minorHAnsi"/>
        </w:rPr>
        <w:t>m</w:t>
      </w:r>
      <w:r w:rsidRPr="00C72FED">
        <w:rPr>
          <w:rFonts w:cstheme="minorHAnsi"/>
        </w:rPr>
        <w:t>an</w:t>
      </w:r>
      <w:r w:rsidR="00425430" w:rsidRPr="00C72FED">
        <w:rPr>
          <w:rFonts w:cstheme="minorHAnsi"/>
        </w:rPr>
        <w:t>agement,</w:t>
      </w:r>
    </w:p>
    <w:p w14:paraId="2B193919"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1D740D" w:rsidRPr="00C72FED">
        <w:rPr>
          <w:rFonts w:cstheme="minorHAnsi"/>
          <w:lang w:val="en-GB"/>
        </w:rPr>
        <w:t>the</w:t>
      </w:r>
      <w:r w:rsidRPr="00C72FED">
        <w:rPr>
          <w:rFonts w:cstheme="minorHAnsi"/>
          <w:lang w:val="en-GB"/>
        </w:rPr>
        <w:t xml:space="preserve"> </w:t>
      </w:r>
      <w:r w:rsidR="00C06410" w:rsidRPr="00C72FED">
        <w:rPr>
          <w:rFonts w:cstheme="minorHAnsi"/>
          <w:lang w:val="en-GB"/>
        </w:rPr>
        <w:t>procedures</w:t>
      </w:r>
      <w:r w:rsidRPr="00C72FED">
        <w:rPr>
          <w:rFonts w:cstheme="minorHAnsi"/>
          <w:lang w:val="en-GB"/>
        </w:rPr>
        <w:t xml:space="preserve"> </w:t>
      </w:r>
      <w:r w:rsidR="001D740D" w:rsidRPr="00C72FED">
        <w:rPr>
          <w:rFonts w:cstheme="minorHAnsi"/>
          <w:lang w:val="en-GB"/>
        </w:rPr>
        <w:t>for the end users</w:t>
      </w:r>
      <w:r w:rsidRPr="00C72FED">
        <w:rPr>
          <w:rFonts w:cstheme="minorHAnsi"/>
          <w:lang w:val="en-GB"/>
        </w:rPr>
        <w:t>,</w:t>
      </w:r>
    </w:p>
    <w:p w14:paraId="01B031FA" w14:textId="77777777" w:rsidR="005F16DB" w:rsidRPr="00C72FED" w:rsidRDefault="005F16DB" w:rsidP="005F16DB">
      <w:pPr>
        <w:pStyle w:val="B1"/>
        <w:rPr>
          <w:rFonts w:cstheme="minorHAnsi"/>
          <w:lang w:val="en-GB"/>
        </w:rPr>
      </w:pPr>
      <w:r w:rsidRPr="00C72FED">
        <w:rPr>
          <w:rFonts w:cstheme="minorHAnsi"/>
          <w:lang w:val="en-US"/>
        </w:rPr>
        <w:sym w:font="Wingdings" w:char="F06F"/>
      </w:r>
      <w:r w:rsidRPr="00C72FED">
        <w:rPr>
          <w:rFonts w:cstheme="minorHAnsi"/>
          <w:lang w:val="en-GB"/>
        </w:rPr>
        <w:t xml:space="preserve"> </w:t>
      </w:r>
      <w:r w:rsidR="00C06410" w:rsidRPr="00C72FED">
        <w:rPr>
          <w:rFonts w:cstheme="minorHAnsi"/>
          <w:lang w:val="en-GB"/>
        </w:rPr>
        <w:t>the procedures</w:t>
      </w:r>
      <w:r w:rsidRPr="00C72FED">
        <w:rPr>
          <w:rFonts w:cstheme="minorHAnsi"/>
          <w:lang w:val="en-GB"/>
        </w:rPr>
        <w:t xml:space="preserve"> </w:t>
      </w:r>
      <w:r w:rsidR="00C06410" w:rsidRPr="00C72FED">
        <w:rPr>
          <w:rFonts w:cstheme="minorHAnsi"/>
          <w:lang w:val="en-GB"/>
        </w:rPr>
        <w:t>for system management.</w:t>
      </w:r>
    </w:p>
    <w:p w14:paraId="5F79F8A5" w14:textId="77777777" w:rsidR="003D2913" w:rsidRPr="00C72FED" w:rsidRDefault="005F16DB" w:rsidP="003D2913">
      <w:pPr>
        <w:rPr>
          <w:rFonts w:cstheme="minorHAnsi"/>
          <w:lang w:val="en-GB"/>
        </w:rPr>
      </w:pPr>
      <w:r w:rsidRPr="00C72FED">
        <w:rPr>
          <w:rFonts w:cstheme="minorHAnsi"/>
        </w:rPr>
        <w:sym w:font="Wingdings" w:char="F06F"/>
      </w:r>
      <w:r w:rsidR="00C06410" w:rsidRPr="00C72FED">
        <w:rPr>
          <w:rFonts w:cstheme="minorHAnsi"/>
          <w:lang w:val="en-GB"/>
        </w:rPr>
        <w:t xml:space="preserve"> The</w:t>
      </w:r>
      <w:r w:rsidRPr="00C72FED">
        <w:rPr>
          <w:rFonts w:cstheme="minorHAnsi"/>
          <w:lang w:val="en-GB"/>
        </w:rPr>
        <w:t xml:space="preserve"> validation </w:t>
      </w:r>
      <w:r w:rsidR="00C06410" w:rsidRPr="00C72FED">
        <w:rPr>
          <w:rFonts w:cstheme="minorHAnsi"/>
          <w:lang w:val="en-GB"/>
        </w:rPr>
        <w:t>of the electronic data collection system</w:t>
      </w:r>
      <w:r w:rsidRPr="00C72FED">
        <w:rPr>
          <w:rFonts w:cstheme="minorHAnsi"/>
          <w:lang w:val="en-GB"/>
        </w:rPr>
        <w:t xml:space="preserve"> </w:t>
      </w:r>
      <w:r w:rsidR="00C06410" w:rsidRPr="00C72FED">
        <w:rPr>
          <w:rFonts w:cstheme="minorHAnsi"/>
          <w:lang w:val="en-GB"/>
        </w:rPr>
        <w:t>is not documented.</w:t>
      </w:r>
    </w:p>
    <w:p w14:paraId="6544ADF4" w14:textId="77777777" w:rsidR="002D4FF7" w:rsidRPr="00C72FED" w:rsidRDefault="00DB4D2A" w:rsidP="00EC6734">
      <w:pPr>
        <w:pStyle w:val="Titre2"/>
        <w:rPr>
          <w:rFonts w:cstheme="minorHAnsi"/>
        </w:rPr>
      </w:pPr>
      <w:bookmarkStart w:id="113" w:name="_Toc300920263"/>
      <w:bookmarkStart w:id="114" w:name="_Toc515549962"/>
      <w:r w:rsidRPr="00C72FED">
        <w:rPr>
          <w:rFonts w:cstheme="minorHAnsi"/>
        </w:rPr>
        <w:t>S</w:t>
      </w:r>
      <w:bookmarkEnd w:id="113"/>
      <w:r w:rsidR="00471957" w:rsidRPr="00C72FED">
        <w:rPr>
          <w:rFonts w:cstheme="minorHAnsi"/>
        </w:rPr>
        <w:t>ecurity</w:t>
      </w:r>
      <w:bookmarkEnd w:id="114"/>
    </w:p>
    <w:tbl>
      <w:tblPr>
        <w:tblStyle w:val="Grilledutableau"/>
        <w:tblW w:w="0" w:type="auto"/>
        <w:tblInd w:w="1418" w:type="dxa"/>
        <w:tblLook w:val="04A0" w:firstRow="1" w:lastRow="0" w:firstColumn="1" w:lastColumn="0" w:noHBand="0" w:noVBand="1"/>
      </w:tblPr>
      <w:tblGrid>
        <w:gridCol w:w="6368"/>
      </w:tblGrid>
      <w:tr w:rsidR="00816912" w:rsidRPr="002B4472" w14:paraId="603E0300" w14:textId="77777777" w:rsidTr="0028371C">
        <w:tc>
          <w:tcPr>
            <w:tcW w:w="7653" w:type="dxa"/>
          </w:tcPr>
          <w:p w14:paraId="16D25C95" w14:textId="77777777" w:rsidR="00642DA3" w:rsidRPr="00C72FED" w:rsidRDefault="00642DA3" w:rsidP="00642DA3">
            <w:pPr>
              <w:rPr>
                <w:rFonts w:cstheme="minorHAnsi"/>
                <w:i/>
                <w:lang w:val="en-US"/>
              </w:rPr>
            </w:pPr>
            <w:r w:rsidRPr="00C72FED">
              <w:rPr>
                <w:rFonts w:cstheme="minorHAnsi"/>
                <w:lang w:val="en-US"/>
              </w:rPr>
              <w:t>"</w:t>
            </w:r>
            <w:r w:rsidRPr="00C72FED">
              <w:rPr>
                <w:rFonts w:cstheme="minorHAnsi"/>
                <w:i/>
                <w:lang w:val="en-US"/>
              </w:rPr>
              <w:t>6. DATABASE</w:t>
            </w:r>
          </w:p>
          <w:p w14:paraId="1F368C09" w14:textId="77777777" w:rsidR="00642DA3" w:rsidRPr="00C72FED" w:rsidRDefault="00642DA3" w:rsidP="00642DA3">
            <w:pPr>
              <w:rPr>
                <w:rFonts w:cstheme="minorHAnsi"/>
                <w:i/>
                <w:lang w:val="en-US"/>
              </w:rPr>
            </w:pPr>
            <w:r w:rsidRPr="00C72FED">
              <w:rPr>
                <w:rFonts w:cstheme="minorHAnsi"/>
                <w:i/>
                <w:lang w:val="en-US"/>
              </w:rPr>
              <w:t>... 7 The integrity and physical security of the database must be protected. Techniques should be in place to prevent the creation of multiple versions of the database. Security procedures should consist of the following items:</w:t>
            </w:r>
          </w:p>
          <w:p w14:paraId="0AA6E8D3" w14:textId="77777777" w:rsidR="00642DA3" w:rsidRPr="00C72FED" w:rsidRDefault="00642DA3" w:rsidP="00642DA3">
            <w:pPr>
              <w:rPr>
                <w:rFonts w:cstheme="minorHAnsi"/>
                <w:i/>
                <w:lang w:val="en-US"/>
              </w:rPr>
            </w:pPr>
            <w:r w:rsidRPr="00C72FED">
              <w:rPr>
                <w:rFonts w:cstheme="minorHAnsi"/>
                <w:i/>
                <w:lang w:val="en-US"/>
              </w:rPr>
              <w:t>- documentation of techniques for database 'locking' and security (including backups)</w:t>
            </w:r>
          </w:p>
          <w:p w14:paraId="403E98EE" w14:textId="77777777" w:rsidR="00642DA3" w:rsidRPr="00C72FED" w:rsidRDefault="00642DA3" w:rsidP="00642DA3">
            <w:pPr>
              <w:rPr>
                <w:rFonts w:cstheme="minorHAnsi"/>
                <w:i/>
                <w:lang w:val="en-US"/>
              </w:rPr>
            </w:pPr>
            <w:r w:rsidRPr="00C72FED">
              <w:rPr>
                <w:rFonts w:cstheme="minorHAnsi"/>
                <w:i/>
                <w:lang w:val="en-US"/>
              </w:rPr>
              <w:t>- documentation and start time (e.g. before or after database locking) of an audit trail of - database edits</w:t>
            </w:r>
          </w:p>
          <w:p w14:paraId="3C7DB7BB" w14:textId="77777777" w:rsidR="00642DA3" w:rsidRPr="00C72FED" w:rsidRDefault="00642DA3" w:rsidP="00642DA3">
            <w:pPr>
              <w:rPr>
                <w:rFonts w:cstheme="minorHAnsi"/>
                <w:i/>
                <w:lang w:val="en-US"/>
              </w:rPr>
            </w:pPr>
            <w:r w:rsidRPr="00C72FED">
              <w:rPr>
                <w:rFonts w:cstheme="minorHAnsi"/>
                <w:i/>
                <w:lang w:val="en-US"/>
              </w:rPr>
              <w:t>- documentation of controls on access to the database</w:t>
            </w:r>
          </w:p>
          <w:p w14:paraId="3DFE4F89" w14:textId="77777777" w:rsidR="006B24C1" w:rsidRPr="00C72FED" w:rsidRDefault="00642DA3" w:rsidP="00642DA3">
            <w:pPr>
              <w:rPr>
                <w:rFonts w:cstheme="minorHAnsi"/>
                <w:lang w:val="en-US"/>
              </w:rPr>
            </w:pPr>
            <w:r w:rsidRPr="00C72FED">
              <w:rPr>
                <w:rFonts w:cstheme="minorHAnsi"/>
                <w:i/>
                <w:lang w:val="en-US"/>
              </w:rPr>
              <w:t>- archiving of the database (see GSOP 9, Archiving and Documentation ).</w:t>
            </w:r>
            <w:r w:rsidRPr="00C72FED">
              <w:rPr>
                <w:rFonts w:cstheme="minorHAnsi"/>
                <w:lang w:val="en-US"/>
              </w:rPr>
              <w:t>" (Guideline for Standard Operating Procedures for Good Statistical Practice in Clinical Research, versions 1-6, June 1999 – July 2001, Statisticians in the Pharmaceutical Industry (PSI))</w:t>
            </w:r>
          </w:p>
        </w:tc>
      </w:tr>
      <w:tr w:rsidR="00816912" w:rsidRPr="002B4472" w14:paraId="39E88B54" w14:textId="77777777" w:rsidTr="0028371C">
        <w:tc>
          <w:tcPr>
            <w:tcW w:w="7653" w:type="dxa"/>
          </w:tcPr>
          <w:p w14:paraId="4605F4BC" w14:textId="77777777" w:rsidR="00642DA3" w:rsidRPr="00C72FED" w:rsidRDefault="00642DA3" w:rsidP="00642DA3">
            <w:pPr>
              <w:rPr>
                <w:rFonts w:cstheme="minorHAnsi"/>
                <w:i/>
                <w:lang w:val="en-US"/>
              </w:rPr>
            </w:pPr>
            <w:r w:rsidRPr="00C72FED">
              <w:rPr>
                <w:rFonts w:cstheme="minorHAnsi"/>
                <w:lang w:val="en-US"/>
              </w:rPr>
              <w:t>"</w:t>
            </w:r>
            <w:r w:rsidRPr="00C72FED">
              <w:rPr>
                <w:rFonts w:cstheme="minorHAnsi"/>
                <w:i/>
                <w:lang w:val="en-US"/>
              </w:rPr>
              <w:t>Chapter Data Storage</w:t>
            </w:r>
          </w:p>
          <w:p w14:paraId="6D8AB30D" w14:textId="77777777" w:rsidR="00642DA3" w:rsidRPr="00C72FED" w:rsidRDefault="00642DA3" w:rsidP="00642DA3">
            <w:pPr>
              <w:rPr>
                <w:rFonts w:cstheme="minorHAnsi"/>
                <w:i/>
                <w:lang w:val="en-US"/>
              </w:rPr>
            </w:pPr>
            <w:r w:rsidRPr="00C72FED">
              <w:rPr>
                <w:rFonts w:cstheme="minorHAnsi"/>
                <w:i/>
                <w:lang w:val="en-US"/>
              </w:rPr>
              <w:t>Minimum standards</w:t>
            </w:r>
          </w:p>
          <w:p w14:paraId="7D03E2FE" w14:textId="77777777" w:rsidR="00642DA3" w:rsidRPr="00C72FED" w:rsidRDefault="00642DA3" w:rsidP="00642DA3">
            <w:pPr>
              <w:rPr>
                <w:rFonts w:cstheme="minorHAnsi"/>
                <w:i/>
                <w:lang w:val="en-US"/>
              </w:rPr>
            </w:pPr>
            <w:r w:rsidRPr="00C72FED">
              <w:rPr>
                <w:rFonts w:cstheme="minorHAnsi"/>
                <w:i/>
                <w:lang w:val="en-US"/>
              </w:rPr>
              <w:t>... Document the procedures for granting access to database servers…</w:t>
            </w:r>
          </w:p>
          <w:p w14:paraId="1928326C" w14:textId="77777777" w:rsidR="00642DA3" w:rsidRPr="00C72FED" w:rsidRDefault="00642DA3" w:rsidP="00642DA3">
            <w:pPr>
              <w:rPr>
                <w:rFonts w:cstheme="minorHAnsi"/>
                <w:i/>
                <w:lang w:val="en-US"/>
              </w:rPr>
            </w:pPr>
            <w:r w:rsidRPr="00C72FED">
              <w:rPr>
                <w:rFonts w:cstheme="minorHAnsi"/>
                <w:i/>
                <w:lang w:val="en-US"/>
              </w:rPr>
              <w:t>The physical security of original data sources (e.g., case report forms, electronic data files, and other original data documents) should be maintained carefully. Original paper and electronic documents should be warehoused in secure rooms or file cabinets with controlled access.</w:t>
            </w:r>
          </w:p>
          <w:p w14:paraId="36230E5C" w14:textId="77777777" w:rsidR="00642DA3" w:rsidRPr="00C72FED" w:rsidRDefault="00642DA3" w:rsidP="00642DA3">
            <w:pPr>
              <w:rPr>
                <w:rFonts w:cstheme="minorHAnsi"/>
                <w:i/>
                <w:lang w:val="en-US"/>
              </w:rPr>
            </w:pPr>
            <w:r w:rsidRPr="00C72FED">
              <w:rPr>
                <w:rFonts w:cstheme="minorHAnsi"/>
                <w:i/>
                <w:lang w:val="en-US"/>
              </w:rPr>
              <w:t>... Database servers can be the primary warehouse of clinical data and should be physically secured, and appropriate standard operating procedures (SOPs) should exist to regulate access to them. Direct access to database servers should be restricted to individuals who are responsible for monitoring and backing up the system.</w:t>
            </w:r>
          </w:p>
          <w:p w14:paraId="79EAB0F1" w14:textId="77777777" w:rsidR="00642DA3" w:rsidRPr="00C72FED" w:rsidRDefault="00642DA3" w:rsidP="00642DA3">
            <w:pPr>
              <w:rPr>
                <w:rFonts w:cstheme="minorHAnsi"/>
                <w:i/>
                <w:lang w:val="en-US"/>
              </w:rPr>
            </w:pPr>
            <w:r w:rsidRPr="00C72FED">
              <w:rPr>
                <w:rFonts w:cstheme="minorHAnsi"/>
                <w:i/>
                <w:lang w:val="en-US"/>
              </w:rPr>
              <w:t>... If any data are stored locally at the study site before being sent to a central server (as is the case with a hybrid or “offline” system), the physical security of the system at the source of data entry is more critical. In either case, care must be taken to ensure the physical and logical security of computers that are used to store clinical data for any period of time.</w:t>
            </w:r>
          </w:p>
          <w:p w14:paraId="3B92FF5E" w14:textId="77777777" w:rsidR="00642DA3" w:rsidRPr="00C72FED" w:rsidRDefault="00642DA3" w:rsidP="00642DA3">
            <w:pPr>
              <w:rPr>
                <w:rFonts w:cstheme="minorHAnsi"/>
                <w:i/>
                <w:lang w:val="en-US"/>
              </w:rPr>
            </w:pPr>
            <w:r w:rsidRPr="00C72FED">
              <w:rPr>
                <w:rFonts w:cstheme="minorHAnsi"/>
                <w:i/>
                <w:lang w:val="en-US"/>
              </w:rPr>
              <w:t>…</w:t>
            </w:r>
          </w:p>
          <w:p w14:paraId="115B8FB2" w14:textId="77777777" w:rsidR="00642DA3" w:rsidRPr="00C72FED" w:rsidRDefault="00642DA3" w:rsidP="00642DA3">
            <w:pPr>
              <w:rPr>
                <w:rFonts w:cstheme="minorHAnsi"/>
                <w:i/>
                <w:lang w:val="en-US"/>
              </w:rPr>
            </w:pPr>
            <w:r w:rsidRPr="00C72FED">
              <w:rPr>
                <w:rFonts w:cstheme="minorHAnsi"/>
                <w:i/>
                <w:lang w:val="en-US"/>
              </w:rPr>
              <w:t>Chapter Data Privacy - Best Practices</w:t>
            </w:r>
          </w:p>
          <w:p w14:paraId="00A44B47" w14:textId="77777777" w:rsidR="00642DA3" w:rsidRPr="00C72FED" w:rsidRDefault="00642DA3" w:rsidP="00642DA3">
            <w:pPr>
              <w:rPr>
                <w:rFonts w:cstheme="minorHAnsi"/>
                <w:lang w:val="en-US"/>
              </w:rPr>
            </w:pPr>
            <w:r w:rsidRPr="00C72FED">
              <w:rPr>
                <w:rFonts w:cstheme="minorHAnsi"/>
                <w:i/>
                <w:lang w:val="en-US"/>
              </w:rPr>
              <w:t>...Data should be stored in protective environments relevant to the type of media being stored...</w:t>
            </w:r>
            <w:r w:rsidRPr="00C72FED">
              <w:rPr>
                <w:rFonts w:cstheme="minorHAnsi"/>
                <w:lang w:val="en-US"/>
              </w:rPr>
              <w:t>"( Good Clinical Data Management Practices, Published July 2008, Society For Clinical Data Management (SCDM))</w:t>
            </w:r>
          </w:p>
        </w:tc>
      </w:tr>
      <w:tr w:rsidR="00816912" w:rsidRPr="002B4472" w14:paraId="16B6217B" w14:textId="77777777" w:rsidTr="0028371C">
        <w:tc>
          <w:tcPr>
            <w:tcW w:w="7653" w:type="dxa"/>
          </w:tcPr>
          <w:p w14:paraId="2935F99F" w14:textId="77777777" w:rsidR="00642DA3" w:rsidRPr="00C72FED" w:rsidRDefault="00642DA3" w:rsidP="00642DA3">
            <w:pPr>
              <w:rPr>
                <w:rFonts w:cstheme="minorHAnsi"/>
                <w:lang w:val="en-US"/>
              </w:rPr>
            </w:pPr>
            <w:r w:rsidRPr="00C72FED">
              <w:rPr>
                <w:rFonts w:cstheme="minorHAnsi"/>
                <w:lang w:val="en-US"/>
              </w:rPr>
              <w:t>+ pages 20-21 (Computerised systems validation in Clinical Research, a practical guide, 2nd edition, February 2004, CR-CSV Working Party)</w:t>
            </w:r>
          </w:p>
        </w:tc>
      </w:tr>
    </w:tbl>
    <w:p w14:paraId="642F218E" w14:textId="77777777" w:rsidR="006B24C1" w:rsidRPr="00C72FED" w:rsidRDefault="006B24C1" w:rsidP="006B24C1">
      <w:pPr>
        <w:rPr>
          <w:rFonts w:cstheme="minorHAnsi"/>
          <w:lang w:val="en-US" w:eastAsia="fr-FR"/>
        </w:rPr>
      </w:pPr>
    </w:p>
    <w:p w14:paraId="7F27356D" w14:textId="77777777" w:rsidR="00ED4724" w:rsidRPr="00C72FED" w:rsidRDefault="00ED4724" w:rsidP="00DB4D2A">
      <w:pPr>
        <w:rPr>
          <w:rFonts w:cstheme="minorHAnsi"/>
          <w:lang w:val="en-GB"/>
        </w:rPr>
      </w:pPr>
      <w:r w:rsidRPr="00C72FED">
        <w:rPr>
          <w:rFonts w:cstheme="minorHAnsi"/>
        </w:rPr>
        <w:sym w:font="Wingdings" w:char="F06F"/>
      </w:r>
      <w:r w:rsidRPr="00C72FED">
        <w:rPr>
          <w:rFonts w:cstheme="minorHAnsi"/>
          <w:lang w:val="en-GB"/>
        </w:rPr>
        <w:t xml:space="preserve"> </w:t>
      </w:r>
      <w:r w:rsidR="00B167F0" w:rsidRPr="00C72FED">
        <w:rPr>
          <w:rFonts w:cstheme="minorHAnsi"/>
          <w:lang w:val="en-GB"/>
        </w:rPr>
        <w:t>The security policy of data management computerized systems is described in the document …</w:t>
      </w:r>
    </w:p>
    <w:p w14:paraId="1E398592" w14:textId="77777777" w:rsidR="00017FF5" w:rsidRPr="00C72FED" w:rsidRDefault="00017FF5" w:rsidP="00017FF5">
      <w:pPr>
        <w:rPr>
          <w:rFonts w:cstheme="minorHAnsi"/>
          <w:lang w:val="en-GB"/>
        </w:rPr>
      </w:pPr>
      <w:r w:rsidRPr="00C72FED">
        <w:rPr>
          <w:rFonts w:cstheme="minorHAnsi"/>
        </w:rPr>
        <w:sym w:font="Wingdings" w:char="F06F"/>
      </w:r>
      <w:r w:rsidRPr="00C72FED">
        <w:rPr>
          <w:rFonts w:cstheme="minorHAnsi"/>
          <w:lang w:val="en-GB"/>
        </w:rPr>
        <w:t xml:space="preserve"> </w:t>
      </w:r>
      <w:r w:rsidR="00B167F0" w:rsidRPr="00C72FED">
        <w:rPr>
          <w:rFonts w:cstheme="minorHAnsi"/>
          <w:lang w:val="en-GB"/>
        </w:rPr>
        <w:t>The security policy of data management computerized systems is not described in a document.</w:t>
      </w:r>
    </w:p>
    <w:p w14:paraId="1FC5E5F7" w14:textId="77777777" w:rsidR="00017FF5" w:rsidRPr="00C72FED" w:rsidRDefault="00986ACC" w:rsidP="00017FF5">
      <w:pPr>
        <w:rPr>
          <w:rFonts w:cstheme="minorHAnsi"/>
          <w:lang w:val="en-GB"/>
        </w:rPr>
      </w:pPr>
      <w:r w:rsidRPr="00C72FED">
        <w:rPr>
          <w:rFonts w:cstheme="minorHAnsi"/>
        </w:rPr>
        <w:sym w:font="Wingdings" w:char="F06F"/>
      </w:r>
      <w:r w:rsidRPr="00C72FED">
        <w:rPr>
          <w:rFonts w:cstheme="minorHAnsi"/>
          <w:lang w:val="en-GB"/>
        </w:rPr>
        <w:t xml:space="preserve"> </w:t>
      </w:r>
      <w:r w:rsidR="00BA2104" w:rsidRPr="00C72FED">
        <w:rPr>
          <w:rFonts w:cstheme="minorHAnsi"/>
          <w:lang w:val="en-GB"/>
        </w:rPr>
        <w:t>The security applied to data management computerized systems</w:t>
      </w:r>
      <w:r w:rsidR="00017FF5" w:rsidRPr="00C72FED">
        <w:rPr>
          <w:rFonts w:cstheme="minorHAnsi"/>
          <w:lang w:val="en-GB"/>
        </w:rPr>
        <w:t xml:space="preserve"> </w:t>
      </w:r>
      <w:r w:rsidR="00BA2104" w:rsidRPr="00C72FED">
        <w:rPr>
          <w:rFonts w:cstheme="minorHAnsi"/>
          <w:lang w:val="en-GB"/>
        </w:rPr>
        <w:t>is described in the procedure …</w:t>
      </w:r>
    </w:p>
    <w:p w14:paraId="061409DA" w14:textId="77777777" w:rsidR="00017FF5" w:rsidRPr="00C72FED" w:rsidRDefault="00017FF5" w:rsidP="00017FF5">
      <w:pPr>
        <w:rPr>
          <w:rFonts w:cstheme="minorHAnsi"/>
          <w:lang w:val="en-GB"/>
        </w:rPr>
      </w:pPr>
      <w:r w:rsidRPr="00C72FED">
        <w:rPr>
          <w:rFonts w:cstheme="minorHAnsi"/>
        </w:rPr>
        <w:sym w:font="Wingdings" w:char="F06F"/>
      </w:r>
      <w:r w:rsidR="00BA2104" w:rsidRPr="00C72FED">
        <w:rPr>
          <w:rFonts w:cstheme="minorHAnsi"/>
          <w:lang w:val="en-GB"/>
        </w:rPr>
        <w:t xml:space="preserve"> The security applied to data management computerized systems is not described in a procedure.</w:t>
      </w:r>
    </w:p>
    <w:p w14:paraId="49CAB0DC" w14:textId="77777777" w:rsidR="00986ACC" w:rsidRPr="00C72FED" w:rsidRDefault="00986ACC" w:rsidP="00DB4D2A">
      <w:pPr>
        <w:rPr>
          <w:rFonts w:cstheme="minorHAnsi"/>
          <w:lang w:val="en-GB"/>
        </w:rPr>
      </w:pPr>
      <w:r w:rsidRPr="00C72FED">
        <w:rPr>
          <w:rFonts w:cstheme="minorHAnsi"/>
        </w:rPr>
        <w:sym w:font="Wingdings" w:char="F06F"/>
      </w:r>
      <w:r w:rsidRPr="00C72FED">
        <w:rPr>
          <w:rFonts w:cstheme="minorHAnsi"/>
          <w:lang w:val="en-GB"/>
        </w:rPr>
        <w:t xml:space="preserve"> </w:t>
      </w:r>
      <w:r w:rsidR="00471957" w:rsidRPr="00C72FED">
        <w:rPr>
          <w:rFonts w:cstheme="minorHAnsi"/>
          <w:lang w:val="en-GB"/>
        </w:rPr>
        <w:t>This procedure covers the following topics</w:t>
      </w:r>
      <w:r w:rsidRPr="00C72FED">
        <w:rPr>
          <w:rFonts w:cstheme="minorHAnsi"/>
          <w:lang w:val="en-GB"/>
        </w:rPr>
        <w:t>:</w:t>
      </w:r>
    </w:p>
    <w:p w14:paraId="7FEFB864" w14:textId="77777777" w:rsidR="00986ACC" w:rsidRPr="00C72FED" w:rsidRDefault="00986ACC" w:rsidP="00986ACC">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471957" w:rsidRPr="00C72FED">
        <w:rPr>
          <w:rFonts w:cstheme="minorHAnsi"/>
          <w:lang w:val="en-US"/>
        </w:rPr>
        <w:t>physical security</w:t>
      </w:r>
      <w:r w:rsidR="005A3786" w:rsidRPr="00C72FED">
        <w:rPr>
          <w:rFonts w:cstheme="minorHAnsi"/>
          <w:lang w:val="en-US"/>
        </w:rPr>
        <w:t>,</w:t>
      </w:r>
    </w:p>
    <w:p w14:paraId="2A81D7AE" w14:textId="77777777" w:rsidR="00986ACC" w:rsidRPr="00C72FED" w:rsidRDefault="00986ACC" w:rsidP="00986ACC">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471957" w:rsidRPr="00C72FED">
        <w:rPr>
          <w:rFonts w:cstheme="minorHAnsi"/>
          <w:lang w:val="en-US"/>
        </w:rPr>
        <w:t>logical security</w:t>
      </w:r>
      <w:r w:rsidR="005A3786" w:rsidRPr="00C72FED">
        <w:rPr>
          <w:rFonts w:cstheme="minorHAnsi"/>
          <w:lang w:val="en-US"/>
        </w:rPr>
        <w:t>,</w:t>
      </w:r>
    </w:p>
    <w:p w14:paraId="523BF1B8" w14:textId="77777777" w:rsidR="00986ACC" w:rsidRPr="00C72FED" w:rsidRDefault="00986ACC" w:rsidP="00986ACC">
      <w:pPr>
        <w:pStyle w:val="B1"/>
        <w:rPr>
          <w:rFonts w:cstheme="minorHAnsi"/>
        </w:rPr>
      </w:pPr>
      <w:r w:rsidRPr="00C72FED">
        <w:rPr>
          <w:rFonts w:cstheme="minorHAnsi"/>
          <w:lang w:val="en-US"/>
        </w:rPr>
        <w:sym w:font="Wingdings" w:char="F06F"/>
      </w:r>
      <w:r w:rsidRPr="00C72FED">
        <w:rPr>
          <w:rFonts w:cstheme="minorHAnsi"/>
        </w:rPr>
        <w:t xml:space="preserve"> </w:t>
      </w:r>
      <w:r w:rsidR="00471957" w:rsidRPr="00C72FED">
        <w:rPr>
          <w:rFonts w:cstheme="minorHAnsi"/>
        </w:rPr>
        <w:t>security incidents management</w:t>
      </w:r>
      <w:r w:rsidR="005A3786" w:rsidRPr="00C72FED">
        <w:rPr>
          <w:rFonts w:cstheme="minorHAnsi"/>
        </w:rPr>
        <w:t>,</w:t>
      </w:r>
    </w:p>
    <w:p w14:paraId="60B512EF" w14:textId="77777777" w:rsidR="00986ACC" w:rsidRPr="00C72FED" w:rsidRDefault="00986ACC" w:rsidP="00986ACC">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471957" w:rsidRPr="00C72FED">
        <w:rPr>
          <w:rFonts w:cstheme="minorHAnsi"/>
          <w:lang w:val="en-US"/>
        </w:rPr>
        <w:t>backup and recovery</w:t>
      </w:r>
      <w:r w:rsidR="005A3786" w:rsidRPr="00C72FED">
        <w:rPr>
          <w:rFonts w:cstheme="minorHAnsi"/>
          <w:lang w:val="en-US"/>
        </w:rPr>
        <w:t>,</w:t>
      </w:r>
    </w:p>
    <w:p w14:paraId="1DA434AA" w14:textId="77777777" w:rsidR="00986ACC" w:rsidRPr="00C72FED" w:rsidRDefault="00986ACC" w:rsidP="00986ACC">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471957" w:rsidRPr="00C72FED">
        <w:rPr>
          <w:rFonts w:cstheme="minorHAnsi"/>
          <w:lang w:val="en-US"/>
        </w:rPr>
        <w:t>archiving</w:t>
      </w:r>
      <w:r w:rsidR="005A3786" w:rsidRPr="00C72FED">
        <w:rPr>
          <w:rFonts w:cstheme="minorHAnsi"/>
          <w:lang w:val="en-US"/>
        </w:rPr>
        <w:t>,</w:t>
      </w:r>
    </w:p>
    <w:p w14:paraId="3F852F6E" w14:textId="77777777" w:rsidR="00986ACC" w:rsidRPr="00C72FED" w:rsidRDefault="00986ACC" w:rsidP="00986ACC">
      <w:pPr>
        <w:pStyle w:val="B1"/>
        <w:rPr>
          <w:rFonts w:cstheme="minorHAnsi"/>
          <w:lang w:val="en-US"/>
        </w:rPr>
      </w:pPr>
      <w:r w:rsidRPr="00C72FED">
        <w:rPr>
          <w:rFonts w:cstheme="minorHAnsi"/>
          <w:lang w:val="en-US"/>
        </w:rPr>
        <w:sym w:font="Wingdings" w:char="F06F"/>
      </w:r>
      <w:r w:rsidRPr="00C72FED">
        <w:rPr>
          <w:rFonts w:cstheme="minorHAnsi"/>
          <w:lang w:val="en-US"/>
        </w:rPr>
        <w:t xml:space="preserve"> </w:t>
      </w:r>
      <w:r w:rsidR="00471957" w:rsidRPr="00C72FED">
        <w:rPr>
          <w:rFonts w:cstheme="minorHAnsi"/>
          <w:lang w:val="en-US"/>
        </w:rPr>
        <w:t>activity continuity</w:t>
      </w:r>
      <w:r w:rsidR="005A3786" w:rsidRPr="00C72FED">
        <w:rPr>
          <w:rFonts w:cstheme="minorHAnsi"/>
          <w:lang w:val="en-US"/>
        </w:rPr>
        <w:t>.</w:t>
      </w:r>
    </w:p>
    <w:p w14:paraId="73796859" w14:textId="77777777" w:rsidR="00471957" w:rsidRPr="00C72FED" w:rsidRDefault="00471957" w:rsidP="00471957">
      <w:pPr>
        <w:rPr>
          <w:rFonts w:cstheme="minorHAnsi"/>
          <w:lang w:val="en-GB"/>
        </w:rPr>
      </w:pPr>
      <w:r w:rsidRPr="00C72FED">
        <w:rPr>
          <w:rFonts w:cstheme="minorHAnsi"/>
        </w:rPr>
        <w:sym w:font="Wingdings" w:char="F06F"/>
      </w:r>
      <w:r w:rsidRPr="00C72FED">
        <w:rPr>
          <w:rFonts w:cstheme="minorHAnsi"/>
          <w:lang w:val="en-GB"/>
        </w:rPr>
        <w:t xml:space="preserve"> This procedure does not cover the following topics:</w:t>
      </w:r>
    </w:p>
    <w:p w14:paraId="13A512EC" w14:textId="77777777" w:rsidR="005A3786" w:rsidRPr="00C72FED" w:rsidRDefault="005A3786" w:rsidP="005A3786">
      <w:pPr>
        <w:pStyle w:val="B1"/>
        <w:rPr>
          <w:rFonts w:cstheme="minorHAnsi"/>
          <w:lang w:val="en-GB"/>
        </w:rPr>
      </w:pPr>
    </w:p>
    <w:p w14:paraId="3ED3B37D" w14:textId="77777777" w:rsidR="00477F6B" w:rsidRPr="00C72FED" w:rsidRDefault="00477F6B" w:rsidP="00986ACC">
      <w:pPr>
        <w:rPr>
          <w:rFonts w:cstheme="minorHAnsi"/>
          <w:lang w:val="en-GB"/>
        </w:rPr>
      </w:pPr>
    </w:p>
    <w:p w14:paraId="5A998E63" w14:textId="2F06145D" w:rsidR="00017FF5" w:rsidRPr="00C72FED" w:rsidRDefault="00857645" w:rsidP="00986ACC">
      <w:pPr>
        <w:rPr>
          <w:rFonts w:cstheme="minorHAnsi"/>
          <w:i/>
        </w:rPr>
      </w:pPr>
      <w:r w:rsidRPr="00C72FED">
        <w:rPr>
          <w:rFonts w:cstheme="minorHAnsi"/>
          <w:i/>
        </w:rPr>
        <w:t>[</w:t>
      </w:r>
      <w:r w:rsidR="00017FF5" w:rsidRPr="00C72FED">
        <w:rPr>
          <w:rFonts w:cstheme="minorHAnsi"/>
          <w:i/>
        </w:rPr>
        <w:t xml:space="preserve">Si il est nécessaire de détailler davantage les différents points de sécurité, se référer au chapitre "Sécurité" de la </w:t>
      </w:r>
      <w:hyperlink r:id="rId10" w:history="1">
        <w:r w:rsidR="00017FF5" w:rsidRPr="00C72FED">
          <w:rPr>
            <w:rStyle w:val="Lienhypertexte"/>
            <w:rFonts w:cstheme="minorHAnsi"/>
            <w:i/>
            <w:color w:val="auto"/>
          </w:rPr>
          <w:t>check-list d'audit de validation de systèmes informatisés</w:t>
        </w:r>
      </w:hyperlink>
      <w:r w:rsidR="00017FF5" w:rsidRPr="00C72FED">
        <w:rPr>
          <w:rFonts w:cstheme="minorHAnsi"/>
          <w:i/>
        </w:rPr>
        <w:t>.</w:t>
      </w:r>
      <w:r w:rsidRPr="00C72FED">
        <w:rPr>
          <w:rFonts w:cstheme="minorHAnsi"/>
          <w:i/>
        </w:rPr>
        <w:t>]</w:t>
      </w:r>
    </w:p>
    <w:p w14:paraId="446DBD67" w14:textId="77777777" w:rsidR="00280384" w:rsidRPr="00C72FED" w:rsidRDefault="00280384">
      <w:pPr>
        <w:spacing w:before="0"/>
        <w:jc w:val="left"/>
        <w:rPr>
          <w:rFonts w:cstheme="minorHAnsi"/>
        </w:rPr>
      </w:pPr>
      <w:r w:rsidRPr="00C72FED">
        <w:rPr>
          <w:rFonts w:cstheme="minorHAnsi"/>
        </w:rPr>
        <w:br w:type="page"/>
      </w:r>
    </w:p>
    <w:p w14:paraId="42872B63" w14:textId="70D8E815" w:rsidR="00280384" w:rsidRPr="00C72FED" w:rsidRDefault="00280384" w:rsidP="00640ADE">
      <w:pPr>
        <w:pStyle w:val="Titre1"/>
        <w:rPr>
          <w:rFonts w:cstheme="minorHAnsi"/>
          <w:lang w:val="en-US"/>
        </w:rPr>
      </w:pPr>
      <w:bookmarkStart w:id="115" w:name="_Toc515549963"/>
      <w:r w:rsidRPr="00C72FED">
        <w:rPr>
          <w:rFonts w:cstheme="minorHAnsi"/>
          <w:highlight w:val="yellow"/>
          <w:lang w:val="en-US"/>
        </w:rPr>
        <w:t>VERSION COURTE – CBA le 07/05/2017</w:t>
      </w:r>
      <w:bookmarkEnd w:id="115"/>
    </w:p>
    <w:p w14:paraId="2B1C1C52" w14:textId="21311917" w:rsidR="00640ADE" w:rsidRPr="00C72FED" w:rsidRDefault="00836895" w:rsidP="00640ADE">
      <w:pPr>
        <w:pStyle w:val="Titre2"/>
        <w:rPr>
          <w:rFonts w:cstheme="minorHAnsi"/>
          <w:lang w:val="en-US"/>
        </w:rPr>
      </w:pPr>
      <w:bookmarkStart w:id="116" w:name="_Toc515549964"/>
      <w:r w:rsidRPr="00C72FED">
        <w:rPr>
          <w:rFonts w:cstheme="minorHAnsi"/>
          <w:lang w:val="en-US"/>
        </w:rPr>
        <w:t>DM Department organization</w:t>
      </w:r>
      <w:bookmarkEnd w:id="116"/>
    </w:p>
    <w:p w14:paraId="6C0FBE81" w14:textId="37743BA6" w:rsidR="00640ADE" w:rsidRPr="00C72FED" w:rsidRDefault="00640ADE" w:rsidP="00640ADE">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 DM Department is headed by xxx and include:</w:t>
      </w:r>
    </w:p>
    <w:p w14:paraId="330C390D" w14:textId="660EF9BA" w:rsidR="00640ADE" w:rsidRPr="00C72FED" w:rsidRDefault="00640ADE" w:rsidP="00640ADE">
      <w:pPr>
        <w:pStyle w:val="B1"/>
        <w:numPr>
          <w:ilvl w:val="0"/>
          <w:numId w:val="19"/>
        </w:numPr>
        <w:tabs>
          <w:tab w:val="clear" w:pos="284"/>
          <w:tab w:val="left" w:pos="709"/>
        </w:tabs>
        <w:spacing w:after="0"/>
        <w:ind w:left="709" w:hanging="142"/>
        <w:contextualSpacing w:val="0"/>
        <w:rPr>
          <w:rFonts w:cstheme="minorHAnsi"/>
          <w:lang w:val="en-US"/>
        </w:rPr>
      </w:pPr>
      <w:r w:rsidRPr="00C72FED">
        <w:rPr>
          <w:rFonts w:cstheme="minorHAnsi"/>
          <w:lang w:val="en-US"/>
        </w:rPr>
        <w:t>xxx Data Managers</w:t>
      </w:r>
    </w:p>
    <w:p w14:paraId="76F567A2" w14:textId="15640064" w:rsidR="00640ADE" w:rsidRPr="00C72FED" w:rsidRDefault="00640ADE" w:rsidP="00640ADE">
      <w:pPr>
        <w:pStyle w:val="B1"/>
        <w:numPr>
          <w:ilvl w:val="0"/>
          <w:numId w:val="19"/>
        </w:numPr>
        <w:tabs>
          <w:tab w:val="clear" w:pos="284"/>
          <w:tab w:val="left" w:pos="709"/>
        </w:tabs>
        <w:spacing w:after="0"/>
        <w:ind w:left="709" w:hanging="142"/>
        <w:contextualSpacing w:val="0"/>
        <w:rPr>
          <w:rFonts w:cstheme="minorHAnsi"/>
        </w:rPr>
      </w:pPr>
      <w:r w:rsidRPr="00C72FED">
        <w:rPr>
          <w:rFonts w:cstheme="minorHAnsi"/>
        </w:rPr>
        <w:t>xxx Data Entry Operators.</w:t>
      </w:r>
    </w:p>
    <w:p w14:paraId="7D9843D0" w14:textId="2B1C7717" w:rsidR="00640ADE" w:rsidRPr="00C72FED" w:rsidRDefault="00640ADE" w:rsidP="00640ADE">
      <w:pPr>
        <w:rPr>
          <w:rFonts w:cstheme="minorHAnsi"/>
          <w:lang w:val="en-US" w:eastAsia="fr-FR"/>
        </w:rPr>
      </w:pPr>
      <w:r w:rsidRPr="00C72FED">
        <w:rPr>
          <w:rFonts w:cstheme="minorHAnsi"/>
        </w:rPr>
        <w:sym w:font="Wingdings" w:char="F06F"/>
      </w:r>
      <w:r w:rsidRPr="00C72FED">
        <w:rPr>
          <w:rFonts w:cstheme="minorHAnsi"/>
          <w:lang w:val="en-US" w:eastAsia="fr-FR"/>
        </w:rPr>
        <w:t xml:space="preserve"> The competencies are adequate for the project.</w:t>
      </w:r>
    </w:p>
    <w:p w14:paraId="28573163" w14:textId="77777777" w:rsidR="00640ADE" w:rsidRPr="00C72FED" w:rsidRDefault="00640ADE" w:rsidP="00640ADE">
      <w:pPr>
        <w:rPr>
          <w:rFonts w:cstheme="minorHAnsi"/>
          <w:lang w:val="en-US"/>
        </w:rPr>
      </w:pPr>
      <w:r w:rsidRPr="00C72FED">
        <w:rPr>
          <w:rFonts w:cstheme="minorHAnsi"/>
        </w:rPr>
        <w:sym w:font="Wingdings" w:char="F071"/>
      </w:r>
      <w:r w:rsidRPr="00C72FED">
        <w:rPr>
          <w:rFonts w:cstheme="minorHAnsi"/>
          <w:lang w:val="en-US"/>
        </w:rPr>
        <w:t xml:space="preserve"> Staff allocated to the project is identified on a "Project Staff Log".</w:t>
      </w:r>
    </w:p>
    <w:p w14:paraId="08460CF2" w14:textId="2C19D452" w:rsidR="00640ADE" w:rsidRPr="00C72FED" w:rsidRDefault="00640ADE" w:rsidP="00640ADE">
      <w:pPr>
        <w:rPr>
          <w:rFonts w:cstheme="minorHAnsi"/>
          <w:lang w:val="en-US"/>
        </w:rPr>
      </w:pPr>
      <w:r w:rsidRPr="00C72FED">
        <w:rPr>
          <w:rFonts w:cstheme="minorHAnsi"/>
        </w:rPr>
        <w:sym w:font="Wingdings" w:char="F071"/>
      </w:r>
      <w:r w:rsidRPr="00C72FED">
        <w:rPr>
          <w:rFonts w:cstheme="minorHAnsi"/>
          <w:lang w:val="en-US"/>
        </w:rPr>
        <w:t xml:space="preserve"> There is enough staff for continuity</w:t>
      </w:r>
      <w:r w:rsidR="00836895" w:rsidRPr="00C72FED">
        <w:rPr>
          <w:rFonts w:cstheme="minorHAnsi"/>
          <w:lang w:val="en-US"/>
        </w:rPr>
        <w:t xml:space="preserve"> of activities</w:t>
      </w:r>
      <w:r w:rsidRPr="00C72FED">
        <w:rPr>
          <w:rFonts w:cstheme="minorHAnsi"/>
          <w:lang w:val="en-US"/>
        </w:rPr>
        <w:t>, e.g. during holidays.</w:t>
      </w:r>
    </w:p>
    <w:p w14:paraId="7E118684" w14:textId="033E8D59" w:rsidR="00640ADE" w:rsidRPr="00C72FED" w:rsidRDefault="00836895" w:rsidP="00640ADE">
      <w:pPr>
        <w:rPr>
          <w:rFonts w:cstheme="minorHAnsi"/>
          <w:lang w:val="en-US" w:eastAsia="fr-FR"/>
        </w:rPr>
      </w:pPr>
      <w:r w:rsidRPr="00C72FED">
        <w:rPr>
          <w:rFonts w:cstheme="minorHAnsi"/>
        </w:rPr>
        <w:sym w:font="Wingdings" w:char="F071"/>
      </w:r>
      <w:r w:rsidRPr="00C72FED">
        <w:rPr>
          <w:rFonts w:cstheme="minorHAnsi"/>
        </w:rPr>
        <w:t xml:space="preserve"> Backup functions are identified.</w:t>
      </w:r>
    </w:p>
    <w:p w14:paraId="55C7FC45" w14:textId="0A02DE70" w:rsidR="00280384" w:rsidRPr="00C72FED" w:rsidRDefault="00640ADE" w:rsidP="00640ADE">
      <w:pPr>
        <w:pStyle w:val="Titre2"/>
        <w:rPr>
          <w:rFonts w:cstheme="minorHAnsi"/>
          <w:lang w:val="en-US"/>
        </w:rPr>
      </w:pPr>
      <w:bookmarkStart w:id="117" w:name="_Toc515549965"/>
      <w:r w:rsidRPr="00C72FED">
        <w:rPr>
          <w:rFonts w:cstheme="minorHAnsi"/>
          <w:lang w:val="en-US"/>
        </w:rPr>
        <w:t>SOPs applicable to DM activities in the framework of the study xxx</w:t>
      </w:r>
      <w:bookmarkEnd w:id="117"/>
    </w:p>
    <w:p w14:paraId="3F88920C" w14:textId="77777777" w:rsidR="00640ADE" w:rsidRPr="00C72FED" w:rsidRDefault="00640ADE" w:rsidP="00640ADE">
      <w:pPr>
        <w:rPr>
          <w:rFonts w:cstheme="minorHAnsi"/>
          <w:lang w:val="en-GB"/>
        </w:rPr>
      </w:pPr>
      <w:r w:rsidRPr="00C72FED">
        <w:rPr>
          <w:rFonts w:cstheme="minorHAnsi"/>
        </w:rPr>
        <w:sym w:font="Wingdings" w:char="F06F"/>
      </w:r>
      <w:r w:rsidRPr="00C72FED">
        <w:rPr>
          <w:rFonts w:cstheme="minorHAnsi"/>
          <w:lang w:val="en-GB"/>
        </w:rPr>
        <w:t xml:space="preserve"> The DM activities handled in the framework of the study xxx are appropriately described in a set of SOPs.</w:t>
      </w:r>
    </w:p>
    <w:p w14:paraId="140799CA" w14:textId="0C53D319" w:rsidR="00640ADE" w:rsidRPr="00C72FED" w:rsidRDefault="00640ADE" w:rsidP="00640ADE">
      <w:pPr>
        <w:rPr>
          <w:rFonts w:cstheme="minorHAnsi"/>
          <w:lang w:val="en-GB"/>
        </w:rPr>
      </w:pPr>
      <w:r w:rsidRPr="00C72FED">
        <w:rPr>
          <w:rFonts w:cstheme="minorHAnsi"/>
        </w:rPr>
        <w:sym w:font="Wingdings" w:char="F06F"/>
      </w:r>
      <w:r w:rsidRPr="00C72FED">
        <w:rPr>
          <w:rFonts w:cstheme="minorHAnsi"/>
          <w:lang w:val="en-GB"/>
        </w:rPr>
        <w:t xml:space="preserve"> The opera</w:t>
      </w:r>
      <w:r w:rsidR="00836895" w:rsidRPr="00C72FED">
        <w:rPr>
          <w:rFonts w:cstheme="minorHAnsi"/>
          <w:lang w:val="en-GB"/>
        </w:rPr>
        <w:t>tional steps are known and applied</w:t>
      </w:r>
      <w:r w:rsidRPr="00C72FED">
        <w:rPr>
          <w:rFonts w:cstheme="minorHAnsi"/>
          <w:lang w:val="en-GB"/>
        </w:rPr>
        <w:t xml:space="preserve"> by the staff.</w:t>
      </w:r>
    </w:p>
    <w:p w14:paraId="227D7331" w14:textId="585D418C" w:rsidR="00836895" w:rsidRPr="00C72FED" w:rsidRDefault="00836895" w:rsidP="00836895">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Key steps of DM activities are QC'ed and authorized by the Sponsor when appropriate.</w:t>
      </w:r>
    </w:p>
    <w:p w14:paraId="10637AB2" w14:textId="4660885C" w:rsidR="00836895" w:rsidRPr="00C72FED" w:rsidRDefault="00836895" w:rsidP="00836895">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Relevant templates and forms to document activities are available as part of the QMS and used as part of the study documentation.</w:t>
      </w:r>
    </w:p>
    <w:p w14:paraId="005BFFCD" w14:textId="245216A4" w:rsidR="00A8730E" w:rsidRPr="00C72FED" w:rsidRDefault="00A8730E" w:rsidP="00836895">
      <w:pPr>
        <w:rPr>
          <w:rFonts w:cstheme="minorHAnsi"/>
          <w:lang w:val="en-US"/>
        </w:rPr>
      </w:pPr>
      <w:r w:rsidRPr="00C72FED">
        <w:rPr>
          <w:rFonts w:cstheme="minorHAnsi"/>
        </w:rPr>
        <w:sym w:font="Wingdings" w:char="F06F"/>
      </w:r>
      <w:r w:rsidRPr="00C72FED">
        <w:rPr>
          <w:rFonts w:cstheme="minorHAnsi"/>
          <w:lang w:val="en-US"/>
        </w:rPr>
        <w:t xml:space="preserve"> DM processes take into account GCDMP recommendations.</w:t>
      </w:r>
    </w:p>
    <w:p w14:paraId="7AEA3CAB" w14:textId="5FCA9909" w:rsidR="00640ADE" w:rsidRPr="00C72FED" w:rsidRDefault="00836895" w:rsidP="00836895">
      <w:pPr>
        <w:pStyle w:val="Titre2"/>
        <w:rPr>
          <w:rFonts w:cstheme="minorHAnsi"/>
          <w:lang w:val="en-US"/>
        </w:rPr>
      </w:pPr>
      <w:bookmarkStart w:id="118" w:name="_Toc515549966"/>
      <w:bookmarkStart w:id="119" w:name="_Hlk44493430"/>
      <w:r w:rsidRPr="00C72FED">
        <w:rPr>
          <w:rFonts w:cstheme="minorHAnsi"/>
          <w:lang w:val="en-US"/>
        </w:rPr>
        <w:t>DM tools</w:t>
      </w:r>
      <w:r w:rsidR="00EA3796" w:rsidRPr="00C72FED">
        <w:rPr>
          <w:rFonts w:cstheme="minorHAnsi"/>
          <w:lang w:val="en-US"/>
        </w:rPr>
        <w:t xml:space="preserve"> and validation status</w:t>
      </w:r>
      <w:bookmarkEnd w:id="118"/>
    </w:p>
    <w:tbl>
      <w:tblPr>
        <w:tblStyle w:val="Grilledutableau"/>
        <w:tblW w:w="0" w:type="auto"/>
        <w:tblLook w:val="04A0" w:firstRow="1" w:lastRow="0" w:firstColumn="1" w:lastColumn="0" w:noHBand="0" w:noVBand="1"/>
      </w:tblPr>
      <w:tblGrid>
        <w:gridCol w:w="7077"/>
      </w:tblGrid>
      <w:tr w:rsidR="00740BAB" w:rsidRPr="002B4472" w14:paraId="17ED1EF3" w14:textId="77777777" w:rsidTr="00551DF0">
        <w:tc>
          <w:tcPr>
            <w:tcW w:w="7077" w:type="dxa"/>
          </w:tcPr>
          <w:p w14:paraId="7D39D02A" w14:textId="77777777" w:rsidR="00740BAB" w:rsidRPr="00C72FED" w:rsidRDefault="00740BAB" w:rsidP="00551DF0">
            <w:pPr>
              <w:rPr>
                <w:rFonts w:cstheme="minorHAnsi"/>
                <w:i/>
                <w:iCs/>
                <w:lang w:val="en-US"/>
              </w:rPr>
            </w:pPr>
            <w:r w:rsidRPr="00C72FED">
              <w:rPr>
                <w:rFonts w:cstheme="minorHAnsi"/>
                <w:lang w:val="en-US"/>
              </w:rPr>
              <w:t>"</w:t>
            </w:r>
            <w:r w:rsidRPr="00C72FED">
              <w:rPr>
                <w:rFonts w:cstheme="minorHAnsi"/>
                <w:i/>
                <w:iCs/>
                <w:lang w:val="en-US"/>
              </w:rPr>
              <w:t xml:space="preserve">Failure to document and therefore demonstrate the validated state of a computerised system is likely to pose a risk to data integrity, reliability and robustness, which depending on the criticality of the affected data </w:t>
            </w:r>
            <w:r w:rsidRPr="00C72FED">
              <w:rPr>
                <w:rFonts w:cstheme="minorHAnsi"/>
                <w:b/>
                <w:bCs/>
                <w:i/>
                <w:iCs/>
                <w:lang w:val="en-US"/>
              </w:rPr>
              <w:t>may result in a recommendation from the GCP inspectors to the CHMP not to use the data within the context of an MAA</w:t>
            </w:r>
            <w:r w:rsidRPr="00C72FED">
              <w:rPr>
                <w:rFonts w:cstheme="minorHAnsi"/>
                <w:i/>
                <w:iCs/>
                <w:lang w:val="en-US"/>
              </w:rPr>
              <w:t>. […]</w:t>
            </w:r>
          </w:p>
          <w:p w14:paraId="2DF3DB76" w14:textId="77777777" w:rsidR="00740BAB" w:rsidRPr="00C72FED" w:rsidRDefault="00740BAB" w:rsidP="00551DF0">
            <w:pPr>
              <w:rPr>
                <w:rFonts w:cstheme="minorHAnsi"/>
                <w:i/>
                <w:iCs/>
                <w:lang w:val="en-US"/>
              </w:rPr>
            </w:pPr>
            <w:r w:rsidRPr="00C72FED">
              <w:rPr>
                <w:rFonts w:cstheme="minorHAnsi"/>
                <w:i/>
                <w:iCs/>
                <w:lang w:val="en-US"/>
              </w:rPr>
              <w:t xml:space="preserve">The sponsor is ultimately responsible for the validation of the computerised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C72FED">
              <w:rPr>
                <w:rFonts w:cstheme="minorHAnsi"/>
                <w:b/>
                <w:bCs/>
                <w:i/>
                <w:iCs/>
                <w:lang w:val="en-US"/>
              </w:rPr>
              <w:t>irrespective of who performed these activities</w:t>
            </w:r>
            <w:r w:rsidRPr="00C72FED">
              <w:rPr>
                <w:rFonts w:cstheme="minorHAnsi"/>
                <w:i/>
                <w:iCs/>
                <w:lang w:val="en-US"/>
              </w:rPr>
              <w:t>.</w:t>
            </w:r>
          </w:p>
          <w:p w14:paraId="7F370F9C" w14:textId="77777777" w:rsidR="00740BAB" w:rsidRPr="00C72FED" w:rsidRDefault="00740BAB" w:rsidP="00551DF0">
            <w:pPr>
              <w:rPr>
                <w:rFonts w:cstheme="minorHAnsi"/>
                <w:lang w:val="en-US"/>
              </w:rPr>
            </w:pPr>
            <w:r w:rsidRPr="00C72FED">
              <w:rPr>
                <w:rFonts w:cstheme="minorHAnsi"/>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C72FED">
              <w:rPr>
                <w:rFonts w:cstheme="minorHAnsi"/>
                <w:b/>
                <w:bCs/>
                <w:i/>
                <w:iCs/>
                <w:lang w:val="en-US"/>
              </w:rPr>
              <w:t>The conditions for a sponsor to rely on a vendor's qualification documentation are described in Q&amp;A # 9</w:t>
            </w:r>
            <w:r w:rsidRPr="00C72FED">
              <w:rPr>
                <w:rFonts w:cstheme="minorHAnsi"/>
                <w:lang w:val="en-US"/>
              </w:rPr>
              <w:t>"</w:t>
            </w:r>
          </w:p>
          <w:p w14:paraId="7E5EDA64" w14:textId="77777777" w:rsidR="00740BAB" w:rsidRPr="00C72FED" w:rsidRDefault="00740BAB" w:rsidP="00551DF0">
            <w:pPr>
              <w:rPr>
                <w:rFonts w:cstheme="minorHAnsi"/>
                <w:lang w:val="en-GB" w:eastAsia="fr-FR"/>
              </w:rPr>
            </w:pPr>
            <w:r w:rsidRPr="00C72FED">
              <w:rPr>
                <w:rFonts w:cstheme="minorHAnsi"/>
                <w:lang w:val="en-US"/>
              </w:rPr>
              <w:t>Notice to sponsors on validation and qualification of computerised systems used in clinical trials, EMA/INS/GCP/467532/2019, 07 April 2020</w:t>
            </w:r>
          </w:p>
        </w:tc>
      </w:tr>
    </w:tbl>
    <w:p w14:paraId="7EC9040D" w14:textId="77777777" w:rsidR="00740BAB" w:rsidRPr="00C72FED" w:rsidRDefault="00740BAB" w:rsidP="00740BAB">
      <w:pPr>
        <w:rPr>
          <w:rFonts w:cstheme="minorHAnsi"/>
          <w:lang w:val="en-GB" w:eastAsia="fr-FR"/>
        </w:rPr>
      </w:pPr>
    </w:p>
    <w:p w14:paraId="55329CE6" w14:textId="7A9D9652" w:rsidR="00836895" w:rsidRPr="00C72FED" w:rsidRDefault="00836895" w:rsidP="00836895">
      <w:pPr>
        <w:rPr>
          <w:rFonts w:cstheme="minorHAnsi"/>
          <w:lang w:val="en-US" w:eastAsia="fr-FR"/>
        </w:rPr>
      </w:pPr>
      <w:r w:rsidRPr="00C72FED">
        <w:rPr>
          <w:rFonts w:cstheme="minorHAnsi"/>
          <w:lang w:val="en-US" w:eastAsia="fr-FR"/>
        </w:rPr>
        <w:t>In the framework of the study xxx, the main following tools are used:</w:t>
      </w:r>
    </w:p>
    <w:p w14:paraId="4A30E463" w14:textId="5A2BA7B4" w:rsidR="00836895" w:rsidRPr="00C72FED" w:rsidRDefault="00836895" w:rsidP="00836895">
      <w:pPr>
        <w:pStyle w:val="B1"/>
        <w:rPr>
          <w:rFonts w:cstheme="minorHAnsi"/>
          <w:lang w:val="en-US" w:eastAsia="fr-FR"/>
        </w:rPr>
      </w:pPr>
      <w:r w:rsidRPr="00C72FED">
        <w:rPr>
          <w:rFonts w:cstheme="minorHAnsi"/>
        </w:rPr>
        <w:sym w:font="Wingdings" w:char="F06F"/>
      </w:r>
      <w:r w:rsidRPr="00C72FED">
        <w:rPr>
          <w:rFonts w:cstheme="minorHAnsi"/>
          <w:lang w:val="en-US"/>
        </w:rPr>
        <w:t xml:space="preserve"> eCRF (specify tool name and version, Provider or internal development)</w:t>
      </w:r>
    </w:p>
    <w:p w14:paraId="76D3BFFA" w14:textId="4EA65BB9" w:rsidR="00836895" w:rsidRPr="00C72FED" w:rsidRDefault="00836895" w:rsidP="00836895">
      <w:pPr>
        <w:pStyle w:val="B1"/>
        <w:rPr>
          <w:rFonts w:cstheme="minorHAnsi"/>
          <w:lang w:val="en-US" w:eastAsia="fr-FR"/>
        </w:rPr>
      </w:pPr>
      <w:r w:rsidRPr="00C72FED">
        <w:rPr>
          <w:rFonts w:cstheme="minorHAnsi"/>
        </w:rPr>
        <w:sym w:font="Wingdings" w:char="F06F"/>
      </w:r>
      <w:r w:rsidRPr="00C72FED">
        <w:rPr>
          <w:rFonts w:cstheme="minorHAnsi"/>
          <w:lang w:val="en-US"/>
        </w:rPr>
        <w:t xml:space="preserve"> data entry tool (specify tool name and version, Provider or internal development)</w:t>
      </w:r>
    </w:p>
    <w:p w14:paraId="5F199588" w14:textId="632E9D80" w:rsidR="00836895" w:rsidRPr="00C72FED" w:rsidRDefault="00836895" w:rsidP="00836895">
      <w:pPr>
        <w:pStyle w:val="B1"/>
        <w:rPr>
          <w:rFonts w:cstheme="minorHAnsi"/>
          <w:lang w:val="en-US" w:eastAsia="fr-FR"/>
        </w:rPr>
      </w:pPr>
      <w:r w:rsidRPr="00C72FED">
        <w:rPr>
          <w:rFonts w:cstheme="minorHAnsi"/>
        </w:rPr>
        <w:sym w:font="Wingdings" w:char="F06F"/>
      </w:r>
      <w:r w:rsidRPr="00C72FED">
        <w:rPr>
          <w:rFonts w:cstheme="minorHAnsi"/>
          <w:lang w:val="en-US"/>
        </w:rPr>
        <w:t xml:space="preserve"> DM tool (specify tool name and version, Provider or internal development)</w:t>
      </w:r>
    </w:p>
    <w:p w14:paraId="770D307A" w14:textId="71960A30" w:rsidR="00836895" w:rsidRPr="00C72FED" w:rsidRDefault="00836895" w:rsidP="00836895">
      <w:pPr>
        <w:pStyle w:val="B1"/>
        <w:rPr>
          <w:rFonts w:cstheme="minorHAnsi"/>
          <w:lang w:val="en-US" w:eastAsia="fr-FR"/>
        </w:rPr>
      </w:pPr>
      <w:r w:rsidRPr="00C72FED">
        <w:rPr>
          <w:rFonts w:cstheme="minorHAnsi"/>
        </w:rPr>
        <w:sym w:font="Wingdings" w:char="F06F"/>
      </w:r>
      <w:r w:rsidRPr="00C72FED">
        <w:rPr>
          <w:rFonts w:cstheme="minorHAnsi"/>
          <w:lang w:val="en-US"/>
        </w:rPr>
        <w:t xml:space="preserve"> IWRS (specify tool name and version, Provider or internal development)</w:t>
      </w:r>
    </w:p>
    <w:p w14:paraId="2411C87A" w14:textId="49315119" w:rsidR="00FC1AE0" w:rsidRPr="00C72FED" w:rsidRDefault="00FC1AE0" w:rsidP="00836895">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SAS software version … for edit checks programming (</w:t>
      </w:r>
      <w:r w:rsidRPr="00C72FED">
        <w:rPr>
          <w:rFonts w:cstheme="minorHAnsi"/>
          <w:i/>
          <w:lang w:val="en-US"/>
        </w:rPr>
        <w:t>for instance</w:t>
      </w:r>
      <w:r w:rsidRPr="00C72FED">
        <w:rPr>
          <w:rFonts w:cstheme="minorHAnsi"/>
          <w:lang w:val="en-US"/>
        </w:rPr>
        <w:t>)</w:t>
      </w:r>
    </w:p>
    <w:p w14:paraId="31C5A64D" w14:textId="052CDEB9" w:rsidR="00836895" w:rsidRPr="00C72FED" w:rsidRDefault="00836895" w:rsidP="00836895">
      <w:pPr>
        <w:pStyle w:val="B1"/>
        <w:rPr>
          <w:rFonts w:cstheme="minorHAnsi"/>
          <w:lang w:val="en-US" w:eastAsia="fr-FR"/>
        </w:rPr>
      </w:pPr>
      <w:r w:rsidRPr="00C72FED">
        <w:rPr>
          <w:rFonts w:cstheme="minorHAnsi"/>
        </w:rPr>
        <w:t>etc.</w:t>
      </w:r>
    </w:p>
    <w:p w14:paraId="25692139" w14:textId="6123834F" w:rsidR="00836895" w:rsidRPr="00C72FED" w:rsidRDefault="00836895" w:rsidP="00836895">
      <w:pPr>
        <w:rPr>
          <w:rFonts w:cstheme="minorHAnsi"/>
          <w:i/>
          <w:lang w:val="en-US" w:eastAsia="fr-FR"/>
        </w:rPr>
      </w:pPr>
      <w:r w:rsidRPr="00C72FED">
        <w:rPr>
          <w:rFonts w:cstheme="minorHAnsi"/>
          <w:i/>
          <w:lang w:val="en-US" w:eastAsia="fr-FR"/>
        </w:rPr>
        <w:t xml:space="preserve">If </w:t>
      </w:r>
      <w:r w:rsidR="00EA3796" w:rsidRPr="00C72FED">
        <w:rPr>
          <w:rFonts w:cstheme="minorHAnsi"/>
          <w:i/>
          <w:lang w:val="en-US" w:eastAsia="fr-FR"/>
        </w:rPr>
        <w:t>multiple tools are used for the study</w:t>
      </w:r>
      <w:r w:rsidRPr="00C72FED">
        <w:rPr>
          <w:rFonts w:cstheme="minorHAnsi"/>
          <w:i/>
          <w:lang w:val="en-US" w:eastAsia="fr-FR"/>
        </w:rPr>
        <w:t>, specify data flow.</w:t>
      </w:r>
    </w:p>
    <w:p w14:paraId="657B957C" w14:textId="77777777" w:rsidR="00EA3796" w:rsidRPr="00C72FED" w:rsidRDefault="00EA3796" w:rsidP="00836895">
      <w:pPr>
        <w:rPr>
          <w:rFonts w:cstheme="minorHAnsi"/>
          <w:i/>
          <w:lang w:val="en-US" w:eastAsia="fr-FR"/>
        </w:rPr>
      </w:pPr>
      <w:r w:rsidRPr="00C72FED">
        <w:rPr>
          <w:rFonts w:cstheme="minorHAnsi"/>
          <w:i/>
          <w:lang w:val="en-US" w:eastAsia="fr-FR"/>
        </w:rPr>
        <w:t>For each tool, specify if it is considered as validated by the CRO, referring to the available Validation Report ; e.g.:</w:t>
      </w:r>
    </w:p>
    <w:p w14:paraId="75CCECC9" w14:textId="6360E236" w:rsidR="00EA3796" w:rsidRPr="00C72FED" w:rsidRDefault="00EA3796" w:rsidP="00836895">
      <w:pPr>
        <w:rPr>
          <w:rFonts w:cstheme="minorHAnsi"/>
          <w:lang w:val="en-US" w:eastAsia="fr-FR"/>
        </w:rPr>
      </w:pPr>
      <w:r w:rsidRPr="00C72FED">
        <w:rPr>
          <w:rFonts w:cstheme="minorHAnsi"/>
        </w:rPr>
        <w:sym w:font="Wingdings" w:char="F06F"/>
      </w:r>
      <w:r w:rsidRPr="00C72FED">
        <w:rPr>
          <w:rFonts w:cstheme="minorHAnsi"/>
          <w:lang w:val="en-US"/>
        </w:rPr>
        <w:t xml:space="preserve"> T</w:t>
      </w:r>
      <w:r w:rsidRPr="00C72FED">
        <w:rPr>
          <w:rFonts w:cstheme="minorHAnsi"/>
          <w:lang w:val="en-US" w:eastAsia="fr-FR"/>
        </w:rPr>
        <w:t>he eCRF XXX is considered as validated by CRO, as reported in the validation report dated xxx.</w:t>
      </w:r>
    </w:p>
    <w:p w14:paraId="16D31F9D" w14:textId="56CF4B2B" w:rsidR="008715A2" w:rsidRPr="00C72FED" w:rsidRDefault="008715A2" w:rsidP="00836895">
      <w:pPr>
        <w:rPr>
          <w:rFonts w:cstheme="minorHAnsi"/>
          <w:i/>
          <w:lang w:val="en-US" w:eastAsia="fr-FR"/>
        </w:rPr>
      </w:pPr>
      <w:r w:rsidRPr="00C72FED">
        <w:rPr>
          <w:rFonts w:cstheme="minorHAnsi"/>
          <w:i/>
          <w:lang w:val="en-US" w:eastAsia="fr-FR"/>
        </w:rPr>
        <w:t>In case of internal development, specifiy i</w:t>
      </w:r>
      <w:r w:rsidR="006C760E" w:rsidRPr="00C72FED">
        <w:rPr>
          <w:rFonts w:cstheme="minorHAnsi"/>
          <w:i/>
          <w:lang w:val="en-US" w:eastAsia="fr-FR"/>
        </w:rPr>
        <w:t>f</w:t>
      </w:r>
      <w:r w:rsidRPr="00C72FED">
        <w:rPr>
          <w:rFonts w:cstheme="minorHAnsi"/>
          <w:i/>
          <w:lang w:val="en-US" w:eastAsia="fr-FR"/>
        </w:rPr>
        <w:t xml:space="preserve"> the core-system i</w:t>
      </w:r>
      <w:r w:rsidR="006C760E" w:rsidRPr="00C72FED">
        <w:rPr>
          <w:rFonts w:cstheme="minorHAnsi"/>
          <w:i/>
          <w:lang w:val="en-US" w:eastAsia="fr-FR"/>
        </w:rPr>
        <w:t>s</w:t>
      </w:r>
      <w:r w:rsidRPr="00C72FED">
        <w:rPr>
          <w:rFonts w:cstheme="minorHAnsi"/>
          <w:i/>
          <w:lang w:val="en-US" w:eastAsia="fr-FR"/>
        </w:rPr>
        <w:t xml:space="preserve"> also considered as validated.</w:t>
      </w:r>
    </w:p>
    <w:p w14:paraId="28DAB368" w14:textId="3F85C9F3" w:rsidR="00EA3796" w:rsidRPr="00C72FED" w:rsidRDefault="00EA3796" w:rsidP="00836895">
      <w:pPr>
        <w:rPr>
          <w:rFonts w:cstheme="minorHAnsi"/>
          <w:i/>
          <w:lang w:val="en-US" w:eastAsia="fr-FR"/>
        </w:rPr>
      </w:pPr>
      <w:r w:rsidRPr="00C72FED">
        <w:rPr>
          <w:rFonts w:cstheme="minorHAnsi"/>
          <w:i/>
          <w:u w:val="single"/>
          <w:lang w:val="en-US" w:eastAsia="fr-FR"/>
        </w:rPr>
        <w:t>Depending on the audit duration, check the following for each tool</w:t>
      </w:r>
      <w:r w:rsidRPr="00C72FED">
        <w:rPr>
          <w:rFonts w:cstheme="minorHAnsi"/>
          <w:i/>
          <w:lang w:val="en-US" w:eastAsia="fr-FR"/>
        </w:rPr>
        <w:t>:</w:t>
      </w:r>
    </w:p>
    <w:p w14:paraId="0D0A2847" w14:textId="77777777" w:rsidR="00EA3796" w:rsidRPr="00C72FED" w:rsidRDefault="00EA3796" w:rsidP="00836895">
      <w:pPr>
        <w:rPr>
          <w:rFonts w:cstheme="minorHAnsi"/>
          <w:lang w:val="en-US"/>
        </w:rPr>
      </w:pPr>
      <w:r w:rsidRPr="00C72FED">
        <w:rPr>
          <w:rFonts w:cstheme="minorHAnsi"/>
        </w:rPr>
        <w:sym w:font="Wingdings" w:char="F06F"/>
      </w:r>
      <w:r w:rsidRPr="00C72FED">
        <w:rPr>
          <w:rFonts w:cstheme="minorHAnsi"/>
          <w:lang w:val="en-US"/>
        </w:rPr>
        <w:t xml:space="preserve"> The validation approach is based on GAMP 5 requirements, including in particular:</w:t>
      </w:r>
    </w:p>
    <w:p w14:paraId="5EE2D618" w14:textId="77777777"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lang w:val="en-US"/>
        </w:rPr>
        <w:t xml:space="preserve"> User / Functional Specifications</w:t>
      </w:r>
    </w:p>
    <w:p w14:paraId="0584BC7D" w14:textId="77777777"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lang w:val="en-US"/>
        </w:rPr>
        <w:t xml:space="preserve"> a Risk Analysis</w:t>
      </w:r>
    </w:p>
    <w:p w14:paraId="73DF4FD6" w14:textId="5AC7CB34"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rPr>
        <w:t xml:space="preserve"> </w:t>
      </w:r>
      <w:r w:rsidRPr="00C72FED">
        <w:rPr>
          <w:rFonts w:cstheme="minorHAnsi"/>
          <w:lang w:val="en-US"/>
        </w:rPr>
        <w:t>a Validation Protocol</w:t>
      </w:r>
    </w:p>
    <w:p w14:paraId="16996DDA" w14:textId="57163588"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lang w:val="en-US"/>
        </w:rPr>
        <w:t xml:space="preserve"> a Test Plan (may be included in the Validation Protocol)</w:t>
      </w:r>
    </w:p>
    <w:p w14:paraId="17CB9FF9" w14:textId="062345DA"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rPr>
        <w:t xml:space="preserve"> </w:t>
      </w:r>
      <w:r w:rsidRPr="00C72FED">
        <w:rPr>
          <w:rFonts w:cstheme="minorHAnsi"/>
          <w:lang w:val="en-US"/>
        </w:rPr>
        <w:t>documented tests</w:t>
      </w:r>
    </w:p>
    <w:p w14:paraId="123B693B" w14:textId="2B3DEEB9"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lang w:val="en-US"/>
        </w:rPr>
        <w:t xml:space="preserve"> a Test Report (may be included in the Validation Report)</w:t>
      </w:r>
    </w:p>
    <w:p w14:paraId="01C46E6B" w14:textId="62A8BE13"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rPr>
        <w:t xml:space="preserve"> a Validation Report</w:t>
      </w:r>
    </w:p>
    <w:p w14:paraId="7E90B72A" w14:textId="3EE962B6" w:rsidR="00EA3796" w:rsidRPr="00C72FED" w:rsidRDefault="00EA3796" w:rsidP="00EA3796">
      <w:pPr>
        <w:pStyle w:val="B1"/>
        <w:rPr>
          <w:rFonts w:cstheme="minorHAnsi"/>
          <w:lang w:val="en-US" w:eastAsia="fr-FR"/>
        </w:rPr>
      </w:pPr>
      <w:r w:rsidRPr="00C72FED">
        <w:rPr>
          <w:rFonts w:cstheme="minorHAnsi"/>
        </w:rPr>
        <w:sym w:font="Wingdings" w:char="F06F"/>
      </w:r>
      <w:r w:rsidRPr="00C72FED">
        <w:rPr>
          <w:rFonts w:cstheme="minorHAnsi"/>
        </w:rPr>
        <w:t xml:space="preserve"> a deployment authorization</w:t>
      </w:r>
    </w:p>
    <w:p w14:paraId="1863AAAC" w14:textId="77777777" w:rsidR="00F405A5" w:rsidRPr="00C72FED" w:rsidRDefault="00EA3796" w:rsidP="00EA3796">
      <w:pPr>
        <w:rPr>
          <w:rFonts w:cstheme="minorHAnsi"/>
          <w:lang w:val="en-US"/>
        </w:rPr>
      </w:pPr>
      <w:r w:rsidRPr="00C72FED">
        <w:rPr>
          <w:rFonts w:cstheme="minorHAnsi"/>
        </w:rPr>
        <w:sym w:font="Wingdings" w:char="F06F"/>
      </w:r>
      <w:r w:rsidRPr="00C72FED">
        <w:rPr>
          <w:rFonts w:cstheme="minorHAnsi"/>
          <w:lang w:val="en-US"/>
        </w:rPr>
        <w:t xml:space="preserve"> A change contr</w:t>
      </w:r>
      <w:r w:rsidR="00F405A5" w:rsidRPr="00C72FED">
        <w:rPr>
          <w:rFonts w:cstheme="minorHAnsi"/>
          <w:lang w:val="en-US"/>
        </w:rPr>
        <w:t>ol process exists</w:t>
      </w:r>
    </w:p>
    <w:p w14:paraId="1A7CC559" w14:textId="01B77D40" w:rsidR="00EA3796" w:rsidRPr="00C72FED" w:rsidRDefault="00F405A5" w:rsidP="00F405A5">
      <w:pPr>
        <w:pStyle w:val="B1"/>
        <w:rPr>
          <w:rFonts w:cstheme="minorHAnsi"/>
          <w:lang w:val="en-US" w:eastAsia="fr-FR"/>
        </w:rPr>
      </w:pPr>
      <w:r w:rsidRPr="00C72FED">
        <w:rPr>
          <w:rFonts w:cstheme="minorHAnsi"/>
        </w:rPr>
        <w:sym w:font="Wingdings" w:char="F06F"/>
      </w:r>
      <w:r w:rsidRPr="00C72FED">
        <w:rPr>
          <w:rFonts w:cstheme="minorHAnsi"/>
          <w:lang w:val="en-US"/>
        </w:rPr>
        <w:t xml:space="preserve"> </w:t>
      </w:r>
      <w:r w:rsidR="00EA3796" w:rsidRPr="00C72FED">
        <w:rPr>
          <w:rFonts w:cstheme="minorHAnsi"/>
          <w:lang w:val="en-US"/>
        </w:rPr>
        <w:t>with relevant documentation of modifications done</w:t>
      </w:r>
      <w:r w:rsidRPr="00C72FED">
        <w:rPr>
          <w:rFonts w:cstheme="minorHAnsi"/>
          <w:lang w:val="en-US"/>
        </w:rPr>
        <w:t xml:space="preserve"> on the tool</w:t>
      </w:r>
    </w:p>
    <w:p w14:paraId="774CC063" w14:textId="6DD20B35" w:rsidR="00F405A5" w:rsidRPr="00C72FED" w:rsidRDefault="00F405A5" w:rsidP="00F405A5">
      <w:pPr>
        <w:pStyle w:val="B1"/>
        <w:rPr>
          <w:rFonts w:cstheme="minorHAnsi"/>
          <w:lang w:val="en-US" w:eastAsia="fr-FR"/>
        </w:rPr>
      </w:pPr>
      <w:r w:rsidRPr="00C72FED">
        <w:rPr>
          <w:rFonts w:cstheme="minorHAnsi"/>
        </w:rPr>
        <w:sym w:font="Wingdings" w:char="F06F"/>
      </w:r>
      <w:r w:rsidRPr="00C72FED">
        <w:rPr>
          <w:rFonts w:cstheme="minorHAnsi"/>
          <w:lang w:val="en-US"/>
        </w:rPr>
        <w:t xml:space="preserve"> allowing traceability between tool versions and CRF/protocol versions.</w:t>
      </w:r>
    </w:p>
    <w:p w14:paraId="2E04F10F" w14:textId="2E190A22" w:rsidR="00A8730E" w:rsidRPr="00C72FED" w:rsidRDefault="00A8730E" w:rsidP="00A8730E">
      <w:pPr>
        <w:rPr>
          <w:rFonts w:cstheme="minorHAnsi"/>
          <w:lang w:val="en-US" w:eastAsia="fr-FR"/>
        </w:rPr>
      </w:pPr>
      <w:r w:rsidRPr="00C72FED">
        <w:rPr>
          <w:rFonts w:cstheme="minorHAnsi"/>
        </w:rPr>
        <w:sym w:font="Wingdings" w:char="F06F"/>
      </w:r>
      <w:r w:rsidRPr="00C72FED">
        <w:rPr>
          <w:rFonts w:cstheme="minorHAnsi"/>
          <w:lang w:val="en-US"/>
        </w:rPr>
        <w:t xml:space="preserve"> The tool includes an audit trail and electronic signature compliant with 21 CFR Part 11 requirements, as reported in the xxx document dated xxx (e.g. 21 CFR Part 11 compliance document).</w:t>
      </w:r>
    </w:p>
    <w:p w14:paraId="1CCB54A4" w14:textId="5F416C5B" w:rsidR="00EA3796" w:rsidRPr="00C72FED" w:rsidRDefault="00EA3796" w:rsidP="00EA3796">
      <w:pPr>
        <w:pStyle w:val="Titre2"/>
        <w:rPr>
          <w:rFonts w:cstheme="minorHAnsi"/>
          <w:lang w:val="en-US"/>
        </w:rPr>
      </w:pPr>
      <w:bookmarkStart w:id="120" w:name="_Toc515549967"/>
      <w:bookmarkEnd w:id="119"/>
      <w:r w:rsidRPr="00C72FED">
        <w:rPr>
          <w:rFonts w:cstheme="minorHAnsi"/>
          <w:lang w:val="en-US"/>
        </w:rPr>
        <w:t>DM activities for the study xxx</w:t>
      </w:r>
      <w:bookmarkEnd w:id="120"/>
    </w:p>
    <w:p w14:paraId="6BE6CC4D" w14:textId="54A230F1" w:rsidR="00EA3796" w:rsidRPr="00C72FED" w:rsidRDefault="00A8730E" w:rsidP="00A8730E">
      <w:pPr>
        <w:pStyle w:val="Titre3"/>
        <w:rPr>
          <w:rFonts w:cstheme="minorHAnsi"/>
          <w:lang w:val="en-US"/>
        </w:rPr>
      </w:pPr>
      <w:bookmarkStart w:id="121" w:name="_Toc515549968"/>
      <w:r w:rsidRPr="00C72FED">
        <w:rPr>
          <w:rFonts w:cstheme="minorHAnsi"/>
          <w:lang w:val="en-US"/>
        </w:rPr>
        <w:t>CRF design</w:t>
      </w:r>
      <w:bookmarkEnd w:id="121"/>
    </w:p>
    <w:p w14:paraId="5D14F371" w14:textId="5C764B15" w:rsidR="00A8730E" w:rsidRPr="00C72FED" w:rsidRDefault="00A8730E" w:rsidP="00A8730E">
      <w:pPr>
        <w:rPr>
          <w:rFonts w:cstheme="minorHAnsi"/>
          <w:lang w:val="en-US"/>
        </w:rPr>
      </w:pPr>
      <w:r w:rsidRPr="00C72FED">
        <w:rPr>
          <w:rFonts w:cstheme="minorHAnsi"/>
        </w:rPr>
        <w:sym w:font="Wingdings" w:char="F06F"/>
      </w:r>
      <w:r w:rsidRPr="00C72FED">
        <w:rPr>
          <w:rFonts w:cstheme="minorHAnsi"/>
          <w:lang w:val="en-US"/>
        </w:rPr>
        <w:t xml:space="preserve"> The study xxx CRF </w:t>
      </w:r>
      <w:r w:rsidR="00734A5B" w:rsidRPr="00C72FED">
        <w:rPr>
          <w:rFonts w:cstheme="minorHAnsi"/>
          <w:lang w:val="en-US"/>
        </w:rPr>
        <w:t>(</w:t>
      </w:r>
      <w:r w:rsidR="00734A5B" w:rsidRPr="00C72FED">
        <w:rPr>
          <w:rFonts w:cstheme="minorHAnsi"/>
          <w:i/>
          <w:lang w:val="en-US"/>
        </w:rPr>
        <w:t>specify current version</w:t>
      </w:r>
      <w:r w:rsidR="00734A5B" w:rsidRPr="00C72FED">
        <w:rPr>
          <w:rFonts w:cstheme="minorHAnsi"/>
          <w:lang w:val="en-US"/>
        </w:rPr>
        <w:t xml:space="preserve">) </w:t>
      </w:r>
      <w:r w:rsidRPr="00C72FED">
        <w:rPr>
          <w:rFonts w:cstheme="minorHAnsi"/>
          <w:lang w:val="en-US"/>
        </w:rPr>
        <w:t>was drafted by xxxx and reviewed by xxx (</w:t>
      </w:r>
      <w:r w:rsidRPr="00C72FED">
        <w:rPr>
          <w:rFonts w:cstheme="minorHAnsi"/>
          <w:i/>
          <w:lang w:val="en-US"/>
        </w:rPr>
        <w:t>clinical operations and DM positions</w:t>
      </w:r>
      <w:r w:rsidR="00734A5B" w:rsidRPr="00C72FED">
        <w:rPr>
          <w:rFonts w:cstheme="minorHAnsi"/>
          <w:i/>
          <w:lang w:val="en-US"/>
        </w:rPr>
        <w:t xml:space="preserve"> expected</w:t>
      </w:r>
      <w:r w:rsidRPr="00C72FED">
        <w:rPr>
          <w:rFonts w:cstheme="minorHAnsi"/>
          <w:lang w:val="en-US"/>
        </w:rPr>
        <w:t>) to ensure:</w:t>
      </w:r>
    </w:p>
    <w:p w14:paraId="046653AA" w14:textId="1BF99210" w:rsidR="00A8730E" w:rsidRPr="00C72FED" w:rsidRDefault="00A8730E" w:rsidP="00A8730E">
      <w:pPr>
        <w:pStyle w:val="B1"/>
        <w:rPr>
          <w:rFonts w:cstheme="minorHAnsi"/>
          <w:lang w:val="en-US" w:eastAsia="fr-FR"/>
        </w:rPr>
      </w:pPr>
      <w:r w:rsidRPr="00C72FED">
        <w:rPr>
          <w:rFonts w:cstheme="minorHAnsi"/>
        </w:rPr>
        <w:sym w:font="Wingdings" w:char="F06F"/>
      </w:r>
      <w:r w:rsidRPr="00C72FED">
        <w:rPr>
          <w:rFonts w:cstheme="minorHAnsi"/>
          <w:lang w:val="en-US"/>
        </w:rPr>
        <w:t xml:space="preserve"> c</w:t>
      </w:r>
      <w:r w:rsidRPr="00C72FED">
        <w:rPr>
          <w:rFonts w:cstheme="minorHAnsi"/>
          <w:lang w:val="en-US" w:eastAsia="fr-FR"/>
        </w:rPr>
        <w:t>onsistency with the protocol requirements</w:t>
      </w:r>
    </w:p>
    <w:p w14:paraId="6D3C6DFB" w14:textId="083F86BC" w:rsidR="00A8730E" w:rsidRPr="00C72FED" w:rsidRDefault="00A8730E" w:rsidP="00A8730E">
      <w:pPr>
        <w:pStyle w:val="B1"/>
        <w:rPr>
          <w:rFonts w:cstheme="minorHAnsi"/>
          <w:lang w:val="en-US" w:eastAsia="fr-FR"/>
        </w:rPr>
      </w:pPr>
      <w:r w:rsidRPr="00C72FED">
        <w:rPr>
          <w:rFonts w:cstheme="minorHAnsi"/>
        </w:rPr>
        <w:sym w:font="Wingdings" w:char="F06F"/>
      </w:r>
      <w:r w:rsidRPr="00C72FED">
        <w:rPr>
          <w:rFonts w:cstheme="minorHAnsi"/>
          <w:lang w:val="en-US"/>
        </w:rPr>
        <w:t xml:space="preserve"> reliability with data management requirements (e.g. fields format…).</w:t>
      </w:r>
    </w:p>
    <w:p w14:paraId="08208682" w14:textId="30E47FB5" w:rsidR="00A8730E" w:rsidRPr="00C72FED" w:rsidRDefault="00A8730E" w:rsidP="00A8730E">
      <w:pPr>
        <w:rPr>
          <w:rFonts w:cstheme="minorHAnsi"/>
        </w:rPr>
      </w:pPr>
      <w:r w:rsidRPr="00C72FED">
        <w:rPr>
          <w:rFonts w:cstheme="minorHAnsi"/>
        </w:rPr>
        <w:sym w:font="Wingdings" w:char="F06F"/>
      </w:r>
      <w:r w:rsidRPr="00C72FED">
        <w:rPr>
          <w:rFonts w:cstheme="minorHAnsi"/>
        </w:rPr>
        <w:t xml:space="preserve"> </w:t>
      </w:r>
      <w:r w:rsidR="00734A5B" w:rsidRPr="00C72FED">
        <w:rPr>
          <w:rFonts w:cstheme="minorHAnsi"/>
        </w:rPr>
        <w:t>Internal r</w:t>
      </w:r>
      <w:r w:rsidRPr="00C72FED">
        <w:rPr>
          <w:rFonts w:cstheme="minorHAnsi"/>
        </w:rPr>
        <w:t>eview is documented:</w:t>
      </w:r>
    </w:p>
    <w:p w14:paraId="3E70ABC4" w14:textId="099E91E3" w:rsidR="00A8730E" w:rsidRPr="00C72FED" w:rsidRDefault="00A8730E" w:rsidP="00A8730E">
      <w:pPr>
        <w:pStyle w:val="B1"/>
        <w:rPr>
          <w:rFonts w:cstheme="minorHAnsi"/>
          <w:lang w:val="en-US" w:eastAsia="fr-FR"/>
        </w:rPr>
      </w:pPr>
      <w:r w:rsidRPr="00C72FED">
        <w:rPr>
          <w:rFonts w:cstheme="minorHAnsi"/>
        </w:rPr>
        <w:sym w:font="Wingdings" w:char="F06F"/>
      </w:r>
      <w:r w:rsidRPr="00C72FED">
        <w:rPr>
          <w:rFonts w:cstheme="minorHAnsi"/>
          <w:lang w:val="en-US"/>
        </w:rPr>
        <w:t xml:space="preserve"> in the internal review form xxx</w:t>
      </w:r>
    </w:p>
    <w:p w14:paraId="234F768D" w14:textId="0CE9CD2E" w:rsidR="00A8730E" w:rsidRPr="00C72FED" w:rsidRDefault="00A8730E" w:rsidP="00A8730E">
      <w:pPr>
        <w:pStyle w:val="B1"/>
        <w:rPr>
          <w:rFonts w:cstheme="minorHAnsi"/>
          <w:lang w:val="en-US" w:eastAsia="fr-FR"/>
        </w:rPr>
      </w:pPr>
      <w:r w:rsidRPr="00C72FED">
        <w:rPr>
          <w:rFonts w:cstheme="minorHAnsi"/>
        </w:rPr>
        <w:sym w:font="Wingdings" w:char="F06F"/>
      </w:r>
      <w:r w:rsidRPr="00C72FED">
        <w:rPr>
          <w:rFonts w:cstheme="minorHAnsi"/>
        </w:rPr>
        <w:t xml:space="preserve"> in track changes</w:t>
      </w:r>
    </w:p>
    <w:p w14:paraId="00710B32" w14:textId="3F1838BC" w:rsidR="00A8730E" w:rsidRPr="00C72FED" w:rsidRDefault="00A8730E" w:rsidP="00A8730E">
      <w:pPr>
        <w:pStyle w:val="B1"/>
        <w:rPr>
          <w:rFonts w:cstheme="minorHAnsi"/>
          <w:lang w:val="en-US" w:eastAsia="fr-FR"/>
        </w:rPr>
      </w:pPr>
      <w:r w:rsidRPr="00C72FED">
        <w:rPr>
          <w:rFonts w:cstheme="minorHAnsi"/>
        </w:rPr>
        <w:sym w:font="Wingdings" w:char="F06F"/>
      </w:r>
      <w:r w:rsidRPr="00C72FED">
        <w:rPr>
          <w:rFonts w:cstheme="minorHAnsi"/>
        </w:rPr>
        <w:t xml:space="preserve"> by email</w:t>
      </w:r>
    </w:p>
    <w:p w14:paraId="5F9B03C6" w14:textId="4C731B22" w:rsidR="00734A5B" w:rsidRPr="00C72FED" w:rsidRDefault="00734A5B" w:rsidP="00A8730E">
      <w:pPr>
        <w:rPr>
          <w:rFonts w:cstheme="minorHAnsi"/>
          <w:lang w:val="en-US"/>
        </w:rPr>
      </w:pPr>
      <w:r w:rsidRPr="00C72FED">
        <w:rPr>
          <w:rFonts w:cstheme="minorHAnsi"/>
        </w:rPr>
        <w:sym w:font="Wingdings" w:char="F06F"/>
      </w:r>
      <w:r w:rsidRPr="00C72FED">
        <w:rPr>
          <w:rFonts w:cstheme="minorHAnsi"/>
          <w:lang w:val="en-US"/>
        </w:rPr>
        <w:t xml:space="preserve"> CRF review/approval by the Sponsor is documented (</w:t>
      </w:r>
      <w:r w:rsidRPr="00C72FED">
        <w:rPr>
          <w:rFonts w:cstheme="minorHAnsi"/>
          <w:i/>
          <w:lang w:val="en-US"/>
        </w:rPr>
        <w:t>specify</w:t>
      </w:r>
      <w:r w:rsidRPr="00C72FED">
        <w:rPr>
          <w:rFonts w:cstheme="minorHAnsi"/>
          <w:lang w:val="en-US"/>
        </w:rPr>
        <w:t>).</w:t>
      </w:r>
    </w:p>
    <w:p w14:paraId="1F45615C" w14:textId="7B53F997" w:rsidR="00A8730E" w:rsidRPr="00C72FED" w:rsidRDefault="00A8730E" w:rsidP="00A8730E">
      <w:pPr>
        <w:rPr>
          <w:rFonts w:cstheme="minorHAnsi"/>
          <w:lang w:val="en-US"/>
        </w:rPr>
      </w:pPr>
      <w:r w:rsidRPr="00C72FED">
        <w:rPr>
          <w:rFonts w:cstheme="minorHAnsi"/>
        </w:rPr>
        <w:sym w:font="Wingdings" w:char="F06F"/>
      </w:r>
      <w:r w:rsidR="00734A5B" w:rsidRPr="00C72FED">
        <w:rPr>
          <w:rFonts w:cstheme="minorHAnsi"/>
          <w:lang w:val="en-US"/>
        </w:rPr>
        <w:t xml:space="preserve"> CRF and related documentation are stored in the study TMF</w:t>
      </w:r>
    </w:p>
    <w:p w14:paraId="3A5F1632" w14:textId="73EF199D" w:rsidR="00734A5B" w:rsidRPr="00C72FED" w:rsidRDefault="00734A5B" w:rsidP="00734A5B">
      <w:pPr>
        <w:pStyle w:val="B1"/>
        <w:rPr>
          <w:rFonts w:cstheme="minorHAnsi"/>
          <w:lang w:val="en-US" w:eastAsia="fr-FR"/>
        </w:rPr>
      </w:pPr>
      <w:r w:rsidRPr="00C72FED">
        <w:rPr>
          <w:rFonts w:cstheme="minorHAnsi"/>
          <w:lang w:val="en-US" w:eastAsia="fr-FR"/>
        </w:rPr>
        <w:t>specifiy available CRF versions</w:t>
      </w:r>
    </w:p>
    <w:p w14:paraId="36B68FE0" w14:textId="2422594D" w:rsidR="00734A5B" w:rsidRPr="00C72FED" w:rsidRDefault="00734A5B" w:rsidP="00734A5B">
      <w:pPr>
        <w:pStyle w:val="Titre3"/>
        <w:rPr>
          <w:rFonts w:cstheme="minorHAnsi"/>
          <w:lang w:val="en-US"/>
        </w:rPr>
      </w:pPr>
      <w:bookmarkStart w:id="122" w:name="_Toc515549969"/>
      <w:r w:rsidRPr="00C72FED">
        <w:rPr>
          <w:rFonts w:cstheme="minorHAnsi"/>
          <w:lang w:val="en-US"/>
        </w:rPr>
        <w:t>Data Management Plan (DMP)</w:t>
      </w:r>
      <w:bookmarkEnd w:id="122"/>
    </w:p>
    <w:tbl>
      <w:tblPr>
        <w:tblStyle w:val="Grilledutableau"/>
        <w:tblW w:w="0" w:type="auto"/>
        <w:tblLook w:val="04A0" w:firstRow="1" w:lastRow="0" w:firstColumn="1" w:lastColumn="0" w:noHBand="0" w:noVBand="1"/>
      </w:tblPr>
      <w:tblGrid>
        <w:gridCol w:w="7786"/>
      </w:tblGrid>
      <w:tr w:rsidR="00E67272" w:rsidRPr="00C72FED" w14:paraId="4E5F5188" w14:textId="77777777" w:rsidTr="00E67272">
        <w:tc>
          <w:tcPr>
            <w:tcW w:w="7786" w:type="dxa"/>
          </w:tcPr>
          <w:p w14:paraId="7924725C" w14:textId="71D7B156"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 xml:space="preserve">Voir si intègre déjà les reco GCDMP (nouveau chapitre DMP publié </w:t>
            </w:r>
            <w:r w:rsidR="007E4150" w:rsidRPr="00C72FED">
              <w:rPr>
                <w:rFonts w:cstheme="minorHAnsi"/>
                <w:lang w:eastAsia="fr-FR"/>
              </w:rPr>
              <w:t>fin</w:t>
            </w:r>
            <w:r w:rsidRPr="00C72FED">
              <w:rPr>
                <w:rFonts w:cstheme="minorHAnsi"/>
                <w:lang w:eastAsia="fr-FR"/>
              </w:rPr>
              <w:t xml:space="preserve"> 2019), notamment:</w:t>
            </w:r>
          </w:p>
          <w:p w14:paraId="06441C8D"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Risk based approach (page 16)</w:t>
            </w:r>
          </w:p>
          <w:p w14:paraId="7E07FAB3"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personal data protection (page 23)</w:t>
            </w:r>
          </w:p>
          <w:p w14:paraId="1329AF0C" w14:textId="77777777"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Vérifier que 1</w:t>
            </w:r>
            <w:r w:rsidRPr="00C72FED">
              <w:rPr>
                <w:rFonts w:cstheme="minorHAnsi"/>
                <w:vertAlign w:val="superscript"/>
                <w:lang w:eastAsia="fr-FR"/>
              </w:rPr>
              <w:t xml:space="preserve">ère </w:t>
            </w:r>
            <w:r w:rsidRPr="00C72FED">
              <w:rPr>
                <w:rFonts w:cstheme="minorHAnsi"/>
                <w:lang w:eastAsia="fr-FR"/>
              </w:rPr>
              <w:t>version approuvée avant début des activités correspondantes</w:t>
            </w:r>
          </w:p>
          <w:p w14:paraId="412D2950" w14:textId="77777777" w:rsidR="00E67272" w:rsidRPr="00C72FED" w:rsidRDefault="00E67272" w:rsidP="00E67272">
            <w:pPr>
              <w:rPr>
                <w:rFonts w:cstheme="minorHAnsi"/>
                <w:i/>
                <w:lang w:val="en-US" w:eastAsia="fr-FR"/>
              </w:rPr>
            </w:pPr>
            <w:r w:rsidRPr="00C72FED">
              <w:rPr>
                <w:rFonts w:cstheme="minorHAnsi"/>
                <w:lang w:val="en-US" w:eastAsia="fr-FR"/>
              </w:rPr>
              <w:t>"</w:t>
            </w:r>
            <w:r w:rsidRPr="00C72FED">
              <w:rPr>
                <w:rFonts w:cstheme="minorHAnsi"/>
                <w:i/>
                <w:lang w:val="en-US" w:eastAsia="fr-FR"/>
              </w:rPr>
              <w:t xml:space="preserve">the DMP should be drafted during the planning phase of a study and approved prior to commencement of the work described." </w:t>
            </w:r>
            <w:r w:rsidRPr="00C72FED">
              <w:rPr>
                <w:rFonts w:cstheme="minorHAnsi"/>
                <w:lang w:val="en-US" w:eastAsia="fr-FR"/>
              </w:rPr>
              <w:t>(page 13)</w:t>
            </w:r>
          </w:p>
          <w:p w14:paraId="7DC374A8" w14:textId="7C96C69D" w:rsidR="00E67272" w:rsidRPr="00C72FED" w:rsidRDefault="00E67272" w:rsidP="00E67272">
            <w:pPr>
              <w:rPr>
                <w:rFonts w:cstheme="minorHAnsi"/>
                <w:lang w:val="en-US" w:eastAsia="fr-FR"/>
              </w:rPr>
            </w:pPr>
            <w:r w:rsidRPr="00C72FED">
              <w:rPr>
                <w:rFonts w:cstheme="minorHAnsi"/>
                <w:lang w:val="en-US" w:eastAsia="fr-FR"/>
              </w:rPr>
              <w:t xml:space="preserve">[…] </w:t>
            </w:r>
            <w:r w:rsidRPr="00C72FED">
              <w:rPr>
                <w:rFonts w:cstheme="minorHAnsi"/>
                <w:i/>
                <w:lang w:val="en-US" w:eastAsia="fr-FR"/>
              </w:rPr>
              <w:t>Because the DMP is used as a reference and job aid throughout the project, it should be up-to-date and available to study team members as needed</w:t>
            </w:r>
            <w:r w:rsidRPr="00C72FED">
              <w:rPr>
                <w:rFonts w:cstheme="minorHAnsi"/>
                <w:lang w:val="en-US" w:eastAsia="fr-FR"/>
              </w:rPr>
              <w:t>". (page 14)</w:t>
            </w:r>
          </w:p>
        </w:tc>
      </w:tr>
    </w:tbl>
    <w:p w14:paraId="54C8AA33" w14:textId="77777777" w:rsidR="00E67272" w:rsidRPr="00C72FED" w:rsidRDefault="00E67272" w:rsidP="00E67272">
      <w:pPr>
        <w:rPr>
          <w:rFonts w:cstheme="minorHAnsi"/>
          <w:lang w:val="en-US" w:eastAsia="fr-FR"/>
        </w:rPr>
      </w:pPr>
    </w:p>
    <w:p w14:paraId="66123E2F" w14:textId="6A8B8CA0" w:rsidR="00734A5B" w:rsidRPr="00C72FED" w:rsidRDefault="00734A5B" w:rsidP="00734A5B">
      <w:pPr>
        <w:rPr>
          <w:rFonts w:cstheme="minorHAnsi"/>
          <w:lang w:val="en-US" w:eastAsia="fr-FR"/>
        </w:rPr>
      </w:pPr>
      <w:r w:rsidRPr="00C72FED">
        <w:rPr>
          <w:rFonts w:cstheme="minorHAnsi"/>
        </w:rPr>
        <w:sym w:font="Wingdings" w:char="F06F"/>
      </w:r>
      <w:r w:rsidRPr="00C72FED">
        <w:rPr>
          <w:rFonts w:cstheme="minorHAnsi"/>
          <w:lang w:val="en-US"/>
        </w:rPr>
        <w:t xml:space="preserve"> </w:t>
      </w:r>
      <w:r w:rsidRPr="00C72FED">
        <w:rPr>
          <w:rFonts w:cstheme="minorHAnsi"/>
          <w:lang w:val="en-US" w:eastAsia="fr-FR"/>
        </w:rPr>
        <w:t>A DMP (</w:t>
      </w:r>
      <w:r w:rsidRPr="00C72FED">
        <w:rPr>
          <w:rFonts w:cstheme="minorHAnsi"/>
          <w:i/>
          <w:lang w:val="en-US" w:eastAsia="fr-FR"/>
        </w:rPr>
        <w:t>specify current version</w:t>
      </w:r>
      <w:r w:rsidRPr="00C72FED">
        <w:rPr>
          <w:rFonts w:cstheme="minorHAnsi"/>
          <w:lang w:val="en-US" w:eastAsia="fr-FR"/>
        </w:rPr>
        <w:t>) is maintained, referring to several appendices used to document data management activities; in particular (</w:t>
      </w:r>
      <w:r w:rsidRPr="00C72FED">
        <w:rPr>
          <w:rFonts w:cstheme="minorHAnsi"/>
          <w:i/>
          <w:lang w:val="en-US" w:eastAsia="fr-FR"/>
        </w:rPr>
        <w:t>list key appendices</w:t>
      </w:r>
      <w:r w:rsidR="00B54372" w:rsidRPr="00C72FED">
        <w:rPr>
          <w:rFonts w:cstheme="minorHAnsi"/>
          <w:i/>
          <w:lang w:val="en-US" w:eastAsia="fr-FR"/>
        </w:rPr>
        <w:t xml:space="preserve"> - </w:t>
      </w:r>
      <w:r w:rsidR="00B54372" w:rsidRPr="00C72FED">
        <w:rPr>
          <w:rFonts w:cstheme="minorHAnsi"/>
          <w:i/>
          <w:iCs/>
          <w:color w:val="0070C0"/>
          <w:lang w:val="en-GB"/>
        </w:rPr>
        <w:t>following list based on last chapter of GCDMP – Dec. 2019</w:t>
      </w:r>
      <w:r w:rsidRPr="00C72FED">
        <w:rPr>
          <w:rFonts w:cstheme="minorHAnsi"/>
          <w:lang w:val="en-US" w:eastAsia="fr-FR"/>
        </w:rPr>
        <w:t>):</w:t>
      </w:r>
    </w:p>
    <w:p w14:paraId="151B7701"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documentation of approval</w:t>
      </w:r>
    </w:p>
    <w:p w14:paraId="59B1130A"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definitions &amp; acronyms</w:t>
      </w:r>
    </w:p>
    <w:p w14:paraId="793450E1"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protocol summary</w:t>
      </w:r>
    </w:p>
    <w:p w14:paraId="670FB74E"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scope of DM operations covered by the DMP</w:t>
      </w:r>
    </w:p>
    <w:p w14:paraId="60F81702"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sources (e.g. diagrams of data workflow)</w:t>
      </w:r>
    </w:p>
    <w:p w14:paraId="2897823E"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personnel (e.g. list of staff or reference to staff log)</w:t>
      </w:r>
    </w:p>
    <w:p w14:paraId="576C482F"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risk identification and management</w:t>
      </w:r>
    </w:p>
    <w:p w14:paraId="701A0DBC"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rPr>
        <w:t xml:space="preserve"> project management (delivrables, milestones, communication plan…)</w:t>
      </w:r>
    </w:p>
    <w:p w14:paraId="328DDD42"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CRF and completion guideline development process</w:t>
      </w:r>
    </w:p>
    <w:p w14:paraId="076DFF7A"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definitions (e.g. type, format, acceptable values…)</w:t>
      </w:r>
    </w:p>
    <w:p w14:paraId="21EE9E46" w14:textId="77777777" w:rsidR="00B54372" w:rsidRPr="00C72FED" w:rsidRDefault="00B54372" w:rsidP="00B54372">
      <w:pPr>
        <w:pStyle w:val="B1"/>
        <w:tabs>
          <w:tab w:val="clear" w:pos="284"/>
        </w:tabs>
        <w:suppressAutoHyphens w:val="0"/>
        <w:ind w:left="567" w:hanging="283"/>
        <w:rPr>
          <w:rFonts w:cstheme="minorHAnsi"/>
          <w:lang w:val="en-GB"/>
        </w:rPr>
      </w:pPr>
      <w:r w:rsidRPr="00C72FED">
        <w:rPr>
          <w:rFonts w:cstheme="minorHAnsi"/>
        </w:rPr>
        <w:sym w:font="Wingdings" w:char="F06F"/>
      </w:r>
      <w:r w:rsidRPr="00C72FED">
        <w:rPr>
          <w:rFonts w:cstheme="minorHAnsi"/>
          <w:lang w:val="en-US"/>
        </w:rPr>
        <w:t xml:space="preserve"> data mapping (i.e. annotated CRF and database specifications)</w:t>
      </w:r>
    </w:p>
    <w:p w14:paraId="5A3AAAAF"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data transformation (e.g. to creation of SDTM datasets)</w:t>
      </w:r>
    </w:p>
    <w:p w14:paraId="17B2F1D0"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traceability ("</w:t>
      </w:r>
      <w:r w:rsidRPr="00C72FED">
        <w:rPr>
          <w:rFonts w:cstheme="minorHAnsi"/>
          <w:i/>
          <w:iCs/>
          <w:lang w:val="en-US"/>
        </w:rPr>
        <w:t>The DMP should describe how traceability is maintained through all operations performed on data, such as transcription, database updates, and transformation of data from raw database to SDTM datasets as well as from SDTM datasets to ADaM datasets</w:t>
      </w:r>
      <w:r w:rsidRPr="00C72FED">
        <w:rPr>
          <w:rFonts w:cstheme="minorHAnsi"/>
          <w:lang w:val="en-US"/>
        </w:rPr>
        <w:t>")</w:t>
      </w:r>
    </w:p>
    <w:p w14:paraId="46F3842A"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access and privileges</w:t>
      </w:r>
    </w:p>
    <w:p w14:paraId="072223AA"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data systems used and their version(s)</w:t>
      </w:r>
    </w:p>
    <w:p w14:paraId="43BEF385"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software development lifecycle procedures ("</w:t>
      </w:r>
      <w:r w:rsidRPr="00C72FED">
        <w:rPr>
          <w:rFonts w:cstheme="minorHAnsi"/>
          <w:i/>
          <w:iCs/>
          <w:lang w:val="en-US"/>
        </w:rPr>
        <w:t>Procedures for development, selection, integration, testing, installation and change control of trial-specific systems and related activities should be described in or referenced by the DMP […] The scope of validation of all systems used in the study should be stated in the DMP</w:t>
      </w:r>
      <w:r w:rsidRPr="00C72FED">
        <w:rPr>
          <w:rFonts w:cstheme="minorHAnsi"/>
          <w:lang w:val="en-US"/>
        </w:rPr>
        <w:t>")</w:t>
      </w:r>
    </w:p>
    <w:p w14:paraId="0F910917"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change control</w:t>
      </w:r>
    </w:p>
    <w:p w14:paraId="4A166DAE"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interfaces</w:t>
      </w:r>
    </w:p>
    <w:p w14:paraId="597A7A23"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lang w:val="en-US"/>
        </w:rPr>
        <w:t xml:space="preserve"> instrumentation, calibration and maintenance ("</w:t>
      </w:r>
      <w:r w:rsidRPr="00C72FED">
        <w:rPr>
          <w:rFonts w:cstheme="minorHAnsi"/>
          <w:i/>
          <w:iCs/>
          <w:lang w:val="en-US"/>
        </w:rPr>
        <w:t>Instrumentation used for data collection or processing used for a clinical study should be documented in the DMP. Procedures for selection, testing, distribution, training on operation, calibration, maintenance, and acquisition of data from instrumentation and personal or medical devices should be described in or referenced by the DMP</w:t>
      </w:r>
      <w:r w:rsidRPr="00C72FED">
        <w:rPr>
          <w:rFonts w:cstheme="minorHAnsi"/>
          <w:lang w:val="en-US"/>
        </w:rPr>
        <w:t>")</w:t>
      </w:r>
    </w:p>
    <w:p w14:paraId="4AAC66F5"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privacy and confidentiality</w:t>
      </w:r>
    </w:p>
    <w:p w14:paraId="52F6A177"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system security</w:t>
      </w:r>
    </w:p>
    <w:p w14:paraId="5A9D319D"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backup and recovery</w:t>
      </w:r>
    </w:p>
    <w:p w14:paraId="5B8536A4"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collection and recording</w:t>
      </w:r>
    </w:p>
    <w:p w14:paraId="208E0CEB"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processing</w:t>
      </w:r>
    </w:p>
    <w:p w14:paraId="049256F6"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quality control</w:t>
      </w:r>
    </w:p>
    <w:p w14:paraId="7D1EC8B2"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database lock and unlock</w:t>
      </w:r>
    </w:p>
    <w:p w14:paraId="210650BF"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data archival</w:t>
      </w:r>
    </w:p>
    <w:p w14:paraId="0A548170" w14:textId="77777777" w:rsidR="00B54372" w:rsidRPr="00C72FED" w:rsidRDefault="00B54372" w:rsidP="00B54372">
      <w:pPr>
        <w:pStyle w:val="B1"/>
        <w:tabs>
          <w:tab w:val="clear" w:pos="284"/>
        </w:tabs>
        <w:suppressAutoHyphens w:val="0"/>
        <w:ind w:left="567" w:hanging="283"/>
        <w:rPr>
          <w:rFonts w:cstheme="minorHAnsi"/>
          <w:lang w:val="en-US"/>
        </w:rPr>
      </w:pPr>
      <w:r w:rsidRPr="00C72FED">
        <w:rPr>
          <w:rFonts w:cstheme="minorHAnsi"/>
        </w:rPr>
        <w:sym w:font="Wingdings" w:char="F06F"/>
      </w:r>
      <w:r w:rsidRPr="00C72FED">
        <w:rPr>
          <w:rFonts w:cstheme="minorHAnsi"/>
        </w:rPr>
        <w:t xml:space="preserve"> issue or incident reports.</w:t>
      </w:r>
    </w:p>
    <w:p w14:paraId="069ECC97" w14:textId="77777777" w:rsidR="00B54372" w:rsidRPr="00C72FED" w:rsidRDefault="00B54372" w:rsidP="00734A5B">
      <w:pPr>
        <w:rPr>
          <w:rFonts w:cstheme="minorHAnsi"/>
          <w:lang w:val="en-US" w:eastAsia="fr-FR"/>
        </w:rPr>
      </w:pPr>
    </w:p>
    <w:p w14:paraId="176DB9B7" w14:textId="59641D81" w:rsidR="00734A5B" w:rsidRPr="00C72FED" w:rsidRDefault="00734A5B" w:rsidP="00734A5B">
      <w:pPr>
        <w:rPr>
          <w:rFonts w:cstheme="minorHAnsi"/>
          <w:lang w:val="en-US"/>
        </w:rPr>
      </w:pPr>
      <w:r w:rsidRPr="00C72FED">
        <w:rPr>
          <w:rFonts w:cstheme="minorHAnsi"/>
        </w:rPr>
        <w:sym w:font="Wingdings" w:char="F06F"/>
      </w:r>
      <w:r w:rsidRPr="00C72FED">
        <w:rPr>
          <w:rFonts w:cstheme="minorHAnsi"/>
          <w:lang w:val="en-US"/>
        </w:rPr>
        <w:t xml:space="preserve"> The DMP covers all the DM activities handled in the framework of the study xxx.</w:t>
      </w:r>
    </w:p>
    <w:p w14:paraId="46C5578E" w14:textId="45BEF6F1" w:rsidR="00734A5B" w:rsidRPr="00C72FED" w:rsidRDefault="00734A5B" w:rsidP="00734A5B">
      <w:pPr>
        <w:rPr>
          <w:rFonts w:cstheme="minorHAnsi"/>
          <w:lang w:val="en-US"/>
        </w:rPr>
      </w:pPr>
      <w:r w:rsidRPr="00C72FED">
        <w:rPr>
          <w:rFonts w:cstheme="minorHAnsi"/>
        </w:rPr>
        <w:sym w:font="Wingdings" w:char="F06F"/>
      </w:r>
      <w:r w:rsidRPr="00C72FED">
        <w:rPr>
          <w:rFonts w:cstheme="minorHAnsi"/>
          <w:lang w:val="en-US"/>
        </w:rPr>
        <w:t xml:space="preserve"> It was drafted by xxxx and reviewed by xxx</w:t>
      </w:r>
    </w:p>
    <w:p w14:paraId="23AF00C4" w14:textId="77777777" w:rsidR="00734A5B" w:rsidRPr="00C72FED" w:rsidRDefault="00734A5B" w:rsidP="00734A5B">
      <w:pPr>
        <w:rPr>
          <w:rFonts w:cstheme="minorHAnsi"/>
        </w:rPr>
      </w:pPr>
      <w:r w:rsidRPr="00C72FED">
        <w:rPr>
          <w:rFonts w:cstheme="minorHAnsi"/>
        </w:rPr>
        <w:sym w:font="Wingdings" w:char="F06F"/>
      </w:r>
      <w:r w:rsidRPr="00C72FED">
        <w:rPr>
          <w:rFonts w:cstheme="minorHAnsi"/>
        </w:rPr>
        <w:t xml:space="preserve"> Internal review is documented:</w:t>
      </w:r>
    </w:p>
    <w:p w14:paraId="0BBD2138" w14:textId="77777777" w:rsidR="00734A5B" w:rsidRPr="00C72FED" w:rsidRDefault="00734A5B" w:rsidP="00734A5B">
      <w:pPr>
        <w:pStyle w:val="B1"/>
        <w:rPr>
          <w:rFonts w:cstheme="minorHAnsi"/>
          <w:lang w:val="en-US" w:eastAsia="fr-FR"/>
        </w:rPr>
      </w:pPr>
      <w:r w:rsidRPr="00C72FED">
        <w:rPr>
          <w:rFonts w:cstheme="minorHAnsi"/>
        </w:rPr>
        <w:sym w:font="Wingdings" w:char="F06F"/>
      </w:r>
      <w:r w:rsidRPr="00C72FED">
        <w:rPr>
          <w:rFonts w:cstheme="minorHAnsi"/>
          <w:lang w:val="en-US"/>
        </w:rPr>
        <w:t xml:space="preserve"> in the internal review form xxx</w:t>
      </w:r>
    </w:p>
    <w:p w14:paraId="71B015CA" w14:textId="77777777" w:rsidR="00734A5B" w:rsidRPr="00C72FED" w:rsidRDefault="00734A5B" w:rsidP="00734A5B">
      <w:pPr>
        <w:pStyle w:val="B1"/>
        <w:rPr>
          <w:rFonts w:cstheme="minorHAnsi"/>
          <w:lang w:val="en-US" w:eastAsia="fr-FR"/>
        </w:rPr>
      </w:pPr>
      <w:r w:rsidRPr="00C72FED">
        <w:rPr>
          <w:rFonts w:cstheme="minorHAnsi"/>
        </w:rPr>
        <w:sym w:font="Wingdings" w:char="F06F"/>
      </w:r>
      <w:r w:rsidRPr="00C72FED">
        <w:rPr>
          <w:rFonts w:cstheme="minorHAnsi"/>
        </w:rPr>
        <w:t xml:space="preserve"> in track changes</w:t>
      </w:r>
    </w:p>
    <w:p w14:paraId="0B40EC49" w14:textId="77777777" w:rsidR="00734A5B" w:rsidRPr="00C72FED" w:rsidRDefault="00734A5B" w:rsidP="00734A5B">
      <w:pPr>
        <w:pStyle w:val="B1"/>
        <w:rPr>
          <w:rFonts w:cstheme="minorHAnsi"/>
          <w:lang w:val="en-US" w:eastAsia="fr-FR"/>
        </w:rPr>
      </w:pPr>
      <w:r w:rsidRPr="00C72FED">
        <w:rPr>
          <w:rFonts w:cstheme="minorHAnsi"/>
        </w:rPr>
        <w:sym w:font="Wingdings" w:char="F06F"/>
      </w:r>
      <w:r w:rsidRPr="00C72FED">
        <w:rPr>
          <w:rFonts w:cstheme="minorHAnsi"/>
        </w:rPr>
        <w:t xml:space="preserve"> by email</w:t>
      </w:r>
    </w:p>
    <w:p w14:paraId="54B55069" w14:textId="159D2C95" w:rsidR="00734A5B" w:rsidRPr="00C72FED" w:rsidRDefault="00734A5B" w:rsidP="00734A5B">
      <w:pPr>
        <w:rPr>
          <w:rFonts w:cstheme="minorHAnsi"/>
          <w:lang w:val="en-US"/>
        </w:rPr>
      </w:pPr>
      <w:r w:rsidRPr="00C72FED">
        <w:rPr>
          <w:rFonts w:cstheme="minorHAnsi"/>
        </w:rPr>
        <w:sym w:font="Wingdings" w:char="F06F"/>
      </w:r>
      <w:r w:rsidRPr="00C72FED">
        <w:rPr>
          <w:rFonts w:cstheme="minorHAnsi"/>
          <w:lang w:val="en-US"/>
        </w:rPr>
        <w:t xml:space="preserve"> DMP review/approval by the Sponsor is documented (</w:t>
      </w:r>
      <w:r w:rsidRPr="00C72FED">
        <w:rPr>
          <w:rFonts w:cstheme="minorHAnsi"/>
          <w:i/>
          <w:lang w:val="en-US"/>
        </w:rPr>
        <w:t>specify</w:t>
      </w:r>
      <w:r w:rsidRPr="00C72FED">
        <w:rPr>
          <w:rFonts w:cstheme="minorHAnsi"/>
          <w:lang w:val="en-US"/>
        </w:rPr>
        <w:t>).</w:t>
      </w:r>
    </w:p>
    <w:p w14:paraId="4ADAA635" w14:textId="4A9F4301" w:rsidR="00734A5B" w:rsidRPr="00C72FED" w:rsidRDefault="00734A5B" w:rsidP="00734A5B">
      <w:pPr>
        <w:rPr>
          <w:rFonts w:cstheme="minorHAnsi"/>
          <w:lang w:val="en-US"/>
        </w:rPr>
      </w:pPr>
      <w:r w:rsidRPr="00C72FED">
        <w:rPr>
          <w:rFonts w:cstheme="minorHAnsi"/>
        </w:rPr>
        <w:sym w:font="Wingdings" w:char="F06F"/>
      </w:r>
      <w:r w:rsidRPr="00C72FED">
        <w:rPr>
          <w:rFonts w:cstheme="minorHAnsi"/>
          <w:lang w:val="en-US"/>
        </w:rPr>
        <w:t xml:space="preserve"> DMP and related documentation are stored in the study TMF</w:t>
      </w:r>
    </w:p>
    <w:p w14:paraId="412725D5" w14:textId="4B401461" w:rsidR="00734A5B" w:rsidRPr="00C72FED" w:rsidRDefault="00734A5B" w:rsidP="00734A5B">
      <w:pPr>
        <w:pStyle w:val="B1"/>
        <w:rPr>
          <w:rFonts w:cstheme="minorHAnsi"/>
          <w:lang w:val="en-US" w:eastAsia="fr-FR"/>
        </w:rPr>
      </w:pPr>
      <w:r w:rsidRPr="00C72FED">
        <w:rPr>
          <w:rFonts w:cstheme="minorHAnsi"/>
          <w:lang w:val="en-US" w:eastAsia="fr-FR"/>
        </w:rPr>
        <w:t>specifiy available DMP versions</w:t>
      </w:r>
    </w:p>
    <w:p w14:paraId="21A065F3" w14:textId="2CA56D98" w:rsidR="00682CC9" w:rsidRPr="00C72FED" w:rsidRDefault="00682CC9" w:rsidP="00682CC9">
      <w:pPr>
        <w:pStyle w:val="Titre3"/>
        <w:rPr>
          <w:rFonts w:cstheme="minorHAnsi"/>
          <w:lang w:val="en-US"/>
        </w:rPr>
      </w:pPr>
      <w:bookmarkStart w:id="123" w:name="_Toc515549970"/>
      <w:r w:rsidRPr="00C72FED">
        <w:rPr>
          <w:rFonts w:cstheme="minorHAnsi"/>
          <w:lang w:val="en-US"/>
        </w:rPr>
        <w:t>Data entry</w:t>
      </w:r>
      <w:r w:rsidR="00B76B4A" w:rsidRPr="00C72FED">
        <w:rPr>
          <w:rFonts w:cstheme="minorHAnsi"/>
          <w:lang w:val="en-US"/>
        </w:rPr>
        <w:t xml:space="preserve"> (in case of paper CRF and/or patient questionnaires)</w:t>
      </w:r>
      <w:bookmarkEnd w:id="123"/>
    </w:p>
    <w:p w14:paraId="55C16939" w14:textId="3FBEB0B4" w:rsidR="00B76B4A" w:rsidRPr="00C72FED" w:rsidRDefault="00B76B4A" w:rsidP="00B76B4A">
      <w:pPr>
        <w:rPr>
          <w:rFonts w:cstheme="minorHAnsi"/>
        </w:rPr>
      </w:pPr>
      <w:r w:rsidRPr="00C72FED">
        <w:rPr>
          <w:rFonts w:cstheme="minorHAnsi"/>
          <w:u w:val="single"/>
        </w:rPr>
        <w:t>Documents (CRF, questionnaires, queries) receipt</w:t>
      </w:r>
      <w:r w:rsidRPr="00C72FED">
        <w:rPr>
          <w:rFonts w:cstheme="minorHAnsi"/>
        </w:rPr>
        <w:t>:</w:t>
      </w:r>
    </w:p>
    <w:p w14:paraId="2768F357" w14:textId="06B07ED0" w:rsidR="00B76B4A" w:rsidRPr="00C72FED" w:rsidRDefault="00B76B4A" w:rsidP="00B76B4A">
      <w:pPr>
        <w:rPr>
          <w:rFonts w:cstheme="minorHAnsi"/>
          <w:lang w:val="en-US"/>
        </w:rPr>
      </w:pPr>
      <w:r w:rsidRPr="00C72FED">
        <w:rPr>
          <w:rFonts w:cstheme="minorHAnsi"/>
        </w:rPr>
        <w:sym w:font="Wingdings" w:char="F06F"/>
      </w:r>
      <w:r w:rsidRPr="00C72FED">
        <w:rPr>
          <w:rFonts w:cstheme="minorHAnsi"/>
          <w:lang w:val="en-US"/>
        </w:rPr>
        <w:t xml:space="preserve"> All steps of data receipt are documented in xxxxx (</w:t>
      </w:r>
      <w:r w:rsidRPr="00C72FED">
        <w:rPr>
          <w:rFonts w:cstheme="minorHAnsi"/>
          <w:i/>
          <w:lang w:val="en-US"/>
        </w:rPr>
        <w:t>specify tool</w:t>
      </w:r>
      <w:r w:rsidRPr="00C72FED">
        <w:rPr>
          <w:rFonts w:cstheme="minorHAnsi"/>
          <w:lang w:val="en-US"/>
        </w:rPr>
        <w:t xml:space="preserve"> </w:t>
      </w:r>
      <w:r w:rsidRPr="00C72FED">
        <w:rPr>
          <w:rFonts w:cstheme="minorHAnsi"/>
          <w:i/>
          <w:lang w:val="en-US"/>
        </w:rPr>
        <w:t>used</w:t>
      </w:r>
      <w:r w:rsidRPr="00C72FED">
        <w:rPr>
          <w:rFonts w:cstheme="minorHAnsi"/>
          <w:lang w:val="en-US"/>
        </w:rPr>
        <w:t>):</w:t>
      </w:r>
    </w:p>
    <w:p w14:paraId="004C0F66" w14:textId="22AD4753" w:rsidR="00B76B4A" w:rsidRPr="00C72FED" w:rsidRDefault="00B76B4A" w:rsidP="00B76B4A">
      <w:pPr>
        <w:pStyle w:val="B1"/>
        <w:rPr>
          <w:rFonts w:cstheme="minorHAnsi"/>
          <w:lang w:val="en-US"/>
        </w:rPr>
      </w:pPr>
      <w:r w:rsidRPr="00C72FED">
        <w:rPr>
          <w:rFonts w:cstheme="minorHAnsi"/>
          <w:lang w:val="en-US"/>
        </w:rPr>
        <w:sym w:font="Wingdings" w:char="F06F"/>
      </w:r>
      <w:r w:rsidRPr="00C72FED">
        <w:rPr>
          <w:rFonts w:cstheme="minorHAnsi"/>
          <w:lang w:val="en-US"/>
        </w:rPr>
        <w:t xml:space="preserve"> check at receipt (</w:t>
      </w:r>
      <w:r w:rsidRPr="00C72FED">
        <w:rPr>
          <w:rFonts w:cstheme="minorHAnsi"/>
          <w:i/>
          <w:lang w:val="en-US"/>
        </w:rPr>
        <w:t>partial or total ; specify if a medical review is done, by whom, how it is documented</w:t>
      </w:r>
      <w:r w:rsidRPr="00C72FED">
        <w:rPr>
          <w:rFonts w:cstheme="minorHAnsi"/>
          <w:lang w:val="en-US"/>
        </w:rPr>
        <w:t>)</w:t>
      </w:r>
    </w:p>
    <w:p w14:paraId="00F777C7" w14:textId="6F62A861" w:rsidR="00B76B4A" w:rsidRPr="00C72FED" w:rsidRDefault="00B76B4A" w:rsidP="00B76B4A">
      <w:pPr>
        <w:pStyle w:val="B1"/>
        <w:rPr>
          <w:rFonts w:cstheme="minorHAnsi"/>
          <w:lang w:val="en-US"/>
        </w:rPr>
      </w:pPr>
      <w:r w:rsidRPr="00C72FED">
        <w:rPr>
          <w:rFonts w:cstheme="minorHAnsi"/>
          <w:lang w:val="en-US"/>
        </w:rPr>
        <w:sym w:font="Wingdings" w:char="F06F"/>
      </w:r>
      <w:r w:rsidRPr="00C72FED">
        <w:rPr>
          <w:rFonts w:cstheme="minorHAnsi"/>
          <w:lang w:val="en-US"/>
        </w:rPr>
        <w:t xml:space="preserve"> actions taken in case of issues (e.g. missing pages, incomplete information)</w:t>
      </w:r>
    </w:p>
    <w:p w14:paraId="30BAB7DB" w14:textId="7A1C8633" w:rsidR="00B76B4A" w:rsidRPr="00C72FED" w:rsidRDefault="00B76B4A" w:rsidP="00B76B4A">
      <w:pPr>
        <w:pStyle w:val="B1"/>
        <w:rPr>
          <w:rFonts w:cstheme="minorHAnsi"/>
          <w:lang w:val="en-US"/>
        </w:rPr>
      </w:pPr>
      <w:r w:rsidRPr="00C72FED">
        <w:rPr>
          <w:rFonts w:cstheme="minorHAnsi"/>
          <w:lang w:val="en-US"/>
        </w:rPr>
        <w:sym w:font="Wingdings" w:char="F06F"/>
      </w:r>
      <w:r w:rsidRPr="00C72FED">
        <w:rPr>
          <w:rFonts w:cstheme="minorHAnsi"/>
          <w:lang w:val="en-US"/>
        </w:rPr>
        <w:t xml:space="preserve"> acknowledgements of receipt returned to the Sender</w:t>
      </w:r>
    </w:p>
    <w:p w14:paraId="4A86B973" w14:textId="77777777" w:rsidR="005A51E2" w:rsidRPr="00C72FED" w:rsidRDefault="005A51E2" w:rsidP="005A51E2">
      <w:pPr>
        <w:pStyle w:val="B1"/>
        <w:rPr>
          <w:rFonts w:cstheme="minorHAnsi"/>
          <w:lang w:val="en-US"/>
        </w:rPr>
      </w:pPr>
      <w:r w:rsidRPr="00C72FED">
        <w:rPr>
          <w:rFonts w:cstheme="minorHAnsi"/>
          <w:lang w:val="en-US"/>
        </w:rPr>
        <w:sym w:font="Wingdings" w:char="F06F"/>
      </w:r>
      <w:r w:rsidRPr="00C72FED">
        <w:rPr>
          <w:rFonts w:cstheme="minorHAnsi"/>
          <w:lang w:val="en-US"/>
        </w:rPr>
        <w:t xml:space="preserve"> scan and electronic filing of data</w:t>
      </w:r>
    </w:p>
    <w:p w14:paraId="2D855688" w14:textId="77777777" w:rsidR="005A51E2" w:rsidRPr="00C72FED" w:rsidRDefault="005A51E2" w:rsidP="005A51E2">
      <w:pPr>
        <w:pStyle w:val="B1"/>
        <w:rPr>
          <w:rFonts w:cstheme="minorHAnsi"/>
          <w:lang w:val="en-US"/>
        </w:rPr>
      </w:pPr>
      <w:r w:rsidRPr="00C72FED">
        <w:rPr>
          <w:rFonts w:cstheme="minorHAnsi"/>
          <w:lang w:val="en-US"/>
        </w:rPr>
        <w:sym w:font="Wingdings" w:char="F06F"/>
      </w:r>
      <w:r w:rsidRPr="00C72FED">
        <w:rPr>
          <w:rFonts w:cstheme="minorHAnsi"/>
          <w:lang w:val="en-US"/>
        </w:rPr>
        <w:t xml:space="preserve"> paper storage location</w:t>
      </w:r>
    </w:p>
    <w:p w14:paraId="642E8840" w14:textId="0B7F0613" w:rsidR="00B76B4A" w:rsidRPr="00C72FED" w:rsidRDefault="00B76B4A" w:rsidP="00B76B4A">
      <w:pPr>
        <w:pStyle w:val="B1"/>
        <w:rPr>
          <w:rFonts w:cstheme="minorHAnsi"/>
          <w:lang w:val="en-US"/>
        </w:rPr>
      </w:pPr>
      <w:r w:rsidRPr="00C72FED">
        <w:rPr>
          <w:rFonts w:cstheme="minorHAnsi"/>
          <w:lang w:val="en-US"/>
        </w:rPr>
        <w:sym w:font="Wingdings" w:char="F06F"/>
      </w:r>
      <w:r w:rsidRPr="00C72FED">
        <w:rPr>
          <w:rFonts w:cstheme="minorHAnsi"/>
          <w:lang w:val="en-US"/>
        </w:rPr>
        <w:t xml:space="preserve"> transfer to the Data Entry Department</w:t>
      </w:r>
    </w:p>
    <w:p w14:paraId="2032A41A" w14:textId="3CA12968" w:rsidR="00B76B4A" w:rsidRPr="00C72FED" w:rsidRDefault="00B76B4A" w:rsidP="00B76B4A">
      <w:pPr>
        <w:rPr>
          <w:rFonts w:cstheme="minorHAnsi"/>
          <w:i/>
          <w:lang w:val="en-US"/>
        </w:rPr>
      </w:pPr>
      <w:r w:rsidRPr="00C72FED">
        <w:rPr>
          <w:rFonts w:cstheme="minorHAnsi"/>
          <w:i/>
          <w:lang w:val="en-US"/>
        </w:rPr>
        <w:t>Check receipt flow for a set of documents.</w:t>
      </w:r>
    </w:p>
    <w:p w14:paraId="682DE4A0" w14:textId="0355A2F5" w:rsidR="00B76B4A" w:rsidRPr="00C72FED" w:rsidRDefault="00B76B4A" w:rsidP="00B76B4A">
      <w:pPr>
        <w:rPr>
          <w:rFonts w:cstheme="minorHAnsi"/>
          <w:lang w:val="en-US"/>
        </w:rPr>
      </w:pPr>
      <w:r w:rsidRPr="00C72FED">
        <w:rPr>
          <w:rFonts w:cstheme="minorHAnsi"/>
          <w:u w:val="single"/>
          <w:lang w:val="en-US"/>
        </w:rPr>
        <w:t>Data entry</w:t>
      </w:r>
      <w:r w:rsidRPr="00C72FED">
        <w:rPr>
          <w:rFonts w:cstheme="minorHAnsi"/>
          <w:lang w:val="en-US"/>
        </w:rPr>
        <w:t>:</w:t>
      </w:r>
    </w:p>
    <w:p w14:paraId="059A3C72" w14:textId="77777777" w:rsidR="00755EC3" w:rsidRPr="00C72FED" w:rsidRDefault="00755EC3" w:rsidP="00755EC3">
      <w:pPr>
        <w:rPr>
          <w:rFonts w:cstheme="minorHAnsi"/>
          <w:lang w:val="en-US"/>
        </w:rPr>
      </w:pPr>
      <w:r w:rsidRPr="00C72FED">
        <w:rPr>
          <w:rFonts w:cstheme="minorHAnsi"/>
        </w:rPr>
        <w:sym w:font="Wingdings" w:char="F06F"/>
      </w:r>
      <w:r w:rsidRPr="00C72FED">
        <w:rPr>
          <w:rFonts w:cstheme="minorHAnsi"/>
          <w:lang w:val="en-US"/>
        </w:rPr>
        <w:t xml:space="preserve"> Data Entry Operators are appropriately trained (</w:t>
      </w:r>
      <w:r w:rsidRPr="00C72FED">
        <w:rPr>
          <w:rFonts w:cstheme="minorHAnsi"/>
          <w:i/>
          <w:lang w:val="en-US"/>
        </w:rPr>
        <w:t>specify documentation</w:t>
      </w:r>
      <w:r w:rsidRPr="00C72FED">
        <w:rPr>
          <w:rFonts w:cstheme="minorHAnsi"/>
          <w:lang w:val="en-US"/>
        </w:rPr>
        <w:t>).</w:t>
      </w:r>
    </w:p>
    <w:p w14:paraId="090D8A1B" w14:textId="77777777" w:rsidR="00755EC3" w:rsidRPr="00C72FED" w:rsidRDefault="00755EC3" w:rsidP="00755EC3">
      <w:pPr>
        <w:rPr>
          <w:rFonts w:cstheme="minorHAnsi"/>
          <w:lang w:val="en-GB"/>
        </w:rPr>
      </w:pPr>
      <w:r w:rsidRPr="00C72FED">
        <w:rPr>
          <w:rFonts w:cstheme="minorHAnsi"/>
        </w:rPr>
        <w:sym w:font="Wingdings" w:char="F06F"/>
      </w:r>
      <w:r w:rsidRPr="00C72FED">
        <w:rPr>
          <w:rFonts w:cstheme="minorHAnsi"/>
          <w:lang w:val="en-GB"/>
        </w:rPr>
        <w:t xml:space="preserve"> A data entry manual is available for the study xxx (</w:t>
      </w:r>
      <w:r w:rsidRPr="00C72FED">
        <w:rPr>
          <w:rFonts w:cstheme="minorHAnsi"/>
          <w:i/>
          <w:lang w:val="en-GB"/>
        </w:rPr>
        <w:t>specify current version</w:t>
      </w:r>
      <w:r w:rsidRPr="00C72FED">
        <w:rPr>
          <w:rFonts w:cstheme="minorHAnsi"/>
          <w:lang w:val="en-GB"/>
        </w:rPr>
        <w:t>), addressing:</w:t>
      </w:r>
    </w:p>
    <w:p w14:paraId="6777D31F" w14:textId="77777777" w:rsidR="00755EC3" w:rsidRPr="00C72FED" w:rsidRDefault="00755EC3" w:rsidP="00755EC3">
      <w:pPr>
        <w:pStyle w:val="B1"/>
        <w:rPr>
          <w:rFonts w:cstheme="minorHAnsi"/>
          <w:lang w:val="en-GB"/>
        </w:rPr>
      </w:pPr>
      <w:r w:rsidRPr="00C72FED">
        <w:rPr>
          <w:rFonts w:cstheme="minorHAnsi"/>
        </w:rPr>
        <w:sym w:font="Wingdings" w:char="F06F"/>
      </w:r>
      <w:r w:rsidRPr="00C72FED">
        <w:rPr>
          <w:rFonts w:cstheme="minorHAnsi"/>
        </w:rPr>
        <w:t xml:space="preserve"> standard data entry conventions</w:t>
      </w:r>
    </w:p>
    <w:p w14:paraId="7AEB37A1" w14:textId="77777777" w:rsidR="00755EC3" w:rsidRPr="00C72FED" w:rsidRDefault="00755EC3" w:rsidP="00755EC3">
      <w:pPr>
        <w:pStyle w:val="B1"/>
        <w:rPr>
          <w:rFonts w:cstheme="minorHAnsi"/>
          <w:lang w:val="en-GB"/>
        </w:rPr>
      </w:pPr>
      <w:r w:rsidRPr="00C72FED">
        <w:rPr>
          <w:rFonts w:cstheme="minorHAnsi"/>
        </w:rPr>
        <w:sym w:font="Wingdings" w:char="F06F"/>
      </w:r>
      <w:r w:rsidRPr="00C72FED">
        <w:rPr>
          <w:rFonts w:cstheme="minorHAnsi"/>
          <w:lang w:val="en-US"/>
        </w:rPr>
        <w:t xml:space="preserve"> study-specific data entry conventions.</w:t>
      </w:r>
    </w:p>
    <w:p w14:paraId="7C819C3B" w14:textId="2B5589D9" w:rsidR="00B76B4A" w:rsidRPr="00C72FED" w:rsidRDefault="00B76B4A" w:rsidP="00B76B4A">
      <w:pPr>
        <w:rPr>
          <w:rFonts w:cstheme="minorHAnsi"/>
          <w:lang w:val="en-GB"/>
        </w:rPr>
      </w:pPr>
      <w:r w:rsidRPr="00C72FED">
        <w:rPr>
          <w:rFonts w:cstheme="minorHAnsi"/>
        </w:rPr>
        <w:sym w:font="Wingdings" w:char="F06F"/>
      </w:r>
      <w:r w:rsidRPr="00C72FED">
        <w:rPr>
          <w:rFonts w:cstheme="minorHAnsi"/>
          <w:lang w:val="en-GB"/>
        </w:rPr>
        <w:t xml:space="preserve"> The </w:t>
      </w:r>
      <w:r w:rsidR="00755EC3" w:rsidRPr="00C72FED">
        <w:rPr>
          <w:rFonts w:cstheme="minorHAnsi"/>
          <w:lang w:val="en-GB"/>
        </w:rPr>
        <w:t xml:space="preserve">CRF/queries/questionnaires </w:t>
      </w:r>
      <w:r w:rsidRPr="00C72FED">
        <w:rPr>
          <w:rFonts w:cstheme="minorHAnsi"/>
          <w:lang w:val="en-GB"/>
        </w:rPr>
        <w:t>data entry process for the study xxx is:</w:t>
      </w:r>
    </w:p>
    <w:p w14:paraId="098C50EF" w14:textId="5637B099" w:rsidR="00B76B4A" w:rsidRPr="00C72FED" w:rsidRDefault="00B76B4A" w:rsidP="00B76B4A">
      <w:pPr>
        <w:pStyle w:val="B1"/>
        <w:rPr>
          <w:rFonts w:cstheme="minorHAnsi"/>
          <w:lang w:val="en-GB"/>
        </w:rPr>
      </w:pPr>
      <w:r w:rsidRPr="00C72FED">
        <w:rPr>
          <w:rFonts w:cstheme="minorHAnsi"/>
        </w:rPr>
        <w:sym w:font="Wingdings" w:char="F06F"/>
      </w:r>
      <w:r w:rsidRPr="00C72FED">
        <w:rPr>
          <w:rFonts w:cstheme="minorHAnsi"/>
          <w:lang w:val="en-US"/>
        </w:rPr>
        <w:t xml:space="preserve"> </w:t>
      </w:r>
      <w:r w:rsidRPr="00C72FED">
        <w:rPr>
          <w:rFonts w:cstheme="minorHAnsi"/>
          <w:lang w:val="en-GB"/>
        </w:rPr>
        <w:t>independent double data entry with a third person (two independent files, two independent operators, a third person to resolves discrepancies)</w:t>
      </w:r>
    </w:p>
    <w:p w14:paraId="7A0EA642" w14:textId="6BD8C19B" w:rsidR="00B76B4A" w:rsidRPr="00C72FED" w:rsidRDefault="00B76B4A" w:rsidP="00B76B4A">
      <w:pPr>
        <w:pStyle w:val="B1"/>
        <w:rPr>
          <w:rFonts w:cstheme="minorHAnsi"/>
          <w:lang w:val="en-GB"/>
        </w:rPr>
      </w:pPr>
      <w:r w:rsidRPr="00C72FED">
        <w:rPr>
          <w:rFonts w:cstheme="minorHAnsi"/>
        </w:rPr>
        <w:sym w:font="Wingdings" w:char="F06F"/>
      </w:r>
      <w:r w:rsidRPr="00C72FED">
        <w:rPr>
          <w:rFonts w:cstheme="minorHAnsi"/>
          <w:lang w:val="en-GB"/>
        </w:rPr>
        <w:t xml:space="preserve"> independent double data entry with blind verification (two people enter the data independently and any discrepancies are resolved during the second entry)</w:t>
      </w:r>
    </w:p>
    <w:p w14:paraId="1F0D1F00" w14:textId="7F579AAC" w:rsidR="00B76B4A" w:rsidRPr="00C72FED" w:rsidRDefault="00B76B4A" w:rsidP="00B76B4A">
      <w:pPr>
        <w:pStyle w:val="B1"/>
        <w:rPr>
          <w:rFonts w:cstheme="minorHAnsi"/>
          <w:lang w:val="en-GB"/>
        </w:rPr>
      </w:pPr>
      <w:r w:rsidRPr="00C72FED">
        <w:rPr>
          <w:rFonts w:cstheme="minorHAnsi"/>
        </w:rPr>
        <w:sym w:font="Wingdings" w:char="F06F"/>
      </w:r>
      <w:r w:rsidRPr="00C72FED">
        <w:rPr>
          <w:rFonts w:cstheme="minorHAnsi"/>
          <w:lang w:val="en-GB"/>
        </w:rPr>
        <w:t xml:space="preserve"> double data entry with interactive verification (the second entry operator resolves discrepancies between first and second entry and is aware of the first entered values)</w:t>
      </w:r>
    </w:p>
    <w:p w14:paraId="317EB2DA" w14:textId="736B6929" w:rsidR="00B76B4A" w:rsidRPr="00C72FED" w:rsidRDefault="00B76B4A" w:rsidP="00B76B4A">
      <w:pPr>
        <w:pStyle w:val="B1"/>
        <w:rPr>
          <w:rFonts w:cstheme="minorHAnsi"/>
          <w:lang w:val="en-GB"/>
        </w:rPr>
      </w:pPr>
      <w:r w:rsidRPr="00C72FED">
        <w:rPr>
          <w:rFonts w:cstheme="minorHAnsi"/>
        </w:rPr>
        <w:sym w:font="Wingdings" w:char="F06F"/>
      </w:r>
      <w:r w:rsidRPr="00C72FED">
        <w:rPr>
          <w:rFonts w:cstheme="minorHAnsi"/>
        </w:rPr>
        <w:t xml:space="preserve"> single data entry.</w:t>
      </w:r>
    </w:p>
    <w:p w14:paraId="252BEC7C" w14:textId="77777777" w:rsidR="008B08F8" w:rsidRPr="00C72FED" w:rsidRDefault="008B08F8" w:rsidP="008B08F8">
      <w:pPr>
        <w:rPr>
          <w:rFonts w:cstheme="minorHAnsi"/>
          <w:lang w:val="en-US"/>
        </w:rPr>
      </w:pPr>
      <w:r w:rsidRPr="00C72FED">
        <w:rPr>
          <w:rFonts w:cstheme="minorHAnsi"/>
        </w:rPr>
        <w:sym w:font="Wingdings" w:char="F06F"/>
      </w:r>
      <w:r w:rsidRPr="00C72FED">
        <w:rPr>
          <w:rFonts w:cstheme="minorHAnsi"/>
          <w:lang w:val="en-GB"/>
        </w:rPr>
        <w:t xml:space="preserve"> </w:t>
      </w:r>
      <w:r w:rsidRPr="00C72FED">
        <w:rPr>
          <w:rFonts w:cstheme="minorHAnsi"/>
          <w:lang w:val="en-US"/>
        </w:rPr>
        <w:t>There is an audit trail for data entry.</w:t>
      </w:r>
    </w:p>
    <w:p w14:paraId="211C1216" w14:textId="77777777" w:rsidR="008B08F8" w:rsidRPr="00C72FED" w:rsidRDefault="008B08F8" w:rsidP="008B08F8">
      <w:pPr>
        <w:rPr>
          <w:rFonts w:cstheme="minorHAnsi"/>
          <w:lang w:val="en-GB"/>
        </w:rPr>
      </w:pPr>
      <w:r w:rsidRPr="00C72FED">
        <w:rPr>
          <w:rFonts w:cstheme="minorHAnsi"/>
        </w:rPr>
        <w:sym w:font="Wingdings" w:char="F06F"/>
      </w:r>
      <w:r w:rsidRPr="00C72FED">
        <w:rPr>
          <w:rFonts w:cstheme="minorHAnsi"/>
          <w:lang w:val="en-GB"/>
        </w:rPr>
        <w:t xml:space="preserve"> </w:t>
      </w:r>
      <w:r w:rsidRPr="00C72FED">
        <w:rPr>
          <w:rFonts w:cstheme="minorHAnsi"/>
          <w:lang w:val="en-US"/>
        </w:rPr>
        <w:t>Process for data confrontation / management of inconsistencies.</w:t>
      </w:r>
    </w:p>
    <w:p w14:paraId="4CEEA2F1" w14:textId="77777777" w:rsidR="008B08F8" w:rsidRPr="00C72FED" w:rsidRDefault="008B08F8" w:rsidP="008B08F8">
      <w:pPr>
        <w:rPr>
          <w:rFonts w:cstheme="minorHAnsi"/>
          <w:lang w:val="en-US"/>
        </w:rPr>
      </w:pPr>
      <w:r w:rsidRPr="00C72FED">
        <w:rPr>
          <w:rFonts w:cstheme="minorHAnsi"/>
        </w:rPr>
        <w:sym w:font="Wingdings" w:char="F06F"/>
      </w:r>
      <w:r w:rsidRPr="00C72FED">
        <w:rPr>
          <w:rFonts w:cstheme="minorHAnsi"/>
          <w:lang w:val="en-US"/>
        </w:rPr>
        <w:t xml:space="preserve"> Data entry QC (listing versus paper by a DM)</w:t>
      </w:r>
    </w:p>
    <w:p w14:paraId="79EDE64B" w14:textId="77777777" w:rsidR="008B08F8" w:rsidRPr="00C72FED" w:rsidRDefault="008B08F8" w:rsidP="008B08F8">
      <w:pPr>
        <w:pStyle w:val="B1"/>
        <w:numPr>
          <w:ilvl w:val="1"/>
          <w:numId w:val="19"/>
        </w:numPr>
        <w:tabs>
          <w:tab w:val="clear" w:pos="284"/>
          <w:tab w:val="left" w:pos="567"/>
        </w:tabs>
        <w:suppressAutoHyphens w:val="0"/>
        <w:spacing w:after="0"/>
        <w:contextualSpacing w:val="0"/>
        <w:rPr>
          <w:rFonts w:cstheme="minorHAnsi"/>
          <w:lang w:eastAsia="fr-FR"/>
        </w:rPr>
      </w:pPr>
      <w:r w:rsidRPr="00C72FED">
        <w:rPr>
          <w:rFonts w:cstheme="minorHAnsi"/>
          <w:lang w:eastAsia="fr-FR"/>
        </w:rPr>
        <w:t>frequency</w:t>
      </w:r>
    </w:p>
    <w:p w14:paraId="36A8B6EB" w14:textId="01C61C5A" w:rsidR="008B08F8" w:rsidRPr="00C72FED" w:rsidRDefault="008B08F8" w:rsidP="008B08F8">
      <w:pPr>
        <w:pStyle w:val="B1"/>
        <w:numPr>
          <w:ilvl w:val="1"/>
          <w:numId w:val="19"/>
        </w:numPr>
        <w:tabs>
          <w:tab w:val="clear" w:pos="284"/>
          <w:tab w:val="left" w:pos="567"/>
        </w:tabs>
        <w:suppressAutoHyphens w:val="0"/>
        <w:spacing w:after="0"/>
        <w:contextualSpacing w:val="0"/>
        <w:rPr>
          <w:rFonts w:cstheme="minorHAnsi"/>
          <w:lang w:eastAsia="fr-FR"/>
        </w:rPr>
      </w:pPr>
      <w:r w:rsidRPr="00C72FED">
        <w:rPr>
          <w:rFonts w:cstheme="minorHAnsi"/>
          <w:lang w:eastAsia="fr-FR"/>
        </w:rPr>
        <w:t>% of QC'ed data</w:t>
      </w:r>
    </w:p>
    <w:p w14:paraId="6039E950" w14:textId="77777777" w:rsidR="00354A64" w:rsidRPr="00C72FED" w:rsidRDefault="00354A64" w:rsidP="00354A64">
      <w:pPr>
        <w:pStyle w:val="B1"/>
        <w:numPr>
          <w:ilvl w:val="1"/>
          <w:numId w:val="19"/>
        </w:numPr>
        <w:tabs>
          <w:tab w:val="clear" w:pos="284"/>
          <w:tab w:val="left" w:pos="567"/>
        </w:tabs>
        <w:suppressAutoHyphens w:val="0"/>
        <w:spacing w:after="0"/>
        <w:contextualSpacing w:val="0"/>
        <w:rPr>
          <w:rFonts w:cstheme="minorHAnsi"/>
          <w:lang w:eastAsia="fr-FR"/>
        </w:rPr>
      </w:pPr>
      <w:r w:rsidRPr="00C72FED">
        <w:rPr>
          <w:rFonts w:cstheme="minorHAnsi"/>
          <w:lang w:eastAsia="fr-FR"/>
        </w:rPr>
        <w:t xml:space="preserve">Discrepancies acceptance rate </w:t>
      </w:r>
    </w:p>
    <w:p w14:paraId="283A50C9" w14:textId="2186FA75" w:rsidR="00354A64" w:rsidRPr="00C72FED" w:rsidRDefault="00354A64" w:rsidP="00382931">
      <w:pPr>
        <w:pStyle w:val="B1"/>
        <w:numPr>
          <w:ilvl w:val="1"/>
          <w:numId w:val="19"/>
        </w:numPr>
        <w:tabs>
          <w:tab w:val="clear" w:pos="284"/>
          <w:tab w:val="left" w:pos="567"/>
        </w:tabs>
        <w:suppressAutoHyphens w:val="0"/>
        <w:spacing w:after="0"/>
        <w:contextualSpacing w:val="0"/>
        <w:rPr>
          <w:rFonts w:cstheme="minorHAnsi"/>
          <w:lang w:val="en-US" w:eastAsia="fr-FR"/>
        </w:rPr>
      </w:pPr>
      <w:r w:rsidRPr="00C72FED">
        <w:rPr>
          <w:rFonts w:cstheme="minorHAnsi"/>
          <w:lang w:val="en-US" w:eastAsia="fr-FR"/>
        </w:rPr>
        <w:t>Actions if the threshold is overrun</w:t>
      </w:r>
    </w:p>
    <w:p w14:paraId="017E2FF7" w14:textId="77777777" w:rsidR="008B08F8" w:rsidRPr="00C72FED" w:rsidRDefault="008B08F8" w:rsidP="008B08F8">
      <w:pPr>
        <w:rPr>
          <w:rFonts w:cstheme="minorHAnsi"/>
          <w:i/>
          <w:lang w:val="en-US"/>
        </w:rPr>
      </w:pPr>
      <w:r w:rsidRPr="00C72FED">
        <w:rPr>
          <w:rFonts w:cstheme="minorHAnsi"/>
        </w:rPr>
        <w:sym w:font="Wingdings" w:char="F06F"/>
      </w:r>
      <w:r w:rsidRPr="00C72FED">
        <w:rPr>
          <w:rFonts w:cstheme="minorHAnsi"/>
          <w:lang w:val="en-US"/>
        </w:rPr>
        <w:t xml:space="preserve"> Delay for data entry</w:t>
      </w:r>
    </w:p>
    <w:p w14:paraId="5B33E615" w14:textId="77777777" w:rsidR="00A13935" w:rsidRPr="00C72FED" w:rsidRDefault="00A13935" w:rsidP="00B76B4A">
      <w:pPr>
        <w:rPr>
          <w:rFonts w:cstheme="minorHAnsi"/>
          <w:i/>
          <w:lang w:val="en-GB"/>
        </w:rPr>
      </w:pPr>
    </w:p>
    <w:p w14:paraId="45B8651C" w14:textId="77777777" w:rsidR="00A13935" w:rsidRPr="00C72FED" w:rsidRDefault="00B76B4A" w:rsidP="00B76B4A">
      <w:pPr>
        <w:rPr>
          <w:rFonts w:cstheme="minorHAnsi"/>
          <w:i/>
          <w:lang w:val="en-GB"/>
        </w:rPr>
      </w:pPr>
      <w:r w:rsidRPr="00C72FED">
        <w:rPr>
          <w:rFonts w:cstheme="minorHAnsi"/>
          <w:i/>
          <w:lang w:val="en-GB"/>
        </w:rPr>
        <w:t xml:space="preserve">Specify </w:t>
      </w:r>
      <w:r w:rsidR="00A13935" w:rsidRPr="00C72FED">
        <w:rPr>
          <w:rFonts w:cstheme="minorHAnsi"/>
          <w:i/>
          <w:lang w:val="en-GB"/>
        </w:rPr>
        <w:t>:</w:t>
      </w:r>
    </w:p>
    <w:p w14:paraId="06D58AC3" w14:textId="185B3756" w:rsidR="00B76B4A" w:rsidRPr="00C72FED" w:rsidRDefault="00B76B4A" w:rsidP="00A13935">
      <w:pPr>
        <w:pStyle w:val="B1"/>
        <w:rPr>
          <w:rFonts w:cstheme="minorHAnsi"/>
          <w:i/>
          <w:lang w:val="en-GB"/>
        </w:rPr>
      </w:pPr>
      <w:r w:rsidRPr="00C72FED">
        <w:rPr>
          <w:rFonts w:cstheme="minorHAnsi"/>
          <w:i/>
          <w:lang w:val="en-GB"/>
        </w:rPr>
        <w:t>the current da</w:t>
      </w:r>
      <w:r w:rsidR="00A13935" w:rsidRPr="00C72FED">
        <w:rPr>
          <w:rFonts w:cstheme="minorHAnsi"/>
          <w:i/>
          <w:lang w:val="en-GB"/>
        </w:rPr>
        <w:t>ta entry progress for the study</w:t>
      </w:r>
    </w:p>
    <w:p w14:paraId="7E669217" w14:textId="1BD4F77C" w:rsidR="00A13935" w:rsidRPr="00C72FED" w:rsidRDefault="00A13935" w:rsidP="00A13935">
      <w:pPr>
        <w:pStyle w:val="B1"/>
        <w:rPr>
          <w:rFonts w:cstheme="minorHAnsi"/>
          <w:i/>
          <w:lang w:val="en-GB"/>
        </w:rPr>
      </w:pPr>
      <w:r w:rsidRPr="00C72FED">
        <w:rPr>
          <w:rFonts w:cstheme="minorHAnsi"/>
          <w:i/>
          <w:lang w:val="en-GB"/>
        </w:rPr>
        <w:t>if database quality controls were done or will be done.</w:t>
      </w:r>
    </w:p>
    <w:p w14:paraId="2006A82F" w14:textId="77777777" w:rsidR="00A13935" w:rsidRPr="00C72FED" w:rsidRDefault="00A13935" w:rsidP="00B76B4A">
      <w:pPr>
        <w:rPr>
          <w:rFonts w:cstheme="minorHAnsi"/>
          <w:u w:val="single"/>
          <w:lang w:val="en-US"/>
        </w:rPr>
      </w:pPr>
    </w:p>
    <w:p w14:paraId="46E0EBB0" w14:textId="64862631" w:rsidR="00B76B4A" w:rsidRPr="00C72FED" w:rsidRDefault="00B76B4A" w:rsidP="00B76B4A">
      <w:pPr>
        <w:rPr>
          <w:rFonts w:cstheme="minorHAnsi"/>
          <w:lang w:val="en-US"/>
        </w:rPr>
      </w:pPr>
      <w:r w:rsidRPr="00C72FED">
        <w:rPr>
          <w:rFonts w:cstheme="minorHAnsi"/>
          <w:u w:val="single"/>
          <w:lang w:val="en-US"/>
        </w:rPr>
        <w:t>Storage</w:t>
      </w:r>
      <w:r w:rsidRPr="00C72FED">
        <w:rPr>
          <w:rFonts w:cstheme="minorHAnsi"/>
          <w:lang w:val="en-US"/>
        </w:rPr>
        <w:t>:</w:t>
      </w:r>
    </w:p>
    <w:p w14:paraId="43A8C51C" w14:textId="0C2CD2DE" w:rsidR="00B76B4A" w:rsidRPr="00C72FED" w:rsidRDefault="00B76B4A" w:rsidP="00B76B4A">
      <w:pPr>
        <w:rPr>
          <w:rFonts w:cstheme="minorHAnsi"/>
          <w:lang w:val="en-GB"/>
        </w:rPr>
      </w:pPr>
      <w:r w:rsidRPr="00C72FED">
        <w:rPr>
          <w:rFonts w:cstheme="minorHAnsi"/>
        </w:rPr>
        <w:sym w:font="Wingdings" w:char="F06F"/>
      </w:r>
      <w:r w:rsidRPr="00C72FED">
        <w:rPr>
          <w:rFonts w:cstheme="minorHAnsi"/>
          <w:lang w:val="en-GB"/>
        </w:rPr>
        <w:t xml:space="preserve"> The storage of the CRFs/queri</w:t>
      </w:r>
      <w:r w:rsidR="00971358" w:rsidRPr="00C72FED">
        <w:rPr>
          <w:rFonts w:cstheme="minorHAnsi"/>
          <w:lang w:val="en-GB"/>
        </w:rPr>
        <w:t>e</w:t>
      </w:r>
      <w:r w:rsidRPr="00C72FED">
        <w:rPr>
          <w:rFonts w:cstheme="minorHAnsi"/>
          <w:lang w:val="en-GB"/>
        </w:rPr>
        <w:t>s/questionnaires is acceptable.</w:t>
      </w:r>
    </w:p>
    <w:p w14:paraId="4A14540A" w14:textId="6BBED726" w:rsidR="00734A5B" w:rsidRPr="00C72FED" w:rsidRDefault="00682CC9" w:rsidP="00682CC9">
      <w:pPr>
        <w:pStyle w:val="Titre3"/>
        <w:rPr>
          <w:rFonts w:cstheme="minorHAnsi"/>
          <w:lang w:val="en-US"/>
        </w:rPr>
      </w:pPr>
      <w:bookmarkStart w:id="124" w:name="_Toc515549971"/>
      <w:r w:rsidRPr="00C72FED">
        <w:rPr>
          <w:rFonts w:cstheme="minorHAnsi"/>
          <w:lang w:val="en-US"/>
        </w:rPr>
        <w:t>eCRF management</w:t>
      </w:r>
      <w:bookmarkEnd w:id="124"/>
    </w:p>
    <w:p w14:paraId="1350C106" w14:textId="713B1893" w:rsidR="00BC1768" w:rsidRPr="00C72FED" w:rsidRDefault="002A10AA" w:rsidP="00BC1768">
      <w:pPr>
        <w:rPr>
          <w:rFonts w:cstheme="minorHAnsi"/>
          <w:lang w:val="en-US"/>
        </w:rPr>
      </w:pPr>
      <w:r w:rsidRPr="00C72FED">
        <w:rPr>
          <w:rFonts w:cstheme="minorHAnsi"/>
        </w:rPr>
        <w:sym w:font="Wingdings" w:char="F06F"/>
      </w:r>
      <w:r w:rsidRPr="00C72FED">
        <w:rPr>
          <w:rFonts w:cstheme="minorHAnsi"/>
          <w:lang w:val="en-US"/>
        </w:rPr>
        <w:t xml:space="preserve"> The eCRF setup (database structure, data entry masks design, CRF fields setup, etc.) is handled by xxx, based on:</w:t>
      </w:r>
    </w:p>
    <w:p w14:paraId="46BE40ED" w14:textId="56B97711" w:rsidR="002A10AA" w:rsidRPr="00C72FED" w:rsidRDefault="002A10AA" w:rsidP="002A10AA">
      <w:pPr>
        <w:pStyle w:val="B1"/>
        <w:rPr>
          <w:rFonts w:cstheme="minorHAnsi"/>
          <w:lang w:val="en-GB" w:eastAsia="fr-FR"/>
        </w:rPr>
      </w:pPr>
      <w:r w:rsidRPr="00C72FED">
        <w:rPr>
          <w:rFonts w:cstheme="minorHAnsi"/>
        </w:rPr>
        <w:sym w:font="Wingdings" w:char="F06F"/>
      </w:r>
      <w:r w:rsidRPr="00C72FED">
        <w:rPr>
          <w:rFonts w:cstheme="minorHAnsi"/>
        </w:rPr>
        <w:t xml:space="preserve"> eCRF specifications (</w:t>
      </w:r>
      <w:r w:rsidRPr="00C72FED">
        <w:rPr>
          <w:rFonts w:cstheme="minorHAnsi"/>
          <w:i/>
        </w:rPr>
        <w:t>or equivalent</w:t>
      </w:r>
      <w:r w:rsidRPr="00C72FED">
        <w:rPr>
          <w:rFonts w:cstheme="minorHAnsi"/>
        </w:rPr>
        <w:t>)</w:t>
      </w:r>
    </w:p>
    <w:p w14:paraId="2419A404" w14:textId="36006D3B" w:rsidR="002A10AA" w:rsidRPr="00C72FED" w:rsidRDefault="002A10AA" w:rsidP="002A10AA">
      <w:pPr>
        <w:pStyle w:val="B1"/>
        <w:rPr>
          <w:rFonts w:cstheme="minorHAnsi"/>
          <w:lang w:val="en-GB" w:eastAsia="fr-FR"/>
        </w:rPr>
      </w:pPr>
      <w:r w:rsidRPr="00C72FED">
        <w:rPr>
          <w:rFonts w:cstheme="minorHAnsi"/>
        </w:rPr>
        <w:sym w:font="Wingdings" w:char="F06F"/>
      </w:r>
      <w:r w:rsidRPr="00C72FED">
        <w:rPr>
          <w:rFonts w:cstheme="minorHAnsi"/>
          <w:lang w:val="en-US"/>
        </w:rPr>
        <w:t xml:space="preserve"> the annotated CRF (</w:t>
      </w:r>
      <w:r w:rsidRPr="00C72FED">
        <w:rPr>
          <w:rFonts w:cstheme="minorHAnsi"/>
          <w:i/>
          <w:lang w:val="en-US"/>
        </w:rPr>
        <w:t>or equivalent</w:t>
      </w:r>
      <w:r w:rsidRPr="00C72FED">
        <w:rPr>
          <w:rFonts w:cstheme="minorHAnsi"/>
          <w:lang w:val="en-US"/>
        </w:rPr>
        <w:t>).</w:t>
      </w:r>
    </w:p>
    <w:p w14:paraId="5E65A12D" w14:textId="5B925735" w:rsidR="002A10AA" w:rsidRPr="00C72FED" w:rsidRDefault="002A10AA" w:rsidP="008715A2">
      <w:pPr>
        <w:rPr>
          <w:rFonts w:cstheme="minorHAnsi"/>
          <w:lang w:val="en-US"/>
        </w:rPr>
      </w:pPr>
      <w:r w:rsidRPr="00C72FED">
        <w:rPr>
          <w:rFonts w:cstheme="minorHAnsi"/>
        </w:rPr>
        <w:sym w:font="Wingdings" w:char="F06F"/>
      </w:r>
      <w:r w:rsidRPr="00C72FED">
        <w:rPr>
          <w:rFonts w:cstheme="minorHAnsi"/>
          <w:lang w:val="en-US"/>
        </w:rPr>
        <w:t xml:space="preserve"> The eCRF setup is documented in…</w:t>
      </w:r>
    </w:p>
    <w:p w14:paraId="18286678" w14:textId="4948BF9F" w:rsidR="002A10AA"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The eCRF validation is handled by …</w:t>
      </w:r>
    </w:p>
    <w:p w14:paraId="06EC2223" w14:textId="30001403" w:rsidR="002A0AF8" w:rsidRPr="00C72FED" w:rsidRDefault="002A0AF8" w:rsidP="008715A2">
      <w:pPr>
        <w:rPr>
          <w:rFonts w:cstheme="minorHAnsi"/>
          <w:lang w:val="en-US"/>
        </w:rPr>
      </w:pPr>
      <w:r w:rsidRPr="00C72FED">
        <w:rPr>
          <w:rFonts w:cstheme="minorHAnsi"/>
          <w:i/>
          <w:lang w:val="en-US"/>
        </w:rPr>
        <w:t>Shortly described the validation process based on staff interview</w:t>
      </w:r>
      <w:r w:rsidRPr="00C72FED">
        <w:rPr>
          <w:rFonts w:cstheme="minorHAnsi"/>
          <w:lang w:val="en-US"/>
        </w:rPr>
        <w:t>.</w:t>
      </w:r>
    </w:p>
    <w:p w14:paraId="0E0C7941" w14:textId="38AB559B"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w:t>
      </w:r>
      <w:r w:rsidRPr="00C72FED">
        <w:rPr>
          <w:rFonts w:cstheme="minorHAnsi"/>
          <w:i/>
          <w:lang w:val="en-US"/>
        </w:rPr>
        <w:t>if done</w:t>
      </w:r>
      <w:r w:rsidRPr="00C72FED">
        <w:rPr>
          <w:rFonts w:cstheme="minorHAnsi"/>
          <w:lang w:val="en-US"/>
        </w:rPr>
        <w:t>) The Sponsor was involved in the User Acceptance Test phase.</w:t>
      </w:r>
    </w:p>
    <w:p w14:paraId="1FFFF633" w14:textId="222BDB31"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The authorization for eCRF deployement was delivered by CRO and Sponsor on </w:t>
      </w:r>
      <w:r w:rsidRPr="00C72FED">
        <w:rPr>
          <w:rFonts w:cstheme="minorHAnsi"/>
          <w:i/>
          <w:lang w:val="en-US"/>
        </w:rPr>
        <w:t>date</w:t>
      </w:r>
      <w:r w:rsidRPr="00C72FED">
        <w:rPr>
          <w:rFonts w:cstheme="minorHAnsi"/>
          <w:lang w:val="en-US"/>
        </w:rPr>
        <w:t>.</w:t>
      </w:r>
    </w:p>
    <w:p w14:paraId="0784AF69" w14:textId="6E8F3702"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The e-CRF related documentation is available in the study TMF.</w:t>
      </w:r>
    </w:p>
    <w:p w14:paraId="073E32BA" w14:textId="10CCB5C9"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User access are managed by…</w:t>
      </w:r>
    </w:p>
    <w:p w14:paraId="18669812" w14:textId="04740896" w:rsidR="002A0AF8" w:rsidRPr="00C72FED" w:rsidRDefault="002A0AF8" w:rsidP="008715A2">
      <w:pPr>
        <w:rPr>
          <w:rFonts w:cstheme="minorHAnsi"/>
          <w:i/>
          <w:lang w:val="en-US"/>
        </w:rPr>
      </w:pPr>
      <w:r w:rsidRPr="00C72FED">
        <w:rPr>
          <w:rFonts w:cstheme="minorHAnsi"/>
          <w:i/>
          <w:lang w:val="en-US"/>
        </w:rPr>
        <w:t>Describe briefly the process for delivering access to eCRF. Check if a periodic review is done (to ensure that only authorized accounts are active).</w:t>
      </w:r>
    </w:p>
    <w:p w14:paraId="545957D4" w14:textId="708746D9"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CRAs training was done on </w:t>
      </w:r>
      <w:r w:rsidRPr="00C72FED">
        <w:rPr>
          <w:rFonts w:cstheme="minorHAnsi"/>
          <w:i/>
          <w:lang w:val="en-US"/>
        </w:rPr>
        <w:t>date</w:t>
      </w:r>
      <w:r w:rsidRPr="00C72FED">
        <w:rPr>
          <w:rFonts w:cstheme="minorHAnsi"/>
          <w:lang w:val="en-US"/>
        </w:rPr>
        <w:t xml:space="preserve"> and is appropriately documented.</w:t>
      </w:r>
    </w:p>
    <w:p w14:paraId="07882CC0" w14:textId="3844B6E4" w:rsidR="002A0AF8" w:rsidRPr="00C72FED" w:rsidRDefault="002A0AF8" w:rsidP="008715A2">
      <w:pPr>
        <w:rPr>
          <w:rFonts w:cstheme="minorHAnsi"/>
          <w:i/>
          <w:lang w:val="en-US"/>
        </w:rPr>
      </w:pPr>
      <w:r w:rsidRPr="00C72FED">
        <w:rPr>
          <w:rFonts w:cstheme="minorHAnsi"/>
          <w:i/>
          <w:lang w:val="en-US"/>
        </w:rPr>
        <w:t>Check for some CRAs.</w:t>
      </w:r>
    </w:p>
    <w:p w14:paraId="3F290B84" w14:textId="67327AB2" w:rsidR="002A0AF8" w:rsidRPr="00C72FED" w:rsidRDefault="002A0AF8" w:rsidP="008715A2">
      <w:pPr>
        <w:rPr>
          <w:rFonts w:cstheme="minorHAnsi"/>
          <w:lang w:val="en-US"/>
        </w:rPr>
      </w:pPr>
      <w:r w:rsidRPr="00C72FED">
        <w:rPr>
          <w:rFonts w:cstheme="minorHAnsi"/>
        </w:rPr>
        <w:sym w:font="Wingdings" w:char="F06F"/>
      </w:r>
      <w:r w:rsidRPr="00C72FED">
        <w:rPr>
          <w:rFonts w:cstheme="minorHAnsi"/>
          <w:lang w:val="en-US"/>
        </w:rPr>
        <w:t xml:space="preserve"> Site staff training was done by … as part or site initiation visit? using a test </w:t>
      </w:r>
      <w:r w:rsidR="0033088E" w:rsidRPr="00C72FED">
        <w:rPr>
          <w:rFonts w:cstheme="minorHAnsi"/>
          <w:lang w:val="en-US"/>
        </w:rPr>
        <w:t>database</w:t>
      </w:r>
      <w:r w:rsidRPr="00C72FED">
        <w:rPr>
          <w:rFonts w:cstheme="minorHAnsi"/>
          <w:lang w:val="en-US"/>
        </w:rPr>
        <w:t>?</w:t>
      </w:r>
    </w:p>
    <w:p w14:paraId="4C5E8E87" w14:textId="4A896B8D" w:rsidR="002A0AF8" w:rsidRPr="00C72FED" w:rsidRDefault="002A0AF8" w:rsidP="008715A2">
      <w:pPr>
        <w:rPr>
          <w:rFonts w:cstheme="minorHAnsi"/>
          <w:i/>
          <w:lang w:val="en-US"/>
        </w:rPr>
      </w:pPr>
      <w:r w:rsidRPr="00C72FED">
        <w:rPr>
          <w:rFonts w:cstheme="minorHAnsi"/>
          <w:i/>
          <w:lang w:val="en-US"/>
        </w:rPr>
        <w:t>Specify training documentation modalities and check for some site staff.</w:t>
      </w:r>
    </w:p>
    <w:p w14:paraId="403E9007" w14:textId="62CE520F" w:rsidR="0033088E" w:rsidRPr="00C72FED" w:rsidRDefault="0033088E" w:rsidP="0033088E">
      <w:pPr>
        <w:rPr>
          <w:rFonts w:cstheme="minorHAnsi"/>
          <w:lang w:val="en-GB"/>
        </w:rPr>
      </w:pPr>
      <w:r w:rsidRPr="00C72FED">
        <w:rPr>
          <w:rFonts w:cstheme="minorHAnsi"/>
        </w:rPr>
        <w:sym w:font="Wingdings" w:char="F06F"/>
      </w:r>
      <w:r w:rsidRPr="00C72FED">
        <w:rPr>
          <w:rFonts w:cstheme="minorHAnsi"/>
          <w:lang w:val="en-US"/>
        </w:rPr>
        <w:t xml:space="preserve"> A </w:t>
      </w:r>
      <w:r w:rsidRPr="00C72FED">
        <w:rPr>
          <w:rFonts w:cstheme="minorHAnsi"/>
          <w:lang w:val="en-GB"/>
        </w:rPr>
        <w:t>Test dabase is maintained for validation operations and User training purposes.</w:t>
      </w:r>
    </w:p>
    <w:p w14:paraId="3884DE7A" w14:textId="132688AC" w:rsidR="002A0AF8" w:rsidRPr="00C72FED" w:rsidRDefault="0033088E" w:rsidP="0033088E">
      <w:pPr>
        <w:rPr>
          <w:rFonts w:cstheme="minorHAnsi"/>
          <w:lang w:val="en-GB"/>
        </w:rPr>
      </w:pPr>
      <w:r w:rsidRPr="00C72FED">
        <w:rPr>
          <w:rFonts w:cstheme="minorHAnsi"/>
        </w:rPr>
        <w:sym w:font="Wingdings" w:char="F06F"/>
      </w:r>
      <w:r w:rsidRPr="00C72FED">
        <w:rPr>
          <w:rFonts w:cstheme="minorHAnsi"/>
          <w:lang w:val="en-US"/>
        </w:rPr>
        <w:t xml:space="preserve">  </w:t>
      </w:r>
      <w:r w:rsidRPr="00C72FED">
        <w:rPr>
          <w:rFonts w:cstheme="minorHAnsi"/>
          <w:lang w:val="en-GB"/>
        </w:rPr>
        <w:t>A "User Completion Guidelines" is available.</w:t>
      </w:r>
    </w:p>
    <w:p w14:paraId="4855E927" w14:textId="77777777" w:rsidR="008A1421" w:rsidRPr="00C72FED" w:rsidRDefault="008A1421" w:rsidP="0033088E">
      <w:pPr>
        <w:rPr>
          <w:rFonts w:cstheme="minorHAnsi"/>
          <w:lang w:val="en-GB"/>
        </w:rPr>
      </w:pPr>
    </w:p>
    <w:tbl>
      <w:tblPr>
        <w:tblStyle w:val="Grilledutableau"/>
        <w:tblW w:w="0" w:type="auto"/>
        <w:tblLook w:val="04A0" w:firstRow="1" w:lastRow="0" w:firstColumn="1" w:lastColumn="0" w:noHBand="0" w:noVBand="1"/>
      </w:tblPr>
      <w:tblGrid>
        <w:gridCol w:w="7077"/>
      </w:tblGrid>
      <w:tr w:rsidR="00252BED" w:rsidRPr="002B4472" w14:paraId="1654E8D5" w14:textId="77777777" w:rsidTr="00F33A00">
        <w:tc>
          <w:tcPr>
            <w:tcW w:w="7077" w:type="dxa"/>
          </w:tcPr>
          <w:p w14:paraId="570CAC36" w14:textId="77777777" w:rsidR="00252BED" w:rsidRPr="00C72FED" w:rsidRDefault="00252BED" w:rsidP="00F33A00">
            <w:pPr>
              <w:pStyle w:val="B1"/>
              <w:numPr>
                <w:ilvl w:val="0"/>
                <w:numId w:val="0"/>
              </w:numPr>
              <w:spacing w:after="0"/>
              <w:contextualSpacing w:val="0"/>
              <w:rPr>
                <w:rFonts w:cstheme="minorHAnsi"/>
                <w:lang w:val="en-US"/>
              </w:rPr>
            </w:pPr>
            <w:r w:rsidRPr="00C72FED">
              <w:rPr>
                <w:rFonts w:cstheme="minorHAnsi"/>
                <w:lang w:val="en-US"/>
              </w:rPr>
              <w:t>Check if staff is aware of GCDMP new recommendations (chapter revised in December 2019):</w:t>
            </w:r>
          </w:p>
          <w:p w14:paraId="1C377374" w14:textId="77777777" w:rsidR="00252BED" w:rsidRPr="00C72FED" w:rsidRDefault="00252BED" w:rsidP="00F33A00">
            <w:pPr>
              <w:pStyle w:val="B2"/>
              <w:numPr>
                <w:ilvl w:val="0"/>
                <w:numId w:val="0"/>
              </w:numPr>
              <w:spacing w:before="0"/>
              <w:ind w:left="459"/>
              <w:rPr>
                <w:rFonts w:cstheme="minorHAnsi"/>
                <w:i/>
                <w:iCs/>
                <w:lang w:val="en-US" w:eastAsia="fr-FR"/>
              </w:rPr>
            </w:pPr>
            <w:r w:rsidRPr="00C72FED">
              <w:rPr>
                <w:rFonts w:cstheme="minorHAnsi"/>
                <w:i/>
                <w:iCs/>
                <w:lang w:val="en-US"/>
              </w:rPr>
              <w:t>This chapter covers development, maintenance, and implementation of instructions for CRF completion, also called CRF Completion Guidelines (CCGs).</w:t>
            </w:r>
          </w:p>
        </w:tc>
      </w:tr>
    </w:tbl>
    <w:p w14:paraId="3B3255CF" w14:textId="77777777" w:rsidR="0033088E" w:rsidRPr="00C72FED" w:rsidRDefault="0033088E" w:rsidP="008715A2">
      <w:pPr>
        <w:rPr>
          <w:rFonts w:cstheme="minorHAnsi"/>
          <w:i/>
          <w:lang w:val="en-US"/>
        </w:rPr>
      </w:pPr>
    </w:p>
    <w:p w14:paraId="4B0E74FC" w14:textId="30A814CA" w:rsidR="008715A2" w:rsidRPr="00C72FED" w:rsidRDefault="008715A2" w:rsidP="008715A2">
      <w:pPr>
        <w:rPr>
          <w:rFonts w:cstheme="minorHAnsi"/>
          <w:i/>
          <w:lang w:val="en-GB"/>
        </w:rPr>
      </w:pPr>
      <w:r w:rsidRPr="00C72FED">
        <w:rPr>
          <w:rFonts w:cstheme="minorHAnsi"/>
          <w:i/>
          <w:lang w:val="en-GB"/>
        </w:rPr>
        <w:t>Specify the current data entry progress for the study.</w:t>
      </w:r>
    </w:p>
    <w:p w14:paraId="3BBC9773" w14:textId="6AFEABCE" w:rsidR="008715A2" w:rsidRPr="00C72FED" w:rsidRDefault="0033088E" w:rsidP="0033088E">
      <w:pPr>
        <w:pStyle w:val="Titre3"/>
        <w:rPr>
          <w:rFonts w:cstheme="minorHAnsi"/>
          <w:lang w:val="en-GB"/>
        </w:rPr>
      </w:pPr>
      <w:bookmarkStart w:id="125" w:name="_Toc515549972"/>
      <w:r w:rsidRPr="00C72FED">
        <w:rPr>
          <w:rFonts w:cstheme="minorHAnsi"/>
          <w:lang w:val="en-GB"/>
        </w:rPr>
        <w:t>Data validation (edit checks and queries)</w:t>
      </w:r>
      <w:bookmarkEnd w:id="125"/>
    </w:p>
    <w:p w14:paraId="227FE72B" w14:textId="32FFF205" w:rsidR="0033088E" w:rsidRPr="00C72FED" w:rsidRDefault="0033088E" w:rsidP="0033088E">
      <w:pPr>
        <w:rPr>
          <w:rFonts w:cstheme="minorHAnsi"/>
          <w:lang w:val="en-US" w:eastAsia="fr-FR"/>
        </w:rPr>
      </w:pPr>
      <w:r w:rsidRPr="00C72FED">
        <w:rPr>
          <w:rFonts w:cstheme="minorHAnsi"/>
        </w:rPr>
        <w:sym w:font="Wingdings" w:char="F06F"/>
      </w:r>
      <w:r w:rsidRPr="00C72FED">
        <w:rPr>
          <w:rFonts w:cstheme="minorHAnsi"/>
          <w:lang w:val="en-US"/>
        </w:rPr>
        <w:t xml:space="preserve"> </w:t>
      </w:r>
      <w:r w:rsidRPr="00C72FED">
        <w:rPr>
          <w:rFonts w:cstheme="minorHAnsi"/>
          <w:lang w:val="en-US" w:eastAsia="fr-FR"/>
        </w:rPr>
        <w:t xml:space="preserve">Edit checks are programmed </w:t>
      </w:r>
      <w:r w:rsidR="00FC1AE0" w:rsidRPr="00C72FED">
        <w:rPr>
          <w:rFonts w:cstheme="minorHAnsi"/>
          <w:lang w:val="en-US" w:eastAsia="fr-FR"/>
        </w:rPr>
        <w:t>using</w:t>
      </w:r>
      <w:r w:rsidR="00971358" w:rsidRPr="00C72FED">
        <w:rPr>
          <w:rFonts w:cstheme="minorHAnsi"/>
          <w:lang w:val="en-US" w:eastAsia="fr-FR"/>
        </w:rPr>
        <w:t xml:space="preserve">… </w:t>
      </w:r>
      <w:r w:rsidR="00971358" w:rsidRPr="00C72FED">
        <w:rPr>
          <w:rFonts w:cstheme="minorHAnsi"/>
          <w:i/>
          <w:lang w:val="en-US" w:eastAsia="fr-FR"/>
        </w:rPr>
        <w:t>(specify tool</w:t>
      </w:r>
      <w:r w:rsidRPr="00C72FED">
        <w:rPr>
          <w:rFonts w:cstheme="minorHAnsi"/>
          <w:i/>
          <w:lang w:val="en-US" w:eastAsia="fr-FR"/>
        </w:rPr>
        <w:t>)</w:t>
      </w:r>
      <w:r w:rsidRPr="00C72FED">
        <w:rPr>
          <w:rFonts w:cstheme="minorHAnsi"/>
          <w:lang w:val="en-US" w:eastAsia="fr-FR"/>
        </w:rPr>
        <w:t xml:space="preserve"> by the Data Manager, based on the study Data Validation Plan</w:t>
      </w:r>
      <w:r w:rsidR="00666BDC" w:rsidRPr="00C72FED">
        <w:rPr>
          <w:rFonts w:cstheme="minorHAnsi"/>
          <w:lang w:val="en-US" w:eastAsia="fr-FR"/>
        </w:rPr>
        <w:t xml:space="preserve"> (DVP)</w:t>
      </w:r>
      <w:r w:rsidRPr="00C72FED">
        <w:rPr>
          <w:rFonts w:cstheme="minorHAnsi"/>
          <w:lang w:val="en-US" w:eastAsia="fr-FR"/>
        </w:rPr>
        <w:t>.</w:t>
      </w:r>
    </w:p>
    <w:p w14:paraId="0686D41B" w14:textId="0D70B06C" w:rsidR="00666BDC" w:rsidRPr="00C72FED" w:rsidRDefault="00666BDC" w:rsidP="00666BDC">
      <w:pPr>
        <w:rPr>
          <w:rFonts w:cstheme="minorHAnsi"/>
          <w:lang w:val="en-US"/>
        </w:rPr>
      </w:pPr>
      <w:r w:rsidRPr="00C72FED">
        <w:rPr>
          <w:rFonts w:cstheme="minorHAnsi"/>
        </w:rPr>
        <w:sym w:font="Wingdings" w:char="F06F"/>
      </w:r>
      <w:r w:rsidRPr="00C72FED">
        <w:rPr>
          <w:rFonts w:cstheme="minorHAnsi"/>
          <w:lang w:val="en-US"/>
        </w:rPr>
        <w:t xml:space="preserve"> Internal review of the DVP is documented:</w:t>
      </w:r>
    </w:p>
    <w:p w14:paraId="7D83D09E" w14:textId="77777777" w:rsidR="00666BDC" w:rsidRPr="00C72FED" w:rsidRDefault="00666BDC" w:rsidP="00666BDC">
      <w:pPr>
        <w:pStyle w:val="B1"/>
        <w:rPr>
          <w:rFonts w:cstheme="minorHAnsi"/>
          <w:lang w:val="en-US" w:eastAsia="fr-FR"/>
        </w:rPr>
      </w:pPr>
      <w:r w:rsidRPr="00C72FED">
        <w:rPr>
          <w:rFonts w:cstheme="minorHAnsi"/>
        </w:rPr>
        <w:sym w:font="Wingdings" w:char="F06F"/>
      </w:r>
      <w:r w:rsidRPr="00C72FED">
        <w:rPr>
          <w:rFonts w:cstheme="minorHAnsi"/>
          <w:lang w:val="en-US"/>
        </w:rPr>
        <w:t xml:space="preserve"> in the internal review form xxx</w:t>
      </w:r>
    </w:p>
    <w:p w14:paraId="44E7422C" w14:textId="77777777" w:rsidR="00666BDC" w:rsidRPr="00C72FED" w:rsidRDefault="00666BDC" w:rsidP="00666BDC">
      <w:pPr>
        <w:pStyle w:val="B1"/>
        <w:rPr>
          <w:rFonts w:cstheme="minorHAnsi"/>
          <w:lang w:val="en-US" w:eastAsia="fr-FR"/>
        </w:rPr>
      </w:pPr>
      <w:r w:rsidRPr="00C72FED">
        <w:rPr>
          <w:rFonts w:cstheme="minorHAnsi"/>
        </w:rPr>
        <w:sym w:font="Wingdings" w:char="F06F"/>
      </w:r>
      <w:r w:rsidRPr="00C72FED">
        <w:rPr>
          <w:rFonts w:cstheme="minorHAnsi"/>
        </w:rPr>
        <w:t xml:space="preserve"> in track changes</w:t>
      </w:r>
    </w:p>
    <w:p w14:paraId="76E266BA" w14:textId="77777777" w:rsidR="00666BDC" w:rsidRPr="00C72FED" w:rsidRDefault="00666BDC" w:rsidP="00666BDC">
      <w:pPr>
        <w:pStyle w:val="B1"/>
        <w:rPr>
          <w:rFonts w:cstheme="minorHAnsi"/>
          <w:lang w:val="en-US" w:eastAsia="fr-FR"/>
        </w:rPr>
      </w:pPr>
      <w:r w:rsidRPr="00C72FED">
        <w:rPr>
          <w:rFonts w:cstheme="minorHAnsi"/>
        </w:rPr>
        <w:sym w:font="Wingdings" w:char="F06F"/>
      </w:r>
      <w:r w:rsidRPr="00C72FED">
        <w:rPr>
          <w:rFonts w:cstheme="minorHAnsi"/>
        </w:rPr>
        <w:t xml:space="preserve"> by email</w:t>
      </w:r>
    </w:p>
    <w:p w14:paraId="668BD81E" w14:textId="58699C24" w:rsidR="00666BDC" w:rsidRPr="00C72FED" w:rsidRDefault="00666BDC" w:rsidP="00666BDC">
      <w:pPr>
        <w:rPr>
          <w:rFonts w:cstheme="minorHAnsi"/>
          <w:lang w:val="en-US"/>
        </w:rPr>
      </w:pPr>
      <w:r w:rsidRPr="00C72FED">
        <w:rPr>
          <w:rFonts w:cstheme="minorHAnsi"/>
        </w:rPr>
        <w:sym w:font="Wingdings" w:char="F06F"/>
      </w:r>
      <w:r w:rsidRPr="00C72FED">
        <w:rPr>
          <w:rFonts w:cstheme="minorHAnsi"/>
          <w:lang w:val="en-US"/>
        </w:rPr>
        <w:t xml:space="preserve"> DVP review/approval by the Sponsor is documented (</w:t>
      </w:r>
      <w:r w:rsidRPr="00C72FED">
        <w:rPr>
          <w:rFonts w:cstheme="minorHAnsi"/>
          <w:i/>
          <w:lang w:val="en-US"/>
        </w:rPr>
        <w:t>specify</w:t>
      </w:r>
      <w:r w:rsidRPr="00C72FED">
        <w:rPr>
          <w:rFonts w:cstheme="minorHAnsi"/>
          <w:lang w:val="en-US"/>
        </w:rPr>
        <w:t>).</w:t>
      </w:r>
    </w:p>
    <w:p w14:paraId="2FFA919D" w14:textId="77777777" w:rsidR="0033088E" w:rsidRPr="00C72FED" w:rsidRDefault="0033088E" w:rsidP="0033088E">
      <w:pPr>
        <w:rPr>
          <w:rFonts w:cstheme="minorHAnsi"/>
          <w:lang w:val="en-US" w:eastAsia="fr-FR"/>
        </w:rPr>
      </w:pPr>
      <w:r w:rsidRPr="00C72FED">
        <w:rPr>
          <w:rFonts w:cstheme="minorHAnsi"/>
        </w:rPr>
        <w:sym w:font="Wingdings" w:char="F06F"/>
      </w:r>
      <w:r w:rsidRPr="00C72FED">
        <w:rPr>
          <w:rFonts w:cstheme="minorHAnsi"/>
          <w:lang w:val="en-US"/>
        </w:rPr>
        <w:t xml:space="preserve"> </w:t>
      </w:r>
      <w:r w:rsidRPr="00C72FED">
        <w:rPr>
          <w:rFonts w:cstheme="minorHAnsi"/>
          <w:lang w:val="en-US" w:eastAsia="fr-FR"/>
        </w:rPr>
        <w:t>Edit checks include:</w:t>
      </w:r>
    </w:p>
    <w:p w14:paraId="1FD4277A" w14:textId="577413E0" w:rsidR="0033088E" w:rsidRPr="00C72FED" w:rsidRDefault="0033088E" w:rsidP="0033088E">
      <w:pPr>
        <w:pStyle w:val="B1"/>
        <w:rPr>
          <w:rFonts w:cstheme="minorHAnsi"/>
          <w:lang w:val="en-US" w:eastAsia="fr-FR"/>
        </w:rPr>
      </w:pPr>
      <w:r w:rsidRPr="00C72FED">
        <w:rPr>
          <w:rFonts w:cstheme="minorHAnsi"/>
        </w:rPr>
        <w:sym w:font="Wingdings" w:char="F06F"/>
      </w:r>
      <w:r w:rsidRPr="00C72FED">
        <w:rPr>
          <w:rFonts w:cstheme="minorHAnsi"/>
          <w:lang w:val="en-US"/>
        </w:rPr>
        <w:t xml:space="preserve"> </w:t>
      </w:r>
      <w:r w:rsidR="00666BDC" w:rsidRPr="00C72FED">
        <w:rPr>
          <w:rFonts w:cstheme="minorHAnsi"/>
          <w:lang w:val="en-US"/>
        </w:rPr>
        <w:t>(</w:t>
      </w:r>
      <w:r w:rsidR="00666BDC" w:rsidRPr="00C72FED">
        <w:rPr>
          <w:rFonts w:cstheme="minorHAnsi"/>
          <w:i/>
          <w:lang w:val="en-US"/>
        </w:rPr>
        <w:t>for an eCRF</w:t>
      </w:r>
      <w:r w:rsidR="00666BDC" w:rsidRPr="00C72FED">
        <w:rPr>
          <w:rFonts w:cstheme="minorHAnsi"/>
          <w:lang w:val="en-US"/>
        </w:rPr>
        <w:t xml:space="preserve">) </w:t>
      </w:r>
      <w:r w:rsidRPr="00C72FED">
        <w:rPr>
          <w:rFonts w:cstheme="minorHAnsi"/>
          <w:lang w:val="en-US"/>
        </w:rPr>
        <w:t xml:space="preserve">automatic checks (i.e. </w:t>
      </w:r>
      <w:r w:rsidRPr="00C72FED">
        <w:rPr>
          <w:rFonts w:cstheme="minorHAnsi"/>
          <w:lang w:val="en-US" w:eastAsia="fr-FR"/>
        </w:rPr>
        <w:t>run automatically when an investigator</w:t>
      </w:r>
      <w:r w:rsidR="00666BDC" w:rsidRPr="00C72FED">
        <w:rPr>
          <w:rFonts w:cstheme="minorHAnsi"/>
          <w:lang w:val="en-US" w:eastAsia="fr-FR"/>
        </w:rPr>
        <w:t xml:space="preserve"> saves a page)</w:t>
      </w:r>
    </w:p>
    <w:p w14:paraId="1B2B5909" w14:textId="4E491E38" w:rsidR="00666BDC" w:rsidRPr="00C72FED" w:rsidRDefault="00666BDC" w:rsidP="0033088E">
      <w:pPr>
        <w:pStyle w:val="B1"/>
        <w:rPr>
          <w:rFonts w:cstheme="minorHAnsi"/>
          <w:lang w:val="en-US" w:eastAsia="fr-FR"/>
        </w:rPr>
      </w:pPr>
      <w:r w:rsidRPr="00C72FED">
        <w:rPr>
          <w:rFonts w:cstheme="minorHAnsi"/>
        </w:rPr>
        <w:sym w:font="Wingdings" w:char="F06F"/>
      </w:r>
      <w:r w:rsidRPr="00C72FED">
        <w:rPr>
          <w:rFonts w:cstheme="minorHAnsi"/>
          <w:lang w:val="en-US"/>
        </w:rPr>
        <w:t xml:space="preserve"> (for an eCRF or a DM tool) delayed checks (i.e. batch validation).</w:t>
      </w:r>
    </w:p>
    <w:p w14:paraId="37557CA1" w14:textId="77777777" w:rsidR="00477F77" w:rsidRPr="00C72FED" w:rsidRDefault="00477F77" w:rsidP="00477F77">
      <w:pPr>
        <w:rPr>
          <w:rFonts w:cstheme="minorHAnsi"/>
          <w:lang w:val="en-US"/>
        </w:rPr>
      </w:pPr>
      <w:r w:rsidRPr="00C72FED">
        <w:rPr>
          <w:rFonts w:cstheme="minorHAnsi"/>
        </w:rPr>
        <w:sym w:font="Wingdings" w:char="F06F"/>
      </w:r>
      <w:r w:rsidRPr="00C72FED">
        <w:rPr>
          <w:rFonts w:cstheme="minorHAnsi"/>
          <w:lang w:val="en-GB"/>
        </w:rPr>
        <w:t xml:space="preserve"> All e</w:t>
      </w:r>
      <w:r w:rsidRPr="00C72FED">
        <w:rPr>
          <w:rFonts w:cstheme="minorHAnsi"/>
          <w:lang w:val="en-US"/>
        </w:rPr>
        <w:t xml:space="preserve">dit checks are validated. </w:t>
      </w:r>
    </w:p>
    <w:p w14:paraId="659AEDE6" w14:textId="77777777" w:rsidR="00477F77" w:rsidRPr="002B4472" w:rsidRDefault="00477F77" w:rsidP="00477F77">
      <w:pPr>
        <w:pStyle w:val="B1"/>
        <w:numPr>
          <w:ilvl w:val="0"/>
          <w:numId w:val="19"/>
        </w:numPr>
        <w:tabs>
          <w:tab w:val="clear" w:pos="284"/>
          <w:tab w:val="left" w:pos="567"/>
        </w:tabs>
        <w:suppressAutoHyphens w:val="0"/>
        <w:spacing w:after="0"/>
        <w:ind w:left="568" w:hanging="284"/>
        <w:contextualSpacing w:val="0"/>
        <w:rPr>
          <w:rFonts w:cstheme="minorHAnsi"/>
          <w:lang w:val="en-US" w:eastAsia="fr-FR"/>
        </w:rPr>
      </w:pPr>
      <w:r w:rsidRPr="002B4472">
        <w:rPr>
          <w:rFonts w:cstheme="minorHAnsi"/>
          <w:lang w:val="en-US" w:eastAsia="fr-FR"/>
        </w:rPr>
        <w:t xml:space="preserve">Programming by developpers and validation of edit cheks by DM (conservation des jeux de test et des données de test, des preuves de test) </w:t>
      </w:r>
    </w:p>
    <w:p w14:paraId="083B05BF" w14:textId="77777777" w:rsidR="00666BDC" w:rsidRPr="00C72FED" w:rsidRDefault="00666BDC" w:rsidP="00666BDC">
      <w:pPr>
        <w:rPr>
          <w:rFonts w:cstheme="minorHAnsi"/>
          <w:lang w:val="en-GB"/>
        </w:rPr>
      </w:pPr>
      <w:r w:rsidRPr="00C72FED">
        <w:rPr>
          <w:rFonts w:cstheme="minorHAnsi"/>
        </w:rPr>
        <w:sym w:font="Wingdings" w:char="F06F"/>
      </w:r>
      <w:r w:rsidRPr="00C72FED">
        <w:rPr>
          <w:rFonts w:cstheme="minorHAnsi"/>
          <w:lang w:val="en-GB"/>
        </w:rPr>
        <w:t xml:space="preserve"> Validation is documented.</w:t>
      </w:r>
    </w:p>
    <w:p w14:paraId="5B58371E" w14:textId="16E4FB58" w:rsidR="00666BDC" w:rsidRPr="00C72FED" w:rsidRDefault="00666BDC" w:rsidP="00666BDC">
      <w:pPr>
        <w:rPr>
          <w:rFonts w:cstheme="minorHAnsi"/>
          <w:lang w:val="en-US"/>
        </w:rPr>
      </w:pPr>
      <w:r w:rsidRPr="00C72FED">
        <w:rPr>
          <w:rFonts w:cstheme="minorHAnsi"/>
          <w:lang w:val="en-US"/>
        </w:rPr>
        <w:sym w:font="Wingdings" w:char="F06F"/>
      </w:r>
      <w:r w:rsidRPr="00C72FED">
        <w:rPr>
          <w:rFonts w:cstheme="minorHAnsi"/>
          <w:lang w:val="en-US"/>
        </w:rPr>
        <w:t xml:space="preserve"> Self-Evidence Corrections (SEC) are used:</w:t>
      </w:r>
    </w:p>
    <w:p w14:paraId="624765B8" w14:textId="0B6880EC" w:rsidR="00666BDC" w:rsidRPr="00C72FED" w:rsidRDefault="00666BDC" w:rsidP="00666BDC">
      <w:pPr>
        <w:pStyle w:val="B2"/>
        <w:rPr>
          <w:rFonts w:cstheme="minorHAnsi"/>
          <w:lang w:val="en-US"/>
        </w:rPr>
      </w:pPr>
      <w:r w:rsidRPr="00C72FED">
        <w:rPr>
          <w:rFonts w:cstheme="minorHAnsi"/>
          <w:lang w:val="en-US"/>
        </w:rPr>
        <w:sym w:font="Wingdings" w:char="F06F"/>
      </w:r>
      <w:r w:rsidRPr="00C72FED">
        <w:rPr>
          <w:rFonts w:cstheme="minorHAnsi"/>
          <w:lang w:val="en-US"/>
        </w:rPr>
        <w:t xml:space="preserve"> a list of SEC for the study is available (e.g. in the DVP)</w:t>
      </w:r>
    </w:p>
    <w:p w14:paraId="51AE1FC2" w14:textId="77777777" w:rsidR="00666BDC" w:rsidRPr="00C72FED" w:rsidRDefault="00666BDC" w:rsidP="00666BDC">
      <w:pPr>
        <w:pStyle w:val="B2"/>
        <w:rPr>
          <w:rFonts w:cstheme="minorHAnsi"/>
          <w:lang w:val="en-US"/>
        </w:rPr>
      </w:pPr>
      <w:r w:rsidRPr="00C72FED">
        <w:rPr>
          <w:rFonts w:cstheme="minorHAnsi"/>
          <w:lang w:val="en-US"/>
        </w:rPr>
        <w:sym w:font="Wingdings" w:char="F06F"/>
      </w:r>
      <w:r w:rsidRPr="00C72FED">
        <w:rPr>
          <w:rFonts w:cstheme="minorHAnsi"/>
          <w:lang w:val="en-US"/>
        </w:rPr>
        <w:t xml:space="preserve"> Investigators are informed of the SEC process for the study</w:t>
      </w:r>
    </w:p>
    <w:p w14:paraId="6DE76841" w14:textId="5EF91941" w:rsidR="00666BDC" w:rsidRPr="00C72FED" w:rsidRDefault="00666BDC" w:rsidP="00666BDC">
      <w:pPr>
        <w:pStyle w:val="B2"/>
        <w:rPr>
          <w:rFonts w:cstheme="minorHAnsi"/>
          <w:lang w:val="en-US"/>
        </w:rPr>
      </w:pPr>
      <w:r w:rsidRPr="00C72FED">
        <w:rPr>
          <w:rFonts w:cstheme="minorHAnsi"/>
          <w:lang w:val="en-US"/>
        </w:rPr>
        <w:sym w:font="Wingdings" w:char="F06F"/>
      </w:r>
      <w:r w:rsidRPr="00C72FED">
        <w:rPr>
          <w:rFonts w:cstheme="minorHAnsi"/>
          <w:lang w:val="en-US"/>
        </w:rPr>
        <w:t xml:space="preserve"> it is planned to transmit to each site, at the end of study, the list of generated SECs</w:t>
      </w:r>
    </w:p>
    <w:p w14:paraId="28FB3868" w14:textId="3D981426" w:rsidR="0033088E" w:rsidRPr="00C72FED" w:rsidRDefault="00666BDC" w:rsidP="0033088E">
      <w:pPr>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0033088E" w:rsidRPr="00C72FED">
        <w:rPr>
          <w:rFonts w:cstheme="minorHAnsi"/>
          <w:lang w:val="en-US" w:eastAsia="fr-FR"/>
        </w:rPr>
        <w:t xml:space="preserve">Manual queries </w:t>
      </w:r>
      <w:r w:rsidRPr="00C72FED">
        <w:rPr>
          <w:rFonts w:cstheme="minorHAnsi"/>
          <w:lang w:val="en-US" w:eastAsia="fr-FR"/>
        </w:rPr>
        <w:t>are</w:t>
      </w:r>
      <w:r w:rsidR="0033088E" w:rsidRPr="00C72FED">
        <w:rPr>
          <w:rFonts w:cstheme="minorHAnsi"/>
          <w:lang w:val="en-US" w:eastAsia="fr-FR"/>
        </w:rPr>
        <w:t xml:space="preserve"> generated if necessary by Data Managers</w:t>
      </w:r>
      <w:r w:rsidRPr="00C72FED">
        <w:rPr>
          <w:rFonts w:cstheme="minorHAnsi"/>
          <w:lang w:val="en-US" w:eastAsia="fr-FR"/>
        </w:rPr>
        <w:t xml:space="preserve"> / </w:t>
      </w:r>
      <w:r w:rsidR="0033088E" w:rsidRPr="00C72FED">
        <w:rPr>
          <w:rFonts w:cstheme="minorHAnsi"/>
          <w:lang w:val="en-US" w:eastAsia="fr-FR"/>
        </w:rPr>
        <w:t xml:space="preserve">CRAs </w:t>
      </w:r>
      <w:r w:rsidRPr="00C72FED">
        <w:rPr>
          <w:rFonts w:cstheme="minorHAnsi"/>
          <w:lang w:val="en-US" w:eastAsia="fr-FR"/>
        </w:rPr>
        <w:t>/</w:t>
      </w:r>
      <w:r w:rsidR="0033088E" w:rsidRPr="00C72FED">
        <w:rPr>
          <w:rFonts w:cstheme="minorHAnsi"/>
          <w:lang w:val="en-US" w:eastAsia="fr-FR"/>
        </w:rPr>
        <w:t xml:space="preserve"> Project Managers.</w:t>
      </w:r>
    </w:p>
    <w:p w14:paraId="4F8CD3A1" w14:textId="77777777" w:rsidR="00477F77" w:rsidRPr="00C72FED" w:rsidRDefault="00477F77" w:rsidP="00477F77">
      <w:pPr>
        <w:rPr>
          <w:rFonts w:cstheme="minorHAnsi"/>
          <w:lang w:val="en-US" w:eastAsia="fr-FR"/>
        </w:rPr>
      </w:pPr>
      <w:r w:rsidRPr="00C72FED">
        <w:rPr>
          <w:rFonts w:cstheme="minorHAnsi"/>
          <w:lang w:val="en-US"/>
        </w:rPr>
        <w:sym w:font="Wingdings" w:char="F06F"/>
      </w:r>
      <w:r w:rsidRPr="00C72FED">
        <w:rPr>
          <w:rFonts w:cstheme="minorHAnsi"/>
          <w:lang w:val="en-US"/>
        </w:rPr>
        <w:t xml:space="preserve"> Process for queries management and entry of answers to the queries.</w:t>
      </w:r>
    </w:p>
    <w:p w14:paraId="54C60413" w14:textId="77777777" w:rsidR="00666BDC" w:rsidRPr="00C72FED" w:rsidRDefault="00666BDC" w:rsidP="00666BDC">
      <w:pPr>
        <w:rPr>
          <w:rFonts w:cstheme="minorHAnsi"/>
          <w:lang w:val="en-US"/>
        </w:rPr>
      </w:pPr>
      <w:r w:rsidRPr="00C72FED">
        <w:rPr>
          <w:rFonts w:cstheme="minorHAnsi"/>
        </w:rPr>
        <w:sym w:font="Wingdings" w:char="F06F"/>
      </w:r>
      <w:r w:rsidRPr="00C72FED">
        <w:rPr>
          <w:rFonts w:cstheme="minorHAnsi"/>
          <w:lang w:val="en-US"/>
        </w:rPr>
        <w:t xml:space="preserve"> DVP and related documentation are stored in the study TMF</w:t>
      </w:r>
    </w:p>
    <w:p w14:paraId="4B972A43" w14:textId="77777777" w:rsidR="00666BDC" w:rsidRPr="00C72FED" w:rsidRDefault="00666BDC" w:rsidP="00666BDC">
      <w:pPr>
        <w:pStyle w:val="B1"/>
        <w:rPr>
          <w:rFonts w:cstheme="minorHAnsi"/>
          <w:lang w:val="en-US" w:eastAsia="fr-FR"/>
        </w:rPr>
      </w:pPr>
      <w:r w:rsidRPr="00C72FED">
        <w:rPr>
          <w:rFonts w:cstheme="minorHAnsi"/>
          <w:lang w:val="en-US" w:eastAsia="fr-FR"/>
        </w:rPr>
        <w:t>specifiy available DVP versions</w:t>
      </w:r>
    </w:p>
    <w:p w14:paraId="63CBECB1" w14:textId="1D6EC28A" w:rsidR="00666BDC" w:rsidRPr="00C72FED" w:rsidRDefault="00666BDC" w:rsidP="0033088E">
      <w:pPr>
        <w:rPr>
          <w:rFonts w:cstheme="minorHAnsi"/>
          <w:lang w:val="en-US" w:eastAsia="fr-FR"/>
        </w:rPr>
      </w:pPr>
    </w:p>
    <w:p w14:paraId="47F285AC" w14:textId="325A2778" w:rsidR="00666BDC" w:rsidRPr="00C72FED" w:rsidRDefault="00666BDC" w:rsidP="00666BDC">
      <w:pPr>
        <w:rPr>
          <w:rFonts w:cstheme="minorHAnsi"/>
          <w:i/>
          <w:lang w:val="en-GB"/>
        </w:rPr>
      </w:pPr>
      <w:r w:rsidRPr="00C72FED">
        <w:rPr>
          <w:rFonts w:cstheme="minorHAnsi"/>
          <w:i/>
          <w:lang w:val="en-GB"/>
        </w:rPr>
        <w:t>Specify for the study the current:</w:t>
      </w:r>
    </w:p>
    <w:p w14:paraId="43353AB2" w14:textId="02ACD2BA" w:rsidR="00666BDC" w:rsidRPr="00C72FED" w:rsidRDefault="00826CDA" w:rsidP="00666BDC">
      <w:pPr>
        <w:pStyle w:val="B1"/>
        <w:rPr>
          <w:rFonts w:cstheme="minorHAnsi"/>
          <w:i/>
          <w:lang w:val="en-GB"/>
        </w:rPr>
      </w:pPr>
      <w:r w:rsidRPr="00C72FED">
        <w:rPr>
          <w:rFonts w:cstheme="minorHAnsi"/>
          <w:i/>
          <w:lang w:val="en-GB"/>
        </w:rPr>
        <w:t>number of batch validation run</w:t>
      </w:r>
    </w:p>
    <w:p w14:paraId="7FAC5E78" w14:textId="3793FBF2" w:rsidR="00666BDC" w:rsidRPr="00C72FED" w:rsidRDefault="00666BDC" w:rsidP="00666BDC">
      <w:pPr>
        <w:pStyle w:val="B1"/>
        <w:rPr>
          <w:rFonts w:cstheme="minorHAnsi"/>
          <w:i/>
          <w:lang w:val="en-GB"/>
        </w:rPr>
      </w:pPr>
      <w:r w:rsidRPr="00C72FED">
        <w:rPr>
          <w:rFonts w:cstheme="minorHAnsi"/>
          <w:i/>
          <w:lang w:val="en-GB"/>
        </w:rPr>
        <w:t>number of queries issued</w:t>
      </w:r>
    </w:p>
    <w:p w14:paraId="47A8E994" w14:textId="325DFDC8" w:rsidR="00666BDC" w:rsidRPr="00C72FED" w:rsidRDefault="00666BDC" w:rsidP="00666BDC">
      <w:pPr>
        <w:pStyle w:val="B1"/>
        <w:rPr>
          <w:rFonts w:cstheme="minorHAnsi"/>
          <w:i/>
          <w:lang w:val="en-GB"/>
        </w:rPr>
      </w:pPr>
      <w:r w:rsidRPr="00C72FED">
        <w:rPr>
          <w:rFonts w:cstheme="minorHAnsi"/>
          <w:i/>
          <w:lang w:val="en-GB"/>
        </w:rPr>
        <w:t>number of pending queries</w:t>
      </w:r>
    </w:p>
    <w:p w14:paraId="5ADDB473" w14:textId="22699281" w:rsidR="00826CDA" w:rsidRPr="00C72FED" w:rsidRDefault="00826CDA" w:rsidP="00666BDC">
      <w:pPr>
        <w:pStyle w:val="B1"/>
        <w:rPr>
          <w:rFonts w:cstheme="minorHAnsi"/>
          <w:i/>
          <w:lang w:val="en-GB"/>
        </w:rPr>
      </w:pPr>
      <w:r w:rsidRPr="00C72FED">
        <w:rPr>
          <w:rFonts w:cstheme="minorHAnsi"/>
          <w:i/>
          <w:lang w:val="en-GB"/>
        </w:rPr>
        <w:t>possible issues with some sites.</w:t>
      </w:r>
    </w:p>
    <w:p w14:paraId="4711EF0D" w14:textId="6A572E04" w:rsidR="0033088E" w:rsidRPr="00C72FED" w:rsidRDefault="00897329" w:rsidP="00897329">
      <w:pPr>
        <w:pStyle w:val="Titre3"/>
        <w:rPr>
          <w:rFonts w:cstheme="minorHAnsi"/>
          <w:lang w:val="en-US"/>
        </w:rPr>
      </w:pPr>
      <w:bookmarkStart w:id="126" w:name="_Toc515549973"/>
      <w:r w:rsidRPr="00C72FED">
        <w:rPr>
          <w:rFonts w:cstheme="minorHAnsi"/>
          <w:lang w:val="en-US"/>
        </w:rPr>
        <w:t>Data medical coding</w:t>
      </w:r>
      <w:bookmarkEnd w:id="126"/>
    </w:p>
    <w:p w14:paraId="225CF57A" w14:textId="7DD58780" w:rsidR="007A1227" w:rsidRPr="00C72FED" w:rsidRDefault="007A1227" w:rsidP="00897329">
      <w:pPr>
        <w:rPr>
          <w:rFonts w:cstheme="minorHAnsi"/>
          <w:lang w:val="en-US"/>
        </w:rPr>
      </w:pPr>
      <w:r w:rsidRPr="00C72FED">
        <w:rPr>
          <w:rFonts w:cstheme="minorHAnsi"/>
        </w:rPr>
        <w:sym w:font="Wingdings" w:char="F06F"/>
      </w:r>
      <w:r w:rsidRPr="00C72FED">
        <w:rPr>
          <w:rFonts w:cstheme="minorHAnsi"/>
          <w:lang w:val="en-US"/>
        </w:rPr>
        <w:t xml:space="preserve"> The data medical coding process for the study xxx is addressed in … (e.g. DMP).</w:t>
      </w:r>
    </w:p>
    <w:p w14:paraId="29F34388" w14:textId="0759FD74" w:rsidR="00897329" w:rsidRPr="00C72FED" w:rsidRDefault="00897329" w:rsidP="00897329">
      <w:pPr>
        <w:rPr>
          <w:rFonts w:cstheme="minorHAnsi"/>
          <w:lang w:val="en-US"/>
        </w:rPr>
      </w:pPr>
      <w:r w:rsidRPr="00C72FED">
        <w:rPr>
          <w:rFonts w:cstheme="minorHAnsi"/>
        </w:rPr>
        <w:sym w:font="Wingdings" w:char="F06F"/>
      </w:r>
      <w:r w:rsidRPr="00C72FED">
        <w:rPr>
          <w:rFonts w:cstheme="minorHAnsi"/>
          <w:lang w:val="en-US"/>
        </w:rPr>
        <w:t xml:space="preserve"> Data medical coding is done on the following study data:</w:t>
      </w:r>
    </w:p>
    <w:p w14:paraId="1C27A538" w14:textId="4F4330CA" w:rsidR="00897329" w:rsidRPr="00C72FED" w:rsidRDefault="00897329" w:rsidP="00897329">
      <w:pPr>
        <w:pStyle w:val="B1"/>
        <w:rPr>
          <w:rFonts w:cstheme="minorHAnsi"/>
          <w:lang w:val="en-US"/>
        </w:rPr>
      </w:pPr>
      <w:r w:rsidRPr="00C72FED">
        <w:rPr>
          <w:rFonts w:cstheme="minorHAnsi"/>
        </w:rPr>
        <w:sym w:font="Wingdings" w:char="F06F"/>
      </w:r>
      <w:r w:rsidRPr="00C72FED">
        <w:rPr>
          <w:rFonts w:cstheme="minorHAnsi"/>
        </w:rPr>
        <w:t xml:space="preserve"> medical history</w:t>
      </w:r>
    </w:p>
    <w:p w14:paraId="5FB3A15A" w14:textId="3F983F3C" w:rsidR="00897329" w:rsidRPr="00C72FED" w:rsidRDefault="00897329" w:rsidP="00897329">
      <w:pPr>
        <w:pStyle w:val="B1"/>
        <w:rPr>
          <w:rFonts w:cstheme="minorHAnsi"/>
          <w:lang w:val="en-US"/>
        </w:rPr>
      </w:pPr>
      <w:r w:rsidRPr="00C72FED">
        <w:rPr>
          <w:rFonts w:cstheme="minorHAnsi"/>
        </w:rPr>
        <w:sym w:font="Wingdings" w:char="F06F"/>
      </w:r>
      <w:r w:rsidRPr="00C72FED">
        <w:rPr>
          <w:rFonts w:cstheme="minorHAnsi"/>
        </w:rPr>
        <w:t xml:space="preserve"> adverse events</w:t>
      </w:r>
    </w:p>
    <w:p w14:paraId="4EBEAA60" w14:textId="5FC1EB77" w:rsidR="00897329" w:rsidRPr="00C72FED" w:rsidRDefault="00897329" w:rsidP="00897329">
      <w:pPr>
        <w:pStyle w:val="B1"/>
        <w:rPr>
          <w:rFonts w:cstheme="minorHAnsi"/>
          <w:lang w:val="en-US"/>
        </w:rPr>
      </w:pPr>
      <w:r w:rsidRPr="00C72FED">
        <w:rPr>
          <w:rFonts w:cstheme="minorHAnsi"/>
        </w:rPr>
        <w:sym w:font="Wingdings" w:char="F06F"/>
      </w:r>
      <w:r w:rsidRPr="00C72FED">
        <w:rPr>
          <w:rFonts w:cstheme="minorHAnsi"/>
        </w:rPr>
        <w:t xml:space="preserve"> concomitant treatments</w:t>
      </w:r>
    </w:p>
    <w:p w14:paraId="736AC16C" w14:textId="313DC675" w:rsidR="00897329" w:rsidRPr="00C72FED" w:rsidRDefault="00897329" w:rsidP="00897329">
      <w:pPr>
        <w:rPr>
          <w:rFonts w:cstheme="minorHAnsi"/>
          <w:lang w:val="en-US"/>
        </w:rPr>
      </w:pPr>
      <w:r w:rsidRPr="00C72FED">
        <w:rPr>
          <w:rFonts w:cstheme="minorHAnsi"/>
        </w:rPr>
        <w:sym w:font="Wingdings" w:char="F06F"/>
      </w:r>
      <w:r w:rsidRPr="00C72FED">
        <w:rPr>
          <w:rFonts w:cstheme="minorHAnsi"/>
          <w:lang w:val="en-US"/>
        </w:rPr>
        <w:t xml:space="preserve"> The dictionaries used for data coding are:</w:t>
      </w:r>
    </w:p>
    <w:p w14:paraId="618B3A14" w14:textId="50BA556E" w:rsidR="00897329" w:rsidRPr="00C72FED" w:rsidRDefault="00897329" w:rsidP="00897329">
      <w:pPr>
        <w:pStyle w:val="B2"/>
        <w:rPr>
          <w:rFonts w:cstheme="minorHAnsi"/>
          <w:lang w:val="en-US"/>
        </w:rPr>
      </w:pPr>
      <w:r w:rsidRPr="00C72FED">
        <w:rPr>
          <w:rFonts w:cstheme="minorHAnsi"/>
          <w:lang w:val="en-US"/>
        </w:rPr>
        <w:sym w:font="Wingdings" w:char="F06F"/>
      </w:r>
      <w:r w:rsidRPr="00C72FED">
        <w:rPr>
          <w:rFonts w:cstheme="minorHAnsi"/>
          <w:lang w:val="en-US"/>
        </w:rPr>
        <w:t xml:space="preserve"> MedDRA version …</w:t>
      </w:r>
    </w:p>
    <w:p w14:paraId="353FF632" w14:textId="646B0694" w:rsidR="00897329" w:rsidRPr="00C72FED" w:rsidRDefault="00897329" w:rsidP="00897329">
      <w:pPr>
        <w:pStyle w:val="B2"/>
        <w:rPr>
          <w:rFonts w:cstheme="minorHAnsi"/>
          <w:lang w:val="en-US"/>
        </w:rPr>
      </w:pPr>
      <w:r w:rsidRPr="00C72FED">
        <w:rPr>
          <w:rFonts w:cstheme="minorHAnsi"/>
          <w:lang w:val="en-US"/>
        </w:rPr>
        <w:sym w:font="Wingdings" w:char="F06F"/>
      </w:r>
      <w:r w:rsidRPr="00C72FED">
        <w:rPr>
          <w:rFonts w:cstheme="minorHAnsi"/>
          <w:lang w:val="en-US"/>
        </w:rPr>
        <w:t xml:space="preserve"> WHODRUG version …</w:t>
      </w:r>
    </w:p>
    <w:p w14:paraId="1EFA7F3A" w14:textId="77777777" w:rsidR="00897329" w:rsidRPr="00C72FED" w:rsidRDefault="00897329" w:rsidP="00897329">
      <w:pPr>
        <w:rPr>
          <w:rFonts w:cstheme="minorHAnsi"/>
          <w:lang w:val="en-GB"/>
        </w:rPr>
      </w:pPr>
      <w:r w:rsidRPr="00C72FED">
        <w:rPr>
          <w:rFonts w:cstheme="minorHAnsi"/>
        </w:rPr>
        <w:sym w:font="Wingdings" w:char="F06F"/>
      </w:r>
      <w:r w:rsidRPr="00C72FED">
        <w:rPr>
          <w:rFonts w:cstheme="minorHAnsi"/>
          <w:lang w:val="en-GB"/>
        </w:rPr>
        <w:t xml:space="preserve"> The licenses for all the dictionaries used are available.</w:t>
      </w:r>
    </w:p>
    <w:p w14:paraId="01B95FBE" w14:textId="44E5D369" w:rsidR="00897329" w:rsidRPr="00C72FED" w:rsidRDefault="00897329" w:rsidP="00897329">
      <w:pPr>
        <w:rPr>
          <w:rFonts w:cstheme="minorHAnsi"/>
          <w:lang w:val="en-US"/>
        </w:rPr>
      </w:pPr>
      <w:r w:rsidRPr="00C72FED">
        <w:rPr>
          <w:rFonts w:cstheme="minorHAnsi"/>
        </w:rPr>
        <w:sym w:font="Wingdings" w:char="F06F"/>
      </w:r>
      <w:r w:rsidRPr="00C72FED">
        <w:rPr>
          <w:rFonts w:cstheme="minorHAnsi"/>
          <w:lang w:val="en-GB"/>
        </w:rPr>
        <w:t xml:space="preserve"> T</w:t>
      </w:r>
      <w:r w:rsidRPr="00C72FED">
        <w:rPr>
          <w:rFonts w:cstheme="minorHAnsi"/>
          <w:lang w:val="en-US"/>
        </w:rPr>
        <w:t>he data coding is performed manually / automatically by …</w:t>
      </w:r>
    </w:p>
    <w:p w14:paraId="50B57071" w14:textId="77777777" w:rsidR="00897329" w:rsidRPr="00C72FED" w:rsidRDefault="00897329" w:rsidP="00897329">
      <w:pPr>
        <w:rPr>
          <w:rFonts w:cstheme="minorHAnsi"/>
          <w:lang w:val="en-GB"/>
        </w:rPr>
      </w:pPr>
      <w:r w:rsidRPr="00C72FED">
        <w:rPr>
          <w:rFonts w:cstheme="minorHAnsi"/>
        </w:rPr>
        <w:sym w:font="Wingdings" w:char="F06F"/>
      </w:r>
      <w:r w:rsidRPr="00C72FED">
        <w:rPr>
          <w:rFonts w:cstheme="minorHAnsi"/>
          <w:lang w:val="en-GB"/>
        </w:rPr>
        <w:t xml:space="preserve"> The persons in charge of coding are trained on the dictionary utilization.</w:t>
      </w:r>
    </w:p>
    <w:p w14:paraId="3F9ABB6A" w14:textId="6FA7DE1C" w:rsidR="00897329" w:rsidRPr="00C72FED" w:rsidRDefault="00897329" w:rsidP="00897329">
      <w:pPr>
        <w:rPr>
          <w:rFonts w:cstheme="minorHAnsi"/>
          <w:lang w:val="en-GB"/>
        </w:rPr>
      </w:pPr>
      <w:r w:rsidRPr="00C72FED">
        <w:rPr>
          <w:rFonts w:cstheme="minorHAnsi"/>
        </w:rPr>
        <w:sym w:font="Wingdings" w:char="F06F"/>
      </w:r>
      <w:r w:rsidRPr="00C72FED">
        <w:rPr>
          <w:rFonts w:cstheme="minorHAnsi"/>
          <w:lang w:val="en-GB"/>
        </w:rPr>
        <w:t xml:space="preserve"> The coding is checked/approved (review of coding listings) by… (person with medical expertise) and documented.</w:t>
      </w:r>
    </w:p>
    <w:p w14:paraId="6815B3FD" w14:textId="371160AA" w:rsidR="00897329" w:rsidRPr="00C72FED" w:rsidRDefault="00897329" w:rsidP="00897329">
      <w:pPr>
        <w:rPr>
          <w:rFonts w:cstheme="minorHAnsi"/>
          <w:lang w:val="en-GB"/>
        </w:rPr>
      </w:pPr>
      <w:r w:rsidRPr="00C72FED">
        <w:rPr>
          <w:rFonts w:cstheme="minorHAnsi"/>
        </w:rPr>
        <w:sym w:font="Wingdings" w:char="F06F"/>
      </w:r>
      <w:r w:rsidRPr="00C72FED">
        <w:rPr>
          <w:rFonts w:cstheme="minorHAnsi"/>
          <w:lang w:val="en-GB"/>
        </w:rPr>
        <w:t xml:space="preserve"> Coding listings are reviewed by the Sponsor.</w:t>
      </w:r>
    </w:p>
    <w:p w14:paraId="7C8C8A70" w14:textId="14AFFF01" w:rsidR="008456E7" w:rsidRPr="00C72FED" w:rsidRDefault="008456E7" w:rsidP="008456E7">
      <w:pPr>
        <w:rPr>
          <w:rFonts w:cstheme="minorHAnsi"/>
          <w:lang w:val="en-US"/>
        </w:rPr>
      </w:pPr>
      <w:r w:rsidRPr="00C72FED">
        <w:rPr>
          <w:rFonts w:cstheme="minorHAnsi"/>
        </w:rPr>
        <w:sym w:font="Wingdings" w:char="F06F"/>
      </w:r>
      <w:r w:rsidRPr="00C72FED">
        <w:rPr>
          <w:rFonts w:cstheme="minorHAnsi"/>
          <w:lang w:val="en-US"/>
        </w:rPr>
        <w:t xml:space="preserve"> </w:t>
      </w:r>
      <w:r w:rsidRPr="00C72FED">
        <w:rPr>
          <w:rFonts w:cstheme="minorHAnsi"/>
          <w:lang w:val="en-GB"/>
        </w:rPr>
        <w:t xml:space="preserve">Coding listings </w:t>
      </w:r>
      <w:r w:rsidRPr="00C72FED">
        <w:rPr>
          <w:rFonts w:cstheme="minorHAnsi"/>
          <w:lang w:val="en-US"/>
        </w:rPr>
        <w:t>and related documentation are stored in the study TMF.</w:t>
      </w:r>
    </w:p>
    <w:p w14:paraId="60E875A6" w14:textId="77777777" w:rsidR="008456E7" w:rsidRPr="00C72FED" w:rsidRDefault="008456E7" w:rsidP="008456E7">
      <w:pPr>
        <w:rPr>
          <w:rFonts w:cstheme="minorHAnsi"/>
          <w:lang w:val="en-US" w:eastAsia="fr-FR"/>
        </w:rPr>
      </w:pPr>
    </w:p>
    <w:p w14:paraId="177B5085" w14:textId="77777777" w:rsidR="00477F77" w:rsidRPr="00C72FED" w:rsidRDefault="00477F77" w:rsidP="00477F77">
      <w:pPr>
        <w:rPr>
          <w:rFonts w:cstheme="minorHAnsi"/>
          <w:i/>
          <w:lang w:val="en-GB"/>
        </w:rPr>
      </w:pPr>
      <w:bookmarkStart w:id="127" w:name="_Toc515549974"/>
      <w:r w:rsidRPr="00C72FED">
        <w:rPr>
          <w:rFonts w:cstheme="minorHAnsi"/>
          <w:i/>
          <w:lang w:val="en-GB"/>
        </w:rPr>
        <w:t>Specify for the study the current data coding progress</w:t>
      </w:r>
      <w:r w:rsidRPr="00C72FED">
        <w:rPr>
          <w:rFonts w:cstheme="minorHAnsi"/>
          <w:i/>
          <w:lang w:val="en-US"/>
        </w:rPr>
        <w:t>/frequency of coding.</w:t>
      </w:r>
    </w:p>
    <w:p w14:paraId="22DB6384" w14:textId="77777777" w:rsidR="00E624C8" w:rsidRPr="00C72FED" w:rsidRDefault="00E624C8" w:rsidP="00E624C8">
      <w:pPr>
        <w:pStyle w:val="Titre3"/>
        <w:rPr>
          <w:rFonts w:cstheme="minorHAnsi"/>
          <w:lang w:val="en-GB"/>
        </w:rPr>
      </w:pPr>
      <w:r w:rsidRPr="00C72FED">
        <w:rPr>
          <w:rFonts w:cstheme="minorHAnsi"/>
          <w:lang w:val="en-GB"/>
        </w:rPr>
        <w:t>Safety data reconciliation</w:t>
      </w:r>
      <w:bookmarkEnd w:id="127"/>
    </w:p>
    <w:p w14:paraId="558571C1" w14:textId="77777777" w:rsidR="00E624C8" w:rsidRPr="00C72FED" w:rsidRDefault="00E624C8" w:rsidP="00E624C8">
      <w:pPr>
        <w:rPr>
          <w:rFonts w:cstheme="minorHAnsi"/>
          <w:lang w:val="en-GB"/>
        </w:rPr>
      </w:pPr>
      <w:r w:rsidRPr="00C72FED">
        <w:rPr>
          <w:rFonts w:cstheme="minorHAnsi"/>
        </w:rPr>
        <w:sym w:font="Wingdings" w:char="F06F"/>
      </w:r>
      <w:r w:rsidRPr="00C72FED">
        <w:rPr>
          <w:rFonts w:cstheme="minorHAnsi"/>
          <w:lang w:val="en-GB"/>
        </w:rPr>
        <w:t xml:space="preserve"> The reconciliation between the clinical database and the pharmacovigilance database is described in… (e.g. DMP, Safety Plan)</w:t>
      </w:r>
    </w:p>
    <w:p w14:paraId="7B69D8CB" w14:textId="77777777" w:rsidR="00E624C8" w:rsidRPr="00C72FED" w:rsidRDefault="00E624C8" w:rsidP="00E624C8">
      <w:pPr>
        <w:rPr>
          <w:rFonts w:cstheme="minorHAnsi"/>
          <w:lang w:val="en-US"/>
        </w:rPr>
      </w:pPr>
      <w:r w:rsidRPr="00C72FED">
        <w:rPr>
          <w:rFonts w:cstheme="minorHAnsi"/>
        </w:rPr>
        <w:sym w:font="Wingdings" w:char="F06F"/>
      </w:r>
      <w:r w:rsidRPr="00C72FED">
        <w:rPr>
          <w:rFonts w:cstheme="minorHAnsi"/>
          <w:lang w:val="en-US"/>
        </w:rPr>
        <w:t xml:space="preserve"> For the study xxx, n reconciliations were performed and documented:</w:t>
      </w:r>
    </w:p>
    <w:p w14:paraId="26AEE23A" w14:textId="753C7BA8" w:rsidR="00E624C8" w:rsidRPr="00C72FED" w:rsidRDefault="00E624C8" w:rsidP="00E624C8">
      <w:pPr>
        <w:pStyle w:val="B1"/>
        <w:rPr>
          <w:rFonts w:cstheme="minorHAnsi"/>
          <w:lang w:val="en-US"/>
        </w:rPr>
      </w:pPr>
      <w:r w:rsidRPr="00C72FED">
        <w:rPr>
          <w:rFonts w:cstheme="minorHAnsi"/>
          <w:i/>
          <w:lang w:val="en-US"/>
        </w:rPr>
        <w:t>specify briefly the process and documentation available in the TMF</w:t>
      </w:r>
    </w:p>
    <w:p w14:paraId="2C60D99D" w14:textId="7A108827" w:rsidR="00477F77" w:rsidRPr="00C72FED" w:rsidRDefault="00477F77" w:rsidP="007E4150">
      <w:pPr>
        <w:pStyle w:val="B1"/>
        <w:rPr>
          <w:rFonts w:cstheme="minorHAnsi"/>
          <w:lang w:val="en-US"/>
        </w:rPr>
      </w:pPr>
      <w:r w:rsidRPr="00C72FED">
        <w:rPr>
          <w:rFonts w:cstheme="minorHAnsi"/>
          <w:i/>
          <w:lang w:val="en-US"/>
        </w:rPr>
        <w:t>management of discrepancies.</w:t>
      </w:r>
    </w:p>
    <w:p w14:paraId="01D8D39F" w14:textId="0ED66B25" w:rsidR="00372A76" w:rsidRPr="00C72FED" w:rsidRDefault="00A13935" w:rsidP="00A13935">
      <w:pPr>
        <w:pStyle w:val="Titre3"/>
        <w:rPr>
          <w:rFonts w:cstheme="minorHAnsi"/>
          <w:lang w:val="en-GB"/>
        </w:rPr>
      </w:pPr>
      <w:bookmarkStart w:id="128" w:name="_Toc515549975"/>
      <w:r w:rsidRPr="00C72FED">
        <w:rPr>
          <w:rFonts w:cstheme="minorHAnsi"/>
          <w:lang w:val="en-GB"/>
        </w:rPr>
        <w:t>Transfer of external data (ex. central lab, PK data)</w:t>
      </w:r>
      <w:bookmarkEnd w:id="128"/>
    </w:p>
    <w:p w14:paraId="0066D14C" w14:textId="5F237EDA" w:rsidR="007A1227" w:rsidRPr="00C72FED" w:rsidRDefault="007A1227" w:rsidP="007A1227">
      <w:pPr>
        <w:rPr>
          <w:rFonts w:cstheme="minorHAnsi"/>
          <w:lang w:val="en-US"/>
        </w:rPr>
      </w:pPr>
      <w:r w:rsidRPr="00C72FED">
        <w:rPr>
          <w:rFonts w:cstheme="minorHAnsi"/>
        </w:rPr>
        <w:sym w:font="Wingdings" w:char="F06F"/>
      </w:r>
      <w:r w:rsidRPr="00C72FED">
        <w:rPr>
          <w:rFonts w:cstheme="minorHAnsi"/>
          <w:lang w:val="en-US"/>
        </w:rPr>
        <w:t xml:space="preserve"> The process for transferring external data is addressed in … (e.g. DMP or dedicated specifications).</w:t>
      </w:r>
    </w:p>
    <w:p w14:paraId="52D93059" w14:textId="42ACCB88" w:rsidR="00A13935" w:rsidRPr="00C72FED" w:rsidRDefault="007A1227" w:rsidP="00A13935">
      <w:pPr>
        <w:rPr>
          <w:rFonts w:cstheme="minorHAnsi"/>
          <w:lang w:val="en-US"/>
        </w:rPr>
      </w:pPr>
      <w:r w:rsidRPr="00C72FED">
        <w:rPr>
          <w:rFonts w:cstheme="minorHAnsi"/>
        </w:rPr>
        <w:sym w:font="Wingdings" w:char="F06F"/>
      </w:r>
      <w:r w:rsidRPr="00C72FED">
        <w:rPr>
          <w:rFonts w:cstheme="minorHAnsi"/>
          <w:lang w:val="en-US"/>
        </w:rPr>
        <w:t xml:space="preserve"> Transfer tests were run and related documentation is available in the study TMF.</w:t>
      </w:r>
    </w:p>
    <w:p w14:paraId="2092A39B" w14:textId="35154F73" w:rsidR="007A1227" w:rsidRPr="00C72FED" w:rsidRDefault="007A1227" w:rsidP="007A1227">
      <w:pPr>
        <w:rPr>
          <w:rFonts w:cstheme="minorHAnsi"/>
          <w:lang w:val="en-US"/>
        </w:rPr>
      </w:pPr>
      <w:r w:rsidRPr="00C72FED">
        <w:rPr>
          <w:rFonts w:cstheme="minorHAnsi"/>
        </w:rPr>
        <w:sym w:font="Wingdings" w:char="F06F"/>
      </w:r>
      <w:r w:rsidRPr="00C72FED">
        <w:rPr>
          <w:rFonts w:cstheme="minorHAnsi"/>
          <w:lang w:val="en-US"/>
        </w:rPr>
        <w:t xml:space="preserve"> For each transfer a QC is done and documented.</w:t>
      </w:r>
    </w:p>
    <w:p w14:paraId="0D95B2AA" w14:textId="29798A85" w:rsidR="007A1227" w:rsidRPr="00C72FED" w:rsidRDefault="007A1227" w:rsidP="007A1227">
      <w:pPr>
        <w:rPr>
          <w:rFonts w:cstheme="minorHAnsi"/>
          <w:i/>
          <w:lang w:val="en-US"/>
        </w:rPr>
      </w:pPr>
      <w:r w:rsidRPr="00C72FED">
        <w:rPr>
          <w:rFonts w:cstheme="minorHAnsi"/>
        </w:rPr>
        <w:sym w:font="Wingdings" w:char="F06F"/>
      </w:r>
      <w:r w:rsidRPr="00C72FED">
        <w:rPr>
          <w:rFonts w:cstheme="minorHAnsi"/>
          <w:lang w:val="en-US"/>
        </w:rPr>
        <w:t xml:space="preserve"> Any discrepency between transfered data and eCRF/CRF data (to be specified) lead to query issue.</w:t>
      </w:r>
      <w:r w:rsidR="00001628" w:rsidRPr="00C72FED">
        <w:rPr>
          <w:rFonts w:cstheme="minorHAnsi"/>
          <w:lang w:val="en-US"/>
        </w:rPr>
        <w:t xml:space="preserve"> </w:t>
      </w:r>
      <w:r w:rsidR="00A059CF" w:rsidRPr="00C72FED">
        <w:rPr>
          <w:rFonts w:cstheme="minorHAnsi"/>
          <w:lang w:val="en-US"/>
        </w:rPr>
        <w:t xml:space="preserve"> </w:t>
      </w:r>
    </w:p>
    <w:p w14:paraId="75BB93D5" w14:textId="77777777" w:rsidR="007A1227" w:rsidRPr="00C72FED" w:rsidRDefault="007A1227" w:rsidP="007A1227">
      <w:pPr>
        <w:rPr>
          <w:rFonts w:cstheme="minorHAnsi"/>
          <w:i/>
          <w:lang w:val="en-US"/>
        </w:rPr>
      </w:pPr>
    </w:p>
    <w:p w14:paraId="3FB15EA1" w14:textId="7FAB9D39" w:rsidR="007A1227" w:rsidRPr="00C72FED" w:rsidRDefault="007A1227" w:rsidP="007A1227">
      <w:pPr>
        <w:rPr>
          <w:rFonts w:cstheme="minorHAnsi"/>
          <w:i/>
          <w:lang w:val="en-GB"/>
        </w:rPr>
      </w:pPr>
      <w:r w:rsidRPr="00C72FED">
        <w:rPr>
          <w:rFonts w:cstheme="minorHAnsi"/>
          <w:i/>
          <w:lang w:val="en-GB"/>
        </w:rPr>
        <w:t>Specify for the study the current data transfer progress.</w:t>
      </w:r>
    </w:p>
    <w:p w14:paraId="1C7CBDAC" w14:textId="0139E583" w:rsidR="00E624C8" w:rsidRPr="00C72FED" w:rsidRDefault="00E624C8" w:rsidP="00E624C8">
      <w:pPr>
        <w:pStyle w:val="Titre3"/>
        <w:rPr>
          <w:rFonts w:cstheme="minorHAnsi"/>
        </w:rPr>
      </w:pPr>
      <w:bookmarkStart w:id="129" w:name="_Toc515549976"/>
      <w:r w:rsidRPr="00C72FED">
        <w:rPr>
          <w:rFonts w:cstheme="minorHAnsi"/>
        </w:rPr>
        <w:t>Data Blind Review (DBR)</w:t>
      </w:r>
      <w:bookmarkEnd w:id="129"/>
    </w:p>
    <w:p w14:paraId="56CCD18F" w14:textId="689A103F" w:rsidR="00746A07" w:rsidRPr="00C72FED" w:rsidRDefault="00746A07" w:rsidP="00E624C8">
      <w:pPr>
        <w:rPr>
          <w:rFonts w:cstheme="minorHAnsi"/>
          <w:lang w:val="en-GB"/>
        </w:rPr>
      </w:pPr>
      <w:r w:rsidRPr="00C72FED">
        <w:rPr>
          <w:rFonts w:cstheme="minorHAnsi"/>
        </w:rPr>
        <w:sym w:font="Wingdings" w:char="F06F"/>
      </w:r>
      <w:r w:rsidRPr="00C72FED">
        <w:rPr>
          <w:rFonts w:cstheme="minorHAnsi"/>
          <w:lang w:val="en-GB"/>
        </w:rPr>
        <w:t xml:space="preserve"> The listings required for the </w:t>
      </w:r>
      <w:r w:rsidR="00E1341C" w:rsidRPr="00C72FED">
        <w:rPr>
          <w:rFonts w:cstheme="minorHAnsi"/>
          <w:lang w:val="en-GB"/>
        </w:rPr>
        <w:t>DBR</w:t>
      </w:r>
      <w:r w:rsidRPr="00C72FED">
        <w:rPr>
          <w:rFonts w:cstheme="minorHAnsi"/>
          <w:lang w:val="en-GB"/>
        </w:rPr>
        <w:t xml:space="preserve"> are prepared by…</w:t>
      </w:r>
      <w:r w:rsidR="005C4705" w:rsidRPr="00C72FED">
        <w:rPr>
          <w:rFonts w:cstheme="minorHAnsi"/>
          <w:lang w:val="en-GB"/>
        </w:rPr>
        <w:t xml:space="preserve"> and controlled as follows:</w:t>
      </w:r>
    </w:p>
    <w:p w14:paraId="31B13804" w14:textId="65DB9750" w:rsidR="005C4705" w:rsidRPr="00C72FED" w:rsidRDefault="005C4705" w:rsidP="005C4705">
      <w:pPr>
        <w:pStyle w:val="B1"/>
        <w:rPr>
          <w:rFonts w:cstheme="minorHAnsi"/>
          <w:lang w:val="en-GB"/>
        </w:rPr>
      </w:pPr>
      <w:r w:rsidRPr="00C72FED">
        <w:rPr>
          <w:rFonts w:cstheme="minorHAnsi"/>
        </w:rPr>
        <w:sym w:font="Wingdings" w:char="F06F"/>
      </w:r>
      <w:r w:rsidRPr="00C72FED">
        <w:rPr>
          <w:rFonts w:cstheme="minorHAnsi"/>
          <w:lang w:val="en-US"/>
        </w:rPr>
        <w:t xml:space="preserve"> documented </w:t>
      </w:r>
      <w:r w:rsidRPr="00C72FED">
        <w:rPr>
          <w:rFonts w:cstheme="minorHAnsi"/>
          <w:lang w:val="en-US" w:eastAsia="fr-FR"/>
        </w:rPr>
        <w:t>review of a few patients data for the different types of listing</w:t>
      </w:r>
    </w:p>
    <w:p w14:paraId="3448B68C" w14:textId="7C1F0F0D" w:rsidR="005C4705" w:rsidRPr="00C72FED" w:rsidRDefault="005C4705" w:rsidP="005C4705">
      <w:pPr>
        <w:pStyle w:val="B1"/>
        <w:rPr>
          <w:rFonts w:cstheme="minorHAnsi"/>
          <w:lang w:val="en-GB"/>
        </w:rPr>
      </w:pPr>
      <w:r w:rsidRPr="00C72FED">
        <w:rPr>
          <w:rFonts w:cstheme="minorHAnsi"/>
        </w:rPr>
        <w:sym w:font="Wingdings" w:char="F06F"/>
      </w:r>
      <w:r w:rsidRPr="00C72FED">
        <w:rPr>
          <w:rFonts w:cstheme="minorHAnsi"/>
        </w:rPr>
        <w:t xml:space="preserve"> 100% QC</w:t>
      </w:r>
    </w:p>
    <w:p w14:paraId="4E9162A1" w14:textId="7F6D3EC3" w:rsidR="005C4705" w:rsidRPr="00C72FED" w:rsidRDefault="005C4705" w:rsidP="005C4705">
      <w:pPr>
        <w:pStyle w:val="B1"/>
        <w:rPr>
          <w:rFonts w:cstheme="minorHAnsi"/>
          <w:lang w:val="en-GB"/>
        </w:rPr>
      </w:pPr>
      <w:r w:rsidRPr="00C72FED">
        <w:rPr>
          <w:rFonts w:cstheme="minorHAnsi"/>
        </w:rPr>
        <w:sym w:font="Wingdings" w:char="F06F"/>
      </w:r>
      <w:r w:rsidRPr="00C72FED">
        <w:rPr>
          <w:rFonts w:cstheme="minorHAnsi"/>
          <w:lang w:val="en-US"/>
        </w:rPr>
        <w:t xml:space="preserve"> other (e.g. SAS programming validation)</w:t>
      </w:r>
    </w:p>
    <w:p w14:paraId="55EA110A" w14:textId="77777777" w:rsidR="005C4705" w:rsidRPr="00C72FED" w:rsidRDefault="00E624C8" w:rsidP="00E624C8">
      <w:pPr>
        <w:rPr>
          <w:rFonts w:cstheme="minorHAnsi"/>
          <w:lang w:val="en-GB"/>
        </w:rPr>
      </w:pPr>
      <w:r w:rsidRPr="00C72FED">
        <w:rPr>
          <w:rFonts w:cstheme="minorHAnsi"/>
        </w:rPr>
        <w:sym w:font="Wingdings" w:char="F06F"/>
      </w:r>
      <w:r w:rsidRPr="00C72FED">
        <w:rPr>
          <w:rFonts w:cstheme="minorHAnsi"/>
          <w:lang w:val="en-GB"/>
        </w:rPr>
        <w:t xml:space="preserve"> The </w:t>
      </w:r>
      <w:r w:rsidR="005C4705" w:rsidRPr="00C72FED">
        <w:rPr>
          <w:rFonts w:cstheme="minorHAnsi"/>
          <w:lang w:val="en-GB"/>
        </w:rPr>
        <w:t>DBR:</w:t>
      </w:r>
    </w:p>
    <w:p w14:paraId="78EA939F" w14:textId="7BAF4A0A" w:rsidR="005C4705" w:rsidRPr="00C72FED" w:rsidRDefault="005C4705" w:rsidP="005C4705">
      <w:pPr>
        <w:pStyle w:val="B2"/>
        <w:rPr>
          <w:rFonts w:cstheme="minorHAnsi"/>
          <w:lang w:val="en-GB"/>
        </w:rPr>
      </w:pPr>
      <w:r w:rsidRPr="00C72FED">
        <w:rPr>
          <w:rFonts w:cstheme="minorHAnsi"/>
        </w:rPr>
        <w:sym w:font="Wingdings" w:char="F06F"/>
      </w:r>
      <w:r w:rsidRPr="00C72FED">
        <w:rPr>
          <w:rFonts w:cstheme="minorHAnsi"/>
        </w:rPr>
        <w:t xml:space="preserve"> </w:t>
      </w:r>
      <w:r w:rsidRPr="00C72FED">
        <w:rPr>
          <w:rFonts w:cstheme="minorHAnsi"/>
          <w:lang w:val="en-GB"/>
        </w:rPr>
        <w:t xml:space="preserve">was conducted on </w:t>
      </w:r>
      <w:r w:rsidRPr="00C72FED">
        <w:rPr>
          <w:rFonts w:cstheme="minorHAnsi"/>
          <w:i/>
          <w:lang w:val="en-GB"/>
        </w:rPr>
        <w:t>date</w:t>
      </w:r>
    </w:p>
    <w:p w14:paraId="3F4378A0" w14:textId="0A469EFE" w:rsidR="005C4705" w:rsidRPr="00C72FED" w:rsidRDefault="005C4705" w:rsidP="005C4705">
      <w:pPr>
        <w:pStyle w:val="B2"/>
        <w:rPr>
          <w:rFonts w:cstheme="minorHAnsi"/>
          <w:lang w:val="en-GB"/>
        </w:rPr>
      </w:pPr>
      <w:r w:rsidRPr="00C72FED">
        <w:rPr>
          <w:rFonts w:cstheme="minorHAnsi"/>
        </w:rPr>
        <w:sym w:font="Wingdings" w:char="F06F"/>
      </w:r>
      <w:r w:rsidRPr="00C72FED">
        <w:rPr>
          <w:rFonts w:cstheme="minorHAnsi"/>
        </w:rPr>
        <w:t xml:space="preserve"> </w:t>
      </w:r>
      <w:r w:rsidR="00E624C8" w:rsidRPr="00C72FED">
        <w:rPr>
          <w:rFonts w:cstheme="minorHAnsi"/>
          <w:lang w:val="en-GB"/>
        </w:rPr>
        <w:t>is doc</w:t>
      </w:r>
      <w:r w:rsidRPr="00C72FED">
        <w:rPr>
          <w:rFonts w:cstheme="minorHAnsi"/>
          <w:lang w:val="en-GB"/>
        </w:rPr>
        <w:t>umented (minutes, report, etc.)</w:t>
      </w:r>
    </w:p>
    <w:p w14:paraId="78853132" w14:textId="5D419516" w:rsidR="00E624C8" w:rsidRPr="00C72FED" w:rsidRDefault="005C4705" w:rsidP="005C4705">
      <w:pPr>
        <w:pStyle w:val="B2"/>
        <w:rPr>
          <w:rFonts w:cstheme="minorHAnsi"/>
          <w:lang w:val="en-GB"/>
        </w:rPr>
      </w:pPr>
      <w:r w:rsidRPr="00C72FED">
        <w:rPr>
          <w:rFonts w:cstheme="minorHAnsi"/>
        </w:rPr>
        <w:sym w:font="Wingdings" w:char="F06F"/>
      </w:r>
      <w:r w:rsidRPr="00C72FED">
        <w:rPr>
          <w:rFonts w:cstheme="minorHAnsi"/>
          <w:lang w:val="en-GB"/>
        </w:rPr>
        <w:t xml:space="preserve">  (if relevant) an actions plan is available.</w:t>
      </w:r>
      <w:r w:rsidR="00154D80" w:rsidRPr="00C72FED">
        <w:rPr>
          <w:rFonts w:cstheme="minorHAnsi"/>
          <w:lang w:val="en-GB"/>
        </w:rPr>
        <w:t xml:space="preserve"> </w:t>
      </w:r>
    </w:p>
    <w:p w14:paraId="28BD4779" w14:textId="620FE096" w:rsidR="00E624C8" w:rsidRPr="00C72FED" w:rsidRDefault="005C4705" w:rsidP="005C4705">
      <w:pPr>
        <w:pStyle w:val="Titre3"/>
        <w:rPr>
          <w:rFonts w:cstheme="minorHAnsi"/>
          <w:lang w:val="en-GB"/>
        </w:rPr>
      </w:pPr>
      <w:bookmarkStart w:id="130" w:name="_Toc515549977"/>
      <w:r w:rsidRPr="00C72FED">
        <w:rPr>
          <w:rFonts w:cstheme="minorHAnsi"/>
          <w:lang w:val="en-GB"/>
        </w:rPr>
        <w:t>Database lock (sometimes called "freeze")</w:t>
      </w:r>
      <w:bookmarkEnd w:id="130"/>
    </w:p>
    <w:p w14:paraId="2B48B872" w14:textId="1ED3B244" w:rsidR="005C4705" w:rsidRPr="00C72FED" w:rsidRDefault="005C4705" w:rsidP="005C4705">
      <w:pPr>
        <w:rPr>
          <w:rFonts w:cstheme="minorHAnsi"/>
          <w:lang w:val="en-US"/>
        </w:rPr>
      </w:pPr>
      <w:r w:rsidRPr="00C72FED">
        <w:rPr>
          <w:rFonts w:cstheme="minorHAnsi"/>
          <w:lang w:val="en-US"/>
        </w:rPr>
        <w:sym w:font="Wingdings" w:char="F06F"/>
      </w:r>
      <w:r w:rsidRPr="00C72FED">
        <w:rPr>
          <w:rFonts w:cstheme="minorHAnsi"/>
          <w:lang w:val="en-US"/>
        </w:rPr>
        <w:t xml:space="preserve"> Authorization for database lock was delivered by the Sponsor on </w:t>
      </w:r>
      <w:r w:rsidRPr="00C72FED">
        <w:rPr>
          <w:rFonts w:cstheme="minorHAnsi"/>
          <w:i/>
          <w:lang w:val="en-US"/>
        </w:rPr>
        <w:t>date</w:t>
      </w:r>
      <w:r w:rsidRPr="00C72FED">
        <w:rPr>
          <w:rFonts w:cstheme="minorHAnsi"/>
          <w:lang w:val="en-US"/>
        </w:rPr>
        <w:t>.</w:t>
      </w:r>
    </w:p>
    <w:p w14:paraId="3A6AAB2D" w14:textId="033F20D1" w:rsidR="005C4705" w:rsidRPr="00C72FED" w:rsidRDefault="005C4705" w:rsidP="005C4705">
      <w:pPr>
        <w:pStyle w:val="B1"/>
        <w:rPr>
          <w:rFonts w:cstheme="minorHAnsi"/>
          <w:i/>
          <w:lang w:val="en-US"/>
        </w:rPr>
      </w:pPr>
      <w:r w:rsidRPr="00C72FED">
        <w:rPr>
          <w:rFonts w:cstheme="minorHAnsi"/>
          <w:i/>
          <w:lang w:val="en-US"/>
        </w:rPr>
        <w:t>specify how it is documented</w:t>
      </w:r>
    </w:p>
    <w:p w14:paraId="0B81F74E" w14:textId="2600CE3F" w:rsidR="005C4705" w:rsidRPr="00C72FED" w:rsidRDefault="005C4705" w:rsidP="005C4705">
      <w:pPr>
        <w:rPr>
          <w:rFonts w:cstheme="minorHAnsi"/>
          <w:lang w:val="en-GB"/>
        </w:rPr>
      </w:pPr>
      <w:r w:rsidRPr="00C72FED">
        <w:rPr>
          <w:rFonts w:cstheme="minorHAnsi"/>
          <w:lang w:val="en-US"/>
        </w:rPr>
        <w:sym w:font="Wingdings" w:char="F06F"/>
      </w:r>
      <w:r w:rsidRPr="00C72FED">
        <w:rPr>
          <w:rFonts w:cstheme="minorHAnsi"/>
          <w:lang w:val="en-US"/>
        </w:rPr>
        <w:t xml:space="preserve"> </w:t>
      </w:r>
      <w:r w:rsidRPr="00C72FED">
        <w:rPr>
          <w:rFonts w:cstheme="minorHAnsi"/>
          <w:lang w:val="en-GB"/>
        </w:rPr>
        <w:t xml:space="preserve">The database lock (i.e. </w:t>
      </w:r>
      <w:r w:rsidRPr="00C72FED">
        <w:rPr>
          <w:rFonts w:cstheme="minorHAnsi"/>
          <w:lang w:val="en-US"/>
        </w:rPr>
        <w:t>removal of any "writing access" on the database</w:t>
      </w:r>
      <w:r w:rsidRPr="00C72FED">
        <w:rPr>
          <w:rFonts w:cstheme="minorHAnsi"/>
          <w:lang w:val="en-GB"/>
        </w:rPr>
        <w:t xml:space="preserve">) was done on </w:t>
      </w:r>
      <w:r w:rsidRPr="00C72FED">
        <w:rPr>
          <w:rFonts w:cstheme="minorHAnsi"/>
          <w:i/>
          <w:lang w:val="en-GB"/>
        </w:rPr>
        <w:t>date</w:t>
      </w:r>
      <w:r w:rsidRPr="00C72FED">
        <w:rPr>
          <w:rFonts w:cstheme="minorHAnsi"/>
          <w:lang w:val="en-GB"/>
        </w:rPr>
        <w:t>.</w:t>
      </w:r>
    </w:p>
    <w:p w14:paraId="12F0B7C4" w14:textId="318A4F6E" w:rsidR="005C4705" w:rsidRPr="00C72FED" w:rsidRDefault="005C4705" w:rsidP="005C4705">
      <w:pPr>
        <w:rPr>
          <w:rFonts w:cstheme="minorHAnsi"/>
          <w:lang w:val="en-US"/>
        </w:rPr>
      </w:pPr>
      <w:r w:rsidRPr="00C72FED">
        <w:rPr>
          <w:rFonts w:cstheme="minorHAnsi"/>
          <w:lang w:val="en-US"/>
        </w:rPr>
        <w:sym w:font="Wingdings" w:char="F06F"/>
      </w:r>
      <w:r w:rsidRPr="00C72FED">
        <w:rPr>
          <w:rFonts w:cstheme="minorHAnsi"/>
          <w:lang w:val="en-US"/>
        </w:rPr>
        <w:t xml:space="preserve"> The corresponding database lock certificate is available in the study TMF.</w:t>
      </w:r>
    </w:p>
    <w:p w14:paraId="432B68D5" w14:textId="77777777" w:rsidR="00477F77" w:rsidRPr="00C72FED" w:rsidRDefault="00477F77" w:rsidP="00477F77">
      <w:pPr>
        <w:rPr>
          <w:rFonts w:cstheme="minorHAnsi"/>
          <w:lang w:val="en-US"/>
        </w:rPr>
      </w:pPr>
      <w:r w:rsidRPr="00C72FED">
        <w:rPr>
          <w:rFonts w:cstheme="minorHAnsi"/>
          <w:lang w:val="en-US"/>
        </w:rPr>
        <w:sym w:font="Wingdings" w:char="F06F"/>
      </w:r>
      <w:r w:rsidRPr="00C72FED">
        <w:rPr>
          <w:rFonts w:cstheme="minorHAnsi"/>
          <w:lang w:val="en-US"/>
        </w:rPr>
        <w:t xml:space="preserve"> Transfer of the database to the statistician.</w:t>
      </w:r>
    </w:p>
    <w:p w14:paraId="736196F5" w14:textId="77777777" w:rsidR="00477F77" w:rsidRPr="00C72FED" w:rsidRDefault="00477F77" w:rsidP="00477F77">
      <w:pPr>
        <w:pStyle w:val="B1"/>
        <w:rPr>
          <w:rFonts w:cstheme="minorHAnsi"/>
          <w:i/>
        </w:rPr>
      </w:pPr>
      <w:r w:rsidRPr="00C72FED">
        <w:rPr>
          <w:rFonts w:cstheme="minorHAnsi"/>
          <w:i/>
        </w:rPr>
        <w:t>Ex: DM dépose les tables sas sur le serveur en mode lecture seule pour accès au statisticien</w:t>
      </w:r>
    </w:p>
    <w:p w14:paraId="47A32CF0" w14:textId="2F6C5DF1" w:rsidR="005C4705" w:rsidRPr="00C72FED" w:rsidRDefault="00BF7D0F" w:rsidP="00BF7D0F">
      <w:pPr>
        <w:pStyle w:val="Titre3"/>
        <w:rPr>
          <w:rFonts w:cstheme="minorHAnsi"/>
          <w:lang w:val="en-GB"/>
        </w:rPr>
      </w:pPr>
      <w:bookmarkStart w:id="131" w:name="_Toc515549978"/>
      <w:r w:rsidRPr="00C72FED">
        <w:rPr>
          <w:rFonts w:cstheme="minorHAnsi"/>
          <w:lang w:val="en-GB"/>
        </w:rPr>
        <w:t>DM reporting</w:t>
      </w:r>
      <w:bookmarkEnd w:id="131"/>
    </w:p>
    <w:p w14:paraId="6B5CC568" w14:textId="6D3A499E" w:rsidR="00BF7D0F" w:rsidRPr="00C72FED" w:rsidRDefault="00BF7D0F" w:rsidP="00BF7D0F">
      <w:pPr>
        <w:rPr>
          <w:rFonts w:cstheme="minorHAnsi"/>
          <w:lang w:val="en-US"/>
        </w:rPr>
      </w:pPr>
      <w:r w:rsidRPr="00C72FED">
        <w:rPr>
          <w:rFonts w:cstheme="minorHAnsi"/>
          <w:lang w:val="en-US"/>
        </w:rPr>
        <w:sym w:font="Wingdings" w:char="F06F"/>
      </w:r>
      <w:r w:rsidRPr="00C72FED">
        <w:rPr>
          <w:rFonts w:cstheme="minorHAnsi"/>
          <w:lang w:val="en-US"/>
        </w:rPr>
        <w:t xml:space="preserve"> Periodic DM reports are transmitted to the Sponsor.</w:t>
      </w:r>
    </w:p>
    <w:p w14:paraId="70272B1B" w14:textId="4C6F59B2" w:rsidR="00BF7D0F" w:rsidRPr="00C72FED" w:rsidRDefault="00BF7D0F" w:rsidP="00BF7D0F">
      <w:pPr>
        <w:pStyle w:val="B1"/>
        <w:rPr>
          <w:rFonts w:cstheme="minorHAnsi"/>
          <w:i/>
          <w:lang w:val="en-GB" w:eastAsia="fr-FR"/>
        </w:rPr>
      </w:pPr>
      <w:r w:rsidRPr="00C72FED">
        <w:rPr>
          <w:rFonts w:cstheme="minorHAnsi"/>
          <w:i/>
          <w:lang w:val="en-GB" w:eastAsia="fr-FR"/>
        </w:rPr>
        <w:t>specifiy frequency and content.</w:t>
      </w:r>
    </w:p>
    <w:p w14:paraId="66D0E4B8" w14:textId="1CDA7EF0" w:rsidR="00BF7D0F" w:rsidRPr="00C72FED" w:rsidRDefault="00BF7D0F" w:rsidP="00BF7D0F">
      <w:pPr>
        <w:rPr>
          <w:rFonts w:cstheme="minorHAnsi"/>
          <w:lang w:val="en-GB" w:eastAsia="fr-FR"/>
        </w:rPr>
      </w:pPr>
      <w:r w:rsidRPr="00C72FED">
        <w:rPr>
          <w:rFonts w:cstheme="minorHAnsi"/>
          <w:lang w:val="en-US"/>
        </w:rPr>
        <w:sym w:font="Wingdings" w:char="F06F"/>
      </w:r>
      <w:r w:rsidRPr="00C72FED">
        <w:rPr>
          <w:rFonts w:cstheme="minorHAnsi"/>
          <w:lang w:val="en-US"/>
        </w:rPr>
        <w:t xml:space="preserve"> A Data Management Report </w:t>
      </w:r>
      <w:r w:rsidR="000A2AAC" w:rsidRPr="00C72FED">
        <w:rPr>
          <w:rFonts w:cstheme="minorHAnsi"/>
          <w:lang w:val="en-US"/>
        </w:rPr>
        <w:t xml:space="preserve">(DMR) </w:t>
      </w:r>
      <w:r w:rsidRPr="00C72FED">
        <w:rPr>
          <w:rFonts w:cstheme="minorHAnsi"/>
          <w:lang w:val="en-US"/>
        </w:rPr>
        <w:t>was/will be issued at the end of study to summarize DM activities conducted.</w:t>
      </w:r>
    </w:p>
    <w:p w14:paraId="60364379" w14:textId="17429665" w:rsidR="005C4705" w:rsidRPr="00C72FED" w:rsidRDefault="000A2AAC" w:rsidP="005C4705">
      <w:pPr>
        <w:rPr>
          <w:rFonts w:cstheme="minorHAnsi"/>
          <w:lang w:val="en-GB" w:eastAsia="fr-FR"/>
        </w:rPr>
      </w:pPr>
      <w:r w:rsidRPr="00C72FED">
        <w:rPr>
          <w:rFonts w:cstheme="minorHAnsi"/>
          <w:lang w:val="en-US"/>
        </w:rPr>
        <w:sym w:font="Wingdings" w:char="F06F"/>
      </w:r>
      <w:r w:rsidRPr="00C72FED">
        <w:rPr>
          <w:rFonts w:cstheme="minorHAnsi"/>
          <w:lang w:val="en-US"/>
        </w:rPr>
        <w:t xml:space="preserve"> Periodic reports/ the DMR (</w:t>
      </w:r>
      <w:r w:rsidRPr="00C72FED">
        <w:rPr>
          <w:rFonts w:cstheme="minorHAnsi"/>
          <w:i/>
          <w:lang w:val="en-US"/>
        </w:rPr>
        <w:t>specify version</w:t>
      </w:r>
      <w:r w:rsidRPr="00C72FED">
        <w:rPr>
          <w:rFonts w:cstheme="minorHAnsi"/>
          <w:lang w:val="en-US"/>
        </w:rPr>
        <w:t>) is available in the study TMF.</w:t>
      </w:r>
    </w:p>
    <w:p w14:paraId="7A08EE7A" w14:textId="0BC2A8B6" w:rsidR="007A1227" w:rsidRPr="00C72FED" w:rsidRDefault="000A2AAC" w:rsidP="000A2AAC">
      <w:pPr>
        <w:pStyle w:val="Titre3"/>
        <w:rPr>
          <w:rFonts w:cstheme="minorHAnsi"/>
          <w:lang w:val="en-GB"/>
        </w:rPr>
      </w:pPr>
      <w:bookmarkStart w:id="132" w:name="_Toc515549979"/>
      <w:r w:rsidRPr="00C72FED">
        <w:rPr>
          <w:rFonts w:cstheme="minorHAnsi"/>
          <w:lang w:val="en-GB"/>
        </w:rPr>
        <w:t>Data archiving</w:t>
      </w:r>
      <w:bookmarkEnd w:id="132"/>
    </w:p>
    <w:p w14:paraId="1DEA617A" w14:textId="3CF5DC9F" w:rsidR="000A2AAC" w:rsidRPr="00C72FED" w:rsidRDefault="000A2AAC" w:rsidP="000A2AAC">
      <w:pPr>
        <w:rPr>
          <w:rFonts w:cstheme="minorHAnsi"/>
          <w:lang w:val="en-US" w:eastAsia="fr-FR"/>
        </w:rPr>
      </w:pPr>
      <w:r w:rsidRPr="00C72FED">
        <w:rPr>
          <w:rFonts w:cstheme="minorHAnsi"/>
          <w:lang w:val="en-US"/>
        </w:rPr>
        <w:sym w:font="Wingdings" w:char="F06F"/>
      </w:r>
      <w:r w:rsidRPr="00C72FED">
        <w:rPr>
          <w:rFonts w:cstheme="minorHAnsi"/>
          <w:lang w:val="en-US"/>
        </w:rPr>
        <w:t xml:space="preserve"> Data archiving is under the responsibility of the Sponsor.</w:t>
      </w:r>
    </w:p>
    <w:p w14:paraId="1562FDAC" w14:textId="74F0A415" w:rsidR="000A2AAC" w:rsidRPr="00C72FED" w:rsidRDefault="000A2AAC" w:rsidP="000A2AAC">
      <w:pPr>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Based on the interviews performed,) the following items are transmitted to the Sponsor for archiving purpose:</w:t>
      </w:r>
    </w:p>
    <w:p w14:paraId="11AA5EEB" w14:textId="741ADC83"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paper CRF/queries/questionnaires</w:t>
      </w:r>
    </w:p>
    <w:p w14:paraId="50081006" w14:textId="4F2BFF06"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static copy of the eCRF, on CD-ROM (interface similar to the online eCRF, including access to audit trail)</w:t>
      </w:r>
    </w:p>
    <w:p w14:paraId="605B87ED" w14:textId="7D588CBF"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raw data and SAS datasets, on CD-ROM (including database lock certificate).</w:t>
      </w:r>
    </w:p>
    <w:p w14:paraId="2EC6E38F" w14:textId="77777777" w:rsidR="000A2AAC" w:rsidRPr="00C72FED" w:rsidRDefault="000A2AAC" w:rsidP="000A2AAC">
      <w:pPr>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Specific CD-ROMs are prepared by CRO for investigational sites archiving of study data.</w:t>
      </w:r>
    </w:p>
    <w:p w14:paraId="5FF95968" w14:textId="77777777" w:rsidR="000A2AAC" w:rsidRPr="00C72FED" w:rsidRDefault="000A2AAC" w:rsidP="000A2AAC">
      <w:pPr>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According to the audited staff,) these CD-ROMs include:</w:t>
      </w:r>
    </w:p>
    <w:p w14:paraId="72DEA7FB" w14:textId="77777777"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w:t>
      </w:r>
      <w:r w:rsidRPr="00C72FED">
        <w:rPr>
          <w:rFonts w:cstheme="minorHAnsi"/>
          <w:lang w:val="en-US" w:eastAsia="fr-FR"/>
        </w:rPr>
        <w:t>pdf format of the patients CRFs</w:t>
      </w:r>
    </w:p>
    <w:p w14:paraId="07828D9A" w14:textId="77777777"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related audit trail</w:t>
      </w:r>
    </w:p>
    <w:p w14:paraId="09A7064E" w14:textId="77777777" w:rsidR="000A2AAC" w:rsidRPr="00C72FED" w:rsidRDefault="000A2AAC" w:rsidP="000A2AAC">
      <w:pPr>
        <w:pStyle w:val="B1"/>
        <w:rPr>
          <w:rFonts w:cstheme="minorHAnsi"/>
          <w:lang w:val="en-US" w:eastAsia="fr-FR"/>
        </w:rPr>
      </w:pPr>
      <w:r w:rsidRPr="00C72FED">
        <w:rPr>
          <w:rFonts w:cstheme="minorHAnsi"/>
          <w:lang w:val="en-US"/>
        </w:rPr>
        <w:sym w:font="Wingdings" w:char="F06F"/>
      </w:r>
      <w:r w:rsidRPr="00C72FED">
        <w:rPr>
          <w:rFonts w:cstheme="minorHAnsi"/>
          <w:lang w:val="en-US"/>
        </w:rPr>
        <w:t xml:space="preserve"> queries</w:t>
      </w:r>
    </w:p>
    <w:p w14:paraId="4DD5B51F" w14:textId="77777777" w:rsidR="000C2BCB" w:rsidRPr="00C72FED" w:rsidRDefault="000C2BCB" w:rsidP="000C2BCB">
      <w:pPr>
        <w:pStyle w:val="Titre1"/>
        <w:suppressAutoHyphens w:val="0"/>
        <w:spacing w:line="260" w:lineRule="exact"/>
        <w:rPr>
          <w:rFonts w:cstheme="minorHAnsi"/>
          <w:lang w:val="en-US"/>
        </w:rPr>
      </w:pPr>
      <w:bookmarkStart w:id="133" w:name="_Toc531878038"/>
      <w:r w:rsidRPr="00C72FED">
        <w:rPr>
          <w:rFonts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0C2BCB" w:rsidRPr="00C72FED" w14:paraId="494ED53C" w14:textId="77777777" w:rsidTr="007E4150">
        <w:trPr>
          <w:tblHeader/>
        </w:trPr>
        <w:tc>
          <w:tcPr>
            <w:tcW w:w="1129" w:type="dxa"/>
          </w:tcPr>
          <w:p w14:paraId="1A925528" w14:textId="77777777" w:rsidR="000C2BCB" w:rsidRPr="00C72FED" w:rsidRDefault="000C2BCB" w:rsidP="007E4150">
            <w:pPr>
              <w:jc w:val="center"/>
              <w:rPr>
                <w:rFonts w:cstheme="minorHAnsi"/>
                <w:b/>
                <w:lang w:eastAsia="fr-FR"/>
              </w:rPr>
            </w:pPr>
            <w:r w:rsidRPr="00C72FED">
              <w:rPr>
                <w:rFonts w:cstheme="minorHAnsi"/>
                <w:b/>
                <w:lang w:eastAsia="fr-FR"/>
              </w:rPr>
              <w:t>Version</w:t>
            </w:r>
          </w:p>
        </w:tc>
        <w:tc>
          <w:tcPr>
            <w:tcW w:w="993" w:type="dxa"/>
          </w:tcPr>
          <w:p w14:paraId="7AD9B2C6" w14:textId="77777777" w:rsidR="000C2BCB" w:rsidRPr="00C72FED" w:rsidRDefault="000C2BCB" w:rsidP="007E4150">
            <w:pPr>
              <w:jc w:val="center"/>
              <w:rPr>
                <w:rFonts w:cstheme="minorHAnsi"/>
                <w:b/>
                <w:lang w:eastAsia="fr-FR"/>
              </w:rPr>
            </w:pPr>
            <w:r w:rsidRPr="00C72FED">
              <w:rPr>
                <w:rFonts w:cstheme="minorHAnsi"/>
                <w:b/>
                <w:lang w:eastAsia="fr-FR"/>
              </w:rPr>
              <w:t>Date</w:t>
            </w:r>
          </w:p>
        </w:tc>
        <w:tc>
          <w:tcPr>
            <w:tcW w:w="4955" w:type="dxa"/>
          </w:tcPr>
          <w:p w14:paraId="0CAC4E91" w14:textId="77777777" w:rsidR="000C2BCB" w:rsidRPr="00C72FED" w:rsidRDefault="000C2BCB" w:rsidP="007E4150">
            <w:pPr>
              <w:jc w:val="center"/>
              <w:rPr>
                <w:rFonts w:cstheme="minorHAnsi"/>
                <w:b/>
                <w:lang w:eastAsia="fr-FR"/>
              </w:rPr>
            </w:pPr>
            <w:r w:rsidRPr="00C72FED">
              <w:rPr>
                <w:rFonts w:cstheme="minorHAnsi"/>
                <w:b/>
                <w:lang w:eastAsia="fr-FR"/>
              </w:rPr>
              <w:t>Comments</w:t>
            </w:r>
          </w:p>
        </w:tc>
      </w:tr>
      <w:tr w:rsidR="000C2BCB" w:rsidRPr="002B4472" w14:paraId="363031AC" w14:textId="77777777" w:rsidTr="007E4150">
        <w:tc>
          <w:tcPr>
            <w:tcW w:w="1129" w:type="dxa"/>
          </w:tcPr>
          <w:p w14:paraId="7057405A" w14:textId="77777777" w:rsidR="000C2BCB" w:rsidRPr="00C72FED" w:rsidRDefault="000C2BCB" w:rsidP="007E4150">
            <w:pPr>
              <w:jc w:val="center"/>
              <w:rPr>
                <w:rFonts w:cstheme="minorHAnsi"/>
                <w:lang w:eastAsia="fr-FR"/>
              </w:rPr>
            </w:pPr>
            <w:r w:rsidRPr="00C72FED">
              <w:rPr>
                <w:rFonts w:cstheme="minorHAnsi"/>
                <w:lang w:eastAsia="fr-FR"/>
              </w:rPr>
              <w:t>V0.1</w:t>
            </w:r>
          </w:p>
        </w:tc>
        <w:tc>
          <w:tcPr>
            <w:tcW w:w="993" w:type="dxa"/>
          </w:tcPr>
          <w:p w14:paraId="5E4CA991" w14:textId="77777777" w:rsidR="000C2BCB" w:rsidRPr="00C72FED" w:rsidRDefault="000C2BCB" w:rsidP="007E4150">
            <w:pPr>
              <w:rPr>
                <w:rFonts w:cstheme="minorHAnsi"/>
                <w:lang w:eastAsia="fr-FR"/>
              </w:rPr>
            </w:pPr>
          </w:p>
        </w:tc>
        <w:tc>
          <w:tcPr>
            <w:tcW w:w="4955" w:type="dxa"/>
          </w:tcPr>
          <w:p w14:paraId="3E11F6AB" w14:textId="77777777" w:rsidR="000C2BCB" w:rsidRPr="00C72FED" w:rsidRDefault="000C2BCB" w:rsidP="007E4150">
            <w:pPr>
              <w:rPr>
                <w:rFonts w:cstheme="minorHAnsi"/>
                <w:lang w:eastAsia="fr-FR"/>
              </w:rPr>
            </w:pPr>
            <w:r w:rsidRPr="00C72FED">
              <w:rPr>
                <w:rFonts w:cstheme="minorHAnsi"/>
                <w:lang w:eastAsia="fr-FR"/>
              </w:rPr>
              <w:t>Livraison de la version préliminaire pour relecture du commanditaire de l'audit</w:t>
            </w:r>
          </w:p>
          <w:p w14:paraId="5230D38A" w14:textId="77777777" w:rsidR="000C2BCB" w:rsidRPr="00C72FED" w:rsidRDefault="000C2BCB" w:rsidP="007E4150">
            <w:pPr>
              <w:rPr>
                <w:rFonts w:cstheme="minorHAnsi"/>
                <w:lang w:val="en-US" w:eastAsia="fr-FR"/>
              </w:rPr>
            </w:pPr>
            <w:r w:rsidRPr="00C72FED">
              <w:rPr>
                <w:rFonts w:cstheme="minorHAnsi"/>
                <w:lang w:val="en-US" w:eastAsia="fr-FR"/>
              </w:rPr>
              <w:t>Delivery of the draft version for review by the audit sponsor</w:t>
            </w:r>
          </w:p>
        </w:tc>
      </w:tr>
      <w:tr w:rsidR="000C2BCB" w:rsidRPr="002B4472" w14:paraId="62D20023" w14:textId="77777777" w:rsidTr="007E4150">
        <w:tc>
          <w:tcPr>
            <w:tcW w:w="1129" w:type="dxa"/>
          </w:tcPr>
          <w:p w14:paraId="71EE5378" w14:textId="77777777" w:rsidR="000C2BCB" w:rsidRPr="00C72FED" w:rsidRDefault="000C2BCB" w:rsidP="007E4150">
            <w:pPr>
              <w:jc w:val="center"/>
              <w:rPr>
                <w:rFonts w:cstheme="minorHAnsi"/>
                <w:lang w:eastAsia="fr-FR"/>
              </w:rPr>
            </w:pPr>
            <w:r w:rsidRPr="00C72FED">
              <w:rPr>
                <w:rFonts w:cstheme="minorHAnsi"/>
                <w:lang w:eastAsia="fr-FR"/>
              </w:rPr>
              <w:t>V1.0</w:t>
            </w:r>
          </w:p>
        </w:tc>
        <w:tc>
          <w:tcPr>
            <w:tcW w:w="993" w:type="dxa"/>
          </w:tcPr>
          <w:p w14:paraId="5F052771" w14:textId="77777777" w:rsidR="000C2BCB" w:rsidRPr="00C72FED" w:rsidRDefault="000C2BCB" w:rsidP="007E4150">
            <w:pPr>
              <w:rPr>
                <w:rFonts w:cstheme="minorHAnsi"/>
                <w:lang w:eastAsia="fr-FR"/>
              </w:rPr>
            </w:pPr>
          </w:p>
        </w:tc>
        <w:tc>
          <w:tcPr>
            <w:tcW w:w="4955" w:type="dxa"/>
          </w:tcPr>
          <w:p w14:paraId="63C6F5D6" w14:textId="77777777" w:rsidR="000C2BCB" w:rsidRPr="00C72FED" w:rsidRDefault="000C2BCB" w:rsidP="007E4150">
            <w:pPr>
              <w:rPr>
                <w:rFonts w:cstheme="minorHAnsi"/>
                <w:lang w:val="en-US" w:eastAsia="fr-FR"/>
              </w:rPr>
            </w:pPr>
            <w:r w:rsidRPr="00C72FED">
              <w:rPr>
                <w:rFonts w:cstheme="minorHAnsi"/>
                <w:lang w:val="en-US" w:eastAsia="fr-FR"/>
              </w:rPr>
              <w:t>Delivery of the signed version after receipt of the audit sponsor's comments received on ….</w:t>
            </w:r>
          </w:p>
        </w:tc>
      </w:tr>
    </w:tbl>
    <w:p w14:paraId="2D5C200C" w14:textId="77777777" w:rsidR="000C2BCB" w:rsidRPr="00C72FED" w:rsidRDefault="000C2BCB" w:rsidP="000C2BCB">
      <w:pPr>
        <w:pStyle w:val="Titre1"/>
        <w:tabs>
          <w:tab w:val="clear" w:pos="567"/>
        </w:tabs>
        <w:suppressAutoHyphens w:val="0"/>
        <w:ind w:left="432" w:hanging="432"/>
        <w:rPr>
          <w:rFonts w:cstheme="minorHAnsi"/>
          <w:lang w:val="en-US"/>
        </w:rPr>
      </w:pPr>
      <w:r w:rsidRPr="00C72FED">
        <w:rPr>
          <w:rFonts w:cstheme="minorHAnsi"/>
          <w:lang w:val="en-US"/>
        </w:rPr>
        <w:t>Auditor's resume</w:t>
      </w:r>
      <w:bookmarkEnd w:id="133"/>
    </w:p>
    <w:p w14:paraId="23B40FFA" w14:textId="77777777" w:rsidR="000C2BCB" w:rsidRPr="00C72FED" w:rsidRDefault="000C2BCB" w:rsidP="000C2BCB">
      <w:pPr>
        <w:rPr>
          <w:rFonts w:cstheme="minorHAnsi"/>
          <w:lang w:val="en-US" w:eastAsia="fr-FR"/>
        </w:rPr>
      </w:pPr>
    </w:p>
    <w:p w14:paraId="4FF84CD9" w14:textId="56F38513" w:rsidR="00E171CE" w:rsidRPr="00C72FED" w:rsidRDefault="00857645" w:rsidP="00857645">
      <w:pPr>
        <w:jc w:val="center"/>
        <w:rPr>
          <w:rFonts w:cstheme="minorHAnsi"/>
          <w:lang w:val="en-US"/>
        </w:rPr>
      </w:pPr>
      <w:r w:rsidRPr="00C72FED">
        <w:rPr>
          <w:rFonts w:cstheme="minorHAnsi"/>
          <w:lang w:val="en-US"/>
        </w:rPr>
        <w:t>_____</w:t>
      </w:r>
    </w:p>
    <w:sectPr w:rsidR="00E171CE" w:rsidRPr="00C72FED" w:rsidSect="00A84178">
      <w:headerReference w:type="default" r:id="rId11"/>
      <w:footerReference w:type="default" r:id="rId12"/>
      <w:headerReference w:type="first" r:id="rId13"/>
      <w:footerReference w:type="first" r:id="rId14"/>
      <w:endnotePr>
        <w:numFmt w:val="decimal"/>
      </w:endnotePr>
      <w:pgSz w:w="11907" w:h="16840" w:code="9"/>
      <w:pgMar w:top="1389" w:right="709" w:bottom="851" w:left="3402" w:header="284" w:footer="301"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Catherine MERAT [2]" w:date="2019-12-02T18:25:00Z" w:initials="CM">
    <w:p w14:paraId="485E5399" w14:textId="77777777" w:rsidR="00F33A00" w:rsidRPr="0024588E" w:rsidRDefault="00F33A00" w:rsidP="000C2BCB">
      <w:pPr>
        <w:pStyle w:val="Commentaire"/>
      </w:pPr>
      <w:r>
        <w:rPr>
          <w:rStyle w:val="Marquedecommentaire"/>
        </w:rPr>
        <w:annotationRef/>
      </w:r>
      <w:r w:rsidRPr="0024588E">
        <w:t>À s</w:t>
      </w:r>
      <w:r>
        <w:t>upprimer si pas prévu au devis</w:t>
      </w:r>
    </w:p>
  </w:comment>
  <w:comment w:id="62" w:author="Catherine MERAT" w:date="2012-06-05T16:28:00Z" w:initials="CM">
    <w:p w14:paraId="1A2A9D0F" w14:textId="77777777" w:rsidR="00F33A00" w:rsidRDefault="00F33A00">
      <w:pPr>
        <w:pStyle w:val="Commentaire"/>
      </w:pPr>
      <w:r>
        <w:rPr>
          <w:rStyle w:val="Marquedecommentaire"/>
        </w:rPr>
        <w:annotationRef/>
      </w:r>
      <w:r>
        <w:t>Pour CRF papier uniquement</w:t>
      </w:r>
    </w:p>
  </w:comment>
  <w:comment w:id="96" w:author="Catherine MERAT" w:date="2012-06-05T17:01:00Z" w:initials="CM">
    <w:p w14:paraId="6FD8115B" w14:textId="77777777" w:rsidR="00F33A00" w:rsidRDefault="00F33A00">
      <w:pPr>
        <w:pStyle w:val="Commentaire"/>
      </w:pPr>
      <w:r>
        <w:rPr>
          <w:rStyle w:val="Marquedecommentaire"/>
        </w:rPr>
        <w:annotationRef/>
      </w:r>
      <w:r>
        <w:t>Se focaliser sur les données de data management de l'étude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5E5399" w15:done="0"/>
  <w15:commentEx w15:paraId="1A2A9D0F" w15:done="0"/>
  <w15:commentEx w15:paraId="6FD8115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5E5399" w16cid:durableId="218FD57F"/>
  <w16cid:commentId w16cid:paraId="1A2A9D0F" w16cid:durableId="1E0B331A"/>
  <w16cid:commentId w16cid:paraId="6FD8115B" w16cid:durableId="1E0B33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84712" w14:textId="77777777" w:rsidR="00F33A00" w:rsidRDefault="00F33A00">
      <w:r>
        <w:separator/>
      </w:r>
    </w:p>
  </w:endnote>
  <w:endnote w:type="continuationSeparator" w:id="0">
    <w:p w14:paraId="2ABE9798" w14:textId="77777777" w:rsidR="00F33A00" w:rsidRDefault="00F33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erdana Ref">
    <w:charset w:val="00"/>
    <w:family w:val="swiss"/>
    <w:pitch w:val="variable"/>
    <w:sig w:usb0="00000001" w:usb1="00000000"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BC6D" w14:textId="7AC74B69" w:rsidR="00F33A00" w:rsidRPr="00DE1534" w:rsidRDefault="00F33A00" w:rsidP="00DE1534">
    <w:pPr>
      <w:pStyle w:val="Pieddepage"/>
      <w:rPr>
        <w:color w:val="1188CA"/>
        <w:szCs w:val="16"/>
        <w:lang w:val="pt-BR"/>
      </w:rPr>
    </w:pPr>
    <w:r>
      <w:rPr>
        <w:szCs w:val="16"/>
      </w:rPr>
      <w:fldChar w:fldCharType="begin"/>
    </w:r>
    <w:r>
      <w:rPr>
        <w:szCs w:val="16"/>
      </w:rPr>
      <w:instrText xml:space="preserve"> FILENAME   \* MERGEFORMAT </w:instrText>
    </w:r>
    <w:r>
      <w:rPr>
        <w:szCs w:val="16"/>
      </w:rPr>
      <w:fldChar w:fldCharType="separate"/>
    </w:r>
    <w:r>
      <w:rPr>
        <w:szCs w:val="16"/>
      </w:rPr>
      <w:t>A_DataManagement_FollowUp_CL_En.docx</w:t>
    </w:r>
    <w:r>
      <w:rPr>
        <w:szCs w:val="16"/>
      </w:rPr>
      <w:fldChar w:fldCharType="end"/>
    </w:r>
    <w:r>
      <w:rPr>
        <w:szCs w:val="16"/>
      </w:rPr>
      <w:t xml:space="preserve"> </w:t>
    </w:r>
    <w:r w:rsidRPr="00DE1534">
      <w:rPr>
        <w:szCs w:val="16"/>
        <w:lang w:val="pt-BR"/>
      </w:rPr>
      <w:t xml:space="preserve">/ Page </w:t>
    </w:r>
    <w:r w:rsidRPr="00DE1534">
      <w:rPr>
        <w:szCs w:val="16"/>
      </w:rPr>
      <w:fldChar w:fldCharType="begin"/>
    </w:r>
    <w:r w:rsidRPr="00DE1534">
      <w:rPr>
        <w:szCs w:val="16"/>
        <w:lang w:val="pt-BR"/>
      </w:rPr>
      <w:instrText xml:space="preserve"> PAGE   \* MERGEFORMAT </w:instrText>
    </w:r>
    <w:r w:rsidRPr="00DE1534">
      <w:rPr>
        <w:szCs w:val="16"/>
      </w:rPr>
      <w:fldChar w:fldCharType="separate"/>
    </w:r>
    <w:r>
      <w:rPr>
        <w:szCs w:val="16"/>
        <w:lang w:val="pt-BR"/>
      </w:rPr>
      <w:t>21</w:t>
    </w:r>
    <w:r w:rsidRPr="00DE1534">
      <w:rPr>
        <w:szCs w:val="16"/>
      </w:rPr>
      <w:fldChar w:fldCharType="end"/>
    </w:r>
    <w:r w:rsidRPr="00DE1534">
      <w:rPr>
        <w:szCs w:val="16"/>
        <w:lang w:val="pt-BR"/>
      </w:rPr>
      <w:t>/</w:t>
    </w:r>
    <w:r w:rsidRPr="00DE1534">
      <w:rPr>
        <w:szCs w:val="16"/>
      </w:rPr>
      <w:fldChar w:fldCharType="begin"/>
    </w:r>
    <w:r w:rsidRPr="00DE1534">
      <w:rPr>
        <w:szCs w:val="16"/>
        <w:lang w:val="pt-BR"/>
      </w:rPr>
      <w:instrText xml:space="preserve"> NUMPAGES   \* MERGEFORMAT </w:instrText>
    </w:r>
    <w:r w:rsidRPr="00DE1534">
      <w:rPr>
        <w:szCs w:val="16"/>
      </w:rPr>
      <w:fldChar w:fldCharType="separate"/>
    </w:r>
    <w:r>
      <w:rPr>
        <w:szCs w:val="16"/>
        <w:lang w:val="pt-BR"/>
      </w:rPr>
      <w:t>32</w:t>
    </w:r>
    <w:r w:rsidRPr="00DE1534">
      <w:rP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86" w:type="dxa"/>
      <w:tblLook w:val="04A0" w:firstRow="1" w:lastRow="0" w:firstColumn="1" w:lastColumn="0" w:noHBand="0" w:noVBand="1"/>
    </w:tblPr>
    <w:tblGrid>
      <w:gridCol w:w="3912"/>
      <w:gridCol w:w="2609"/>
      <w:gridCol w:w="3261"/>
    </w:tblGrid>
    <w:tr w:rsidR="00F33A00" w:rsidRPr="00795DAE" w14:paraId="4E5E79BD" w14:textId="77777777" w:rsidTr="00F608D3">
      <w:tc>
        <w:tcPr>
          <w:tcW w:w="3912" w:type="dxa"/>
          <w:shd w:val="clear" w:color="auto" w:fill="auto"/>
        </w:tcPr>
        <w:p w14:paraId="12700E5C" w14:textId="7E39DF3C" w:rsidR="00F33A00" w:rsidRPr="00795DAE" w:rsidRDefault="00F33A00" w:rsidP="00B72ACB">
          <w:pPr>
            <w:jc w:val="left"/>
            <w:rPr>
              <w:color w:val="1188CA"/>
              <w:sz w:val="17"/>
              <w:szCs w:val="17"/>
            </w:rPr>
          </w:pPr>
          <w:r w:rsidRPr="00795DAE">
            <w:rPr>
              <w:color w:val="1188CA"/>
              <w:sz w:val="17"/>
              <w:szCs w:val="17"/>
            </w:rPr>
            <w:t>Sunnikan Consulting</w:t>
          </w:r>
          <w:r>
            <w:rPr>
              <w:color w:val="1188CA"/>
              <w:sz w:val="17"/>
              <w:szCs w:val="17"/>
            </w:rPr>
            <w:br/>
          </w:r>
          <w:r w:rsidRPr="00B72ACB">
            <w:rPr>
              <w:color w:val="1188CA"/>
              <w:sz w:val="17"/>
              <w:szCs w:val="17"/>
            </w:rPr>
            <w:t>231 rue La Fontaine</w:t>
          </w:r>
          <w:r>
            <w:rPr>
              <w:color w:val="1188CA"/>
              <w:sz w:val="17"/>
              <w:szCs w:val="17"/>
            </w:rPr>
            <w:br/>
          </w:r>
          <w:r w:rsidRPr="00B72ACB">
            <w:rPr>
              <w:color w:val="1188CA"/>
              <w:sz w:val="17"/>
              <w:szCs w:val="17"/>
            </w:rPr>
            <w:t>94120 Fontenay-sous-</w:t>
          </w:r>
          <w:r w:rsidR="007A2051">
            <w:rPr>
              <w:color w:val="1188CA"/>
              <w:sz w:val="17"/>
              <w:szCs w:val="17"/>
            </w:rPr>
            <w:t>B</w:t>
          </w:r>
          <w:r w:rsidRPr="00B72ACB">
            <w:rPr>
              <w:color w:val="1188CA"/>
              <w:sz w:val="17"/>
              <w:szCs w:val="17"/>
            </w:rPr>
            <w:t>ois, France</w:t>
          </w:r>
        </w:p>
      </w:tc>
      <w:tc>
        <w:tcPr>
          <w:tcW w:w="2609" w:type="dxa"/>
          <w:shd w:val="clear" w:color="auto" w:fill="auto"/>
        </w:tcPr>
        <w:p w14:paraId="6FE3984A" w14:textId="1DD76A7F" w:rsidR="00F33A00" w:rsidRPr="00795DAE" w:rsidRDefault="00F33A00" w:rsidP="00DE1534">
          <w:pPr>
            <w:jc w:val="left"/>
            <w:rPr>
              <w:color w:val="1188CA"/>
              <w:sz w:val="17"/>
              <w:szCs w:val="17"/>
            </w:rPr>
          </w:pPr>
          <w:r w:rsidRPr="00795DAE">
            <w:rPr>
              <w:color w:val="1188CA"/>
              <w:sz w:val="17"/>
              <w:szCs w:val="17"/>
            </w:rPr>
            <w:t>+33 (0)1 55 97 13 13</w:t>
          </w:r>
          <w:r>
            <w:rPr>
              <w:color w:val="1188CA"/>
              <w:sz w:val="17"/>
              <w:szCs w:val="17"/>
            </w:rPr>
            <w:br/>
          </w:r>
          <w:hyperlink r:id="rId1" w:history="1">
            <w:r w:rsidRPr="00DE1534">
              <w:rPr>
                <w:color w:val="1188CA"/>
                <w:sz w:val="17"/>
                <w:szCs w:val="17"/>
              </w:rPr>
              <w:t>contact@sunnikan.com</w:t>
            </w:r>
          </w:hyperlink>
          <w:r>
            <w:rPr>
              <w:color w:val="1188CA"/>
              <w:sz w:val="17"/>
              <w:szCs w:val="17"/>
            </w:rPr>
            <w:br/>
          </w:r>
          <w:r w:rsidRPr="00795DAE">
            <w:rPr>
              <w:color w:val="1188CA"/>
              <w:sz w:val="17"/>
              <w:szCs w:val="17"/>
            </w:rPr>
            <w:t>www.sunnikan.com</w:t>
          </w:r>
        </w:p>
      </w:tc>
      <w:tc>
        <w:tcPr>
          <w:tcW w:w="3261" w:type="dxa"/>
          <w:shd w:val="clear" w:color="auto" w:fill="auto"/>
        </w:tcPr>
        <w:p w14:paraId="095649EB" w14:textId="5C9ACFF2" w:rsidR="00F33A00" w:rsidRPr="00795DAE" w:rsidRDefault="00F33A00" w:rsidP="00DE1534">
          <w:pPr>
            <w:jc w:val="left"/>
            <w:rPr>
              <w:color w:val="1188CA"/>
              <w:sz w:val="17"/>
              <w:szCs w:val="17"/>
            </w:rPr>
          </w:pPr>
          <w:r w:rsidRPr="00795DAE">
            <w:rPr>
              <w:color w:val="1188CA"/>
              <w:sz w:val="17"/>
              <w:szCs w:val="17"/>
            </w:rPr>
            <w:t>Sunnikan Consulting</w:t>
          </w:r>
          <w:r>
            <w:rPr>
              <w:color w:val="1188CA"/>
              <w:sz w:val="17"/>
              <w:szCs w:val="17"/>
            </w:rPr>
            <w:br/>
            <w:t>SA</w:t>
          </w:r>
          <w:r w:rsidR="002B4472">
            <w:rPr>
              <w:color w:val="1188CA"/>
              <w:sz w:val="17"/>
              <w:szCs w:val="17"/>
            </w:rPr>
            <w:t>S</w:t>
          </w:r>
          <w:r>
            <w:rPr>
              <w:color w:val="1188CA"/>
              <w:sz w:val="17"/>
              <w:szCs w:val="17"/>
            </w:rPr>
            <w:t xml:space="preserve"> au capital de 10</w:t>
          </w:r>
          <w:r w:rsidRPr="00795DAE">
            <w:rPr>
              <w:color w:val="1188CA"/>
              <w:sz w:val="17"/>
              <w:szCs w:val="17"/>
            </w:rPr>
            <w:t>0 000 €</w:t>
          </w:r>
          <w:r>
            <w:rPr>
              <w:color w:val="1188CA"/>
              <w:sz w:val="17"/>
              <w:szCs w:val="17"/>
            </w:rPr>
            <w:br/>
          </w:r>
          <w:r w:rsidRPr="00AF4BE8">
            <w:rPr>
              <w:color w:val="1188CA"/>
              <w:sz w:val="17"/>
              <w:szCs w:val="17"/>
            </w:rPr>
            <w:t>RCS Créteil B 409 032 240 APE 7490B</w:t>
          </w:r>
        </w:p>
      </w:tc>
    </w:tr>
  </w:tbl>
  <w:p w14:paraId="1971186F" w14:textId="68B874B1" w:rsidR="00F33A00" w:rsidRPr="00F608D3" w:rsidRDefault="00F33A00" w:rsidP="003D513F">
    <w:pPr>
      <w:pStyle w:val="Pieddepage"/>
      <w:rPr>
        <w:color w:val="1188CA"/>
        <w:szCs w:val="16"/>
        <w:lang w:val="pt-BR"/>
      </w:rPr>
    </w:pPr>
    <w:r>
      <w:rPr>
        <w:szCs w:val="16"/>
      </w:rPr>
      <w:tab/>
    </w:r>
    <w:r w:rsidRPr="00F608D3">
      <w:rPr>
        <w:color w:val="1188CA"/>
        <w:szCs w:val="16"/>
      </w:rPr>
      <w:tab/>
    </w:r>
    <w:r>
      <w:rPr>
        <w:szCs w:val="16"/>
      </w:rPr>
      <w:fldChar w:fldCharType="begin"/>
    </w:r>
    <w:r>
      <w:rPr>
        <w:szCs w:val="16"/>
      </w:rPr>
      <w:instrText xml:space="preserve"> FILENAME   \* MERGEFORMAT </w:instrText>
    </w:r>
    <w:r>
      <w:rPr>
        <w:szCs w:val="16"/>
      </w:rPr>
      <w:fldChar w:fldCharType="separate"/>
    </w:r>
    <w:r>
      <w:rPr>
        <w:szCs w:val="16"/>
      </w:rPr>
      <w:t>A_DataManagement_FollowUp_CL_En.docx</w:t>
    </w:r>
    <w:r>
      <w:rPr>
        <w:szCs w:val="16"/>
      </w:rPr>
      <w:fldChar w:fldCharType="end"/>
    </w:r>
    <w:r>
      <w:rPr>
        <w:szCs w:val="16"/>
      </w:rPr>
      <w:t xml:space="preserve"> </w:t>
    </w:r>
    <w:r w:rsidRPr="00DE1534">
      <w:rPr>
        <w:szCs w:val="16"/>
        <w:lang w:val="pt-BR"/>
      </w:rPr>
      <w:t xml:space="preserve">/ Page </w:t>
    </w:r>
    <w:r w:rsidRPr="00DE1534">
      <w:rPr>
        <w:szCs w:val="16"/>
      </w:rPr>
      <w:fldChar w:fldCharType="begin"/>
    </w:r>
    <w:r w:rsidRPr="00DE1534">
      <w:rPr>
        <w:szCs w:val="16"/>
        <w:lang w:val="pt-BR"/>
      </w:rPr>
      <w:instrText xml:space="preserve"> PAGE   \* MERGEFORMAT </w:instrText>
    </w:r>
    <w:r w:rsidRPr="00DE1534">
      <w:rPr>
        <w:szCs w:val="16"/>
      </w:rPr>
      <w:fldChar w:fldCharType="separate"/>
    </w:r>
    <w:r>
      <w:rPr>
        <w:szCs w:val="16"/>
        <w:lang w:val="pt-BR"/>
      </w:rPr>
      <w:t>1</w:t>
    </w:r>
    <w:r w:rsidRPr="00DE1534">
      <w:rPr>
        <w:szCs w:val="16"/>
      </w:rPr>
      <w:fldChar w:fldCharType="end"/>
    </w:r>
    <w:r w:rsidRPr="00DE1534">
      <w:rPr>
        <w:szCs w:val="16"/>
        <w:lang w:val="pt-BR"/>
      </w:rPr>
      <w:t>/</w:t>
    </w:r>
    <w:r w:rsidRPr="00DE1534">
      <w:rPr>
        <w:szCs w:val="16"/>
      </w:rPr>
      <w:fldChar w:fldCharType="begin"/>
    </w:r>
    <w:r w:rsidRPr="00DE1534">
      <w:rPr>
        <w:szCs w:val="16"/>
        <w:lang w:val="pt-BR"/>
      </w:rPr>
      <w:instrText xml:space="preserve"> NUMPAGES   \* MERGEFORMAT </w:instrText>
    </w:r>
    <w:r w:rsidRPr="00DE1534">
      <w:rPr>
        <w:szCs w:val="16"/>
      </w:rPr>
      <w:fldChar w:fldCharType="separate"/>
    </w:r>
    <w:r>
      <w:rPr>
        <w:szCs w:val="16"/>
        <w:lang w:val="pt-BR"/>
      </w:rPr>
      <w:t>32</w:t>
    </w:r>
    <w:r w:rsidRPr="00DE1534">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2C586" w14:textId="77777777" w:rsidR="00F33A00" w:rsidRDefault="00F33A00">
      <w:r>
        <w:separator/>
      </w:r>
    </w:p>
  </w:footnote>
  <w:footnote w:type="continuationSeparator" w:id="0">
    <w:p w14:paraId="45D59137" w14:textId="77777777" w:rsidR="00F33A00" w:rsidRDefault="00F33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3BC2A" w14:textId="77777777" w:rsidR="00F33A00" w:rsidRDefault="00F33A00" w:rsidP="00A84178">
    <w:pPr>
      <w:pStyle w:val="En-tte"/>
      <w:ind w:left="-2268"/>
    </w:pPr>
    <w:r>
      <w:rPr>
        <w:noProof/>
        <w:lang w:eastAsia="fr-FR"/>
      </w:rPr>
      <w:drawing>
        <wp:inline distT="0" distB="0" distL="0" distR="0" wp14:anchorId="44FCFA91" wp14:editId="38255C8D">
          <wp:extent cx="1438275" cy="3238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6FB3" w14:textId="77777777" w:rsidR="00F33A00" w:rsidRDefault="00F33A00" w:rsidP="003D513F">
    <w:pPr>
      <w:pStyle w:val="En-tte"/>
    </w:pPr>
  </w:p>
  <w:p w14:paraId="6925E32B" w14:textId="77777777" w:rsidR="00F33A00" w:rsidRDefault="00F33A00" w:rsidP="00F608D3">
    <w:pPr>
      <w:pStyle w:val="En-tte"/>
      <w:ind w:left="-2268"/>
    </w:pPr>
    <w:r>
      <w:rPr>
        <w:noProof/>
        <w:lang w:eastAsia="fr-FR"/>
      </w:rPr>
      <w:drawing>
        <wp:inline distT="0" distB="0" distL="0" distR="0" wp14:anchorId="0C5C58D4" wp14:editId="4DC87B0E">
          <wp:extent cx="1438275" cy="3238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p w14:paraId="6D88CADA" w14:textId="77777777" w:rsidR="00F33A00" w:rsidRDefault="00F33A00" w:rsidP="003D513F">
    <w:pPr>
      <w:pStyle w:val="En-tte"/>
    </w:pPr>
  </w:p>
  <w:p w14:paraId="33DAEC0E" w14:textId="77777777" w:rsidR="00F33A00" w:rsidRDefault="00F33A00" w:rsidP="003D51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7" type="#_x0000_t75" style="width:78pt;height:73.65pt" o:bullet="t">
        <v:imagedata r:id="rId1" o:title="SC_puce"/>
      </v:shape>
    </w:pict>
  </w:numPicBullet>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2568C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0C8452D8"/>
    <w:multiLevelType w:val="hybridMultilevel"/>
    <w:tmpl w:val="22C06614"/>
    <w:lvl w:ilvl="0" w:tplc="FFFFFFFF">
      <w:start w:val="1"/>
      <w:numFmt w:val="bullet"/>
      <w:pStyle w:val="Question"/>
      <w:lvlText w:val="•"/>
      <w:lvlJc w:val="left"/>
      <w:pPr>
        <w:tabs>
          <w:tab w:val="num" w:pos="851"/>
        </w:tabs>
        <w:ind w:left="851" w:hanging="284"/>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12253669"/>
    <w:multiLevelType w:val="hybridMultilevel"/>
    <w:tmpl w:val="27A0734C"/>
    <w:lvl w:ilvl="0" w:tplc="69E281D4">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FF485A"/>
    <w:multiLevelType w:val="hybridMultilevel"/>
    <w:tmpl w:val="F40AD2D6"/>
    <w:lvl w:ilvl="0" w:tplc="37B4836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7A2DDE">
      <w:start w:val="1"/>
      <w:numFmt w:val="bullet"/>
      <w:lvlText w:val=""/>
      <w:lvlJc w:val="left"/>
      <w:pPr>
        <w:tabs>
          <w:tab w:val="num" w:pos="1440"/>
        </w:tabs>
        <w:ind w:left="1440" w:hanging="360"/>
      </w:pPr>
      <w:rPr>
        <w:rFonts w:ascii="Symbol" w:hAnsi="Symbol" w:hint="default"/>
        <w:color w:val="99CC00"/>
        <w:u w:val="none"/>
      </w:rPr>
    </w:lvl>
    <w:lvl w:ilvl="2" w:tplc="06647670">
      <w:numFmt w:val="bullet"/>
      <w:lvlText w:val="-"/>
      <w:lvlJc w:val="left"/>
      <w:pPr>
        <w:tabs>
          <w:tab w:val="num" w:pos="2520"/>
        </w:tabs>
        <w:ind w:left="2520" w:hanging="720"/>
      </w:pPr>
      <w:rPr>
        <w:rFonts w:ascii="Arial" w:eastAsia="Times New Roman" w:hAnsi="Arial" w:cs="Arial" w:hint="default"/>
      </w:rPr>
    </w:lvl>
    <w:lvl w:ilvl="3" w:tplc="0A223A68">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449A96" w:tentative="1">
      <w:start w:val="1"/>
      <w:numFmt w:val="bullet"/>
      <w:lvlText w:val="o"/>
      <w:lvlJc w:val="left"/>
      <w:pPr>
        <w:tabs>
          <w:tab w:val="num" w:pos="3600"/>
        </w:tabs>
        <w:ind w:left="3600" w:hanging="360"/>
      </w:pPr>
      <w:rPr>
        <w:rFonts w:ascii="Courier New" w:hAnsi="Courier New" w:cs="Courier New" w:hint="default"/>
      </w:rPr>
    </w:lvl>
    <w:lvl w:ilvl="5" w:tplc="F544F2C0" w:tentative="1">
      <w:start w:val="1"/>
      <w:numFmt w:val="bullet"/>
      <w:lvlText w:val=""/>
      <w:lvlJc w:val="left"/>
      <w:pPr>
        <w:tabs>
          <w:tab w:val="num" w:pos="4320"/>
        </w:tabs>
        <w:ind w:left="4320" w:hanging="360"/>
      </w:pPr>
      <w:rPr>
        <w:rFonts w:ascii="Wingdings" w:hAnsi="Wingdings" w:hint="default"/>
      </w:rPr>
    </w:lvl>
    <w:lvl w:ilvl="6" w:tplc="6FE64814" w:tentative="1">
      <w:start w:val="1"/>
      <w:numFmt w:val="bullet"/>
      <w:lvlText w:val=""/>
      <w:lvlJc w:val="left"/>
      <w:pPr>
        <w:tabs>
          <w:tab w:val="num" w:pos="5040"/>
        </w:tabs>
        <w:ind w:left="5040" w:hanging="360"/>
      </w:pPr>
      <w:rPr>
        <w:rFonts w:ascii="Symbol" w:hAnsi="Symbol" w:hint="default"/>
      </w:rPr>
    </w:lvl>
    <w:lvl w:ilvl="7" w:tplc="7D86076C" w:tentative="1">
      <w:start w:val="1"/>
      <w:numFmt w:val="bullet"/>
      <w:lvlText w:val="o"/>
      <w:lvlJc w:val="left"/>
      <w:pPr>
        <w:tabs>
          <w:tab w:val="num" w:pos="5760"/>
        </w:tabs>
        <w:ind w:left="5760" w:hanging="360"/>
      </w:pPr>
      <w:rPr>
        <w:rFonts w:ascii="Courier New" w:hAnsi="Courier New" w:cs="Courier New" w:hint="default"/>
      </w:rPr>
    </w:lvl>
    <w:lvl w:ilvl="8" w:tplc="0FC2DA4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59322E"/>
    <w:multiLevelType w:val="hybridMultilevel"/>
    <w:tmpl w:val="931AC468"/>
    <w:lvl w:ilvl="0" w:tplc="7F3A3CD8">
      <w:start w:val="1"/>
      <w:numFmt w:val="decimal"/>
      <w:pStyle w:val="Liste1"/>
      <w:lvlText w:val="%1."/>
      <w:lvlJc w:val="left"/>
      <w:pPr>
        <w:tabs>
          <w:tab w:val="num" w:pos="720"/>
        </w:tabs>
        <w:ind w:left="720" w:hanging="360"/>
      </w:pPr>
    </w:lvl>
    <w:lvl w:ilvl="1" w:tplc="7CB248DE" w:tentative="1">
      <w:start w:val="1"/>
      <w:numFmt w:val="lowerLetter"/>
      <w:lvlText w:val="%2."/>
      <w:lvlJc w:val="left"/>
      <w:pPr>
        <w:tabs>
          <w:tab w:val="num" w:pos="1440"/>
        </w:tabs>
        <w:ind w:left="1440" w:hanging="360"/>
      </w:pPr>
    </w:lvl>
    <w:lvl w:ilvl="2" w:tplc="D2E8ADE6" w:tentative="1">
      <w:start w:val="1"/>
      <w:numFmt w:val="lowerRoman"/>
      <w:lvlText w:val="%3."/>
      <w:lvlJc w:val="right"/>
      <w:pPr>
        <w:tabs>
          <w:tab w:val="num" w:pos="2160"/>
        </w:tabs>
        <w:ind w:left="2160" w:hanging="180"/>
      </w:pPr>
    </w:lvl>
    <w:lvl w:ilvl="3" w:tplc="FFCA727E" w:tentative="1">
      <w:start w:val="1"/>
      <w:numFmt w:val="decimal"/>
      <w:lvlText w:val="%4."/>
      <w:lvlJc w:val="left"/>
      <w:pPr>
        <w:tabs>
          <w:tab w:val="num" w:pos="2880"/>
        </w:tabs>
        <w:ind w:left="2880" w:hanging="360"/>
      </w:pPr>
    </w:lvl>
    <w:lvl w:ilvl="4" w:tplc="E4E2358C" w:tentative="1">
      <w:start w:val="1"/>
      <w:numFmt w:val="lowerLetter"/>
      <w:lvlText w:val="%5."/>
      <w:lvlJc w:val="left"/>
      <w:pPr>
        <w:tabs>
          <w:tab w:val="num" w:pos="3600"/>
        </w:tabs>
        <w:ind w:left="3600" w:hanging="360"/>
      </w:pPr>
    </w:lvl>
    <w:lvl w:ilvl="5" w:tplc="C52266B6" w:tentative="1">
      <w:start w:val="1"/>
      <w:numFmt w:val="lowerRoman"/>
      <w:lvlText w:val="%6."/>
      <w:lvlJc w:val="right"/>
      <w:pPr>
        <w:tabs>
          <w:tab w:val="num" w:pos="4320"/>
        </w:tabs>
        <w:ind w:left="4320" w:hanging="180"/>
      </w:pPr>
    </w:lvl>
    <w:lvl w:ilvl="6" w:tplc="E070DCB4" w:tentative="1">
      <w:start w:val="1"/>
      <w:numFmt w:val="decimal"/>
      <w:lvlText w:val="%7."/>
      <w:lvlJc w:val="left"/>
      <w:pPr>
        <w:tabs>
          <w:tab w:val="num" w:pos="5040"/>
        </w:tabs>
        <w:ind w:left="5040" w:hanging="360"/>
      </w:pPr>
    </w:lvl>
    <w:lvl w:ilvl="7" w:tplc="64103BC4" w:tentative="1">
      <w:start w:val="1"/>
      <w:numFmt w:val="lowerLetter"/>
      <w:lvlText w:val="%8."/>
      <w:lvlJc w:val="left"/>
      <w:pPr>
        <w:tabs>
          <w:tab w:val="num" w:pos="5760"/>
        </w:tabs>
        <w:ind w:left="5760" w:hanging="360"/>
      </w:pPr>
    </w:lvl>
    <w:lvl w:ilvl="8" w:tplc="5B7AB0F6" w:tentative="1">
      <w:start w:val="1"/>
      <w:numFmt w:val="lowerRoman"/>
      <w:lvlText w:val="%9."/>
      <w:lvlJc w:val="right"/>
      <w:pPr>
        <w:tabs>
          <w:tab w:val="num" w:pos="6480"/>
        </w:tabs>
        <w:ind w:left="6480" w:hanging="180"/>
      </w:pPr>
    </w:lvl>
  </w:abstractNum>
  <w:abstractNum w:abstractNumId="21"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2"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B26840"/>
    <w:multiLevelType w:val="hybridMultilevel"/>
    <w:tmpl w:val="556EC78A"/>
    <w:lvl w:ilvl="0" w:tplc="B67C5736">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431E1E7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A50165F"/>
    <w:multiLevelType w:val="hybridMultilevel"/>
    <w:tmpl w:val="4D4238D8"/>
    <w:lvl w:ilvl="0" w:tplc="5178D90C">
      <w:start w:val="1"/>
      <w:numFmt w:val="bullet"/>
      <w:pStyle w:val="B1jaune"/>
      <w:lvlText w:val=""/>
      <w:lvlJc w:val="left"/>
      <w:pPr>
        <w:ind w:left="1080" w:hanging="360"/>
      </w:pPr>
      <w:rPr>
        <w:rFonts w:ascii="Symbol" w:hAnsi="Symbol" w:hint="default"/>
      </w:rPr>
    </w:lvl>
    <w:lvl w:ilvl="1" w:tplc="30B64424">
      <w:start w:val="1"/>
      <w:numFmt w:val="bullet"/>
      <w:lvlText w:val="o"/>
      <w:lvlJc w:val="left"/>
      <w:pPr>
        <w:ind w:left="1800" w:hanging="360"/>
      </w:pPr>
      <w:rPr>
        <w:rFonts w:ascii="Courier New" w:hAnsi="Courier New" w:cs="Courier New" w:hint="default"/>
      </w:rPr>
    </w:lvl>
    <w:lvl w:ilvl="2" w:tplc="74C64C4A" w:tentative="1">
      <w:start w:val="1"/>
      <w:numFmt w:val="bullet"/>
      <w:lvlText w:val=""/>
      <w:lvlJc w:val="left"/>
      <w:pPr>
        <w:ind w:left="2520" w:hanging="360"/>
      </w:pPr>
      <w:rPr>
        <w:rFonts w:ascii="Wingdings" w:hAnsi="Wingdings" w:hint="default"/>
      </w:rPr>
    </w:lvl>
    <w:lvl w:ilvl="3" w:tplc="1C380674" w:tentative="1">
      <w:start w:val="1"/>
      <w:numFmt w:val="bullet"/>
      <w:lvlText w:val=""/>
      <w:lvlJc w:val="left"/>
      <w:pPr>
        <w:ind w:left="3240" w:hanging="360"/>
      </w:pPr>
      <w:rPr>
        <w:rFonts w:ascii="Symbol" w:hAnsi="Symbol" w:hint="default"/>
      </w:rPr>
    </w:lvl>
    <w:lvl w:ilvl="4" w:tplc="10B44154" w:tentative="1">
      <w:start w:val="1"/>
      <w:numFmt w:val="bullet"/>
      <w:lvlText w:val="o"/>
      <w:lvlJc w:val="left"/>
      <w:pPr>
        <w:ind w:left="3960" w:hanging="360"/>
      </w:pPr>
      <w:rPr>
        <w:rFonts w:ascii="Courier New" w:hAnsi="Courier New" w:cs="Courier New" w:hint="default"/>
      </w:rPr>
    </w:lvl>
    <w:lvl w:ilvl="5" w:tplc="8048CB74" w:tentative="1">
      <w:start w:val="1"/>
      <w:numFmt w:val="bullet"/>
      <w:lvlText w:val=""/>
      <w:lvlJc w:val="left"/>
      <w:pPr>
        <w:ind w:left="4680" w:hanging="360"/>
      </w:pPr>
      <w:rPr>
        <w:rFonts w:ascii="Wingdings" w:hAnsi="Wingdings" w:hint="default"/>
      </w:rPr>
    </w:lvl>
    <w:lvl w:ilvl="6" w:tplc="C6703724" w:tentative="1">
      <w:start w:val="1"/>
      <w:numFmt w:val="bullet"/>
      <w:lvlText w:val=""/>
      <w:lvlJc w:val="left"/>
      <w:pPr>
        <w:ind w:left="5400" w:hanging="360"/>
      </w:pPr>
      <w:rPr>
        <w:rFonts w:ascii="Symbol" w:hAnsi="Symbol" w:hint="default"/>
      </w:rPr>
    </w:lvl>
    <w:lvl w:ilvl="7" w:tplc="A75ACB6C" w:tentative="1">
      <w:start w:val="1"/>
      <w:numFmt w:val="bullet"/>
      <w:lvlText w:val="o"/>
      <w:lvlJc w:val="left"/>
      <w:pPr>
        <w:ind w:left="6120" w:hanging="360"/>
      </w:pPr>
      <w:rPr>
        <w:rFonts w:ascii="Courier New" w:hAnsi="Courier New" w:cs="Courier New" w:hint="default"/>
      </w:rPr>
    </w:lvl>
    <w:lvl w:ilvl="8" w:tplc="9A04120C" w:tentative="1">
      <w:start w:val="1"/>
      <w:numFmt w:val="bullet"/>
      <w:lvlText w:val=""/>
      <w:lvlJc w:val="left"/>
      <w:pPr>
        <w:ind w:left="6840" w:hanging="360"/>
      </w:pPr>
      <w:rPr>
        <w:rFonts w:ascii="Wingdings" w:hAnsi="Wingdings" w:hint="default"/>
      </w:rPr>
    </w:lvl>
  </w:abstractNum>
  <w:abstractNum w:abstractNumId="28"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9592FE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2"/>
  </w:num>
  <w:num w:numId="2">
    <w:abstractNumId w:val="26"/>
  </w:num>
  <w:num w:numId="3">
    <w:abstractNumId w:val="13"/>
  </w:num>
  <w:num w:numId="4">
    <w:abstractNumId w:val="27"/>
  </w:num>
  <w:num w:numId="5">
    <w:abstractNumId w:val="18"/>
  </w:num>
  <w:num w:numId="6">
    <w:abstractNumId w:val="19"/>
  </w:num>
  <w:num w:numId="7">
    <w:abstractNumId w:val="20"/>
  </w:num>
  <w:num w:numId="8">
    <w:abstractNumId w:val="16"/>
  </w:num>
  <w:num w:numId="9">
    <w:abstractNumId w:val="30"/>
  </w:num>
  <w:num w:numId="10">
    <w:abstractNumId w:val="25"/>
  </w:num>
  <w:num w:numId="11">
    <w:abstractNumId w:val="29"/>
  </w:num>
  <w:num w:numId="12">
    <w:abstractNumId w:val="24"/>
  </w:num>
  <w:num w:numId="13">
    <w:abstractNumId w:val="11"/>
  </w:num>
  <w:num w:numId="14">
    <w:abstractNumId w:val="17"/>
  </w:num>
  <w:num w:numId="15">
    <w:abstractNumId w:val="15"/>
  </w:num>
  <w:num w:numId="16">
    <w:abstractNumId w:val="21"/>
  </w:num>
  <w:num w:numId="17">
    <w:abstractNumId w:val="28"/>
  </w:num>
  <w:num w:numId="18">
    <w:abstractNumId w:val="12"/>
  </w:num>
  <w:num w:numId="19">
    <w:abstractNumId w:val="23"/>
  </w:num>
  <w:num w:numId="20">
    <w:abstractNumId w:val="9"/>
  </w:num>
  <w:num w:numId="21">
    <w:abstractNumId w:val="22"/>
  </w:num>
  <w:num w:numId="2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3">
    <w:abstractNumId w:val="14"/>
  </w:num>
  <w:num w:numId="24">
    <w:abstractNumId w:val="31"/>
  </w:num>
  <w:num w:numId="25">
    <w:abstractNumId w:val="8"/>
  </w:num>
  <w:num w:numId="26">
    <w:abstractNumId w:val="3"/>
  </w:num>
  <w:num w:numId="27">
    <w:abstractNumId w:val="2"/>
  </w:num>
  <w:num w:numId="28">
    <w:abstractNumId w:val="1"/>
  </w:num>
  <w:num w:numId="29">
    <w:abstractNumId w:val="0"/>
  </w:num>
  <w:num w:numId="30">
    <w:abstractNumId w:val="7"/>
  </w:num>
  <w:num w:numId="31">
    <w:abstractNumId w:val="6"/>
  </w:num>
  <w:num w:numId="32">
    <w:abstractNumId w:val="5"/>
  </w:num>
  <w:num w:numId="33">
    <w:abstractNumId w:val="4"/>
  </w:num>
  <w:num w:numId="34">
    <w:abstractNumId w:val="33"/>
  </w:num>
  <w:num w:numId="35">
    <w:abstractNumId w:val="10"/>
    <w:lvlOverride w:ilvl="0">
      <w:lvl w:ilvl="0">
        <w:numFmt w:val="bullet"/>
        <w:pStyle w:val="B2"/>
        <w:lvlText w:val="–"/>
        <w:lvlJc w:val="left"/>
        <w:pPr>
          <w:ind w:left="927" w:hanging="360"/>
        </w:pPr>
        <w:rPr>
          <w:rFonts w:ascii="Univers" w:hAnsi="Univers" w:cs="Times New Roman" w:hint="default"/>
          <w:sz w:val="20"/>
        </w:rPr>
      </w:lvl>
    </w:lvlOverride>
  </w:num>
  <w:num w:numId="36">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azic BARON">
    <w15:presenceInfo w15:providerId="None" w15:userId="Soazic BARON"/>
  </w15:person>
  <w15:person w15:author="Catherine MERAT [2]">
    <w15:presenceInfo w15:providerId="None" w15:userId="Catherine MERAT"/>
  </w15:person>
  <w15:person w15:author="Catherine MERAT">
    <w15:presenceInfo w15:providerId="AD" w15:userId="S-1-5-21-4294901903-915840877-2576762655-12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hideSpellingErrors/>
  <w:proofState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o:colormru v:ext="edit" colors="#ffc"/>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1A4"/>
    <w:rsid w:val="00001628"/>
    <w:rsid w:val="0000298A"/>
    <w:rsid w:val="00003EA1"/>
    <w:rsid w:val="00004A31"/>
    <w:rsid w:val="00005135"/>
    <w:rsid w:val="000059CA"/>
    <w:rsid w:val="00005E9D"/>
    <w:rsid w:val="00006E0E"/>
    <w:rsid w:val="00013E1E"/>
    <w:rsid w:val="00014366"/>
    <w:rsid w:val="00017FF5"/>
    <w:rsid w:val="00023E0B"/>
    <w:rsid w:val="0002710D"/>
    <w:rsid w:val="00035F4C"/>
    <w:rsid w:val="00041505"/>
    <w:rsid w:val="0004312B"/>
    <w:rsid w:val="00043E7E"/>
    <w:rsid w:val="00044529"/>
    <w:rsid w:val="00046F75"/>
    <w:rsid w:val="000538C6"/>
    <w:rsid w:val="00056D87"/>
    <w:rsid w:val="00060432"/>
    <w:rsid w:val="00064E0F"/>
    <w:rsid w:val="000667C8"/>
    <w:rsid w:val="00067F38"/>
    <w:rsid w:val="000753E4"/>
    <w:rsid w:val="0007788E"/>
    <w:rsid w:val="00081C8C"/>
    <w:rsid w:val="00085203"/>
    <w:rsid w:val="000859D8"/>
    <w:rsid w:val="00091028"/>
    <w:rsid w:val="000916FE"/>
    <w:rsid w:val="0009350A"/>
    <w:rsid w:val="00095F33"/>
    <w:rsid w:val="00096C89"/>
    <w:rsid w:val="00097244"/>
    <w:rsid w:val="00097926"/>
    <w:rsid w:val="000A0EE6"/>
    <w:rsid w:val="000A2AAC"/>
    <w:rsid w:val="000A5EE2"/>
    <w:rsid w:val="000A6AD7"/>
    <w:rsid w:val="000A7897"/>
    <w:rsid w:val="000A7E9F"/>
    <w:rsid w:val="000B0BB9"/>
    <w:rsid w:val="000B24AF"/>
    <w:rsid w:val="000B257A"/>
    <w:rsid w:val="000B50B3"/>
    <w:rsid w:val="000B5858"/>
    <w:rsid w:val="000C10B2"/>
    <w:rsid w:val="000C1879"/>
    <w:rsid w:val="000C1FB1"/>
    <w:rsid w:val="000C2BCB"/>
    <w:rsid w:val="000C3773"/>
    <w:rsid w:val="000C40CA"/>
    <w:rsid w:val="000C55FB"/>
    <w:rsid w:val="000C6A9D"/>
    <w:rsid w:val="000D4AF3"/>
    <w:rsid w:val="000D5386"/>
    <w:rsid w:val="000D75FD"/>
    <w:rsid w:val="000E1C27"/>
    <w:rsid w:val="000E1DA5"/>
    <w:rsid w:val="000E5300"/>
    <w:rsid w:val="000F09DE"/>
    <w:rsid w:val="000F2F01"/>
    <w:rsid w:val="000F43FE"/>
    <w:rsid w:val="000F5562"/>
    <w:rsid w:val="00100DD0"/>
    <w:rsid w:val="00103862"/>
    <w:rsid w:val="00106A54"/>
    <w:rsid w:val="00106A83"/>
    <w:rsid w:val="00110AE5"/>
    <w:rsid w:val="0011117F"/>
    <w:rsid w:val="00114247"/>
    <w:rsid w:val="0012342A"/>
    <w:rsid w:val="001249AF"/>
    <w:rsid w:val="001249C9"/>
    <w:rsid w:val="001273AE"/>
    <w:rsid w:val="001326F7"/>
    <w:rsid w:val="00135660"/>
    <w:rsid w:val="00137356"/>
    <w:rsid w:val="001404C3"/>
    <w:rsid w:val="001444D0"/>
    <w:rsid w:val="00146718"/>
    <w:rsid w:val="00150F7B"/>
    <w:rsid w:val="001516E7"/>
    <w:rsid w:val="001519E7"/>
    <w:rsid w:val="00154D80"/>
    <w:rsid w:val="00155D3C"/>
    <w:rsid w:val="001578E9"/>
    <w:rsid w:val="001641D4"/>
    <w:rsid w:val="001642EB"/>
    <w:rsid w:val="001766F6"/>
    <w:rsid w:val="0017759F"/>
    <w:rsid w:val="00180B4C"/>
    <w:rsid w:val="00181620"/>
    <w:rsid w:val="0018580D"/>
    <w:rsid w:val="001877D8"/>
    <w:rsid w:val="001921CA"/>
    <w:rsid w:val="001941F1"/>
    <w:rsid w:val="001A2F41"/>
    <w:rsid w:val="001A3BC9"/>
    <w:rsid w:val="001A505A"/>
    <w:rsid w:val="001A57E2"/>
    <w:rsid w:val="001B14A7"/>
    <w:rsid w:val="001B6CCA"/>
    <w:rsid w:val="001D15C8"/>
    <w:rsid w:val="001D22EF"/>
    <w:rsid w:val="001D336F"/>
    <w:rsid w:val="001D47DF"/>
    <w:rsid w:val="001D740D"/>
    <w:rsid w:val="001E0846"/>
    <w:rsid w:val="001E2DA2"/>
    <w:rsid w:val="001E47E6"/>
    <w:rsid w:val="001E68C7"/>
    <w:rsid w:val="001E6A07"/>
    <w:rsid w:val="001F0BA7"/>
    <w:rsid w:val="001F2DDD"/>
    <w:rsid w:val="001F45A3"/>
    <w:rsid w:val="001F5410"/>
    <w:rsid w:val="001F5C45"/>
    <w:rsid w:val="001F7722"/>
    <w:rsid w:val="00200FB1"/>
    <w:rsid w:val="00201072"/>
    <w:rsid w:val="00202188"/>
    <w:rsid w:val="002031AB"/>
    <w:rsid w:val="00203F38"/>
    <w:rsid w:val="00204069"/>
    <w:rsid w:val="00206556"/>
    <w:rsid w:val="00211F12"/>
    <w:rsid w:val="00212205"/>
    <w:rsid w:val="00212798"/>
    <w:rsid w:val="002132C2"/>
    <w:rsid w:val="00216D5C"/>
    <w:rsid w:val="00217197"/>
    <w:rsid w:val="00217D1C"/>
    <w:rsid w:val="00222663"/>
    <w:rsid w:val="00227FD3"/>
    <w:rsid w:val="0023223E"/>
    <w:rsid w:val="00234D2B"/>
    <w:rsid w:val="0024224B"/>
    <w:rsid w:val="00246FDC"/>
    <w:rsid w:val="00252BED"/>
    <w:rsid w:val="002532E7"/>
    <w:rsid w:val="00254AD0"/>
    <w:rsid w:val="002560A5"/>
    <w:rsid w:val="00260005"/>
    <w:rsid w:val="002601AD"/>
    <w:rsid w:val="0026066F"/>
    <w:rsid w:val="00262D50"/>
    <w:rsid w:val="00263220"/>
    <w:rsid w:val="00263875"/>
    <w:rsid w:val="002648F9"/>
    <w:rsid w:val="00264E27"/>
    <w:rsid w:val="002652DB"/>
    <w:rsid w:val="00265507"/>
    <w:rsid w:val="00266588"/>
    <w:rsid w:val="002679B4"/>
    <w:rsid w:val="00270576"/>
    <w:rsid w:val="00273415"/>
    <w:rsid w:val="00273EA4"/>
    <w:rsid w:val="00274050"/>
    <w:rsid w:val="00274DE3"/>
    <w:rsid w:val="00275604"/>
    <w:rsid w:val="0027628D"/>
    <w:rsid w:val="00280384"/>
    <w:rsid w:val="00280CEB"/>
    <w:rsid w:val="0028371C"/>
    <w:rsid w:val="00286E6B"/>
    <w:rsid w:val="00290901"/>
    <w:rsid w:val="00290949"/>
    <w:rsid w:val="00290A4B"/>
    <w:rsid w:val="00291135"/>
    <w:rsid w:val="00291680"/>
    <w:rsid w:val="002939C6"/>
    <w:rsid w:val="002A0AF8"/>
    <w:rsid w:val="002A10AA"/>
    <w:rsid w:val="002A3CDD"/>
    <w:rsid w:val="002A5DA4"/>
    <w:rsid w:val="002B3A7E"/>
    <w:rsid w:val="002B4472"/>
    <w:rsid w:val="002C0F4A"/>
    <w:rsid w:val="002C6310"/>
    <w:rsid w:val="002C6DF8"/>
    <w:rsid w:val="002D0CAC"/>
    <w:rsid w:val="002D1F6A"/>
    <w:rsid w:val="002D4B12"/>
    <w:rsid w:val="002D4FF7"/>
    <w:rsid w:val="002D58D9"/>
    <w:rsid w:val="002D7927"/>
    <w:rsid w:val="002E1592"/>
    <w:rsid w:val="002E1EA3"/>
    <w:rsid w:val="002E33F3"/>
    <w:rsid w:val="002E4107"/>
    <w:rsid w:val="002E454A"/>
    <w:rsid w:val="002E5D2B"/>
    <w:rsid w:val="002E7C29"/>
    <w:rsid w:val="002F3EFD"/>
    <w:rsid w:val="002F43C0"/>
    <w:rsid w:val="002F4A64"/>
    <w:rsid w:val="002F6D12"/>
    <w:rsid w:val="002F79A6"/>
    <w:rsid w:val="003074AD"/>
    <w:rsid w:val="00313DC2"/>
    <w:rsid w:val="00314ADC"/>
    <w:rsid w:val="00315397"/>
    <w:rsid w:val="003169FE"/>
    <w:rsid w:val="003228DE"/>
    <w:rsid w:val="00324BD4"/>
    <w:rsid w:val="0033088E"/>
    <w:rsid w:val="0033233E"/>
    <w:rsid w:val="0033579C"/>
    <w:rsid w:val="00337692"/>
    <w:rsid w:val="003426CB"/>
    <w:rsid w:val="00345C05"/>
    <w:rsid w:val="00345F2B"/>
    <w:rsid w:val="0035218E"/>
    <w:rsid w:val="0035302A"/>
    <w:rsid w:val="003539D4"/>
    <w:rsid w:val="00354A64"/>
    <w:rsid w:val="003570AB"/>
    <w:rsid w:val="00364216"/>
    <w:rsid w:val="00371361"/>
    <w:rsid w:val="00372189"/>
    <w:rsid w:val="00372A76"/>
    <w:rsid w:val="00373D5A"/>
    <w:rsid w:val="0037694E"/>
    <w:rsid w:val="0037763D"/>
    <w:rsid w:val="00383758"/>
    <w:rsid w:val="003853ED"/>
    <w:rsid w:val="00392014"/>
    <w:rsid w:val="003925E6"/>
    <w:rsid w:val="00392E3A"/>
    <w:rsid w:val="003A0E95"/>
    <w:rsid w:val="003A1638"/>
    <w:rsid w:val="003A4908"/>
    <w:rsid w:val="003A51A8"/>
    <w:rsid w:val="003B10C6"/>
    <w:rsid w:val="003B16C1"/>
    <w:rsid w:val="003B4590"/>
    <w:rsid w:val="003B464B"/>
    <w:rsid w:val="003B50A8"/>
    <w:rsid w:val="003B6941"/>
    <w:rsid w:val="003B6FB3"/>
    <w:rsid w:val="003C0702"/>
    <w:rsid w:val="003C6329"/>
    <w:rsid w:val="003C744B"/>
    <w:rsid w:val="003D0BCF"/>
    <w:rsid w:val="003D2913"/>
    <w:rsid w:val="003D2B0B"/>
    <w:rsid w:val="003D513F"/>
    <w:rsid w:val="003D7F9A"/>
    <w:rsid w:val="003E4AAB"/>
    <w:rsid w:val="003E58AD"/>
    <w:rsid w:val="003E5B03"/>
    <w:rsid w:val="003F017C"/>
    <w:rsid w:val="003F1BE9"/>
    <w:rsid w:val="003F1CAE"/>
    <w:rsid w:val="003F2B3E"/>
    <w:rsid w:val="003F2DBF"/>
    <w:rsid w:val="003F5B8F"/>
    <w:rsid w:val="00403788"/>
    <w:rsid w:val="0040686B"/>
    <w:rsid w:val="004100D3"/>
    <w:rsid w:val="00410624"/>
    <w:rsid w:val="00421E38"/>
    <w:rsid w:val="00424315"/>
    <w:rsid w:val="00425430"/>
    <w:rsid w:val="00431DA7"/>
    <w:rsid w:val="00432654"/>
    <w:rsid w:val="00432D1B"/>
    <w:rsid w:val="00434780"/>
    <w:rsid w:val="00437893"/>
    <w:rsid w:val="00440DD7"/>
    <w:rsid w:val="00441DF5"/>
    <w:rsid w:val="00443617"/>
    <w:rsid w:val="004440E5"/>
    <w:rsid w:val="0044591C"/>
    <w:rsid w:val="00447727"/>
    <w:rsid w:val="0045246C"/>
    <w:rsid w:val="00454888"/>
    <w:rsid w:val="00457545"/>
    <w:rsid w:val="0046352D"/>
    <w:rsid w:val="00464596"/>
    <w:rsid w:val="00466494"/>
    <w:rsid w:val="004668C3"/>
    <w:rsid w:val="00471957"/>
    <w:rsid w:val="00477F6B"/>
    <w:rsid w:val="00477F77"/>
    <w:rsid w:val="00480E24"/>
    <w:rsid w:val="0048617F"/>
    <w:rsid w:val="00490CBA"/>
    <w:rsid w:val="00490DB5"/>
    <w:rsid w:val="00494E4E"/>
    <w:rsid w:val="00495613"/>
    <w:rsid w:val="004A05B6"/>
    <w:rsid w:val="004A17D6"/>
    <w:rsid w:val="004A2F47"/>
    <w:rsid w:val="004A39BF"/>
    <w:rsid w:val="004A4502"/>
    <w:rsid w:val="004A681D"/>
    <w:rsid w:val="004A72D8"/>
    <w:rsid w:val="004B479C"/>
    <w:rsid w:val="004B49C8"/>
    <w:rsid w:val="004B4FC0"/>
    <w:rsid w:val="004C08C0"/>
    <w:rsid w:val="004C1B6E"/>
    <w:rsid w:val="004C1E14"/>
    <w:rsid w:val="004C6353"/>
    <w:rsid w:val="004D1B39"/>
    <w:rsid w:val="004D2541"/>
    <w:rsid w:val="004E15A6"/>
    <w:rsid w:val="004E4AB5"/>
    <w:rsid w:val="004E6117"/>
    <w:rsid w:val="004E78D0"/>
    <w:rsid w:val="004F554E"/>
    <w:rsid w:val="005035EA"/>
    <w:rsid w:val="00504689"/>
    <w:rsid w:val="00504DC0"/>
    <w:rsid w:val="005077F7"/>
    <w:rsid w:val="00511C74"/>
    <w:rsid w:val="005148A5"/>
    <w:rsid w:val="005170D3"/>
    <w:rsid w:val="0052028F"/>
    <w:rsid w:val="00524424"/>
    <w:rsid w:val="005277E9"/>
    <w:rsid w:val="005314BA"/>
    <w:rsid w:val="00531E3C"/>
    <w:rsid w:val="00534107"/>
    <w:rsid w:val="00534CBF"/>
    <w:rsid w:val="0053563D"/>
    <w:rsid w:val="005376EC"/>
    <w:rsid w:val="00537EB5"/>
    <w:rsid w:val="00540B5F"/>
    <w:rsid w:val="005421A4"/>
    <w:rsid w:val="00546938"/>
    <w:rsid w:val="00551338"/>
    <w:rsid w:val="00554E69"/>
    <w:rsid w:val="00555E1C"/>
    <w:rsid w:val="005564B7"/>
    <w:rsid w:val="00556DC8"/>
    <w:rsid w:val="005701B2"/>
    <w:rsid w:val="00570525"/>
    <w:rsid w:val="00577926"/>
    <w:rsid w:val="00581DBF"/>
    <w:rsid w:val="0059134E"/>
    <w:rsid w:val="005937A2"/>
    <w:rsid w:val="005A061B"/>
    <w:rsid w:val="005A0942"/>
    <w:rsid w:val="005A3786"/>
    <w:rsid w:val="005A38F7"/>
    <w:rsid w:val="005A3CEC"/>
    <w:rsid w:val="005A513F"/>
    <w:rsid w:val="005A51E2"/>
    <w:rsid w:val="005A7799"/>
    <w:rsid w:val="005A7C4A"/>
    <w:rsid w:val="005B0827"/>
    <w:rsid w:val="005B25D1"/>
    <w:rsid w:val="005B588F"/>
    <w:rsid w:val="005B7338"/>
    <w:rsid w:val="005B7C19"/>
    <w:rsid w:val="005C0D0F"/>
    <w:rsid w:val="005C4705"/>
    <w:rsid w:val="005C4D79"/>
    <w:rsid w:val="005C60AC"/>
    <w:rsid w:val="005D22D3"/>
    <w:rsid w:val="005D547E"/>
    <w:rsid w:val="005E2729"/>
    <w:rsid w:val="005E40BE"/>
    <w:rsid w:val="005E4CEA"/>
    <w:rsid w:val="005E4D86"/>
    <w:rsid w:val="005E6432"/>
    <w:rsid w:val="005F0DE2"/>
    <w:rsid w:val="005F11B1"/>
    <w:rsid w:val="005F13F7"/>
    <w:rsid w:val="005F16DB"/>
    <w:rsid w:val="005F19BD"/>
    <w:rsid w:val="005F4026"/>
    <w:rsid w:val="00605E85"/>
    <w:rsid w:val="00605EAF"/>
    <w:rsid w:val="00606902"/>
    <w:rsid w:val="00614C33"/>
    <w:rsid w:val="006209C4"/>
    <w:rsid w:val="0062164D"/>
    <w:rsid w:val="0062504D"/>
    <w:rsid w:val="006259EB"/>
    <w:rsid w:val="00625C82"/>
    <w:rsid w:val="00632AA3"/>
    <w:rsid w:val="00633B83"/>
    <w:rsid w:val="00634210"/>
    <w:rsid w:val="0063616B"/>
    <w:rsid w:val="00636D56"/>
    <w:rsid w:val="00640ADE"/>
    <w:rsid w:val="00642103"/>
    <w:rsid w:val="00642DA3"/>
    <w:rsid w:val="006501D6"/>
    <w:rsid w:val="00651204"/>
    <w:rsid w:val="006533D3"/>
    <w:rsid w:val="00655C1D"/>
    <w:rsid w:val="00657B3B"/>
    <w:rsid w:val="006604C5"/>
    <w:rsid w:val="006611E0"/>
    <w:rsid w:val="00663374"/>
    <w:rsid w:val="00665213"/>
    <w:rsid w:val="00666BDC"/>
    <w:rsid w:val="006739C8"/>
    <w:rsid w:val="006773CE"/>
    <w:rsid w:val="00681244"/>
    <w:rsid w:val="00681BAD"/>
    <w:rsid w:val="00682CC9"/>
    <w:rsid w:val="006846F2"/>
    <w:rsid w:val="006918E2"/>
    <w:rsid w:val="006918E5"/>
    <w:rsid w:val="0069276E"/>
    <w:rsid w:val="006938CF"/>
    <w:rsid w:val="00696ACF"/>
    <w:rsid w:val="006A037A"/>
    <w:rsid w:val="006A4533"/>
    <w:rsid w:val="006A54C1"/>
    <w:rsid w:val="006A55A7"/>
    <w:rsid w:val="006A735F"/>
    <w:rsid w:val="006A7C31"/>
    <w:rsid w:val="006B0FC5"/>
    <w:rsid w:val="006B24C1"/>
    <w:rsid w:val="006B3940"/>
    <w:rsid w:val="006B3F87"/>
    <w:rsid w:val="006C072B"/>
    <w:rsid w:val="006C0B1D"/>
    <w:rsid w:val="006C1567"/>
    <w:rsid w:val="006C357C"/>
    <w:rsid w:val="006C7189"/>
    <w:rsid w:val="006C760E"/>
    <w:rsid w:val="006D0F1B"/>
    <w:rsid w:val="006D2BD7"/>
    <w:rsid w:val="006D5FBC"/>
    <w:rsid w:val="006D6261"/>
    <w:rsid w:val="006D6450"/>
    <w:rsid w:val="006D661F"/>
    <w:rsid w:val="006E2676"/>
    <w:rsid w:val="006E2BF9"/>
    <w:rsid w:val="006E2C11"/>
    <w:rsid w:val="006E4966"/>
    <w:rsid w:val="006E5401"/>
    <w:rsid w:val="006E6AB9"/>
    <w:rsid w:val="006F43DD"/>
    <w:rsid w:val="006F5C20"/>
    <w:rsid w:val="00700A37"/>
    <w:rsid w:val="00700B8A"/>
    <w:rsid w:val="00700DDE"/>
    <w:rsid w:val="00702CDA"/>
    <w:rsid w:val="00703218"/>
    <w:rsid w:val="00705902"/>
    <w:rsid w:val="0070694A"/>
    <w:rsid w:val="0071169E"/>
    <w:rsid w:val="00712347"/>
    <w:rsid w:val="00714C0B"/>
    <w:rsid w:val="00716EFD"/>
    <w:rsid w:val="00723EF0"/>
    <w:rsid w:val="007260C3"/>
    <w:rsid w:val="00726C45"/>
    <w:rsid w:val="00727BA3"/>
    <w:rsid w:val="00731EFF"/>
    <w:rsid w:val="00734A5B"/>
    <w:rsid w:val="00740BAB"/>
    <w:rsid w:val="00741955"/>
    <w:rsid w:val="00742CA0"/>
    <w:rsid w:val="0074548D"/>
    <w:rsid w:val="00746136"/>
    <w:rsid w:val="00746A07"/>
    <w:rsid w:val="0075260D"/>
    <w:rsid w:val="00752CCB"/>
    <w:rsid w:val="00755EC3"/>
    <w:rsid w:val="00761D47"/>
    <w:rsid w:val="007671BF"/>
    <w:rsid w:val="007723AB"/>
    <w:rsid w:val="00772806"/>
    <w:rsid w:val="007745A2"/>
    <w:rsid w:val="0077763E"/>
    <w:rsid w:val="00782666"/>
    <w:rsid w:val="007845DB"/>
    <w:rsid w:val="00787C8E"/>
    <w:rsid w:val="00792992"/>
    <w:rsid w:val="00794EEC"/>
    <w:rsid w:val="007A1227"/>
    <w:rsid w:val="007A2051"/>
    <w:rsid w:val="007A579A"/>
    <w:rsid w:val="007A6C4F"/>
    <w:rsid w:val="007B4E15"/>
    <w:rsid w:val="007B74A1"/>
    <w:rsid w:val="007D225A"/>
    <w:rsid w:val="007D29BC"/>
    <w:rsid w:val="007D341B"/>
    <w:rsid w:val="007D6662"/>
    <w:rsid w:val="007E295D"/>
    <w:rsid w:val="007E4150"/>
    <w:rsid w:val="007E4178"/>
    <w:rsid w:val="007E43AF"/>
    <w:rsid w:val="007E5A60"/>
    <w:rsid w:val="007E5AAA"/>
    <w:rsid w:val="007F014E"/>
    <w:rsid w:val="007F0CF6"/>
    <w:rsid w:val="007F3CFA"/>
    <w:rsid w:val="008028E4"/>
    <w:rsid w:val="008123CB"/>
    <w:rsid w:val="008151F5"/>
    <w:rsid w:val="00816912"/>
    <w:rsid w:val="00824B9A"/>
    <w:rsid w:val="00826034"/>
    <w:rsid w:val="00826CDA"/>
    <w:rsid w:val="00831FBE"/>
    <w:rsid w:val="008325E4"/>
    <w:rsid w:val="00836895"/>
    <w:rsid w:val="00837012"/>
    <w:rsid w:val="00837B02"/>
    <w:rsid w:val="00841017"/>
    <w:rsid w:val="00843AD9"/>
    <w:rsid w:val="00843D16"/>
    <w:rsid w:val="008456E7"/>
    <w:rsid w:val="0084581B"/>
    <w:rsid w:val="00850320"/>
    <w:rsid w:val="00856F5F"/>
    <w:rsid w:val="0085746B"/>
    <w:rsid w:val="00857645"/>
    <w:rsid w:val="00860AFB"/>
    <w:rsid w:val="008619D0"/>
    <w:rsid w:val="00865843"/>
    <w:rsid w:val="008715A2"/>
    <w:rsid w:val="008749F2"/>
    <w:rsid w:val="00881243"/>
    <w:rsid w:val="008816D0"/>
    <w:rsid w:val="00883AFC"/>
    <w:rsid w:val="0088708A"/>
    <w:rsid w:val="008917BF"/>
    <w:rsid w:val="0089254E"/>
    <w:rsid w:val="0089457B"/>
    <w:rsid w:val="008959F5"/>
    <w:rsid w:val="0089633A"/>
    <w:rsid w:val="008970A2"/>
    <w:rsid w:val="00897329"/>
    <w:rsid w:val="00897531"/>
    <w:rsid w:val="008A0D43"/>
    <w:rsid w:val="008A1421"/>
    <w:rsid w:val="008A3F50"/>
    <w:rsid w:val="008A5CF0"/>
    <w:rsid w:val="008A6B0B"/>
    <w:rsid w:val="008A70EE"/>
    <w:rsid w:val="008A7DE3"/>
    <w:rsid w:val="008B00C7"/>
    <w:rsid w:val="008B08F8"/>
    <w:rsid w:val="008B384E"/>
    <w:rsid w:val="008C36D0"/>
    <w:rsid w:val="008C5CAD"/>
    <w:rsid w:val="008D15F3"/>
    <w:rsid w:val="008D5167"/>
    <w:rsid w:val="008D6EC9"/>
    <w:rsid w:val="008D7788"/>
    <w:rsid w:val="008E38FE"/>
    <w:rsid w:val="008E55ED"/>
    <w:rsid w:val="008E5C7F"/>
    <w:rsid w:val="008E6B43"/>
    <w:rsid w:val="008F19F8"/>
    <w:rsid w:val="008F2FF9"/>
    <w:rsid w:val="008F4BBD"/>
    <w:rsid w:val="008F593B"/>
    <w:rsid w:val="008F6B9C"/>
    <w:rsid w:val="008F71A4"/>
    <w:rsid w:val="00900C94"/>
    <w:rsid w:val="009047D6"/>
    <w:rsid w:val="009058E6"/>
    <w:rsid w:val="00916082"/>
    <w:rsid w:val="009166E1"/>
    <w:rsid w:val="00917169"/>
    <w:rsid w:val="009231B0"/>
    <w:rsid w:val="009255AE"/>
    <w:rsid w:val="00930B32"/>
    <w:rsid w:val="0093282B"/>
    <w:rsid w:val="009329E6"/>
    <w:rsid w:val="00933642"/>
    <w:rsid w:val="009361EE"/>
    <w:rsid w:val="00937A23"/>
    <w:rsid w:val="00942B3B"/>
    <w:rsid w:val="00944007"/>
    <w:rsid w:val="00946C07"/>
    <w:rsid w:val="00952A51"/>
    <w:rsid w:val="00955658"/>
    <w:rsid w:val="00955794"/>
    <w:rsid w:val="00955E13"/>
    <w:rsid w:val="00961934"/>
    <w:rsid w:val="00966B39"/>
    <w:rsid w:val="00971358"/>
    <w:rsid w:val="00972BE9"/>
    <w:rsid w:val="009735EE"/>
    <w:rsid w:val="009768E8"/>
    <w:rsid w:val="00986ACC"/>
    <w:rsid w:val="00992AB7"/>
    <w:rsid w:val="00995656"/>
    <w:rsid w:val="009A1490"/>
    <w:rsid w:val="009A4055"/>
    <w:rsid w:val="009A4C71"/>
    <w:rsid w:val="009A6188"/>
    <w:rsid w:val="009B1626"/>
    <w:rsid w:val="009B7D67"/>
    <w:rsid w:val="009C223B"/>
    <w:rsid w:val="009C28EB"/>
    <w:rsid w:val="009C56BF"/>
    <w:rsid w:val="009D1060"/>
    <w:rsid w:val="009D190A"/>
    <w:rsid w:val="009E154F"/>
    <w:rsid w:val="009E1AEF"/>
    <w:rsid w:val="009F390E"/>
    <w:rsid w:val="009F6967"/>
    <w:rsid w:val="009F730B"/>
    <w:rsid w:val="009F7858"/>
    <w:rsid w:val="009F78F8"/>
    <w:rsid w:val="00A00878"/>
    <w:rsid w:val="00A0292B"/>
    <w:rsid w:val="00A059CF"/>
    <w:rsid w:val="00A0603C"/>
    <w:rsid w:val="00A061A6"/>
    <w:rsid w:val="00A06B14"/>
    <w:rsid w:val="00A07DA2"/>
    <w:rsid w:val="00A128BF"/>
    <w:rsid w:val="00A12E98"/>
    <w:rsid w:val="00A13935"/>
    <w:rsid w:val="00A1727E"/>
    <w:rsid w:val="00A17718"/>
    <w:rsid w:val="00A20CAE"/>
    <w:rsid w:val="00A2139B"/>
    <w:rsid w:val="00A21A92"/>
    <w:rsid w:val="00A226F2"/>
    <w:rsid w:val="00A23DBC"/>
    <w:rsid w:val="00A27DC6"/>
    <w:rsid w:val="00A3313B"/>
    <w:rsid w:val="00A33C99"/>
    <w:rsid w:val="00A37DBA"/>
    <w:rsid w:val="00A40F02"/>
    <w:rsid w:val="00A42AF5"/>
    <w:rsid w:val="00A46E21"/>
    <w:rsid w:val="00A46EA8"/>
    <w:rsid w:val="00A5403F"/>
    <w:rsid w:val="00A5493B"/>
    <w:rsid w:val="00A55631"/>
    <w:rsid w:val="00A60D8F"/>
    <w:rsid w:val="00A61342"/>
    <w:rsid w:val="00A61DCD"/>
    <w:rsid w:val="00A6435A"/>
    <w:rsid w:val="00A67030"/>
    <w:rsid w:val="00A7118B"/>
    <w:rsid w:val="00A71CD0"/>
    <w:rsid w:val="00A71D78"/>
    <w:rsid w:val="00A759FB"/>
    <w:rsid w:val="00A84178"/>
    <w:rsid w:val="00A84ADE"/>
    <w:rsid w:val="00A85A38"/>
    <w:rsid w:val="00A8730E"/>
    <w:rsid w:val="00A87577"/>
    <w:rsid w:val="00A931DA"/>
    <w:rsid w:val="00A94E66"/>
    <w:rsid w:val="00A9529B"/>
    <w:rsid w:val="00AA3155"/>
    <w:rsid w:val="00AA487F"/>
    <w:rsid w:val="00AA67DF"/>
    <w:rsid w:val="00AB3275"/>
    <w:rsid w:val="00AB3EAE"/>
    <w:rsid w:val="00AB412B"/>
    <w:rsid w:val="00AB6333"/>
    <w:rsid w:val="00AB65F9"/>
    <w:rsid w:val="00AB73BE"/>
    <w:rsid w:val="00AB7B29"/>
    <w:rsid w:val="00AC3416"/>
    <w:rsid w:val="00AC41F1"/>
    <w:rsid w:val="00AC4616"/>
    <w:rsid w:val="00AD091A"/>
    <w:rsid w:val="00AD2A7D"/>
    <w:rsid w:val="00AD472B"/>
    <w:rsid w:val="00AD4A1C"/>
    <w:rsid w:val="00AD736D"/>
    <w:rsid w:val="00AD7548"/>
    <w:rsid w:val="00AD7E44"/>
    <w:rsid w:val="00AE0D09"/>
    <w:rsid w:val="00AE619D"/>
    <w:rsid w:val="00AF2DD0"/>
    <w:rsid w:val="00AF339A"/>
    <w:rsid w:val="00AF400B"/>
    <w:rsid w:val="00AF4BE8"/>
    <w:rsid w:val="00AF4F97"/>
    <w:rsid w:val="00AF5DEC"/>
    <w:rsid w:val="00AF6942"/>
    <w:rsid w:val="00B004E4"/>
    <w:rsid w:val="00B013CF"/>
    <w:rsid w:val="00B03AE0"/>
    <w:rsid w:val="00B03CCB"/>
    <w:rsid w:val="00B03F95"/>
    <w:rsid w:val="00B11642"/>
    <w:rsid w:val="00B130C5"/>
    <w:rsid w:val="00B167F0"/>
    <w:rsid w:val="00B208C7"/>
    <w:rsid w:val="00B20D55"/>
    <w:rsid w:val="00B20F6A"/>
    <w:rsid w:val="00B211E0"/>
    <w:rsid w:val="00B21811"/>
    <w:rsid w:val="00B21CB9"/>
    <w:rsid w:val="00B24DFE"/>
    <w:rsid w:val="00B26183"/>
    <w:rsid w:val="00B26879"/>
    <w:rsid w:val="00B276E3"/>
    <w:rsid w:val="00B27DD6"/>
    <w:rsid w:val="00B37F22"/>
    <w:rsid w:val="00B40D9D"/>
    <w:rsid w:val="00B44686"/>
    <w:rsid w:val="00B46D83"/>
    <w:rsid w:val="00B50A39"/>
    <w:rsid w:val="00B50C09"/>
    <w:rsid w:val="00B50EEA"/>
    <w:rsid w:val="00B54372"/>
    <w:rsid w:val="00B547B7"/>
    <w:rsid w:val="00B56942"/>
    <w:rsid w:val="00B6000D"/>
    <w:rsid w:val="00B62273"/>
    <w:rsid w:val="00B643E5"/>
    <w:rsid w:val="00B72ACB"/>
    <w:rsid w:val="00B73592"/>
    <w:rsid w:val="00B755C5"/>
    <w:rsid w:val="00B76B4A"/>
    <w:rsid w:val="00B821E5"/>
    <w:rsid w:val="00B82776"/>
    <w:rsid w:val="00B82A75"/>
    <w:rsid w:val="00B830B9"/>
    <w:rsid w:val="00B83B4A"/>
    <w:rsid w:val="00B8436D"/>
    <w:rsid w:val="00B84A61"/>
    <w:rsid w:val="00B862CB"/>
    <w:rsid w:val="00B86B66"/>
    <w:rsid w:val="00B86E73"/>
    <w:rsid w:val="00B92287"/>
    <w:rsid w:val="00B94E31"/>
    <w:rsid w:val="00B958E6"/>
    <w:rsid w:val="00BA176E"/>
    <w:rsid w:val="00BA2104"/>
    <w:rsid w:val="00BA3675"/>
    <w:rsid w:val="00BA5574"/>
    <w:rsid w:val="00BB3DD9"/>
    <w:rsid w:val="00BC1768"/>
    <w:rsid w:val="00BC2154"/>
    <w:rsid w:val="00BC278B"/>
    <w:rsid w:val="00BC4D1D"/>
    <w:rsid w:val="00BC592B"/>
    <w:rsid w:val="00BD1A8C"/>
    <w:rsid w:val="00BD4F5E"/>
    <w:rsid w:val="00BD57BE"/>
    <w:rsid w:val="00BD6F23"/>
    <w:rsid w:val="00BD7A97"/>
    <w:rsid w:val="00BE279C"/>
    <w:rsid w:val="00BF132E"/>
    <w:rsid w:val="00BF37BE"/>
    <w:rsid w:val="00BF473F"/>
    <w:rsid w:val="00BF7614"/>
    <w:rsid w:val="00BF7D0F"/>
    <w:rsid w:val="00C02498"/>
    <w:rsid w:val="00C02714"/>
    <w:rsid w:val="00C06410"/>
    <w:rsid w:val="00C06925"/>
    <w:rsid w:val="00C07C35"/>
    <w:rsid w:val="00C07CBA"/>
    <w:rsid w:val="00C14451"/>
    <w:rsid w:val="00C159B7"/>
    <w:rsid w:val="00C15B12"/>
    <w:rsid w:val="00C17A5C"/>
    <w:rsid w:val="00C2026C"/>
    <w:rsid w:val="00C24176"/>
    <w:rsid w:val="00C2681C"/>
    <w:rsid w:val="00C26AA7"/>
    <w:rsid w:val="00C32A2B"/>
    <w:rsid w:val="00C32C3D"/>
    <w:rsid w:val="00C35061"/>
    <w:rsid w:val="00C36FCB"/>
    <w:rsid w:val="00C413C6"/>
    <w:rsid w:val="00C41E7D"/>
    <w:rsid w:val="00C41F00"/>
    <w:rsid w:val="00C42D18"/>
    <w:rsid w:val="00C433EF"/>
    <w:rsid w:val="00C43CEE"/>
    <w:rsid w:val="00C4533E"/>
    <w:rsid w:val="00C467B7"/>
    <w:rsid w:val="00C575EB"/>
    <w:rsid w:val="00C60476"/>
    <w:rsid w:val="00C72FED"/>
    <w:rsid w:val="00C75DE1"/>
    <w:rsid w:val="00C8129D"/>
    <w:rsid w:val="00C871EC"/>
    <w:rsid w:val="00C934F1"/>
    <w:rsid w:val="00C9475C"/>
    <w:rsid w:val="00C97CF3"/>
    <w:rsid w:val="00CA323C"/>
    <w:rsid w:val="00CA33ED"/>
    <w:rsid w:val="00CA4162"/>
    <w:rsid w:val="00CA678D"/>
    <w:rsid w:val="00CB0DC4"/>
    <w:rsid w:val="00CB19B7"/>
    <w:rsid w:val="00CB4844"/>
    <w:rsid w:val="00CB5477"/>
    <w:rsid w:val="00CB57F0"/>
    <w:rsid w:val="00CB5EFB"/>
    <w:rsid w:val="00CC24CC"/>
    <w:rsid w:val="00CC2729"/>
    <w:rsid w:val="00CC322A"/>
    <w:rsid w:val="00CC341B"/>
    <w:rsid w:val="00CC475E"/>
    <w:rsid w:val="00CC4CDF"/>
    <w:rsid w:val="00CC5510"/>
    <w:rsid w:val="00CC5C96"/>
    <w:rsid w:val="00CC749E"/>
    <w:rsid w:val="00CD165A"/>
    <w:rsid w:val="00CD2B5C"/>
    <w:rsid w:val="00CD3296"/>
    <w:rsid w:val="00CD3F32"/>
    <w:rsid w:val="00CD7262"/>
    <w:rsid w:val="00CE06DA"/>
    <w:rsid w:val="00CE1DE8"/>
    <w:rsid w:val="00CE584D"/>
    <w:rsid w:val="00CE650C"/>
    <w:rsid w:val="00CF17AC"/>
    <w:rsid w:val="00CF1CF4"/>
    <w:rsid w:val="00CF3307"/>
    <w:rsid w:val="00CF3DCF"/>
    <w:rsid w:val="00CF5995"/>
    <w:rsid w:val="00D00AB7"/>
    <w:rsid w:val="00D05B01"/>
    <w:rsid w:val="00D13581"/>
    <w:rsid w:val="00D15BAC"/>
    <w:rsid w:val="00D20FA3"/>
    <w:rsid w:val="00D22CBF"/>
    <w:rsid w:val="00D23C6F"/>
    <w:rsid w:val="00D24816"/>
    <w:rsid w:val="00D24829"/>
    <w:rsid w:val="00D359EE"/>
    <w:rsid w:val="00D366DB"/>
    <w:rsid w:val="00D368F5"/>
    <w:rsid w:val="00D36BC7"/>
    <w:rsid w:val="00D37DEE"/>
    <w:rsid w:val="00D40652"/>
    <w:rsid w:val="00D40A84"/>
    <w:rsid w:val="00D410E9"/>
    <w:rsid w:val="00D4554F"/>
    <w:rsid w:val="00D510B8"/>
    <w:rsid w:val="00D55B4F"/>
    <w:rsid w:val="00D56E85"/>
    <w:rsid w:val="00D60C45"/>
    <w:rsid w:val="00D64FFF"/>
    <w:rsid w:val="00D651A0"/>
    <w:rsid w:val="00D67139"/>
    <w:rsid w:val="00D67BB6"/>
    <w:rsid w:val="00D711A3"/>
    <w:rsid w:val="00D741BE"/>
    <w:rsid w:val="00D84F0B"/>
    <w:rsid w:val="00D869C3"/>
    <w:rsid w:val="00D86F60"/>
    <w:rsid w:val="00D91120"/>
    <w:rsid w:val="00D91385"/>
    <w:rsid w:val="00D94523"/>
    <w:rsid w:val="00D95D6C"/>
    <w:rsid w:val="00D97C86"/>
    <w:rsid w:val="00DA157B"/>
    <w:rsid w:val="00DA2682"/>
    <w:rsid w:val="00DB4D2A"/>
    <w:rsid w:val="00DB4F76"/>
    <w:rsid w:val="00DB6ABA"/>
    <w:rsid w:val="00DB7A0D"/>
    <w:rsid w:val="00DB7E55"/>
    <w:rsid w:val="00DC0583"/>
    <w:rsid w:val="00DC0EEA"/>
    <w:rsid w:val="00DC38F0"/>
    <w:rsid w:val="00DC3B2B"/>
    <w:rsid w:val="00DC46A8"/>
    <w:rsid w:val="00DC5E2F"/>
    <w:rsid w:val="00DD389C"/>
    <w:rsid w:val="00DD6D21"/>
    <w:rsid w:val="00DD7528"/>
    <w:rsid w:val="00DE1534"/>
    <w:rsid w:val="00DE2C6C"/>
    <w:rsid w:val="00DE7393"/>
    <w:rsid w:val="00DF2C6C"/>
    <w:rsid w:val="00DF558B"/>
    <w:rsid w:val="00DF66F5"/>
    <w:rsid w:val="00DF7CD1"/>
    <w:rsid w:val="00E033E9"/>
    <w:rsid w:val="00E03DF2"/>
    <w:rsid w:val="00E04C03"/>
    <w:rsid w:val="00E11229"/>
    <w:rsid w:val="00E1341C"/>
    <w:rsid w:val="00E15A01"/>
    <w:rsid w:val="00E15EB1"/>
    <w:rsid w:val="00E171CE"/>
    <w:rsid w:val="00E208A0"/>
    <w:rsid w:val="00E22FF8"/>
    <w:rsid w:val="00E235A1"/>
    <w:rsid w:val="00E304F0"/>
    <w:rsid w:val="00E31DAF"/>
    <w:rsid w:val="00E3510F"/>
    <w:rsid w:val="00E36AE2"/>
    <w:rsid w:val="00E37C8F"/>
    <w:rsid w:val="00E4233A"/>
    <w:rsid w:val="00E42DFB"/>
    <w:rsid w:val="00E4367C"/>
    <w:rsid w:val="00E442D9"/>
    <w:rsid w:val="00E458CD"/>
    <w:rsid w:val="00E51C84"/>
    <w:rsid w:val="00E54B8E"/>
    <w:rsid w:val="00E60D34"/>
    <w:rsid w:val="00E613CA"/>
    <w:rsid w:val="00E61C71"/>
    <w:rsid w:val="00E624C8"/>
    <w:rsid w:val="00E6392C"/>
    <w:rsid w:val="00E65B80"/>
    <w:rsid w:val="00E66AE0"/>
    <w:rsid w:val="00E67272"/>
    <w:rsid w:val="00E71F5F"/>
    <w:rsid w:val="00E76B4B"/>
    <w:rsid w:val="00E86D4A"/>
    <w:rsid w:val="00E96469"/>
    <w:rsid w:val="00EA0814"/>
    <w:rsid w:val="00EA20D7"/>
    <w:rsid w:val="00EA2227"/>
    <w:rsid w:val="00EA3796"/>
    <w:rsid w:val="00EA4B94"/>
    <w:rsid w:val="00EB202F"/>
    <w:rsid w:val="00EC6734"/>
    <w:rsid w:val="00ED197A"/>
    <w:rsid w:val="00ED316C"/>
    <w:rsid w:val="00ED3736"/>
    <w:rsid w:val="00ED4724"/>
    <w:rsid w:val="00ED5588"/>
    <w:rsid w:val="00ED7FE3"/>
    <w:rsid w:val="00EF36A8"/>
    <w:rsid w:val="00EF6533"/>
    <w:rsid w:val="00EF7EAA"/>
    <w:rsid w:val="00F00559"/>
    <w:rsid w:val="00F02DB2"/>
    <w:rsid w:val="00F04464"/>
    <w:rsid w:val="00F0588E"/>
    <w:rsid w:val="00F058C8"/>
    <w:rsid w:val="00F13A16"/>
    <w:rsid w:val="00F146F6"/>
    <w:rsid w:val="00F157B0"/>
    <w:rsid w:val="00F203DA"/>
    <w:rsid w:val="00F22D52"/>
    <w:rsid w:val="00F26B45"/>
    <w:rsid w:val="00F308EF"/>
    <w:rsid w:val="00F330E7"/>
    <w:rsid w:val="00F33A00"/>
    <w:rsid w:val="00F34222"/>
    <w:rsid w:val="00F36BB2"/>
    <w:rsid w:val="00F36DBA"/>
    <w:rsid w:val="00F36F8E"/>
    <w:rsid w:val="00F405A5"/>
    <w:rsid w:val="00F43163"/>
    <w:rsid w:val="00F45C95"/>
    <w:rsid w:val="00F46686"/>
    <w:rsid w:val="00F46F9F"/>
    <w:rsid w:val="00F5614D"/>
    <w:rsid w:val="00F5716C"/>
    <w:rsid w:val="00F608D3"/>
    <w:rsid w:val="00F61161"/>
    <w:rsid w:val="00F65D7E"/>
    <w:rsid w:val="00F66491"/>
    <w:rsid w:val="00F75A35"/>
    <w:rsid w:val="00F76934"/>
    <w:rsid w:val="00F847A6"/>
    <w:rsid w:val="00F87B27"/>
    <w:rsid w:val="00F9067C"/>
    <w:rsid w:val="00F9103D"/>
    <w:rsid w:val="00F922B8"/>
    <w:rsid w:val="00F92AB7"/>
    <w:rsid w:val="00FA1011"/>
    <w:rsid w:val="00FA431A"/>
    <w:rsid w:val="00FA6C9B"/>
    <w:rsid w:val="00FB0EFC"/>
    <w:rsid w:val="00FB17E2"/>
    <w:rsid w:val="00FB18CE"/>
    <w:rsid w:val="00FB4506"/>
    <w:rsid w:val="00FB6FF3"/>
    <w:rsid w:val="00FC0A7F"/>
    <w:rsid w:val="00FC1AE0"/>
    <w:rsid w:val="00FC5124"/>
    <w:rsid w:val="00FC7359"/>
    <w:rsid w:val="00FD2950"/>
    <w:rsid w:val="00FD3579"/>
    <w:rsid w:val="00FD45CF"/>
    <w:rsid w:val="00FD6F8C"/>
    <w:rsid w:val="00FE623A"/>
    <w:rsid w:val="00FF306D"/>
    <w:rsid w:val="00FF470D"/>
    <w:rsid w:val="00FF7032"/>
    <w:rsid w:val="00FF74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fc"/>
    </o:shapedefaults>
    <o:shapelayout v:ext="edit">
      <o:idmap v:ext="edit" data="1"/>
    </o:shapelayout>
  </w:shapeDefaults>
  <w:decimalSymbol w:val=","/>
  <w:listSeparator w:val=";"/>
  <w14:docId w14:val="040C3864"/>
  <w15:docId w15:val="{DE1254E3-061B-4197-8A55-807BD7054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472"/>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2B4472"/>
    <w:pPr>
      <w:keepNext/>
      <w:numPr>
        <w:numId w:val="24"/>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2B4472"/>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2B4472"/>
    <w:pPr>
      <w:numPr>
        <w:ilvl w:val="2"/>
      </w:numPr>
      <w:spacing w:before="240" w:after="60"/>
      <w:ind w:left="1701" w:hanging="567"/>
      <w:outlineLvl w:val="2"/>
    </w:pPr>
    <w:rPr>
      <w:iCs w:val="0"/>
      <w:szCs w:val="20"/>
    </w:rPr>
  </w:style>
  <w:style w:type="paragraph" w:styleId="Titre4">
    <w:name w:val="heading 4"/>
    <w:basedOn w:val="Normal"/>
    <w:next w:val="Normal"/>
    <w:link w:val="Titre4Car"/>
    <w:rsid w:val="002B4472"/>
    <w:pPr>
      <w:keepNext/>
      <w:numPr>
        <w:ilvl w:val="3"/>
        <w:numId w:val="24"/>
      </w:numPr>
      <w:outlineLvl w:val="3"/>
    </w:pPr>
    <w:rPr>
      <w:rFonts w:ascii="ITC Franklin Gothic Book" w:hAnsi="ITC Franklin Gothic Book"/>
      <w:b/>
      <w:bCs/>
      <w:sz w:val="28"/>
      <w:szCs w:val="28"/>
    </w:rPr>
  </w:style>
  <w:style w:type="paragraph" w:styleId="Titre5">
    <w:name w:val="heading 5"/>
    <w:basedOn w:val="Normal"/>
    <w:next w:val="Normal"/>
    <w:link w:val="Titre5Car"/>
    <w:rsid w:val="002B4472"/>
    <w:pPr>
      <w:numPr>
        <w:ilvl w:val="4"/>
        <w:numId w:val="24"/>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2B4472"/>
    <w:pPr>
      <w:numPr>
        <w:ilvl w:val="5"/>
        <w:numId w:val="24"/>
      </w:numPr>
      <w:outlineLvl w:val="5"/>
    </w:pPr>
    <w:rPr>
      <w:rFonts w:ascii="ITC Franklin Gothic Book" w:hAnsi="ITC Franklin Gothic Book"/>
      <w:b/>
      <w:bCs/>
      <w:sz w:val="22"/>
      <w:szCs w:val="22"/>
    </w:rPr>
  </w:style>
  <w:style w:type="paragraph" w:styleId="Titre7">
    <w:name w:val="heading 7"/>
    <w:basedOn w:val="Normal"/>
    <w:next w:val="Normal"/>
    <w:link w:val="Titre7Car"/>
    <w:rsid w:val="002B4472"/>
    <w:pPr>
      <w:numPr>
        <w:ilvl w:val="6"/>
        <w:numId w:val="24"/>
      </w:numPr>
      <w:outlineLvl w:val="6"/>
    </w:pPr>
    <w:rPr>
      <w:rFonts w:ascii="ITC Franklin Gothic Book" w:hAnsi="ITC Franklin Gothic Book"/>
    </w:rPr>
  </w:style>
  <w:style w:type="paragraph" w:styleId="Titre8">
    <w:name w:val="heading 8"/>
    <w:basedOn w:val="Normal"/>
    <w:next w:val="Normal"/>
    <w:link w:val="Titre8Car"/>
    <w:rsid w:val="002B4472"/>
    <w:pPr>
      <w:numPr>
        <w:ilvl w:val="7"/>
        <w:numId w:val="24"/>
      </w:numPr>
      <w:outlineLvl w:val="7"/>
    </w:pPr>
    <w:rPr>
      <w:rFonts w:ascii="ITC Franklin Gothic Book" w:hAnsi="ITC Franklin Gothic Book"/>
      <w:i/>
      <w:iCs/>
    </w:rPr>
  </w:style>
  <w:style w:type="paragraph" w:styleId="Titre9">
    <w:name w:val="heading 9"/>
    <w:basedOn w:val="Normal"/>
    <w:next w:val="Normal"/>
    <w:link w:val="Titre9Car"/>
    <w:rsid w:val="002B4472"/>
    <w:pPr>
      <w:numPr>
        <w:ilvl w:val="8"/>
        <w:numId w:val="24"/>
      </w:numPr>
      <w:outlineLvl w:val="8"/>
    </w:pPr>
    <w:rPr>
      <w:rFonts w:ascii="Arial" w:hAnsi="Arial" w:cs="Arial"/>
      <w:sz w:val="22"/>
      <w:szCs w:val="22"/>
    </w:rPr>
  </w:style>
  <w:style w:type="character" w:default="1" w:styleId="Policepardfaut">
    <w:name w:val="Default Paragraph Font"/>
    <w:uiPriority w:val="1"/>
    <w:semiHidden/>
    <w:unhideWhenUsed/>
    <w:rsid w:val="002B4472"/>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2B4472"/>
  </w:style>
  <w:style w:type="character" w:customStyle="1" w:styleId="PolicepardfautDefaultFont">
    <w:name w:val="Police par défaut.Default Font"/>
    <w:rPr>
      <w:sz w:val="20"/>
    </w:rPr>
  </w:style>
  <w:style w:type="character" w:customStyle="1" w:styleId="PolicepardfautDefaultFont4">
    <w:name w:val="Police par défaut.Default Font4"/>
    <w:rPr>
      <w:sz w:val="20"/>
    </w:rPr>
  </w:style>
  <w:style w:type="character" w:customStyle="1" w:styleId="PolicepardfautDefaultFont3">
    <w:name w:val="Police par défaut.Default Font3"/>
    <w:rPr>
      <w:sz w:val="20"/>
    </w:rPr>
  </w:style>
  <w:style w:type="character" w:customStyle="1" w:styleId="PolicepardfautDefaultFont2">
    <w:name w:val="Police par défaut.Default Font2"/>
    <w:rPr>
      <w:sz w:val="20"/>
    </w:rPr>
  </w:style>
  <w:style w:type="character" w:customStyle="1" w:styleId="PolicepardfautDefaultFont1">
    <w:name w:val="Police par défaut.Default Font1"/>
    <w:rPr>
      <w:sz w:val="20"/>
    </w:rPr>
  </w:style>
  <w:style w:type="paragraph" w:customStyle="1" w:styleId="Definition">
    <w:name w:val="Definition"/>
    <w:basedOn w:val="Normal"/>
    <w:qFormat/>
    <w:rsid w:val="00137356"/>
    <w:pPr>
      <w:ind w:left="1701"/>
    </w:pPr>
  </w:style>
  <w:style w:type="paragraph" w:customStyle="1" w:styleId="Commentaire1">
    <w:name w:val="Commentaire1"/>
    <w:basedOn w:val="Normal"/>
    <w:semiHidden/>
    <w:rPr>
      <w:rFonts w:ascii="Univers" w:hAnsi="Univers"/>
    </w:rPr>
  </w:style>
  <w:style w:type="paragraph" w:styleId="TM8">
    <w:name w:val="toc 8"/>
    <w:basedOn w:val="Normal"/>
    <w:next w:val="Normal"/>
    <w:semiHidden/>
    <w:rsid w:val="002B4472"/>
    <w:pPr>
      <w:spacing w:before="0"/>
      <w:ind w:left="1260"/>
      <w:jc w:val="left"/>
    </w:pPr>
    <w:rPr>
      <w:rFonts w:ascii="Times New Roman" w:hAnsi="Times New Roman"/>
      <w:szCs w:val="20"/>
    </w:rPr>
  </w:style>
  <w:style w:type="paragraph" w:styleId="TM7">
    <w:name w:val="toc 7"/>
    <w:basedOn w:val="Normal"/>
    <w:next w:val="Normal"/>
    <w:semiHidden/>
    <w:rsid w:val="002B4472"/>
    <w:pPr>
      <w:spacing w:before="0"/>
      <w:ind w:left="1080"/>
      <w:jc w:val="left"/>
    </w:pPr>
    <w:rPr>
      <w:rFonts w:ascii="Times New Roman" w:hAnsi="Times New Roman"/>
      <w:szCs w:val="20"/>
    </w:rPr>
  </w:style>
  <w:style w:type="paragraph" w:styleId="TM6">
    <w:name w:val="toc 6"/>
    <w:basedOn w:val="Normal"/>
    <w:next w:val="Normal"/>
    <w:semiHidden/>
    <w:rsid w:val="002B4472"/>
    <w:pPr>
      <w:spacing w:before="0"/>
      <w:ind w:left="900"/>
      <w:jc w:val="left"/>
    </w:pPr>
    <w:rPr>
      <w:rFonts w:ascii="Times New Roman" w:hAnsi="Times New Roman"/>
      <w:szCs w:val="20"/>
    </w:rPr>
  </w:style>
  <w:style w:type="paragraph" w:styleId="TM5">
    <w:name w:val="toc 5"/>
    <w:basedOn w:val="Normal"/>
    <w:next w:val="Normal"/>
    <w:semiHidden/>
    <w:rsid w:val="002B4472"/>
    <w:pPr>
      <w:spacing w:before="0"/>
      <w:ind w:left="720"/>
      <w:jc w:val="left"/>
    </w:pPr>
    <w:rPr>
      <w:rFonts w:ascii="Times New Roman" w:hAnsi="Times New Roman"/>
      <w:szCs w:val="20"/>
    </w:rPr>
  </w:style>
  <w:style w:type="paragraph" w:styleId="TM4">
    <w:name w:val="toc 4"/>
    <w:basedOn w:val="Normal"/>
    <w:next w:val="Normal"/>
    <w:semiHidden/>
    <w:rsid w:val="002B4472"/>
    <w:pPr>
      <w:spacing w:before="0"/>
      <w:ind w:left="540"/>
      <w:jc w:val="left"/>
    </w:pPr>
    <w:rPr>
      <w:rFonts w:ascii="Times New Roman" w:hAnsi="Times New Roman"/>
      <w:szCs w:val="20"/>
    </w:rPr>
  </w:style>
  <w:style w:type="paragraph" w:styleId="TM3">
    <w:name w:val="toc 3"/>
    <w:basedOn w:val="Normal"/>
    <w:next w:val="Normal"/>
    <w:uiPriority w:val="39"/>
    <w:rsid w:val="002B4472"/>
    <w:pPr>
      <w:tabs>
        <w:tab w:val="left" w:pos="1080"/>
        <w:tab w:val="right" w:leader="dot" w:pos="9072"/>
      </w:tabs>
      <w:spacing w:before="0"/>
      <w:ind w:left="360"/>
    </w:pPr>
    <w:rPr>
      <w:i/>
      <w:noProof/>
      <w:szCs w:val="20"/>
    </w:rPr>
  </w:style>
  <w:style w:type="paragraph" w:styleId="TM2">
    <w:name w:val="toc 2"/>
    <w:basedOn w:val="Normal"/>
    <w:next w:val="Normal"/>
    <w:uiPriority w:val="39"/>
    <w:rsid w:val="002B4472"/>
    <w:pPr>
      <w:tabs>
        <w:tab w:val="left" w:pos="720"/>
        <w:tab w:val="right" w:leader="dot" w:pos="9072"/>
      </w:tabs>
      <w:ind w:left="180"/>
    </w:pPr>
    <w:rPr>
      <w:i/>
      <w:iCs/>
      <w:noProof/>
      <w:szCs w:val="20"/>
    </w:rPr>
  </w:style>
  <w:style w:type="paragraph" w:styleId="TM1">
    <w:name w:val="toc 1"/>
    <w:basedOn w:val="Normal"/>
    <w:next w:val="Normal"/>
    <w:autoRedefine/>
    <w:uiPriority w:val="39"/>
    <w:rsid w:val="002B4472"/>
    <w:pPr>
      <w:tabs>
        <w:tab w:val="left" w:pos="360"/>
        <w:tab w:val="right" w:leader="dot" w:pos="9072"/>
      </w:tabs>
    </w:pPr>
    <w:rPr>
      <w:noProof/>
    </w:rPr>
  </w:style>
  <w:style w:type="paragraph" w:styleId="Index7">
    <w:name w:val="index 7"/>
    <w:basedOn w:val="Normal"/>
    <w:next w:val="Normal"/>
    <w:rsid w:val="00B83B4A"/>
    <w:pPr>
      <w:ind w:left="1260" w:hanging="180"/>
    </w:pPr>
  </w:style>
  <w:style w:type="paragraph" w:styleId="Index6">
    <w:name w:val="index 6"/>
    <w:basedOn w:val="Normal"/>
    <w:next w:val="Normal"/>
    <w:rsid w:val="00B83B4A"/>
    <w:pPr>
      <w:ind w:left="1080" w:hanging="180"/>
    </w:pPr>
  </w:style>
  <w:style w:type="paragraph" w:styleId="Index5">
    <w:name w:val="index 5"/>
    <w:basedOn w:val="Normal"/>
    <w:next w:val="Normal"/>
    <w:rsid w:val="00B83B4A"/>
    <w:pPr>
      <w:ind w:left="900" w:hanging="180"/>
    </w:pPr>
  </w:style>
  <w:style w:type="paragraph" w:styleId="Index4">
    <w:name w:val="index 4"/>
    <w:basedOn w:val="Normal"/>
    <w:next w:val="Normal"/>
    <w:rsid w:val="00B83B4A"/>
    <w:pPr>
      <w:ind w:left="720" w:hanging="180"/>
    </w:pPr>
  </w:style>
  <w:style w:type="paragraph" w:styleId="Index3">
    <w:name w:val="index 3"/>
    <w:basedOn w:val="Normal"/>
    <w:next w:val="Normal"/>
    <w:rsid w:val="00B83B4A"/>
    <w:pPr>
      <w:ind w:left="540" w:hanging="180"/>
    </w:pPr>
  </w:style>
  <w:style w:type="paragraph" w:styleId="Index2">
    <w:name w:val="index 2"/>
    <w:basedOn w:val="Normal"/>
    <w:next w:val="Normal"/>
    <w:rsid w:val="00B83B4A"/>
    <w:pPr>
      <w:ind w:left="360" w:hanging="180"/>
    </w:pPr>
  </w:style>
  <w:style w:type="paragraph" w:styleId="Index1">
    <w:name w:val="index 1"/>
    <w:basedOn w:val="Normal"/>
    <w:next w:val="Normal"/>
    <w:rsid w:val="00B83B4A"/>
    <w:pPr>
      <w:ind w:left="180" w:hanging="180"/>
    </w:pPr>
  </w:style>
  <w:style w:type="paragraph" w:styleId="Titreindex">
    <w:name w:val="index heading"/>
    <w:basedOn w:val="Normal"/>
    <w:next w:val="Index1"/>
    <w:rsid w:val="00B83B4A"/>
    <w:rPr>
      <w:rFonts w:ascii="Cambria" w:hAnsi="Cambria"/>
      <w:b/>
      <w:bCs/>
    </w:rPr>
  </w:style>
  <w:style w:type="paragraph" w:styleId="Pieddepage">
    <w:name w:val="footer"/>
    <w:basedOn w:val="Normal"/>
    <w:link w:val="PieddepageCar"/>
    <w:unhideWhenUsed/>
    <w:rsid w:val="002B4472"/>
    <w:pPr>
      <w:spacing w:before="0"/>
      <w:ind w:left="-1701"/>
      <w:jc w:val="right"/>
    </w:pPr>
    <w:rPr>
      <w:noProof/>
      <w:sz w:val="16"/>
      <w:lang w:eastAsia="fr-FR"/>
    </w:rPr>
  </w:style>
  <w:style w:type="paragraph" w:styleId="En-tte">
    <w:name w:val="header"/>
    <w:basedOn w:val="Normal"/>
    <w:link w:val="En-tteCar"/>
    <w:uiPriority w:val="99"/>
    <w:unhideWhenUsed/>
    <w:rsid w:val="002B4472"/>
    <w:pPr>
      <w:spacing w:before="0"/>
    </w:pPr>
  </w:style>
  <w:style w:type="paragraph" w:styleId="Notedebasdepage">
    <w:name w:val="footnote text"/>
    <w:basedOn w:val="Normal"/>
    <w:link w:val="NotedebasdepageCar"/>
    <w:rsid w:val="00B83B4A"/>
    <w:rPr>
      <w:szCs w:val="20"/>
    </w:rPr>
  </w:style>
  <w:style w:type="paragraph" w:customStyle="1" w:styleId="Mention1">
    <w:name w:val="Mention1"/>
    <w:basedOn w:val="Normal"/>
    <w:rsid w:val="006C1567"/>
    <w:pPr>
      <w:tabs>
        <w:tab w:val="left" w:pos="851"/>
      </w:tabs>
      <w:spacing w:before="240"/>
      <w:ind w:left="851" w:hanging="850"/>
    </w:pPr>
    <w:rPr>
      <w:rFonts w:ascii="Univers" w:hAnsi="Univers"/>
    </w:rPr>
  </w:style>
  <w:style w:type="paragraph" w:customStyle="1" w:styleId="Adresse">
    <w:name w:val="Adresse"/>
    <w:basedOn w:val="Normal"/>
    <w:rsid w:val="006C1567"/>
    <w:pPr>
      <w:tabs>
        <w:tab w:val="left" w:pos="2268"/>
      </w:tabs>
    </w:pPr>
    <w:rPr>
      <w:rFonts w:ascii="Univers" w:hAnsi="Univers"/>
      <w:sz w:val="16"/>
    </w:rPr>
  </w:style>
  <w:style w:type="paragraph" w:customStyle="1" w:styleId="Centr">
    <w:name w:val="Centré"/>
    <w:basedOn w:val="Normal"/>
    <w:next w:val="Normal"/>
    <w:rsid w:val="006C1567"/>
    <w:pPr>
      <w:spacing w:before="240"/>
      <w:jc w:val="center"/>
    </w:pPr>
    <w:rPr>
      <w:rFonts w:ascii="Univers" w:hAnsi="Univers"/>
    </w:rPr>
  </w:style>
  <w:style w:type="paragraph" w:customStyle="1" w:styleId="Corps">
    <w:name w:val="Corps"/>
    <w:basedOn w:val="Normal"/>
    <w:rsid w:val="006C1567"/>
    <w:pPr>
      <w:spacing w:before="240"/>
      <w:ind w:right="709"/>
    </w:pPr>
    <w:rPr>
      <w:rFonts w:ascii="Univers" w:hAnsi="Univers"/>
    </w:rPr>
  </w:style>
  <w:style w:type="paragraph" w:customStyle="1" w:styleId="Enretrait">
    <w:name w:val="En retrait"/>
    <w:basedOn w:val="Normal"/>
    <w:next w:val="Corps"/>
    <w:rsid w:val="006C1567"/>
    <w:pPr>
      <w:spacing w:before="240"/>
      <w:ind w:left="709" w:right="709"/>
    </w:pPr>
    <w:rPr>
      <w:rFonts w:ascii="Univers" w:hAnsi="Univers"/>
    </w:rPr>
  </w:style>
  <w:style w:type="paragraph" w:styleId="Liste">
    <w:name w:val="List"/>
    <w:basedOn w:val="Normal"/>
    <w:rsid w:val="00B83B4A"/>
    <w:pPr>
      <w:ind w:left="283" w:hanging="283"/>
      <w:contextualSpacing/>
    </w:pPr>
  </w:style>
  <w:style w:type="paragraph" w:customStyle="1" w:styleId="ListeCopie">
    <w:name w:val="ListeCopie"/>
    <w:basedOn w:val="Normal"/>
    <w:next w:val="Normal"/>
    <w:rsid w:val="006C1567"/>
    <w:pPr>
      <w:tabs>
        <w:tab w:val="left" w:pos="567"/>
      </w:tabs>
      <w:spacing w:before="240"/>
      <w:ind w:left="567" w:hanging="567"/>
    </w:pPr>
    <w:rPr>
      <w:rFonts w:ascii="Univers" w:hAnsi="Univers"/>
    </w:rPr>
  </w:style>
  <w:style w:type="paragraph" w:customStyle="1" w:styleId="som">
    <w:name w:val="som"/>
    <w:basedOn w:val="Normal"/>
    <w:rsid w:val="006C1567"/>
    <w:pPr>
      <w:tabs>
        <w:tab w:val="left" w:pos="567"/>
        <w:tab w:val="left" w:pos="993"/>
      </w:tabs>
      <w:spacing w:before="240" w:line="240" w:lineRule="atLeast"/>
      <w:ind w:left="993" w:hanging="993"/>
    </w:pPr>
  </w:style>
  <w:style w:type="paragraph" w:customStyle="1" w:styleId="Picesjointes">
    <w:name w:val="Pièces jointes"/>
    <w:basedOn w:val="Normal"/>
    <w:next w:val="Normal"/>
    <w:rsid w:val="006C1567"/>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customStyle="1" w:styleId="Adressedestinataire1">
    <w:name w:val="Adresse destinataire1"/>
    <w:basedOn w:val="Normal"/>
    <w:pPr>
      <w:framePr w:w="7938" w:h="1985" w:hRule="exact" w:hSpace="141" w:wrap="auto" w:hAnchor="page" w:xAlign="center" w:yAlign="bottom"/>
      <w:ind w:left="2835"/>
    </w:pPr>
    <w:rPr>
      <w:b/>
      <w:sz w:val="40"/>
    </w:rPr>
  </w:style>
  <w:style w:type="paragraph" w:customStyle="1" w:styleId="Adresseexpditeur1">
    <w:name w:val="Adresse expéditeur1"/>
    <w:basedOn w:val="Normal"/>
    <w:rPr>
      <w:b/>
    </w:rPr>
  </w:style>
  <w:style w:type="character" w:styleId="Appelnotedebasdep">
    <w:name w:val="footnote reference"/>
    <w:rsid w:val="00B83B4A"/>
    <w:rPr>
      <w:vertAlign w:val="superscript"/>
    </w:rPr>
  </w:style>
  <w:style w:type="paragraph" w:customStyle="1" w:styleId="B1">
    <w:name w:val="B1"/>
    <w:basedOn w:val="Listepuces"/>
    <w:link w:val="B1Car"/>
    <w:qFormat/>
    <w:rsid w:val="002B4472"/>
    <w:pPr>
      <w:numPr>
        <w:numId w:val="21"/>
      </w:numPr>
      <w:tabs>
        <w:tab w:val="left" w:pos="284"/>
      </w:tabs>
      <w:spacing w:after="60"/>
      <w:ind w:left="568" w:hanging="284"/>
    </w:pPr>
  </w:style>
  <w:style w:type="paragraph" w:customStyle="1" w:styleId="B2">
    <w:name w:val="B2"/>
    <w:basedOn w:val="B1"/>
    <w:link w:val="B2Car"/>
    <w:qFormat/>
    <w:rsid w:val="002B4472"/>
    <w:pPr>
      <w:numPr>
        <w:numId w:val="22"/>
      </w:numPr>
      <w:spacing w:after="0"/>
      <w:ind w:left="851" w:hanging="284"/>
    </w:pPr>
  </w:style>
  <w:style w:type="paragraph" w:customStyle="1" w:styleId="B3">
    <w:name w:val="B3"/>
    <w:basedOn w:val="B2"/>
    <w:link w:val="B3Car"/>
    <w:qFormat/>
    <w:rsid w:val="002B4472"/>
    <w:pPr>
      <w:numPr>
        <w:numId w:val="23"/>
      </w:numPr>
      <w:adjustRightInd w:val="0"/>
      <w:ind w:left="1135" w:hanging="284"/>
      <w:textAlignment w:val="baseline"/>
    </w:pPr>
  </w:style>
  <w:style w:type="character" w:customStyle="1" w:styleId="Marquedecommentaire1">
    <w:name w:val="Marque de commentaire1"/>
    <w:semiHidden/>
    <w:rPr>
      <w:rFonts w:ascii="Univers" w:hAnsi="Univers"/>
      <w:sz w:val="16"/>
    </w:rPr>
  </w:style>
  <w:style w:type="character" w:styleId="Numrodeligne">
    <w:name w:val="line number"/>
    <w:rsid w:val="00B83B4A"/>
  </w:style>
  <w:style w:type="paragraph" w:customStyle="1" w:styleId="Noir">
    <w:name w:val="Noir"/>
    <w:basedOn w:val="Normal"/>
    <w:next w:val="Normal"/>
    <w:rsid w:val="006C1567"/>
    <w:pPr>
      <w:shd w:val="clear" w:color="FFFFFF" w:fill="000000"/>
    </w:pPr>
    <w:rPr>
      <w:b/>
    </w:rPr>
  </w:style>
  <w:style w:type="paragraph" w:customStyle="1" w:styleId="Ref">
    <w:name w:val="Ref"/>
    <w:basedOn w:val="Normal"/>
    <w:next w:val="Titre5"/>
    <w:rsid w:val="006C156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Titre10">
    <w:name w:val="Titre1"/>
    <w:basedOn w:val="Normal"/>
    <w:next w:val="Normal"/>
    <w:pPr>
      <w:spacing w:after="120"/>
      <w:ind w:left="1134" w:right="1134"/>
      <w:jc w:val="center"/>
    </w:pPr>
    <w:rPr>
      <w:b/>
      <w:caps/>
      <w:sz w:val="32"/>
    </w:rPr>
  </w:style>
  <w:style w:type="paragraph" w:customStyle="1" w:styleId="Article">
    <w:name w:val="Article"/>
    <w:basedOn w:val="Normal"/>
    <w:next w:val="Normal"/>
    <w:rsid w:val="006C1567"/>
    <w:pPr>
      <w:keepNext/>
      <w:keepLines/>
      <w:spacing w:before="480" w:after="240"/>
      <w:jc w:val="center"/>
    </w:pPr>
    <w:rPr>
      <w:b/>
      <w:lang w:val="en-US"/>
    </w:rPr>
  </w:style>
  <w:style w:type="character" w:styleId="Lienhypertexte">
    <w:name w:val="Hyperlink"/>
    <w:uiPriority w:val="99"/>
    <w:rsid w:val="00137356"/>
    <w:rPr>
      <w:color w:val="0000FF"/>
      <w:u w:val="single"/>
    </w:rPr>
  </w:style>
  <w:style w:type="paragraph" w:styleId="Retraitnormal">
    <w:name w:val="Normal Indent"/>
    <w:basedOn w:val="Normal"/>
    <w:rsid w:val="00B83B4A"/>
    <w:pPr>
      <w:ind w:left="708"/>
    </w:pPr>
  </w:style>
  <w:style w:type="paragraph" w:customStyle="1" w:styleId="TOCBase">
    <w:name w:val="TOC Base"/>
    <w:basedOn w:val="Normal"/>
    <w:rsid w:val="006C1567"/>
    <w:pPr>
      <w:tabs>
        <w:tab w:val="left" w:pos="-720"/>
        <w:tab w:val="right" w:pos="9400"/>
      </w:tabs>
    </w:pPr>
  </w:style>
  <w:style w:type="paragraph" w:customStyle="1" w:styleId="TOCTitle">
    <w:name w:val="TOCTitle"/>
    <w:basedOn w:val="Normal"/>
    <w:rsid w:val="006C1567"/>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2B4472"/>
  </w:style>
  <w:style w:type="character" w:styleId="Lienhypertextesuivivisit">
    <w:name w:val="FollowedHyperlink"/>
    <w:basedOn w:val="Policepardfaut"/>
    <w:rsid w:val="00137356"/>
    <w:rPr>
      <w:rFonts w:ascii="Univers" w:hAnsi="Univers"/>
      <w:color w:val="800080"/>
      <w:sz w:val="18"/>
      <w:u w:val="single"/>
    </w:rPr>
  </w:style>
  <w:style w:type="paragraph" w:styleId="TM9">
    <w:name w:val="toc 9"/>
    <w:basedOn w:val="Normal"/>
    <w:next w:val="Normal"/>
    <w:rsid w:val="00B83B4A"/>
    <w:pPr>
      <w:ind w:left="1440"/>
    </w:pPr>
  </w:style>
  <w:style w:type="paragraph" w:customStyle="1" w:styleId="R1">
    <w:name w:val="R1"/>
    <w:basedOn w:val="Normal"/>
    <w:next w:val="Normal"/>
    <w:rsid w:val="006C1567"/>
    <w:pPr>
      <w:tabs>
        <w:tab w:val="left" w:pos="709"/>
      </w:tabs>
      <w:ind w:left="850" w:hanging="283"/>
    </w:pPr>
    <w:rPr>
      <w:i/>
      <w:lang w:val="en-US"/>
    </w:rPr>
  </w:style>
  <w:style w:type="paragraph" w:styleId="Corpsdetexte2">
    <w:name w:val="Body Text 2"/>
    <w:basedOn w:val="Normal"/>
    <w:link w:val="Corpsdetexte2Car"/>
    <w:rsid w:val="00B83B4A"/>
    <w:pPr>
      <w:spacing w:after="120" w:line="480" w:lineRule="auto"/>
    </w:pPr>
  </w:style>
  <w:style w:type="paragraph" w:customStyle="1" w:styleId="En-tte1">
    <w:name w:val="En-tête1"/>
    <w:basedOn w:val="Normal"/>
    <w:next w:val="Normal"/>
    <w:rsid w:val="006C1567"/>
    <w:pPr>
      <w:jc w:val="center"/>
    </w:pPr>
    <w:rPr>
      <w:b/>
      <w:caps/>
      <w:color w:val="0000FF"/>
      <w:sz w:val="28"/>
    </w:rPr>
  </w:style>
  <w:style w:type="paragraph" w:customStyle="1" w:styleId="S1">
    <w:name w:val="S1"/>
    <w:basedOn w:val="B1"/>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customStyle="1" w:styleId="check-list">
    <w:name w:val="check-list"/>
    <w:basedOn w:val="Normal"/>
  </w:style>
  <w:style w:type="paragraph" w:styleId="Explorateurdedocuments">
    <w:name w:val="Document Map"/>
    <w:basedOn w:val="Normal"/>
    <w:link w:val="ExplorateurdedocumentsCar"/>
    <w:rsid w:val="00B83B4A"/>
    <w:rPr>
      <w:rFonts w:ascii="Tahoma" w:hAnsi="Tahoma" w:cs="Tahoma"/>
      <w:sz w:val="16"/>
      <w:szCs w:val="16"/>
    </w:rPr>
  </w:style>
  <w:style w:type="paragraph" w:styleId="Adressedestinataire">
    <w:name w:val="envelope address"/>
    <w:basedOn w:val="Normal"/>
    <w:rsid w:val="00B83B4A"/>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B83B4A"/>
    <w:rPr>
      <w:rFonts w:ascii="Cambria" w:hAnsi="Cambria"/>
      <w:szCs w:val="20"/>
    </w:rPr>
  </w:style>
  <w:style w:type="paragraph" w:styleId="Commentaire">
    <w:name w:val="annotation text"/>
    <w:basedOn w:val="Normal"/>
    <w:link w:val="CommentaireCar"/>
    <w:uiPriority w:val="99"/>
    <w:unhideWhenUsed/>
    <w:rsid w:val="002B4472"/>
    <w:rPr>
      <w:szCs w:val="20"/>
    </w:rPr>
  </w:style>
  <w:style w:type="character" w:styleId="Marquedecommentaire">
    <w:name w:val="annotation reference"/>
    <w:basedOn w:val="Policepardfaut"/>
    <w:uiPriority w:val="99"/>
    <w:unhideWhenUsed/>
    <w:rsid w:val="002B4472"/>
    <w:rPr>
      <w:sz w:val="16"/>
      <w:szCs w:val="16"/>
    </w:rPr>
  </w:style>
  <w:style w:type="paragraph" w:styleId="Titre">
    <w:name w:val="Title"/>
    <w:basedOn w:val="Normal"/>
    <w:next w:val="Normal"/>
    <w:link w:val="TitreCar"/>
    <w:qFormat/>
    <w:rsid w:val="002B4472"/>
    <w:pPr>
      <w:spacing w:before="240" w:after="60"/>
      <w:jc w:val="center"/>
    </w:pPr>
    <w:rPr>
      <w:b/>
      <w:kern w:val="28"/>
      <w:sz w:val="32"/>
    </w:rPr>
  </w:style>
  <w:style w:type="paragraph" w:styleId="Corpsdetexte3">
    <w:name w:val="Body Text 3"/>
    <w:basedOn w:val="Normal"/>
    <w:link w:val="Corpsdetexte3Car"/>
    <w:rsid w:val="00B83B4A"/>
    <w:pPr>
      <w:spacing w:after="120"/>
    </w:pPr>
    <w:rPr>
      <w:sz w:val="16"/>
      <w:szCs w:val="16"/>
    </w:rPr>
  </w:style>
  <w:style w:type="paragraph" w:customStyle="1" w:styleId="Style1">
    <w:name w:val="Style1"/>
    <w:basedOn w:val="Normal"/>
    <w:rsid w:val="00B83B4A"/>
    <w:pPr>
      <w:keepNext/>
      <w:spacing w:before="240" w:after="60"/>
      <w:jc w:val="left"/>
      <w:outlineLvl w:val="1"/>
    </w:pPr>
    <w:rPr>
      <w:rFonts w:ascii="Arial Rounded MT Bold" w:hAnsi="Arial Rounded MT Bold" w:cs="Arial"/>
      <w:bCs/>
      <w:iCs/>
      <w:sz w:val="27"/>
      <w:szCs w:val="28"/>
      <w:lang w:val="en-US"/>
    </w:rPr>
  </w:style>
  <w:style w:type="paragraph" w:customStyle="1" w:styleId="Version">
    <w:name w:val="Version"/>
    <w:basedOn w:val="Normal"/>
    <w:rsid w:val="002B4472"/>
    <w:pPr>
      <w:jc w:val="right"/>
    </w:pPr>
    <w:rPr>
      <w:i/>
      <w:noProof/>
      <w:sz w:val="14"/>
      <w:szCs w:val="14"/>
      <w:lang w:val="en-GB"/>
    </w:rPr>
  </w:style>
  <w:style w:type="paragraph" w:customStyle="1" w:styleId="Terme">
    <w:name w:val="Terme"/>
    <w:basedOn w:val="Definition"/>
    <w:rsid w:val="00137356"/>
    <w:pPr>
      <w:ind w:left="1134"/>
    </w:pPr>
    <w:rPr>
      <w:rFonts w:eastAsia="MS Mincho"/>
      <w:b/>
      <w:caps/>
      <w:lang w:eastAsia="ja-JP"/>
    </w:rPr>
  </w:style>
  <w:style w:type="paragraph" w:customStyle="1" w:styleId="Archive">
    <w:name w:val="Archive"/>
    <w:basedOn w:val="Normal"/>
    <w:rsid w:val="00B83B4A"/>
    <w:pPr>
      <w:jc w:val="center"/>
    </w:pPr>
    <w:rPr>
      <w:b/>
      <w:bCs/>
      <w:sz w:val="56"/>
    </w:rPr>
  </w:style>
  <w:style w:type="paragraph" w:customStyle="1" w:styleId="c">
    <w:name w:val="c"/>
    <w:basedOn w:val="Normal"/>
    <w:rsid w:val="006C156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Cs w:val="20"/>
      <w:u w:val="single"/>
    </w:rPr>
  </w:style>
  <w:style w:type="character" w:customStyle="1" w:styleId="DateCar">
    <w:name w:val="Date Car"/>
    <w:link w:val="Date"/>
    <w:rsid w:val="00B83B4A"/>
    <w:rPr>
      <w:rFonts w:ascii="Tw Cen MT" w:hAnsi="Tw Cen MT"/>
      <w:sz w:val="18"/>
      <w:szCs w:val="24"/>
      <w:lang w:val="fr-FR" w:eastAsia="en-US" w:bidi="ar-SA"/>
    </w:rPr>
  </w:style>
  <w:style w:type="paragraph" w:customStyle="1" w:styleId="CV1">
    <w:name w:val="CV1"/>
    <w:basedOn w:val="Normal"/>
    <w:rsid w:val="006C1567"/>
    <w:pPr>
      <w:ind w:left="1134" w:hanging="1134"/>
    </w:pPr>
    <w:rPr>
      <w:rFonts w:ascii="Arial" w:hAnsi="Arial" w:cs="Arial"/>
      <w:b/>
      <w:bCs/>
      <w:lang w:eastAsia="ja-JP"/>
    </w:rPr>
  </w:style>
  <w:style w:type="paragraph" w:customStyle="1" w:styleId="Entte">
    <w:name w:val="Entête"/>
    <w:basedOn w:val="Terme"/>
    <w:rsid w:val="006C1567"/>
    <w:rPr>
      <w:caps w:val="0"/>
      <w:smallCaps/>
      <w:szCs w:val="18"/>
    </w:rPr>
  </w:style>
  <w:style w:type="paragraph" w:customStyle="1" w:styleId="Evidence">
    <w:name w:val="Evidence"/>
    <w:basedOn w:val="Normal"/>
    <w:next w:val="Normal"/>
    <w:rsid w:val="006C1567"/>
    <w:rPr>
      <w:rFonts w:ascii="Univers" w:hAnsi="Univers"/>
      <w:b/>
      <w:sz w:val="16"/>
      <w:szCs w:val="20"/>
      <w:u w:val="single"/>
    </w:rPr>
  </w:style>
  <w:style w:type="paragraph" w:customStyle="1" w:styleId="Gras">
    <w:name w:val="Gras"/>
    <w:basedOn w:val="Normal"/>
    <w:rsid w:val="006C1567"/>
    <w:rPr>
      <w:lang w:val="en-GB"/>
    </w:rPr>
  </w:style>
  <w:style w:type="table" w:styleId="Grilledutableau">
    <w:name w:val="Table Grid"/>
    <w:basedOn w:val="TableauNormal"/>
    <w:uiPriority w:val="59"/>
    <w:rsid w:val="002B447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1"/>
    <w:basedOn w:val="Normal"/>
    <w:rsid w:val="006C1567"/>
    <w:pPr>
      <w:numPr>
        <w:numId w:val="7"/>
      </w:numPr>
      <w:tabs>
        <w:tab w:val="left" w:pos="2520"/>
      </w:tabs>
    </w:pPr>
    <w:rPr>
      <w:lang w:val="en-GB"/>
    </w:rPr>
  </w:style>
  <w:style w:type="paragraph" w:customStyle="1" w:styleId="NormalCentr">
    <w:name w:val="Normal_Centré"/>
    <w:basedOn w:val="Normal"/>
    <w:rsid w:val="006C1567"/>
    <w:pPr>
      <w:tabs>
        <w:tab w:val="right" w:pos="3420"/>
        <w:tab w:val="left" w:pos="3780"/>
      </w:tabs>
      <w:jc w:val="left"/>
    </w:pPr>
    <w:rPr>
      <w:b/>
    </w:rPr>
  </w:style>
  <w:style w:type="character" w:styleId="Numrodepage">
    <w:name w:val="page number"/>
    <w:rsid w:val="00B83B4A"/>
    <w:rPr>
      <w:rFonts w:ascii="Arial Rounded MT Bold" w:hAnsi="Arial Rounded MT Bold"/>
      <w:noProof/>
      <w:color w:val="FFFFFF"/>
      <w:sz w:val="18"/>
    </w:rPr>
  </w:style>
  <w:style w:type="paragraph" w:customStyle="1" w:styleId="partie">
    <w:name w:val="partie"/>
    <w:basedOn w:val="Normal"/>
    <w:rsid w:val="006C1567"/>
    <w:pPr>
      <w:spacing w:before="100" w:beforeAutospacing="1" w:after="100" w:afterAutospacing="1"/>
    </w:pPr>
    <w:rPr>
      <w:rFonts w:ascii="Univers" w:eastAsia="Arial Unicode MS" w:hAnsi="Univers" w:cs="Arial Unicode MS"/>
      <w:color w:val="FFFFFF"/>
    </w:rPr>
  </w:style>
  <w:style w:type="paragraph" w:customStyle="1" w:styleId="Proposal">
    <w:name w:val="Proposal"/>
    <w:basedOn w:val="Normal"/>
    <w:rsid w:val="006C1567"/>
    <w:rPr>
      <w:rFonts w:ascii="Tw Cen MT" w:hAnsi="Tw Cen MT"/>
      <w:b/>
    </w:rPr>
  </w:style>
  <w:style w:type="paragraph" w:customStyle="1" w:styleId="ProposalB1">
    <w:name w:val="Proposal B1"/>
    <w:basedOn w:val="Proposal"/>
    <w:rsid w:val="006C1567"/>
    <w:pPr>
      <w:shd w:val="clear" w:color="auto" w:fill="D9D9D9"/>
      <w:spacing w:before="0"/>
    </w:pPr>
    <w:rPr>
      <w:rFonts w:ascii="Verdana Ref" w:hAnsi="Verdana Ref"/>
      <w:b w:val="0"/>
      <w:color w:val="3366FF"/>
      <w:szCs w:val="18"/>
    </w:rPr>
  </w:style>
  <w:style w:type="paragraph" w:customStyle="1" w:styleId="Question">
    <w:name w:val="Question"/>
    <w:basedOn w:val="B1"/>
    <w:rsid w:val="006C1567"/>
    <w:pPr>
      <w:numPr>
        <w:numId w:val="8"/>
      </w:numPr>
    </w:pPr>
  </w:style>
  <w:style w:type="paragraph" w:customStyle="1" w:styleId="Question2">
    <w:name w:val="Question2"/>
    <w:basedOn w:val="Question"/>
    <w:rsid w:val="006C1567"/>
    <w:pPr>
      <w:numPr>
        <w:numId w:val="0"/>
      </w:numPr>
      <w:tabs>
        <w:tab w:val="num" w:pos="1080"/>
      </w:tabs>
    </w:pPr>
  </w:style>
  <w:style w:type="paragraph" w:customStyle="1" w:styleId="R2">
    <w:name w:val="R2"/>
    <w:basedOn w:val="Normal"/>
    <w:rsid w:val="006C1567"/>
    <w:pPr>
      <w:tabs>
        <w:tab w:val="left" w:pos="1276"/>
      </w:tabs>
      <w:ind w:left="1276" w:hanging="142"/>
    </w:pPr>
    <w:rPr>
      <w:lang w:val="en-US"/>
    </w:rPr>
  </w:style>
  <w:style w:type="paragraph" w:styleId="Retraitcorpsdetexte2">
    <w:name w:val="Body Text Indent 2"/>
    <w:basedOn w:val="Normal"/>
    <w:link w:val="Retraitcorpsdetexte2Car"/>
    <w:rsid w:val="00B83B4A"/>
    <w:pPr>
      <w:spacing w:after="120" w:line="480" w:lineRule="auto"/>
      <w:ind w:left="283"/>
    </w:pPr>
  </w:style>
  <w:style w:type="paragraph" w:customStyle="1" w:styleId="SOPgeneralitesdebut">
    <w:name w:val="SOP_generalites_debut"/>
    <w:basedOn w:val="Normal"/>
    <w:rsid w:val="00B83B4A"/>
    <w:rPr>
      <w:vanish/>
      <w:color w:val="993300"/>
    </w:rPr>
  </w:style>
  <w:style w:type="paragraph" w:customStyle="1" w:styleId="SOPgeneralitesfin">
    <w:name w:val="SOP_generalites_fin"/>
    <w:basedOn w:val="SOPgeneralitesdebut"/>
    <w:rsid w:val="00B83B4A"/>
    <w:rPr>
      <w:color w:val="FF6600"/>
    </w:rPr>
  </w:style>
  <w:style w:type="paragraph" w:customStyle="1" w:styleId="SOPNavHt1">
    <w:name w:val="SOP_NavHt_1"/>
    <w:basedOn w:val="Normal"/>
    <w:rsid w:val="00B83B4A"/>
    <w:pPr>
      <w:spacing w:before="0"/>
      <w:jc w:val="left"/>
    </w:pPr>
    <w:rPr>
      <w:rFonts w:ascii="Arial" w:hAnsi="Arial"/>
      <w:vanish/>
      <w:szCs w:val="20"/>
    </w:rPr>
  </w:style>
  <w:style w:type="paragraph" w:customStyle="1" w:styleId="SOPproceduredebut">
    <w:name w:val="SOP_procedure_debut"/>
    <w:basedOn w:val="Normal"/>
    <w:rsid w:val="00B83B4A"/>
    <w:rPr>
      <w:vanish/>
      <w:color w:val="000080"/>
    </w:rPr>
  </w:style>
  <w:style w:type="paragraph" w:customStyle="1" w:styleId="SOPprocedurefin">
    <w:name w:val="SOP_procedure_fin"/>
    <w:basedOn w:val="SOPproceduredebut"/>
    <w:rsid w:val="00B83B4A"/>
  </w:style>
  <w:style w:type="paragraph" w:customStyle="1" w:styleId="StyleAvant6pt">
    <w:name w:val="Style Avant : 6 pt"/>
    <w:basedOn w:val="Normal"/>
    <w:rsid w:val="006C1567"/>
  </w:style>
  <w:style w:type="paragraph" w:customStyle="1" w:styleId="StyleCommentaireGras">
    <w:name w:val="Style Commentaire + Gras"/>
    <w:basedOn w:val="Commentaire"/>
    <w:rsid w:val="006C1567"/>
    <w:pPr>
      <w:tabs>
        <w:tab w:val="left" w:pos="2520"/>
      </w:tabs>
    </w:pPr>
    <w:rPr>
      <w:b/>
      <w:bCs/>
    </w:rPr>
  </w:style>
  <w:style w:type="character" w:customStyle="1" w:styleId="StyleCommentaireGrasCar">
    <w:name w:val="Style Commentaire + Gras Car"/>
    <w:rsid w:val="006C1567"/>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6C1567"/>
    <w:pPr>
      <w:numPr>
        <w:ilvl w:val="0"/>
        <w:numId w:val="0"/>
      </w:numPr>
      <w:spacing w:before="0"/>
      <w:jc w:val="center"/>
    </w:pPr>
    <w:rPr>
      <w:bCs w:val="0"/>
      <w:i w:val="0"/>
      <w:caps/>
      <w:sz w:val="24"/>
    </w:rPr>
  </w:style>
  <w:style w:type="paragraph" w:customStyle="1" w:styleId="Style2">
    <w:name w:val="Style2"/>
    <w:basedOn w:val="Titre4"/>
    <w:rsid w:val="006C1567"/>
    <w:pPr>
      <w:numPr>
        <w:ilvl w:val="0"/>
        <w:numId w:val="0"/>
      </w:numPr>
    </w:pPr>
  </w:style>
  <w:style w:type="paragraph" w:customStyle="1" w:styleId="Style3">
    <w:name w:val="Style3"/>
    <w:basedOn w:val="Titre1"/>
    <w:rsid w:val="006C1567"/>
    <w:pPr>
      <w:pageBreakBefore/>
      <w:numPr>
        <w:numId w:val="0"/>
      </w:numPr>
    </w:pPr>
  </w:style>
  <w:style w:type="paragraph" w:customStyle="1" w:styleId="tabg0">
    <w:name w:val="tab:g:0"/>
    <w:rsid w:val="006C1567"/>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extedebulles">
    <w:name w:val="Balloon Text"/>
    <w:basedOn w:val="Normal"/>
    <w:link w:val="TextedebullesCar"/>
    <w:uiPriority w:val="99"/>
    <w:unhideWhenUsed/>
    <w:rsid w:val="002B4472"/>
    <w:pPr>
      <w:spacing w:before="0"/>
    </w:pPr>
    <w:rPr>
      <w:rFonts w:ascii="Tahoma" w:hAnsi="Tahoma" w:cs="Tahoma"/>
      <w:sz w:val="16"/>
      <w:szCs w:val="16"/>
    </w:rPr>
  </w:style>
  <w:style w:type="paragraph" w:customStyle="1" w:styleId="titrece">
    <w:name w:val="titre:ce"/>
    <w:rsid w:val="006C1567"/>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B83B4A"/>
    <w:rPr>
      <w:i/>
      <w:iCs/>
      <w:sz w:val="28"/>
    </w:rPr>
  </w:style>
  <w:style w:type="paragraph" w:customStyle="1" w:styleId="TM90">
    <w:name w:val="TM9"/>
    <w:basedOn w:val="TM1"/>
    <w:rsid w:val="006C1567"/>
    <w:pPr>
      <w:tabs>
        <w:tab w:val="left" w:pos="400"/>
        <w:tab w:val="right" w:leader="dot" w:pos="9912"/>
      </w:tabs>
    </w:pPr>
    <w:rPr>
      <w:bCs/>
      <w:caps/>
      <w:smallCaps/>
      <w:noProof w:val="0"/>
      <w:color w:val="3366FF"/>
      <w:szCs w:val="28"/>
    </w:rPr>
  </w:style>
  <w:style w:type="paragraph" w:customStyle="1" w:styleId="Version2">
    <w:name w:val="Version2"/>
    <w:basedOn w:val="Normal"/>
    <w:rsid w:val="006C1567"/>
    <w:pPr>
      <w:spacing w:after="60"/>
      <w:jc w:val="right"/>
    </w:pPr>
    <w:rPr>
      <w:i/>
      <w:caps/>
      <w:noProof/>
      <w:sz w:val="14"/>
      <w:szCs w:val="14"/>
      <w:lang w:val="en-GB"/>
    </w:rPr>
  </w:style>
  <w:style w:type="paragraph" w:customStyle="1" w:styleId="NormalCentre">
    <w:name w:val="NormalCentre"/>
    <w:basedOn w:val="Titre1"/>
    <w:next w:val="Normal"/>
    <w:rsid w:val="006501D6"/>
    <w:pPr>
      <w:numPr>
        <w:numId w:val="0"/>
      </w:numPr>
    </w:pPr>
    <w:rPr>
      <w:caps/>
      <w:kern w:val="28"/>
      <w:sz w:val="32"/>
    </w:rPr>
  </w:style>
  <w:style w:type="paragraph" w:customStyle="1" w:styleId="Introduction">
    <w:name w:val="Introduction"/>
    <w:basedOn w:val="Titre1"/>
    <w:next w:val="Normal"/>
    <w:rsid w:val="006501D6"/>
    <w:pPr>
      <w:numPr>
        <w:numId w:val="0"/>
      </w:numPr>
    </w:pPr>
    <w:rPr>
      <w:caps/>
      <w:kern w:val="28"/>
      <w:sz w:val="28"/>
    </w:rPr>
  </w:style>
  <w:style w:type="character" w:customStyle="1" w:styleId="rubriqueCarCar">
    <w:name w:val="rubrique Car Car"/>
    <w:rsid w:val="006501D6"/>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501D6"/>
    <w:rPr>
      <w:rFonts w:ascii="Arial" w:hAnsi="Arial"/>
      <w:sz w:val="20"/>
    </w:rPr>
  </w:style>
  <w:style w:type="paragraph" w:customStyle="1" w:styleId="StyleI">
    <w:name w:val="StyleI"/>
    <w:basedOn w:val="Titre"/>
    <w:rsid w:val="00B83B4A"/>
    <w:pPr>
      <w:numPr>
        <w:numId w:val="15"/>
      </w:numPr>
      <w:jc w:val="left"/>
    </w:pPr>
    <w:rPr>
      <w:sz w:val="22"/>
    </w:rPr>
  </w:style>
  <w:style w:type="paragraph" w:customStyle="1" w:styleId="StyleI0">
    <w:name w:val="Style I"/>
    <w:basedOn w:val="Normal"/>
    <w:rsid w:val="00B83B4A"/>
    <w:pPr>
      <w:numPr>
        <w:numId w:val="14"/>
      </w:numPr>
    </w:pPr>
  </w:style>
  <w:style w:type="numbering" w:customStyle="1" w:styleId="LienPV0">
    <w:name w:val="Lien (PV)"/>
    <w:basedOn w:val="Aucuneliste"/>
    <w:rsid w:val="00137356"/>
    <w:pPr>
      <w:numPr>
        <w:numId w:val="12"/>
      </w:numPr>
    </w:pPr>
  </w:style>
  <w:style w:type="paragraph" w:customStyle="1" w:styleId="lienPV">
    <w:name w:val="lien (PV)"/>
    <w:basedOn w:val="Normal"/>
    <w:rsid w:val="00B83B4A"/>
    <w:pPr>
      <w:numPr>
        <w:ilvl w:val="1"/>
        <w:numId w:val="13"/>
      </w:numPr>
      <w:spacing w:before="240" w:after="240"/>
    </w:pPr>
    <w:rPr>
      <w:rFonts w:ascii="Arial Black" w:hAnsi="Arial Black"/>
      <w:lang w:val="en-US"/>
    </w:rPr>
  </w:style>
  <w:style w:type="paragraph" w:customStyle="1" w:styleId="resgisterdatePV">
    <w:name w:val="resgister date (PV)"/>
    <w:basedOn w:val="Normal"/>
    <w:rsid w:val="00B83B4A"/>
    <w:pPr>
      <w:spacing w:after="240"/>
      <w:ind w:left="720"/>
    </w:pPr>
    <w:rPr>
      <w:rFonts w:ascii="Arial Rounded MT Bold" w:hAnsi="Arial Rounded MT Bold"/>
      <w:szCs w:val="20"/>
      <w:lang w:val="en-US"/>
    </w:rPr>
  </w:style>
  <w:style w:type="paragraph" w:customStyle="1" w:styleId="Titre2SANKYO">
    <w:name w:val="Titre2 SANKYO"/>
    <w:basedOn w:val="Normal"/>
    <w:rsid w:val="00B83B4A"/>
    <w:pPr>
      <w:numPr>
        <w:numId w:val="17"/>
      </w:numPr>
      <w:spacing w:before="0"/>
    </w:pPr>
    <w:rPr>
      <w:rFonts w:ascii="Tahoma" w:hAnsi="Tahoma" w:cs="Tahoma"/>
      <w:bCs/>
      <w:iCs/>
      <w:sz w:val="22"/>
      <w:szCs w:val="20"/>
    </w:rPr>
  </w:style>
  <w:style w:type="paragraph" w:customStyle="1" w:styleId="B1SeV">
    <w:name w:val="B1SeV"/>
    <w:basedOn w:val="Normal"/>
    <w:rsid w:val="00B83B4A"/>
    <w:pPr>
      <w:numPr>
        <w:numId w:val="11"/>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B3 SeV"/>
    <w:basedOn w:val="Normal"/>
    <w:rsid w:val="00B83B4A"/>
    <w:pPr>
      <w:tabs>
        <w:tab w:val="num" w:pos="360"/>
        <w:tab w:val="num" w:pos="643"/>
        <w:tab w:val="left" w:pos="1531"/>
      </w:tabs>
      <w:spacing w:before="0"/>
    </w:pPr>
    <w:rPr>
      <w:rFonts w:ascii="Arial" w:hAnsi="Arial"/>
      <w:szCs w:val="20"/>
    </w:rPr>
  </w:style>
  <w:style w:type="paragraph" w:styleId="Listepuces">
    <w:name w:val="List Bullet"/>
    <w:basedOn w:val="Normal"/>
    <w:uiPriority w:val="99"/>
    <w:unhideWhenUsed/>
    <w:rsid w:val="002B4472"/>
    <w:pPr>
      <w:numPr>
        <w:numId w:val="20"/>
      </w:numPr>
      <w:contextualSpacing/>
    </w:pPr>
  </w:style>
  <w:style w:type="paragraph" w:customStyle="1" w:styleId="NormalSeV">
    <w:name w:val="Normal SeV"/>
    <w:basedOn w:val="Normal"/>
    <w:rsid w:val="00B83B4A"/>
    <w:pPr>
      <w:spacing w:before="480" w:after="120"/>
      <w:ind w:left="567"/>
    </w:pPr>
    <w:rPr>
      <w:rFonts w:ascii="Arial" w:hAnsi="Arial"/>
      <w:szCs w:val="20"/>
    </w:rPr>
  </w:style>
  <w:style w:type="paragraph" w:customStyle="1" w:styleId="Titre1SeV">
    <w:name w:val="Titre 1 SeV"/>
    <w:basedOn w:val="Titre1"/>
    <w:next w:val="Normal"/>
    <w:rsid w:val="00B83B4A"/>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B83B4A"/>
    <w:pPr>
      <w:numPr>
        <w:ilvl w:val="1"/>
        <w:numId w:val="16"/>
      </w:numPr>
      <w:pBdr>
        <w:bottom w:val="single" w:sz="8" w:space="1" w:color="003366"/>
      </w:pBdr>
      <w:spacing w:before="360"/>
    </w:pPr>
    <w:rPr>
      <w:b/>
      <w:bCs/>
      <w:iCs/>
      <w:caps/>
      <w:sz w:val="26"/>
      <w:szCs w:val="27"/>
    </w:rPr>
  </w:style>
  <w:style w:type="character" w:customStyle="1" w:styleId="TextebrutCar">
    <w:name w:val="Texte brut Car"/>
    <w:link w:val="Textebrut"/>
    <w:rsid w:val="00B83B4A"/>
    <w:rPr>
      <w:rFonts w:ascii="Courier New" w:hAnsi="Courier New" w:cs="Courier New"/>
      <w:lang w:val="fr-FR" w:eastAsia="en-US" w:bidi="ar-SA"/>
    </w:rPr>
  </w:style>
  <w:style w:type="paragraph" w:customStyle="1" w:styleId="Default">
    <w:name w:val="Default"/>
    <w:rsid w:val="006C1567"/>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C1567"/>
    <w:rPr>
      <w:rFonts w:ascii="DMBPAH+CenturyGothic" w:hAnsi="DMBPAH+CenturyGothic" w:cs="Times New Roman"/>
      <w:color w:val="auto"/>
    </w:rPr>
  </w:style>
  <w:style w:type="character" w:styleId="Accentuation">
    <w:name w:val="Emphasis"/>
    <w:qFormat/>
    <w:rsid w:val="00B83B4A"/>
    <w:rPr>
      <w:i/>
      <w:iCs/>
    </w:rPr>
  </w:style>
  <w:style w:type="character" w:customStyle="1" w:styleId="auteur1">
    <w:name w:val="auteur1"/>
    <w:rsid w:val="006C1567"/>
    <w:rPr>
      <w:color w:val="666666"/>
      <w:sz w:val="17"/>
      <w:szCs w:val="17"/>
    </w:rPr>
  </w:style>
  <w:style w:type="paragraph" w:customStyle="1" w:styleId="b10">
    <w:name w:val="b1"/>
    <w:basedOn w:val="Normal"/>
    <w:rsid w:val="006C1567"/>
    <w:pPr>
      <w:spacing w:before="100" w:beforeAutospacing="1" w:after="100" w:afterAutospacing="1"/>
      <w:jc w:val="left"/>
    </w:pPr>
    <w:rPr>
      <w:rFonts w:ascii="Times New Roman" w:hAnsi="Times New Roman"/>
    </w:rPr>
  </w:style>
  <w:style w:type="paragraph" w:customStyle="1" w:styleId="B1SUNeVeille">
    <w:name w:val="B1 SUN.eVeille"/>
    <w:basedOn w:val="Normal"/>
    <w:rsid w:val="006C1567"/>
    <w:rPr>
      <w:rFonts w:cs="Arial"/>
      <w:szCs w:val="20"/>
    </w:rPr>
  </w:style>
  <w:style w:type="paragraph" w:customStyle="1" w:styleId="StyleMotifTransparenteCouleurpersonnaliseRVB255">
    <w:name w:val="Style Motif : Transparente (Couleur personnalisée(RVB(255"/>
    <w:aliases w:val="255,190)))"/>
    <w:basedOn w:val="Normal"/>
    <w:rsid w:val="006C1567"/>
    <w:pPr>
      <w:shd w:val="clear" w:color="auto" w:fill="FFFFBE"/>
    </w:pPr>
    <w:rPr>
      <w:szCs w:val="20"/>
    </w:rPr>
  </w:style>
  <w:style w:type="paragraph" w:customStyle="1" w:styleId="B1jaune">
    <w:name w:val="B1jaune"/>
    <w:basedOn w:val="StyleMotifTransparenteCouleurpersonnaliseRVB255"/>
    <w:qFormat/>
    <w:rsid w:val="006C1567"/>
    <w:pPr>
      <w:numPr>
        <w:numId w:val="4"/>
      </w:numPr>
      <w:tabs>
        <w:tab w:val="left" w:pos="284"/>
      </w:tabs>
    </w:pPr>
  </w:style>
  <w:style w:type="paragraph" w:customStyle="1" w:styleId="bodytext">
    <w:name w:val="bodytext"/>
    <w:basedOn w:val="Normal"/>
    <w:rsid w:val="006C1567"/>
    <w:pPr>
      <w:spacing w:before="15" w:after="75"/>
      <w:jc w:val="left"/>
    </w:pPr>
    <w:rPr>
      <w:rFonts w:ascii="Arial" w:hAnsi="Arial" w:cs="Arial"/>
      <w:color w:val="333333"/>
    </w:rPr>
  </w:style>
  <w:style w:type="paragraph" w:customStyle="1" w:styleId="chapo">
    <w:name w:val="chapo"/>
    <w:basedOn w:val="Normal"/>
    <w:rsid w:val="006C1567"/>
    <w:pPr>
      <w:spacing w:after="75"/>
      <w:jc w:val="left"/>
    </w:pPr>
    <w:rPr>
      <w:rFonts w:ascii="Times New Roman" w:hAnsi="Times New Roman"/>
      <w:color w:val="333333"/>
      <w:sz w:val="17"/>
      <w:szCs w:val="17"/>
    </w:rPr>
  </w:style>
  <w:style w:type="character" w:customStyle="1" w:styleId="confheading1">
    <w:name w:val="confheading1"/>
    <w:rsid w:val="006C1567"/>
    <w:rPr>
      <w:rFonts w:ascii="Verdana" w:hAnsi="Verdana" w:hint="default"/>
      <w:b/>
      <w:bCs/>
      <w:color w:val="3333CC"/>
      <w:sz w:val="18"/>
      <w:szCs w:val="18"/>
    </w:rPr>
  </w:style>
  <w:style w:type="character" w:customStyle="1" w:styleId="defaultlabelstyle6">
    <w:name w:val="defaultlabelstyle6"/>
    <w:rsid w:val="006C1567"/>
    <w:rPr>
      <w:rFonts w:ascii="Verdana" w:hAnsi="Verdana" w:hint="default"/>
      <w:color w:val="333333"/>
      <w:sz w:val="18"/>
      <w:szCs w:val="18"/>
    </w:rPr>
  </w:style>
  <w:style w:type="paragraph" w:customStyle="1" w:styleId="Edition">
    <w:name w:val="Edition"/>
    <w:basedOn w:val="Normal"/>
    <w:next w:val="Normal"/>
    <w:rsid w:val="006C1567"/>
    <w:pPr>
      <w:tabs>
        <w:tab w:val="right" w:pos="10206"/>
      </w:tabs>
      <w:contextualSpacing/>
    </w:pPr>
    <w:rPr>
      <w:sz w:val="48"/>
      <w:szCs w:val="20"/>
    </w:rPr>
  </w:style>
  <w:style w:type="character" w:styleId="lev">
    <w:name w:val="Strong"/>
    <w:qFormat/>
    <w:rsid w:val="00B83B4A"/>
    <w:rPr>
      <w:b/>
      <w:bCs/>
    </w:rPr>
  </w:style>
  <w:style w:type="paragraph" w:styleId="Index8">
    <w:name w:val="index 8"/>
    <w:basedOn w:val="Normal"/>
    <w:next w:val="Normal"/>
    <w:rsid w:val="00B83B4A"/>
    <w:pPr>
      <w:ind w:left="1440" w:hanging="180"/>
    </w:pPr>
  </w:style>
  <w:style w:type="paragraph" w:styleId="Index9">
    <w:name w:val="index 9"/>
    <w:basedOn w:val="Normal"/>
    <w:next w:val="Normal"/>
    <w:rsid w:val="00B83B4A"/>
    <w:pPr>
      <w:ind w:left="1620" w:hanging="180"/>
    </w:pPr>
  </w:style>
  <w:style w:type="paragraph" w:styleId="Lgende">
    <w:name w:val="caption"/>
    <w:basedOn w:val="Normal"/>
    <w:next w:val="Normal"/>
    <w:qFormat/>
    <w:rsid w:val="00B83B4A"/>
    <w:rPr>
      <w:b/>
      <w:bCs/>
      <w:szCs w:val="20"/>
    </w:rPr>
  </w:style>
  <w:style w:type="paragraph" w:customStyle="1" w:styleId="LienHypertexteSUNeVeille">
    <w:name w:val="Lien Hypertexte SUN.eVeille"/>
    <w:basedOn w:val="Normal"/>
    <w:next w:val="Normal"/>
    <w:rsid w:val="006C1567"/>
    <w:pPr>
      <w:numPr>
        <w:numId w:val="5"/>
      </w:numPr>
      <w:jc w:val="left"/>
    </w:pPr>
  </w:style>
  <w:style w:type="paragraph" w:customStyle="1" w:styleId="LienSeV">
    <w:name w:val="Lien SeV"/>
    <w:basedOn w:val="B1SUNeVeille"/>
    <w:rsid w:val="006C1567"/>
    <w:pPr>
      <w:numPr>
        <w:numId w:val="6"/>
      </w:numPr>
    </w:pPr>
    <w:rPr>
      <w:rFonts w:ascii="Arial" w:hAnsi="Arial"/>
      <w:color w:val="0000FF"/>
      <w:u w:val="single" w:color="0000FF"/>
    </w:rPr>
  </w:style>
  <w:style w:type="paragraph" w:styleId="Listecontinue2">
    <w:name w:val="List Continue 2"/>
    <w:basedOn w:val="Normal"/>
    <w:rsid w:val="00B83B4A"/>
    <w:pPr>
      <w:spacing w:after="120"/>
      <w:ind w:left="566"/>
      <w:contextualSpacing/>
    </w:pPr>
  </w:style>
  <w:style w:type="paragraph" w:styleId="Listecontinue5">
    <w:name w:val="List Continue 5"/>
    <w:basedOn w:val="Normal"/>
    <w:rsid w:val="00B83B4A"/>
    <w:pPr>
      <w:spacing w:after="120"/>
      <w:ind w:left="1415"/>
      <w:contextualSpacing/>
    </w:pPr>
  </w:style>
  <w:style w:type="character" w:customStyle="1" w:styleId="nl-zi-entete-libelle1">
    <w:name w:val="nl-zi-entete-libelle1"/>
    <w:rsid w:val="006C1567"/>
    <w:rPr>
      <w:rFonts w:ascii="Verdana" w:hAnsi="Verdana" w:hint="default"/>
      <w:b/>
      <w:bCs/>
      <w:color w:val="000000"/>
      <w:sz w:val="24"/>
      <w:szCs w:val="24"/>
      <w:shd w:val="clear" w:color="auto" w:fill="DADADA"/>
    </w:rPr>
  </w:style>
  <w:style w:type="paragraph" w:customStyle="1" w:styleId="NormalPV">
    <w:name w:val="Normal (PV)"/>
    <w:basedOn w:val="Normal"/>
    <w:rsid w:val="006C1567"/>
    <w:pPr>
      <w:spacing w:after="120"/>
      <w:ind w:left="720"/>
    </w:pPr>
    <w:rPr>
      <w:rFonts w:ascii="Arial" w:hAnsi="Arial"/>
      <w:szCs w:val="20"/>
      <w:lang w:val="en-US"/>
    </w:rPr>
  </w:style>
  <w:style w:type="paragraph" w:styleId="NormalWeb">
    <w:name w:val="Normal (Web)"/>
    <w:basedOn w:val="Normal"/>
    <w:rsid w:val="00B83B4A"/>
    <w:rPr>
      <w:rFonts w:ascii="Times New Roman" w:hAnsi="Times New Roman"/>
    </w:rPr>
  </w:style>
  <w:style w:type="paragraph" w:styleId="Normalcentr0">
    <w:name w:val="Block Text"/>
    <w:basedOn w:val="Normal"/>
    <w:rsid w:val="00B83B4A"/>
    <w:pPr>
      <w:spacing w:after="120"/>
      <w:ind w:left="1440" w:right="1440"/>
    </w:pPr>
  </w:style>
  <w:style w:type="paragraph" w:styleId="Notedefin">
    <w:name w:val="endnote text"/>
    <w:basedOn w:val="Normal"/>
    <w:link w:val="NotedefinCar"/>
    <w:rsid w:val="00B83B4A"/>
    <w:rPr>
      <w:szCs w:val="20"/>
    </w:rPr>
  </w:style>
  <w:style w:type="character" w:customStyle="1" w:styleId="Retraitcorpsdetexte2Car">
    <w:name w:val="Retrait corps de texte 2 Car"/>
    <w:link w:val="Retraitcorpsdetexte2"/>
    <w:rsid w:val="00B83B4A"/>
    <w:rPr>
      <w:rFonts w:ascii="Tw Cen MT" w:hAnsi="Tw Cen MT"/>
      <w:sz w:val="18"/>
      <w:szCs w:val="24"/>
      <w:lang w:val="fr-FR" w:eastAsia="en-US" w:bidi="ar-SA"/>
    </w:rPr>
  </w:style>
  <w:style w:type="paragraph" w:styleId="Objetducommentaire">
    <w:name w:val="annotation subject"/>
    <w:basedOn w:val="Commentaire"/>
    <w:next w:val="Commentaire"/>
    <w:link w:val="ObjetducommentaireCar"/>
    <w:uiPriority w:val="99"/>
    <w:unhideWhenUsed/>
    <w:rsid w:val="002B4472"/>
    <w:rPr>
      <w:b/>
      <w:bCs/>
    </w:rPr>
  </w:style>
  <w:style w:type="character" w:customStyle="1" w:styleId="Corpsdetexte2Car">
    <w:name w:val="Corps de texte 2 Car"/>
    <w:link w:val="Corpsdetexte2"/>
    <w:rsid w:val="00B83B4A"/>
    <w:rPr>
      <w:rFonts w:ascii="Tw Cen MT" w:hAnsi="Tw Cen MT"/>
      <w:sz w:val="18"/>
      <w:szCs w:val="24"/>
      <w:lang w:val="fr-FR" w:eastAsia="en-US" w:bidi="ar-SA"/>
    </w:rPr>
  </w:style>
  <w:style w:type="paragraph" w:customStyle="1" w:styleId="pagetitle">
    <w:name w:val="pagetitle"/>
    <w:basedOn w:val="Normal"/>
    <w:rsid w:val="006C1567"/>
    <w:pPr>
      <w:spacing w:before="100" w:beforeAutospacing="1" w:after="100" w:afterAutospacing="1"/>
      <w:jc w:val="center"/>
    </w:pPr>
    <w:rPr>
      <w:rFonts w:ascii="Times New Roman" w:hAnsi="Times New Roman"/>
      <w:color w:val="000080"/>
      <w:sz w:val="30"/>
      <w:szCs w:val="30"/>
    </w:rPr>
  </w:style>
  <w:style w:type="paragraph" w:customStyle="1" w:styleId="Para">
    <w:name w:val="Para"/>
    <w:basedOn w:val="Normal"/>
    <w:next w:val="Normal"/>
    <w:rsid w:val="006C1567"/>
    <w:pPr>
      <w:spacing w:before="480" w:after="240"/>
    </w:pPr>
    <w:rPr>
      <w:b/>
      <w:caps/>
      <w:u w:val="single"/>
    </w:rPr>
  </w:style>
  <w:style w:type="paragraph" w:styleId="Paragraphedeliste">
    <w:name w:val="List Paragraph"/>
    <w:basedOn w:val="Normal"/>
    <w:qFormat/>
    <w:rsid w:val="00B83B4A"/>
    <w:pPr>
      <w:ind w:left="708"/>
    </w:pPr>
  </w:style>
  <w:style w:type="paragraph" w:customStyle="1" w:styleId="PrestationsSeV">
    <w:name w:val="Prestations SeV"/>
    <w:basedOn w:val="LienSeV"/>
    <w:rsid w:val="006C1567"/>
    <w:pPr>
      <w:numPr>
        <w:numId w:val="0"/>
      </w:numPr>
      <w:spacing w:line="360" w:lineRule="auto"/>
    </w:pPr>
    <w:rPr>
      <w:i/>
      <w:color w:val="auto"/>
      <w:u w:val="none"/>
    </w:rPr>
  </w:style>
  <w:style w:type="paragraph" w:styleId="Retraitcorpsdetexte3">
    <w:name w:val="Body Text Indent 3"/>
    <w:basedOn w:val="Normal"/>
    <w:link w:val="Retraitcorpsdetexte3Car"/>
    <w:rsid w:val="00B83B4A"/>
    <w:pPr>
      <w:spacing w:after="120"/>
      <w:ind w:left="283"/>
    </w:pPr>
    <w:rPr>
      <w:sz w:val="16"/>
      <w:szCs w:val="16"/>
    </w:rPr>
  </w:style>
  <w:style w:type="character" w:customStyle="1" w:styleId="Retraitcorpsdetexte3Car">
    <w:name w:val="Retrait corps de texte 3 Car"/>
    <w:link w:val="Retraitcorpsdetexte3"/>
    <w:rsid w:val="00B83B4A"/>
    <w:rPr>
      <w:rFonts w:ascii="Tw Cen MT" w:hAnsi="Tw Cen MT"/>
      <w:sz w:val="16"/>
      <w:szCs w:val="16"/>
      <w:lang w:val="fr-FR" w:eastAsia="en-US" w:bidi="ar-SA"/>
    </w:rPr>
  </w:style>
  <w:style w:type="paragraph" w:customStyle="1" w:styleId="spip">
    <w:name w:val="spip"/>
    <w:basedOn w:val="Normal"/>
    <w:rsid w:val="006C1567"/>
    <w:pPr>
      <w:spacing w:before="100" w:beforeAutospacing="1" w:after="100" w:afterAutospacing="1"/>
      <w:jc w:val="left"/>
    </w:pPr>
    <w:rPr>
      <w:rFonts w:ascii="Times New Roman" w:hAnsi="Times New Roman"/>
    </w:rPr>
  </w:style>
  <w:style w:type="character" w:customStyle="1" w:styleId="src1">
    <w:name w:val="src1"/>
    <w:rsid w:val="006C1567"/>
    <w:rPr>
      <w:sz w:val="19"/>
      <w:szCs w:val="19"/>
    </w:rPr>
  </w:style>
  <w:style w:type="paragraph" w:customStyle="1" w:styleId="StyleItaliqueGauche05cm">
    <w:name w:val="Style Italique Gauche :  05 cm"/>
    <w:basedOn w:val="Normal"/>
    <w:rsid w:val="006C1567"/>
    <w:rPr>
      <w:i/>
      <w:iCs/>
      <w:szCs w:val="20"/>
    </w:rPr>
  </w:style>
  <w:style w:type="paragraph" w:customStyle="1" w:styleId="StyleLienSeV">
    <w:name w:val="Style Lien SeV"/>
    <w:basedOn w:val="LienSeV"/>
    <w:rsid w:val="006C1567"/>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C1567"/>
    <w:pPr>
      <w:tabs>
        <w:tab w:val="clear" w:pos="360"/>
      </w:tabs>
    </w:pPr>
    <w:rPr>
      <w:i/>
      <w:iCs/>
    </w:rPr>
  </w:style>
  <w:style w:type="paragraph" w:customStyle="1" w:styleId="StyleNormalSeV14pt">
    <w:name w:val="Style Normal SeV + 14 pt"/>
    <w:basedOn w:val="Normal"/>
    <w:rsid w:val="006C1567"/>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C1567"/>
    <w:pPr>
      <w:numPr>
        <w:numId w:val="0"/>
      </w:numPr>
      <w:spacing w:line="600" w:lineRule="exact"/>
    </w:pPr>
    <w:rPr>
      <w:rFonts w:cs="Times New Roman"/>
    </w:rPr>
  </w:style>
  <w:style w:type="paragraph" w:customStyle="1" w:styleId="StyleTitre1SUNeVeille">
    <w:name w:val="Style Titre 1SUN.eVeille"/>
    <w:basedOn w:val="Titre1"/>
    <w:rsid w:val="006C1567"/>
    <w:pPr>
      <w:numPr>
        <w:numId w:val="0"/>
      </w:numPr>
      <w:spacing w:after="360"/>
      <w:contextualSpacing/>
    </w:pPr>
    <w:rPr>
      <w:rFonts w:cs="Times New Roman"/>
    </w:rPr>
  </w:style>
  <w:style w:type="paragraph" w:customStyle="1" w:styleId="StyleTitre2Complexe11pt">
    <w:name w:val="Style Titre 2 + (Complexe) 11 pt"/>
    <w:basedOn w:val="Titre2"/>
    <w:rsid w:val="006C1567"/>
    <w:pPr>
      <w:numPr>
        <w:ilvl w:val="0"/>
        <w:numId w:val="0"/>
      </w:numPr>
    </w:pPr>
    <w:rPr>
      <w:rFonts w:cs="Times New (W1)"/>
      <w:caps/>
      <w:szCs w:val="22"/>
    </w:rPr>
  </w:style>
  <w:style w:type="paragraph" w:customStyle="1" w:styleId="StyleTitre2">
    <w:name w:val="Style Titre 2"/>
    <w:aliases w:val="Titre 2 SUN.eVeille + Gauche :  0 cm"/>
    <w:basedOn w:val="Titre2"/>
    <w:rsid w:val="006C1567"/>
    <w:pPr>
      <w:numPr>
        <w:ilvl w:val="0"/>
        <w:numId w:val="0"/>
      </w:numPr>
    </w:pPr>
    <w:rPr>
      <w:rFonts w:cs="Times New Roman"/>
      <w:bCs/>
      <w:iCs w:val="0"/>
    </w:rPr>
  </w:style>
  <w:style w:type="paragraph" w:customStyle="1" w:styleId="TitreSUNeVeilleRB">
    <w:name w:val="Titre SUN.eVeilleRB"/>
    <w:basedOn w:val="Titre1"/>
    <w:rsid w:val="006C1567"/>
    <w:pPr>
      <w:numPr>
        <w:numId w:val="0"/>
      </w:numPr>
      <w:spacing w:before="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C1567"/>
    <w:rPr>
      <w:i/>
      <w:iCs/>
    </w:rPr>
  </w:style>
  <w:style w:type="paragraph" w:customStyle="1" w:styleId="style10">
    <w:name w:val="style1"/>
    <w:basedOn w:val="Normal"/>
    <w:rsid w:val="006C1567"/>
    <w:pPr>
      <w:spacing w:before="100" w:beforeAutospacing="1" w:after="100" w:afterAutospacing="1"/>
      <w:ind w:left="400" w:right="400"/>
    </w:pPr>
    <w:rPr>
      <w:rFonts w:ascii="Verdana" w:hAnsi="Verdana"/>
      <w:color w:val="FF0000"/>
      <w:sz w:val="21"/>
      <w:szCs w:val="21"/>
    </w:rPr>
  </w:style>
  <w:style w:type="character" w:customStyle="1" w:styleId="style11">
    <w:name w:val="style11"/>
    <w:rsid w:val="006C1567"/>
    <w:rPr>
      <w:shd w:val="clear" w:color="auto" w:fill="FFFF00"/>
    </w:rPr>
  </w:style>
  <w:style w:type="paragraph" w:customStyle="1" w:styleId="style20">
    <w:name w:val="style2"/>
    <w:basedOn w:val="Normal"/>
    <w:rsid w:val="006C1567"/>
    <w:pPr>
      <w:spacing w:before="100" w:beforeAutospacing="1" w:after="100" w:afterAutospacing="1"/>
    </w:pPr>
    <w:rPr>
      <w:rFonts w:cs="Arial"/>
      <w:color w:val="000000"/>
    </w:rPr>
  </w:style>
  <w:style w:type="character" w:customStyle="1" w:styleId="style21">
    <w:name w:val="style21"/>
    <w:rsid w:val="006C1567"/>
    <w:rPr>
      <w:color w:val="000000"/>
    </w:rPr>
  </w:style>
  <w:style w:type="character" w:customStyle="1" w:styleId="style31">
    <w:name w:val="style31"/>
    <w:rsid w:val="006C1567"/>
    <w:rPr>
      <w:u w:val="single"/>
    </w:rPr>
  </w:style>
  <w:style w:type="paragraph" w:customStyle="1" w:styleId="style5">
    <w:name w:val="style5"/>
    <w:basedOn w:val="Normal"/>
    <w:rsid w:val="006C1567"/>
    <w:pPr>
      <w:spacing w:before="100" w:beforeAutospacing="1" w:after="100" w:afterAutospacing="1"/>
      <w:ind w:left="400" w:right="400"/>
    </w:pPr>
    <w:rPr>
      <w:rFonts w:ascii="Verdana" w:hAnsi="Verdana"/>
      <w:color w:val="00FF00"/>
      <w:sz w:val="21"/>
      <w:szCs w:val="21"/>
    </w:rPr>
  </w:style>
  <w:style w:type="character" w:customStyle="1" w:styleId="t10b1">
    <w:name w:val="t10b1"/>
    <w:rsid w:val="006C1567"/>
    <w:rPr>
      <w:rFonts w:ascii="Verdana" w:hAnsi="Verdana" w:hint="default"/>
      <w:b/>
      <w:bCs/>
      <w:i w:val="0"/>
      <w:iCs w:val="0"/>
      <w:smallCaps w:val="0"/>
      <w:sz w:val="13"/>
      <w:szCs w:val="13"/>
    </w:rPr>
  </w:style>
  <w:style w:type="character" w:customStyle="1" w:styleId="t91">
    <w:name w:val="t91"/>
    <w:rsid w:val="006C1567"/>
    <w:rPr>
      <w:rFonts w:ascii="Arial" w:hAnsi="Arial" w:cs="Arial" w:hint="default"/>
      <w:b w:val="0"/>
      <w:bCs w:val="0"/>
      <w:i w:val="0"/>
      <w:iCs w:val="0"/>
      <w:sz w:val="14"/>
      <w:szCs w:val="14"/>
    </w:rPr>
  </w:style>
  <w:style w:type="paragraph" w:styleId="Tabledesillustrations">
    <w:name w:val="table of figures"/>
    <w:basedOn w:val="Normal"/>
    <w:next w:val="Normal"/>
    <w:rsid w:val="00B83B4A"/>
  </w:style>
  <w:style w:type="paragraph" w:styleId="Tabledesrfrencesjuridiques">
    <w:name w:val="table of authorities"/>
    <w:basedOn w:val="Normal"/>
    <w:next w:val="Normal"/>
    <w:rsid w:val="00B83B4A"/>
    <w:pPr>
      <w:ind w:left="180" w:hanging="180"/>
    </w:pPr>
  </w:style>
  <w:style w:type="paragraph" w:styleId="Textebrut">
    <w:name w:val="Plain Text"/>
    <w:basedOn w:val="Normal"/>
    <w:link w:val="TextebrutCar"/>
    <w:rsid w:val="00B83B4A"/>
    <w:rPr>
      <w:rFonts w:ascii="Courier New" w:hAnsi="Courier New" w:cs="Courier New"/>
      <w:szCs w:val="20"/>
    </w:rPr>
  </w:style>
  <w:style w:type="character" w:customStyle="1" w:styleId="AdresseHTMLCar">
    <w:name w:val="Adresse HTML Car"/>
    <w:link w:val="AdresseHTML"/>
    <w:rsid w:val="00B83B4A"/>
    <w:rPr>
      <w:rFonts w:ascii="Tw Cen MT" w:hAnsi="Tw Cen MT"/>
      <w:i/>
      <w:iCs/>
      <w:sz w:val="18"/>
      <w:szCs w:val="24"/>
      <w:lang w:val="fr-FR" w:eastAsia="en-US" w:bidi="ar-SA"/>
    </w:rPr>
  </w:style>
  <w:style w:type="paragraph" w:styleId="Textedemacro">
    <w:name w:val="macro"/>
    <w:link w:val="TextedemacroCar"/>
    <w:rsid w:val="00B83B4A"/>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FormuledepolitesseCar">
    <w:name w:val="Formule de politesse Car"/>
    <w:link w:val="Formuledepolitesse"/>
    <w:rsid w:val="00B83B4A"/>
    <w:rPr>
      <w:rFonts w:ascii="Tw Cen MT" w:hAnsi="Tw Cen MT"/>
      <w:sz w:val="18"/>
      <w:szCs w:val="24"/>
      <w:lang w:val="fr-FR" w:eastAsia="en-US" w:bidi="ar-SA"/>
    </w:rPr>
  </w:style>
  <w:style w:type="paragraph" w:customStyle="1" w:styleId="TH">
    <w:name w:val="TH"/>
    <w:basedOn w:val="Normal"/>
    <w:rsid w:val="006C1567"/>
    <w:pPr>
      <w:tabs>
        <w:tab w:val="left" w:pos="2835"/>
      </w:tabs>
      <w:ind w:left="2835" w:hanging="1701"/>
    </w:pPr>
  </w:style>
  <w:style w:type="character" w:customStyle="1" w:styleId="title1">
    <w:name w:val="title1"/>
    <w:basedOn w:val="Policepardfaut"/>
    <w:rsid w:val="006C1567"/>
  </w:style>
  <w:style w:type="character" w:customStyle="1" w:styleId="titlea">
    <w:name w:val="titlea"/>
    <w:basedOn w:val="Policepardfaut"/>
    <w:rsid w:val="006C1567"/>
  </w:style>
  <w:style w:type="character" w:customStyle="1" w:styleId="titleb">
    <w:name w:val="titleb"/>
    <w:basedOn w:val="Policepardfaut"/>
    <w:rsid w:val="006C1567"/>
  </w:style>
  <w:style w:type="paragraph" w:customStyle="1" w:styleId="titre0">
    <w:name w:val="titre"/>
    <w:basedOn w:val="Normal"/>
    <w:rsid w:val="006C1567"/>
    <w:pPr>
      <w:spacing w:before="100" w:beforeAutospacing="1" w:after="100" w:afterAutospacing="1" w:line="400" w:lineRule="atLeast"/>
      <w:jc w:val="center"/>
    </w:pPr>
    <w:rPr>
      <w:rFonts w:ascii="Verdana" w:hAnsi="Verdana"/>
      <w:b/>
      <w:bCs/>
      <w:color w:val="000000"/>
      <w:sz w:val="25"/>
      <w:szCs w:val="25"/>
    </w:rPr>
  </w:style>
  <w:style w:type="paragraph" w:styleId="TitreTR">
    <w:name w:val="toa heading"/>
    <w:basedOn w:val="Normal"/>
    <w:next w:val="Normal"/>
    <w:rsid w:val="00B83B4A"/>
    <w:rPr>
      <w:rFonts w:ascii="Cambria" w:hAnsi="Cambria"/>
      <w:b/>
      <w:bCs/>
    </w:rPr>
  </w:style>
  <w:style w:type="numbering" w:customStyle="1" w:styleId="Titres">
    <w:name w:val="Titres"/>
    <w:rsid w:val="006C1567"/>
    <w:pPr>
      <w:numPr>
        <w:numId w:val="10"/>
      </w:numPr>
    </w:pPr>
  </w:style>
  <w:style w:type="character" w:customStyle="1" w:styleId="titresgrands1">
    <w:name w:val="titresgrands1"/>
    <w:rsid w:val="006C1567"/>
    <w:rPr>
      <w:rFonts w:ascii="Georgia" w:hAnsi="Georgia" w:hint="default"/>
      <w:b/>
      <w:bCs/>
      <w:color w:val="000000"/>
      <w:sz w:val="21"/>
      <w:szCs w:val="21"/>
    </w:rPr>
  </w:style>
  <w:style w:type="paragraph" w:customStyle="1" w:styleId="TM10">
    <w:name w:val="TM1"/>
    <w:basedOn w:val="TM1"/>
    <w:rsid w:val="00CD165A"/>
    <w:rPr>
      <w:caps/>
    </w:rPr>
  </w:style>
  <w:style w:type="paragraph" w:customStyle="1" w:styleId="txt9">
    <w:name w:val="txt9"/>
    <w:basedOn w:val="Normal"/>
    <w:rsid w:val="006C1567"/>
    <w:pPr>
      <w:spacing w:before="100" w:beforeAutospacing="1" w:after="100" w:afterAutospacing="1"/>
      <w:jc w:val="left"/>
    </w:pPr>
    <w:rPr>
      <w:rFonts w:cs="Arial"/>
      <w:color w:val="000080"/>
      <w:szCs w:val="18"/>
    </w:rPr>
  </w:style>
  <w:style w:type="paragraph" w:customStyle="1" w:styleId="vert">
    <w:name w:val="vert"/>
    <w:basedOn w:val="Normal"/>
    <w:rsid w:val="006C1567"/>
    <w:pPr>
      <w:spacing w:after="75"/>
      <w:jc w:val="left"/>
    </w:pPr>
    <w:rPr>
      <w:rFonts w:ascii="Times New Roman" w:hAnsi="Times New Roman"/>
      <w:color w:val="1B921B"/>
    </w:rPr>
  </w:style>
  <w:style w:type="character" w:customStyle="1" w:styleId="Sous-titreCar">
    <w:name w:val="Sous-titre Car"/>
    <w:basedOn w:val="Policepardfaut"/>
    <w:link w:val="Sous-titre"/>
    <w:uiPriority w:val="11"/>
    <w:rsid w:val="002B4472"/>
    <w:rPr>
      <w:rFonts w:ascii="Franklin Gothic Demi" w:hAnsi="Franklin Gothic Demi"/>
      <w:sz w:val="22"/>
      <w:szCs w:val="24"/>
      <w:lang w:eastAsia="en-US"/>
    </w:rPr>
  </w:style>
  <w:style w:type="character" w:customStyle="1" w:styleId="B1Car">
    <w:name w:val="B1 Car"/>
    <w:link w:val="B1"/>
    <w:rsid w:val="002B4472"/>
    <w:rPr>
      <w:rFonts w:asciiTheme="minorHAnsi" w:hAnsiTheme="minorHAnsi"/>
      <w:szCs w:val="24"/>
      <w:lang w:eastAsia="en-US"/>
    </w:rPr>
  </w:style>
  <w:style w:type="paragraph" w:customStyle="1" w:styleId="StyleProposalB1Italique">
    <w:name w:val="Style Proposal B1 + Italique"/>
    <w:basedOn w:val="Normal"/>
    <w:link w:val="StyleProposalB1ItaliqueCar"/>
    <w:rsid w:val="005F0DE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rPr>
  </w:style>
  <w:style w:type="character" w:customStyle="1" w:styleId="StyleProposalB1ItaliqueCar">
    <w:name w:val="Style Proposal B1 + Italique Car"/>
    <w:link w:val="StyleProposalB1Italique"/>
    <w:rsid w:val="005F0DE2"/>
    <w:rPr>
      <w:rFonts w:ascii="Tw Cen MT" w:hAnsi="Tw Cen MT"/>
      <w:i/>
      <w:iCs/>
      <w:color w:val="5F5F5F"/>
      <w:sz w:val="16"/>
      <w:szCs w:val="16"/>
      <w:lang w:val="fr-FR" w:eastAsia="fr-FR" w:bidi="ar-SA"/>
    </w:rPr>
  </w:style>
  <w:style w:type="character" w:customStyle="1" w:styleId="Corpsdetexte3Car">
    <w:name w:val="Corps de texte 3 Car"/>
    <w:link w:val="Corpsdetexte3"/>
    <w:rsid w:val="00B83B4A"/>
    <w:rPr>
      <w:rFonts w:ascii="Tw Cen MT" w:hAnsi="Tw Cen MT"/>
      <w:sz w:val="16"/>
      <w:szCs w:val="16"/>
      <w:lang w:val="fr-FR" w:eastAsia="en-US" w:bidi="ar-SA"/>
    </w:rPr>
  </w:style>
  <w:style w:type="paragraph" w:customStyle="1" w:styleId="Check-list0">
    <w:name w:val="Check-list"/>
    <w:basedOn w:val="Normal"/>
    <w:rsid w:val="006C1567"/>
    <w:rPr>
      <w:rFonts w:ascii="Tw Cen MT" w:hAnsi="Tw Cen MT"/>
      <w:b/>
      <w:color w:val="800000"/>
    </w:rPr>
  </w:style>
  <w:style w:type="numbering" w:styleId="111111">
    <w:name w:val="Outline List 2"/>
    <w:basedOn w:val="Aucuneliste"/>
    <w:rsid w:val="00B83B4A"/>
    <w:pPr>
      <w:numPr>
        <w:numId w:val="1"/>
      </w:numPr>
    </w:pPr>
  </w:style>
  <w:style w:type="numbering" w:styleId="1ai">
    <w:name w:val="Outline List 1"/>
    <w:basedOn w:val="Aucuneliste"/>
    <w:rsid w:val="00B83B4A"/>
    <w:pPr>
      <w:numPr>
        <w:numId w:val="2"/>
      </w:numPr>
    </w:pPr>
  </w:style>
  <w:style w:type="character" w:styleId="AcronymeHTML">
    <w:name w:val="HTML Acronym"/>
    <w:rsid w:val="00B83B4A"/>
  </w:style>
  <w:style w:type="paragraph" w:styleId="AdresseHTML">
    <w:name w:val="HTML Address"/>
    <w:basedOn w:val="Normal"/>
    <w:link w:val="AdresseHTMLCar"/>
    <w:rsid w:val="00B83B4A"/>
    <w:rPr>
      <w:i/>
      <w:iCs/>
    </w:rPr>
  </w:style>
  <w:style w:type="character" w:customStyle="1" w:styleId="NotedebasdepageCar">
    <w:name w:val="Note de bas de page Car"/>
    <w:link w:val="Notedebasdepage"/>
    <w:rsid w:val="00B83B4A"/>
    <w:rPr>
      <w:rFonts w:ascii="Tw Cen MT" w:hAnsi="Tw Cen MT"/>
      <w:lang w:val="fr-FR" w:eastAsia="en-US" w:bidi="ar-SA"/>
    </w:rPr>
  </w:style>
  <w:style w:type="character" w:styleId="Appeldenotedefin">
    <w:name w:val="endnote reference"/>
    <w:rsid w:val="00B83B4A"/>
    <w:rPr>
      <w:vertAlign w:val="superscript"/>
    </w:rPr>
  </w:style>
  <w:style w:type="numbering" w:styleId="ArticleSection">
    <w:name w:val="Outline List 3"/>
    <w:basedOn w:val="Aucuneliste"/>
    <w:rsid w:val="00B83B4A"/>
    <w:pPr>
      <w:numPr>
        <w:numId w:val="3"/>
      </w:numPr>
    </w:pPr>
  </w:style>
  <w:style w:type="paragraph" w:styleId="Bibliographie">
    <w:name w:val="Bibliography"/>
    <w:basedOn w:val="Normal"/>
    <w:next w:val="Normal"/>
    <w:uiPriority w:val="37"/>
    <w:semiHidden/>
    <w:unhideWhenUsed/>
    <w:rsid w:val="00B83B4A"/>
  </w:style>
  <w:style w:type="paragraph" w:styleId="Citation">
    <w:name w:val="Quote"/>
    <w:basedOn w:val="Normal"/>
    <w:next w:val="Normal"/>
    <w:link w:val="CitationCar"/>
    <w:uiPriority w:val="29"/>
    <w:rsid w:val="002B4472"/>
    <w:rPr>
      <w:i/>
      <w:iCs/>
      <w:color w:val="000000" w:themeColor="text1"/>
    </w:rPr>
  </w:style>
  <w:style w:type="character" w:customStyle="1" w:styleId="CitationCar">
    <w:name w:val="Citation Car"/>
    <w:basedOn w:val="Policepardfaut"/>
    <w:link w:val="Citation"/>
    <w:uiPriority w:val="29"/>
    <w:rsid w:val="002B4472"/>
    <w:rPr>
      <w:rFonts w:asciiTheme="minorHAnsi" w:hAnsiTheme="minorHAnsi"/>
      <w:i/>
      <w:iCs/>
      <w:color w:val="000000" w:themeColor="text1"/>
      <w:szCs w:val="24"/>
      <w:lang w:eastAsia="en-US"/>
    </w:rPr>
  </w:style>
  <w:style w:type="character" w:styleId="CitationHTML">
    <w:name w:val="HTML Cite"/>
    <w:rsid w:val="00B83B4A"/>
    <w:rPr>
      <w:i/>
      <w:iCs/>
    </w:rPr>
  </w:style>
  <w:style w:type="paragraph" w:styleId="Citationintense">
    <w:name w:val="Intense Quote"/>
    <w:basedOn w:val="Normal"/>
    <w:next w:val="Normal"/>
    <w:link w:val="CitationintenseCar"/>
    <w:uiPriority w:val="30"/>
    <w:qFormat/>
    <w:rsid w:val="00B83B4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83B4A"/>
    <w:rPr>
      <w:rFonts w:ascii="Tw Cen MT" w:hAnsi="Tw Cen MT"/>
      <w:b/>
      <w:bCs/>
      <w:i/>
      <w:iCs/>
      <w:color w:val="4F81BD"/>
      <w:sz w:val="18"/>
      <w:szCs w:val="24"/>
      <w:lang w:val="fr-FR" w:eastAsia="en-US" w:bidi="ar-SA"/>
    </w:rPr>
  </w:style>
  <w:style w:type="character" w:styleId="ClavierHTML">
    <w:name w:val="HTML Keyboard"/>
    <w:rsid w:val="00B83B4A"/>
    <w:rPr>
      <w:rFonts w:ascii="Courier New" w:hAnsi="Courier New" w:cs="Courier New"/>
      <w:sz w:val="20"/>
      <w:szCs w:val="20"/>
    </w:rPr>
  </w:style>
  <w:style w:type="character" w:styleId="CodeHTML">
    <w:name w:val="HTML Code"/>
    <w:rsid w:val="00B83B4A"/>
    <w:rPr>
      <w:rFonts w:ascii="Courier New" w:hAnsi="Courier New" w:cs="Courier New"/>
      <w:sz w:val="20"/>
      <w:szCs w:val="20"/>
    </w:rPr>
  </w:style>
  <w:style w:type="table" w:styleId="Colonnesdetableau1">
    <w:name w:val="Table Columns 1"/>
    <w:basedOn w:val="TableauNormal"/>
    <w:rsid w:val="00B83B4A"/>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83B4A"/>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83B4A"/>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83B4A"/>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83B4A"/>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B83B4A"/>
  </w:style>
  <w:style w:type="character" w:customStyle="1" w:styleId="Retraitcorpset1religCar">
    <w:name w:val="Retrait corps et 1re lig. Car"/>
    <w:basedOn w:val="RetraitcorpsdetexteCar"/>
    <w:link w:val="Retraitcorpset1relig"/>
    <w:rsid w:val="00B83B4A"/>
    <w:rPr>
      <w:rFonts w:ascii="Tw Cen MT" w:hAnsi="Tw Cen MT"/>
      <w:sz w:val="18"/>
      <w:szCs w:val="24"/>
      <w:lang w:val="fr-FR" w:eastAsia="en-US" w:bidi="ar-SA"/>
    </w:rPr>
  </w:style>
  <w:style w:type="character" w:styleId="DfinitionHTML">
    <w:name w:val="HTML Definition"/>
    <w:rsid w:val="00B83B4A"/>
    <w:rPr>
      <w:i/>
      <w:iCs/>
    </w:rPr>
  </w:style>
  <w:style w:type="table" w:styleId="Effetsdetableau3D1">
    <w:name w:val="Table 3D effects 1"/>
    <w:basedOn w:val="TableauNormal"/>
    <w:rsid w:val="00B83B4A"/>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83B4A"/>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83B4A"/>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B83B4A"/>
    <w:rPr>
      <w:b/>
      <w:bCs/>
      <w:i/>
      <w:iCs/>
      <w:color w:val="4F81BD"/>
    </w:rPr>
  </w:style>
  <w:style w:type="character" w:styleId="Accentuationlgre">
    <w:name w:val="Subtle Emphasis"/>
    <w:uiPriority w:val="19"/>
    <w:qFormat/>
    <w:rsid w:val="00B83B4A"/>
    <w:rPr>
      <w:i/>
      <w:iCs/>
      <w:color w:val="808080"/>
    </w:rPr>
  </w:style>
  <w:style w:type="paragraph" w:styleId="En-ttedemessage">
    <w:name w:val="Message Header"/>
    <w:basedOn w:val="Normal"/>
    <w:link w:val="En-ttedemessageCar"/>
    <w:rsid w:val="00B83B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SalutationsCar">
    <w:name w:val="Salutations Car"/>
    <w:link w:val="Salutations"/>
    <w:rsid w:val="00B83B4A"/>
    <w:rPr>
      <w:rFonts w:ascii="Tw Cen MT" w:hAnsi="Tw Cen MT"/>
      <w:sz w:val="18"/>
      <w:szCs w:val="24"/>
      <w:lang w:val="fr-FR" w:eastAsia="en-US" w:bidi="ar-SA"/>
    </w:rPr>
  </w:style>
  <w:style w:type="paragraph" w:styleId="En-ttedetabledesmatires">
    <w:name w:val="TOC Heading"/>
    <w:basedOn w:val="Titre1"/>
    <w:next w:val="Normal"/>
    <w:uiPriority w:val="39"/>
    <w:qFormat/>
    <w:rsid w:val="00B83B4A"/>
    <w:pPr>
      <w:numPr>
        <w:numId w:val="0"/>
      </w:numPr>
      <w:spacing w:before="240" w:after="60"/>
      <w:outlineLvl w:val="9"/>
    </w:pPr>
    <w:rPr>
      <w:rFonts w:ascii="Cambria" w:hAnsi="Cambria" w:cs="Times New Roman"/>
      <w:bCs w:val="0"/>
      <w:sz w:val="32"/>
      <w:lang w:eastAsia="en-US"/>
    </w:rPr>
  </w:style>
  <w:style w:type="character" w:styleId="ExempleHTML">
    <w:name w:val="HTML Sample"/>
    <w:rsid w:val="00B83B4A"/>
    <w:rPr>
      <w:rFonts w:ascii="Courier New" w:hAnsi="Courier New" w:cs="Courier New"/>
    </w:rPr>
  </w:style>
  <w:style w:type="paragraph" w:styleId="Formuledepolitesse">
    <w:name w:val="Closing"/>
    <w:basedOn w:val="Normal"/>
    <w:link w:val="FormuledepolitesseCar"/>
    <w:rsid w:val="00B83B4A"/>
    <w:pPr>
      <w:ind w:left="4252"/>
    </w:pPr>
  </w:style>
  <w:style w:type="character" w:customStyle="1" w:styleId="SignatureCar">
    <w:name w:val="Signature Car"/>
    <w:link w:val="Signature"/>
    <w:rsid w:val="00B83B4A"/>
    <w:rPr>
      <w:rFonts w:ascii="Tw Cen MT" w:hAnsi="Tw Cen MT"/>
      <w:sz w:val="18"/>
      <w:szCs w:val="24"/>
      <w:lang w:val="fr-FR" w:eastAsia="en-US" w:bidi="ar-SA"/>
    </w:rPr>
  </w:style>
  <w:style w:type="table" w:styleId="Grilleclaire">
    <w:name w:val="Light Grid"/>
    <w:basedOn w:val="TableauNormal"/>
    <w:uiPriority w:val="62"/>
    <w:rsid w:val="00B83B4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83B4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83B4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83B4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83B4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83B4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83B4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83B4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83B4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83B4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83B4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83B4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83B4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83B4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83B4A"/>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83B4A"/>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83B4A"/>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83B4A"/>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83B4A"/>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83B4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83B4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83B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83B4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83B4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83B4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83B4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83B4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83B4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83B4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83B4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83B4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83B4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83B4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83B4A"/>
    <w:pPr>
      <w:ind w:left="566" w:hanging="283"/>
      <w:contextualSpacing/>
    </w:pPr>
  </w:style>
  <w:style w:type="paragraph" w:styleId="Liste3">
    <w:name w:val="List 3"/>
    <w:basedOn w:val="Normal"/>
    <w:rsid w:val="00B83B4A"/>
    <w:pPr>
      <w:ind w:left="849" w:hanging="283"/>
      <w:contextualSpacing/>
    </w:pPr>
  </w:style>
  <w:style w:type="paragraph" w:styleId="Liste4">
    <w:name w:val="List 4"/>
    <w:basedOn w:val="Normal"/>
    <w:rsid w:val="00B83B4A"/>
    <w:pPr>
      <w:ind w:left="1132" w:hanging="283"/>
      <w:contextualSpacing/>
    </w:pPr>
  </w:style>
  <w:style w:type="paragraph" w:styleId="Liste5">
    <w:name w:val="List 5"/>
    <w:basedOn w:val="Normal"/>
    <w:rsid w:val="00B83B4A"/>
    <w:pPr>
      <w:ind w:left="1415" w:hanging="283"/>
      <w:contextualSpacing/>
    </w:pPr>
  </w:style>
  <w:style w:type="paragraph" w:styleId="Listenumros">
    <w:name w:val="List Number"/>
    <w:basedOn w:val="Normal"/>
    <w:rsid w:val="00B83B4A"/>
    <w:pPr>
      <w:tabs>
        <w:tab w:val="num" w:pos="360"/>
      </w:tabs>
      <w:ind w:left="360" w:hanging="360"/>
      <w:contextualSpacing/>
    </w:pPr>
  </w:style>
  <w:style w:type="paragraph" w:styleId="Listenumros2">
    <w:name w:val="List Number 2"/>
    <w:basedOn w:val="Normal"/>
    <w:rsid w:val="00B83B4A"/>
    <w:pPr>
      <w:tabs>
        <w:tab w:val="num" w:pos="643"/>
      </w:tabs>
      <w:ind w:left="643" w:hanging="360"/>
      <w:contextualSpacing/>
    </w:pPr>
  </w:style>
  <w:style w:type="paragraph" w:styleId="Listenumros3">
    <w:name w:val="List Number 3"/>
    <w:basedOn w:val="Normal"/>
    <w:rsid w:val="00B83B4A"/>
    <w:pPr>
      <w:tabs>
        <w:tab w:val="num" w:pos="926"/>
      </w:tabs>
      <w:ind w:left="926" w:hanging="360"/>
      <w:contextualSpacing/>
    </w:pPr>
  </w:style>
  <w:style w:type="paragraph" w:styleId="Listenumros4">
    <w:name w:val="List Number 4"/>
    <w:basedOn w:val="Normal"/>
    <w:rsid w:val="00B83B4A"/>
    <w:pPr>
      <w:tabs>
        <w:tab w:val="num" w:pos="1209"/>
      </w:tabs>
      <w:ind w:left="1209" w:hanging="360"/>
      <w:contextualSpacing/>
    </w:pPr>
  </w:style>
  <w:style w:type="paragraph" w:styleId="Listenumros5">
    <w:name w:val="List Number 5"/>
    <w:basedOn w:val="Normal"/>
    <w:rsid w:val="00B83B4A"/>
    <w:pPr>
      <w:tabs>
        <w:tab w:val="num" w:pos="1492"/>
      </w:tabs>
      <w:ind w:left="1492" w:hanging="360"/>
      <w:contextualSpacing/>
    </w:pPr>
  </w:style>
  <w:style w:type="paragraph" w:styleId="Listepuces3">
    <w:name w:val="List Bullet 3"/>
    <w:basedOn w:val="Normal"/>
    <w:rsid w:val="00B83B4A"/>
    <w:pPr>
      <w:tabs>
        <w:tab w:val="num" w:pos="926"/>
      </w:tabs>
      <w:ind w:left="926" w:hanging="360"/>
      <w:contextualSpacing/>
    </w:pPr>
  </w:style>
  <w:style w:type="paragraph" w:styleId="Listepuces4">
    <w:name w:val="List Bullet 4"/>
    <w:basedOn w:val="Normal"/>
    <w:rsid w:val="00B83B4A"/>
    <w:pPr>
      <w:tabs>
        <w:tab w:val="num" w:pos="1209"/>
      </w:tabs>
      <w:ind w:left="1209" w:hanging="360"/>
      <w:contextualSpacing/>
    </w:pPr>
  </w:style>
  <w:style w:type="paragraph" w:styleId="Listepuces5">
    <w:name w:val="List Bullet 5"/>
    <w:basedOn w:val="Normal"/>
    <w:rsid w:val="00B83B4A"/>
    <w:pPr>
      <w:tabs>
        <w:tab w:val="num" w:pos="1492"/>
      </w:tabs>
      <w:ind w:left="1492" w:hanging="360"/>
      <w:contextualSpacing/>
    </w:pPr>
  </w:style>
  <w:style w:type="table" w:styleId="Listeclaire">
    <w:name w:val="Light List"/>
    <w:basedOn w:val="TableauNormal"/>
    <w:uiPriority w:val="61"/>
    <w:rsid w:val="00B83B4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83B4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83B4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83B4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83B4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83B4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83B4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83B4A"/>
    <w:pPr>
      <w:spacing w:after="120"/>
      <w:ind w:left="283"/>
      <w:contextualSpacing/>
    </w:pPr>
  </w:style>
  <w:style w:type="paragraph" w:styleId="Listecontinue3">
    <w:name w:val="List Continue 3"/>
    <w:basedOn w:val="Normal"/>
    <w:rsid w:val="00B83B4A"/>
    <w:pPr>
      <w:spacing w:after="120"/>
      <w:ind w:left="849"/>
      <w:contextualSpacing/>
    </w:pPr>
  </w:style>
  <w:style w:type="paragraph" w:styleId="Listecontinue4">
    <w:name w:val="List Continue 4"/>
    <w:basedOn w:val="Normal"/>
    <w:rsid w:val="00B83B4A"/>
    <w:pPr>
      <w:spacing w:after="120"/>
      <w:ind w:left="1132"/>
      <w:contextualSpacing/>
    </w:pPr>
  </w:style>
  <w:style w:type="table" w:styleId="Listecouleur">
    <w:name w:val="Colorful List"/>
    <w:basedOn w:val="TableauNormal"/>
    <w:uiPriority w:val="72"/>
    <w:rsid w:val="00B83B4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83B4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83B4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83B4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83B4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83B4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83B4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83B4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83B4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83B4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83B4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83B4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83B4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83B4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83B4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83B4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83B4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83B4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83B4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83B4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83B4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83B4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83B4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83B4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83B4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83B4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83B4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83B4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83B4A"/>
    <w:rPr>
      <w:rFonts w:ascii="Courier New" w:hAnsi="Courier New" w:cs="Courier New"/>
      <w:sz w:val="20"/>
      <w:szCs w:val="20"/>
    </w:rPr>
  </w:style>
  <w:style w:type="table" w:styleId="Ombrageclair">
    <w:name w:val="Light Shading"/>
    <w:basedOn w:val="TableauNormal"/>
    <w:uiPriority w:val="60"/>
    <w:rsid w:val="00B83B4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2B4472"/>
    <w:pPr>
      <w:spacing w:before="0"/>
    </w:pPr>
    <w:rPr>
      <w:rFonts w:ascii="Consolas" w:hAnsi="Consolas"/>
      <w:szCs w:val="20"/>
    </w:rPr>
  </w:style>
  <w:style w:type="character" w:customStyle="1" w:styleId="En-ttedemessageCar">
    <w:name w:val="En-tête de message Car"/>
    <w:link w:val="En-ttedemessage"/>
    <w:rsid w:val="00B83B4A"/>
    <w:rPr>
      <w:rFonts w:ascii="Cambria" w:hAnsi="Cambria"/>
      <w:sz w:val="24"/>
      <w:szCs w:val="24"/>
      <w:lang w:val="fr-FR" w:eastAsia="en-US" w:bidi="ar-SA"/>
    </w:rPr>
  </w:style>
  <w:style w:type="character" w:styleId="Rfrenceintense">
    <w:name w:val="Intense Reference"/>
    <w:uiPriority w:val="32"/>
    <w:qFormat/>
    <w:rsid w:val="00B83B4A"/>
    <w:rPr>
      <w:b/>
      <w:bCs/>
      <w:smallCaps/>
      <w:color w:val="C0504D"/>
      <w:spacing w:val="5"/>
      <w:u w:val="single"/>
    </w:rPr>
  </w:style>
  <w:style w:type="character" w:styleId="Rfrencelgre">
    <w:name w:val="Subtle Reference"/>
    <w:uiPriority w:val="31"/>
    <w:qFormat/>
    <w:rsid w:val="00B83B4A"/>
    <w:rPr>
      <w:smallCaps/>
      <w:color w:val="C0504D"/>
      <w:u w:val="single"/>
    </w:rPr>
  </w:style>
  <w:style w:type="paragraph" w:styleId="Retrait1religne">
    <w:name w:val="Body Text First Indent"/>
    <w:basedOn w:val="Corpsdetexte"/>
    <w:link w:val="Retrait1religneCar"/>
    <w:rsid w:val="00B83B4A"/>
    <w:pPr>
      <w:ind w:firstLine="210"/>
    </w:pPr>
  </w:style>
  <w:style w:type="character" w:customStyle="1" w:styleId="CommentaireCar">
    <w:name w:val="Commentaire Car"/>
    <w:basedOn w:val="Policepardfaut"/>
    <w:link w:val="Commentaire"/>
    <w:uiPriority w:val="99"/>
    <w:rsid w:val="002B4472"/>
    <w:rPr>
      <w:rFonts w:asciiTheme="minorHAnsi" w:hAnsiTheme="minorHAnsi"/>
      <w:lang w:eastAsia="en-US"/>
    </w:rPr>
  </w:style>
  <w:style w:type="character" w:customStyle="1" w:styleId="NotedefinCar">
    <w:name w:val="Note de fin Car"/>
    <w:link w:val="Notedefin"/>
    <w:rsid w:val="00B83B4A"/>
    <w:rPr>
      <w:rFonts w:ascii="Tw Cen MT" w:hAnsi="Tw Cen MT"/>
      <w:lang w:val="fr-FR" w:eastAsia="en-US" w:bidi="ar-SA"/>
    </w:rPr>
  </w:style>
  <w:style w:type="paragraph" w:styleId="Retraitcorpsdetexte">
    <w:name w:val="Body Text Indent"/>
    <w:basedOn w:val="Normal"/>
    <w:link w:val="RetraitcorpsdetexteCar"/>
    <w:rsid w:val="00B83B4A"/>
    <w:pPr>
      <w:spacing w:after="120"/>
      <w:ind w:left="283"/>
    </w:pPr>
  </w:style>
  <w:style w:type="character" w:customStyle="1" w:styleId="SignaturelectroniqueCar">
    <w:name w:val="Signature électronique Car"/>
    <w:link w:val="Signaturelectronique"/>
    <w:rsid w:val="00B83B4A"/>
    <w:rPr>
      <w:rFonts w:ascii="Tw Cen MT" w:hAnsi="Tw Cen MT"/>
      <w:sz w:val="18"/>
      <w:szCs w:val="24"/>
      <w:lang w:val="fr-FR" w:eastAsia="en-US" w:bidi="ar-SA"/>
    </w:rPr>
  </w:style>
  <w:style w:type="paragraph" w:styleId="Retraitcorpset1relig">
    <w:name w:val="Body Text First Indent 2"/>
    <w:basedOn w:val="Retraitcorpsdetexte"/>
    <w:link w:val="Retraitcorpset1religCar"/>
    <w:rsid w:val="00B83B4A"/>
    <w:pPr>
      <w:ind w:firstLine="210"/>
    </w:pPr>
  </w:style>
  <w:style w:type="character" w:customStyle="1" w:styleId="TextedebullesCar">
    <w:name w:val="Texte de bulles Car"/>
    <w:basedOn w:val="Policepardfaut"/>
    <w:link w:val="Textedebulles"/>
    <w:uiPriority w:val="99"/>
    <w:rsid w:val="002B4472"/>
    <w:rPr>
      <w:rFonts w:ascii="Tahoma" w:hAnsi="Tahoma" w:cs="Tahoma"/>
      <w:sz w:val="16"/>
      <w:szCs w:val="16"/>
      <w:lang w:eastAsia="en-US"/>
    </w:rPr>
  </w:style>
  <w:style w:type="paragraph" w:styleId="Salutations">
    <w:name w:val="Salutation"/>
    <w:basedOn w:val="Normal"/>
    <w:next w:val="Normal"/>
    <w:link w:val="SalutationsCar"/>
    <w:rsid w:val="00B83B4A"/>
  </w:style>
  <w:style w:type="character" w:customStyle="1" w:styleId="TextedemacroCar">
    <w:name w:val="Texte de macro Car"/>
    <w:link w:val="Textedemacro"/>
    <w:rsid w:val="00B83B4A"/>
    <w:rPr>
      <w:rFonts w:ascii="Courier New" w:hAnsi="Courier New" w:cs="Courier New"/>
      <w:lang w:val="fr-FR" w:eastAsia="en-US" w:bidi="ar-SA"/>
    </w:rPr>
  </w:style>
  <w:style w:type="paragraph" w:styleId="Sansinterligne">
    <w:name w:val="No Spacing"/>
    <w:uiPriority w:val="1"/>
    <w:qFormat/>
    <w:rsid w:val="00B83B4A"/>
    <w:pPr>
      <w:jc w:val="both"/>
    </w:pPr>
    <w:rPr>
      <w:rFonts w:ascii="Tw Cen MT" w:hAnsi="Tw Cen MT"/>
      <w:sz w:val="18"/>
      <w:szCs w:val="24"/>
      <w:lang w:eastAsia="en-US"/>
    </w:rPr>
  </w:style>
  <w:style w:type="paragraph" w:styleId="Signature">
    <w:name w:val="Signature"/>
    <w:basedOn w:val="Normal"/>
    <w:link w:val="SignatureCar"/>
    <w:rsid w:val="00B83B4A"/>
    <w:pPr>
      <w:ind w:left="4252"/>
    </w:pPr>
  </w:style>
  <w:style w:type="character" w:customStyle="1" w:styleId="ObjetducommentaireCar">
    <w:name w:val="Objet du commentaire Car"/>
    <w:basedOn w:val="CommentaireCar"/>
    <w:link w:val="Objetducommentaire"/>
    <w:uiPriority w:val="99"/>
    <w:rsid w:val="002B4472"/>
    <w:rPr>
      <w:rFonts w:asciiTheme="minorHAnsi" w:hAnsiTheme="minorHAnsi"/>
      <w:b/>
      <w:bCs/>
      <w:lang w:eastAsia="en-US"/>
    </w:rPr>
  </w:style>
  <w:style w:type="paragraph" w:styleId="Signaturelectronique">
    <w:name w:val="E-mail Signature"/>
    <w:basedOn w:val="Normal"/>
    <w:link w:val="SignaturelectroniqueCar"/>
    <w:rsid w:val="00B83B4A"/>
  </w:style>
  <w:style w:type="character" w:customStyle="1" w:styleId="ExplorateurdedocumentsCar">
    <w:name w:val="Explorateur de documents Car"/>
    <w:link w:val="Explorateurdedocuments"/>
    <w:rsid w:val="00B83B4A"/>
    <w:rPr>
      <w:rFonts w:ascii="Tahoma" w:hAnsi="Tahoma" w:cs="Tahoma"/>
      <w:sz w:val="16"/>
      <w:szCs w:val="16"/>
      <w:lang w:val="fr-FR" w:eastAsia="en-US" w:bidi="ar-SA"/>
    </w:rPr>
  </w:style>
  <w:style w:type="paragraph" w:styleId="Sous-titre">
    <w:name w:val="Subtitle"/>
    <w:basedOn w:val="Normal"/>
    <w:next w:val="Normal"/>
    <w:link w:val="Sous-titreCar"/>
    <w:uiPriority w:val="11"/>
    <w:qFormat/>
    <w:rsid w:val="002B4472"/>
    <w:pPr>
      <w:spacing w:before="0" w:after="120"/>
      <w:ind w:right="-26"/>
      <w:jc w:val="center"/>
    </w:pPr>
    <w:rPr>
      <w:rFonts w:ascii="Franklin Gothic Demi" w:hAnsi="Franklin Gothic Demi"/>
      <w:sz w:val="22"/>
    </w:rPr>
  </w:style>
  <w:style w:type="character" w:customStyle="1" w:styleId="PrformatHTMLCar">
    <w:name w:val="Préformaté HTML Car"/>
    <w:basedOn w:val="Policepardfaut"/>
    <w:link w:val="PrformatHTML"/>
    <w:uiPriority w:val="99"/>
    <w:rsid w:val="002B4472"/>
    <w:rPr>
      <w:rFonts w:ascii="Consolas" w:hAnsi="Consolas"/>
      <w:lang w:eastAsia="en-US"/>
    </w:rPr>
  </w:style>
  <w:style w:type="table" w:styleId="Tableauclassique1">
    <w:name w:val="Table Classic 1"/>
    <w:basedOn w:val="TableauNormal"/>
    <w:rsid w:val="00B83B4A"/>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83B4A"/>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83B4A"/>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83B4A"/>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83B4A"/>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83B4A"/>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83B4A"/>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83B4A"/>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83B4A"/>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83B4A"/>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83B4A"/>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83B4A"/>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83B4A"/>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83B4A"/>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83B4A"/>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83B4A"/>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83B4A"/>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83B4A"/>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83B4A"/>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83B4A"/>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83B4A"/>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83B4A"/>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83B4A"/>
    <w:rPr>
      <w:color w:val="808080"/>
    </w:rPr>
  </w:style>
  <w:style w:type="table" w:styleId="Thmedutableau">
    <w:name w:val="Table Theme"/>
    <w:basedOn w:val="TableauNormal"/>
    <w:rsid w:val="00B83B4A"/>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B83B4A"/>
  </w:style>
  <w:style w:type="character" w:customStyle="1" w:styleId="TitredenoteCar">
    <w:name w:val="Titre de note Car"/>
    <w:link w:val="Titredenote"/>
    <w:rsid w:val="00B83B4A"/>
    <w:rPr>
      <w:rFonts w:ascii="Tw Cen MT" w:hAnsi="Tw Cen MT"/>
      <w:sz w:val="18"/>
      <w:szCs w:val="24"/>
      <w:lang w:val="fr-FR" w:eastAsia="en-US" w:bidi="ar-SA"/>
    </w:rPr>
  </w:style>
  <w:style w:type="character" w:styleId="Titredulivre">
    <w:name w:val="Book Title"/>
    <w:uiPriority w:val="33"/>
    <w:qFormat/>
    <w:rsid w:val="00B83B4A"/>
    <w:rPr>
      <w:b/>
      <w:bCs/>
      <w:smallCaps/>
      <w:spacing w:val="5"/>
    </w:rPr>
  </w:style>
  <w:style w:type="table" w:styleId="Trameclaire-Accent1">
    <w:name w:val="Light Shading Accent 1"/>
    <w:basedOn w:val="TableauNormal"/>
    <w:uiPriority w:val="60"/>
    <w:rsid w:val="00B83B4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83B4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83B4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83B4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83B4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83B4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83B4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83B4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83B4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83B4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83B4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83B4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83B4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83B4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83B4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83B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83B4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83B4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83B4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83B4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83B4A"/>
    <w:rPr>
      <w:i/>
      <w:iCs/>
    </w:rPr>
  </w:style>
  <w:style w:type="character" w:customStyle="1" w:styleId="CorpsdetexteCar">
    <w:name w:val="Corps de texte Car"/>
    <w:basedOn w:val="Policepardfaut"/>
    <w:link w:val="Corpsdetexte"/>
    <w:uiPriority w:val="99"/>
    <w:rsid w:val="002B4472"/>
    <w:rPr>
      <w:rFonts w:asciiTheme="minorHAnsi" w:hAnsiTheme="minorHAnsi"/>
      <w:szCs w:val="24"/>
      <w:lang w:eastAsia="en-US"/>
    </w:rPr>
  </w:style>
  <w:style w:type="character" w:customStyle="1" w:styleId="RetraitcorpsdetexteCar">
    <w:name w:val="Retrait corps de texte Car"/>
    <w:link w:val="Retraitcorpsdetexte"/>
    <w:rsid w:val="00B83B4A"/>
    <w:rPr>
      <w:rFonts w:ascii="Tw Cen MT" w:hAnsi="Tw Cen MT"/>
      <w:sz w:val="18"/>
      <w:szCs w:val="24"/>
      <w:lang w:val="fr-FR" w:eastAsia="en-US" w:bidi="ar-SA"/>
    </w:rPr>
  </w:style>
  <w:style w:type="character" w:customStyle="1" w:styleId="Titre1Car1">
    <w:name w:val="Titre 1 Car1"/>
    <w:rsid w:val="00B83B4A"/>
    <w:rPr>
      <w:rFonts w:ascii="Helvetica" w:hAnsi="Helvetica" w:cs="Times"/>
      <w:b/>
      <w:sz w:val="22"/>
      <w:u w:val="single"/>
      <w:lang w:val="fr-FR" w:eastAsia="fr-FR" w:bidi="ar-SA"/>
    </w:rPr>
  </w:style>
  <w:style w:type="character" w:customStyle="1" w:styleId="Retrait1religneCar">
    <w:name w:val="Retrait 1re ligne Car"/>
    <w:basedOn w:val="CorpsdetexteCar"/>
    <w:link w:val="Retrait1religne"/>
    <w:rsid w:val="00B83B4A"/>
    <w:rPr>
      <w:rFonts w:ascii="Tw Cen MT" w:hAnsi="Tw Cen MT"/>
      <w:sz w:val="18"/>
      <w:szCs w:val="24"/>
      <w:lang w:val="fr-FR" w:eastAsia="en-US" w:bidi="ar-SA"/>
    </w:rPr>
  </w:style>
  <w:style w:type="character" w:customStyle="1" w:styleId="hps">
    <w:name w:val="hps"/>
    <w:basedOn w:val="Policepardfaut"/>
    <w:rsid w:val="005B7338"/>
  </w:style>
  <w:style w:type="character" w:customStyle="1" w:styleId="B2Car">
    <w:name w:val="B2 Car"/>
    <w:basedOn w:val="B1Car"/>
    <w:link w:val="B2"/>
    <w:rsid w:val="002B4472"/>
    <w:rPr>
      <w:rFonts w:asciiTheme="minorHAnsi" w:hAnsiTheme="minorHAnsi"/>
      <w:szCs w:val="24"/>
      <w:lang w:eastAsia="en-US"/>
    </w:rPr>
  </w:style>
  <w:style w:type="character" w:customStyle="1" w:styleId="Titre1Car">
    <w:name w:val="Titre 1 Car"/>
    <w:basedOn w:val="Policepardfaut"/>
    <w:link w:val="Titre1"/>
    <w:rsid w:val="002B4472"/>
    <w:rPr>
      <w:rFonts w:asciiTheme="minorHAnsi" w:hAnsiTheme="minorHAnsi" w:cs="Arial"/>
      <w:b/>
      <w:bCs/>
      <w:kern w:val="32"/>
      <w:sz w:val="22"/>
      <w:szCs w:val="32"/>
    </w:rPr>
  </w:style>
  <w:style w:type="character" w:customStyle="1" w:styleId="B1CarCar">
    <w:name w:val="B1 Car Car"/>
    <w:rsid w:val="00CF5995"/>
    <w:rPr>
      <w:rFonts w:ascii="ITC Franklin Gothic Std Book" w:hAnsi="ITC Franklin Gothic Std Book"/>
      <w:sz w:val="18"/>
      <w:szCs w:val="24"/>
      <w:lang w:val="en-GB" w:eastAsia="en-US" w:bidi="ar-SA"/>
    </w:rPr>
  </w:style>
  <w:style w:type="paragraph" w:customStyle="1" w:styleId="B1CV">
    <w:name w:val="B1_CV"/>
    <w:basedOn w:val="Normal"/>
    <w:rsid w:val="00CF17AC"/>
    <w:pPr>
      <w:numPr>
        <w:numId w:val="18"/>
      </w:numPr>
      <w:spacing w:before="0"/>
    </w:pPr>
    <w:rPr>
      <w:b/>
      <w:szCs w:val="20"/>
    </w:rPr>
  </w:style>
  <w:style w:type="character" w:customStyle="1" w:styleId="B3Car">
    <w:name w:val="B3 Car"/>
    <w:basedOn w:val="B2Car"/>
    <w:link w:val="B3"/>
    <w:rsid w:val="002B4472"/>
    <w:rPr>
      <w:rFonts w:asciiTheme="minorHAnsi" w:hAnsiTheme="minorHAnsi"/>
      <w:szCs w:val="24"/>
      <w:lang w:eastAsia="en-US"/>
    </w:rPr>
  </w:style>
  <w:style w:type="character" w:customStyle="1" w:styleId="En-tteCar">
    <w:name w:val="En-tête Car"/>
    <w:basedOn w:val="Policepardfaut"/>
    <w:link w:val="En-tte"/>
    <w:uiPriority w:val="99"/>
    <w:rsid w:val="002B4472"/>
    <w:rPr>
      <w:rFonts w:asciiTheme="minorHAnsi" w:hAnsiTheme="minorHAnsi"/>
      <w:szCs w:val="24"/>
      <w:lang w:eastAsia="en-US"/>
    </w:rPr>
  </w:style>
  <w:style w:type="character" w:customStyle="1" w:styleId="PieddepageCar">
    <w:name w:val="Pied de page Car"/>
    <w:basedOn w:val="Policepardfaut"/>
    <w:link w:val="Pieddepage"/>
    <w:rsid w:val="002B4472"/>
    <w:rPr>
      <w:rFonts w:asciiTheme="minorHAnsi" w:hAnsiTheme="minorHAnsi"/>
      <w:noProof/>
      <w:sz w:val="16"/>
      <w:szCs w:val="24"/>
    </w:rPr>
  </w:style>
  <w:style w:type="paragraph" w:customStyle="1" w:styleId="Pieddepremirepage">
    <w:name w:val="Pied de première page"/>
    <w:basedOn w:val="Pieddepage"/>
    <w:link w:val="PieddepremirepageCar"/>
    <w:qFormat/>
    <w:rsid w:val="002B4472"/>
    <w:pPr>
      <w:jc w:val="left"/>
    </w:pPr>
    <w:rPr>
      <w:color w:val="1188CA"/>
      <w:szCs w:val="17"/>
    </w:rPr>
  </w:style>
  <w:style w:type="character" w:customStyle="1" w:styleId="PieddepremirepageCar">
    <w:name w:val="Pied de première page Car"/>
    <w:basedOn w:val="PieddepageCar"/>
    <w:link w:val="Pieddepremirepage"/>
    <w:rsid w:val="002B4472"/>
    <w:rPr>
      <w:rFonts w:asciiTheme="minorHAnsi" w:hAnsiTheme="minorHAnsi"/>
      <w:noProof/>
      <w:color w:val="1188CA"/>
      <w:sz w:val="16"/>
      <w:szCs w:val="17"/>
    </w:rPr>
  </w:style>
  <w:style w:type="paragraph" w:customStyle="1" w:styleId="Pieddepremirepage-tableau">
    <w:name w:val="Pied de première page - tableau"/>
    <w:basedOn w:val="Normal"/>
    <w:qFormat/>
    <w:rsid w:val="002B4472"/>
    <w:pPr>
      <w:spacing w:before="0"/>
      <w:ind w:left="57"/>
    </w:pPr>
    <w:rPr>
      <w:color w:val="1188CA"/>
      <w:sz w:val="17"/>
      <w:szCs w:val="17"/>
    </w:rPr>
  </w:style>
  <w:style w:type="character" w:customStyle="1" w:styleId="TitreCar">
    <w:name w:val="Titre Car"/>
    <w:basedOn w:val="Policepardfaut"/>
    <w:link w:val="Titre"/>
    <w:rsid w:val="002B4472"/>
    <w:rPr>
      <w:rFonts w:asciiTheme="minorHAnsi" w:hAnsiTheme="minorHAnsi"/>
      <w:b/>
      <w:kern w:val="28"/>
      <w:sz w:val="32"/>
      <w:szCs w:val="24"/>
      <w:lang w:eastAsia="en-US"/>
    </w:rPr>
  </w:style>
  <w:style w:type="character" w:customStyle="1" w:styleId="Titre2Car">
    <w:name w:val="Titre 2 Car"/>
    <w:basedOn w:val="Policepardfaut"/>
    <w:link w:val="Titre2"/>
    <w:rsid w:val="002B4472"/>
    <w:rPr>
      <w:rFonts w:asciiTheme="minorHAnsi" w:hAnsiTheme="minorHAnsi" w:cs="Arial"/>
      <w:b/>
      <w:iCs/>
      <w:kern w:val="32"/>
      <w:szCs w:val="28"/>
    </w:rPr>
  </w:style>
  <w:style w:type="character" w:customStyle="1" w:styleId="Titre3Car">
    <w:name w:val="Titre 3 Car"/>
    <w:basedOn w:val="Policepardfaut"/>
    <w:link w:val="Titre3"/>
    <w:rsid w:val="002B4472"/>
    <w:rPr>
      <w:rFonts w:asciiTheme="minorHAnsi" w:hAnsiTheme="minorHAnsi" w:cs="Arial"/>
      <w:b/>
      <w:kern w:val="32"/>
    </w:rPr>
  </w:style>
  <w:style w:type="character" w:customStyle="1" w:styleId="Titre4Car">
    <w:name w:val="Titre 4 Car"/>
    <w:basedOn w:val="Policepardfaut"/>
    <w:link w:val="Titre4"/>
    <w:rsid w:val="002B4472"/>
    <w:rPr>
      <w:rFonts w:ascii="ITC Franklin Gothic Book" w:hAnsi="ITC Franklin Gothic Book"/>
      <w:b/>
      <w:bCs/>
      <w:sz w:val="28"/>
      <w:szCs w:val="28"/>
      <w:lang w:eastAsia="en-US"/>
    </w:rPr>
  </w:style>
  <w:style w:type="character" w:customStyle="1" w:styleId="Titre5Car">
    <w:name w:val="Titre 5 Car"/>
    <w:basedOn w:val="Policepardfaut"/>
    <w:link w:val="Titre5"/>
    <w:rsid w:val="002B447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2B4472"/>
    <w:rPr>
      <w:rFonts w:ascii="ITC Franklin Gothic Book" w:hAnsi="ITC Franklin Gothic Book"/>
      <w:b/>
      <w:bCs/>
      <w:sz w:val="22"/>
      <w:szCs w:val="22"/>
      <w:lang w:eastAsia="en-US"/>
    </w:rPr>
  </w:style>
  <w:style w:type="character" w:customStyle="1" w:styleId="Titre7Car">
    <w:name w:val="Titre 7 Car"/>
    <w:basedOn w:val="Policepardfaut"/>
    <w:link w:val="Titre7"/>
    <w:rsid w:val="002B4472"/>
    <w:rPr>
      <w:rFonts w:ascii="ITC Franklin Gothic Book" w:hAnsi="ITC Franklin Gothic Book"/>
      <w:szCs w:val="24"/>
      <w:lang w:eastAsia="en-US"/>
    </w:rPr>
  </w:style>
  <w:style w:type="character" w:customStyle="1" w:styleId="Titre8Car">
    <w:name w:val="Titre 8 Car"/>
    <w:basedOn w:val="Policepardfaut"/>
    <w:link w:val="Titre8"/>
    <w:rsid w:val="002B4472"/>
    <w:rPr>
      <w:rFonts w:ascii="ITC Franklin Gothic Book" w:hAnsi="ITC Franklin Gothic Book"/>
      <w:i/>
      <w:iCs/>
      <w:szCs w:val="24"/>
      <w:lang w:eastAsia="en-US"/>
    </w:rPr>
  </w:style>
  <w:style w:type="character" w:customStyle="1" w:styleId="Titre9Car">
    <w:name w:val="Titre 9 Car"/>
    <w:basedOn w:val="Policepardfaut"/>
    <w:link w:val="Titre9"/>
    <w:rsid w:val="002B4472"/>
    <w:rPr>
      <w:rFonts w:ascii="Arial" w:hAnsi="Arial" w:cs="Arial"/>
      <w:sz w:val="22"/>
      <w:szCs w:val="22"/>
      <w:lang w:eastAsia="en-US"/>
    </w:rPr>
  </w:style>
  <w:style w:type="table" w:styleId="TableauGrille1Clair-Accentuation1">
    <w:name w:val="Grid Table 1 Light Accent 1"/>
    <w:basedOn w:val="TableauNormal"/>
    <w:uiPriority w:val="46"/>
    <w:rsid w:val="002B4472"/>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2B4472"/>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2B4472"/>
    <w:pPr>
      <w:spacing w:before="0" w:after="0"/>
      <w:ind w:left="284"/>
    </w:pPr>
  </w:style>
  <w:style w:type="paragraph" w:customStyle="1" w:styleId="Btab2">
    <w:name w:val="Btab_2"/>
    <w:basedOn w:val="B2"/>
    <w:qFormat/>
    <w:rsid w:val="002B4472"/>
    <w:pPr>
      <w:spacing w:before="0"/>
      <w:ind w:left="568"/>
    </w:pPr>
  </w:style>
  <w:style w:type="paragraph" w:customStyle="1" w:styleId="Btab3">
    <w:name w:val="Btab_3"/>
    <w:basedOn w:val="B3"/>
    <w:qFormat/>
    <w:rsid w:val="002B4472"/>
    <w:pPr>
      <w:spacing w:before="0"/>
      <w:ind w:left="851"/>
    </w:pPr>
  </w:style>
  <w:style w:type="paragraph" w:customStyle="1" w:styleId="Titretableau">
    <w:name w:val="Titre_tableau"/>
    <w:basedOn w:val="Normal"/>
    <w:qFormat/>
    <w:rsid w:val="002B4472"/>
    <w:pPr>
      <w:spacing w:after="60"/>
      <w:jc w:val="center"/>
    </w:pPr>
    <w:rPr>
      <w:b/>
    </w:rPr>
  </w:style>
  <w:style w:type="paragraph" w:customStyle="1" w:styleId="Normaltableaularge">
    <w:name w:val="Normal_tableau_large"/>
    <w:basedOn w:val="Normal"/>
    <w:qFormat/>
    <w:rsid w:val="002B4472"/>
    <w:pPr>
      <w:spacing w:after="60"/>
    </w:pPr>
  </w:style>
  <w:style w:type="paragraph" w:customStyle="1" w:styleId="Normaltableauserr">
    <w:name w:val="Normal_tableau_serré"/>
    <w:basedOn w:val="Normaltableaularge"/>
    <w:qFormat/>
    <w:rsid w:val="002B4472"/>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2404">
      <w:bodyDiv w:val="1"/>
      <w:marLeft w:val="0"/>
      <w:marRight w:val="0"/>
      <w:marTop w:val="0"/>
      <w:marBottom w:val="0"/>
      <w:divBdr>
        <w:top w:val="none" w:sz="0" w:space="0" w:color="auto"/>
        <w:left w:val="none" w:sz="0" w:space="0" w:color="auto"/>
        <w:bottom w:val="none" w:sz="0" w:space="0" w:color="auto"/>
        <w:right w:val="none" w:sz="0" w:space="0" w:color="auto"/>
      </w:divBdr>
    </w:div>
    <w:div w:id="80683595">
      <w:bodyDiv w:val="1"/>
      <w:marLeft w:val="0"/>
      <w:marRight w:val="0"/>
      <w:marTop w:val="0"/>
      <w:marBottom w:val="0"/>
      <w:divBdr>
        <w:top w:val="none" w:sz="0" w:space="0" w:color="auto"/>
        <w:left w:val="none" w:sz="0" w:space="0" w:color="auto"/>
        <w:bottom w:val="none" w:sz="0" w:space="0" w:color="auto"/>
        <w:right w:val="none" w:sz="0" w:space="0" w:color="auto"/>
      </w:divBdr>
      <w:divsChild>
        <w:div w:id="864563674">
          <w:marLeft w:val="0"/>
          <w:marRight w:val="0"/>
          <w:marTop w:val="0"/>
          <w:marBottom w:val="0"/>
          <w:divBdr>
            <w:top w:val="none" w:sz="0" w:space="0" w:color="auto"/>
            <w:left w:val="none" w:sz="0" w:space="0" w:color="auto"/>
            <w:bottom w:val="none" w:sz="0" w:space="0" w:color="auto"/>
            <w:right w:val="none" w:sz="0" w:space="0" w:color="auto"/>
          </w:divBdr>
          <w:divsChild>
            <w:div w:id="14810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1924">
      <w:bodyDiv w:val="1"/>
      <w:marLeft w:val="0"/>
      <w:marRight w:val="0"/>
      <w:marTop w:val="0"/>
      <w:marBottom w:val="0"/>
      <w:divBdr>
        <w:top w:val="none" w:sz="0" w:space="0" w:color="auto"/>
        <w:left w:val="none" w:sz="0" w:space="0" w:color="auto"/>
        <w:bottom w:val="none" w:sz="0" w:space="0" w:color="auto"/>
        <w:right w:val="none" w:sz="0" w:space="0" w:color="auto"/>
      </w:divBdr>
      <w:divsChild>
        <w:div w:id="1261908499">
          <w:marLeft w:val="0"/>
          <w:marRight w:val="0"/>
          <w:marTop w:val="0"/>
          <w:marBottom w:val="0"/>
          <w:divBdr>
            <w:top w:val="none" w:sz="0" w:space="0" w:color="auto"/>
            <w:left w:val="none" w:sz="0" w:space="0" w:color="auto"/>
            <w:bottom w:val="none" w:sz="0" w:space="0" w:color="auto"/>
            <w:right w:val="none" w:sz="0" w:space="0" w:color="auto"/>
          </w:divBdr>
          <w:divsChild>
            <w:div w:id="76488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4794">
      <w:bodyDiv w:val="1"/>
      <w:marLeft w:val="0"/>
      <w:marRight w:val="0"/>
      <w:marTop w:val="0"/>
      <w:marBottom w:val="0"/>
      <w:divBdr>
        <w:top w:val="none" w:sz="0" w:space="0" w:color="auto"/>
        <w:left w:val="none" w:sz="0" w:space="0" w:color="auto"/>
        <w:bottom w:val="none" w:sz="0" w:space="0" w:color="auto"/>
        <w:right w:val="none" w:sz="0" w:space="0" w:color="auto"/>
      </w:divBdr>
      <w:divsChild>
        <w:div w:id="1993631461">
          <w:marLeft w:val="0"/>
          <w:marRight w:val="0"/>
          <w:marTop w:val="0"/>
          <w:marBottom w:val="0"/>
          <w:divBdr>
            <w:top w:val="none" w:sz="0" w:space="0" w:color="auto"/>
            <w:left w:val="none" w:sz="0" w:space="0" w:color="auto"/>
            <w:bottom w:val="none" w:sz="0" w:space="0" w:color="auto"/>
            <w:right w:val="none" w:sz="0" w:space="0" w:color="auto"/>
          </w:divBdr>
          <w:divsChild>
            <w:div w:id="139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3721">
      <w:bodyDiv w:val="1"/>
      <w:marLeft w:val="0"/>
      <w:marRight w:val="0"/>
      <w:marTop w:val="0"/>
      <w:marBottom w:val="0"/>
      <w:divBdr>
        <w:top w:val="none" w:sz="0" w:space="0" w:color="auto"/>
        <w:left w:val="none" w:sz="0" w:space="0" w:color="auto"/>
        <w:bottom w:val="none" w:sz="0" w:space="0" w:color="auto"/>
        <w:right w:val="none" w:sz="0" w:space="0" w:color="auto"/>
      </w:divBdr>
      <w:divsChild>
        <w:div w:id="911815931">
          <w:marLeft w:val="0"/>
          <w:marRight w:val="0"/>
          <w:marTop w:val="0"/>
          <w:marBottom w:val="0"/>
          <w:divBdr>
            <w:top w:val="none" w:sz="0" w:space="0" w:color="auto"/>
            <w:left w:val="none" w:sz="0" w:space="0" w:color="auto"/>
            <w:bottom w:val="none" w:sz="0" w:space="0" w:color="auto"/>
            <w:right w:val="none" w:sz="0" w:space="0" w:color="auto"/>
          </w:divBdr>
          <w:divsChild>
            <w:div w:id="67122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4672">
      <w:bodyDiv w:val="1"/>
      <w:marLeft w:val="0"/>
      <w:marRight w:val="0"/>
      <w:marTop w:val="0"/>
      <w:marBottom w:val="0"/>
      <w:divBdr>
        <w:top w:val="none" w:sz="0" w:space="0" w:color="auto"/>
        <w:left w:val="none" w:sz="0" w:space="0" w:color="auto"/>
        <w:bottom w:val="none" w:sz="0" w:space="0" w:color="auto"/>
        <w:right w:val="none" w:sz="0" w:space="0" w:color="auto"/>
      </w:divBdr>
      <w:divsChild>
        <w:div w:id="1815368723">
          <w:marLeft w:val="0"/>
          <w:marRight w:val="0"/>
          <w:marTop w:val="0"/>
          <w:marBottom w:val="0"/>
          <w:divBdr>
            <w:top w:val="none" w:sz="0" w:space="0" w:color="auto"/>
            <w:left w:val="none" w:sz="0" w:space="0" w:color="auto"/>
            <w:bottom w:val="none" w:sz="0" w:space="0" w:color="auto"/>
            <w:right w:val="none" w:sz="0" w:space="0" w:color="auto"/>
          </w:divBdr>
          <w:divsChild>
            <w:div w:id="16776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86875">
      <w:bodyDiv w:val="1"/>
      <w:marLeft w:val="0"/>
      <w:marRight w:val="0"/>
      <w:marTop w:val="0"/>
      <w:marBottom w:val="0"/>
      <w:divBdr>
        <w:top w:val="none" w:sz="0" w:space="0" w:color="auto"/>
        <w:left w:val="none" w:sz="0" w:space="0" w:color="auto"/>
        <w:bottom w:val="none" w:sz="0" w:space="0" w:color="auto"/>
        <w:right w:val="none" w:sz="0" w:space="0" w:color="auto"/>
      </w:divBdr>
      <w:divsChild>
        <w:div w:id="1590386588">
          <w:marLeft w:val="0"/>
          <w:marRight w:val="0"/>
          <w:marTop w:val="0"/>
          <w:marBottom w:val="0"/>
          <w:divBdr>
            <w:top w:val="none" w:sz="0" w:space="0" w:color="auto"/>
            <w:left w:val="none" w:sz="0" w:space="0" w:color="auto"/>
            <w:bottom w:val="none" w:sz="0" w:space="0" w:color="auto"/>
            <w:right w:val="none" w:sz="0" w:space="0" w:color="auto"/>
          </w:divBdr>
          <w:divsChild>
            <w:div w:id="428355052">
              <w:marLeft w:val="0"/>
              <w:marRight w:val="0"/>
              <w:marTop w:val="0"/>
              <w:marBottom w:val="0"/>
              <w:divBdr>
                <w:top w:val="none" w:sz="0" w:space="0" w:color="auto"/>
                <w:left w:val="none" w:sz="0" w:space="0" w:color="auto"/>
                <w:bottom w:val="none" w:sz="0" w:space="0" w:color="auto"/>
                <w:right w:val="none" w:sz="0" w:space="0" w:color="auto"/>
              </w:divBdr>
              <w:divsChild>
                <w:div w:id="1814518304">
                  <w:marLeft w:val="0"/>
                  <w:marRight w:val="0"/>
                  <w:marTop w:val="0"/>
                  <w:marBottom w:val="0"/>
                  <w:divBdr>
                    <w:top w:val="none" w:sz="0" w:space="0" w:color="auto"/>
                    <w:left w:val="none" w:sz="0" w:space="0" w:color="auto"/>
                    <w:bottom w:val="none" w:sz="0" w:space="0" w:color="auto"/>
                    <w:right w:val="none" w:sz="0" w:space="0" w:color="auto"/>
                  </w:divBdr>
                  <w:divsChild>
                    <w:div w:id="1820224382">
                      <w:marLeft w:val="0"/>
                      <w:marRight w:val="0"/>
                      <w:marTop w:val="0"/>
                      <w:marBottom w:val="0"/>
                      <w:divBdr>
                        <w:top w:val="none" w:sz="0" w:space="0" w:color="auto"/>
                        <w:left w:val="none" w:sz="0" w:space="0" w:color="auto"/>
                        <w:bottom w:val="none" w:sz="0" w:space="0" w:color="auto"/>
                        <w:right w:val="none" w:sz="0" w:space="0" w:color="auto"/>
                      </w:divBdr>
                      <w:divsChild>
                        <w:div w:id="209655809">
                          <w:marLeft w:val="0"/>
                          <w:marRight w:val="0"/>
                          <w:marTop w:val="0"/>
                          <w:marBottom w:val="0"/>
                          <w:divBdr>
                            <w:top w:val="none" w:sz="0" w:space="0" w:color="auto"/>
                            <w:left w:val="none" w:sz="0" w:space="0" w:color="auto"/>
                            <w:bottom w:val="none" w:sz="0" w:space="0" w:color="auto"/>
                            <w:right w:val="none" w:sz="0" w:space="0" w:color="auto"/>
                          </w:divBdr>
                          <w:divsChild>
                            <w:div w:id="333731886">
                              <w:marLeft w:val="0"/>
                              <w:marRight w:val="0"/>
                              <w:marTop w:val="0"/>
                              <w:marBottom w:val="0"/>
                              <w:divBdr>
                                <w:top w:val="none" w:sz="0" w:space="0" w:color="auto"/>
                                <w:left w:val="none" w:sz="0" w:space="0" w:color="auto"/>
                                <w:bottom w:val="none" w:sz="0" w:space="0" w:color="auto"/>
                                <w:right w:val="none" w:sz="0" w:space="0" w:color="auto"/>
                              </w:divBdr>
                              <w:divsChild>
                                <w:div w:id="196792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585247">
      <w:bodyDiv w:val="1"/>
      <w:marLeft w:val="0"/>
      <w:marRight w:val="0"/>
      <w:marTop w:val="0"/>
      <w:marBottom w:val="0"/>
      <w:divBdr>
        <w:top w:val="none" w:sz="0" w:space="0" w:color="auto"/>
        <w:left w:val="none" w:sz="0" w:space="0" w:color="auto"/>
        <w:bottom w:val="none" w:sz="0" w:space="0" w:color="auto"/>
        <w:right w:val="none" w:sz="0" w:space="0" w:color="auto"/>
      </w:divBdr>
      <w:divsChild>
        <w:div w:id="383138387">
          <w:marLeft w:val="0"/>
          <w:marRight w:val="0"/>
          <w:marTop w:val="0"/>
          <w:marBottom w:val="0"/>
          <w:divBdr>
            <w:top w:val="none" w:sz="0" w:space="0" w:color="auto"/>
            <w:left w:val="none" w:sz="0" w:space="0" w:color="auto"/>
            <w:bottom w:val="none" w:sz="0" w:space="0" w:color="auto"/>
            <w:right w:val="none" w:sz="0" w:space="0" w:color="auto"/>
          </w:divBdr>
          <w:divsChild>
            <w:div w:id="3516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52324">
      <w:bodyDiv w:val="1"/>
      <w:marLeft w:val="0"/>
      <w:marRight w:val="0"/>
      <w:marTop w:val="0"/>
      <w:marBottom w:val="0"/>
      <w:divBdr>
        <w:top w:val="none" w:sz="0" w:space="0" w:color="auto"/>
        <w:left w:val="none" w:sz="0" w:space="0" w:color="auto"/>
        <w:bottom w:val="none" w:sz="0" w:space="0" w:color="auto"/>
        <w:right w:val="none" w:sz="0" w:space="0" w:color="auto"/>
      </w:divBdr>
      <w:divsChild>
        <w:div w:id="121853738">
          <w:marLeft w:val="0"/>
          <w:marRight w:val="0"/>
          <w:marTop w:val="0"/>
          <w:marBottom w:val="0"/>
          <w:divBdr>
            <w:top w:val="none" w:sz="0" w:space="0" w:color="auto"/>
            <w:left w:val="none" w:sz="0" w:space="0" w:color="auto"/>
            <w:bottom w:val="none" w:sz="0" w:space="0" w:color="auto"/>
            <w:right w:val="none" w:sz="0" w:space="0" w:color="auto"/>
          </w:divBdr>
          <w:divsChild>
            <w:div w:id="14256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1585">
      <w:bodyDiv w:val="1"/>
      <w:marLeft w:val="0"/>
      <w:marRight w:val="0"/>
      <w:marTop w:val="0"/>
      <w:marBottom w:val="0"/>
      <w:divBdr>
        <w:top w:val="none" w:sz="0" w:space="0" w:color="auto"/>
        <w:left w:val="none" w:sz="0" w:space="0" w:color="auto"/>
        <w:bottom w:val="none" w:sz="0" w:space="0" w:color="auto"/>
        <w:right w:val="none" w:sz="0" w:space="0" w:color="auto"/>
      </w:divBdr>
      <w:divsChild>
        <w:div w:id="766773286">
          <w:marLeft w:val="0"/>
          <w:marRight w:val="0"/>
          <w:marTop w:val="0"/>
          <w:marBottom w:val="0"/>
          <w:divBdr>
            <w:top w:val="none" w:sz="0" w:space="0" w:color="auto"/>
            <w:left w:val="none" w:sz="0" w:space="0" w:color="auto"/>
            <w:bottom w:val="none" w:sz="0" w:space="0" w:color="auto"/>
            <w:right w:val="none" w:sz="0" w:space="0" w:color="auto"/>
          </w:divBdr>
          <w:divsChild>
            <w:div w:id="380248614">
              <w:marLeft w:val="0"/>
              <w:marRight w:val="0"/>
              <w:marTop w:val="0"/>
              <w:marBottom w:val="0"/>
              <w:divBdr>
                <w:top w:val="none" w:sz="0" w:space="0" w:color="auto"/>
                <w:left w:val="none" w:sz="0" w:space="0" w:color="auto"/>
                <w:bottom w:val="none" w:sz="0" w:space="0" w:color="auto"/>
                <w:right w:val="none" w:sz="0" w:space="0" w:color="auto"/>
              </w:divBdr>
              <w:divsChild>
                <w:div w:id="1180504056">
                  <w:marLeft w:val="0"/>
                  <w:marRight w:val="0"/>
                  <w:marTop w:val="0"/>
                  <w:marBottom w:val="0"/>
                  <w:divBdr>
                    <w:top w:val="none" w:sz="0" w:space="0" w:color="auto"/>
                    <w:left w:val="none" w:sz="0" w:space="0" w:color="auto"/>
                    <w:bottom w:val="none" w:sz="0" w:space="0" w:color="auto"/>
                    <w:right w:val="none" w:sz="0" w:space="0" w:color="auto"/>
                  </w:divBdr>
                  <w:divsChild>
                    <w:div w:id="983046438">
                      <w:marLeft w:val="0"/>
                      <w:marRight w:val="0"/>
                      <w:marTop w:val="0"/>
                      <w:marBottom w:val="0"/>
                      <w:divBdr>
                        <w:top w:val="none" w:sz="0" w:space="0" w:color="auto"/>
                        <w:left w:val="none" w:sz="0" w:space="0" w:color="auto"/>
                        <w:bottom w:val="none" w:sz="0" w:space="0" w:color="auto"/>
                        <w:right w:val="none" w:sz="0" w:space="0" w:color="auto"/>
                      </w:divBdr>
                      <w:divsChild>
                        <w:div w:id="1140537373">
                          <w:marLeft w:val="0"/>
                          <w:marRight w:val="0"/>
                          <w:marTop w:val="0"/>
                          <w:marBottom w:val="0"/>
                          <w:divBdr>
                            <w:top w:val="none" w:sz="0" w:space="0" w:color="auto"/>
                            <w:left w:val="none" w:sz="0" w:space="0" w:color="auto"/>
                            <w:bottom w:val="none" w:sz="0" w:space="0" w:color="auto"/>
                            <w:right w:val="none" w:sz="0" w:space="0" w:color="auto"/>
                          </w:divBdr>
                          <w:divsChild>
                            <w:div w:id="2059087520">
                              <w:marLeft w:val="0"/>
                              <w:marRight w:val="0"/>
                              <w:marTop w:val="0"/>
                              <w:marBottom w:val="0"/>
                              <w:divBdr>
                                <w:top w:val="none" w:sz="0" w:space="0" w:color="auto"/>
                                <w:left w:val="none" w:sz="0" w:space="0" w:color="auto"/>
                                <w:bottom w:val="none" w:sz="0" w:space="0" w:color="auto"/>
                                <w:right w:val="none" w:sz="0" w:space="0" w:color="auto"/>
                              </w:divBdr>
                              <w:divsChild>
                                <w:div w:id="15895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2983">
      <w:bodyDiv w:val="1"/>
      <w:marLeft w:val="0"/>
      <w:marRight w:val="0"/>
      <w:marTop w:val="0"/>
      <w:marBottom w:val="0"/>
      <w:divBdr>
        <w:top w:val="none" w:sz="0" w:space="0" w:color="auto"/>
        <w:left w:val="none" w:sz="0" w:space="0" w:color="auto"/>
        <w:bottom w:val="none" w:sz="0" w:space="0" w:color="auto"/>
        <w:right w:val="none" w:sz="0" w:space="0" w:color="auto"/>
      </w:divBdr>
      <w:divsChild>
        <w:div w:id="699011210">
          <w:marLeft w:val="0"/>
          <w:marRight w:val="0"/>
          <w:marTop w:val="0"/>
          <w:marBottom w:val="0"/>
          <w:divBdr>
            <w:top w:val="none" w:sz="0" w:space="0" w:color="auto"/>
            <w:left w:val="none" w:sz="0" w:space="0" w:color="auto"/>
            <w:bottom w:val="none" w:sz="0" w:space="0" w:color="auto"/>
            <w:right w:val="none" w:sz="0" w:space="0" w:color="auto"/>
          </w:divBdr>
          <w:divsChild>
            <w:div w:id="1175002081">
              <w:marLeft w:val="0"/>
              <w:marRight w:val="0"/>
              <w:marTop w:val="0"/>
              <w:marBottom w:val="0"/>
              <w:divBdr>
                <w:top w:val="none" w:sz="0" w:space="0" w:color="auto"/>
                <w:left w:val="none" w:sz="0" w:space="0" w:color="auto"/>
                <w:bottom w:val="none" w:sz="0" w:space="0" w:color="auto"/>
                <w:right w:val="none" w:sz="0" w:space="0" w:color="auto"/>
              </w:divBdr>
              <w:divsChild>
                <w:div w:id="877087641">
                  <w:marLeft w:val="0"/>
                  <w:marRight w:val="0"/>
                  <w:marTop w:val="0"/>
                  <w:marBottom w:val="0"/>
                  <w:divBdr>
                    <w:top w:val="none" w:sz="0" w:space="0" w:color="auto"/>
                    <w:left w:val="none" w:sz="0" w:space="0" w:color="auto"/>
                    <w:bottom w:val="none" w:sz="0" w:space="0" w:color="auto"/>
                    <w:right w:val="none" w:sz="0" w:space="0" w:color="auto"/>
                  </w:divBdr>
                  <w:divsChild>
                    <w:div w:id="634061822">
                      <w:marLeft w:val="0"/>
                      <w:marRight w:val="0"/>
                      <w:marTop w:val="0"/>
                      <w:marBottom w:val="0"/>
                      <w:divBdr>
                        <w:top w:val="none" w:sz="0" w:space="0" w:color="auto"/>
                        <w:left w:val="none" w:sz="0" w:space="0" w:color="auto"/>
                        <w:bottom w:val="none" w:sz="0" w:space="0" w:color="auto"/>
                        <w:right w:val="none" w:sz="0" w:space="0" w:color="auto"/>
                      </w:divBdr>
                      <w:divsChild>
                        <w:div w:id="1749225350">
                          <w:marLeft w:val="0"/>
                          <w:marRight w:val="0"/>
                          <w:marTop w:val="0"/>
                          <w:marBottom w:val="0"/>
                          <w:divBdr>
                            <w:top w:val="none" w:sz="0" w:space="0" w:color="auto"/>
                            <w:left w:val="none" w:sz="0" w:space="0" w:color="auto"/>
                            <w:bottom w:val="none" w:sz="0" w:space="0" w:color="auto"/>
                            <w:right w:val="none" w:sz="0" w:space="0" w:color="auto"/>
                          </w:divBdr>
                          <w:divsChild>
                            <w:div w:id="1463812592">
                              <w:marLeft w:val="0"/>
                              <w:marRight w:val="0"/>
                              <w:marTop w:val="0"/>
                              <w:marBottom w:val="0"/>
                              <w:divBdr>
                                <w:top w:val="none" w:sz="0" w:space="0" w:color="auto"/>
                                <w:left w:val="none" w:sz="0" w:space="0" w:color="auto"/>
                                <w:bottom w:val="none" w:sz="0" w:space="0" w:color="auto"/>
                                <w:right w:val="none" w:sz="0" w:space="0" w:color="auto"/>
                              </w:divBdr>
                              <w:divsChild>
                                <w:div w:id="10189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929316">
      <w:bodyDiv w:val="1"/>
      <w:marLeft w:val="0"/>
      <w:marRight w:val="0"/>
      <w:marTop w:val="0"/>
      <w:marBottom w:val="0"/>
      <w:divBdr>
        <w:top w:val="none" w:sz="0" w:space="0" w:color="auto"/>
        <w:left w:val="none" w:sz="0" w:space="0" w:color="auto"/>
        <w:bottom w:val="none" w:sz="0" w:space="0" w:color="auto"/>
        <w:right w:val="none" w:sz="0" w:space="0" w:color="auto"/>
      </w:divBdr>
      <w:divsChild>
        <w:div w:id="10376202">
          <w:marLeft w:val="0"/>
          <w:marRight w:val="0"/>
          <w:marTop w:val="0"/>
          <w:marBottom w:val="0"/>
          <w:divBdr>
            <w:top w:val="none" w:sz="0" w:space="0" w:color="auto"/>
            <w:left w:val="none" w:sz="0" w:space="0" w:color="auto"/>
            <w:bottom w:val="none" w:sz="0" w:space="0" w:color="auto"/>
            <w:right w:val="none" w:sz="0" w:space="0" w:color="auto"/>
          </w:divBdr>
          <w:divsChild>
            <w:div w:id="1646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4167">
      <w:bodyDiv w:val="1"/>
      <w:marLeft w:val="0"/>
      <w:marRight w:val="0"/>
      <w:marTop w:val="0"/>
      <w:marBottom w:val="0"/>
      <w:divBdr>
        <w:top w:val="none" w:sz="0" w:space="0" w:color="auto"/>
        <w:left w:val="none" w:sz="0" w:space="0" w:color="auto"/>
        <w:bottom w:val="none" w:sz="0" w:space="0" w:color="auto"/>
        <w:right w:val="none" w:sz="0" w:space="0" w:color="auto"/>
      </w:divBdr>
      <w:divsChild>
        <w:div w:id="852257446">
          <w:marLeft w:val="0"/>
          <w:marRight w:val="0"/>
          <w:marTop w:val="0"/>
          <w:marBottom w:val="0"/>
          <w:divBdr>
            <w:top w:val="none" w:sz="0" w:space="0" w:color="auto"/>
            <w:left w:val="none" w:sz="0" w:space="0" w:color="auto"/>
            <w:bottom w:val="none" w:sz="0" w:space="0" w:color="auto"/>
            <w:right w:val="none" w:sz="0" w:space="0" w:color="auto"/>
          </w:divBdr>
          <w:divsChild>
            <w:div w:id="45587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24975">
      <w:bodyDiv w:val="1"/>
      <w:marLeft w:val="0"/>
      <w:marRight w:val="0"/>
      <w:marTop w:val="0"/>
      <w:marBottom w:val="0"/>
      <w:divBdr>
        <w:top w:val="none" w:sz="0" w:space="0" w:color="auto"/>
        <w:left w:val="none" w:sz="0" w:space="0" w:color="auto"/>
        <w:bottom w:val="none" w:sz="0" w:space="0" w:color="auto"/>
        <w:right w:val="none" w:sz="0" w:space="0" w:color="auto"/>
      </w:divBdr>
      <w:divsChild>
        <w:div w:id="1404449459">
          <w:marLeft w:val="0"/>
          <w:marRight w:val="0"/>
          <w:marTop w:val="0"/>
          <w:marBottom w:val="0"/>
          <w:divBdr>
            <w:top w:val="none" w:sz="0" w:space="0" w:color="auto"/>
            <w:left w:val="none" w:sz="0" w:space="0" w:color="auto"/>
            <w:bottom w:val="none" w:sz="0" w:space="0" w:color="auto"/>
            <w:right w:val="none" w:sz="0" w:space="0" w:color="auto"/>
          </w:divBdr>
          <w:divsChild>
            <w:div w:id="12347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90648">
      <w:bodyDiv w:val="1"/>
      <w:marLeft w:val="0"/>
      <w:marRight w:val="0"/>
      <w:marTop w:val="0"/>
      <w:marBottom w:val="0"/>
      <w:divBdr>
        <w:top w:val="none" w:sz="0" w:space="0" w:color="auto"/>
        <w:left w:val="none" w:sz="0" w:space="0" w:color="auto"/>
        <w:bottom w:val="none" w:sz="0" w:space="0" w:color="auto"/>
        <w:right w:val="none" w:sz="0" w:space="0" w:color="auto"/>
      </w:divBdr>
      <w:divsChild>
        <w:div w:id="1323195042">
          <w:marLeft w:val="0"/>
          <w:marRight w:val="0"/>
          <w:marTop w:val="0"/>
          <w:marBottom w:val="0"/>
          <w:divBdr>
            <w:top w:val="none" w:sz="0" w:space="0" w:color="auto"/>
            <w:left w:val="none" w:sz="0" w:space="0" w:color="auto"/>
            <w:bottom w:val="none" w:sz="0" w:space="0" w:color="auto"/>
            <w:right w:val="none" w:sz="0" w:space="0" w:color="auto"/>
          </w:divBdr>
          <w:divsChild>
            <w:div w:id="898051210">
              <w:marLeft w:val="0"/>
              <w:marRight w:val="0"/>
              <w:marTop w:val="0"/>
              <w:marBottom w:val="0"/>
              <w:divBdr>
                <w:top w:val="none" w:sz="0" w:space="0" w:color="auto"/>
                <w:left w:val="none" w:sz="0" w:space="0" w:color="auto"/>
                <w:bottom w:val="none" w:sz="0" w:space="0" w:color="auto"/>
                <w:right w:val="none" w:sz="0" w:space="0" w:color="auto"/>
              </w:divBdr>
              <w:divsChild>
                <w:div w:id="1488012017">
                  <w:marLeft w:val="0"/>
                  <w:marRight w:val="0"/>
                  <w:marTop w:val="0"/>
                  <w:marBottom w:val="0"/>
                  <w:divBdr>
                    <w:top w:val="none" w:sz="0" w:space="0" w:color="auto"/>
                    <w:left w:val="none" w:sz="0" w:space="0" w:color="auto"/>
                    <w:bottom w:val="none" w:sz="0" w:space="0" w:color="auto"/>
                    <w:right w:val="none" w:sz="0" w:space="0" w:color="auto"/>
                  </w:divBdr>
                  <w:divsChild>
                    <w:div w:id="553932031">
                      <w:marLeft w:val="0"/>
                      <w:marRight w:val="0"/>
                      <w:marTop w:val="0"/>
                      <w:marBottom w:val="0"/>
                      <w:divBdr>
                        <w:top w:val="none" w:sz="0" w:space="0" w:color="auto"/>
                        <w:left w:val="none" w:sz="0" w:space="0" w:color="auto"/>
                        <w:bottom w:val="none" w:sz="0" w:space="0" w:color="auto"/>
                        <w:right w:val="none" w:sz="0" w:space="0" w:color="auto"/>
                      </w:divBdr>
                      <w:divsChild>
                        <w:div w:id="977959131">
                          <w:marLeft w:val="0"/>
                          <w:marRight w:val="0"/>
                          <w:marTop w:val="0"/>
                          <w:marBottom w:val="0"/>
                          <w:divBdr>
                            <w:top w:val="none" w:sz="0" w:space="0" w:color="auto"/>
                            <w:left w:val="none" w:sz="0" w:space="0" w:color="auto"/>
                            <w:bottom w:val="none" w:sz="0" w:space="0" w:color="auto"/>
                            <w:right w:val="none" w:sz="0" w:space="0" w:color="auto"/>
                          </w:divBdr>
                          <w:divsChild>
                            <w:div w:id="880437891">
                              <w:marLeft w:val="0"/>
                              <w:marRight w:val="0"/>
                              <w:marTop w:val="0"/>
                              <w:marBottom w:val="0"/>
                              <w:divBdr>
                                <w:top w:val="none" w:sz="0" w:space="0" w:color="auto"/>
                                <w:left w:val="none" w:sz="0" w:space="0" w:color="auto"/>
                                <w:bottom w:val="none" w:sz="0" w:space="0" w:color="auto"/>
                                <w:right w:val="none" w:sz="0" w:space="0" w:color="auto"/>
                              </w:divBdr>
                              <w:divsChild>
                                <w:div w:id="199610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353194">
      <w:bodyDiv w:val="1"/>
      <w:marLeft w:val="0"/>
      <w:marRight w:val="0"/>
      <w:marTop w:val="0"/>
      <w:marBottom w:val="0"/>
      <w:divBdr>
        <w:top w:val="none" w:sz="0" w:space="0" w:color="auto"/>
        <w:left w:val="none" w:sz="0" w:space="0" w:color="auto"/>
        <w:bottom w:val="none" w:sz="0" w:space="0" w:color="auto"/>
        <w:right w:val="none" w:sz="0" w:space="0" w:color="auto"/>
      </w:divBdr>
      <w:divsChild>
        <w:div w:id="1734884534">
          <w:marLeft w:val="0"/>
          <w:marRight w:val="0"/>
          <w:marTop w:val="0"/>
          <w:marBottom w:val="0"/>
          <w:divBdr>
            <w:top w:val="none" w:sz="0" w:space="0" w:color="auto"/>
            <w:left w:val="none" w:sz="0" w:space="0" w:color="auto"/>
            <w:bottom w:val="none" w:sz="0" w:space="0" w:color="auto"/>
            <w:right w:val="none" w:sz="0" w:space="0" w:color="auto"/>
          </w:divBdr>
          <w:divsChild>
            <w:div w:id="3556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00228">
      <w:bodyDiv w:val="1"/>
      <w:marLeft w:val="0"/>
      <w:marRight w:val="0"/>
      <w:marTop w:val="0"/>
      <w:marBottom w:val="0"/>
      <w:divBdr>
        <w:top w:val="none" w:sz="0" w:space="0" w:color="auto"/>
        <w:left w:val="none" w:sz="0" w:space="0" w:color="auto"/>
        <w:bottom w:val="none" w:sz="0" w:space="0" w:color="auto"/>
        <w:right w:val="none" w:sz="0" w:space="0" w:color="auto"/>
      </w:divBdr>
      <w:divsChild>
        <w:div w:id="364991408">
          <w:marLeft w:val="0"/>
          <w:marRight w:val="0"/>
          <w:marTop w:val="0"/>
          <w:marBottom w:val="0"/>
          <w:divBdr>
            <w:top w:val="none" w:sz="0" w:space="0" w:color="auto"/>
            <w:left w:val="none" w:sz="0" w:space="0" w:color="auto"/>
            <w:bottom w:val="none" w:sz="0" w:space="0" w:color="auto"/>
            <w:right w:val="none" w:sz="0" w:space="0" w:color="auto"/>
          </w:divBdr>
          <w:divsChild>
            <w:div w:id="94064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2552">
      <w:bodyDiv w:val="1"/>
      <w:marLeft w:val="0"/>
      <w:marRight w:val="0"/>
      <w:marTop w:val="0"/>
      <w:marBottom w:val="0"/>
      <w:divBdr>
        <w:top w:val="none" w:sz="0" w:space="0" w:color="auto"/>
        <w:left w:val="none" w:sz="0" w:space="0" w:color="auto"/>
        <w:bottom w:val="none" w:sz="0" w:space="0" w:color="auto"/>
        <w:right w:val="none" w:sz="0" w:space="0" w:color="auto"/>
      </w:divBdr>
      <w:divsChild>
        <w:div w:id="621887670">
          <w:marLeft w:val="0"/>
          <w:marRight w:val="0"/>
          <w:marTop w:val="0"/>
          <w:marBottom w:val="0"/>
          <w:divBdr>
            <w:top w:val="none" w:sz="0" w:space="0" w:color="auto"/>
            <w:left w:val="none" w:sz="0" w:space="0" w:color="auto"/>
            <w:bottom w:val="none" w:sz="0" w:space="0" w:color="auto"/>
            <w:right w:val="none" w:sz="0" w:space="0" w:color="auto"/>
          </w:divBdr>
          <w:divsChild>
            <w:div w:id="178660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8803">
      <w:bodyDiv w:val="1"/>
      <w:marLeft w:val="0"/>
      <w:marRight w:val="0"/>
      <w:marTop w:val="0"/>
      <w:marBottom w:val="0"/>
      <w:divBdr>
        <w:top w:val="none" w:sz="0" w:space="0" w:color="auto"/>
        <w:left w:val="none" w:sz="0" w:space="0" w:color="auto"/>
        <w:bottom w:val="none" w:sz="0" w:space="0" w:color="auto"/>
        <w:right w:val="none" w:sz="0" w:space="0" w:color="auto"/>
      </w:divBdr>
    </w:div>
    <w:div w:id="948243712">
      <w:bodyDiv w:val="1"/>
      <w:marLeft w:val="0"/>
      <w:marRight w:val="0"/>
      <w:marTop w:val="0"/>
      <w:marBottom w:val="0"/>
      <w:divBdr>
        <w:top w:val="none" w:sz="0" w:space="0" w:color="auto"/>
        <w:left w:val="none" w:sz="0" w:space="0" w:color="auto"/>
        <w:bottom w:val="none" w:sz="0" w:space="0" w:color="auto"/>
        <w:right w:val="none" w:sz="0" w:space="0" w:color="auto"/>
      </w:divBdr>
      <w:divsChild>
        <w:div w:id="1980647594">
          <w:marLeft w:val="0"/>
          <w:marRight w:val="0"/>
          <w:marTop w:val="0"/>
          <w:marBottom w:val="0"/>
          <w:divBdr>
            <w:top w:val="none" w:sz="0" w:space="0" w:color="auto"/>
            <w:left w:val="none" w:sz="0" w:space="0" w:color="auto"/>
            <w:bottom w:val="none" w:sz="0" w:space="0" w:color="auto"/>
            <w:right w:val="none" w:sz="0" w:space="0" w:color="auto"/>
          </w:divBdr>
          <w:divsChild>
            <w:div w:id="4991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4368">
      <w:bodyDiv w:val="1"/>
      <w:marLeft w:val="0"/>
      <w:marRight w:val="0"/>
      <w:marTop w:val="0"/>
      <w:marBottom w:val="0"/>
      <w:divBdr>
        <w:top w:val="none" w:sz="0" w:space="0" w:color="auto"/>
        <w:left w:val="none" w:sz="0" w:space="0" w:color="auto"/>
        <w:bottom w:val="none" w:sz="0" w:space="0" w:color="auto"/>
        <w:right w:val="none" w:sz="0" w:space="0" w:color="auto"/>
      </w:divBdr>
      <w:divsChild>
        <w:div w:id="573899724">
          <w:marLeft w:val="0"/>
          <w:marRight w:val="0"/>
          <w:marTop w:val="0"/>
          <w:marBottom w:val="0"/>
          <w:divBdr>
            <w:top w:val="none" w:sz="0" w:space="0" w:color="auto"/>
            <w:left w:val="none" w:sz="0" w:space="0" w:color="auto"/>
            <w:bottom w:val="none" w:sz="0" w:space="0" w:color="auto"/>
            <w:right w:val="none" w:sz="0" w:space="0" w:color="auto"/>
          </w:divBdr>
          <w:divsChild>
            <w:div w:id="7654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5172">
      <w:bodyDiv w:val="1"/>
      <w:marLeft w:val="0"/>
      <w:marRight w:val="0"/>
      <w:marTop w:val="0"/>
      <w:marBottom w:val="0"/>
      <w:divBdr>
        <w:top w:val="none" w:sz="0" w:space="0" w:color="auto"/>
        <w:left w:val="none" w:sz="0" w:space="0" w:color="auto"/>
        <w:bottom w:val="none" w:sz="0" w:space="0" w:color="auto"/>
        <w:right w:val="none" w:sz="0" w:space="0" w:color="auto"/>
      </w:divBdr>
      <w:divsChild>
        <w:div w:id="1320115912">
          <w:marLeft w:val="0"/>
          <w:marRight w:val="0"/>
          <w:marTop w:val="0"/>
          <w:marBottom w:val="0"/>
          <w:divBdr>
            <w:top w:val="none" w:sz="0" w:space="0" w:color="auto"/>
            <w:left w:val="none" w:sz="0" w:space="0" w:color="auto"/>
            <w:bottom w:val="none" w:sz="0" w:space="0" w:color="auto"/>
            <w:right w:val="none" w:sz="0" w:space="0" w:color="auto"/>
          </w:divBdr>
          <w:divsChild>
            <w:div w:id="18362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2937">
      <w:bodyDiv w:val="1"/>
      <w:marLeft w:val="0"/>
      <w:marRight w:val="0"/>
      <w:marTop w:val="0"/>
      <w:marBottom w:val="0"/>
      <w:divBdr>
        <w:top w:val="none" w:sz="0" w:space="0" w:color="auto"/>
        <w:left w:val="none" w:sz="0" w:space="0" w:color="auto"/>
        <w:bottom w:val="none" w:sz="0" w:space="0" w:color="auto"/>
        <w:right w:val="none" w:sz="0" w:space="0" w:color="auto"/>
      </w:divBdr>
      <w:divsChild>
        <w:div w:id="1895191213">
          <w:marLeft w:val="0"/>
          <w:marRight w:val="0"/>
          <w:marTop w:val="0"/>
          <w:marBottom w:val="0"/>
          <w:divBdr>
            <w:top w:val="none" w:sz="0" w:space="0" w:color="auto"/>
            <w:left w:val="none" w:sz="0" w:space="0" w:color="auto"/>
            <w:bottom w:val="none" w:sz="0" w:space="0" w:color="auto"/>
            <w:right w:val="none" w:sz="0" w:space="0" w:color="auto"/>
          </w:divBdr>
          <w:divsChild>
            <w:div w:id="16102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03185">
      <w:bodyDiv w:val="1"/>
      <w:marLeft w:val="0"/>
      <w:marRight w:val="0"/>
      <w:marTop w:val="0"/>
      <w:marBottom w:val="0"/>
      <w:divBdr>
        <w:top w:val="none" w:sz="0" w:space="0" w:color="auto"/>
        <w:left w:val="none" w:sz="0" w:space="0" w:color="auto"/>
        <w:bottom w:val="none" w:sz="0" w:space="0" w:color="auto"/>
        <w:right w:val="none" w:sz="0" w:space="0" w:color="auto"/>
      </w:divBdr>
      <w:divsChild>
        <w:div w:id="1145006439">
          <w:marLeft w:val="0"/>
          <w:marRight w:val="0"/>
          <w:marTop w:val="0"/>
          <w:marBottom w:val="0"/>
          <w:divBdr>
            <w:top w:val="none" w:sz="0" w:space="0" w:color="auto"/>
            <w:left w:val="none" w:sz="0" w:space="0" w:color="auto"/>
            <w:bottom w:val="none" w:sz="0" w:space="0" w:color="auto"/>
            <w:right w:val="none" w:sz="0" w:space="0" w:color="auto"/>
          </w:divBdr>
          <w:divsChild>
            <w:div w:id="16327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0253">
      <w:bodyDiv w:val="1"/>
      <w:marLeft w:val="0"/>
      <w:marRight w:val="0"/>
      <w:marTop w:val="0"/>
      <w:marBottom w:val="0"/>
      <w:divBdr>
        <w:top w:val="none" w:sz="0" w:space="0" w:color="auto"/>
        <w:left w:val="none" w:sz="0" w:space="0" w:color="auto"/>
        <w:bottom w:val="none" w:sz="0" w:space="0" w:color="auto"/>
        <w:right w:val="none" w:sz="0" w:space="0" w:color="auto"/>
      </w:divBdr>
      <w:divsChild>
        <w:div w:id="416219188">
          <w:marLeft w:val="0"/>
          <w:marRight w:val="0"/>
          <w:marTop w:val="0"/>
          <w:marBottom w:val="0"/>
          <w:divBdr>
            <w:top w:val="none" w:sz="0" w:space="0" w:color="auto"/>
            <w:left w:val="none" w:sz="0" w:space="0" w:color="auto"/>
            <w:bottom w:val="none" w:sz="0" w:space="0" w:color="auto"/>
            <w:right w:val="none" w:sz="0" w:space="0" w:color="auto"/>
          </w:divBdr>
          <w:divsChild>
            <w:div w:id="13691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5202">
      <w:bodyDiv w:val="1"/>
      <w:marLeft w:val="0"/>
      <w:marRight w:val="0"/>
      <w:marTop w:val="0"/>
      <w:marBottom w:val="0"/>
      <w:divBdr>
        <w:top w:val="none" w:sz="0" w:space="0" w:color="auto"/>
        <w:left w:val="none" w:sz="0" w:space="0" w:color="auto"/>
        <w:bottom w:val="none" w:sz="0" w:space="0" w:color="auto"/>
        <w:right w:val="none" w:sz="0" w:space="0" w:color="auto"/>
      </w:divBdr>
      <w:divsChild>
        <w:div w:id="1197161562">
          <w:marLeft w:val="0"/>
          <w:marRight w:val="0"/>
          <w:marTop w:val="0"/>
          <w:marBottom w:val="0"/>
          <w:divBdr>
            <w:top w:val="none" w:sz="0" w:space="0" w:color="auto"/>
            <w:left w:val="none" w:sz="0" w:space="0" w:color="auto"/>
            <w:bottom w:val="none" w:sz="0" w:space="0" w:color="auto"/>
            <w:right w:val="none" w:sz="0" w:space="0" w:color="auto"/>
          </w:divBdr>
          <w:divsChild>
            <w:div w:id="19171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1670">
      <w:bodyDiv w:val="1"/>
      <w:marLeft w:val="0"/>
      <w:marRight w:val="0"/>
      <w:marTop w:val="0"/>
      <w:marBottom w:val="0"/>
      <w:divBdr>
        <w:top w:val="none" w:sz="0" w:space="0" w:color="auto"/>
        <w:left w:val="none" w:sz="0" w:space="0" w:color="auto"/>
        <w:bottom w:val="none" w:sz="0" w:space="0" w:color="auto"/>
        <w:right w:val="none" w:sz="0" w:space="0" w:color="auto"/>
      </w:divBdr>
      <w:divsChild>
        <w:div w:id="2103529183">
          <w:marLeft w:val="0"/>
          <w:marRight w:val="0"/>
          <w:marTop w:val="0"/>
          <w:marBottom w:val="0"/>
          <w:divBdr>
            <w:top w:val="none" w:sz="0" w:space="0" w:color="auto"/>
            <w:left w:val="none" w:sz="0" w:space="0" w:color="auto"/>
            <w:bottom w:val="none" w:sz="0" w:space="0" w:color="auto"/>
            <w:right w:val="none" w:sz="0" w:space="0" w:color="auto"/>
          </w:divBdr>
          <w:divsChild>
            <w:div w:id="19698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07183">
      <w:bodyDiv w:val="1"/>
      <w:marLeft w:val="0"/>
      <w:marRight w:val="0"/>
      <w:marTop w:val="0"/>
      <w:marBottom w:val="0"/>
      <w:divBdr>
        <w:top w:val="none" w:sz="0" w:space="0" w:color="auto"/>
        <w:left w:val="none" w:sz="0" w:space="0" w:color="auto"/>
        <w:bottom w:val="none" w:sz="0" w:space="0" w:color="auto"/>
        <w:right w:val="none" w:sz="0" w:space="0" w:color="auto"/>
      </w:divBdr>
      <w:divsChild>
        <w:div w:id="2020305760">
          <w:marLeft w:val="0"/>
          <w:marRight w:val="0"/>
          <w:marTop w:val="0"/>
          <w:marBottom w:val="0"/>
          <w:divBdr>
            <w:top w:val="none" w:sz="0" w:space="0" w:color="auto"/>
            <w:left w:val="none" w:sz="0" w:space="0" w:color="auto"/>
            <w:bottom w:val="none" w:sz="0" w:space="0" w:color="auto"/>
            <w:right w:val="none" w:sz="0" w:space="0" w:color="auto"/>
          </w:divBdr>
          <w:divsChild>
            <w:div w:id="47048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441">
      <w:bodyDiv w:val="1"/>
      <w:marLeft w:val="0"/>
      <w:marRight w:val="0"/>
      <w:marTop w:val="0"/>
      <w:marBottom w:val="0"/>
      <w:divBdr>
        <w:top w:val="none" w:sz="0" w:space="0" w:color="auto"/>
        <w:left w:val="none" w:sz="0" w:space="0" w:color="auto"/>
        <w:bottom w:val="none" w:sz="0" w:space="0" w:color="auto"/>
        <w:right w:val="none" w:sz="0" w:space="0" w:color="auto"/>
      </w:divBdr>
      <w:divsChild>
        <w:div w:id="824053213">
          <w:marLeft w:val="0"/>
          <w:marRight w:val="0"/>
          <w:marTop w:val="0"/>
          <w:marBottom w:val="0"/>
          <w:divBdr>
            <w:top w:val="none" w:sz="0" w:space="0" w:color="auto"/>
            <w:left w:val="none" w:sz="0" w:space="0" w:color="auto"/>
            <w:bottom w:val="none" w:sz="0" w:space="0" w:color="auto"/>
            <w:right w:val="none" w:sz="0" w:space="0" w:color="auto"/>
          </w:divBdr>
          <w:divsChild>
            <w:div w:id="9952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6802">
      <w:bodyDiv w:val="1"/>
      <w:marLeft w:val="0"/>
      <w:marRight w:val="0"/>
      <w:marTop w:val="0"/>
      <w:marBottom w:val="0"/>
      <w:divBdr>
        <w:top w:val="none" w:sz="0" w:space="0" w:color="auto"/>
        <w:left w:val="none" w:sz="0" w:space="0" w:color="auto"/>
        <w:bottom w:val="none" w:sz="0" w:space="0" w:color="auto"/>
        <w:right w:val="none" w:sz="0" w:space="0" w:color="auto"/>
      </w:divBdr>
      <w:divsChild>
        <w:div w:id="1748919829">
          <w:marLeft w:val="0"/>
          <w:marRight w:val="0"/>
          <w:marTop w:val="0"/>
          <w:marBottom w:val="0"/>
          <w:divBdr>
            <w:top w:val="none" w:sz="0" w:space="0" w:color="auto"/>
            <w:left w:val="none" w:sz="0" w:space="0" w:color="auto"/>
            <w:bottom w:val="none" w:sz="0" w:space="0" w:color="auto"/>
            <w:right w:val="none" w:sz="0" w:space="0" w:color="auto"/>
          </w:divBdr>
          <w:divsChild>
            <w:div w:id="1216818449">
              <w:marLeft w:val="0"/>
              <w:marRight w:val="0"/>
              <w:marTop w:val="0"/>
              <w:marBottom w:val="0"/>
              <w:divBdr>
                <w:top w:val="none" w:sz="0" w:space="0" w:color="auto"/>
                <w:left w:val="none" w:sz="0" w:space="0" w:color="auto"/>
                <w:bottom w:val="none" w:sz="0" w:space="0" w:color="auto"/>
                <w:right w:val="none" w:sz="0" w:space="0" w:color="auto"/>
              </w:divBdr>
              <w:divsChild>
                <w:div w:id="621426951">
                  <w:marLeft w:val="0"/>
                  <w:marRight w:val="0"/>
                  <w:marTop w:val="0"/>
                  <w:marBottom w:val="0"/>
                  <w:divBdr>
                    <w:top w:val="none" w:sz="0" w:space="0" w:color="auto"/>
                    <w:left w:val="none" w:sz="0" w:space="0" w:color="auto"/>
                    <w:bottom w:val="none" w:sz="0" w:space="0" w:color="auto"/>
                    <w:right w:val="none" w:sz="0" w:space="0" w:color="auto"/>
                  </w:divBdr>
                  <w:divsChild>
                    <w:div w:id="9573081">
                      <w:marLeft w:val="0"/>
                      <w:marRight w:val="0"/>
                      <w:marTop w:val="0"/>
                      <w:marBottom w:val="0"/>
                      <w:divBdr>
                        <w:top w:val="none" w:sz="0" w:space="0" w:color="auto"/>
                        <w:left w:val="none" w:sz="0" w:space="0" w:color="auto"/>
                        <w:bottom w:val="none" w:sz="0" w:space="0" w:color="auto"/>
                        <w:right w:val="none" w:sz="0" w:space="0" w:color="auto"/>
                      </w:divBdr>
                      <w:divsChild>
                        <w:div w:id="1541241991">
                          <w:marLeft w:val="0"/>
                          <w:marRight w:val="0"/>
                          <w:marTop w:val="0"/>
                          <w:marBottom w:val="0"/>
                          <w:divBdr>
                            <w:top w:val="none" w:sz="0" w:space="0" w:color="auto"/>
                            <w:left w:val="none" w:sz="0" w:space="0" w:color="auto"/>
                            <w:bottom w:val="none" w:sz="0" w:space="0" w:color="auto"/>
                            <w:right w:val="none" w:sz="0" w:space="0" w:color="auto"/>
                          </w:divBdr>
                          <w:divsChild>
                            <w:div w:id="1463889929">
                              <w:marLeft w:val="0"/>
                              <w:marRight w:val="0"/>
                              <w:marTop w:val="0"/>
                              <w:marBottom w:val="0"/>
                              <w:divBdr>
                                <w:top w:val="none" w:sz="0" w:space="0" w:color="auto"/>
                                <w:left w:val="none" w:sz="0" w:space="0" w:color="auto"/>
                                <w:bottom w:val="none" w:sz="0" w:space="0" w:color="auto"/>
                                <w:right w:val="none" w:sz="0" w:space="0" w:color="auto"/>
                              </w:divBdr>
                              <w:divsChild>
                                <w:div w:id="103646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754588">
      <w:bodyDiv w:val="1"/>
      <w:marLeft w:val="0"/>
      <w:marRight w:val="0"/>
      <w:marTop w:val="0"/>
      <w:marBottom w:val="0"/>
      <w:divBdr>
        <w:top w:val="none" w:sz="0" w:space="0" w:color="auto"/>
        <w:left w:val="none" w:sz="0" w:space="0" w:color="auto"/>
        <w:bottom w:val="none" w:sz="0" w:space="0" w:color="auto"/>
        <w:right w:val="none" w:sz="0" w:space="0" w:color="auto"/>
      </w:divBdr>
      <w:divsChild>
        <w:div w:id="921525144">
          <w:marLeft w:val="0"/>
          <w:marRight w:val="0"/>
          <w:marTop w:val="0"/>
          <w:marBottom w:val="0"/>
          <w:divBdr>
            <w:top w:val="none" w:sz="0" w:space="0" w:color="auto"/>
            <w:left w:val="none" w:sz="0" w:space="0" w:color="auto"/>
            <w:bottom w:val="none" w:sz="0" w:space="0" w:color="auto"/>
            <w:right w:val="none" w:sz="0" w:space="0" w:color="auto"/>
          </w:divBdr>
          <w:divsChild>
            <w:div w:id="76093897">
              <w:marLeft w:val="0"/>
              <w:marRight w:val="0"/>
              <w:marTop w:val="0"/>
              <w:marBottom w:val="0"/>
              <w:divBdr>
                <w:top w:val="none" w:sz="0" w:space="0" w:color="auto"/>
                <w:left w:val="none" w:sz="0" w:space="0" w:color="auto"/>
                <w:bottom w:val="none" w:sz="0" w:space="0" w:color="auto"/>
                <w:right w:val="none" w:sz="0" w:space="0" w:color="auto"/>
              </w:divBdr>
              <w:divsChild>
                <w:div w:id="559950210">
                  <w:marLeft w:val="0"/>
                  <w:marRight w:val="0"/>
                  <w:marTop w:val="0"/>
                  <w:marBottom w:val="0"/>
                  <w:divBdr>
                    <w:top w:val="none" w:sz="0" w:space="0" w:color="auto"/>
                    <w:left w:val="none" w:sz="0" w:space="0" w:color="auto"/>
                    <w:bottom w:val="none" w:sz="0" w:space="0" w:color="auto"/>
                    <w:right w:val="none" w:sz="0" w:space="0" w:color="auto"/>
                  </w:divBdr>
                  <w:divsChild>
                    <w:div w:id="1118641668">
                      <w:marLeft w:val="0"/>
                      <w:marRight w:val="0"/>
                      <w:marTop w:val="0"/>
                      <w:marBottom w:val="0"/>
                      <w:divBdr>
                        <w:top w:val="none" w:sz="0" w:space="0" w:color="auto"/>
                        <w:left w:val="none" w:sz="0" w:space="0" w:color="auto"/>
                        <w:bottom w:val="none" w:sz="0" w:space="0" w:color="auto"/>
                        <w:right w:val="none" w:sz="0" w:space="0" w:color="auto"/>
                      </w:divBdr>
                      <w:divsChild>
                        <w:div w:id="1618176049">
                          <w:marLeft w:val="0"/>
                          <w:marRight w:val="0"/>
                          <w:marTop w:val="0"/>
                          <w:marBottom w:val="0"/>
                          <w:divBdr>
                            <w:top w:val="none" w:sz="0" w:space="0" w:color="auto"/>
                            <w:left w:val="none" w:sz="0" w:space="0" w:color="auto"/>
                            <w:bottom w:val="none" w:sz="0" w:space="0" w:color="auto"/>
                            <w:right w:val="none" w:sz="0" w:space="0" w:color="auto"/>
                          </w:divBdr>
                          <w:divsChild>
                            <w:div w:id="839975072">
                              <w:marLeft w:val="0"/>
                              <w:marRight w:val="0"/>
                              <w:marTop w:val="0"/>
                              <w:marBottom w:val="0"/>
                              <w:divBdr>
                                <w:top w:val="none" w:sz="0" w:space="0" w:color="auto"/>
                                <w:left w:val="none" w:sz="0" w:space="0" w:color="auto"/>
                                <w:bottom w:val="none" w:sz="0" w:space="0" w:color="auto"/>
                                <w:right w:val="none" w:sz="0" w:space="0" w:color="auto"/>
                              </w:divBdr>
                            </w:div>
                            <w:div w:id="1267425202">
                              <w:marLeft w:val="0"/>
                              <w:marRight w:val="0"/>
                              <w:marTop w:val="0"/>
                              <w:marBottom w:val="0"/>
                              <w:divBdr>
                                <w:top w:val="none" w:sz="0" w:space="0" w:color="auto"/>
                                <w:left w:val="none" w:sz="0" w:space="0" w:color="auto"/>
                                <w:bottom w:val="none" w:sz="0" w:space="0" w:color="auto"/>
                                <w:right w:val="none" w:sz="0" w:space="0" w:color="auto"/>
                              </w:divBdr>
                              <w:divsChild>
                                <w:div w:id="1218201697">
                                  <w:marLeft w:val="0"/>
                                  <w:marRight w:val="0"/>
                                  <w:marTop w:val="0"/>
                                  <w:marBottom w:val="0"/>
                                  <w:divBdr>
                                    <w:top w:val="none" w:sz="0" w:space="0" w:color="auto"/>
                                    <w:left w:val="none" w:sz="0" w:space="0" w:color="auto"/>
                                    <w:bottom w:val="none" w:sz="0" w:space="0" w:color="auto"/>
                                    <w:right w:val="none" w:sz="0" w:space="0" w:color="auto"/>
                                  </w:divBdr>
                                  <w:divsChild>
                                    <w:div w:id="19375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0156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93">
          <w:marLeft w:val="0"/>
          <w:marRight w:val="0"/>
          <w:marTop w:val="0"/>
          <w:marBottom w:val="0"/>
          <w:divBdr>
            <w:top w:val="none" w:sz="0" w:space="0" w:color="auto"/>
            <w:left w:val="none" w:sz="0" w:space="0" w:color="auto"/>
            <w:bottom w:val="none" w:sz="0" w:space="0" w:color="auto"/>
            <w:right w:val="none" w:sz="0" w:space="0" w:color="auto"/>
          </w:divBdr>
          <w:divsChild>
            <w:div w:id="9807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41250">
      <w:bodyDiv w:val="1"/>
      <w:marLeft w:val="0"/>
      <w:marRight w:val="0"/>
      <w:marTop w:val="0"/>
      <w:marBottom w:val="0"/>
      <w:divBdr>
        <w:top w:val="none" w:sz="0" w:space="0" w:color="auto"/>
        <w:left w:val="none" w:sz="0" w:space="0" w:color="auto"/>
        <w:bottom w:val="none" w:sz="0" w:space="0" w:color="auto"/>
        <w:right w:val="none" w:sz="0" w:space="0" w:color="auto"/>
      </w:divBdr>
      <w:divsChild>
        <w:div w:id="97603025">
          <w:marLeft w:val="0"/>
          <w:marRight w:val="0"/>
          <w:marTop w:val="0"/>
          <w:marBottom w:val="0"/>
          <w:divBdr>
            <w:top w:val="none" w:sz="0" w:space="0" w:color="auto"/>
            <w:left w:val="none" w:sz="0" w:space="0" w:color="auto"/>
            <w:bottom w:val="none" w:sz="0" w:space="0" w:color="auto"/>
            <w:right w:val="none" w:sz="0" w:space="0" w:color="auto"/>
          </w:divBdr>
          <w:divsChild>
            <w:div w:id="208503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5210">
      <w:bodyDiv w:val="1"/>
      <w:marLeft w:val="0"/>
      <w:marRight w:val="0"/>
      <w:marTop w:val="0"/>
      <w:marBottom w:val="0"/>
      <w:divBdr>
        <w:top w:val="none" w:sz="0" w:space="0" w:color="auto"/>
        <w:left w:val="none" w:sz="0" w:space="0" w:color="auto"/>
        <w:bottom w:val="none" w:sz="0" w:space="0" w:color="auto"/>
        <w:right w:val="none" w:sz="0" w:space="0" w:color="auto"/>
      </w:divBdr>
      <w:divsChild>
        <w:div w:id="156310906">
          <w:marLeft w:val="0"/>
          <w:marRight w:val="0"/>
          <w:marTop w:val="0"/>
          <w:marBottom w:val="0"/>
          <w:divBdr>
            <w:top w:val="none" w:sz="0" w:space="0" w:color="auto"/>
            <w:left w:val="none" w:sz="0" w:space="0" w:color="auto"/>
            <w:bottom w:val="none" w:sz="0" w:space="0" w:color="auto"/>
            <w:right w:val="none" w:sz="0" w:space="0" w:color="auto"/>
          </w:divBdr>
          <w:divsChild>
            <w:div w:id="11288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5134">
      <w:bodyDiv w:val="1"/>
      <w:marLeft w:val="0"/>
      <w:marRight w:val="0"/>
      <w:marTop w:val="0"/>
      <w:marBottom w:val="0"/>
      <w:divBdr>
        <w:top w:val="none" w:sz="0" w:space="0" w:color="auto"/>
        <w:left w:val="none" w:sz="0" w:space="0" w:color="auto"/>
        <w:bottom w:val="none" w:sz="0" w:space="0" w:color="auto"/>
        <w:right w:val="none" w:sz="0" w:space="0" w:color="auto"/>
      </w:divBdr>
      <w:divsChild>
        <w:div w:id="1611744300">
          <w:marLeft w:val="0"/>
          <w:marRight w:val="0"/>
          <w:marTop w:val="0"/>
          <w:marBottom w:val="0"/>
          <w:divBdr>
            <w:top w:val="none" w:sz="0" w:space="0" w:color="auto"/>
            <w:left w:val="none" w:sz="0" w:space="0" w:color="auto"/>
            <w:bottom w:val="none" w:sz="0" w:space="0" w:color="auto"/>
            <w:right w:val="none" w:sz="0" w:space="0" w:color="auto"/>
          </w:divBdr>
          <w:divsChild>
            <w:div w:id="9472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2723">
      <w:bodyDiv w:val="1"/>
      <w:marLeft w:val="0"/>
      <w:marRight w:val="0"/>
      <w:marTop w:val="0"/>
      <w:marBottom w:val="0"/>
      <w:divBdr>
        <w:top w:val="none" w:sz="0" w:space="0" w:color="auto"/>
        <w:left w:val="none" w:sz="0" w:space="0" w:color="auto"/>
        <w:bottom w:val="none" w:sz="0" w:space="0" w:color="auto"/>
        <w:right w:val="none" w:sz="0" w:space="0" w:color="auto"/>
      </w:divBdr>
      <w:divsChild>
        <w:div w:id="529882835">
          <w:marLeft w:val="0"/>
          <w:marRight w:val="0"/>
          <w:marTop w:val="0"/>
          <w:marBottom w:val="0"/>
          <w:divBdr>
            <w:top w:val="none" w:sz="0" w:space="0" w:color="auto"/>
            <w:left w:val="none" w:sz="0" w:space="0" w:color="auto"/>
            <w:bottom w:val="none" w:sz="0" w:space="0" w:color="auto"/>
            <w:right w:val="none" w:sz="0" w:space="0" w:color="auto"/>
          </w:divBdr>
          <w:divsChild>
            <w:div w:id="21024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553">
      <w:bodyDiv w:val="1"/>
      <w:marLeft w:val="0"/>
      <w:marRight w:val="0"/>
      <w:marTop w:val="0"/>
      <w:marBottom w:val="0"/>
      <w:divBdr>
        <w:top w:val="none" w:sz="0" w:space="0" w:color="auto"/>
        <w:left w:val="none" w:sz="0" w:space="0" w:color="auto"/>
        <w:bottom w:val="none" w:sz="0" w:space="0" w:color="auto"/>
        <w:right w:val="none" w:sz="0" w:space="0" w:color="auto"/>
      </w:divBdr>
      <w:divsChild>
        <w:div w:id="1607038861">
          <w:marLeft w:val="0"/>
          <w:marRight w:val="0"/>
          <w:marTop w:val="0"/>
          <w:marBottom w:val="0"/>
          <w:divBdr>
            <w:top w:val="none" w:sz="0" w:space="0" w:color="auto"/>
            <w:left w:val="none" w:sz="0" w:space="0" w:color="auto"/>
            <w:bottom w:val="none" w:sz="0" w:space="0" w:color="auto"/>
            <w:right w:val="none" w:sz="0" w:space="0" w:color="auto"/>
          </w:divBdr>
          <w:divsChild>
            <w:div w:id="104216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merat\MISSIONS\BIOPROJET_A_DM_2011_130\BIOPROJET_A_DM_2011_130_DOC\A_VSI_CL_En.doc"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contact@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13346</Words>
  <Characters>73408</Characters>
  <Application>Microsoft Office Word</Application>
  <DocSecurity>0</DocSecurity>
  <Lines>611</Lines>
  <Paragraphs>173</Paragraphs>
  <ScaleCrop>false</ScaleCrop>
  <HeadingPairs>
    <vt:vector size="2" baseType="variant">
      <vt:variant>
        <vt:lpstr>Titre</vt:lpstr>
      </vt:variant>
      <vt:variant>
        <vt:i4>1</vt:i4>
      </vt:variant>
    </vt:vector>
  </HeadingPairs>
  <TitlesOfParts>
    <vt:vector size="1" baseType="lpstr">
      <vt:lpstr>Plan d'audit de système : Data management</vt:lpstr>
    </vt:vector>
  </TitlesOfParts>
  <Company>SUNNIKAN Consulting</Company>
  <LinksUpToDate>false</LinksUpToDate>
  <CharactersWithSpaces>86581</CharactersWithSpaces>
  <SharedDoc>false</SharedDoc>
  <HLinks>
    <vt:vector size="366" baseType="variant">
      <vt:variant>
        <vt:i4>8126579</vt:i4>
      </vt:variant>
      <vt:variant>
        <vt:i4>365</vt:i4>
      </vt:variant>
      <vt:variant>
        <vt:i4>0</vt:i4>
      </vt:variant>
      <vt:variant>
        <vt:i4>5</vt:i4>
      </vt:variant>
      <vt:variant>
        <vt:lpwstr>C:\Users\merat\MISSIONS\BIOPROJET_A_DM_2011_130\BIOPROJET_A_DM_2011_130_DOC\A_VSI_CL_En.doc</vt:lpwstr>
      </vt:variant>
      <vt:variant>
        <vt:lpwstr/>
      </vt:variant>
      <vt:variant>
        <vt:i4>1572915</vt:i4>
      </vt:variant>
      <vt:variant>
        <vt:i4>356</vt:i4>
      </vt:variant>
      <vt:variant>
        <vt:i4>0</vt:i4>
      </vt:variant>
      <vt:variant>
        <vt:i4>5</vt:i4>
      </vt:variant>
      <vt:variant>
        <vt:lpwstr/>
      </vt:variant>
      <vt:variant>
        <vt:lpwstr>_Toc326679125</vt:lpwstr>
      </vt:variant>
      <vt:variant>
        <vt:i4>1572915</vt:i4>
      </vt:variant>
      <vt:variant>
        <vt:i4>350</vt:i4>
      </vt:variant>
      <vt:variant>
        <vt:i4>0</vt:i4>
      </vt:variant>
      <vt:variant>
        <vt:i4>5</vt:i4>
      </vt:variant>
      <vt:variant>
        <vt:lpwstr/>
      </vt:variant>
      <vt:variant>
        <vt:lpwstr>_Toc326679124</vt:lpwstr>
      </vt:variant>
      <vt:variant>
        <vt:i4>1572915</vt:i4>
      </vt:variant>
      <vt:variant>
        <vt:i4>344</vt:i4>
      </vt:variant>
      <vt:variant>
        <vt:i4>0</vt:i4>
      </vt:variant>
      <vt:variant>
        <vt:i4>5</vt:i4>
      </vt:variant>
      <vt:variant>
        <vt:lpwstr/>
      </vt:variant>
      <vt:variant>
        <vt:lpwstr>_Toc326679123</vt:lpwstr>
      </vt:variant>
      <vt:variant>
        <vt:i4>1572915</vt:i4>
      </vt:variant>
      <vt:variant>
        <vt:i4>338</vt:i4>
      </vt:variant>
      <vt:variant>
        <vt:i4>0</vt:i4>
      </vt:variant>
      <vt:variant>
        <vt:i4>5</vt:i4>
      </vt:variant>
      <vt:variant>
        <vt:lpwstr/>
      </vt:variant>
      <vt:variant>
        <vt:lpwstr>_Toc326679122</vt:lpwstr>
      </vt:variant>
      <vt:variant>
        <vt:i4>1572915</vt:i4>
      </vt:variant>
      <vt:variant>
        <vt:i4>332</vt:i4>
      </vt:variant>
      <vt:variant>
        <vt:i4>0</vt:i4>
      </vt:variant>
      <vt:variant>
        <vt:i4>5</vt:i4>
      </vt:variant>
      <vt:variant>
        <vt:lpwstr/>
      </vt:variant>
      <vt:variant>
        <vt:lpwstr>_Toc326679121</vt:lpwstr>
      </vt:variant>
      <vt:variant>
        <vt:i4>1572915</vt:i4>
      </vt:variant>
      <vt:variant>
        <vt:i4>326</vt:i4>
      </vt:variant>
      <vt:variant>
        <vt:i4>0</vt:i4>
      </vt:variant>
      <vt:variant>
        <vt:i4>5</vt:i4>
      </vt:variant>
      <vt:variant>
        <vt:lpwstr/>
      </vt:variant>
      <vt:variant>
        <vt:lpwstr>_Toc326679120</vt:lpwstr>
      </vt:variant>
      <vt:variant>
        <vt:i4>1769523</vt:i4>
      </vt:variant>
      <vt:variant>
        <vt:i4>320</vt:i4>
      </vt:variant>
      <vt:variant>
        <vt:i4>0</vt:i4>
      </vt:variant>
      <vt:variant>
        <vt:i4>5</vt:i4>
      </vt:variant>
      <vt:variant>
        <vt:lpwstr/>
      </vt:variant>
      <vt:variant>
        <vt:lpwstr>_Toc326679119</vt:lpwstr>
      </vt:variant>
      <vt:variant>
        <vt:i4>1769523</vt:i4>
      </vt:variant>
      <vt:variant>
        <vt:i4>314</vt:i4>
      </vt:variant>
      <vt:variant>
        <vt:i4>0</vt:i4>
      </vt:variant>
      <vt:variant>
        <vt:i4>5</vt:i4>
      </vt:variant>
      <vt:variant>
        <vt:lpwstr/>
      </vt:variant>
      <vt:variant>
        <vt:lpwstr>_Toc326679118</vt:lpwstr>
      </vt:variant>
      <vt:variant>
        <vt:i4>1769523</vt:i4>
      </vt:variant>
      <vt:variant>
        <vt:i4>308</vt:i4>
      </vt:variant>
      <vt:variant>
        <vt:i4>0</vt:i4>
      </vt:variant>
      <vt:variant>
        <vt:i4>5</vt:i4>
      </vt:variant>
      <vt:variant>
        <vt:lpwstr/>
      </vt:variant>
      <vt:variant>
        <vt:lpwstr>_Toc326679117</vt:lpwstr>
      </vt:variant>
      <vt:variant>
        <vt:i4>1769523</vt:i4>
      </vt:variant>
      <vt:variant>
        <vt:i4>302</vt:i4>
      </vt:variant>
      <vt:variant>
        <vt:i4>0</vt:i4>
      </vt:variant>
      <vt:variant>
        <vt:i4>5</vt:i4>
      </vt:variant>
      <vt:variant>
        <vt:lpwstr/>
      </vt:variant>
      <vt:variant>
        <vt:lpwstr>_Toc326679116</vt:lpwstr>
      </vt:variant>
      <vt:variant>
        <vt:i4>1769523</vt:i4>
      </vt:variant>
      <vt:variant>
        <vt:i4>296</vt:i4>
      </vt:variant>
      <vt:variant>
        <vt:i4>0</vt:i4>
      </vt:variant>
      <vt:variant>
        <vt:i4>5</vt:i4>
      </vt:variant>
      <vt:variant>
        <vt:lpwstr/>
      </vt:variant>
      <vt:variant>
        <vt:lpwstr>_Toc326679115</vt:lpwstr>
      </vt:variant>
      <vt:variant>
        <vt:i4>1769523</vt:i4>
      </vt:variant>
      <vt:variant>
        <vt:i4>290</vt:i4>
      </vt:variant>
      <vt:variant>
        <vt:i4>0</vt:i4>
      </vt:variant>
      <vt:variant>
        <vt:i4>5</vt:i4>
      </vt:variant>
      <vt:variant>
        <vt:lpwstr/>
      </vt:variant>
      <vt:variant>
        <vt:lpwstr>_Toc326679114</vt:lpwstr>
      </vt:variant>
      <vt:variant>
        <vt:i4>1769523</vt:i4>
      </vt:variant>
      <vt:variant>
        <vt:i4>284</vt:i4>
      </vt:variant>
      <vt:variant>
        <vt:i4>0</vt:i4>
      </vt:variant>
      <vt:variant>
        <vt:i4>5</vt:i4>
      </vt:variant>
      <vt:variant>
        <vt:lpwstr/>
      </vt:variant>
      <vt:variant>
        <vt:lpwstr>_Toc326679113</vt:lpwstr>
      </vt:variant>
      <vt:variant>
        <vt:i4>1769523</vt:i4>
      </vt:variant>
      <vt:variant>
        <vt:i4>278</vt:i4>
      </vt:variant>
      <vt:variant>
        <vt:i4>0</vt:i4>
      </vt:variant>
      <vt:variant>
        <vt:i4>5</vt:i4>
      </vt:variant>
      <vt:variant>
        <vt:lpwstr/>
      </vt:variant>
      <vt:variant>
        <vt:lpwstr>_Toc326679112</vt:lpwstr>
      </vt:variant>
      <vt:variant>
        <vt:i4>1769523</vt:i4>
      </vt:variant>
      <vt:variant>
        <vt:i4>272</vt:i4>
      </vt:variant>
      <vt:variant>
        <vt:i4>0</vt:i4>
      </vt:variant>
      <vt:variant>
        <vt:i4>5</vt:i4>
      </vt:variant>
      <vt:variant>
        <vt:lpwstr/>
      </vt:variant>
      <vt:variant>
        <vt:lpwstr>_Toc326679111</vt:lpwstr>
      </vt:variant>
      <vt:variant>
        <vt:i4>1769523</vt:i4>
      </vt:variant>
      <vt:variant>
        <vt:i4>266</vt:i4>
      </vt:variant>
      <vt:variant>
        <vt:i4>0</vt:i4>
      </vt:variant>
      <vt:variant>
        <vt:i4>5</vt:i4>
      </vt:variant>
      <vt:variant>
        <vt:lpwstr/>
      </vt:variant>
      <vt:variant>
        <vt:lpwstr>_Toc326679110</vt:lpwstr>
      </vt:variant>
      <vt:variant>
        <vt:i4>1703987</vt:i4>
      </vt:variant>
      <vt:variant>
        <vt:i4>260</vt:i4>
      </vt:variant>
      <vt:variant>
        <vt:i4>0</vt:i4>
      </vt:variant>
      <vt:variant>
        <vt:i4>5</vt:i4>
      </vt:variant>
      <vt:variant>
        <vt:lpwstr/>
      </vt:variant>
      <vt:variant>
        <vt:lpwstr>_Toc326679109</vt:lpwstr>
      </vt:variant>
      <vt:variant>
        <vt:i4>1703987</vt:i4>
      </vt:variant>
      <vt:variant>
        <vt:i4>254</vt:i4>
      </vt:variant>
      <vt:variant>
        <vt:i4>0</vt:i4>
      </vt:variant>
      <vt:variant>
        <vt:i4>5</vt:i4>
      </vt:variant>
      <vt:variant>
        <vt:lpwstr/>
      </vt:variant>
      <vt:variant>
        <vt:lpwstr>_Toc326679108</vt:lpwstr>
      </vt:variant>
      <vt:variant>
        <vt:i4>1703987</vt:i4>
      </vt:variant>
      <vt:variant>
        <vt:i4>248</vt:i4>
      </vt:variant>
      <vt:variant>
        <vt:i4>0</vt:i4>
      </vt:variant>
      <vt:variant>
        <vt:i4>5</vt:i4>
      </vt:variant>
      <vt:variant>
        <vt:lpwstr/>
      </vt:variant>
      <vt:variant>
        <vt:lpwstr>_Toc326679107</vt:lpwstr>
      </vt:variant>
      <vt:variant>
        <vt:i4>1703987</vt:i4>
      </vt:variant>
      <vt:variant>
        <vt:i4>242</vt:i4>
      </vt:variant>
      <vt:variant>
        <vt:i4>0</vt:i4>
      </vt:variant>
      <vt:variant>
        <vt:i4>5</vt:i4>
      </vt:variant>
      <vt:variant>
        <vt:lpwstr/>
      </vt:variant>
      <vt:variant>
        <vt:lpwstr>_Toc326679106</vt:lpwstr>
      </vt:variant>
      <vt:variant>
        <vt:i4>1703987</vt:i4>
      </vt:variant>
      <vt:variant>
        <vt:i4>236</vt:i4>
      </vt:variant>
      <vt:variant>
        <vt:i4>0</vt:i4>
      </vt:variant>
      <vt:variant>
        <vt:i4>5</vt:i4>
      </vt:variant>
      <vt:variant>
        <vt:lpwstr/>
      </vt:variant>
      <vt:variant>
        <vt:lpwstr>_Toc326679105</vt:lpwstr>
      </vt:variant>
      <vt:variant>
        <vt:i4>1703987</vt:i4>
      </vt:variant>
      <vt:variant>
        <vt:i4>230</vt:i4>
      </vt:variant>
      <vt:variant>
        <vt:i4>0</vt:i4>
      </vt:variant>
      <vt:variant>
        <vt:i4>5</vt:i4>
      </vt:variant>
      <vt:variant>
        <vt:lpwstr/>
      </vt:variant>
      <vt:variant>
        <vt:lpwstr>_Toc326679104</vt:lpwstr>
      </vt:variant>
      <vt:variant>
        <vt:i4>1703987</vt:i4>
      </vt:variant>
      <vt:variant>
        <vt:i4>224</vt:i4>
      </vt:variant>
      <vt:variant>
        <vt:i4>0</vt:i4>
      </vt:variant>
      <vt:variant>
        <vt:i4>5</vt:i4>
      </vt:variant>
      <vt:variant>
        <vt:lpwstr/>
      </vt:variant>
      <vt:variant>
        <vt:lpwstr>_Toc326679103</vt:lpwstr>
      </vt:variant>
      <vt:variant>
        <vt:i4>1703987</vt:i4>
      </vt:variant>
      <vt:variant>
        <vt:i4>218</vt:i4>
      </vt:variant>
      <vt:variant>
        <vt:i4>0</vt:i4>
      </vt:variant>
      <vt:variant>
        <vt:i4>5</vt:i4>
      </vt:variant>
      <vt:variant>
        <vt:lpwstr/>
      </vt:variant>
      <vt:variant>
        <vt:lpwstr>_Toc326679102</vt:lpwstr>
      </vt:variant>
      <vt:variant>
        <vt:i4>1703987</vt:i4>
      </vt:variant>
      <vt:variant>
        <vt:i4>212</vt:i4>
      </vt:variant>
      <vt:variant>
        <vt:i4>0</vt:i4>
      </vt:variant>
      <vt:variant>
        <vt:i4>5</vt:i4>
      </vt:variant>
      <vt:variant>
        <vt:lpwstr/>
      </vt:variant>
      <vt:variant>
        <vt:lpwstr>_Toc326679101</vt:lpwstr>
      </vt:variant>
      <vt:variant>
        <vt:i4>1703987</vt:i4>
      </vt:variant>
      <vt:variant>
        <vt:i4>206</vt:i4>
      </vt:variant>
      <vt:variant>
        <vt:i4>0</vt:i4>
      </vt:variant>
      <vt:variant>
        <vt:i4>5</vt:i4>
      </vt:variant>
      <vt:variant>
        <vt:lpwstr/>
      </vt:variant>
      <vt:variant>
        <vt:lpwstr>_Toc326679100</vt:lpwstr>
      </vt:variant>
      <vt:variant>
        <vt:i4>1245234</vt:i4>
      </vt:variant>
      <vt:variant>
        <vt:i4>200</vt:i4>
      </vt:variant>
      <vt:variant>
        <vt:i4>0</vt:i4>
      </vt:variant>
      <vt:variant>
        <vt:i4>5</vt:i4>
      </vt:variant>
      <vt:variant>
        <vt:lpwstr/>
      </vt:variant>
      <vt:variant>
        <vt:lpwstr>_Toc326679099</vt:lpwstr>
      </vt:variant>
      <vt:variant>
        <vt:i4>1245234</vt:i4>
      </vt:variant>
      <vt:variant>
        <vt:i4>194</vt:i4>
      </vt:variant>
      <vt:variant>
        <vt:i4>0</vt:i4>
      </vt:variant>
      <vt:variant>
        <vt:i4>5</vt:i4>
      </vt:variant>
      <vt:variant>
        <vt:lpwstr/>
      </vt:variant>
      <vt:variant>
        <vt:lpwstr>_Toc326679098</vt:lpwstr>
      </vt:variant>
      <vt:variant>
        <vt:i4>1245234</vt:i4>
      </vt:variant>
      <vt:variant>
        <vt:i4>188</vt:i4>
      </vt:variant>
      <vt:variant>
        <vt:i4>0</vt:i4>
      </vt:variant>
      <vt:variant>
        <vt:i4>5</vt:i4>
      </vt:variant>
      <vt:variant>
        <vt:lpwstr/>
      </vt:variant>
      <vt:variant>
        <vt:lpwstr>_Toc326679097</vt:lpwstr>
      </vt:variant>
      <vt:variant>
        <vt:i4>1245234</vt:i4>
      </vt:variant>
      <vt:variant>
        <vt:i4>182</vt:i4>
      </vt:variant>
      <vt:variant>
        <vt:i4>0</vt:i4>
      </vt:variant>
      <vt:variant>
        <vt:i4>5</vt:i4>
      </vt:variant>
      <vt:variant>
        <vt:lpwstr/>
      </vt:variant>
      <vt:variant>
        <vt:lpwstr>_Toc326679096</vt:lpwstr>
      </vt:variant>
      <vt:variant>
        <vt:i4>1245234</vt:i4>
      </vt:variant>
      <vt:variant>
        <vt:i4>176</vt:i4>
      </vt:variant>
      <vt:variant>
        <vt:i4>0</vt:i4>
      </vt:variant>
      <vt:variant>
        <vt:i4>5</vt:i4>
      </vt:variant>
      <vt:variant>
        <vt:lpwstr/>
      </vt:variant>
      <vt:variant>
        <vt:lpwstr>_Toc326679095</vt:lpwstr>
      </vt:variant>
      <vt:variant>
        <vt:i4>1245234</vt:i4>
      </vt:variant>
      <vt:variant>
        <vt:i4>170</vt:i4>
      </vt:variant>
      <vt:variant>
        <vt:i4>0</vt:i4>
      </vt:variant>
      <vt:variant>
        <vt:i4>5</vt:i4>
      </vt:variant>
      <vt:variant>
        <vt:lpwstr/>
      </vt:variant>
      <vt:variant>
        <vt:lpwstr>_Toc326679094</vt:lpwstr>
      </vt:variant>
      <vt:variant>
        <vt:i4>1245234</vt:i4>
      </vt:variant>
      <vt:variant>
        <vt:i4>164</vt:i4>
      </vt:variant>
      <vt:variant>
        <vt:i4>0</vt:i4>
      </vt:variant>
      <vt:variant>
        <vt:i4>5</vt:i4>
      </vt:variant>
      <vt:variant>
        <vt:lpwstr/>
      </vt:variant>
      <vt:variant>
        <vt:lpwstr>_Toc326679093</vt:lpwstr>
      </vt:variant>
      <vt:variant>
        <vt:i4>1245234</vt:i4>
      </vt:variant>
      <vt:variant>
        <vt:i4>158</vt:i4>
      </vt:variant>
      <vt:variant>
        <vt:i4>0</vt:i4>
      </vt:variant>
      <vt:variant>
        <vt:i4>5</vt:i4>
      </vt:variant>
      <vt:variant>
        <vt:lpwstr/>
      </vt:variant>
      <vt:variant>
        <vt:lpwstr>_Toc326679092</vt:lpwstr>
      </vt:variant>
      <vt:variant>
        <vt:i4>1245234</vt:i4>
      </vt:variant>
      <vt:variant>
        <vt:i4>152</vt:i4>
      </vt:variant>
      <vt:variant>
        <vt:i4>0</vt:i4>
      </vt:variant>
      <vt:variant>
        <vt:i4>5</vt:i4>
      </vt:variant>
      <vt:variant>
        <vt:lpwstr/>
      </vt:variant>
      <vt:variant>
        <vt:lpwstr>_Toc326679091</vt:lpwstr>
      </vt:variant>
      <vt:variant>
        <vt:i4>1245234</vt:i4>
      </vt:variant>
      <vt:variant>
        <vt:i4>146</vt:i4>
      </vt:variant>
      <vt:variant>
        <vt:i4>0</vt:i4>
      </vt:variant>
      <vt:variant>
        <vt:i4>5</vt:i4>
      </vt:variant>
      <vt:variant>
        <vt:lpwstr/>
      </vt:variant>
      <vt:variant>
        <vt:lpwstr>_Toc326679090</vt:lpwstr>
      </vt:variant>
      <vt:variant>
        <vt:i4>1179698</vt:i4>
      </vt:variant>
      <vt:variant>
        <vt:i4>140</vt:i4>
      </vt:variant>
      <vt:variant>
        <vt:i4>0</vt:i4>
      </vt:variant>
      <vt:variant>
        <vt:i4>5</vt:i4>
      </vt:variant>
      <vt:variant>
        <vt:lpwstr/>
      </vt:variant>
      <vt:variant>
        <vt:lpwstr>_Toc326679089</vt:lpwstr>
      </vt:variant>
      <vt:variant>
        <vt:i4>1179698</vt:i4>
      </vt:variant>
      <vt:variant>
        <vt:i4>134</vt:i4>
      </vt:variant>
      <vt:variant>
        <vt:i4>0</vt:i4>
      </vt:variant>
      <vt:variant>
        <vt:i4>5</vt:i4>
      </vt:variant>
      <vt:variant>
        <vt:lpwstr/>
      </vt:variant>
      <vt:variant>
        <vt:lpwstr>_Toc326679088</vt:lpwstr>
      </vt:variant>
      <vt:variant>
        <vt:i4>1179698</vt:i4>
      </vt:variant>
      <vt:variant>
        <vt:i4>128</vt:i4>
      </vt:variant>
      <vt:variant>
        <vt:i4>0</vt:i4>
      </vt:variant>
      <vt:variant>
        <vt:i4>5</vt:i4>
      </vt:variant>
      <vt:variant>
        <vt:lpwstr/>
      </vt:variant>
      <vt:variant>
        <vt:lpwstr>_Toc326679087</vt:lpwstr>
      </vt:variant>
      <vt:variant>
        <vt:i4>1179698</vt:i4>
      </vt:variant>
      <vt:variant>
        <vt:i4>122</vt:i4>
      </vt:variant>
      <vt:variant>
        <vt:i4>0</vt:i4>
      </vt:variant>
      <vt:variant>
        <vt:i4>5</vt:i4>
      </vt:variant>
      <vt:variant>
        <vt:lpwstr/>
      </vt:variant>
      <vt:variant>
        <vt:lpwstr>_Toc326679086</vt:lpwstr>
      </vt:variant>
      <vt:variant>
        <vt:i4>1179698</vt:i4>
      </vt:variant>
      <vt:variant>
        <vt:i4>116</vt:i4>
      </vt:variant>
      <vt:variant>
        <vt:i4>0</vt:i4>
      </vt:variant>
      <vt:variant>
        <vt:i4>5</vt:i4>
      </vt:variant>
      <vt:variant>
        <vt:lpwstr/>
      </vt:variant>
      <vt:variant>
        <vt:lpwstr>_Toc326679085</vt:lpwstr>
      </vt:variant>
      <vt:variant>
        <vt:i4>1179698</vt:i4>
      </vt:variant>
      <vt:variant>
        <vt:i4>110</vt:i4>
      </vt:variant>
      <vt:variant>
        <vt:i4>0</vt:i4>
      </vt:variant>
      <vt:variant>
        <vt:i4>5</vt:i4>
      </vt:variant>
      <vt:variant>
        <vt:lpwstr/>
      </vt:variant>
      <vt:variant>
        <vt:lpwstr>_Toc326679084</vt:lpwstr>
      </vt:variant>
      <vt:variant>
        <vt:i4>1179698</vt:i4>
      </vt:variant>
      <vt:variant>
        <vt:i4>104</vt:i4>
      </vt:variant>
      <vt:variant>
        <vt:i4>0</vt:i4>
      </vt:variant>
      <vt:variant>
        <vt:i4>5</vt:i4>
      </vt:variant>
      <vt:variant>
        <vt:lpwstr/>
      </vt:variant>
      <vt:variant>
        <vt:lpwstr>_Toc326679083</vt:lpwstr>
      </vt:variant>
      <vt:variant>
        <vt:i4>1179698</vt:i4>
      </vt:variant>
      <vt:variant>
        <vt:i4>98</vt:i4>
      </vt:variant>
      <vt:variant>
        <vt:i4>0</vt:i4>
      </vt:variant>
      <vt:variant>
        <vt:i4>5</vt:i4>
      </vt:variant>
      <vt:variant>
        <vt:lpwstr/>
      </vt:variant>
      <vt:variant>
        <vt:lpwstr>_Toc326679082</vt:lpwstr>
      </vt:variant>
      <vt:variant>
        <vt:i4>1179698</vt:i4>
      </vt:variant>
      <vt:variant>
        <vt:i4>92</vt:i4>
      </vt:variant>
      <vt:variant>
        <vt:i4>0</vt:i4>
      </vt:variant>
      <vt:variant>
        <vt:i4>5</vt:i4>
      </vt:variant>
      <vt:variant>
        <vt:lpwstr/>
      </vt:variant>
      <vt:variant>
        <vt:lpwstr>_Toc326679081</vt:lpwstr>
      </vt:variant>
      <vt:variant>
        <vt:i4>1179698</vt:i4>
      </vt:variant>
      <vt:variant>
        <vt:i4>86</vt:i4>
      </vt:variant>
      <vt:variant>
        <vt:i4>0</vt:i4>
      </vt:variant>
      <vt:variant>
        <vt:i4>5</vt:i4>
      </vt:variant>
      <vt:variant>
        <vt:lpwstr/>
      </vt:variant>
      <vt:variant>
        <vt:lpwstr>_Toc326679080</vt:lpwstr>
      </vt:variant>
      <vt:variant>
        <vt:i4>1900594</vt:i4>
      </vt:variant>
      <vt:variant>
        <vt:i4>80</vt:i4>
      </vt:variant>
      <vt:variant>
        <vt:i4>0</vt:i4>
      </vt:variant>
      <vt:variant>
        <vt:i4>5</vt:i4>
      </vt:variant>
      <vt:variant>
        <vt:lpwstr/>
      </vt:variant>
      <vt:variant>
        <vt:lpwstr>_Toc326679079</vt:lpwstr>
      </vt:variant>
      <vt:variant>
        <vt:i4>1900594</vt:i4>
      </vt:variant>
      <vt:variant>
        <vt:i4>74</vt:i4>
      </vt:variant>
      <vt:variant>
        <vt:i4>0</vt:i4>
      </vt:variant>
      <vt:variant>
        <vt:i4>5</vt:i4>
      </vt:variant>
      <vt:variant>
        <vt:lpwstr/>
      </vt:variant>
      <vt:variant>
        <vt:lpwstr>_Toc326679078</vt:lpwstr>
      </vt:variant>
      <vt:variant>
        <vt:i4>1900594</vt:i4>
      </vt:variant>
      <vt:variant>
        <vt:i4>68</vt:i4>
      </vt:variant>
      <vt:variant>
        <vt:i4>0</vt:i4>
      </vt:variant>
      <vt:variant>
        <vt:i4>5</vt:i4>
      </vt:variant>
      <vt:variant>
        <vt:lpwstr/>
      </vt:variant>
      <vt:variant>
        <vt:lpwstr>_Toc326679077</vt:lpwstr>
      </vt:variant>
      <vt:variant>
        <vt:i4>1900594</vt:i4>
      </vt:variant>
      <vt:variant>
        <vt:i4>62</vt:i4>
      </vt:variant>
      <vt:variant>
        <vt:i4>0</vt:i4>
      </vt:variant>
      <vt:variant>
        <vt:i4>5</vt:i4>
      </vt:variant>
      <vt:variant>
        <vt:lpwstr/>
      </vt:variant>
      <vt:variant>
        <vt:lpwstr>_Toc326679076</vt:lpwstr>
      </vt:variant>
      <vt:variant>
        <vt:i4>1900594</vt:i4>
      </vt:variant>
      <vt:variant>
        <vt:i4>56</vt:i4>
      </vt:variant>
      <vt:variant>
        <vt:i4>0</vt:i4>
      </vt:variant>
      <vt:variant>
        <vt:i4>5</vt:i4>
      </vt:variant>
      <vt:variant>
        <vt:lpwstr/>
      </vt:variant>
      <vt:variant>
        <vt:lpwstr>_Toc326679075</vt:lpwstr>
      </vt:variant>
      <vt:variant>
        <vt:i4>1900594</vt:i4>
      </vt:variant>
      <vt:variant>
        <vt:i4>50</vt:i4>
      </vt:variant>
      <vt:variant>
        <vt:i4>0</vt:i4>
      </vt:variant>
      <vt:variant>
        <vt:i4>5</vt:i4>
      </vt:variant>
      <vt:variant>
        <vt:lpwstr/>
      </vt:variant>
      <vt:variant>
        <vt:lpwstr>_Toc326679074</vt:lpwstr>
      </vt:variant>
      <vt:variant>
        <vt:i4>1900594</vt:i4>
      </vt:variant>
      <vt:variant>
        <vt:i4>44</vt:i4>
      </vt:variant>
      <vt:variant>
        <vt:i4>0</vt:i4>
      </vt:variant>
      <vt:variant>
        <vt:i4>5</vt:i4>
      </vt:variant>
      <vt:variant>
        <vt:lpwstr/>
      </vt:variant>
      <vt:variant>
        <vt:lpwstr>_Toc326679073</vt:lpwstr>
      </vt:variant>
      <vt:variant>
        <vt:i4>1900594</vt:i4>
      </vt:variant>
      <vt:variant>
        <vt:i4>38</vt:i4>
      </vt:variant>
      <vt:variant>
        <vt:i4>0</vt:i4>
      </vt:variant>
      <vt:variant>
        <vt:i4>5</vt:i4>
      </vt:variant>
      <vt:variant>
        <vt:lpwstr/>
      </vt:variant>
      <vt:variant>
        <vt:lpwstr>_Toc326679072</vt:lpwstr>
      </vt:variant>
      <vt:variant>
        <vt:i4>1900594</vt:i4>
      </vt:variant>
      <vt:variant>
        <vt:i4>32</vt:i4>
      </vt:variant>
      <vt:variant>
        <vt:i4>0</vt:i4>
      </vt:variant>
      <vt:variant>
        <vt:i4>5</vt:i4>
      </vt:variant>
      <vt:variant>
        <vt:lpwstr/>
      </vt:variant>
      <vt:variant>
        <vt:lpwstr>_Toc326679071</vt:lpwstr>
      </vt:variant>
      <vt:variant>
        <vt:i4>1900594</vt:i4>
      </vt:variant>
      <vt:variant>
        <vt:i4>26</vt:i4>
      </vt:variant>
      <vt:variant>
        <vt:i4>0</vt:i4>
      </vt:variant>
      <vt:variant>
        <vt:i4>5</vt:i4>
      </vt:variant>
      <vt:variant>
        <vt:lpwstr/>
      </vt:variant>
      <vt:variant>
        <vt:lpwstr>_Toc326679070</vt:lpwstr>
      </vt:variant>
      <vt:variant>
        <vt:i4>1835058</vt:i4>
      </vt:variant>
      <vt:variant>
        <vt:i4>20</vt:i4>
      </vt:variant>
      <vt:variant>
        <vt:i4>0</vt:i4>
      </vt:variant>
      <vt:variant>
        <vt:i4>5</vt:i4>
      </vt:variant>
      <vt:variant>
        <vt:lpwstr/>
      </vt:variant>
      <vt:variant>
        <vt:lpwstr>_Toc326679069</vt:lpwstr>
      </vt:variant>
      <vt:variant>
        <vt:i4>1835058</vt:i4>
      </vt:variant>
      <vt:variant>
        <vt:i4>14</vt:i4>
      </vt:variant>
      <vt:variant>
        <vt:i4>0</vt:i4>
      </vt:variant>
      <vt:variant>
        <vt:i4>5</vt:i4>
      </vt:variant>
      <vt:variant>
        <vt:lpwstr/>
      </vt:variant>
      <vt:variant>
        <vt:lpwstr>_Toc326679068</vt:lpwstr>
      </vt:variant>
      <vt:variant>
        <vt:i4>1835058</vt:i4>
      </vt:variant>
      <vt:variant>
        <vt:i4>8</vt:i4>
      </vt:variant>
      <vt:variant>
        <vt:i4>0</vt:i4>
      </vt:variant>
      <vt:variant>
        <vt:i4>5</vt:i4>
      </vt:variant>
      <vt:variant>
        <vt:lpwstr/>
      </vt:variant>
      <vt:variant>
        <vt:lpwstr>_Toc326679067</vt:lpwstr>
      </vt:variant>
      <vt:variant>
        <vt:i4>1835058</vt:i4>
      </vt:variant>
      <vt:variant>
        <vt:i4>2</vt:i4>
      </vt:variant>
      <vt:variant>
        <vt:i4>0</vt:i4>
      </vt:variant>
      <vt:variant>
        <vt:i4>5</vt:i4>
      </vt:variant>
      <vt:variant>
        <vt:lpwstr/>
      </vt:variant>
      <vt:variant>
        <vt:lpwstr>_Toc326679066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Data management</dc:title>
  <dc:subject/>
  <dc:creator>SUNNIKAN Consulting</dc:creator>
  <cp:keywords/>
  <cp:lastModifiedBy>Soazic BARON</cp:lastModifiedBy>
  <cp:revision>17</cp:revision>
  <cp:lastPrinted>2018-05-31T15:09:00Z</cp:lastPrinted>
  <dcterms:created xsi:type="dcterms:W3CDTF">2020-01-21T14:31:00Z</dcterms:created>
  <dcterms:modified xsi:type="dcterms:W3CDTF">2022-08-05T09:05:00Z</dcterms:modified>
</cp:coreProperties>
</file>