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432E1" w14:textId="3F26F5B0" w:rsidR="00CF17AC" w:rsidRPr="00C72FED" w:rsidRDefault="00816912" w:rsidP="00CF17AC">
      <w:pPr>
        <w:pStyle w:val="Normalcentr0"/>
        <w:jc w:val="center"/>
        <w:rPr>
          <w:rFonts w:cstheme="minorHAnsi"/>
          <w:b/>
          <w:sz w:val="24"/>
          <w:lang w:val="en-US"/>
        </w:rPr>
      </w:pPr>
      <w:r w:rsidRPr="00C72FED">
        <w:rPr>
          <w:rFonts w:cstheme="minorHAnsi"/>
          <w:b/>
          <w:sz w:val="24"/>
          <w:lang w:val="en-US"/>
        </w:rPr>
        <w:t>Study ongoing data management Checklist</w:t>
      </w:r>
    </w:p>
    <w:p w14:paraId="4322E0C8" w14:textId="77777777" w:rsidR="00816912" w:rsidRPr="00C72FED" w:rsidRDefault="00816912" w:rsidP="00816912">
      <w:pPr>
        <w:jc w:val="center"/>
        <w:rPr>
          <w:rFonts w:cstheme="minorHAnsi"/>
          <w:lang w:val="en-US"/>
        </w:rPr>
      </w:pPr>
      <w:r w:rsidRPr="00C72FED">
        <w:rPr>
          <w:rFonts w:cstheme="minorHAnsi"/>
          <w:highlight w:val="yellow"/>
          <w:lang w:val="en-US"/>
        </w:rPr>
        <w:t xml:space="preserve">À </w:t>
      </w:r>
      <w:proofErr w:type="spellStart"/>
      <w:r w:rsidRPr="00C72FED">
        <w:rPr>
          <w:rFonts w:cstheme="minorHAnsi"/>
          <w:highlight w:val="yellow"/>
          <w:lang w:val="en-US"/>
        </w:rPr>
        <w:t>utiliser</w:t>
      </w:r>
      <w:proofErr w:type="spellEnd"/>
      <w:r w:rsidRPr="00C72FED">
        <w:rPr>
          <w:rFonts w:cstheme="minorHAnsi"/>
          <w:highlight w:val="yellow"/>
          <w:lang w:val="en-US"/>
        </w:rPr>
        <w:t xml:space="preserve"> avec la CL audit System (Organization, Training, Quality System, Security)</w:t>
      </w:r>
    </w:p>
    <w:p w14:paraId="65782FC4" w14:textId="4353D7EC" w:rsidR="002E7C29" w:rsidRPr="00C72FED" w:rsidRDefault="00280384" w:rsidP="00816912">
      <w:pPr>
        <w:pStyle w:val="NormalCentr"/>
        <w:jc w:val="center"/>
        <w:rPr>
          <w:rFonts w:cstheme="minorHAnsi"/>
          <w:b w:val="0"/>
          <w:sz w:val="18"/>
        </w:rPr>
      </w:pPr>
      <w:r w:rsidRPr="00C72FED">
        <w:rPr>
          <w:rFonts w:cstheme="minorHAnsi"/>
          <w:b w:val="0"/>
          <w:sz w:val="22"/>
          <w:highlight w:val="yellow"/>
        </w:rPr>
        <w:t xml:space="preserve">CBA le 07/05/2017 : </w:t>
      </w:r>
      <w:r w:rsidRPr="00C72FED">
        <w:rPr>
          <w:rFonts w:cstheme="minorHAnsi"/>
          <w:sz w:val="22"/>
          <w:highlight w:val="yellow"/>
        </w:rPr>
        <w:t>version courte</w:t>
      </w:r>
      <w:r w:rsidRPr="00C72FED">
        <w:rPr>
          <w:rFonts w:cstheme="minorHAnsi"/>
          <w:b w:val="0"/>
          <w:sz w:val="22"/>
          <w:highlight w:val="yellow"/>
        </w:rPr>
        <w:t xml:space="preserve"> disponible en fin de CL</w:t>
      </w:r>
      <w:r w:rsidR="0018580D" w:rsidRPr="00C72FED">
        <w:rPr>
          <w:rFonts w:cstheme="minorHAnsi"/>
          <w:b w:val="0"/>
          <w:sz w:val="22"/>
          <w:highlight w:val="yellow"/>
        </w:rPr>
        <w:t xml:space="preserve"> (section 2</w:t>
      </w:r>
      <w:r w:rsidR="00816912" w:rsidRPr="00C72FED">
        <w:rPr>
          <w:rFonts w:cstheme="minorHAnsi"/>
          <w:b w:val="0"/>
          <w:sz w:val="22"/>
          <w:highlight w:val="yellow"/>
        </w:rPr>
        <w:t>2</w:t>
      </w:r>
      <w:r w:rsidR="0018580D" w:rsidRPr="00C72FED">
        <w:rPr>
          <w:rFonts w:cstheme="minorHAnsi"/>
          <w:b w:val="0"/>
          <w:sz w:val="22"/>
          <w:highlight w:val="yellow"/>
        </w:rPr>
        <w:t>)</w:t>
      </w:r>
    </w:p>
    <w:p w14:paraId="4ECD58E4" w14:textId="77777777" w:rsidR="00CF17AC" w:rsidRPr="00C72FED" w:rsidRDefault="00CF17AC" w:rsidP="00CF17AC">
      <w:pPr>
        <w:rPr>
          <w:rFonts w:cstheme="minorHAnsi"/>
        </w:rPr>
      </w:pPr>
    </w:p>
    <w:p w14:paraId="6CBFC476" w14:textId="66C59214" w:rsidR="00F46686" w:rsidRPr="00C72FED" w:rsidRDefault="003D513F" w:rsidP="00F608D3">
      <w:pPr>
        <w:jc w:val="center"/>
        <w:rPr>
          <w:rFonts w:cstheme="minorHAnsi"/>
          <w:b/>
        </w:rPr>
      </w:pPr>
      <w:bookmarkStart w:id="0" w:name="_Toc300920225"/>
      <w:r w:rsidRPr="00C72FED">
        <w:rPr>
          <w:rFonts w:cstheme="minorHAnsi"/>
          <w:b/>
        </w:rPr>
        <w:t>Table of contents</w:t>
      </w:r>
      <w:bookmarkEnd w:id="0"/>
    </w:p>
    <w:p w14:paraId="13E0D5F6" w14:textId="77777777" w:rsidR="000538C6" w:rsidRPr="00C72FED" w:rsidRDefault="000538C6" w:rsidP="000538C6">
      <w:pPr>
        <w:rPr>
          <w:rFonts w:cstheme="minorHAnsi"/>
        </w:rPr>
      </w:pPr>
    </w:p>
    <w:p w14:paraId="38026785" w14:textId="5CCD9C70" w:rsidR="009F390E" w:rsidRPr="00C72FED" w:rsidRDefault="000538C6">
      <w:pPr>
        <w:pStyle w:val="TM1"/>
        <w:rPr>
          <w:rFonts w:eastAsiaTheme="minorEastAsia" w:cstheme="minorHAnsi"/>
          <w:sz w:val="22"/>
          <w:szCs w:val="22"/>
          <w:lang w:eastAsia="fr-FR"/>
        </w:rPr>
      </w:pPr>
      <w:r w:rsidRPr="00C72FED">
        <w:rPr>
          <w:rFonts w:cstheme="minorHAnsi"/>
          <w:i/>
          <w:sz w:val="24"/>
          <w:szCs w:val="22"/>
        </w:rPr>
        <w:fldChar w:fldCharType="begin"/>
      </w:r>
      <w:r w:rsidRPr="00C72FED">
        <w:rPr>
          <w:rFonts w:cstheme="minorHAnsi"/>
          <w:sz w:val="24"/>
        </w:rPr>
        <w:instrText xml:space="preserve"> TOC \o "1-3" \h \z \u </w:instrText>
      </w:r>
      <w:r w:rsidRPr="00C72FED">
        <w:rPr>
          <w:rFonts w:cstheme="minorHAnsi"/>
          <w:i/>
          <w:sz w:val="24"/>
          <w:szCs w:val="22"/>
        </w:rPr>
        <w:fldChar w:fldCharType="separate"/>
      </w:r>
      <w:hyperlink w:anchor="_Toc515549903" w:history="1">
        <w:r w:rsidR="009F390E" w:rsidRPr="00C72FED">
          <w:rPr>
            <w:rStyle w:val="Lienhypertexte"/>
            <w:rFonts w:cstheme="minorHAnsi"/>
          </w:rPr>
          <w:t>1</w:t>
        </w:r>
        <w:r w:rsidR="009F390E" w:rsidRPr="00C72FED">
          <w:rPr>
            <w:rFonts w:eastAsiaTheme="minorEastAsia" w:cstheme="minorHAnsi"/>
            <w:sz w:val="22"/>
            <w:szCs w:val="22"/>
            <w:lang w:eastAsia="fr-FR"/>
          </w:rPr>
          <w:tab/>
        </w:r>
        <w:r w:rsidR="009F390E" w:rsidRPr="00C72FED">
          <w:rPr>
            <w:rStyle w:val="Lienhypertexte"/>
            <w:rFonts w:cstheme="minorHAnsi"/>
          </w:rPr>
          <w:t>Data Management Organization</w:t>
        </w:r>
        <w:r w:rsidR="009F390E" w:rsidRPr="00C72FED">
          <w:rPr>
            <w:rFonts w:cstheme="minorHAnsi"/>
            <w:webHidden/>
          </w:rPr>
          <w:tab/>
        </w:r>
        <w:r w:rsidR="009F390E" w:rsidRPr="00C72FED">
          <w:rPr>
            <w:rFonts w:cstheme="minorHAnsi"/>
            <w:webHidden/>
          </w:rPr>
          <w:fldChar w:fldCharType="begin"/>
        </w:r>
        <w:r w:rsidR="009F390E" w:rsidRPr="00C72FED">
          <w:rPr>
            <w:rFonts w:cstheme="minorHAnsi"/>
            <w:webHidden/>
          </w:rPr>
          <w:instrText xml:space="preserve"> PAGEREF _Toc515549903 \h </w:instrText>
        </w:r>
        <w:r w:rsidR="009F390E" w:rsidRPr="00C72FED">
          <w:rPr>
            <w:rFonts w:cstheme="minorHAnsi"/>
            <w:webHidden/>
          </w:rPr>
        </w:r>
        <w:r w:rsidR="009F390E" w:rsidRPr="00C72FED">
          <w:rPr>
            <w:rFonts w:cstheme="minorHAnsi"/>
            <w:webHidden/>
          </w:rPr>
          <w:fldChar w:fldCharType="separate"/>
        </w:r>
        <w:r w:rsidR="009F390E" w:rsidRPr="00C72FED">
          <w:rPr>
            <w:rFonts w:cstheme="minorHAnsi"/>
            <w:webHidden/>
          </w:rPr>
          <w:t>3</w:t>
        </w:r>
        <w:r w:rsidR="009F390E" w:rsidRPr="00C72FED">
          <w:rPr>
            <w:rFonts w:cstheme="minorHAnsi"/>
            <w:webHidden/>
          </w:rPr>
          <w:fldChar w:fldCharType="end"/>
        </w:r>
      </w:hyperlink>
    </w:p>
    <w:p w14:paraId="4F4A2AB0" w14:textId="152C11A9" w:rsidR="009F390E" w:rsidRPr="00C72FED" w:rsidRDefault="009F390E">
      <w:pPr>
        <w:pStyle w:val="TM2"/>
        <w:rPr>
          <w:rFonts w:eastAsiaTheme="minorEastAsia" w:cstheme="minorHAnsi"/>
          <w:i w:val="0"/>
          <w:iCs w:val="0"/>
          <w:sz w:val="22"/>
          <w:szCs w:val="22"/>
          <w:lang w:eastAsia="fr-FR"/>
        </w:rPr>
      </w:pPr>
      <w:hyperlink w:anchor="_Toc515549904" w:history="1">
        <w:r w:rsidRPr="00C72FED">
          <w:rPr>
            <w:rStyle w:val="Lienhypertexte"/>
            <w:rFonts w:cstheme="minorHAnsi"/>
          </w:rPr>
          <w:t>1.1</w:t>
        </w:r>
        <w:r w:rsidRPr="00C72FED">
          <w:rPr>
            <w:rFonts w:eastAsiaTheme="minorEastAsia" w:cstheme="minorHAnsi"/>
            <w:i w:val="0"/>
            <w:iCs w:val="0"/>
            <w:sz w:val="22"/>
            <w:szCs w:val="22"/>
            <w:lang w:eastAsia="fr-FR"/>
          </w:rPr>
          <w:tab/>
        </w:r>
        <w:r w:rsidRPr="00C72FED">
          <w:rPr>
            <w:rStyle w:val="Lienhypertexte"/>
            <w:rFonts w:cstheme="minorHAnsi"/>
          </w:rPr>
          <w:t>Organizational structure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_Toc515549904 \h </w:instrText>
        </w:r>
        <w:r w:rsidRPr="00C72FED">
          <w:rPr>
            <w:rFonts w:cstheme="minorHAnsi"/>
            <w:webHidden/>
          </w:rPr>
        </w:r>
        <w:r w:rsidRPr="00C72FED">
          <w:rPr>
            <w:rFonts w:cstheme="minorHAnsi"/>
            <w:webHidden/>
          </w:rPr>
          <w:fldChar w:fldCharType="separate"/>
        </w:r>
        <w:r w:rsidRPr="00C72FED">
          <w:rPr>
            <w:rFonts w:cstheme="minorHAnsi"/>
            <w:webHidden/>
          </w:rPr>
          <w:t>3</w:t>
        </w:r>
        <w:r w:rsidRPr="00C72FED">
          <w:rPr>
            <w:rFonts w:cstheme="minorHAnsi"/>
            <w:webHidden/>
          </w:rPr>
          <w:fldChar w:fldCharType="end"/>
        </w:r>
      </w:hyperlink>
    </w:p>
    <w:p w14:paraId="6B5485D1" w14:textId="04B69276" w:rsidR="009F390E" w:rsidRPr="00C72FED" w:rsidRDefault="009F390E">
      <w:pPr>
        <w:pStyle w:val="TM2"/>
        <w:rPr>
          <w:rFonts w:eastAsiaTheme="minorEastAsia" w:cstheme="minorHAnsi"/>
          <w:i w:val="0"/>
          <w:iCs w:val="0"/>
          <w:sz w:val="22"/>
          <w:szCs w:val="22"/>
          <w:lang w:eastAsia="fr-FR"/>
        </w:rPr>
      </w:pPr>
      <w:hyperlink w:anchor="_Toc515549905" w:history="1">
        <w:r w:rsidRPr="00C72FED">
          <w:rPr>
            <w:rStyle w:val="Lienhypertexte"/>
            <w:rFonts w:cstheme="minorHAnsi"/>
          </w:rPr>
          <w:t>1.2</w:t>
        </w:r>
        <w:r w:rsidRPr="00C72FED">
          <w:rPr>
            <w:rFonts w:eastAsiaTheme="minorEastAsia" w:cstheme="minorHAnsi"/>
            <w:i w:val="0"/>
            <w:iCs w:val="0"/>
            <w:sz w:val="22"/>
            <w:szCs w:val="22"/>
            <w:lang w:eastAsia="fr-FR"/>
          </w:rPr>
          <w:tab/>
        </w:r>
        <w:r w:rsidRPr="00C72FED">
          <w:rPr>
            <w:rStyle w:val="Lienhypertexte"/>
            <w:rFonts w:cstheme="minorHAnsi"/>
          </w:rPr>
          <w:t>Job Descriptions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_Toc515549905 \h </w:instrText>
        </w:r>
        <w:r w:rsidRPr="00C72FED">
          <w:rPr>
            <w:rFonts w:cstheme="minorHAnsi"/>
            <w:webHidden/>
          </w:rPr>
        </w:r>
        <w:r w:rsidRPr="00C72FED">
          <w:rPr>
            <w:rFonts w:cstheme="minorHAnsi"/>
            <w:webHidden/>
          </w:rPr>
          <w:fldChar w:fldCharType="separate"/>
        </w:r>
        <w:r w:rsidRPr="00C72FED">
          <w:rPr>
            <w:rFonts w:cstheme="minorHAnsi"/>
            <w:webHidden/>
          </w:rPr>
          <w:t>3</w:t>
        </w:r>
        <w:r w:rsidRPr="00C72FED">
          <w:rPr>
            <w:rFonts w:cstheme="minorHAnsi"/>
            <w:webHidden/>
          </w:rPr>
          <w:fldChar w:fldCharType="end"/>
        </w:r>
      </w:hyperlink>
    </w:p>
    <w:p w14:paraId="249E81A3" w14:textId="6161F5F1" w:rsidR="009F390E" w:rsidRPr="00C72FED" w:rsidRDefault="009F390E">
      <w:pPr>
        <w:pStyle w:val="TM1"/>
        <w:rPr>
          <w:rFonts w:eastAsiaTheme="minorEastAsia" w:cstheme="minorHAnsi"/>
          <w:sz w:val="22"/>
          <w:szCs w:val="22"/>
          <w:lang w:eastAsia="fr-FR"/>
        </w:rPr>
      </w:pPr>
      <w:hyperlink w:anchor="_Toc515549906" w:history="1">
        <w:r w:rsidRPr="00C72FED">
          <w:rPr>
            <w:rStyle w:val="Lienhypertexte"/>
            <w:rFonts w:cstheme="minorHAnsi"/>
            <w:lang w:val="en-US"/>
          </w:rPr>
          <w:t>2</w:t>
        </w:r>
        <w:r w:rsidRPr="00C72FED">
          <w:rPr>
            <w:rFonts w:eastAsiaTheme="minorEastAsia" w:cstheme="minorHAnsi"/>
            <w:sz w:val="22"/>
            <w:szCs w:val="22"/>
            <w:lang w:eastAsia="fr-FR"/>
          </w:rPr>
          <w:tab/>
        </w:r>
        <w:r w:rsidRPr="00C72FED">
          <w:rPr>
            <w:rStyle w:val="Lienhypertexte"/>
            <w:rFonts w:cstheme="minorHAnsi"/>
            <w:lang w:val="en-US"/>
          </w:rPr>
          <w:t>Training and resources for Data Management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_Toc515549906 \h </w:instrText>
        </w:r>
        <w:r w:rsidRPr="00C72FED">
          <w:rPr>
            <w:rFonts w:cstheme="minorHAnsi"/>
            <w:webHidden/>
          </w:rPr>
        </w:r>
        <w:r w:rsidRPr="00C72FED">
          <w:rPr>
            <w:rFonts w:cstheme="minorHAnsi"/>
            <w:webHidden/>
          </w:rPr>
          <w:fldChar w:fldCharType="separate"/>
        </w:r>
        <w:r w:rsidRPr="00C72FED">
          <w:rPr>
            <w:rFonts w:cstheme="minorHAnsi"/>
            <w:webHidden/>
          </w:rPr>
          <w:t>3</w:t>
        </w:r>
        <w:r w:rsidRPr="00C72FED">
          <w:rPr>
            <w:rFonts w:cstheme="minorHAnsi"/>
            <w:webHidden/>
          </w:rPr>
          <w:fldChar w:fldCharType="end"/>
        </w:r>
      </w:hyperlink>
    </w:p>
    <w:p w14:paraId="6FE01477" w14:textId="1564CF4C" w:rsidR="009F390E" w:rsidRPr="00C72FED" w:rsidRDefault="009F390E">
      <w:pPr>
        <w:pStyle w:val="TM2"/>
        <w:rPr>
          <w:rFonts w:eastAsiaTheme="minorEastAsia" w:cstheme="minorHAnsi"/>
          <w:i w:val="0"/>
          <w:iCs w:val="0"/>
          <w:sz w:val="22"/>
          <w:szCs w:val="22"/>
          <w:lang w:eastAsia="fr-FR"/>
        </w:rPr>
      </w:pPr>
      <w:hyperlink w:anchor="_Toc515549907" w:history="1">
        <w:r w:rsidRPr="00C72FED">
          <w:rPr>
            <w:rStyle w:val="Lienhypertexte"/>
            <w:rFonts w:cstheme="minorHAnsi"/>
            <w:lang w:val="en-US"/>
          </w:rPr>
          <w:t>2.1</w:t>
        </w:r>
        <w:r w:rsidRPr="00C72FED">
          <w:rPr>
            <w:rFonts w:eastAsiaTheme="minorEastAsia" w:cstheme="minorHAnsi"/>
            <w:i w:val="0"/>
            <w:iCs w:val="0"/>
            <w:sz w:val="22"/>
            <w:szCs w:val="22"/>
            <w:lang w:eastAsia="fr-FR"/>
          </w:rPr>
          <w:tab/>
        </w:r>
        <w:r w:rsidRPr="00C72FED">
          <w:rPr>
            <w:rStyle w:val="Lienhypertexte"/>
            <w:rFonts w:cstheme="minorHAnsi"/>
            <w:lang w:val="en-US"/>
          </w:rPr>
          <w:t>Staff allocation for the project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_Toc515549907 \h </w:instrText>
        </w:r>
        <w:r w:rsidRPr="00C72FED">
          <w:rPr>
            <w:rFonts w:cstheme="minorHAnsi"/>
            <w:webHidden/>
          </w:rPr>
        </w:r>
        <w:r w:rsidRPr="00C72FED">
          <w:rPr>
            <w:rFonts w:cstheme="minorHAnsi"/>
            <w:webHidden/>
          </w:rPr>
          <w:fldChar w:fldCharType="separate"/>
        </w:r>
        <w:r w:rsidRPr="00C72FED">
          <w:rPr>
            <w:rFonts w:cstheme="minorHAnsi"/>
            <w:webHidden/>
          </w:rPr>
          <w:t>3</w:t>
        </w:r>
        <w:r w:rsidRPr="00C72FED">
          <w:rPr>
            <w:rFonts w:cstheme="minorHAnsi"/>
            <w:webHidden/>
          </w:rPr>
          <w:fldChar w:fldCharType="end"/>
        </w:r>
      </w:hyperlink>
    </w:p>
    <w:p w14:paraId="027E19A9" w14:textId="0CC3FA4F" w:rsidR="009F390E" w:rsidRPr="00C72FED" w:rsidRDefault="009F390E">
      <w:pPr>
        <w:pStyle w:val="TM2"/>
        <w:rPr>
          <w:rFonts w:eastAsiaTheme="minorEastAsia" w:cstheme="minorHAnsi"/>
          <w:i w:val="0"/>
          <w:iCs w:val="0"/>
          <w:sz w:val="22"/>
          <w:szCs w:val="22"/>
          <w:lang w:eastAsia="fr-FR"/>
        </w:rPr>
      </w:pPr>
      <w:hyperlink w:anchor="_Toc515549908" w:history="1">
        <w:r w:rsidRPr="00C72FED">
          <w:rPr>
            <w:rStyle w:val="Lienhypertexte"/>
            <w:rFonts w:cstheme="minorHAnsi"/>
          </w:rPr>
          <w:t>2.2</w:t>
        </w:r>
        <w:r w:rsidRPr="00C72FED">
          <w:rPr>
            <w:rFonts w:eastAsiaTheme="minorEastAsia" w:cstheme="minorHAnsi"/>
            <w:i w:val="0"/>
            <w:iCs w:val="0"/>
            <w:sz w:val="22"/>
            <w:szCs w:val="22"/>
            <w:lang w:eastAsia="fr-FR"/>
          </w:rPr>
          <w:tab/>
        </w:r>
        <w:r w:rsidRPr="00C72FED">
          <w:rPr>
            <w:rStyle w:val="Lienhypertexte"/>
            <w:rFonts w:cstheme="minorHAnsi"/>
          </w:rPr>
          <w:t>Curriculum Vitae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_Toc515549908 \h </w:instrText>
        </w:r>
        <w:r w:rsidRPr="00C72FED">
          <w:rPr>
            <w:rFonts w:cstheme="minorHAnsi"/>
            <w:webHidden/>
          </w:rPr>
        </w:r>
        <w:r w:rsidRPr="00C72FED">
          <w:rPr>
            <w:rFonts w:cstheme="minorHAnsi"/>
            <w:webHidden/>
          </w:rPr>
          <w:fldChar w:fldCharType="separate"/>
        </w:r>
        <w:r w:rsidRPr="00C72FED">
          <w:rPr>
            <w:rFonts w:cstheme="minorHAnsi"/>
            <w:webHidden/>
          </w:rPr>
          <w:t>3</w:t>
        </w:r>
        <w:r w:rsidRPr="00C72FED">
          <w:rPr>
            <w:rFonts w:cstheme="minorHAnsi"/>
            <w:webHidden/>
          </w:rPr>
          <w:fldChar w:fldCharType="end"/>
        </w:r>
      </w:hyperlink>
    </w:p>
    <w:p w14:paraId="3AAB28C2" w14:textId="3CBAA333" w:rsidR="009F390E" w:rsidRPr="00C72FED" w:rsidRDefault="009F390E">
      <w:pPr>
        <w:pStyle w:val="TM2"/>
        <w:rPr>
          <w:rFonts w:eastAsiaTheme="minorEastAsia" w:cstheme="minorHAnsi"/>
          <w:i w:val="0"/>
          <w:iCs w:val="0"/>
          <w:sz w:val="22"/>
          <w:szCs w:val="22"/>
          <w:lang w:eastAsia="fr-FR"/>
        </w:rPr>
      </w:pPr>
      <w:hyperlink w:anchor="_Toc515549909" w:history="1">
        <w:r w:rsidRPr="00C72FED">
          <w:rPr>
            <w:rStyle w:val="Lienhypertexte"/>
            <w:rFonts w:cstheme="minorHAnsi"/>
            <w:lang w:val="en-US"/>
          </w:rPr>
          <w:t>2.3</w:t>
        </w:r>
        <w:r w:rsidRPr="00C72FED">
          <w:rPr>
            <w:rFonts w:eastAsiaTheme="minorEastAsia" w:cstheme="minorHAnsi"/>
            <w:i w:val="0"/>
            <w:iCs w:val="0"/>
            <w:sz w:val="22"/>
            <w:szCs w:val="22"/>
            <w:lang w:eastAsia="fr-FR"/>
          </w:rPr>
          <w:tab/>
        </w:r>
        <w:r w:rsidRPr="00C72FED">
          <w:rPr>
            <w:rStyle w:val="Lienhypertexte"/>
            <w:rFonts w:cstheme="minorHAnsi"/>
            <w:lang w:val="en-US"/>
          </w:rPr>
          <w:t>Training related to Data Management staff</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_Toc515549909 \h </w:instrText>
        </w:r>
        <w:r w:rsidRPr="00C72FED">
          <w:rPr>
            <w:rFonts w:cstheme="minorHAnsi"/>
            <w:webHidden/>
          </w:rPr>
        </w:r>
        <w:r w:rsidRPr="00C72FED">
          <w:rPr>
            <w:rFonts w:cstheme="minorHAnsi"/>
            <w:webHidden/>
          </w:rPr>
          <w:fldChar w:fldCharType="separate"/>
        </w:r>
        <w:r w:rsidRPr="00C72FED">
          <w:rPr>
            <w:rFonts w:cstheme="minorHAnsi"/>
            <w:webHidden/>
          </w:rPr>
          <w:t>4</w:t>
        </w:r>
        <w:r w:rsidRPr="00C72FED">
          <w:rPr>
            <w:rFonts w:cstheme="minorHAnsi"/>
            <w:webHidden/>
          </w:rPr>
          <w:fldChar w:fldCharType="end"/>
        </w:r>
      </w:hyperlink>
    </w:p>
    <w:p w14:paraId="53477571" w14:textId="1DAB0D4F" w:rsidR="009F390E" w:rsidRPr="00C72FED" w:rsidRDefault="009F390E">
      <w:pPr>
        <w:pStyle w:val="TM2"/>
        <w:rPr>
          <w:rFonts w:eastAsiaTheme="minorEastAsia" w:cstheme="minorHAnsi"/>
          <w:i w:val="0"/>
          <w:iCs w:val="0"/>
          <w:sz w:val="22"/>
          <w:szCs w:val="22"/>
          <w:lang w:eastAsia="fr-FR"/>
        </w:rPr>
      </w:pPr>
      <w:hyperlink w:anchor="_Toc515549910" w:history="1">
        <w:r w:rsidRPr="00C72FED">
          <w:rPr>
            <w:rStyle w:val="Lienhypertexte"/>
            <w:rFonts w:cstheme="minorHAnsi"/>
          </w:rPr>
          <w:t>2.4</w:t>
        </w:r>
        <w:r w:rsidRPr="00C72FED">
          <w:rPr>
            <w:rFonts w:eastAsiaTheme="minorEastAsia" w:cstheme="minorHAnsi"/>
            <w:i w:val="0"/>
            <w:iCs w:val="0"/>
            <w:sz w:val="22"/>
            <w:szCs w:val="22"/>
            <w:lang w:eastAsia="fr-FR"/>
          </w:rPr>
          <w:tab/>
        </w:r>
        <w:r w:rsidRPr="00C72FED">
          <w:rPr>
            <w:rStyle w:val="Lienhypertexte"/>
            <w:rFonts w:cstheme="minorHAnsi"/>
          </w:rPr>
          <w:t>Staff habilitation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_Toc515549910 \h </w:instrText>
        </w:r>
        <w:r w:rsidRPr="00C72FED">
          <w:rPr>
            <w:rFonts w:cstheme="minorHAnsi"/>
            <w:webHidden/>
          </w:rPr>
        </w:r>
        <w:r w:rsidRPr="00C72FED">
          <w:rPr>
            <w:rFonts w:cstheme="minorHAnsi"/>
            <w:webHidden/>
          </w:rPr>
          <w:fldChar w:fldCharType="separate"/>
        </w:r>
        <w:r w:rsidRPr="00C72FED">
          <w:rPr>
            <w:rFonts w:cstheme="minorHAnsi"/>
            <w:webHidden/>
          </w:rPr>
          <w:t>4</w:t>
        </w:r>
        <w:r w:rsidRPr="00C72FED">
          <w:rPr>
            <w:rFonts w:cstheme="minorHAnsi"/>
            <w:webHidden/>
          </w:rPr>
          <w:fldChar w:fldCharType="end"/>
        </w:r>
      </w:hyperlink>
    </w:p>
    <w:p w14:paraId="77714E28" w14:textId="6254AF1D" w:rsidR="009F390E" w:rsidRPr="00C72FED" w:rsidRDefault="009F390E">
      <w:pPr>
        <w:pStyle w:val="TM1"/>
        <w:rPr>
          <w:rFonts w:eastAsiaTheme="minorEastAsia" w:cstheme="minorHAnsi"/>
          <w:sz w:val="22"/>
          <w:szCs w:val="22"/>
          <w:lang w:eastAsia="fr-FR"/>
        </w:rPr>
      </w:pPr>
      <w:hyperlink w:anchor="_Toc515549911" w:history="1">
        <w:r w:rsidRPr="00C72FED">
          <w:rPr>
            <w:rStyle w:val="Lienhypertexte"/>
            <w:rFonts w:cstheme="minorHAnsi"/>
          </w:rPr>
          <w:t>3</w:t>
        </w:r>
        <w:r w:rsidRPr="00C72FED">
          <w:rPr>
            <w:rFonts w:eastAsiaTheme="minorEastAsia" w:cstheme="minorHAnsi"/>
            <w:sz w:val="22"/>
            <w:szCs w:val="22"/>
            <w:lang w:eastAsia="fr-FR"/>
          </w:rPr>
          <w:tab/>
        </w:r>
        <w:r w:rsidRPr="00C72FED">
          <w:rPr>
            <w:rStyle w:val="Lienhypertexte"/>
            <w:rFonts w:cstheme="minorHAnsi"/>
          </w:rPr>
          <w:t>Regulations and references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_Toc515549911 \h </w:instrText>
        </w:r>
        <w:r w:rsidRPr="00C72FED">
          <w:rPr>
            <w:rFonts w:cstheme="minorHAnsi"/>
            <w:webHidden/>
          </w:rPr>
        </w:r>
        <w:r w:rsidRPr="00C72FED">
          <w:rPr>
            <w:rFonts w:cstheme="minorHAnsi"/>
            <w:webHidden/>
          </w:rPr>
          <w:fldChar w:fldCharType="separate"/>
        </w:r>
        <w:r w:rsidRPr="00C72FED">
          <w:rPr>
            <w:rFonts w:cstheme="minorHAnsi"/>
            <w:webHidden/>
          </w:rPr>
          <w:t>4</w:t>
        </w:r>
        <w:r w:rsidRPr="00C72FED">
          <w:rPr>
            <w:rFonts w:cstheme="minorHAnsi"/>
            <w:webHidden/>
          </w:rPr>
          <w:fldChar w:fldCharType="end"/>
        </w:r>
      </w:hyperlink>
    </w:p>
    <w:p w14:paraId="50D05A21" w14:textId="0F98A960" w:rsidR="009F390E" w:rsidRPr="00C72FED" w:rsidRDefault="009F390E">
      <w:pPr>
        <w:pStyle w:val="TM1"/>
        <w:rPr>
          <w:rFonts w:eastAsiaTheme="minorEastAsia" w:cstheme="minorHAnsi"/>
          <w:sz w:val="22"/>
          <w:szCs w:val="22"/>
          <w:lang w:eastAsia="fr-FR"/>
        </w:rPr>
      </w:pPr>
      <w:hyperlink w:anchor="_Toc515549912" w:history="1">
        <w:r w:rsidRPr="00C72FED">
          <w:rPr>
            <w:rStyle w:val="Lienhypertexte"/>
            <w:rFonts w:cstheme="minorHAnsi"/>
            <w:lang w:val="en-GB"/>
          </w:rPr>
          <w:t>4</w:t>
        </w:r>
        <w:r w:rsidRPr="00C72FED">
          <w:rPr>
            <w:rFonts w:eastAsiaTheme="minorEastAsia" w:cstheme="minorHAnsi"/>
            <w:sz w:val="22"/>
            <w:szCs w:val="22"/>
            <w:lang w:eastAsia="fr-FR"/>
          </w:rPr>
          <w:tab/>
        </w:r>
        <w:r w:rsidRPr="00C72FED">
          <w:rPr>
            <w:rStyle w:val="Lienhypertexte"/>
            <w:rFonts w:cstheme="minorHAnsi"/>
            <w:lang w:val="en-GB"/>
          </w:rPr>
          <w:t>Reference document for the Data Management System</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_Toc515549912 \h </w:instrText>
        </w:r>
        <w:r w:rsidRPr="00C72FED">
          <w:rPr>
            <w:rFonts w:cstheme="minorHAnsi"/>
            <w:webHidden/>
          </w:rPr>
        </w:r>
        <w:r w:rsidRPr="00C72FED">
          <w:rPr>
            <w:rFonts w:cstheme="minorHAnsi"/>
            <w:webHidden/>
          </w:rPr>
          <w:fldChar w:fldCharType="separate"/>
        </w:r>
        <w:r w:rsidRPr="00C72FED">
          <w:rPr>
            <w:rFonts w:cstheme="minorHAnsi"/>
            <w:webHidden/>
          </w:rPr>
          <w:t>5</w:t>
        </w:r>
        <w:r w:rsidRPr="00C72FED">
          <w:rPr>
            <w:rFonts w:cstheme="minorHAnsi"/>
            <w:webHidden/>
          </w:rPr>
          <w:fldChar w:fldCharType="end"/>
        </w:r>
      </w:hyperlink>
    </w:p>
    <w:p w14:paraId="641E78BB" w14:textId="6073807C" w:rsidR="009F390E" w:rsidRPr="00C72FED" w:rsidRDefault="009F390E">
      <w:pPr>
        <w:pStyle w:val="TM2"/>
        <w:rPr>
          <w:rFonts w:eastAsiaTheme="minorEastAsia" w:cstheme="minorHAnsi"/>
          <w:i w:val="0"/>
          <w:iCs w:val="0"/>
          <w:sz w:val="22"/>
          <w:szCs w:val="22"/>
          <w:lang w:eastAsia="fr-FR"/>
        </w:rPr>
      </w:pPr>
      <w:hyperlink w:anchor="_Toc515549913" w:history="1">
        <w:r w:rsidRPr="00C72FED">
          <w:rPr>
            <w:rStyle w:val="Lienhypertexte"/>
            <w:rFonts w:cstheme="minorHAnsi"/>
          </w:rPr>
          <w:t>4.1</w:t>
        </w:r>
        <w:r w:rsidRPr="00C72FED">
          <w:rPr>
            <w:rFonts w:eastAsiaTheme="minorEastAsia" w:cstheme="minorHAnsi"/>
            <w:i w:val="0"/>
            <w:iCs w:val="0"/>
            <w:sz w:val="22"/>
            <w:szCs w:val="22"/>
            <w:lang w:eastAsia="fr-FR"/>
          </w:rPr>
          <w:tab/>
        </w:r>
        <w:r w:rsidRPr="00C72FED">
          <w:rPr>
            <w:rStyle w:val="Lienhypertexte"/>
            <w:rFonts w:cstheme="minorHAnsi"/>
          </w:rPr>
          <w:t>Data Protection in France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_Toc515549913 \h </w:instrText>
        </w:r>
        <w:r w:rsidRPr="00C72FED">
          <w:rPr>
            <w:rFonts w:cstheme="minorHAnsi"/>
            <w:webHidden/>
          </w:rPr>
        </w:r>
        <w:r w:rsidRPr="00C72FED">
          <w:rPr>
            <w:rFonts w:cstheme="minorHAnsi"/>
            <w:webHidden/>
          </w:rPr>
          <w:fldChar w:fldCharType="separate"/>
        </w:r>
        <w:r w:rsidRPr="00C72FED">
          <w:rPr>
            <w:rFonts w:cstheme="minorHAnsi"/>
            <w:webHidden/>
          </w:rPr>
          <w:t>5</w:t>
        </w:r>
        <w:r w:rsidRPr="00C72FED">
          <w:rPr>
            <w:rFonts w:cstheme="minorHAnsi"/>
            <w:webHidden/>
          </w:rPr>
          <w:fldChar w:fldCharType="end"/>
        </w:r>
      </w:hyperlink>
    </w:p>
    <w:p w14:paraId="000A887C" w14:textId="79964C14" w:rsidR="009F390E" w:rsidRPr="00C72FED" w:rsidRDefault="009F390E">
      <w:pPr>
        <w:pStyle w:val="TM2"/>
        <w:rPr>
          <w:rFonts w:eastAsiaTheme="minorEastAsia" w:cstheme="minorHAnsi"/>
          <w:i w:val="0"/>
          <w:iCs w:val="0"/>
          <w:sz w:val="22"/>
          <w:szCs w:val="22"/>
          <w:lang w:eastAsia="fr-FR"/>
        </w:rPr>
      </w:pPr>
      <w:hyperlink w:anchor="_Toc515549914" w:history="1">
        <w:r w:rsidRPr="00C72FED">
          <w:rPr>
            <w:rStyle w:val="Lienhypertexte"/>
            <w:rFonts w:cstheme="minorHAnsi"/>
          </w:rPr>
          <w:t>4.2</w:t>
        </w:r>
        <w:r w:rsidRPr="00C72FED">
          <w:rPr>
            <w:rFonts w:eastAsiaTheme="minorEastAsia" w:cstheme="minorHAnsi"/>
            <w:i w:val="0"/>
            <w:iCs w:val="0"/>
            <w:sz w:val="22"/>
            <w:szCs w:val="22"/>
            <w:lang w:eastAsia="fr-FR"/>
          </w:rPr>
          <w:tab/>
        </w:r>
        <w:r w:rsidRPr="00C72FED">
          <w:rPr>
            <w:rStyle w:val="Lienhypertexte"/>
            <w:rFonts w:cstheme="minorHAnsi"/>
          </w:rPr>
          <w:t>Procedures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_Toc515549914 \h </w:instrText>
        </w:r>
        <w:r w:rsidRPr="00C72FED">
          <w:rPr>
            <w:rFonts w:cstheme="minorHAnsi"/>
            <w:webHidden/>
          </w:rPr>
        </w:r>
        <w:r w:rsidRPr="00C72FED">
          <w:rPr>
            <w:rFonts w:cstheme="minorHAnsi"/>
            <w:webHidden/>
          </w:rPr>
          <w:fldChar w:fldCharType="separate"/>
        </w:r>
        <w:r w:rsidRPr="00C72FED">
          <w:rPr>
            <w:rFonts w:cstheme="minorHAnsi"/>
            <w:webHidden/>
          </w:rPr>
          <w:t>5</w:t>
        </w:r>
        <w:r w:rsidRPr="00C72FED">
          <w:rPr>
            <w:rFonts w:cstheme="minorHAnsi"/>
            <w:webHidden/>
          </w:rPr>
          <w:fldChar w:fldCharType="end"/>
        </w:r>
      </w:hyperlink>
    </w:p>
    <w:p w14:paraId="2F22BBC3" w14:textId="16632680" w:rsidR="009F390E" w:rsidRPr="00C72FED" w:rsidRDefault="009F390E">
      <w:pPr>
        <w:pStyle w:val="TM2"/>
        <w:rPr>
          <w:rFonts w:eastAsiaTheme="minorEastAsia" w:cstheme="minorHAnsi"/>
          <w:i w:val="0"/>
          <w:iCs w:val="0"/>
          <w:sz w:val="22"/>
          <w:szCs w:val="22"/>
          <w:lang w:eastAsia="fr-FR"/>
        </w:rPr>
      </w:pPr>
      <w:hyperlink w:anchor="_Toc515549915" w:history="1">
        <w:r w:rsidRPr="00C72FED">
          <w:rPr>
            <w:rStyle w:val="Lienhypertexte"/>
            <w:rFonts w:cstheme="minorHAnsi"/>
            <w:lang w:val="en-GB"/>
          </w:rPr>
          <w:t>4.3</w:t>
        </w:r>
        <w:r w:rsidRPr="00C72FED">
          <w:rPr>
            <w:rFonts w:eastAsiaTheme="minorEastAsia" w:cstheme="minorHAnsi"/>
            <w:i w:val="0"/>
            <w:iCs w:val="0"/>
            <w:sz w:val="22"/>
            <w:szCs w:val="22"/>
            <w:lang w:eastAsia="fr-FR"/>
          </w:rPr>
          <w:tab/>
        </w:r>
        <w:r w:rsidRPr="00C72FED">
          <w:rPr>
            <w:rStyle w:val="Lienhypertexte"/>
            <w:rFonts w:cstheme="minorHAnsi"/>
            <w:lang w:val="en-GB"/>
          </w:rPr>
          <w:t>Data Management standards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_Toc515549915 \h </w:instrText>
        </w:r>
        <w:r w:rsidRPr="00C72FED">
          <w:rPr>
            <w:rFonts w:cstheme="minorHAnsi"/>
            <w:webHidden/>
          </w:rPr>
        </w:r>
        <w:r w:rsidRPr="00C72FED">
          <w:rPr>
            <w:rFonts w:cstheme="minorHAnsi"/>
            <w:webHidden/>
          </w:rPr>
          <w:fldChar w:fldCharType="separate"/>
        </w:r>
        <w:r w:rsidRPr="00C72FED">
          <w:rPr>
            <w:rFonts w:cstheme="minorHAnsi"/>
            <w:webHidden/>
          </w:rPr>
          <w:t>5</w:t>
        </w:r>
        <w:r w:rsidRPr="00C72FED">
          <w:rPr>
            <w:rFonts w:cstheme="minorHAnsi"/>
            <w:webHidden/>
          </w:rPr>
          <w:fldChar w:fldCharType="end"/>
        </w:r>
      </w:hyperlink>
    </w:p>
    <w:p w14:paraId="628A02F4" w14:textId="248BF202" w:rsidR="009F390E" w:rsidRPr="00C72FED" w:rsidRDefault="009F390E">
      <w:pPr>
        <w:pStyle w:val="TM1"/>
        <w:rPr>
          <w:rFonts w:eastAsiaTheme="minorEastAsia" w:cstheme="minorHAnsi"/>
          <w:sz w:val="22"/>
          <w:szCs w:val="22"/>
          <w:lang w:eastAsia="fr-FR"/>
        </w:rPr>
      </w:pPr>
      <w:hyperlink w:anchor="_Toc515549916" w:history="1">
        <w:r w:rsidRPr="00C72FED">
          <w:rPr>
            <w:rStyle w:val="Lienhypertexte"/>
            <w:rFonts w:cstheme="minorHAnsi"/>
          </w:rPr>
          <w:t>5</w:t>
        </w:r>
        <w:r w:rsidRPr="00C72FED">
          <w:rPr>
            <w:rFonts w:eastAsiaTheme="minorEastAsia" w:cstheme="minorHAnsi"/>
            <w:sz w:val="22"/>
            <w:szCs w:val="22"/>
            <w:lang w:eastAsia="fr-FR"/>
          </w:rPr>
          <w:tab/>
        </w:r>
        <w:r w:rsidRPr="00C72FED">
          <w:rPr>
            <w:rStyle w:val="Lienhypertexte"/>
            <w:rFonts w:cstheme="minorHAnsi"/>
          </w:rPr>
          <w:t>Clinical Trial Authorizations +++</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_Toc515549916 \h </w:instrText>
        </w:r>
        <w:r w:rsidRPr="00C72FED">
          <w:rPr>
            <w:rFonts w:cstheme="minorHAnsi"/>
            <w:webHidden/>
          </w:rPr>
        </w:r>
        <w:r w:rsidRPr="00C72FED">
          <w:rPr>
            <w:rFonts w:cstheme="minorHAnsi"/>
            <w:webHidden/>
          </w:rPr>
          <w:fldChar w:fldCharType="separate"/>
        </w:r>
        <w:r w:rsidRPr="00C72FED">
          <w:rPr>
            <w:rFonts w:cstheme="minorHAnsi"/>
            <w:webHidden/>
          </w:rPr>
          <w:t>5</w:t>
        </w:r>
        <w:r w:rsidRPr="00C72FED">
          <w:rPr>
            <w:rFonts w:cstheme="minorHAnsi"/>
            <w:webHidden/>
          </w:rPr>
          <w:fldChar w:fldCharType="end"/>
        </w:r>
      </w:hyperlink>
    </w:p>
    <w:p w14:paraId="63A02D52" w14:textId="71416C35" w:rsidR="009F390E" w:rsidRPr="00C72FED" w:rsidRDefault="009F390E">
      <w:pPr>
        <w:pStyle w:val="TM1"/>
        <w:rPr>
          <w:rFonts w:eastAsiaTheme="minorEastAsia" w:cstheme="minorHAnsi"/>
          <w:sz w:val="22"/>
          <w:szCs w:val="22"/>
          <w:lang w:eastAsia="fr-FR"/>
        </w:rPr>
      </w:pPr>
      <w:hyperlink w:anchor="_Toc515549917" w:history="1">
        <w:r w:rsidRPr="00C72FED">
          <w:rPr>
            <w:rStyle w:val="Lienhypertexte"/>
            <w:rFonts w:cstheme="minorHAnsi"/>
          </w:rPr>
          <w:t>6</w:t>
        </w:r>
        <w:r w:rsidRPr="00C72FED">
          <w:rPr>
            <w:rFonts w:eastAsiaTheme="minorEastAsia" w:cstheme="minorHAnsi"/>
            <w:sz w:val="22"/>
            <w:szCs w:val="22"/>
            <w:lang w:eastAsia="fr-FR"/>
          </w:rPr>
          <w:tab/>
        </w:r>
        <w:r w:rsidRPr="00C72FED">
          <w:rPr>
            <w:rStyle w:val="Lienhypertexte"/>
            <w:rFonts w:cstheme="minorHAnsi"/>
          </w:rPr>
          <w:t>Data Management Plan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_Toc515549917 \h </w:instrText>
        </w:r>
        <w:r w:rsidRPr="00C72FED">
          <w:rPr>
            <w:rFonts w:cstheme="minorHAnsi"/>
            <w:webHidden/>
          </w:rPr>
        </w:r>
        <w:r w:rsidRPr="00C72FED">
          <w:rPr>
            <w:rFonts w:cstheme="minorHAnsi"/>
            <w:webHidden/>
          </w:rPr>
          <w:fldChar w:fldCharType="separate"/>
        </w:r>
        <w:r w:rsidRPr="00C72FED">
          <w:rPr>
            <w:rFonts w:cstheme="minorHAnsi"/>
            <w:webHidden/>
          </w:rPr>
          <w:t>6</w:t>
        </w:r>
        <w:r w:rsidRPr="00C72FED">
          <w:rPr>
            <w:rFonts w:cstheme="minorHAnsi"/>
            <w:webHidden/>
          </w:rPr>
          <w:fldChar w:fldCharType="end"/>
        </w:r>
      </w:hyperlink>
    </w:p>
    <w:p w14:paraId="12F78519" w14:textId="4B8412AE" w:rsidR="009F390E" w:rsidRPr="00C72FED" w:rsidRDefault="009F390E">
      <w:pPr>
        <w:pStyle w:val="TM1"/>
        <w:rPr>
          <w:rFonts w:eastAsiaTheme="minorEastAsia" w:cstheme="minorHAnsi"/>
          <w:sz w:val="22"/>
          <w:szCs w:val="22"/>
          <w:lang w:eastAsia="fr-FR"/>
        </w:rPr>
      </w:pPr>
      <w:hyperlink w:anchor="_Toc515549918" w:history="1">
        <w:r w:rsidRPr="00C72FED">
          <w:rPr>
            <w:rStyle w:val="Lienhypertexte"/>
            <w:rFonts w:cstheme="minorHAnsi"/>
          </w:rPr>
          <w:t>7</w:t>
        </w:r>
        <w:r w:rsidRPr="00C72FED">
          <w:rPr>
            <w:rFonts w:eastAsiaTheme="minorEastAsia" w:cstheme="minorHAnsi"/>
            <w:sz w:val="22"/>
            <w:szCs w:val="22"/>
            <w:lang w:eastAsia="fr-FR"/>
          </w:rPr>
          <w:tab/>
        </w:r>
        <w:r w:rsidRPr="00C72FED">
          <w:rPr>
            <w:rStyle w:val="Lienhypertexte"/>
            <w:rFonts w:cstheme="minorHAnsi"/>
          </w:rPr>
          <w:t>Data Management System conception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_Toc515549918 \h </w:instrText>
        </w:r>
        <w:r w:rsidRPr="00C72FED">
          <w:rPr>
            <w:rFonts w:cstheme="minorHAnsi"/>
            <w:webHidden/>
          </w:rPr>
        </w:r>
        <w:r w:rsidRPr="00C72FED">
          <w:rPr>
            <w:rFonts w:cstheme="minorHAnsi"/>
            <w:webHidden/>
          </w:rPr>
          <w:fldChar w:fldCharType="separate"/>
        </w:r>
        <w:r w:rsidRPr="00C72FED">
          <w:rPr>
            <w:rFonts w:cstheme="minorHAnsi"/>
            <w:webHidden/>
          </w:rPr>
          <w:t>7</w:t>
        </w:r>
        <w:r w:rsidRPr="00C72FED">
          <w:rPr>
            <w:rFonts w:cstheme="minorHAnsi"/>
            <w:webHidden/>
          </w:rPr>
          <w:fldChar w:fldCharType="end"/>
        </w:r>
      </w:hyperlink>
    </w:p>
    <w:p w14:paraId="3CB9CF8C" w14:textId="2114A068" w:rsidR="009F390E" w:rsidRPr="00C72FED" w:rsidRDefault="009F390E">
      <w:pPr>
        <w:pStyle w:val="TM2"/>
        <w:rPr>
          <w:rFonts w:eastAsiaTheme="minorEastAsia" w:cstheme="minorHAnsi"/>
          <w:i w:val="0"/>
          <w:iCs w:val="0"/>
          <w:sz w:val="22"/>
          <w:szCs w:val="22"/>
          <w:lang w:eastAsia="fr-FR"/>
        </w:rPr>
      </w:pPr>
      <w:hyperlink w:anchor="_Toc515549919" w:history="1">
        <w:r w:rsidRPr="00C72FED">
          <w:rPr>
            <w:rStyle w:val="Lienhypertexte"/>
            <w:rFonts w:cstheme="minorHAnsi"/>
          </w:rPr>
          <w:t>7.1</w:t>
        </w:r>
        <w:r w:rsidRPr="00C72FED">
          <w:rPr>
            <w:rFonts w:eastAsiaTheme="minorEastAsia" w:cstheme="minorHAnsi"/>
            <w:i w:val="0"/>
            <w:iCs w:val="0"/>
            <w:sz w:val="22"/>
            <w:szCs w:val="22"/>
            <w:lang w:eastAsia="fr-FR"/>
          </w:rPr>
          <w:tab/>
        </w:r>
        <w:r w:rsidRPr="00C72FED">
          <w:rPr>
            <w:rStyle w:val="Lienhypertexte"/>
            <w:rFonts w:cstheme="minorHAnsi"/>
          </w:rPr>
          <w:t>CRF design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_Toc515549919 \h </w:instrText>
        </w:r>
        <w:r w:rsidRPr="00C72FED">
          <w:rPr>
            <w:rFonts w:cstheme="minorHAnsi"/>
            <w:webHidden/>
          </w:rPr>
        </w:r>
        <w:r w:rsidRPr="00C72FED">
          <w:rPr>
            <w:rFonts w:cstheme="minorHAnsi"/>
            <w:webHidden/>
          </w:rPr>
          <w:fldChar w:fldCharType="separate"/>
        </w:r>
        <w:r w:rsidRPr="00C72FED">
          <w:rPr>
            <w:rFonts w:cstheme="minorHAnsi"/>
            <w:webHidden/>
          </w:rPr>
          <w:t>7</w:t>
        </w:r>
        <w:r w:rsidRPr="00C72FED">
          <w:rPr>
            <w:rFonts w:cstheme="minorHAnsi"/>
            <w:webHidden/>
          </w:rPr>
          <w:fldChar w:fldCharType="end"/>
        </w:r>
      </w:hyperlink>
    </w:p>
    <w:p w14:paraId="3F5C01EE" w14:textId="5C1BEDF9" w:rsidR="009F390E" w:rsidRPr="00C72FED" w:rsidRDefault="009F390E">
      <w:pPr>
        <w:pStyle w:val="TM2"/>
        <w:rPr>
          <w:rFonts w:eastAsiaTheme="minorEastAsia" w:cstheme="minorHAnsi"/>
          <w:i w:val="0"/>
          <w:iCs w:val="0"/>
          <w:sz w:val="22"/>
          <w:szCs w:val="22"/>
          <w:lang w:eastAsia="fr-FR"/>
        </w:rPr>
      </w:pPr>
      <w:hyperlink w:anchor="_Toc515549920" w:history="1">
        <w:r w:rsidRPr="00C72FED">
          <w:rPr>
            <w:rStyle w:val="Lienhypertexte"/>
            <w:rFonts w:cstheme="minorHAnsi"/>
            <w:lang w:val="en-US"/>
          </w:rPr>
          <w:t>7.2</w:t>
        </w:r>
        <w:r w:rsidRPr="00C72FED">
          <w:rPr>
            <w:rFonts w:eastAsiaTheme="minorEastAsia" w:cstheme="minorHAnsi"/>
            <w:i w:val="0"/>
            <w:iCs w:val="0"/>
            <w:sz w:val="22"/>
            <w:szCs w:val="22"/>
            <w:lang w:eastAsia="fr-FR"/>
          </w:rPr>
          <w:tab/>
        </w:r>
        <w:r w:rsidRPr="00C72FED">
          <w:rPr>
            <w:rStyle w:val="Lienhypertexte"/>
            <w:rFonts w:cstheme="minorHAnsi"/>
            <w:lang w:val="en-US"/>
          </w:rPr>
          <w:t>Database and data entry design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_Toc515549920 \h </w:instrText>
        </w:r>
        <w:r w:rsidRPr="00C72FED">
          <w:rPr>
            <w:rFonts w:cstheme="minorHAnsi"/>
            <w:webHidden/>
          </w:rPr>
        </w:r>
        <w:r w:rsidRPr="00C72FED">
          <w:rPr>
            <w:rFonts w:cstheme="minorHAnsi"/>
            <w:webHidden/>
          </w:rPr>
          <w:fldChar w:fldCharType="separate"/>
        </w:r>
        <w:r w:rsidRPr="00C72FED">
          <w:rPr>
            <w:rFonts w:cstheme="minorHAnsi"/>
            <w:webHidden/>
          </w:rPr>
          <w:t>8</w:t>
        </w:r>
        <w:r w:rsidRPr="00C72FED">
          <w:rPr>
            <w:rFonts w:cstheme="minorHAnsi"/>
            <w:webHidden/>
          </w:rPr>
          <w:fldChar w:fldCharType="end"/>
        </w:r>
      </w:hyperlink>
    </w:p>
    <w:p w14:paraId="47C2D9A8" w14:textId="5B560A12" w:rsidR="009F390E" w:rsidRPr="00C72FED" w:rsidRDefault="009F390E">
      <w:pPr>
        <w:pStyle w:val="TM2"/>
        <w:rPr>
          <w:rFonts w:eastAsiaTheme="minorEastAsia" w:cstheme="minorHAnsi"/>
          <w:i w:val="0"/>
          <w:iCs w:val="0"/>
          <w:sz w:val="22"/>
          <w:szCs w:val="22"/>
          <w:lang w:eastAsia="fr-FR"/>
        </w:rPr>
      </w:pPr>
      <w:hyperlink w:anchor="_Toc515549921" w:history="1">
        <w:r w:rsidRPr="00C72FED">
          <w:rPr>
            <w:rStyle w:val="Lienhypertexte"/>
            <w:rFonts w:cstheme="minorHAnsi"/>
          </w:rPr>
          <w:t>7.3</w:t>
        </w:r>
        <w:r w:rsidRPr="00C72FED">
          <w:rPr>
            <w:rFonts w:eastAsiaTheme="minorEastAsia" w:cstheme="minorHAnsi"/>
            <w:i w:val="0"/>
            <w:iCs w:val="0"/>
            <w:sz w:val="22"/>
            <w:szCs w:val="22"/>
            <w:lang w:eastAsia="fr-FR"/>
          </w:rPr>
          <w:tab/>
        </w:r>
        <w:r w:rsidRPr="00C72FED">
          <w:rPr>
            <w:rStyle w:val="Lienhypertexte"/>
            <w:rFonts w:cstheme="minorHAnsi"/>
          </w:rPr>
          <w:t>Edit checks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_Toc515549921 \h </w:instrText>
        </w:r>
        <w:r w:rsidRPr="00C72FED">
          <w:rPr>
            <w:rFonts w:cstheme="minorHAnsi"/>
            <w:webHidden/>
          </w:rPr>
        </w:r>
        <w:r w:rsidRPr="00C72FED">
          <w:rPr>
            <w:rFonts w:cstheme="minorHAnsi"/>
            <w:webHidden/>
          </w:rPr>
          <w:fldChar w:fldCharType="separate"/>
        </w:r>
        <w:r w:rsidRPr="00C72FED">
          <w:rPr>
            <w:rFonts w:cstheme="minorHAnsi"/>
            <w:webHidden/>
          </w:rPr>
          <w:t>9</w:t>
        </w:r>
        <w:r w:rsidRPr="00C72FED">
          <w:rPr>
            <w:rFonts w:cstheme="minorHAnsi"/>
            <w:webHidden/>
          </w:rPr>
          <w:fldChar w:fldCharType="end"/>
        </w:r>
      </w:hyperlink>
    </w:p>
    <w:p w14:paraId="1924E5D7" w14:textId="6984C98C" w:rsidR="009F390E" w:rsidRPr="00C72FED" w:rsidRDefault="009F390E">
      <w:pPr>
        <w:pStyle w:val="TM2"/>
        <w:rPr>
          <w:rFonts w:eastAsiaTheme="minorEastAsia" w:cstheme="minorHAnsi"/>
          <w:i w:val="0"/>
          <w:iCs w:val="0"/>
          <w:sz w:val="22"/>
          <w:szCs w:val="22"/>
          <w:lang w:eastAsia="fr-FR"/>
        </w:rPr>
      </w:pPr>
      <w:hyperlink w:anchor="_Toc515549922" w:history="1">
        <w:r w:rsidRPr="00C72FED">
          <w:rPr>
            <w:rStyle w:val="Lienhypertexte"/>
            <w:rFonts w:cstheme="minorHAnsi"/>
          </w:rPr>
          <w:t>7.4</w:t>
        </w:r>
        <w:r w:rsidRPr="00C72FED">
          <w:rPr>
            <w:rFonts w:eastAsiaTheme="minorEastAsia" w:cstheme="minorHAnsi"/>
            <w:i w:val="0"/>
            <w:iCs w:val="0"/>
            <w:sz w:val="22"/>
            <w:szCs w:val="22"/>
            <w:lang w:eastAsia="fr-FR"/>
          </w:rPr>
          <w:tab/>
        </w:r>
        <w:r w:rsidRPr="00C72FED">
          <w:rPr>
            <w:rStyle w:val="Lienhypertexte"/>
            <w:rFonts w:cstheme="minorHAnsi"/>
          </w:rPr>
          <w:t>Audit Trail</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_Toc515549922 \h </w:instrText>
        </w:r>
        <w:r w:rsidRPr="00C72FED">
          <w:rPr>
            <w:rFonts w:cstheme="minorHAnsi"/>
            <w:webHidden/>
          </w:rPr>
        </w:r>
        <w:r w:rsidRPr="00C72FED">
          <w:rPr>
            <w:rFonts w:cstheme="minorHAnsi"/>
            <w:webHidden/>
          </w:rPr>
          <w:fldChar w:fldCharType="separate"/>
        </w:r>
        <w:r w:rsidRPr="00C72FED">
          <w:rPr>
            <w:rFonts w:cstheme="minorHAnsi"/>
            <w:webHidden/>
          </w:rPr>
          <w:t>9</w:t>
        </w:r>
        <w:r w:rsidRPr="00C72FED">
          <w:rPr>
            <w:rFonts w:cstheme="minorHAnsi"/>
            <w:webHidden/>
          </w:rPr>
          <w:fldChar w:fldCharType="end"/>
        </w:r>
      </w:hyperlink>
    </w:p>
    <w:p w14:paraId="37921A7C" w14:textId="5454D3FC" w:rsidR="009F390E" w:rsidRPr="00C72FED" w:rsidRDefault="009F390E">
      <w:pPr>
        <w:pStyle w:val="TM2"/>
        <w:rPr>
          <w:rFonts w:eastAsiaTheme="minorEastAsia" w:cstheme="minorHAnsi"/>
          <w:i w:val="0"/>
          <w:iCs w:val="0"/>
          <w:sz w:val="22"/>
          <w:szCs w:val="22"/>
          <w:lang w:eastAsia="fr-FR"/>
        </w:rPr>
      </w:pPr>
      <w:hyperlink w:anchor="_Toc515549923" w:history="1">
        <w:r w:rsidRPr="00C72FED">
          <w:rPr>
            <w:rStyle w:val="Lienhypertexte"/>
            <w:rFonts w:cstheme="minorHAnsi"/>
          </w:rPr>
          <w:t>7.5</w:t>
        </w:r>
        <w:r w:rsidRPr="00C72FED">
          <w:rPr>
            <w:rFonts w:eastAsiaTheme="minorEastAsia" w:cstheme="minorHAnsi"/>
            <w:i w:val="0"/>
            <w:iCs w:val="0"/>
            <w:sz w:val="22"/>
            <w:szCs w:val="22"/>
            <w:lang w:eastAsia="fr-FR"/>
          </w:rPr>
          <w:tab/>
        </w:r>
        <w:r w:rsidRPr="00C72FED">
          <w:rPr>
            <w:rStyle w:val="Lienhypertexte"/>
            <w:rFonts w:cstheme="minorHAnsi"/>
          </w:rPr>
          <w:t>Electronic signature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_Toc515549923 \h </w:instrText>
        </w:r>
        <w:r w:rsidRPr="00C72FED">
          <w:rPr>
            <w:rFonts w:cstheme="minorHAnsi"/>
            <w:webHidden/>
          </w:rPr>
        </w:r>
        <w:r w:rsidRPr="00C72FED">
          <w:rPr>
            <w:rFonts w:cstheme="minorHAnsi"/>
            <w:webHidden/>
          </w:rPr>
          <w:fldChar w:fldCharType="separate"/>
        </w:r>
        <w:r w:rsidRPr="00C72FED">
          <w:rPr>
            <w:rFonts w:cstheme="minorHAnsi"/>
            <w:webHidden/>
          </w:rPr>
          <w:t>10</w:t>
        </w:r>
        <w:r w:rsidRPr="00C72FED">
          <w:rPr>
            <w:rFonts w:cstheme="minorHAnsi"/>
            <w:webHidden/>
          </w:rPr>
          <w:fldChar w:fldCharType="end"/>
        </w:r>
      </w:hyperlink>
    </w:p>
    <w:p w14:paraId="7B0ED56B" w14:textId="6B2FD45F" w:rsidR="009F390E" w:rsidRPr="00C72FED" w:rsidRDefault="009F390E">
      <w:pPr>
        <w:pStyle w:val="TM2"/>
        <w:rPr>
          <w:rFonts w:eastAsiaTheme="minorEastAsia" w:cstheme="minorHAnsi"/>
          <w:i w:val="0"/>
          <w:iCs w:val="0"/>
          <w:sz w:val="22"/>
          <w:szCs w:val="22"/>
          <w:lang w:eastAsia="fr-FR"/>
        </w:rPr>
      </w:pPr>
      <w:hyperlink w:anchor="_Toc515549924" w:history="1">
        <w:r w:rsidRPr="00C72FED">
          <w:rPr>
            <w:rStyle w:val="Lienhypertexte"/>
            <w:rFonts w:cstheme="minorHAnsi"/>
          </w:rPr>
          <w:t>7.6</w:t>
        </w:r>
        <w:r w:rsidRPr="00C72FED">
          <w:rPr>
            <w:rFonts w:eastAsiaTheme="minorEastAsia" w:cstheme="minorHAnsi"/>
            <w:i w:val="0"/>
            <w:iCs w:val="0"/>
            <w:sz w:val="22"/>
            <w:szCs w:val="22"/>
            <w:lang w:eastAsia="fr-FR"/>
          </w:rPr>
          <w:tab/>
        </w:r>
        <w:r w:rsidRPr="00C72FED">
          <w:rPr>
            <w:rStyle w:val="Lienhypertexte"/>
            <w:rFonts w:cstheme="minorHAnsi"/>
          </w:rPr>
          <w:t>Change controls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_Toc515549924 \h </w:instrText>
        </w:r>
        <w:r w:rsidRPr="00C72FED">
          <w:rPr>
            <w:rFonts w:cstheme="minorHAnsi"/>
            <w:webHidden/>
          </w:rPr>
        </w:r>
        <w:r w:rsidRPr="00C72FED">
          <w:rPr>
            <w:rFonts w:cstheme="minorHAnsi"/>
            <w:webHidden/>
          </w:rPr>
          <w:fldChar w:fldCharType="separate"/>
        </w:r>
        <w:r w:rsidRPr="00C72FED">
          <w:rPr>
            <w:rFonts w:cstheme="minorHAnsi"/>
            <w:webHidden/>
          </w:rPr>
          <w:t>10</w:t>
        </w:r>
        <w:r w:rsidRPr="00C72FED">
          <w:rPr>
            <w:rFonts w:cstheme="minorHAnsi"/>
            <w:webHidden/>
          </w:rPr>
          <w:fldChar w:fldCharType="end"/>
        </w:r>
      </w:hyperlink>
    </w:p>
    <w:p w14:paraId="031E69ED" w14:textId="662F64C3" w:rsidR="009F390E" w:rsidRPr="00C72FED" w:rsidRDefault="009F390E">
      <w:pPr>
        <w:pStyle w:val="TM1"/>
        <w:rPr>
          <w:rFonts w:eastAsiaTheme="minorEastAsia" w:cstheme="minorHAnsi"/>
          <w:sz w:val="22"/>
          <w:szCs w:val="22"/>
          <w:lang w:eastAsia="fr-FR"/>
        </w:rPr>
      </w:pPr>
      <w:hyperlink w:anchor="_Toc515549925" w:history="1">
        <w:r w:rsidRPr="00C72FED">
          <w:rPr>
            <w:rStyle w:val="Lienhypertexte"/>
            <w:rFonts w:cstheme="minorHAnsi"/>
            <w:lang w:val="en-US"/>
          </w:rPr>
          <w:t>8</w:t>
        </w:r>
        <w:r w:rsidRPr="00C72FED">
          <w:rPr>
            <w:rFonts w:eastAsiaTheme="minorEastAsia" w:cstheme="minorHAnsi"/>
            <w:sz w:val="22"/>
            <w:szCs w:val="22"/>
            <w:lang w:eastAsia="fr-FR"/>
          </w:rPr>
          <w:tab/>
        </w:r>
        <w:r w:rsidRPr="00C72FED">
          <w:rPr>
            <w:rStyle w:val="Lienhypertexte"/>
            <w:rFonts w:cstheme="minorHAnsi"/>
            <w:lang w:val="en-US"/>
          </w:rPr>
          <w:t>Data Entry process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_Toc515549925 \h </w:instrText>
        </w:r>
        <w:r w:rsidRPr="00C72FED">
          <w:rPr>
            <w:rFonts w:cstheme="minorHAnsi"/>
            <w:webHidden/>
          </w:rPr>
        </w:r>
        <w:r w:rsidRPr="00C72FED">
          <w:rPr>
            <w:rFonts w:cstheme="minorHAnsi"/>
            <w:webHidden/>
          </w:rPr>
          <w:fldChar w:fldCharType="separate"/>
        </w:r>
        <w:r w:rsidRPr="00C72FED">
          <w:rPr>
            <w:rFonts w:cstheme="minorHAnsi"/>
            <w:webHidden/>
          </w:rPr>
          <w:t>10</w:t>
        </w:r>
        <w:r w:rsidRPr="00C72FED">
          <w:rPr>
            <w:rFonts w:cstheme="minorHAnsi"/>
            <w:webHidden/>
          </w:rPr>
          <w:fldChar w:fldCharType="end"/>
        </w:r>
      </w:hyperlink>
    </w:p>
    <w:p w14:paraId="40D26CE8" w14:textId="6EE26BC6" w:rsidR="009F390E" w:rsidRPr="00C72FED" w:rsidRDefault="009F390E">
      <w:pPr>
        <w:pStyle w:val="TM2"/>
        <w:rPr>
          <w:rFonts w:eastAsiaTheme="minorEastAsia" w:cstheme="minorHAnsi"/>
          <w:i w:val="0"/>
          <w:iCs w:val="0"/>
          <w:sz w:val="22"/>
          <w:szCs w:val="22"/>
          <w:lang w:eastAsia="fr-FR"/>
        </w:rPr>
      </w:pPr>
      <w:hyperlink w:anchor="_Toc515549926" w:history="1">
        <w:r w:rsidRPr="00C72FED">
          <w:rPr>
            <w:rStyle w:val="Lienhypertexte"/>
            <w:rFonts w:cstheme="minorHAnsi"/>
            <w:lang w:val="en-US"/>
          </w:rPr>
          <w:t>8.1</w:t>
        </w:r>
        <w:r w:rsidRPr="00C72FED">
          <w:rPr>
            <w:rFonts w:eastAsiaTheme="minorEastAsia" w:cstheme="minorHAnsi"/>
            <w:i w:val="0"/>
            <w:iCs w:val="0"/>
            <w:sz w:val="22"/>
            <w:szCs w:val="22"/>
            <w:lang w:eastAsia="fr-FR"/>
          </w:rPr>
          <w:tab/>
        </w:r>
        <w:r w:rsidRPr="00C72FED">
          <w:rPr>
            <w:rStyle w:val="Lienhypertexte"/>
            <w:rFonts w:cstheme="minorHAnsi"/>
            <w:lang w:val="en-US"/>
          </w:rPr>
          <w:t>Data Receipt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_Toc515549926 \h </w:instrText>
        </w:r>
        <w:r w:rsidRPr="00C72FED">
          <w:rPr>
            <w:rFonts w:cstheme="minorHAnsi"/>
            <w:webHidden/>
          </w:rPr>
        </w:r>
        <w:r w:rsidRPr="00C72FED">
          <w:rPr>
            <w:rFonts w:cstheme="minorHAnsi"/>
            <w:webHidden/>
          </w:rPr>
          <w:fldChar w:fldCharType="separate"/>
        </w:r>
        <w:r w:rsidRPr="00C72FED">
          <w:rPr>
            <w:rFonts w:cstheme="minorHAnsi"/>
            <w:webHidden/>
          </w:rPr>
          <w:t>10</w:t>
        </w:r>
        <w:r w:rsidRPr="00C72FED">
          <w:rPr>
            <w:rFonts w:cstheme="minorHAnsi"/>
            <w:webHidden/>
          </w:rPr>
          <w:fldChar w:fldCharType="end"/>
        </w:r>
      </w:hyperlink>
    </w:p>
    <w:p w14:paraId="63A8E8E2" w14:textId="2ED1FDBD" w:rsidR="009F390E" w:rsidRPr="00C72FED" w:rsidRDefault="009F390E">
      <w:pPr>
        <w:pStyle w:val="TM2"/>
        <w:rPr>
          <w:rFonts w:eastAsiaTheme="minorEastAsia" w:cstheme="minorHAnsi"/>
          <w:i w:val="0"/>
          <w:iCs w:val="0"/>
          <w:sz w:val="22"/>
          <w:szCs w:val="22"/>
          <w:lang w:eastAsia="fr-FR"/>
        </w:rPr>
      </w:pPr>
      <w:hyperlink w:anchor="_Toc515549927" w:history="1">
        <w:r w:rsidRPr="00C72FED">
          <w:rPr>
            <w:rStyle w:val="Lienhypertexte"/>
            <w:rFonts w:cstheme="minorHAnsi"/>
          </w:rPr>
          <w:t>8.2</w:t>
        </w:r>
        <w:r w:rsidRPr="00C72FED">
          <w:rPr>
            <w:rFonts w:eastAsiaTheme="minorEastAsia" w:cstheme="minorHAnsi"/>
            <w:i w:val="0"/>
            <w:iCs w:val="0"/>
            <w:sz w:val="22"/>
            <w:szCs w:val="22"/>
            <w:lang w:eastAsia="fr-FR"/>
          </w:rPr>
          <w:tab/>
        </w:r>
        <w:r w:rsidRPr="00C72FED">
          <w:rPr>
            <w:rStyle w:val="Lienhypertexte"/>
            <w:rFonts w:cstheme="minorHAnsi"/>
          </w:rPr>
          <w:t>Data Review Before Data Entry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_Toc515549927 \h </w:instrText>
        </w:r>
        <w:r w:rsidRPr="00C72FED">
          <w:rPr>
            <w:rFonts w:cstheme="minorHAnsi"/>
            <w:webHidden/>
          </w:rPr>
        </w:r>
        <w:r w:rsidRPr="00C72FED">
          <w:rPr>
            <w:rFonts w:cstheme="minorHAnsi"/>
            <w:webHidden/>
          </w:rPr>
          <w:fldChar w:fldCharType="separate"/>
        </w:r>
        <w:r w:rsidRPr="00C72FED">
          <w:rPr>
            <w:rFonts w:cstheme="minorHAnsi"/>
            <w:webHidden/>
          </w:rPr>
          <w:t>11</w:t>
        </w:r>
        <w:r w:rsidRPr="00C72FED">
          <w:rPr>
            <w:rFonts w:cstheme="minorHAnsi"/>
            <w:webHidden/>
          </w:rPr>
          <w:fldChar w:fldCharType="end"/>
        </w:r>
      </w:hyperlink>
    </w:p>
    <w:p w14:paraId="61FB0675" w14:textId="3D8ADD54" w:rsidR="009F390E" w:rsidRPr="00C72FED" w:rsidRDefault="009F390E">
      <w:pPr>
        <w:pStyle w:val="TM2"/>
        <w:rPr>
          <w:rFonts w:eastAsiaTheme="minorEastAsia" w:cstheme="minorHAnsi"/>
          <w:i w:val="0"/>
          <w:iCs w:val="0"/>
          <w:sz w:val="22"/>
          <w:szCs w:val="22"/>
          <w:lang w:eastAsia="fr-FR"/>
        </w:rPr>
      </w:pPr>
      <w:hyperlink w:anchor="_Toc515549928" w:history="1">
        <w:r w:rsidRPr="00C72FED">
          <w:rPr>
            <w:rStyle w:val="Lienhypertexte"/>
            <w:rFonts w:cstheme="minorHAnsi"/>
          </w:rPr>
          <w:t>8.3</w:t>
        </w:r>
        <w:r w:rsidRPr="00C72FED">
          <w:rPr>
            <w:rFonts w:eastAsiaTheme="minorEastAsia" w:cstheme="minorHAnsi"/>
            <w:i w:val="0"/>
            <w:iCs w:val="0"/>
            <w:sz w:val="22"/>
            <w:szCs w:val="22"/>
            <w:lang w:eastAsia="fr-FR"/>
          </w:rPr>
          <w:tab/>
        </w:r>
        <w:r w:rsidRPr="00C72FED">
          <w:rPr>
            <w:rStyle w:val="Lienhypertexte"/>
            <w:rFonts w:cstheme="minorHAnsi"/>
          </w:rPr>
          <w:t>Data Entry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_Toc515549928 \h </w:instrText>
        </w:r>
        <w:r w:rsidRPr="00C72FED">
          <w:rPr>
            <w:rFonts w:cstheme="minorHAnsi"/>
            <w:webHidden/>
          </w:rPr>
        </w:r>
        <w:r w:rsidRPr="00C72FED">
          <w:rPr>
            <w:rFonts w:cstheme="minorHAnsi"/>
            <w:webHidden/>
          </w:rPr>
          <w:fldChar w:fldCharType="separate"/>
        </w:r>
        <w:r w:rsidRPr="00C72FED">
          <w:rPr>
            <w:rFonts w:cstheme="minorHAnsi"/>
            <w:webHidden/>
          </w:rPr>
          <w:t>11</w:t>
        </w:r>
        <w:r w:rsidRPr="00C72FED">
          <w:rPr>
            <w:rFonts w:cstheme="minorHAnsi"/>
            <w:webHidden/>
          </w:rPr>
          <w:fldChar w:fldCharType="end"/>
        </w:r>
      </w:hyperlink>
    </w:p>
    <w:p w14:paraId="7633A6F8" w14:textId="34F8DE93" w:rsidR="009F390E" w:rsidRPr="00C72FED" w:rsidRDefault="009F390E">
      <w:pPr>
        <w:pStyle w:val="TM2"/>
        <w:rPr>
          <w:rFonts w:eastAsiaTheme="minorEastAsia" w:cstheme="minorHAnsi"/>
          <w:i w:val="0"/>
          <w:iCs w:val="0"/>
          <w:sz w:val="22"/>
          <w:szCs w:val="22"/>
          <w:lang w:eastAsia="fr-FR"/>
        </w:rPr>
      </w:pPr>
      <w:hyperlink w:anchor="_Toc515549929" w:history="1">
        <w:r w:rsidRPr="00C72FED">
          <w:rPr>
            <w:rStyle w:val="Lienhypertexte"/>
            <w:rFonts w:cstheme="minorHAnsi"/>
            <w:lang w:val="en-GB"/>
          </w:rPr>
          <w:t>8.4</w:t>
        </w:r>
        <w:r w:rsidRPr="00C72FED">
          <w:rPr>
            <w:rFonts w:eastAsiaTheme="minorEastAsia" w:cstheme="minorHAnsi"/>
            <w:i w:val="0"/>
            <w:iCs w:val="0"/>
            <w:sz w:val="22"/>
            <w:szCs w:val="22"/>
            <w:lang w:eastAsia="fr-FR"/>
          </w:rPr>
          <w:tab/>
        </w:r>
        <w:r w:rsidRPr="00C72FED">
          <w:rPr>
            <w:rStyle w:val="Lienhypertexte"/>
            <w:rFonts w:cstheme="minorHAnsi"/>
            <w:lang w:val="en-GB"/>
          </w:rPr>
          <w:t>Specific Aspects of "Remote Data Entry" Systems (e-CRF, IWRS)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_Toc515549929 \h </w:instrText>
        </w:r>
        <w:r w:rsidRPr="00C72FED">
          <w:rPr>
            <w:rFonts w:cstheme="minorHAnsi"/>
            <w:webHidden/>
          </w:rPr>
        </w:r>
        <w:r w:rsidRPr="00C72FED">
          <w:rPr>
            <w:rFonts w:cstheme="minorHAnsi"/>
            <w:webHidden/>
          </w:rPr>
          <w:fldChar w:fldCharType="separate"/>
        </w:r>
        <w:r w:rsidRPr="00C72FED">
          <w:rPr>
            <w:rFonts w:cstheme="minorHAnsi"/>
            <w:webHidden/>
          </w:rPr>
          <w:t>12</w:t>
        </w:r>
        <w:r w:rsidRPr="00C72FED">
          <w:rPr>
            <w:rFonts w:cstheme="minorHAnsi"/>
            <w:webHidden/>
          </w:rPr>
          <w:fldChar w:fldCharType="end"/>
        </w:r>
      </w:hyperlink>
    </w:p>
    <w:p w14:paraId="36996A96" w14:textId="1FFA2378" w:rsidR="009F390E" w:rsidRPr="00C72FED" w:rsidRDefault="009F390E">
      <w:pPr>
        <w:pStyle w:val="TM2"/>
        <w:rPr>
          <w:rFonts w:eastAsiaTheme="minorEastAsia" w:cstheme="minorHAnsi"/>
          <w:i w:val="0"/>
          <w:iCs w:val="0"/>
          <w:sz w:val="22"/>
          <w:szCs w:val="22"/>
          <w:lang w:eastAsia="fr-FR"/>
        </w:rPr>
      </w:pPr>
      <w:hyperlink w:anchor="_Toc515549930" w:history="1">
        <w:r w:rsidRPr="00C72FED">
          <w:rPr>
            <w:rStyle w:val="Lienhypertexte"/>
            <w:rFonts w:cstheme="minorHAnsi"/>
          </w:rPr>
          <w:t>8.5</w:t>
        </w:r>
        <w:r w:rsidRPr="00C72FED">
          <w:rPr>
            <w:rFonts w:eastAsiaTheme="minorEastAsia" w:cstheme="minorHAnsi"/>
            <w:i w:val="0"/>
            <w:iCs w:val="0"/>
            <w:sz w:val="22"/>
            <w:szCs w:val="22"/>
            <w:lang w:eastAsia="fr-FR"/>
          </w:rPr>
          <w:tab/>
        </w:r>
        <w:r w:rsidRPr="00C72FED">
          <w:rPr>
            <w:rStyle w:val="Lienhypertexte"/>
            <w:rFonts w:cstheme="minorHAnsi"/>
          </w:rPr>
          <w:t>Data Translation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_Toc515549930 \h </w:instrText>
        </w:r>
        <w:r w:rsidRPr="00C72FED">
          <w:rPr>
            <w:rFonts w:cstheme="minorHAnsi"/>
            <w:webHidden/>
          </w:rPr>
        </w:r>
        <w:r w:rsidRPr="00C72FED">
          <w:rPr>
            <w:rFonts w:cstheme="minorHAnsi"/>
            <w:webHidden/>
          </w:rPr>
          <w:fldChar w:fldCharType="separate"/>
        </w:r>
        <w:r w:rsidRPr="00C72FED">
          <w:rPr>
            <w:rFonts w:cstheme="minorHAnsi"/>
            <w:webHidden/>
          </w:rPr>
          <w:t>14</w:t>
        </w:r>
        <w:r w:rsidRPr="00C72FED">
          <w:rPr>
            <w:rFonts w:cstheme="minorHAnsi"/>
            <w:webHidden/>
          </w:rPr>
          <w:fldChar w:fldCharType="end"/>
        </w:r>
      </w:hyperlink>
    </w:p>
    <w:p w14:paraId="369AC4F3" w14:textId="6E00D2AB" w:rsidR="009F390E" w:rsidRPr="00C72FED" w:rsidRDefault="009F390E">
      <w:pPr>
        <w:pStyle w:val="TM1"/>
        <w:rPr>
          <w:rFonts w:eastAsiaTheme="minorEastAsia" w:cstheme="minorHAnsi"/>
          <w:sz w:val="22"/>
          <w:szCs w:val="22"/>
          <w:lang w:eastAsia="fr-FR"/>
        </w:rPr>
      </w:pPr>
      <w:hyperlink w:anchor="_Toc515549931" w:history="1">
        <w:r w:rsidRPr="00C72FED">
          <w:rPr>
            <w:rStyle w:val="Lienhypertexte"/>
            <w:rFonts w:cstheme="minorHAnsi"/>
          </w:rPr>
          <w:t>9</w:t>
        </w:r>
        <w:r w:rsidRPr="00C72FED">
          <w:rPr>
            <w:rFonts w:eastAsiaTheme="minorEastAsia" w:cstheme="minorHAnsi"/>
            <w:sz w:val="22"/>
            <w:szCs w:val="22"/>
            <w:lang w:eastAsia="fr-FR"/>
          </w:rPr>
          <w:tab/>
        </w:r>
        <w:r w:rsidRPr="00C72FED">
          <w:rPr>
            <w:rStyle w:val="Lienhypertexte"/>
            <w:rFonts w:cstheme="minorHAnsi"/>
          </w:rPr>
          <w:t>Data Coding</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_Toc515549931 \h </w:instrText>
        </w:r>
        <w:r w:rsidRPr="00C72FED">
          <w:rPr>
            <w:rFonts w:cstheme="minorHAnsi"/>
            <w:webHidden/>
          </w:rPr>
        </w:r>
        <w:r w:rsidRPr="00C72FED">
          <w:rPr>
            <w:rFonts w:cstheme="minorHAnsi"/>
            <w:webHidden/>
          </w:rPr>
          <w:fldChar w:fldCharType="separate"/>
        </w:r>
        <w:r w:rsidRPr="00C72FED">
          <w:rPr>
            <w:rFonts w:cstheme="minorHAnsi"/>
            <w:webHidden/>
          </w:rPr>
          <w:t>14</w:t>
        </w:r>
        <w:r w:rsidRPr="00C72FED">
          <w:rPr>
            <w:rFonts w:cstheme="minorHAnsi"/>
            <w:webHidden/>
          </w:rPr>
          <w:fldChar w:fldCharType="end"/>
        </w:r>
      </w:hyperlink>
    </w:p>
    <w:p w14:paraId="6A826A8D" w14:textId="162579A2" w:rsidR="009F390E" w:rsidRPr="00C72FED" w:rsidRDefault="009F390E">
      <w:pPr>
        <w:pStyle w:val="TM2"/>
        <w:rPr>
          <w:rFonts w:eastAsiaTheme="minorEastAsia" w:cstheme="minorHAnsi"/>
          <w:i w:val="0"/>
          <w:iCs w:val="0"/>
          <w:sz w:val="22"/>
          <w:szCs w:val="22"/>
          <w:lang w:eastAsia="fr-FR"/>
        </w:rPr>
      </w:pPr>
      <w:hyperlink w:anchor="_Toc515549932" w:history="1">
        <w:r w:rsidRPr="00C72FED">
          <w:rPr>
            <w:rStyle w:val="Lienhypertexte"/>
            <w:rFonts w:cstheme="minorHAnsi"/>
            <w:lang w:val="en-US"/>
          </w:rPr>
          <w:t>9.1</w:t>
        </w:r>
        <w:r w:rsidRPr="00C72FED">
          <w:rPr>
            <w:rFonts w:eastAsiaTheme="minorEastAsia" w:cstheme="minorHAnsi"/>
            <w:i w:val="0"/>
            <w:iCs w:val="0"/>
            <w:sz w:val="22"/>
            <w:szCs w:val="22"/>
            <w:lang w:eastAsia="fr-FR"/>
          </w:rPr>
          <w:tab/>
        </w:r>
        <w:r w:rsidRPr="00C72FED">
          <w:rPr>
            <w:rStyle w:val="Lienhypertexte"/>
            <w:rFonts w:cstheme="minorHAnsi"/>
            <w:lang w:val="en-US"/>
          </w:rPr>
          <w:t>Coding Clinical Trial Procedure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_Toc515549932 \h </w:instrText>
        </w:r>
        <w:r w:rsidRPr="00C72FED">
          <w:rPr>
            <w:rFonts w:cstheme="minorHAnsi"/>
            <w:webHidden/>
          </w:rPr>
        </w:r>
        <w:r w:rsidRPr="00C72FED">
          <w:rPr>
            <w:rFonts w:cstheme="minorHAnsi"/>
            <w:webHidden/>
          </w:rPr>
          <w:fldChar w:fldCharType="separate"/>
        </w:r>
        <w:r w:rsidRPr="00C72FED">
          <w:rPr>
            <w:rFonts w:cstheme="minorHAnsi"/>
            <w:webHidden/>
          </w:rPr>
          <w:t>15</w:t>
        </w:r>
        <w:r w:rsidRPr="00C72FED">
          <w:rPr>
            <w:rFonts w:cstheme="minorHAnsi"/>
            <w:webHidden/>
          </w:rPr>
          <w:fldChar w:fldCharType="end"/>
        </w:r>
      </w:hyperlink>
    </w:p>
    <w:p w14:paraId="283E9FFB" w14:textId="5BEB44F2" w:rsidR="009F390E" w:rsidRPr="00C72FED" w:rsidRDefault="009F390E">
      <w:pPr>
        <w:pStyle w:val="TM2"/>
        <w:rPr>
          <w:rFonts w:eastAsiaTheme="minorEastAsia" w:cstheme="minorHAnsi"/>
          <w:i w:val="0"/>
          <w:iCs w:val="0"/>
          <w:sz w:val="22"/>
          <w:szCs w:val="22"/>
          <w:lang w:eastAsia="fr-FR"/>
        </w:rPr>
      </w:pPr>
      <w:hyperlink w:anchor="_Toc515549933" w:history="1">
        <w:r w:rsidRPr="00C72FED">
          <w:rPr>
            <w:rStyle w:val="Lienhypertexte"/>
            <w:rFonts w:cstheme="minorHAnsi"/>
          </w:rPr>
          <w:t>9.2</w:t>
        </w:r>
        <w:r w:rsidRPr="00C72FED">
          <w:rPr>
            <w:rFonts w:eastAsiaTheme="minorEastAsia" w:cstheme="minorHAnsi"/>
            <w:i w:val="0"/>
            <w:iCs w:val="0"/>
            <w:sz w:val="22"/>
            <w:szCs w:val="22"/>
            <w:lang w:eastAsia="fr-FR"/>
          </w:rPr>
          <w:tab/>
        </w:r>
        <w:r w:rsidRPr="00C72FED">
          <w:rPr>
            <w:rStyle w:val="Lienhypertexte"/>
            <w:rFonts w:cstheme="minorHAnsi"/>
          </w:rPr>
          <w:t>Coding Dictionnaries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_Toc515549933 \h </w:instrText>
        </w:r>
        <w:r w:rsidRPr="00C72FED">
          <w:rPr>
            <w:rFonts w:cstheme="minorHAnsi"/>
            <w:webHidden/>
          </w:rPr>
        </w:r>
        <w:r w:rsidRPr="00C72FED">
          <w:rPr>
            <w:rFonts w:cstheme="minorHAnsi"/>
            <w:webHidden/>
          </w:rPr>
          <w:fldChar w:fldCharType="separate"/>
        </w:r>
        <w:r w:rsidRPr="00C72FED">
          <w:rPr>
            <w:rFonts w:cstheme="minorHAnsi"/>
            <w:webHidden/>
          </w:rPr>
          <w:t>15</w:t>
        </w:r>
        <w:r w:rsidRPr="00C72FED">
          <w:rPr>
            <w:rFonts w:cstheme="minorHAnsi"/>
            <w:webHidden/>
          </w:rPr>
          <w:fldChar w:fldCharType="end"/>
        </w:r>
      </w:hyperlink>
    </w:p>
    <w:p w14:paraId="058C2439" w14:textId="55C10556" w:rsidR="009F390E" w:rsidRPr="00C72FED" w:rsidRDefault="009F390E">
      <w:pPr>
        <w:pStyle w:val="TM2"/>
        <w:rPr>
          <w:rFonts w:eastAsiaTheme="minorEastAsia" w:cstheme="minorHAnsi"/>
          <w:i w:val="0"/>
          <w:iCs w:val="0"/>
          <w:sz w:val="22"/>
          <w:szCs w:val="22"/>
          <w:lang w:eastAsia="fr-FR"/>
        </w:rPr>
      </w:pPr>
      <w:hyperlink w:anchor="_Toc515549934" w:history="1">
        <w:r w:rsidRPr="00C72FED">
          <w:rPr>
            <w:rStyle w:val="Lienhypertexte"/>
            <w:rFonts w:cstheme="minorHAnsi"/>
          </w:rPr>
          <w:t>9.3</w:t>
        </w:r>
        <w:r w:rsidRPr="00C72FED">
          <w:rPr>
            <w:rFonts w:eastAsiaTheme="minorEastAsia" w:cstheme="minorHAnsi"/>
            <w:i w:val="0"/>
            <w:iCs w:val="0"/>
            <w:sz w:val="22"/>
            <w:szCs w:val="22"/>
            <w:lang w:eastAsia="fr-FR"/>
          </w:rPr>
          <w:tab/>
        </w:r>
        <w:r w:rsidRPr="00C72FED">
          <w:rPr>
            <w:rStyle w:val="Lienhypertexte"/>
            <w:rFonts w:cstheme="minorHAnsi"/>
          </w:rPr>
          <w:t>Coding Process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_Toc515549934 \h </w:instrText>
        </w:r>
        <w:r w:rsidRPr="00C72FED">
          <w:rPr>
            <w:rFonts w:cstheme="minorHAnsi"/>
            <w:webHidden/>
          </w:rPr>
        </w:r>
        <w:r w:rsidRPr="00C72FED">
          <w:rPr>
            <w:rFonts w:cstheme="minorHAnsi"/>
            <w:webHidden/>
          </w:rPr>
          <w:fldChar w:fldCharType="separate"/>
        </w:r>
        <w:r w:rsidRPr="00C72FED">
          <w:rPr>
            <w:rFonts w:cstheme="minorHAnsi"/>
            <w:webHidden/>
          </w:rPr>
          <w:t>15</w:t>
        </w:r>
        <w:r w:rsidRPr="00C72FED">
          <w:rPr>
            <w:rFonts w:cstheme="minorHAnsi"/>
            <w:webHidden/>
          </w:rPr>
          <w:fldChar w:fldCharType="end"/>
        </w:r>
      </w:hyperlink>
    </w:p>
    <w:p w14:paraId="6C564F7C" w14:textId="625C1A54" w:rsidR="009F390E" w:rsidRPr="00C72FED" w:rsidRDefault="009F390E">
      <w:pPr>
        <w:pStyle w:val="TM1"/>
        <w:rPr>
          <w:rFonts w:eastAsiaTheme="minorEastAsia" w:cstheme="minorHAnsi"/>
          <w:sz w:val="22"/>
          <w:szCs w:val="22"/>
          <w:lang w:eastAsia="fr-FR"/>
        </w:rPr>
      </w:pPr>
      <w:hyperlink w:anchor="_Toc515549935" w:history="1">
        <w:r w:rsidRPr="00C72FED">
          <w:rPr>
            <w:rStyle w:val="Lienhypertexte"/>
            <w:rFonts w:cstheme="minorHAnsi"/>
            <w:lang w:val="en-US"/>
          </w:rPr>
          <w:t>10</w:t>
        </w:r>
        <w:r w:rsidRPr="00C72FED">
          <w:rPr>
            <w:rFonts w:eastAsiaTheme="minorEastAsia" w:cstheme="minorHAnsi"/>
            <w:sz w:val="22"/>
            <w:szCs w:val="22"/>
            <w:lang w:eastAsia="fr-FR"/>
          </w:rPr>
          <w:tab/>
        </w:r>
        <w:r w:rsidRPr="00C72FED">
          <w:rPr>
            <w:rStyle w:val="Lienhypertexte"/>
            <w:rFonts w:cstheme="minorHAnsi"/>
            <w:lang w:val="en-US"/>
          </w:rPr>
          <w:t>Data Query Management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_Toc515549935 \h </w:instrText>
        </w:r>
        <w:r w:rsidRPr="00C72FED">
          <w:rPr>
            <w:rFonts w:cstheme="minorHAnsi"/>
            <w:webHidden/>
          </w:rPr>
        </w:r>
        <w:r w:rsidRPr="00C72FED">
          <w:rPr>
            <w:rFonts w:cstheme="minorHAnsi"/>
            <w:webHidden/>
          </w:rPr>
          <w:fldChar w:fldCharType="separate"/>
        </w:r>
        <w:r w:rsidRPr="00C72FED">
          <w:rPr>
            <w:rFonts w:cstheme="minorHAnsi"/>
            <w:webHidden/>
          </w:rPr>
          <w:t>16</w:t>
        </w:r>
        <w:r w:rsidRPr="00C72FED">
          <w:rPr>
            <w:rFonts w:cstheme="minorHAnsi"/>
            <w:webHidden/>
          </w:rPr>
          <w:fldChar w:fldCharType="end"/>
        </w:r>
      </w:hyperlink>
    </w:p>
    <w:p w14:paraId="46342B67" w14:textId="66B70429" w:rsidR="009F390E" w:rsidRPr="00C72FED" w:rsidRDefault="009F390E">
      <w:pPr>
        <w:pStyle w:val="TM1"/>
        <w:rPr>
          <w:rFonts w:eastAsiaTheme="minorEastAsia" w:cstheme="minorHAnsi"/>
          <w:sz w:val="22"/>
          <w:szCs w:val="22"/>
          <w:lang w:eastAsia="fr-FR"/>
        </w:rPr>
      </w:pPr>
      <w:hyperlink w:anchor="_Toc515549936" w:history="1">
        <w:r w:rsidRPr="00C72FED">
          <w:rPr>
            <w:rStyle w:val="Lienhypertexte"/>
            <w:rFonts w:cstheme="minorHAnsi"/>
            <w:lang w:val="en-US"/>
          </w:rPr>
          <w:t>11</w:t>
        </w:r>
        <w:r w:rsidRPr="00C72FED">
          <w:rPr>
            <w:rFonts w:eastAsiaTheme="minorEastAsia" w:cstheme="minorHAnsi"/>
            <w:sz w:val="22"/>
            <w:szCs w:val="22"/>
            <w:lang w:eastAsia="fr-FR"/>
          </w:rPr>
          <w:tab/>
        </w:r>
        <w:r w:rsidRPr="00C72FED">
          <w:rPr>
            <w:rStyle w:val="Lienhypertexte"/>
            <w:rFonts w:cstheme="minorHAnsi"/>
            <w:lang w:val="en-US"/>
          </w:rPr>
          <w:t>Electronic data from third party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_Toc515549936 \h </w:instrText>
        </w:r>
        <w:r w:rsidRPr="00C72FED">
          <w:rPr>
            <w:rFonts w:cstheme="minorHAnsi"/>
            <w:webHidden/>
          </w:rPr>
        </w:r>
        <w:r w:rsidRPr="00C72FED">
          <w:rPr>
            <w:rFonts w:cstheme="minorHAnsi"/>
            <w:webHidden/>
          </w:rPr>
          <w:fldChar w:fldCharType="separate"/>
        </w:r>
        <w:r w:rsidRPr="00C72FED">
          <w:rPr>
            <w:rFonts w:cstheme="minorHAnsi"/>
            <w:webHidden/>
          </w:rPr>
          <w:t>16</w:t>
        </w:r>
        <w:r w:rsidRPr="00C72FED">
          <w:rPr>
            <w:rFonts w:cstheme="minorHAnsi"/>
            <w:webHidden/>
          </w:rPr>
          <w:fldChar w:fldCharType="end"/>
        </w:r>
      </w:hyperlink>
    </w:p>
    <w:p w14:paraId="5A71E2DC" w14:textId="211AEFF1" w:rsidR="009F390E" w:rsidRPr="00C72FED" w:rsidRDefault="009F390E">
      <w:pPr>
        <w:pStyle w:val="TM1"/>
        <w:rPr>
          <w:rFonts w:eastAsiaTheme="minorEastAsia" w:cstheme="minorHAnsi"/>
          <w:sz w:val="22"/>
          <w:szCs w:val="22"/>
          <w:lang w:eastAsia="fr-FR"/>
        </w:rPr>
      </w:pPr>
      <w:hyperlink w:anchor="_Toc515549937" w:history="1">
        <w:r w:rsidRPr="00C72FED">
          <w:rPr>
            <w:rStyle w:val="Lienhypertexte"/>
            <w:rFonts w:cstheme="minorHAnsi"/>
          </w:rPr>
          <w:t>12</w:t>
        </w:r>
        <w:r w:rsidRPr="00C72FED">
          <w:rPr>
            <w:rFonts w:eastAsiaTheme="minorEastAsia" w:cstheme="minorHAnsi"/>
            <w:sz w:val="22"/>
            <w:szCs w:val="22"/>
            <w:lang w:eastAsia="fr-FR"/>
          </w:rPr>
          <w:tab/>
        </w:r>
        <w:r w:rsidRPr="00C72FED">
          <w:rPr>
            <w:rStyle w:val="Lienhypertexte"/>
            <w:rFonts w:cstheme="minorHAnsi"/>
          </w:rPr>
          <w:t>Database Quality Controls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_Toc515549937 \h </w:instrText>
        </w:r>
        <w:r w:rsidRPr="00C72FED">
          <w:rPr>
            <w:rFonts w:cstheme="minorHAnsi"/>
            <w:webHidden/>
          </w:rPr>
        </w:r>
        <w:r w:rsidRPr="00C72FED">
          <w:rPr>
            <w:rFonts w:cstheme="minorHAnsi"/>
            <w:webHidden/>
          </w:rPr>
          <w:fldChar w:fldCharType="separate"/>
        </w:r>
        <w:r w:rsidRPr="00C72FED">
          <w:rPr>
            <w:rFonts w:cstheme="minorHAnsi"/>
            <w:webHidden/>
          </w:rPr>
          <w:t>16</w:t>
        </w:r>
        <w:r w:rsidRPr="00C72FED">
          <w:rPr>
            <w:rFonts w:cstheme="minorHAnsi"/>
            <w:webHidden/>
          </w:rPr>
          <w:fldChar w:fldCharType="end"/>
        </w:r>
      </w:hyperlink>
    </w:p>
    <w:p w14:paraId="5E1906F5" w14:textId="210C056D" w:rsidR="009F390E" w:rsidRPr="00C72FED" w:rsidRDefault="009F390E">
      <w:pPr>
        <w:pStyle w:val="TM1"/>
        <w:rPr>
          <w:rFonts w:eastAsiaTheme="minorEastAsia" w:cstheme="minorHAnsi"/>
          <w:sz w:val="22"/>
          <w:szCs w:val="22"/>
          <w:lang w:eastAsia="fr-FR"/>
        </w:rPr>
      </w:pPr>
      <w:hyperlink w:anchor="_Toc515549938" w:history="1">
        <w:r w:rsidRPr="00C72FED">
          <w:rPr>
            <w:rStyle w:val="Lienhypertexte"/>
            <w:rFonts w:cstheme="minorHAnsi"/>
          </w:rPr>
          <w:t>13</w:t>
        </w:r>
        <w:r w:rsidRPr="00C72FED">
          <w:rPr>
            <w:rFonts w:eastAsiaTheme="minorEastAsia" w:cstheme="minorHAnsi"/>
            <w:sz w:val="22"/>
            <w:szCs w:val="22"/>
            <w:lang w:eastAsia="fr-FR"/>
          </w:rPr>
          <w:tab/>
        </w:r>
        <w:r w:rsidRPr="00C72FED">
          <w:rPr>
            <w:rStyle w:val="Lienhypertexte"/>
            <w:rFonts w:cstheme="minorHAnsi"/>
          </w:rPr>
          <w:t>Reconciliation with SAE Database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_Toc515549938 \h </w:instrText>
        </w:r>
        <w:r w:rsidRPr="00C72FED">
          <w:rPr>
            <w:rFonts w:cstheme="minorHAnsi"/>
            <w:webHidden/>
          </w:rPr>
        </w:r>
        <w:r w:rsidRPr="00C72FED">
          <w:rPr>
            <w:rFonts w:cstheme="minorHAnsi"/>
            <w:webHidden/>
          </w:rPr>
          <w:fldChar w:fldCharType="separate"/>
        </w:r>
        <w:r w:rsidRPr="00C72FED">
          <w:rPr>
            <w:rFonts w:cstheme="minorHAnsi"/>
            <w:webHidden/>
          </w:rPr>
          <w:t>16</w:t>
        </w:r>
        <w:r w:rsidRPr="00C72FED">
          <w:rPr>
            <w:rFonts w:cstheme="minorHAnsi"/>
            <w:webHidden/>
          </w:rPr>
          <w:fldChar w:fldCharType="end"/>
        </w:r>
      </w:hyperlink>
    </w:p>
    <w:p w14:paraId="012CDA92" w14:textId="76D6C146" w:rsidR="009F390E" w:rsidRPr="00C72FED" w:rsidRDefault="009F390E">
      <w:pPr>
        <w:pStyle w:val="TM1"/>
        <w:rPr>
          <w:rFonts w:eastAsiaTheme="minorEastAsia" w:cstheme="minorHAnsi"/>
          <w:sz w:val="22"/>
          <w:szCs w:val="22"/>
          <w:lang w:eastAsia="fr-FR"/>
        </w:rPr>
      </w:pPr>
      <w:hyperlink w:anchor="_Toc515549939" w:history="1">
        <w:r w:rsidRPr="00C72FED">
          <w:rPr>
            <w:rStyle w:val="Lienhypertexte"/>
            <w:rFonts w:cstheme="minorHAnsi"/>
          </w:rPr>
          <w:t>14</w:t>
        </w:r>
        <w:r w:rsidRPr="00C72FED">
          <w:rPr>
            <w:rFonts w:eastAsiaTheme="minorEastAsia" w:cstheme="minorHAnsi"/>
            <w:sz w:val="22"/>
            <w:szCs w:val="22"/>
            <w:lang w:eastAsia="fr-FR"/>
          </w:rPr>
          <w:tab/>
        </w:r>
        <w:r w:rsidRPr="00C72FED">
          <w:rPr>
            <w:rStyle w:val="Lienhypertexte"/>
            <w:rFonts w:cstheme="minorHAnsi"/>
          </w:rPr>
          <w:t>Data Blind Review</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_Toc515549939 \h </w:instrText>
        </w:r>
        <w:r w:rsidRPr="00C72FED">
          <w:rPr>
            <w:rFonts w:cstheme="minorHAnsi"/>
            <w:webHidden/>
          </w:rPr>
        </w:r>
        <w:r w:rsidRPr="00C72FED">
          <w:rPr>
            <w:rFonts w:cstheme="minorHAnsi"/>
            <w:webHidden/>
          </w:rPr>
          <w:fldChar w:fldCharType="separate"/>
        </w:r>
        <w:r w:rsidRPr="00C72FED">
          <w:rPr>
            <w:rFonts w:cstheme="minorHAnsi"/>
            <w:webHidden/>
          </w:rPr>
          <w:t>17</w:t>
        </w:r>
        <w:r w:rsidRPr="00C72FED">
          <w:rPr>
            <w:rFonts w:cstheme="minorHAnsi"/>
            <w:webHidden/>
          </w:rPr>
          <w:fldChar w:fldCharType="end"/>
        </w:r>
      </w:hyperlink>
    </w:p>
    <w:p w14:paraId="30C9C64B" w14:textId="346D8FB7" w:rsidR="009F390E" w:rsidRPr="00C72FED" w:rsidRDefault="009F390E">
      <w:pPr>
        <w:pStyle w:val="TM1"/>
        <w:rPr>
          <w:rFonts w:eastAsiaTheme="minorEastAsia" w:cstheme="minorHAnsi"/>
          <w:sz w:val="22"/>
          <w:szCs w:val="22"/>
          <w:lang w:eastAsia="fr-FR"/>
        </w:rPr>
      </w:pPr>
      <w:hyperlink w:anchor="_Toc515549940" w:history="1">
        <w:r w:rsidRPr="00C72FED">
          <w:rPr>
            <w:rStyle w:val="Lienhypertexte"/>
            <w:rFonts w:cstheme="minorHAnsi"/>
          </w:rPr>
          <w:t>15</w:t>
        </w:r>
        <w:r w:rsidRPr="00C72FED">
          <w:rPr>
            <w:rFonts w:eastAsiaTheme="minorEastAsia" w:cstheme="minorHAnsi"/>
            <w:sz w:val="22"/>
            <w:szCs w:val="22"/>
            <w:lang w:eastAsia="fr-FR"/>
          </w:rPr>
          <w:tab/>
        </w:r>
        <w:r w:rsidRPr="00C72FED">
          <w:rPr>
            <w:rStyle w:val="Lienhypertexte"/>
            <w:rFonts w:cstheme="minorHAnsi"/>
          </w:rPr>
          <w:t>Database closure / lock</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_Toc515549940 \h </w:instrText>
        </w:r>
        <w:r w:rsidRPr="00C72FED">
          <w:rPr>
            <w:rFonts w:cstheme="minorHAnsi"/>
            <w:webHidden/>
          </w:rPr>
        </w:r>
        <w:r w:rsidRPr="00C72FED">
          <w:rPr>
            <w:rFonts w:cstheme="minorHAnsi"/>
            <w:webHidden/>
          </w:rPr>
          <w:fldChar w:fldCharType="separate"/>
        </w:r>
        <w:r w:rsidRPr="00C72FED">
          <w:rPr>
            <w:rFonts w:cstheme="minorHAnsi"/>
            <w:webHidden/>
          </w:rPr>
          <w:t>17</w:t>
        </w:r>
        <w:r w:rsidRPr="00C72FED">
          <w:rPr>
            <w:rFonts w:cstheme="minorHAnsi"/>
            <w:webHidden/>
          </w:rPr>
          <w:fldChar w:fldCharType="end"/>
        </w:r>
      </w:hyperlink>
    </w:p>
    <w:p w14:paraId="47C8E804" w14:textId="79C32BD8" w:rsidR="009F390E" w:rsidRPr="00C72FED" w:rsidRDefault="009F390E">
      <w:pPr>
        <w:pStyle w:val="TM1"/>
        <w:rPr>
          <w:rFonts w:eastAsiaTheme="minorEastAsia" w:cstheme="minorHAnsi"/>
          <w:sz w:val="22"/>
          <w:szCs w:val="22"/>
          <w:lang w:eastAsia="fr-FR"/>
        </w:rPr>
      </w:pPr>
      <w:hyperlink w:anchor="_Toc515549941" w:history="1">
        <w:r w:rsidRPr="00C72FED">
          <w:rPr>
            <w:rStyle w:val="Lienhypertexte"/>
            <w:rFonts w:cstheme="minorHAnsi"/>
          </w:rPr>
          <w:t>16</w:t>
        </w:r>
        <w:r w:rsidRPr="00C72FED">
          <w:rPr>
            <w:rFonts w:eastAsiaTheme="minorEastAsia" w:cstheme="minorHAnsi"/>
            <w:sz w:val="22"/>
            <w:szCs w:val="22"/>
            <w:lang w:eastAsia="fr-FR"/>
          </w:rPr>
          <w:tab/>
        </w:r>
        <w:r w:rsidRPr="00C72FED">
          <w:rPr>
            <w:rStyle w:val="Lienhypertexte"/>
            <w:rFonts w:cstheme="minorHAnsi"/>
          </w:rPr>
          <w:t>Database Unblinding</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_Toc515549941 \h </w:instrText>
        </w:r>
        <w:r w:rsidRPr="00C72FED">
          <w:rPr>
            <w:rFonts w:cstheme="minorHAnsi"/>
            <w:webHidden/>
          </w:rPr>
        </w:r>
        <w:r w:rsidRPr="00C72FED">
          <w:rPr>
            <w:rFonts w:cstheme="minorHAnsi"/>
            <w:webHidden/>
          </w:rPr>
          <w:fldChar w:fldCharType="separate"/>
        </w:r>
        <w:r w:rsidRPr="00C72FED">
          <w:rPr>
            <w:rFonts w:cstheme="minorHAnsi"/>
            <w:webHidden/>
          </w:rPr>
          <w:t>17</w:t>
        </w:r>
        <w:r w:rsidRPr="00C72FED">
          <w:rPr>
            <w:rFonts w:cstheme="minorHAnsi"/>
            <w:webHidden/>
          </w:rPr>
          <w:fldChar w:fldCharType="end"/>
        </w:r>
      </w:hyperlink>
    </w:p>
    <w:p w14:paraId="0179AC59" w14:textId="06038AD9" w:rsidR="009F390E" w:rsidRPr="00C72FED" w:rsidRDefault="009F390E">
      <w:pPr>
        <w:pStyle w:val="TM1"/>
        <w:rPr>
          <w:rFonts w:eastAsiaTheme="minorEastAsia" w:cstheme="minorHAnsi"/>
          <w:sz w:val="22"/>
          <w:szCs w:val="22"/>
          <w:lang w:eastAsia="fr-FR"/>
        </w:rPr>
      </w:pPr>
      <w:hyperlink w:anchor="_Toc515549942" w:history="1">
        <w:r w:rsidRPr="00C72FED">
          <w:rPr>
            <w:rStyle w:val="Lienhypertexte"/>
            <w:rFonts w:cstheme="minorHAnsi"/>
          </w:rPr>
          <w:t>17</w:t>
        </w:r>
        <w:r w:rsidRPr="00C72FED">
          <w:rPr>
            <w:rFonts w:eastAsiaTheme="minorEastAsia" w:cstheme="minorHAnsi"/>
            <w:sz w:val="22"/>
            <w:szCs w:val="22"/>
            <w:lang w:eastAsia="fr-FR"/>
          </w:rPr>
          <w:tab/>
        </w:r>
        <w:r w:rsidRPr="00C72FED">
          <w:rPr>
            <w:rStyle w:val="Lienhypertexte"/>
            <w:rFonts w:cstheme="minorHAnsi"/>
          </w:rPr>
          <w:t>Data Export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_Toc515549942 \h </w:instrText>
        </w:r>
        <w:r w:rsidRPr="00C72FED">
          <w:rPr>
            <w:rFonts w:cstheme="minorHAnsi"/>
            <w:webHidden/>
          </w:rPr>
        </w:r>
        <w:r w:rsidRPr="00C72FED">
          <w:rPr>
            <w:rFonts w:cstheme="minorHAnsi"/>
            <w:webHidden/>
          </w:rPr>
          <w:fldChar w:fldCharType="separate"/>
        </w:r>
        <w:r w:rsidRPr="00C72FED">
          <w:rPr>
            <w:rFonts w:cstheme="minorHAnsi"/>
            <w:webHidden/>
          </w:rPr>
          <w:t>17</w:t>
        </w:r>
        <w:r w:rsidRPr="00C72FED">
          <w:rPr>
            <w:rFonts w:cstheme="minorHAnsi"/>
            <w:webHidden/>
          </w:rPr>
          <w:fldChar w:fldCharType="end"/>
        </w:r>
      </w:hyperlink>
    </w:p>
    <w:p w14:paraId="33D587AF" w14:textId="62C52CB2" w:rsidR="009F390E" w:rsidRPr="00C72FED" w:rsidRDefault="009F390E">
      <w:pPr>
        <w:pStyle w:val="TM1"/>
        <w:rPr>
          <w:rFonts w:eastAsiaTheme="minorEastAsia" w:cstheme="minorHAnsi"/>
          <w:sz w:val="22"/>
          <w:szCs w:val="22"/>
          <w:lang w:eastAsia="fr-FR"/>
        </w:rPr>
      </w:pPr>
      <w:hyperlink w:anchor="_Toc515549943" w:history="1">
        <w:r w:rsidRPr="00C72FED">
          <w:rPr>
            <w:rStyle w:val="Lienhypertexte"/>
            <w:rFonts w:cstheme="minorHAnsi"/>
          </w:rPr>
          <w:t>18</w:t>
        </w:r>
        <w:r w:rsidRPr="00C72FED">
          <w:rPr>
            <w:rFonts w:eastAsiaTheme="minorEastAsia" w:cstheme="minorHAnsi"/>
            <w:sz w:val="22"/>
            <w:szCs w:val="22"/>
            <w:lang w:eastAsia="fr-FR"/>
          </w:rPr>
          <w:tab/>
        </w:r>
        <w:r w:rsidRPr="00C72FED">
          <w:rPr>
            <w:rStyle w:val="Lienhypertexte"/>
            <w:rFonts w:cstheme="minorHAnsi"/>
          </w:rPr>
          <w:t>Data Management Report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_Toc515549943 \h </w:instrText>
        </w:r>
        <w:r w:rsidRPr="00C72FED">
          <w:rPr>
            <w:rFonts w:cstheme="minorHAnsi"/>
            <w:webHidden/>
          </w:rPr>
        </w:r>
        <w:r w:rsidRPr="00C72FED">
          <w:rPr>
            <w:rFonts w:cstheme="minorHAnsi"/>
            <w:webHidden/>
          </w:rPr>
          <w:fldChar w:fldCharType="separate"/>
        </w:r>
        <w:r w:rsidRPr="00C72FED">
          <w:rPr>
            <w:rFonts w:cstheme="minorHAnsi"/>
            <w:webHidden/>
          </w:rPr>
          <w:t>17</w:t>
        </w:r>
        <w:r w:rsidRPr="00C72FED">
          <w:rPr>
            <w:rFonts w:cstheme="minorHAnsi"/>
            <w:webHidden/>
          </w:rPr>
          <w:fldChar w:fldCharType="end"/>
        </w:r>
      </w:hyperlink>
    </w:p>
    <w:p w14:paraId="21C304A4" w14:textId="567FA5D4" w:rsidR="009F390E" w:rsidRPr="00C72FED" w:rsidRDefault="009F390E">
      <w:pPr>
        <w:pStyle w:val="TM1"/>
        <w:rPr>
          <w:rFonts w:eastAsiaTheme="minorEastAsia" w:cstheme="minorHAnsi"/>
          <w:sz w:val="22"/>
          <w:szCs w:val="22"/>
          <w:lang w:eastAsia="fr-FR"/>
        </w:rPr>
      </w:pPr>
      <w:hyperlink w:anchor="_Toc515549944" w:history="1">
        <w:r w:rsidRPr="00C72FED">
          <w:rPr>
            <w:rStyle w:val="Lienhypertexte"/>
            <w:rFonts w:cstheme="minorHAnsi"/>
            <w:lang w:val="en-US"/>
          </w:rPr>
          <w:t>19</w:t>
        </w:r>
        <w:r w:rsidRPr="00C72FED">
          <w:rPr>
            <w:rFonts w:eastAsiaTheme="minorEastAsia" w:cstheme="minorHAnsi"/>
            <w:sz w:val="22"/>
            <w:szCs w:val="22"/>
            <w:lang w:eastAsia="fr-FR"/>
          </w:rPr>
          <w:tab/>
        </w:r>
        <w:r w:rsidRPr="00C72FED">
          <w:rPr>
            <w:rStyle w:val="Lienhypertexte"/>
            <w:rFonts w:cstheme="minorHAnsi"/>
            <w:lang w:val="en-US"/>
          </w:rPr>
          <w:t>Quality controls on DM activities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_Toc515549944 \h </w:instrText>
        </w:r>
        <w:r w:rsidRPr="00C72FED">
          <w:rPr>
            <w:rFonts w:cstheme="minorHAnsi"/>
            <w:webHidden/>
          </w:rPr>
        </w:r>
        <w:r w:rsidRPr="00C72FED">
          <w:rPr>
            <w:rFonts w:cstheme="minorHAnsi"/>
            <w:webHidden/>
          </w:rPr>
          <w:fldChar w:fldCharType="separate"/>
        </w:r>
        <w:r w:rsidRPr="00C72FED">
          <w:rPr>
            <w:rFonts w:cstheme="minorHAnsi"/>
            <w:webHidden/>
          </w:rPr>
          <w:t>18</w:t>
        </w:r>
        <w:r w:rsidRPr="00C72FED">
          <w:rPr>
            <w:rFonts w:cstheme="minorHAnsi"/>
            <w:webHidden/>
          </w:rPr>
          <w:fldChar w:fldCharType="end"/>
        </w:r>
      </w:hyperlink>
    </w:p>
    <w:p w14:paraId="5195D22B" w14:textId="1DF340A4" w:rsidR="009F390E" w:rsidRPr="00C72FED" w:rsidRDefault="009F390E">
      <w:pPr>
        <w:pStyle w:val="TM1"/>
        <w:rPr>
          <w:rFonts w:eastAsiaTheme="minorEastAsia" w:cstheme="minorHAnsi"/>
          <w:sz w:val="22"/>
          <w:szCs w:val="22"/>
          <w:lang w:eastAsia="fr-FR"/>
        </w:rPr>
      </w:pPr>
      <w:hyperlink w:anchor="_Toc515549945" w:history="1">
        <w:r w:rsidRPr="00C72FED">
          <w:rPr>
            <w:rStyle w:val="Lienhypertexte"/>
            <w:rFonts w:cstheme="minorHAnsi"/>
            <w:lang w:val="en-GB"/>
          </w:rPr>
          <w:t>20</w:t>
        </w:r>
        <w:r w:rsidRPr="00C72FED">
          <w:rPr>
            <w:rFonts w:eastAsiaTheme="minorEastAsia" w:cstheme="minorHAnsi"/>
            <w:sz w:val="22"/>
            <w:szCs w:val="22"/>
            <w:lang w:eastAsia="fr-FR"/>
          </w:rPr>
          <w:tab/>
        </w:r>
        <w:r w:rsidRPr="00C72FED">
          <w:rPr>
            <w:rStyle w:val="Lienhypertexte"/>
            <w:rFonts w:cstheme="minorHAnsi"/>
            <w:lang w:val="en-GB"/>
          </w:rPr>
          <w:t>Data security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_Toc515549945 \h </w:instrText>
        </w:r>
        <w:r w:rsidRPr="00C72FED">
          <w:rPr>
            <w:rFonts w:cstheme="minorHAnsi"/>
            <w:webHidden/>
          </w:rPr>
        </w:r>
        <w:r w:rsidRPr="00C72FED">
          <w:rPr>
            <w:rFonts w:cstheme="minorHAnsi"/>
            <w:webHidden/>
          </w:rPr>
          <w:fldChar w:fldCharType="separate"/>
        </w:r>
        <w:r w:rsidRPr="00C72FED">
          <w:rPr>
            <w:rFonts w:cstheme="minorHAnsi"/>
            <w:webHidden/>
          </w:rPr>
          <w:t>18</w:t>
        </w:r>
        <w:r w:rsidRPr="00C72FED">
          <w:rPr>
            <w:rFonts w:cstheme="minorHAnsi"/>
            <w:webHidden/>
          </w:rPr>
          <w:fldChar w:fldCharType="end"/>
        </w:r>
      </w:hyperlink>
    </w:p>
    <w:p w14:paraId="7BACA1DC" w14:textId="05013B5B" w:rsidR="009F390E" w:rsidRPr="00C72FED" w:rsidRDefault="009F390E">
      <w:pPr>
        <w:pStyle w:val="TM2"/>
        <w:rPr>
          <w:rFonts w:eastAsiaTheme="minorEastAsia" w:cstheme="minorHAnsi"/>
          <w:i w:val="0"/>
          <w:iCs w:val="0"/>
          <w:sz w:val="22"/>
          <w:szCs w:val="22"/>
          <w:lang w:eastAsia="fr-FR"/>
        </w:rPr>
      </w:pPr>
      <w:hyperlink w:anchor="_Toc515549946" w:history="1">
        <w:r w:rsidRPr="00C72FED">
          <w:rPr>
            <w:rStyle w:val="Lienhypertexte"/>
            <w:rFonts w:cstheme="minorHAnsi"/>
          </w:rPr>
          <w:t>20.1</w:t>
        </w:r>
        <w:r w:rsidRPr="00C72FED">
          <w:rPr>
            <w:rFonts w:eastAsiaTheme="minorEastAsia" w:cstheme="minorHAnsi"/>
            <w:i w:val="0"/>
            <w:iCs w:val="0"/>
            <w:sz w:val="22"/>
            <w:szCs w:val="22"/>
            <w:lang w:eastAsia="fr-FR"/>
          </w:rPr>
          <w:tab/>
        </w:r>
        <w:r w:rsidRPr="00C72FED">
          <w:rPr>
            <w:rStyle w:val="Lienhypertexte"/>
            <w:rFonts w:cstheme="minorHAnsi"/>
          </w:rPr>
          <w:t>Physical security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_Toc515549946 \h </w:instrText>
        </w:r>
        <w:r w:rsidRPr="00C72FED">
          <w:rPr>
            <w:rFonts w:cstheme="minorHAnsi"/>
            <w:webHidden/>
          </w:rPr>
        </w:r>
        <w:r w:rsidRPr="00C72FED">
          <w:rPr>
            <w:rFonts w:cstheme="minorHAnsi"/>
            <w:webHidden/>
          </w:rPr>
          <w:fldChar w:fldCharType="separate"/>
        </w:r>
        <w:r w:rsidRPr="00C72FED">
          <w:rPr>
            <w:rFonts w:cstheme="minorHAnsi"/>
            <w:webHidden/>
          </w:rPr>
          <w:t>18</w:t>
        </w:r>
        <w:r w:rsidRPr="00C72FED">
          <w:rPr>
            <w:rFonts w:cstheme="minorHAnsi"/>
            <w:webHidden/>
          </w:rPr>
          <w:fldChar w:fldCharType="end"/>
        </w:r>
      </w:hyperlink>
    </w:p>
    <w:p w14:paraId="28CA5C2D" w14:textId="36988E66" w:rsidR="009F390E" w:rsidRPr="00C72FED" w:rsidRDefault="009F390E">
      <w:pPr>
        <w:pStyle w:val="TM2"/>
        <w:rPr>
          <w:rFonts w:eastAsiaTheme="minorEastAsia" w:cstheme="minorHAnsi"/>
          <w:i w:val="0"/>
          <w:iCs w:val="0"/>
          <w:sz w:val="22"/>
          <w:szCs w:val="22"/>
          <w:lang w:eastAsia="fr-FR"/>
        </w:rPr>
      </w:pPr>
      <w:hyperlink w:anchor="_Toc515549947" w:history="1">
        <w:r w:rsidRPr="00C72FED">
          <w:rPr>
            <w:rStyle w:val="Lienhypertexte"/>
            <w:rFonts w:cstheme="minorHAnsi"/>
          </w:rPr>
          <w:t>20.2</w:t>
        </w:r>
        <w:r w:rsidRPr="00C72FED">
          <w:rPr>
            <w:rFonts w:eastAsiaTheme="minorEastAsia" w:cstheme="minorHAnsi"/>
            <w:i w:val="0"/>
            <w:iCs w:val="0"/>
            <w:sz w:val="22"/>
            <w:szCs w:val="22"/>
            <w:lang w:eastAsia="fr-FR"/>
          </w:rPr>
          <w:tab/>
        </w:r>
        <w:r w:rsidRPr="00C72FED">
          <w:rPr>
            <w:rStyle w:val="Lienhypertexte"/>
            <w:rFonts w:cstheme="minorHAnsi"/>
          </w:rPr>
          <w:t>Logical security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_Toc515549947 \h </w:instrText>
        </w:r>
        <w:r w:rsidRPr="00C72FED">
          <w:rPr>
            <w:rFonts w:cstheme="minorHAnsi"/>
            <w:webHidden/>
          </w:rPr>
        </w:r>
        <w:r w:rsidRPr="00C72FED">
          <w:rPr>
            <w:rFonts w:cstheme="minorHAnsi"/>
            <w:webHidden/>
          </w:rPr>
          <w:fldChar w:fldCharType="separate"/>
        </w:r>
        <w:r w:rsidRPr="00C72FED">
          <w:rPr>
            <w:rFonts w:cstheme="minorHAnsi"/>
            <w:webHidden/>
          </w:rPr>
          <w:t>19</w:t>
        </w:r>
        <w:r w:rsidRPr="00C72FED">
          <w:rPr>
            <w:rFonts w:cstheme="minorHAnsi"/>
            <w:webHidden/>
          </w:rPr>
          <w:fldChar w:fldCharType="end"/>
        </w:r>
      </w:hyperlink>
    </w:p>
    <w:p w14:paraId="763EE982" w14:textId="2F0CF15A" w:rsidR="009F390E" w:rsidRPr="00C72FED" w:rsidRDefault="009F390E">
      <w:pPr>
        <w:pStyle w:val="TM2"/>
        <w:rPr>
          <w:rFonts w:eastAsiaTheme="minorEastAsia" w:cstheme="minorHAnsi"/>
          <w:i w:val="0"/>
          <w:iCs w:val="0"/>
          <w:sz w:val="22"/>
          <w:szCs w:val="22"/>
          <w:lang w:eastAsia="fr-FR"/>
        </w:rPr>
      </w:pPr>
      <w:hyperlink w:anchor="_Toc515549948" w:history="1">
        <w:r w:rsidRPr="00C72FED">
          <w:rPr>
            <w:rStyle w:val="Lienhypertexte"/>
            <w:rFonts w:cstheme="minorHAnsi"/>
          </w:rPr>
          <w:t>20.3</w:t>
        </w:r>
        <w:r w:rsidRPr="00C72FED">
          <w:rPr>
            <w:rFonts w:eastAsiaTheme="minorEastAsia" w:cstheme="minorHAnsi"/>
            <w:i w:val="0"/>
            <w:iCs w:val="0"/>
            <w:sz w:val="22"/>
            <w:szCs w:val="22"/>
            <w:lang w:eastAsia="fr-FR"/>
          </w:rPr>
          <w:tab/>
        </w:r>
        <w:r w:rsidRPr="00C72FED">
          <w:rPr>
            <w:rStyle w:val="Lienhypertexte"/>
            <w:rFonts w:cstheme="minorHAnsi"/>
          </w:rPr>
          <w:t>Back-up and data restoration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_Toc515549948 \h </w:instrText>
        </w:r>
        <w:r w:rsidRPr="00C72FED">
          <w:rPr>
            <w:rFonts w:cstheme="minorHAnsi"/>
            <w:webHidden/>
          </w:rPr>
        </w:r>
        <w:r w:rsidRPr="00C72FED">
          <w:rPr>
            <w:rFonts w:cstheme="minorHAnsi"/>
            <w:webHidden/>
          </w:rPr>
          <w:fldChar w:fldCharType="separate"/>
        </w:r>
        <w:r w:rsidRPr="00C72FED">
          <w:rPr>
            <w:rFonts w:cstheme="minorHAnsi"/>
            <w:webHidden/>
          </w:rPr>
          <w:t>19</w:t>
        </w:r>
        <w:r w:rsidRPr="00C72FED">
          <w:rPr>
            <w:rFonts w:cstheme="minorHAnsi"/>
            <w:webHidden/>
          </w:rPr>
          <w:fldChar w:fldCharType="end"/>
        </w:r>
      </w:hyperlink>
    </w:p>
    <w:p w14:paraId="66912526" w14:textId="06050AAC" w:rsidR="009F390E" w:rsidRPr="00C72FED" w:rsidRDefault="009F390E">
      <w:pPr>
        <w:pStyle w:val="TM2"/>
        <w:rPr>
          <w:rFonts w:eastAsiaTheme="minorEastAsia" w:cstheme="minorHAnsi"/>
          <w:i w:val="0"/>
          <w:iCs w:val="0"/>
          <w:sz w:val="22"/>
          <w:szCs w:val="22"/>
          <w:lang w:eastAsia="fr-FR"/>
        </w:rPr>
      </w:pPr>
      <w:hyperlink w:anchor="_Toc515549949" w:history="1">
        <w:r w:rsidRPr="00C72FED">
          <w:rPr>
            <w:rStyle w:val="Lienhypertexte"/>
            <w:rFonts w:cstheme="minorHAnsi"/>
          </w:rPr>
          <w:t>20.4</w:t>
        </w:r>
        <w:r w:rsidRPr="00C72FED">
          <w:rPr>
            <w:rFonts w:eastAsiaTheme="minorEastAsia" w:cstheme="minorHAnsi"/>
            <w:i w:val="0"/>
            <w:iCs w:val="0"/>
            <w:sz w:val="22"/>
            <w:szCs w:val="22"/>
            <w:lang w:eastAsia="fr-FR"/>
          </w:rPr>
          <w:tab/>
        </w:r>
        <w:r w:rsidRPr="00C72FED">
          <w:rPr>
            <w:rStyle w:val="Lienhypertexte"/>
            <w:rFonts w:cstheme="minorHAnsi"/>
          </w:rPr>
          <w:t>Data mamangement continuity plan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_Toc515549949 \h </w:instrText>
        </w:r>
        <w:r w:rsidRPr="00C72FED">
          <w:rPr>
            <w:rFonts w:cstheme="minorHAnsi"/>
            <w:webHidden/>
          </w:rPr>
        </w:r>
        <w:r w:rsidRPr="00C72FED">
          <w:rPr>
            <w:rFonts w:cstheme="minorHAnsi"/>
            <w:webHidden/>
          </w:rPr>
          <w:fldChar w:fldCharType="separate"/>
        </w:r>
        <w:r w:rsidRPr="00C72FED">
          <w:rPr>
            <w:rFonts w:cstheme="minorHAnsi"/>
            <w:webHidden/>
          </w:rPr>
          <w:t>19</w:t>
        </w:r>
        <w:r w:rsidRPr="00C72FED">
          <w:rPr>
            <w:rFonts w:cstheme="minorHAnsi"/>
            <w:webHidden/>
          </w:rPr>
          <w:fldChar w:fldCharType="end"/>
        </w:r>
      </w:hyperlink>
    </w:p>
    <w:p w14:paraId="694B05A2" w14:textId="3527CC42" w:rsidR="009F390E" w:rsidRPr="00C72FED" w:rsidRDefault="009F390E">
      <w:pPr>
        <w:pStyle w:val="TM1"/>
        <w:rPr>
          <w:rFonts w:eastAsiaTheme="minorEastAsia" w:cstheme="minorHAnsi"/>
          <w:sz w:val="22"/>
          <w:szCs w:val="22"/>
          <w:lang w:eastAsia="fr-FR"/>
        </w:rPr>
      </w:pPr>
      <w:hyperlink w:anchor="_Toc515549950" w:history="1">
        <w:r w:rsidRPr="00C72FED">
          <w:rPr>
            <w:rStyle w:val="Lienhypertexte"/>
            <w:rFonts w:cstheme="minorHAnsi"/>
            <w:lang w:val="en-GB"/>
          </w:rPr>
          <w:t>21</w:t>
        </w:r>
        <w:r w:rsidRPr="00C72FED">
          <w:rPr>
            <w:rFonts w:eastAsiaTheme="minorEastAsia" w:cstheme="minorHAnsi"/>
            <w:sz w:val="22"/>
            <w:szCs w:val="22"/>
            <w:lang w:eastAsia="fr-FR"/>
          </w:rPr>
          <w:tab/>
        </w:r>
        <w:r w:rsidRPr="00C72FED">
          <w:rPr>
            <w:rStyle w:val="Lienhypertexte"/>
            <w:rFonts w:cstheme="minorHAnsi"/>
            <w:lang w:val="en-GB"/>
          </w:rPr>
          <w:t>Data management Computerized System Validation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_Toc515549950 \h </w:instrText>
        </w:r>
        <w:r w:rsidRPr="00C72FED">
          <w:rPr>
            <w:rFonts w:cstheme="minorHAnsi"/>
            <w:webHidden/>
          </w:rPr>
        </w:r>
        <w:r w:rsidRPr="00C72FED">
          <w:rPr>
            <w:rFonts w:cstheme="minorHAnsi"/>
            <w:webHidden/>
          </w:rPr>
          <w:fldChar w:fldCharType="separate"/>
        </w:r>
        <w:r w:rsidRPr="00C72FED">
          <w:rPr>
            <w:rFonts w:cstheme="minorHAnsi"/>
            <w:webHidden/>
          </w:rPr>
          <w:t>19</w:t>
        </w:r>
        <w:r w:rsidRPr="00C72FED">
          <w:rPr>
            <w:rFonts w:cstheme="minorHAnsi"/>
            <w:webHidden/>
          </w:rPr>
          <w:fldChar w:fldCharType="end"/>
        </w:r>
      </w:hyperlink>
    </w:p>
    <w:p w14:paraId="7E240817" w14:textId="0FA8C3EB" w:rsidR="009F390E" w:rsidRPr="00C72FED" w:rsidRDefault="009F390E">
      <w:pPr>
        <w:pStyle w:val="TM2"/>
        <w:rPr>
          <w:rFonts w:eastAsiaTheme="minorEastAsia" w:cstheme="minorHAnsi"/>
          <w:i w:val="0"/>
          <w:iCs w:val="0"/>
          <w:sz w:val="22"/>
          <w:szCs w:val="22"/>
          <w:lang w:eastAsia="fr-FR"/>
        </w:rPr>
      </w:pPr>
      <w:hyperlink w:anchor="_Toc515549951" w:history="1">
        <w:r w:rsidRPr="00C72FED">
          <w:rPr>
            <w:rStyle w:val="Lienhypertexte"/>
            <w:rFonts w:cstheme="minorHAnsi"/>
            <w:lang w:val="en-GB"/>
          </w:rPr>
          <w:t>21.1</w:t>
        </w:r>
        <w:r w:rsidRPr="00C72FED">
          <w:rPr>
            <w:rFonts w:eastAsiaTheme="minorEastAsia" w:cstheme="minorHAnsi"/>
            <w:i w:val="0"/>
            <w:iCs w:val="0"/>
            <w:sz w:val="22"/>
            <w:szCs w:val="22"/>
            <w:lang w:eastAsia="fr-FR"/>
          </w:rPr>
          <w:tab/>
        </w:r>
        <w:r w:rsidRPr="00C72FED">
          <w:rPr>
            <w:rStyle w:val="Lienhypertexte"/>
            <w:rFonts w:cstheme="minorHAnsi"/>
            <w:lang w:val="en-GB"/>
          </w:rPr>
          <w:t>Specific Documentation for the validation of the clinical databases management system</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_Toc515549951 \h </w:instrText>
        </w:r>
        <w:r w:rsidRPr="00C72FED">
          <w:rPr>
            <w:rFonts w:cstheme="minorHAnsi"/>
            <w:webHidden/>
          </w:rPr>
        </w:r>
        <w:r w:rsidRPr="00C72FED">
          <w:rPr>
            <w:rFonts w:cstheme="minorHAnsi"/>
            <w:webHidden/>
          </w:rPr>
          <w:fldChar w:fldCharType="separate"/>
        </w:r>
        <w:r w:rsidRPr="00C72FED">
          <w:rPr>
            <w:rFonts w:cstheme="minorHAnsi"/>
            <w:webHidden/>
          </w:rPr>
          <w:t>19</w:t>
        </w:r>
        <w:r w:rsidRPr="00C72FED">
          <w:rPr>
            <w:rFonts w:cstheme="minorHAnsi"/>
            <w:webHidden/>
          </w:rPr>
          <w:fldChar w:fldCharType="end"/>
        </w:r>
      </w:hyperlink>
    </w:p>
    <w:p w14:paraId="47575E4E" w14:textId="131663C4" w:rsidR="009F390E" w:rsidRPr="00C72FED" w:rsidRDefault="009F390E">
      <w:pPr>
        <w:pStyle w:val="TM3"/>
        <w:rPr>
          <w:rFonts w:eastAsiaTheme="minorEastAsia" w:cstheme="minorHAnsi"/>
          <w:i w:val="0"/>
          <w:sz w:val="22"/>
          <w:szCs w:val="22"/>
          <w:lang w:eastAsia="fr-FR"/>
        </w:rPr>
      </w:pPr>
      <w:hyperlink w:anchor="_Toc515549952" w:history="1">
        <w:r w:rsidRPr="00C72FED">
          <w:rPr>
            <w:rStyle w:val="Lienhypertexte"/>
            <w:rFonts w:cstheme="minorHAnsi"/>
            <w:lang w:val="en-GB"/>
          </w:rPr>
          <w:t>21.1.1</w:t>
        </w:r>
        <w:r w:rsidRPr="00C72FED">
          <w:rPr>
            <w:rFonts w:eastAsiaTheme="minorEastAsia" w:cstheme="minorHAnsi"/>
            <w:i w:val="0"/>
            <w:sz w:val="22"/>
            <w:szCs w:val="22"/>
            <w:lang w:eastAsia="fr-FR"/>
          </w:rPr>
          <w:tab/>
        </w:r>
        <w:r w:rsidRPr="00C72FED">
          <w:rPr>
            <w:rStyle w:val="Lienhypertexte"/>
            <w:rFonts w:cstheme="minorHAnsi"/>
            <w:lang w:val="en-GB"/>
          </w:rPr>
          <w:t>General points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_Toc515549952 \h </w:instrText>
        </w:r>
        <w:r w:rsidRPr="00C72FED">
          <w:rPr>
            <w:rFonts w:cstheme="minorHAnsi"/>
            <w:webHidden/>
          </w:rPr>
        </w:r>
        <w:r w:rsidRPr="00C72FED">
          <w:rPr>
            <w:rFonts w:cstheme="minorHAnsi"/>
            <w:webHidden/>
          </w:rPr>
          <w:fldChar w:fldCharType="separate"/>
        </w:r>
        <w:r w:rsidRPr="00C72FED">
          <w:rPr>
            <w:rFonts w:cstheme="minorHAnsi"/>
            <w:webHidden/>
          </w:rPr>
          <w:t>21</w:t>
        </w:r>
        <w:r w:rsidRPr="00C72FED">
          <w:rPr>
            <w:rFonts w:cstheme="minorHAnsi"/>
            <w:webHidden/>
          </w:rPr>
          <w:fldChar w:fldCharType="end"/>
        </w:r>
      </w:hyperlink>
    </w:p>
    <w:p w14:paraId="7DC9AB3A" w14:textId="3A34F76F" w:rsidR="009F390E" w:rsidRPr="00C72FED" w:rsidRDefault="009F390E">
      <w:pPr>
        <w:pStyle w:val="TM3"/>
        <w:rPr>
          <w:rFonts w:eastAsiaTheme="minorEastAsia" w:cstheme="minorHAnsi"/>
          <w:i w:val="0"/>
          <w:sz w:val="22"/>
          <w:szCs w:val="22"/>
          <w:lang w:eastAsia="fr-FR"/>
        </w:rPr>
      </w:pPr>
      <w:hyperlink w:anchor="_Toc515549953" w:history="1">
        <w:r w:rsidRPr="00C72FED">
          <w:rPr>
            <w:rStyle w:val="Lienhypertexte"/>
            <w:rFonts w:cstheme="minorHAnsi"/>
            <w:lang w:val="en-GB"/>
          </w:rPr>
          <w:t>21.1.2</w:t>
        </w:r>
        <w:r w:rsidRPr="00C72FED">
          <w:rPr>
            <w:rFonts w:eastAsiaTheme="minorEastAsia" w:cstheme="minorHAnsi"/>
            <w:i w:val="0"/>
            <w:sz w:val="22"/>
            <w:szCs w:val="22"/>
            <w:lang w:eastAsia="fr-FR"/>
          </w:rPr>
          <w:tab/>
        </w:r>
        <w:r w:rsidRPr="00C72FED">
          <w:rPr>
            <w:rStyle w:val="Lienhypertexte"/>
            <w:rFonts w:cstheme="minorHAnsi"/>
            <w:lang w:val="en-GB"/>
          </w:rPr>
          <w:t>Setting up the database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_Toc515549953 \h </w:instrText>
        </w:r>
        <w:r w:rsidRPr="00C72FED">
          <w:rPr>
            <w:rFonts w:cstheme="minorHAnsi"/>
            <w:webHidden/>
          </w:rPr>
        </w:r>
        <w:r w:rsidRPr="00C72FED">
          <w:rPr>
            <w:rFonts w:cstheme="minorHAnsi"/>
            <w:webHidden/>
          </w:rPr>
          <w:fldChar w:fldCharType="separate"/>
        </w:r>
        <w:r w:rsidRPr="00C72FED">
          <w:rPr>
            <w:rFonts w:cstheme="minorHAnsi"/>
            <w:webHidden/>
          </w:rPr>
          <w:t>22</w:t>
        </w:r>
        <w:r w:rsidRPr="00C72FED">
          <w:rPr>
            <w:rFonts w:cstheme="minorHAnsi"/>
            <w:webHidden/>
          </w:rPr>
          <w:fldChar w:fldCharType="end"/>
        </w:r>
      </w:hyperlink>
    </w:p>
    <w:p w14:paraId="3CBAC88E" w14:textId="45BC4B00" w:rsidR="009F390E" w:rsidRPr="00C72FED" w:rsidRDefault="009F390E">
      <w:pPr>
        <w:pStyle w:val="TM3"/>
        <w:rPr>
          <w:rFonts w:eastAsiaTheme="minorEastAsia" w:cstheme="minorHAnsi"/>
          <w:i w:val="0"/>
          <w:sz w:val="22"/>
          <w:szCs w:val="22"/>
          <w:lang w:eastAsia="fr-FR"/>
        </w:rPr>
      </w:pPr>
      <w:hyperlink w:anchor="_Toc515549954" w:history="1">
        <w:r w:rsidRPr="00C72FED">
          <w:rPr>
            <w:rStyle w:val="Lienhypertexte"/>
            <w:rFonts w:cstheme="minorHAnsi"/>
            <w:lang w:val="en-GB"/>
          </w:rPr>
          <w:t>21.1.3</w:t>
        </w:r>
        <w:r w:rsidRPr="00C72FED">
          <w:rPr>
            <w:rFonts w:eastAsiaTheme="minorEastAsia" w:cstheme="minorHAnsi"/>
            <w:i w:val="0"/>
            <w:sz w:val="22"/>
            <w:szCs w:val="22"/>
            <w:lang w:eastAsia="fr-FR"/>
          </w:rPr>
          <w:tab/>
        </w:r>
        <w:r w:rsidRPr="00C72FED">
          <w:rPr>
            <w:rStyle w:val="Lienhypertexte"/>
            <w:rFonts w:cstheme="minorHAnsi"/>
            <w:lang w:val="en-GB"/>
          </w:rPr>
          <w:t>Data Transfer Validation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_Toc515549954 \h </w:instrText>
        </w:r>
        <w:r w:rsidRPr="00C72FED">
          <w:rPr>
            <w:rFonts w:cstheme="minorHAnsi"/>
            <w:webHidden/>
          </w:rPr>
        </w:r>
        <w:r w:rsidRPr="00C72FED">
          <w:rPr>
            <w:rFonts w:cstheme="minorHAnsi"/>
            <w:webHidden/>
          </w:rPr>
          <w:fldChar w:fldCharType="separate"/>
        </w:r>
        <w:r w:rsidRPr="00C72FED">
          <w:rPr>
            <w:rFonts w:cstheme="minorHAnsi"/>
            <w:webHidden/>
          </w:rPr>
          <w:t>22</w:t>
        </w:r>
        <w:r w:rsidRPr="00C72FED">
          <w:rPr>
            <w:rFonts w:cstheme="minorHAnsi"/>
            <w:webHidden/>
          </w:rPr>
          <w:fldChar w:fldCharType="end"/>
        </w:r>
      </w:hyperlink>
    </w:p>
    <w:p w14:paraId="64ACCC6C" w14:textId="627B4893" w:rsidR="009F390E" w:rsidRPr="00C72FED" w:rsidRDefault="009F390E">
      <w:pPr>
        <w:pStyle w:val="TM3"/>
        <w:rPr>
          <w:rFonts w:eastAsiaTheme="minorEastAsia" w:cstheme="minorHAnsi"/>
          <w:i w:val="0"/>
          <w:sz w:val="22"/>
          <w:szCs w:val="22"/>
          <w:lang w:eastAsia="fr-FR"/>
        </w:rPr>
      </w:pPr>
      <w:hyperlink w:anchor="_Toc515549955" w:history="1">
        <w:r w:rsidRPr="00C72FED">
          <w:rPr>
            <w:rStyle w:val="Lienhypertexte"/>
            <w:rFonts w:cstheme="minorHAnsi"/>
            <w:lang w:val="en-GB"/>
          </w:rPr>
          <w:t>21.1.4</w:t>
        </w:r>
        <w:r w:rsidRPr="00C72FED">
          <w:rPr>
            <w:rFonts w:eastAsiaTheme="minorEastAsia" w:cstheme="minorHAnsi"/>
            <w:i w:val="0"/>
            <w:sz w:val="22"/>
            <w:szCs w:val="22"/>
            <w:lang w:eastAsia="fr-FR"/>
          </w:rPr>
          <w:tab/>
        </w:r>
        <w:r w:rsidRPr="00C72FED">
          <w:rPr>
            <w:rStyle w:val="Lienhypertexte"/>
            <w:rFonts w:cstheme="minorHAnsi"/>
            <w:lang w:val="en-GB"/>
          </w:rPr>
          <w:t>Derived data Validation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_Toc515549955 \h </w:instrText>
        </w:r>
        <w:r w:rsidRPr="00C72FED">
          <w:rPr>
            <w:rFonts w:cstheme="minorHAnsi"/>
            <w:webHidden/>
          </w:rPr>
        </w:r>
        <w:r w:rsidRPr="00C72FED">
          <w:rPr>
            <w:rFonts w:cstheme="minorHAnsi"/>
            <w:webHidden/>
          </w:rPr>
          <w:fldChar w:fldCharType="separate"/>
        </w:r>
        <w:r w:rsidRPr="00C72FED">
          <w:rPr>
            <w:rFonts w:cstheme="minorHAnsi"/>
            <w:webHidden/>
          </w:rPr>
          <w:t>22</w:t>
        </w:r>
        <w:r w:rsidRPr="00C72FED">
          <w:rPr>
            <w:rFonts w:cstheme="minorHAnsi"/>
            <w:webHidden/>
          </w:rPr>
          <w:fldChar w:fldCharType="end"/>
        </w:r>
      </w:hyperlink>
    </w:p>
    <w:p w14:paraId="542B2718" w14:textId="016EECF9" w:rsidR="009F390E" w:rsidRPr="00C72FED" w:rsidRDefault="009F390E">
      <w:pPr>
        <w:pStyle w:val="TM3"/>
        <w:rPr>
          <w:rFonts w:eastAsiaTheme="minorEastAsia" w:cstheme="minorHAnsi"/>
          <w:i w:val="0"/>
          <w:sz w:val="22"/>
          <w:szCs w:val="22"/>
          <w:lang w:eastAsia="fr-FR"/>
        </w:rPr>
      </w:pPr>
      <w:hyperlink w:anchor="_Toc515549956" w:history="1">
        <w:r w:rsidRPr="00C72FED">
          <w:rPr>
            <w:rStyle w:val="Lienhypertexte"/>
            <w:rFonts w:cstheme="minorHAnsi"/>
            <w:lang w:val="en-GB"/>
          </w:rPr>
          <w:t>21.1.5</w:t>
        </w:r>
        <w:r w:rsidRPr="00C72FED">
          <w:rPr>
            <w:rFonts w:eastAsiaTheme="minorEastAsia" w:cstheme="minorHAnsi"/>
            <w:i w:val="0"/>
            <w:sz w:val="22"/>
            <w:szCs w:val="22"/>
            <w:lang w:eastAsia="fr-FR"/>
          </w:rPr>
          <w:tab/>
        </w:r>
        <w:r w:rsidRPr="00C72FED">
          <w:rPr>
            <w:rStyle w:val="Lienhypertexte"/>
            <w:rFonts w:cstheme="minorHAnsi"/>
            <w:lang w:val="en-GB"/>
          </w:rPr>
          <w:t>Data Validation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_Toc515549956 \h </w:instrText>
        </w:r>
        <w:r w:rsidRPr="00C72FED">
          <w:rPr>
            <w:rFonts w:cstheme="minorHAnsi"/>
            <w:webHidden/>
          </w:rPr>
        </w:r>
        <w:r w:rsidRPr="00C72FED">
          <w:rPr>
            <w:rFonts w:cstheme="minorHAnsi"/>
            <w:webHidden/>
          </w:rPr>
          <w:fldChar w:fldCharType="separate"/>
        </w:r>
        <w:r w:rsidRPr="00C72FED">
          <w:rPr>
            <w:rFonts w:cstheme="minorHAnsi"/>
            <w:webHidden/>
          </w:rPr>
          <w:t>22</w:t>
        </w:r>
        <w:r w:rsidRPr="00C72FED">
          <w:rPr>
            <w:rFonts w:cstheme="minorHAnsi"/>
            <w:webHidden/>
          </w:rPr>
          <w:fldChar w:fldCharType="end"/>
        </w:r>
      </w:hyperlink>
    </w:p>
    <w:p w14:paraId="1687B816" w14:textId="05F70391" w:rsidR="009F390E" w:rsidRPr="00C72FED" w:rsidRDefault="009F390E">
      <w:pPr>
        <w:pStyle w:val="TM3"/>
        <w:rPr>
          <w:rFonts w:eastAsiaTheme="minorEastAsia" w:cstheme="minorHAnsi"/>
          <w:i w:val="0"/>
          <w:sz w:val="22"/>
          <w:szCs w:val="22"/>
          <w:lang w:eastAsia="fr-FR"/>
        </w:rPr>
      </w:pPr>
      <w:hyperlink w:anchor="_Toc515549957" w:history="1">
        <w:r w:rsidRPr="00C72FED">
          <w:rPr>
            <w:rStyle w:val="Lienhypertexte"/>
            <w:rFonts w:cstheme="minorHAnsi"/>
            <w:lang w:val="en-GB"/>
          </w:rPr>
          <w:t>21.1.6</w:t>
        </w:r>
        <w:r w:rsidRPr="00C72FED">
          <w:rPr>
            <w:rFonts w:eastAsiaTheme="minorEastAsia" w:cstheme="minorHAnsi"/>
            <w:i w:val="0"/>
            <w:sz w:val="22"/>
            <w:szCs w:val="22"/>
            <w:lang w:eastAsia="fr-FR"/>
          </w:rPr>
          <w:tab/>
        </w:r>
        <w:r w:rsidRPr="00C72FED">
          <w:rPr>
            <w:rStyle w:val="Lienhypertexte"/>
            <w:rFonts w:cstheme="minorHAnsi"/>
            <w:lang w:val="en-GB"/>
          </w:rPr>
          <w:t>Audit Trail Validation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_Toc515549957 \h </w:instrText>
        </w:r>
        <w:r w:rsidRPr="00C72FED">
          <w:rPr>
            <w:rFonts w:cstheme="minorHAnsi"/>
            <w:webHidden/>
          </w:rPr>
        </w:r>
        <w:r w:rsidRPr="00C72FED">
          <w:rPr>
            <w:rFonts w:cstheme="minorHAnsi"/>
            <w:webHidden/>
          </w:rPr>
          <w:fldChar w:fldCharType="separate"/>
        </w:r>
        <w:r w:rsidRPr="00C72FED">
          <w:rPr>
            <w:rFonts w:cstheme="minorHAnsi"/>
            <w:webHidden/>
          </w:rPr>
          <w:t>23</w:t>
        </w:r>
        <w:r w:rsidRPr="00C72FED">
          <w:rPr>
            <w:rFonts w:cstheme="minorHAnsi"/>
            <w:webHidden/>
          </w:rPr>
          <w:fldChar w:fldCharType="end"/>
        </w:r>
      </w:hyperlink>
    </w:p>
    <w:p w14:paraId="6FADDAD6" w14:textId="05F23F0A" w:rsidR="009F390E" w:rsidRPr="00C72FED" w:rsidRDefault="009F390E">
      <w:pPr>
        <w:pStyle w:val="TM3"/>
        <w:rPr>
          <w:rFonts w:eastAsiaTheme="minorEastAsia" w:cstheme="minorHAnsi"/>
          <w:i w:val="0"/>
          <w:sz w:val="22"/>
          <w:szCs w:val="22"/>
          <w:lang w:eastAsia="fr-FR"/>
        </w:rPr>
      </w:pPr>
      <w:hyperlink w:anchor="_Toc515549958" w:history="1">
        <w:r w:rsidRPr="00C72FED">
          <w:rPr>
            <w:rStyle w:val="Lienhypertexte"/>
            <w:rFonts w:cstheme="minorHAnsi"/>
          </w:rPr>
          <w:t>21.1.7</w:t>
        </w:r>
        <w:r w:rsidRPr="00C72FED">
          <w:rPr>
            <w:rFonts w:eastAsiaTheme="minorEastAsia" w:cstheme="minorHAnsi"/>
            <w:i w:val="0"/>
            <w:sz w:val="22"/>
            <w:szCs w:val="22"/>
            <w:lang w:eastAsia="fr-FR"/>
          </w:rPr>
          <w:tab/>
        </w:r>
        <w:r w:rsidRPr="00C72FED">
          <w:rPr>
            <w:rStyle w:val="Lienhypertexte"/>
            <w:rFonts w:cstheme="minorHAnsi"/>
          </w:rPr>
          <w:t>Data Extraction Validation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_Toc515549958 \h </w:instrText>
        </w:r>
        <w:r w:rsidRPr="00C72FED">
          <w:rPr>
            <w:rFonts w:cstheme="minorHAnsi"/>
            <w:webHidden/>
          </w:rPr>
        </w:r>
        <w:r w:rsidRPr="00C72FED">
          <w:rPr>
            <w:rFonts w:cstheme="minorHAnsi"/>
            <w:webHidden/>
          </w:rPr>
          <w:fldChar w:fldCharType="separate"/>
        </w:r>
        <w:r w:rsidRPr="00C72FED">
          <w:rPr>
            <w:rFonts w:cstheme="minorHAnsi"/>
            <w:webHidden/>
          </w:rPr>
          <w:t>23</w:t>
        </w:r>
        <w:r w:rsidRPr="00C72FED">
          <w:rPr>
            <w:rFonts w:cstheme="minorHAnsi"/>
            <w:webHidden/>
          </w:rPr>
          <w:fldChar w:fldCharType="end"/>
        </w:r>
      </w:hyperlink>
    </w:p>
    <w:p w14:paraId="7BB14271" w14:textId="24A21974" w:rsidR="009F390E" w:rsidRPr="00C72FED" w:rsidRDefault="009F390E">
      <w:pPr>
        <w:pStyle w:val="TM3"/>
        <w:rPr>
          <w:rFonts w:eastAsiaTheme="minorEastAsia" w:cstheme="minorHAnsi"/>
          <w:i w:val="0"/>
          <w:sz w:val="22"/>
          <w:szCs w:val="22"/>
          <w:lang w:eastAsia="fr-FR"/>
        </w:rPr>
      </w:pPr>
      <w:hyperlink w:anchor="_Toc515549959" w:history="1">
        <w:r w:rsidRPr="00C72FED">
          <w:rPr>
            <w:rStyle w:val="Lienhypertexte"/>
            <w:rFonts w:cstheme="minorHAnsi"/>
            <w:lang w:val="en-GB"/>
          </w:rPr>
          <w:t>21.1.8</w:t>
        </w:r>
        <w:r w:rsidRPr="00C72FED">
          <w:rPr>
            <w:rFonts w:eastAsiaTheme="minorEastAsia" w:cstheme="minorHAnsi"/>
            <w:i w:val="0"/>
            <w:sz w:val="22"/>
            <w:szCs w:val="22"/>
            <w:lang w:eastAsia="fr-FR"/>
          </w:rPr>
          <w:tab/>
        </w:r>
        <w:r w:rsidRPr="00C72FED">
          <w:rPr>
            <w:rStyle w:val="Lienhypertexte"/>
            <w:rFonts w:cstheme="minorHAnsi"/>
            <w:lang w:val="en-GB"/>
          </w:rPr>
          <w:t>Access – Database locking</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_Toc515549959 \h </w:instrText>
        </w:r>
        <w:r w:rsidRPr="00C72FED">
          <w:rPr>
            <w:rFonts w:cstheme="minorHAnsi"/>
            <w:webHidden/>
          </w:rPr>
        </w:r>
        <w:r w:rsidRPr="00C72FED">
          <w:rPr>
            <w:rFonts w:cstheme="minorHAnsi"/>
            <w:webHidden/>
          </w:rPr>
          <w:fldChar w:fldCharType="separate"/>
        </w:r>
        <w:r w:rsidRPr="00C72FED">
          <w:rPr>
            <w:rFonts w:cstheme="minorHAnsi"/>
            <w:webHidden/>
          </w:rPr>
          <w:t>24</w:t>
        </w:r>
        <w:r w:rsidRPr="00C72FED">
          <w:rPr>
            <w:rFonts w:cstheme="minorHAnsi"/>
            <w:webHidden/>
          </w:rPr>
          <w:fldChar w:fldCharType="end"/>
        </w:r>
      </w:hyperlink>
    </w:p>
    <w:p w14:paraId="5A4EEF3F" w14:textId="50BC2EB4" w:rsidR="009F390E" w:rsidRPr="00C72FED" w:rsidRDefault="009F390E">
      <w:pPr>
        <w:pStyle w:val="TM2"/>
        <w:rPr>
          <w:rFonts w:eastAsiaTheme="minorEastAsia" w:cstheme="minorHAnsi"/>
          <w:i w:val="0"/>
          <w:iCs w:val="0"/>
          <w:sz w:val="22"/>
          <w:szCs w:val="22"/>
          <w:lang w:eastAsia="fr-FR"/>
        </w:rPr>
      </w:pPr>
      <w:hyperlink w:anchor="_Toc515549960" w:history="1">
        <w:r w:rsidRPr="00C72FED">
          <w:rPr>
            <w:rStyle w:val="Lienhypertexte"/>
            <w:rFonts w:cstheme="minorHAnsi"/>
            <w:lang w:val="en-GB"/>
          </w:rPr>
          <w:t>21.2</w:t>
        </w:r>
        <w:r w:rsidRPr="00C72FED">
          <w:rPr>
            <w:rFonts w:eastAsiaTheme="minorEastAsia" w:cstheme="minorHAnsi"/>
            <w:i w:val="0"/>
            <w:iCs w:val="0"/>
            <w:sz w:val="22"/>
            <w:szCs w:val="22"/>
            <w:lang w:eastAsia="fr-FR"/>
          </w:rPr>
          <w:tab/>
        </w:r>
        <w:r w:rsidRPr="00C72FED">
          <w:rPr>
            <w:rStyle w:val="Lienhypertexte"/>
            <w:rFonts w:cstheme="minorHAnsi"/>
            <w:lang w:val="en-GB"/>
          </w:rPr>
          <w:t>Specific Documentation for the validation of a clinical data entry system</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_Toc515549960 \h </w:instrText>
        </w:r>
        <w:r w:rsidRPr="00C72FED">
          <w:rPr>
            <w:rFonts w:cstheme="minorHAnsi"/>
            <w:webHidden/>
          </w:rPr>
        </w:r>
        <w:r w:rsidRPr="00C72FED">
          <w:rPr>
            <w:rFonts w:cstheme="minorHAnsi"/>
            <w:webHidden/>
          </w:rPr>
          <w:fldChar w:fldCharType="separate"/>
        </w:r>
        <w:r w:rsidRPr="00C72FED">
          <w:rPr>
            <w:rFonts w:cstheme="minorHAnsi"/>
            <w:webHidden/>
          </w:rPr>
          <w:t>24</w:t>
        </w:r>
        <w:r w:rsidRPr="00C72FED">
          <w:rPr>
            <w:rFonts w:cstheme="minorHAnsi"/>
            <w:webHidden/>
          </w:rPr>
          <w:fldChar w:fldCharType="end"/>
        </w:r>
      </w:hyperlink>
    </w:p>
    <w:p w14:paraId="213D2A04" w14:textId="61CC61E4" w:rsidR="009F390E" w:rsidRPr="00C72FED" w:rsidRDefault="009F390E">
      <w:pPr>
        <w:pStyle w:val="TM2"/>
        <w:rPr>
          <w:rFonts w:eastAsiaTheme="minorEastAsia" w:cstheme="minorHAnsi"/>
          <w:i w:val="0"/>
          <w:iCs w:val="0"/>
          <w:sz w:val="22"/>
          <w:szCs w:val="22"/>
          <w:lang w:eastAsia="fr-FR"/>
        </w:rPr>
      </w:pPr>
      <w:hyperlink w:anchor="_Toc515549961" w:history="1">
        <w:r w:rsidRPr="00C72FED">
          <w:rPr>
            <w:rStyle w:val="Lienhypertexte"/>
            <w:rFonts w:cstheme="minorHAnsi"/>
            <w:lang w:val="en-GB"/>
          </w:rPr>
          <w:t>21.3</w:t>
        </w:r>
        <w:r w:rsidRPr="00C72FED">
          <w:rPr>
            <w:rFonts w:eastAsiaTheme="minorEastAsia" w:cstheme="minorHAnsi"/>
            <w:i w:val="0"/>
            <w:iCs w:val="0"/>
            <w:sz w:val="22"/>
            <w:szCs w:val="22"/>
            <w:lang w:eastAsia="fr-FR"/>
          </w:rPr>
          <w:tab/>
        </w:r>
        <w:r w:rsidRPr="00C72FED">
          <w:rPr>
            <w:rStyle w:val="Lienhypertexte"/>
            <w:rFonts w:cstheme="minorHAnsi"/>
            <w:lang w:val="en-GB"/>
          </w:rPr>
          <w:t>Specific Documentation for validation of the electronic data collection system ('Remote Data Entry')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_Toc515549961 \h </w:instrText>
        </w:r>
        <w:r w:rsidRPr="00C72FED">
          <w:rPr>
            <w:rFonts w:cstheme="minorHAnsi"/>
            <w:webHidden/>
          </w:rPr>
        </w:r>
        <w:r w:rsidRPr="00C72FED">
          <w:rPr>
            <w:rFonts w:cstheme="minorHAnsi"/>
            <w:webHidden/>
          </w:rPr>
          <w:fldChar w:fldCharType="separate"/>
        </w:r>
        <w:r w:rsidRPr="00C72FED">
          <w:rPr>
            <w:rFonts w:cstheme="minorHAnsi"/>
            <w:webHidden/>
          </w:rPr>
          <w:t>25</w:t>
        </w:r>
        <w:r w:rsidRPr="00C72FED">
          <w:rPr>
            <w:rFonts w:cstheme="minorHAnsi"/>
            <w:webHidden/>
          </w:rPr>
          <w:fldChar w:fldCharType="end"/>
        </w:r>
      </w:hyperlink>
    </w:p>
    <w:p w14:paraId="4281A508" w14:textId="78BE27A9" w:rsidR="009F390E" w:rsidRPr="00C72FED" w:rsidRDefault="009F390E">
      <w:pPr>
        <w:pStyle w:val="TM2"/>
        <w:rPr>
          <w:rFonts w:eastAsiaTheme="minorEastAsia" w:cstheme="minorHAnsi"/>
          <w:i w:val="0"/>
          <w:iCs w:val="0"/>
          <w:sz w:val="22"/>
          <w:szCs w:val="22"/>
          <w:lang w:eastAsia="fr-FR"/>
        </w:rPr>
      </w:pPr>
      <w:hyperlink w:anchor="_Toc515549962" w:history="1">
        <w:r w:rsidRPr="00C72FED">
          <w:rPr>
            <w:rStyle w:val="Lienhypertexte"/>
            <w:rFonts w:cstheme="minorHAnsi"/>
          </w:rPr>
          <w:t>21.4</w:t>
        </w:r>
        <w:r w:rsidRPr="00C72FED">
          <w:rPr>
            <w:rFonts w:eastAsiaTheme="minorEastAsia" w:cstheme="minorHAnsi"/>
            <w:i w:val="0"/>
            <w:iCs w:val="0"/>
            <w:sz w:val="22"/>
            <w:szCs w:val="22"/>
            <w:lang w:eastAsia="fr-FR"/>
          </w:rPr>
          <w:tab/>
        </w:r>
        <w:r w:rsidRPr="00C72FED">
          <w:rPr>
            <w:rStyle w:val="Lienhypertexte"/>
            <w:rFonts w:cstheme="minorHAnsi"/>
          </w:rPr>
          <w:t>Security</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_Toc515549962 \h </w:instrText>
        </w:r>
        <w:r w:rsidRPr="00C72FED">
          <w:rPr>
            <w:rFonts w:cstheme="minorHAnsi"/>
            <w:webHidden/>
          </w:rPr>
        </w:r>
        <w:r w:rsidRPr="00C72FED">
          <w:rPr>
            <w:rFonts w:cstheme="minorHAnsi"/>
            <w:webHidden/>
          </w:rPr>
          <w:fldChar w:fldCharType="separate"/>
        </w:r>
        <w:r w:rsidRPr="00C72FED">
          <w:rPr>
            <w:rFonts w:cstheme="minorHAnsi"/>
            <w:webHidden/>
          </w:rPr>
          <w:t>26</w:t>
        </w:r>
        <w:r w:rsidRPr="00C72FED">
          <w:rPr>
            <w:rFonts w:cstheme="minorHAnsi"/>
            <w:webHidden/>
          </w:rPr>
          <w:fldChar w:fldCharType="end"/>
        </w:r>
      </w:hyperlink>
    </w:p>
    <w:p w14:paraId="02A50BFC" w14:textId="7542B8E9" w:rsidR="009F390E" w:rsidRPr="00C72FED" w:rsidRDefault="009F390E">
      <w:pPr>
        <w:pStyle w:val="TM1"/>
        <w:rPr>
          <w:rFonts w:eastAsiaTheme="minorEastAsia" w:cstheme="minorHAnsi"/>
          <w:sz w:val="22"/>
          <w:szCs w:val="22"/>
          <w:lang w:eastAsia="fr-FR"/>
        </w:rPr>
      </w:pPr>
      <w:hyperlink w:anchor="_Toc515549963" w:history="1">
        <w:r w:rsidRPr="00C72FED">
          <w:rPr>
            <w:rStyle w:val="Lienhypertexte"/>
            <w:rFonts w:cstheme="minorHAnsi"/>
            <w:lang w:val="en-US"/>
          </w:rPr>
          <w:t>22</w:t>
        </w:r>
        <w:r w:rsidRPr="00C72FED">
          <w:rPr>
            <w:rFonts w:eastAsiaTheme="minorEastAsia" w:cstheme="minorHAnsi"/>
            <w:sz w:val="22"/>
            <w:szCs w:val="22"/>
            <w:lang w:eastAsia="fr-FR"/>
          </w:rPr>
          <w:tab/>
        </w:r>
        <w:r w:rsidRPr="00C72FED">
          <w:rPr>
            <w:rStyle w:val="Lienhypertexte"/>
            <w:rFonts w:cstheme="minorHAnsi"/>
            <w:highlight w:val="yellow"/>
            <w:lang w:val="en-US"/>
          </w:rPr>
          <w:t>VERSION COURTE – CBA le 07/05/2017</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_Toc515549963 \h </w:instrText>
        </w:r>
        <w:r w:rsidRPr="00C72FED">
          <w:rPr>
            <w:rFonts w:cstheme="minorHAnsi"/>
            <w:webHidden/>
          </w:rPr>
        </w:r>
        <w:r w:rsidRPr="00C72FED">
          <w:rPr>
            <w:rFonts w:cstheme="minorHAnsi"/>
            <w:webHidden/>
          </w:rPr>
          <w:fldChar w:fldCharType="separate"/>
        </w:r>
        <w:r w:rsidRPr="00C72FED">
          <w:rPr>
            <w:rFonts w:cstheme="minorHAnsi"/>
            <w:webHidden/>
          </w:rPr>
          <w:t>28</w:t>
        </w:r>
        <w:r w:rsidRPr="00C72FED">
          <w:rPr>
            <w:rFonts w:cstheme="minorHAnsi"/>
            <w:webHidden/>
          </w:rPr>
          <w:fldChar w:fldCharType="end"/>
        </w:r>
      </w:hyperlink>
    </w:p>
    <w:p w14:paraId="10C9817D" w14:textId="6C93832D" w:rsidR="009F390E" w:rsidRPr="00C72FED" w:rsidRDefault="009F390E">
      <w:pPr>
        <w:pStyle w:val="TM2"/>
        <w:rPr>
          <w:rFonts w:eastAsiaTheme="minorEastAsia" w:cstheme="minorHAnsi"/>
          <w:i w:val="0"/>
          <w:iCs w:val="0"/>
          <w:sz w:val="22"/>
          <w:szCs w:val="22"/>
          <w:lang w:eastAsia="fr-FR"/>
        </w:rPr>
      </w:pPr>
      <w:hyperlink w:anchor="_Toc515549964" w:history="1">
        <w:r w:rsidRPr="00C72FED">
          <w:rPr>
            <w:rStyle w:val="Lienhypertexte"/>
            <w:rFonts w:cstheme="minorHAnsi"/>
            <w:lang w:val="en-US"/>
          </w:rPr>
          <w:t>22.1</w:t>
        </w:r>
        <w:r w:rsidRPr="00C72FED">
          <w:rPr>
            <w:rFonts w:eastAsiaTheme="minorEastAsia" w:cstheme="minorHAnsi"/>
            <w:i w:val="0"/>
            <w:iCs w:val="0"/>
            <w:sz w:val="22"/>
            <w:szCs w:val="22"/>
            <w:lang w:eastAsia="fr-FR"/>
          </w:rPr>
          <w:tab/>
        </w:r>
        <w:r w:rsidRPr="00C72FED">
          <w:rPr>
            <w:rStyle w:val="Lienhypertexte"/>
            <w:rFonts w:cstheme="minorHAnsi"/>
            <w:lang w:val="en-US"/>
          </w:rPr>
          <w:t>DM Department organization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_Toc515549964 \h </w:instrText>
        </w:r>
        <w:r w:rsidRPr="00C72FED">
          <w:rPr>
            <w:rFonts w:cstheme="minorHAnsi"/>
            <w:webHidden/>
          </w:rPr>
        </w:r>
        <w:r w:rsidRPr="00C72FED">
          <w:rPr>
            <w:rFonts w:cstheme="minorHAnsi"/>
            <w:webHidden/>
          </w:rPr>
          <w:fldChar w:fldCharType="separate"/>
        </w:r>
        <w:r w:rsidRPr="00C72FED">
          <w:rPr>
            <w:rFonts w:cstheme="minorHAnsi"/>
            <w:webHidden/>
          </w:rPr>
          <w:t>28</w:t>
        </w:r>
        <w:r w:rsidRPr="00C72FED">
          <w:rPr>
            <w:rFonts w:cstheme="minorHAnsi"/>
            <w:webHidden/>
          </w:rPr>
          <w:fldChar w:fldCharType="end"/>
        </w:r>
      </w:hyperlink>
    </w:p>
    <w:p w14:paraId="1D796212" w14:textId="3EE082FC" w:rsidR="009F390E" w:rsidRPr="00C72FED" w:rsidRDefault="009F390E">
      <w:pPr>
        <w:pStyle w:val="TM2"/>
        <w:rPr>
          <w:rFonts w:eastAsiaTheme="minorEastAsia" w:cstheme="minorHAnsi"/>
          <w:i w:val="0"/>
          <w:iCs w:val="0"/>
          <w:sz w:val="22"/>
          <w:szCs w:val="22"/>
          <w:lang w:eastAsia="fr-FR"/>
        </w:rPr>
      </w:pPr>
      <w:hyperlink w:anchor="_Toc515549965" w:history="1">
        <w:r w:rsidRPr="00C72FED">
          <w:rPr>
            <w:rStyle w:val="Lienhypertexte"/>
            <w:rFonts w:cstheme="minorHAnsi"/>
            <w:lang w:val="en-US"/>
          </w:rPr>
          <w:t>22.2</w:t>
        </w:r>
        <w:r w:rsidRPr="00C72FED">
          <w:rPr>
            <w:rFonts w:eastAsiaTheme="minorEastAsia" w:cstheme="minorHAnsi"/>
            <w:i w:val="0"/>
            <w:iCs w:val="0"/>
            <w:sz w:val="22"/>
            <w:szCs w:val="22"/>
            <w:lang w:eastAsia="fr-FR"/>
          </w:rPr>
          <w:tab/>
        </w:r>
        <w:r w:rsidRPr="00C72FED">
          <w:rPr>
            <w:rStyle w:val="Lienhypertexte"/>
            <w:rFonts w:cstheme="minorHAnsi"/>
            <w:lang w:val="en-US"/>
          </w:rPr>
          <w:t>SOPs applicable to DM activities in the framework of the study xxx</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_Toc515549965 \h </w:instrText>
        </w:r>
        <w:r w:rsidRPr="00C72FED">
          <w:rPr>
            <w:rFonts w:cstheme="minorHAnsi"/>
            <w:webHidden/>
          </w:rPr>
        </w:r>
        <w:r w:rsidRPr="00C72FED">
          <w:rPr>
            <w:rFonts w:cstheme="minorHAnsi"/>
            <w:webHidden/>
          </w:rPr>
          <w:fldChar w:fldCharType="separate"/>
        </w:r>
        <w:r w:rsidRPr="00C72FED">
          <w:rPr>
            <w:rFonts w:cstheme="minorHAnsi"/>
            <w:webHidden/>
          </w:rPr>
          <w:t>28</w:t>
        </w:r>
        <w:r w:rsidRPr="00C72FED">
          <w:rPr>
            <w:rFonts w:cstheme="minorHAnsi"/>
            <w:webHidden/>
          </w:rPr>
          <w:fldChar w:fldCharType="end"/>
        </w:r>
      </w:hyperlink>
    </w:p>
    <w:p w14:paraId="54B405DC" w14:textId="0A200303" w:rsidR="009F390E" w:rsidRPr="00C72FED" w:rsidRDefault="009F390E">
      <w:pPr>
        <w:pStyle w:val="TM2"/>
        <w:rPr>
          <w:rFonts w:eastAsiaTheme="minorEastAsia" w:cstheme="minorHAnsi"/>
          <w:i w:val="0"/>
          <w:iCs w:val="0"/>
          <w:sz w:val="22"/>
          <w:szCs w:val="22"/>
          <w:lang w:eastAsia="fr-FR"/>
        </w:rPr>
      </w:pPr>
      <w:hyperlink w:anchor="_Toc515549966" w:history="1">
        <w:r w:rsidRPr="00C72FED">
          <w:rPr>
            <w:rStyle w:val="Lienhypertexte"/>
            <w:rFonts w:cstheme="minorHAnsi"/>
            <w:lang w:val="en-US"/>
          </w:rPr>
          <w:t>22.3</w:t>
        </w:r>
        <w:r w:rsidRPr="00C72FED">
          <w:rPr>
            <w:rFonts w:eastAsiaTheme="minorEastAsia" w:cstheme="minorHAnsi"/>
            <w:i w:val="0"/>
            <w:iCs w:val="0"/>
            <w:sz w:val="22"/>
            <w:szCs w:val="22"/>
            <w:lang w:eastAsia="fr-FR"/>
          </w:rPr>
          <w:tab/>
        </w:r>
        <w:r w:rsidRPr="00C72FED">
          <w:rPr>
            <w:rStyle w:val="Lienhypertexte"/>
            <w:rFonts w:cstheme="minorHAnsi"/>
            <w:lang w:val="en-US"/>
          </w:rPr>
          <w:t>DM tools and validation status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_Toc515549966 \h </w:instrText>
        </w:r>
        <w:r w:rsidRPr="00C72FED">
          <w:rPr>
            <w:rFonts w:cstheme="minorHAnsi"/>
            <w:webHidden/>
          </w:rPr>
        </w:r>
        <w:r w:rsidRPr="00C72FED">
          <w:rPr>
            <w:rFonts w:cstheme="minorHAnsi"/>
            <w:webHidden/>
          </w:rPr>
          <w:fldChar w:fldCharType="separate"/>
        </w:r>
        <w:r w:rsidRPr="00C72FED">
          <w:rPr>
            <w:rFonts w:cstheme="minorHAnsi"/>
            <w:webHidden/>
          </w:rPr>
          <w:t>28</w:t>
        </w:r>
        <w:r w:rsidRPr="00C72FED">
          <w:rPr>
            <w:rFonts w:cstheme="minorHAnsi"/>
            <w:webHidden/>
          </w:rPr>
          <w:fldChar w:fldCharType="end"/>
        </w:r>
      </w:hyperlink>
    </w:p>
    <w:p w14:paraId="1951A10A" w14:textId="78754A0C" w:rsidR="009F390E" w:rsidRPr="00C72FED" w:rsidRDefault="009F390E">
      <w:pPr>
        <w:pStyle w:val="TM2"/>
        <w:rPr>
          <w:rFonts w:eastAsiaTheme="minorEastAsia" w:cstheme="minorHAnsi"/>
          <w:i w:val="0"/>
          <w:iCs w:val="0"/>
          <w:sz w:val="22"/>
          <w:szCs w:val="22"/>
          <w:lang w:eastAsia="fr-FR"/>
        </w:rPr>
      </w:pPr>
      <w:hyperlink w:anchor="_Toc515549967" w:history="1">
        <w:r w:rsidRPr="00C72FED">
          <w:rPr>
            <w:rStyle w:val="Lienhypertexte"/>
            <w:rFonts w:cstheme="minorHAnsi"/>
            <w:lang w:val="en-US"/>
          </w:rPr>
          <w:t>22.4</w:t>
        </w:r>
        <w:r w:rsidRPr="00C72FED">
          <w:rPr>
            <w:rFonts w:eastAsiaTheme="minorEastAsia" w:cstheme="minorHAnsi"/>
            <w:i w:val="0"/>
            <w:iCs w:val="0"/>
            <w:sz w:val="22"/>
            <w:szCs w:val="22"/>
            <w:lang w:eastAsia="fr-FR"/>
          </w:rPr>
          <w:tab/>
        </w:r>
        <w:r w:rsidRPr="00C72FED">
          <w:rPr>
            <w:rStyle w:val="Lienhypertexte"/>
            <w:rFonts w:cstheme="minorHAnsi"/>
            <w:lang w:val="en-US"/>
          </w:rPr>
          <w:t>DM activities for the study xxx</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_Toc515549967 \h </w:instrText>
        </w:r>
        <w:r w:rsidRPr="00C72FED">
          <w:rPr>
            <w:rFonts w:cstheme="minorHAnsi"/>
            <w:webHidden/>
          </w:rPr>
        </w:r>
        <w:r w:rsidRPr="00C72FED">
          <w:rPr>
            <w:rFonts w:cstheme="minorHAnsi"/>
            <w:webHidden/>
          </w:rPr>
          <w:fldChar w:fldCharType="separate"/>
        </w:r>
        <w:r w:rsidRPr="00C72FED">
          <w:rPr>
            <w:rFonts w:cstheme="minorHAnsi"/>
            <w:webHidden/>
          </w:rPr>
          <w:t>29</w:t>
        </w:r>
        <w:r w:rsidRPr="00C72FED">
          <w:rPr>
            <w:rFonts w:cstheme="minorHAnsi"/>
            <w:webHidden/>
          </w:rPr>
          <w:fldChar w:fldCharType="end"/>
        </w:r>
      </w:hyperlink>
    </w:p>
    <w:p w14:paraId="6B9BC77C" w14:textId="32E99C20" w:rsidR="009F390E" w:rsidRPr="00C72FED" w:rsidRDefault="009F390E">
      <w:pPr>
        <w:pStyle w:val="TM3"/>
        <w:rPr>
          <w:rFonts w:eastAsiaTheme="minorEastAsia" w:cstheme="minorHAnsi"/>
          <w:i w:val="0"/>
          <w:sz w:val="22"/>
          <w:szCs w:val="22"/>
          <w:lang w:eastAsia="fr-FR"/>
        </w:rPr>
      </w:pPr>
      <w:hyperlink w:anchor="_Toc515549968" w:history="1">
        <w:r w:rsidRPr="00C72FED">
          <w:rPr>
            <w:rStyle w:val="Lienhypertexte"/>
            <w:rFonts w:cstheme="minorHAnsi"/>
            <w:lang w:val="en-US"/>
          </w:rPr>
          <w:t>22.4.1</w:t>
        </w:r>
        <w:r w:rsidRPr="00C72FED">
          <w:rPr>
            <w:rFonts w:eastAsiaTheme="minorEastAsia" w:cstheme="minorHAnsi"/>
            <w:i w:val="0"/>
            <w:sz w:val="22"/>
            <w:szCs w:val="22"/>
            <w:lang w:eastAsia="fr-FR"/>
          </w:rPr>
          <w:tab/>
        </w:r>
        <w:r w:rsidRPr="00C72FED">
          <w:rPr>
            <w:rStyle w:val="Lienhypertexte"/>
            <w:rFonts w:cstheme="minorHAnsi"/>
            <w:lang w:val="en-US"/>
          </w:rPr>
          <w:t>CRF design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_Toc515549968 \h </w:instrText>
        </w:r>
        <w:r w:rsidRPr="00C72FED">
          <w:rPr>
            <w:rFonts w:cstheme="minorHAnsi"/>
            <w:webHidden/>
          </w:rPr>
        </w:r>
        <w:r w:rsidRPr="00C72FED">
          <w:rPr>
            <w:rFonts w:cstheme="minorHAnsi"/>
            <w:webHidden/>
          </w:rPr>
          <w:fldChar w:fldCharType="separate"/>
        </w:r>
        <w:r w:rsidRPr="00C72FED">
          <w:rPr>
            <w:rFonts w:cstheme="minorHAnsi"/>
            <w:webHidden/>
          </w:rPr>
          <w:t>29</w:t>
        </w:r>
        <w:r w:rsidRPr="00C72FED">
          <w:rPr>
            <w:rFonts w:cstheme="minorHAnsi"/>
            <w:webHidden/>
          </w:rPr>
          <w:fldChar w:fldCharType="end"/>
        </w:r>
      </w:hyperlink>
    </w:p>
    <w:p w14:paraId="5240CB7E" w14:textId="5D1DDEF6" w:rsidR="009F390E" w:rsidRPr="00C72FED" w:rsidRDefault="009F390E">
      <w:pPr>
        <w:pStyle w:val="TM3"/>
        <w:rPr>
          <w:rFonts w:eastAsiaTheme="minorEastAsia" w:cstheme="minorHAnsi"/>
          <w:i w:val="0"/>
          <w:sz w:val="22"/>
          <w:szCs w:val="22"/>
          <w:lang w:eastAsia="fr-FR"/>
        </w:rPr>
      </w:pPr>
      <w:hyperlink w:anchor="_Toc515549969" w:history="1">
        <w:r w:rsidRPr="00C72FED">
          <w:rPr>
            <w:rStyle w:val="Lienhypertexte"/>
            <w:rFonts w:cstheme="minorHAnsi"/>
            <w:lang w:val="en-US"/>
          </w:rPr>
          <w:t>22.4.2</w:t>
        </w:r>
        <w:r w:rsidRPr="00C72FED">
          <w:rPr>
            <w:rFonts w:eastAsiaTheme="minorEastAsia" w:cstheme="minorHAnsi"/>
            <w:i w:val="0"/>
            <w:sz w:val="22"/>
            <w:szCs w:val="22"/>
            <w:lang w:eastAsia="fr-FR"/>
          </w:rPr>
          <w:tab/>
        </w:r>
        <w:r w:rsidRPr="00C72FED">
          <w:rPr>
            <w:rStyle w:val="Lienhypertexte"/>
            <w:rFonts w:cstheme="minorHAnsi"/>
            <w:lang w:val="en-US"/>
          </w:rPr>
          <w:t>Data Management Plan (DMP)</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_Toc515549969 \h </w:instrText>
        </w:r>
        <w:r w:rsidRPr="00C72FED">
          <w:rPr>
            <w:rFonts w:cstheme="minorHAnsi"/>
            <w:webHidden/>
          </w:rPr>
        </w:r>
        <w:r w:rsidRPr="00C72FED">
          <w:rPr>
            <w:rFonts w:cstheme="minorHAnsi"/>
            <w:webHidden/>
          </w:rPr>
          <w:fldChar w:fldCharType="separate"/>
        </w:r>
        <w:r w:rsidRPr="00C72FED">
          <w:rPr>
            <w:rFonts w:cstheme="minorHAnsi"/>
            <w:webHidden/>
          </w:rPr>
          <w:t>29</w:t>
        </w:r>
        <w:r w:rsidRPr="00C72FED">
          <w:rPr>
            <w:rFonts w:cstheme="minorHAnsi"/>
            <w:webHidden/>
          </w:rPr>
          <w:fldChar w:fldCharType="end"/>
        </w:r>
      </w:hyperlink>
    </w:p>
    <w:p w14:paraId="1ACB8CE6" w14:textId="2E3F6E2D" w:rsidR="009F390E" w:rsidRPr="00C72FED" w:rsidRDefault="009F390E">
      <w:pPr>
        <w:pStyle w:val="TM3"/>
        <w:rPr>
          <w:rFonts w:eastAsiaTheme="minorEastAsia" w:cstheme="minorHAnsi"/>
          <w:i w:val="0"/>
          <w:sz w:val="22"/>
          <w:szCs w:val="22"/>
          <w:lang w:eastAsia="fr-FR"/>
        </w:rPr>
      </w:pPr>
      <w:hyperlink w:anchor="_Toc515549970" w:history="1">
        <w:r w:rsidRPr="00C72FED">
          <w:rPr>
            <w:rStyle w:val="Lienhypertexte"/>
            <w:rFonts w:cstheme="minorHAnsi"/>
            <w:lang w:val="en-US"/>
          </w:rPr>
          <w:t>22.4.3</w:t>
        </w:r>
        <w:r w:rsidRPr="00C72FED">
          <w:rPr>
            <w:rFonts w:eastAsiaTheme="minorEastAsia" w:cstheme="minorHAnsi"/>
            <w:i w:val="0"/>
            <w:sz w:val="22"/>
            <w:szCs w:val="22"/>
            <w:lang w:eastAsia="fr-FR"/>
          </w:rPr>
          <w:tab/>
        </w:r>
        <w:r w:rsidRPr="00C72FED">
          <w:rPr>
            <w:rStyle w:val="Lienhypertexte"/>
            <w:rFonts w:cstheme="minorHAnsi"/>
            <w:lang w:val="en-US"/>
          </w:rPr>
          <w:t>Data entry (in case of paper CRF and/or patient questionnaires)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_Toc515549970 \h </w:instrText>
        </w:r>
        <w:r w:rsidRPr="00C72FED">
          <w:rPr>
            <w:rFonts w:cstheme="minorHAnsi"/>
            <w:webHidden/>
          </w:rPr>
        </w:r>
        <w:r w:rsidRPr="00C72FED">
          <w:rPr>
            <w:rFonts w:cstheme="minorHAnsi"/>
            <w:webHidden/>
          </w:rPr>
          <w:fldChar w:fldCharType="separate"/>
        </w:r>
        <w:r w:rsidRPr="00C72FED">
          <w:rPr>
            <w:rFonts w:cstheme="minorHAnsi"/>
            <w:webHidden/>
          </w:rPr>
          <w:t>29</w:t>
        </w:r>
        <w:r w:rsidRPr="00C72FED">
          <w:rPr>
            <w:rFonts w:cstheme="minorHAnsi"/>
            <w:webHidden/>
          </w:rPr>
          <w:fldChar w:fldCharType="end"/>
        </w:r>
      </w:hyperlink>
    </w:p>
    <w:p w14:paraId="0DE90B28" w14:textId="7A20A72D" w:rsidR="009F390E" w:rsidRPr="00C72FED" w:rsidRDefault="009F390E">
      <w:pPr>
        <w:pStyle w:val="TM3"/>
        <w:rPr>
          <w:rFonts w:eastAsiaTheme="minorEastAsia" w:cstheme="minorHAnsi"/>
          <w:i w:val="0"/>
          <w:sz w:val="22"/>
          <w:szCs w:val="22"/>
          <w:lang w:eastAsia="fr-FR"/>
        </w:rPr>
      </w:pPr>
      <w:hyperlink w:anchor="_Toc515549971" w:history="1">
        <w:r w:rsidRPr="00C72FED">
          <w:rPr>
            <w:rStyle w:val="Lienhypertexte"/>
            <w:rFonts w:cstheme="minorHAnsi"/>
            <w:lang w:val="en-US"/>
          </w:rPr>
          <w:t>22.4.4</w:t>
        </w:r>
        <w:r w:rsidRPr="00C72FED">
          <w:rPr>
            <w:rFonts w:eastAsiaTheme="minorEastAsia" w:cstheme="minorHAnsi"/>
            <w:i w:val="0"/>
            <w:sz w:val="22"/>
            <w:szCs w:val="22"/>
            <w:lang w:eastAsia="fr-FR"/>
          </w:rPr>
          <w:tab/>
        </w:r>
        <w:r w:rsidRPr="00C72FED">
          <w:rPr>
            <w:rStyle w:val="Lienhypertexte"/>
            <w:rFonts w:cstheme="minorHAnsi"/>
            <w:lang w:val="en-US"/>
          </w:rPr>
          <w:t>eCRF management</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_Toc515549971 \h </w:instrText>
        </w:r>
        <w:r w:rsidRPr="00C72FED">
          <w:rPr>
            <w:rFonts w:cstheme="minorHAnsi"/>
            <w:webHidden/>
          </w:rPr>
        </w:r>
        <w:r w:rsidRPr="00C72FED">
          <w:rPr>
            <w:rFonts w:cstheme="minorHAnsi"/>
            <w:webHidden/>
          </w:rPr>
          <w:fldChar w:fldCharType="separate"/>
        </w:r>
        <w:r w:rsidRPr="00C72FED">
          <w:rPr>
            <w:rFonts w:cstheme="minorHAnsi"/>
            <w:webHidden/>
          </w:rPr>
          <w:t>30</w:t>
        </w:r>
        <w:r w:rsidRPr="00C72FED">
          <w:rPr>
            <w:rFonts w:cstheme="minorHAnsi"/>
            <w:webHidden/>
          </w:rPr>
          <w:fldChar w:fldCharType="end"/>
        </w:r>
      </w:hyperlink>
    </w:p>
    <w:p w14:paraId="405DA877" w14:textId="6DD33381" w:rsidR="009F390E" w:rsidRPr="00C72FED" w:rsidRDefault="009F390E">
      <w:pPr>
        <w:pStyle w:val="TM3"/>
        <w:rPr>
          <w:rFonts w:eastAsiaTheme="minorEastAsia" w:cstheme="minorHAnsi"/>
          <w:i w:val="0"/>
          <w:sz w:val="22"/>
          <w:szCs w:val="22"/>
          <w:lang w:eastAsia="fr-FR"/>
        </w:rPr>
      </w:pPr>
      <w:hyperlink w:anchor="_Toc515549972" w:history="1">
        <w:r w:rsidRPr="00C72FED">
          <w:rPr>
            <w:rStyle w:val="Lienhypertexte"/>
            <w:rFonts w:cstheme="minorHAnsi"/>
            <w:lang w:val="en-GB"/>
          </w:rPr>
          <w:t>22.4.5</w:t>
        </w:r>
        <w:r w:rsidRPr="00C72FED">
          <w:rPr>
            <w:rFonts w:eastAsiaTheme="minorEastAsia" w:cstheme="minorHAnsi"/>
            <w:i w:val="0"/>
            <w:sz w:val="22"/>
            <w:szCs w:val="22"/>
            <w:lang w:eastAsia="fr-FR"/>
          </w:rPr>
          <w:tab/>
        </w:r>
        <w:r w:rsidRPr="00C72FED">
          <w:rPr>
            <w:rStyle w:val="Lienhypertexte"/>
            <w:rFonts w:cstheme="minorHAnsi"/>
            <w:lang w:val="en-GB"/>
          </w:rPr>
          <w:t>Data validation (edit checks and queries)</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_Toc515549972 \h </w:instrText>
        </w:r>
        <w:r w:rsidRPr="00C72FED">
          <w:rPr>
            <w:rFonts w:cstheme="minorHAnsi"/>
            <w:webHidden/>
          </w:rPr>
        </w:r>
        <w:r w:rsidRPr="00C72FED">
          <w:rPr>
            <w:rFonts w:cstheme="minorHAnsi"/>
            <w:webHidden/>
          </w:rPr>
          <w:fldChar w:fldCharType="separate"/>
        </w:r>
        <w:r w:rsidRPr="00C72FED">
          <w:rPr>
            <w:rFonts w:cstheme="minorHAnsi"/>
            <w:webHidden/>
          </w:rPr>
          <w:t>30</w:t>
        </w:r>
        <w:r w:rsidRPr="00C72FED">
          <w:rPr>
            <w:rFonts w:cstheme="minorHAnsi"/>
            <w:webHidden/>
          </w:rPr>
          <w:fldChar w:fldCharType="end"/>
        </w:r>
      </w:hyperlink>
    </w:p>
    <w:p w14:paraId="6414BA24" w14:textId="61995470" w:rsidR="009F390E" w:rsidRPr="00C72FED" w:rsidRDefault="009F390E">
      <w:pPr>
        <w:pStyle w:val="TM3"/>
        <w:rPr>
          <w:rFonts w:eastAsiaTheme="minorEastAsia" w:cstheme="minorHAnsi"/>
          <w:i w:val="0"/>
          <w:sz w:val="22"/>
          <w:szCs w:val="22"/>
          <w:lang w:eastAsia="fr-FR"/>
        </w:rPr>
      </w:pPr>
      <w:hyperlink w:anchor="_Toc515549973" w:history="1">
        <w:r w:rsidRPr="00C72FED">
          <w:rPr>
            <w:rStyle w:val="Lienhypertexte"/>
            <w:rFonts w:cstheme="minorHAnsi"/>
            <w:lang w:val="en-US"/>
          </w:rPr>
          <w:t>22.4.6</w:t>
        </w:r>
        <w:r w:rsidRPr="00C72FED">
          <w:rPr>
            <w:rFonts w:eastAsiaTheme="minorEastAsia" w:cstheme="minorHAnsi"/>
            <w:i w:val="0"/>
            <w:sz w:val="22"/>
            <w:szCs w:val="22"/>
            <w:lang w:eastAsia="fr-FR"/>
          </w:rPr>
          <w:tab/>
        </w:r>
        <w:r w:rsidRPr="00C72FED">
          <w:rPr>
            <w:rStyle w:val="Lienhypertexte"/>
            <w:rFonts w:cstheme="minorHAnsi"/>
            <w:lang w:val="en-US"/>
          </w:rPr>
          <w:t>Data medical coding</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_Toc515549973 \h </w:instrText>
        </w:r>
        <w:r w:rsidRPr="00C72FED">
          <w:rPr>
            <w:rFonts w:cstheme="minorHAnsi"/>
            <w:webHidden/>
          </w:rPr>
        </w:r>
        <w:r w:rsidRPr="00C72FED">
          <w:rPr>
            <w:rFonts w:cstheme="minorHAnsi"/>
            <w:webHidden/>
          </w:rPr>
          <w:fldChar w:fldCharType="separate"/>
        </w:r>
        <w:r w:rsidRPr="00C72FED">
          <w:rPr>
            <w:rFonts w:cstheme="minorHAnsi"/>
            <w:webHidden/>
          </w:rPr>
          <w:t>31</w:t>
        </w:r>
        <w:r w:rsidRPr="00C72FED">
          <w:rPr>
            <w:rFonts w:cstheme="minorHAnsi"/>
            <w:webHidden/>
          </w:rPr>
          <w:fldChar w:fldCharType="end"/>
        </w:r>
      </w:hyperlink>
    </w:p>
    <w:p w14:paraId="0A35D9EA" w14:textId="371575A0" w:rsidR="009F390E" w:rsidRPr="00C72FED" w:rsidRDefault="009F390E">
      <w:pPr>
        <w:pStyle w:val="TM3"/>
        <w:rPr>
          <w:rFonts w:eastAsiaTheme="minorEastAsia" w:cstheme="minorHAnsi"/>
          <w:i w:val="0"/>
          <w:sz w:val="22"/>
          <w:szCs w:val="22"/>
          <w:lang w:eastAsia="fr-FR"/>
        </w:rPr>
      </w:pPr>
      <w:hyperlink w:anchor="_Toc515549974" w:history="1">
        <w:r w:rsidRPr="00C72FED">
          <w:rPr>
            <w:rStyle w:val="Lienhypertexte"/>
            <w:rFonts w:cstheme="minorHAnsi"/>
            <w:lang w:val="en-GB"/>
          </w:rPr>
          <w:t>22.4.7</w:t>
        </w:r>
        <w:r w:rsidRPr="00C72FED">
          <w:rPr>
            <w:rFonts w:eastAsiaTheme="minorEastAsia" w:cstheme="minorHAnsi"/>
            <w:i w:val="0"/>
            <w:sz w:val="22"/>
            <w:szCs w:val="22"/>
            <w:lang w:eastAsia="fr-FR"/>
          </w:rPr>
          <w:tab/>
        </w:r>
        <w:r w:rsidRPr="00C72FED">
          <w:rPr>
            <w:rStyle w:val="Lienhypertexte"/>
            <w:rFonts w:cstheme="minorHAnsi"/>
            <w:lang w:val="en-GB"/>
          </w:rPr>
          <w:t>Safety data reconciliation</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_Toc515549974 \h </w:instrText>
        </w:r>
        <w:r w:rsidRPr="00C72FED">
          <w:rPr>
            <w:rFonts w:cstheme="minorHAnsi"/>
            <w:webHidden/>
          </w:rPr>
        </w:r>
        <w:r w:rsidRPr="00C72FED">
          <w:rPr>
            <w:rFonts w:cstheme="minorHAnsi"/>
            <w:webHidden/>
          </w:rPr>
          <w:fldChar w:fldCharType="separate"/>
        </w:r>
        <w:r w:rsidRPr="00C72FED">
          <w:rPr>
            <w:rFonts w:cstheme="minorHAnsi"/>
            <w:webHidden/>
          </w:rPr>
          <w:t>31</w:t>
        </w:r>
        <w:r w:rsidRPr="00C72FED">
          <w:rPr>
            <w:rFonts w:cstheme="minorHAnsi"/>
            <w:webHidden/>
          </w:rPr>
          <w:fldChar w:fldCharType="end"/>
        </w:r>
      </w:hyperlink>
    </w:p>
    <w:p w14:paraId="4EF58986" w14:textId="161A5ADF" w:rsidR="009F390E" w:rsidRPr="00C72FED" w:rsidRDefault="009F390E">
      <w:pPr>
        <w:pStyle w:val="TM3"/>
        <w:rPr>
          <w:rFonts w:eastAsiaTheme="minorEastAsia" w:cstheme="minorHAnsi"/>
          <w:i w:val="0"/>
          <w:sz w:val="22"/>
          <w:szCs w:val="22"/>
          <w:lang w:eastAsia="fr-FR"/>
        </w:rPr>
      </w:pPr>
      <w:hyperlink w:anchor="_Toc515549975" w:history="1">
        <w:r w:rsidRPr="00C72FED">
          <w:rPr>
            <w:rStyle w:val="Lienhypertexte"/>
            <w:rFonts w:cstheme="minorHAnsi"/>
            <w:lang w:val="en-GB"/>
          </w:rPr>
          <w:t>22.4.8</w:t>
        </w:r>
        <w:r w:rsidRPr="00C72FED">
          <w:rPr>
            <w:rFonts w:eastAsiaTheme="minorEastAsia" w:cstheme="minorHAnsi"/>
            <w:i w:val="0"/>
            <w:sz w:val="22"/>
            <w:szCs w:val="22"/>
            <w:lang w:eastAsia="fr-FR"/>
          </w:rPr>
          <w:tab/>
        </w:r>
        <w:r w:rsidRPr="00C72FED">
          <w:rPr>
            <w:rStyle w:val="Lienhypertexte"/>
            <w:rFonts w:cstheme="minorHAnsi"/>
            <w:lang w:val="en-GB"/>
          </w:rPr>
          <w:t>Transfer of external data (ex. central lab, PK data)</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_Toc515549975 \h </w:instrText>
        </w:r>
        <w:r w:rsidRPr="00C72FED">
          <w:rPr>
            <w:rFonts w:cstheme="minorHAnsi"/>
            <w:webHidden/>
          </w:rPr>
        </w:r>
        <w:r w:rsidRPr="00C72FED">
          <w:rPr>
            <w:rFonts w:cstheme="minorHAnsi"/>
            <w:webHidden/>
          </w:rPr>
          <w:fldChar w:fldCharType="separate"/>
        </w:r>
        <w:r w:rsidRPr="00C72FED">
          <w:rPr>
            <w:rFonts w:cstheme="minorHAnsi"/>
            <w:webHidden/>
          </w:rPr>
          <w:t>31</w:t>
        </w:r>
        <w:r w:rsidRPr="00C72FED">
          <w:rPr>
            <w:rFonts w:cstheme="minorHAnsi"/>
            <w:webHidden/>
          </w:rPr>
          <w:fldChar w:fldCharType="end"/>
        </w:r>
      </w:hyperlink>
    </w:p>
    <w:p w14:paraId="3CA9B744" w14:textId="035D5F51" w:rsidR="009F390E" w:rsidRPr="00C72FED" w:rsidRDefault="009F390E">
      <w:pPr>
        <w:pStyle w:val="TM3"/>
        <w:rPr>
          <w:rFonts w:eastAsiaTheme="minorEastAsia" w:cstheme="minorHAnsi"/>
          <w:i w:val="0"/>
          <w:sz w:val="22"/>
          <w:szCs w:val="22"/>
          <w:lang w:eastAsia="fr-FR"/>
        </w:rPr>
      </w:pPr>
      <w:hyperlink w:anchor="_Toc515549976" w:history="1">
        <w:r w:rsidRPr="00C72FED">
          <w:rPr>
            <w:rStyle w:val="Lienhypertexte"/>
            <w:rFonts w:cstheme="minorHAnsi"/>
          </w:rPr>
          <w:t>22.4.9</w:t>
        </w:r>
        <w:r w:rsidRPr="00C72FED">
          <w:rPr>
            <w:rFonts w:eastAsiaTheme="minorEastAsia" w:cstheme="minorHAnsi"/>
            <w:i w:val="0"/>
            <w:sz w:val="22"/>
            <w:szCs w:val="22"/>
            <w:lang w:eastAsia="fr-FR"/>
          </w:rPr>
          <w:tab/>
        </w:r>
        <w:r w:rsidRPr="00C72FED">
          <w:rPr>
            <w:rStyle w:val="Lienhypertexte"/>
            <w:rFonts w:cstheme="minorHAnsi"/>
          </w:rPr>
          <w:t>Data Blind Review (DBR)</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_Toc515549976 \h </w:instrText>
        </w:r>
        <w:r w:rsidRPr="00C72FED">
          <w:rPr>
            <w:rFonts w:cstheme="minorHAnsi"/>
            <w:webHidden/>
          </w:rPr>
        </w:r>
        <w:r w:rsidRPr="00C72FED">
          <w:rPr>
            <w:rFonts w:cstheme="minorHAnsi"/>
            <w:webHidden/>
          </w:rPr>
          <w:fldChar w:fldCharType="separate"/>
        </w:r>
        <w:r w:rsidRPr="00C72FED">
          <w:rPr>
            <w:rFonts w:cstheme="minorHAnsi"/>
            <w:webHidden/>
          </w:rPr>
          <w:t>32</w:t>
        </w:r>
        <w:r w:rsidRPr="00C72FED">
          <w:rPr>
            <w:rFonts w:cstheme="minorHAnsi"/>
            <w:webHidden/>
          </w:rPr>
          <w:fldChar w:fldCharType="end"/>
        </w:r>
      </w:hyperlink>
    </w:p>
    <w:p w14:paraId="55E88085" w14:textId="679850C6" w:rsidR="009F390E" w:rsidRPr="00C72FED" w:rsidRDefault="009F390E">
      <w:pPr>
        <w:pStyle w:val="TM3"/>
        <w:rPr>
          <w:rFonts w:eastAsiaTheme="minorEastAsia" w:cstheme="minorHAnsi"/>
          <w:i w:val="0"/>
          <w:sz w:val="22"/>
          <w:szCs w:val="22"/>
          <w:lang w:eastAsia="fr-FR"/>
        </w:rPr>
      </w:pPr>
      <w:hyperlink w:anchor="_Toc515549977" w:history="1">
        <w:r w:rsidRPr="00C72FED">
          <w:rPr>
            <w:rStyle w:val="Lienhypertexte"/>
            <w:rFonts w:cstheme="minorHAnsi"/>
            <w:lang w:val="en-GB"/>
          </w:rPr>
          <w:t>22.4.10</w:t>
        </w:r>
        <w:r w:rsidRPr="00C72FED">
          <w:rPr>
            <w:rFonts w:eastAsiaTheme="minorEastAsia" w:cstheme="minorHAnsi"/>
            <w:i w:val="0"/>
            <w:sz w:val="22"/>
            <w:szCs w:val="22"/>
            <w:lang w:eastAsia="fr-FR"/>
          </w:rPr>
          <w:tab/>
        </w:r>
        <w:r w:rsidRPr="00C72FED">
          <w:rPr>
            <w:rStyle w:val="Lienhypertexte"/>
            <w:rFonts w:cstheme="minorHAnsi"/>
            <w:lang w:val="en-GB"/>
          </w:rPr>
          <w:t>Database lock (sometimes called "freeze")</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_Toc515549977 \h </w:instrText>
        </w:r>
        <w:r w:rsidRPr="00C72FED">
          <w:rPr>
            <w:rFonts w:cstheme="minorHAnsi"/>
            <w:webHidden/>
          </w:rPr>
        </w:r>
        <w:r w:rsidRPr="00C72FED">
          <w:rPr>
            <w:rFonts w:cstheme="minorHAnsi"/>
            <w:webHidden/>
          </w:rPr>
          <w:fldChar w:fldCharType="separate"/>
        </w:r>
        <w:r w:rsidRPr="00C72FED">
          <w:rPr>
            <w:rFonts w:cstheme="minorHAnsi"/>
            <w:webHidden/>
          </w:rPr>
          <w:t>32</w:t>
        </w:r>
        <w:r w:rsidRPr="00C72FED">
          <w:rPr>
            <w:rFonts w:cstheme="minorHAnsi"/>
            <w:webHidden/>
          </w:rPr>
          <w:fldChar w:fldCharType="end"/>
        </w:r>
      </w:hyperlink>
    </w:p>
    <w:p w14:paraId="53975FD5" w14:textId="55CC1E4E" w:rsidR="009F390E" w:rsidRPr="00C72FED" w:rsidRDefault="009F390E">
      <w:pPr>
        <w:pStyle w:val="TM3"/>
        <w:rPr>
          <w:rFonts w:eastAsiaTheme="minorEastAsia" w:cstheme="minorHAnsi"/>
          <w:i w:val="0"/>
          <w:sz w:val="22"/>
          <w:szCs w:val="22"/>
          <w:lang w:eastAsia="fr-FR"/>
        </w:rPr>
      </w:pPr>
      <w:hyperlink w:anchor="_Toc515549978" w:history="1">
        <w:r w:rsidRPr="00C72FED">
          <w:rPr>
            <w:rStyle w:val="Lienhypertexte"/>
            <w:rFonts w:cstheme="minorHAnsi"/>
            <w:lang w:val="en-GB"/>
          </w:rPr>
          <w:t>22.4.11</w:t>
        </w:r>
        <w:r w:rsidRPr="00C72FED">
          <w:rPr>
            <w:rFonts w:eastAsiaTheme="minorEastAsia" w:cstheme="minorHAnsi"/>
            <w:i w:val="0"/>
            <w:sz w:val="22"/>
            <w:szCs w:val="22"/>
            <w:lang w:eastAsia="fr-FR"/>
          </w:rPr>
          <w:tab/>
        </w:r>
        <w:r w:rsidRPr="00C72FED">
          <w:rPr>
            <w:rStyle w:val="Lienhypertexte"/>
            <w:rFonts w:cstheme="minorHAnsi"/>
            <w:lang w:val="en-GB"/>
          </w:rPr>
          <w:t>DM reporting</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_Toc515549978 \h </w:instrText>
        </w:r>
        <w:r w:rsidRPr="00C72FED">
          <w:rPr>
            <w:rFonts w:cstheme="minorHAnsi"/>
            <w:webHidden/>
          </w:rPr>
        </w:r>
        <w:r w:rsidRPr="00C72FED">
          <w:rPr>
            <w:rFonts w:cstheme="minorHAnsi"/>
            <w:webHidden/>
          </w:rPr>
          <w:fldChar w:fldCharType="separate"/>
        </w:r>
        <w:r w:rsidRPr="00C72FED">
          <w:rPr>
            <w:rFonts w:cstheme="minorHAnsi"/>
            <w:webHidden/>
          </w:rPr>
          <w:t>32</w:t>
        </w:r>
        <w:r w:rsidRPr="00C72FED">
          <w:rPr>
            <w:rFonts w:cstheme="minorHAnsi"/>
            <w:webHidden/>
          </w:rPr>
          <w:fldChar w:fldCharType="end"/>
        </w:r>
      </w:hyperlink>
    </w:p>
    <w:p w14:paraId="71444F55" w14:textId="59B347B8" w:rsidR="009F390E" w:rsidRPr="00C72FED" w:rsidRDefault="009F390E">
      <w:pPr>
        <w:pStyle w:val="TM3"/>
        <w:rPr>
          <w:rFonts w:eastAsiaTheme="minorEastAsia" w:cstheme="minorHAnsi"/>
          <w:i w:val="0"/>
          <w:sz w:val="22"/>
          <w:szCs w:val="22"/>
          <w:lang w:eastAsia="fr-FR"/>
        </w:rPr>
      </w:pPr>
      <w:hyperlink w:anchor="_Toc515549979" w:history="1">
        <w:r w:rsidRPr="00C72FED">
          <w:rPr>
            <w:rStyle w:val="Lienhypertexte"/>
            <w:rFonts w:cstheme="minorHAnsi"/>
            <w:lang w:val="en-GB"/>
          </w:rPr>
          <w:t>22.4.12</w:t>
        </w:r>
        <w:r w:rsidRPr="00C72FED">
          <w:rPr>
            <w:rFonts w:eastAsiaTheme="minorEastAsia" w:cstheme="minorHAnsi"/>
            <w:i w:val="0"/>
            <w:sz w:val="22"/>
            <w:szCs w:val="22"/>
            <w:lang w:eastAsia="fr-FR"/>
          </w:rPr>
          <w:tab/>
        </w:r>
        <w:r w:rsidRPr="00C72FED">
          <w:rPr>
            <w:rStyle w:val="Lienhypertexte"/>
            <w:rFonts w:cstheme="minorHAnsi"/>
            <w:lang w:val="en-GB"/>
          </w:rPr>
          <w:t>Data archiving</w:t>
        </w:r>
        <w:r w:rsidRPr="00C72FED">
          <w:rPr>
            <w:rFonts w:cstheme="minorHAnsi"/>
            <w:webHidden/>
          </w:rPr>
          <w:tab/>
        </w:r>
        <w:r w:rsidRPr="00C72FED">
          <w:rPr>
            <w:rFonts w:cstheme="minorHAnsi"/>
            <w:webHidden/>
          </w:rPr>
          <w:fldChar w:fldCharType="begin"/>
        </w:r>
        <w:r w:rsidRPr="00C72FED">
          <w:rPr>
            <w:rFonts w:cstheme="minorHAnsi"/>
            <w:webHidden/>
          </w:rPr>
          <w:instrText xml:space="preserve"> PAGEREF _Toc515549979 \h </w:instrText>
        </w:r>
        <w:r w:rsidRPr="00C72FED">
          <w:rPr>
            <w:rFonts w:cstheme="minorHAnsi"/>
            <w:webHidden/>
          </w:rPr>
        </w:r>
        <w:r w:rsidRPr="00C72FED">
          <w:rPr>
            <w:rFonts w:cstheme="minorHAnsi"/>
            <w:webHidden/>
          </w:rPr>
          <w:fldChar w:fldCharType="separate"/>
        </w:r>
        <w:r w:rsidRPr="00C72FED">
          <w:rPr>
            <w:rFonts w:cstheme="minorHAnsi"/>
            <w:webHidden/>
          </w:rPr>
          <w:t>32</w:t>
        </w:r>
        <w:r w:rsidRPr="00C72FED">
          <w:rPr>
            <w:rFonts w:cstheme="minorHAnsi"/>
            <w:webHidden/>
          </w:rPr>
          <w:fldChar w:fldCharType="end"/>
        </w:r>
      </w:hyperlink>
    </w:p>
    <w:p w14:paraId="1EAC70A5" w14:textId="159609CB" w:rsidR="000538C6" w:rsidRPr="00C72FED" w:rsidRDefault="000538C6" w:rsidP="000538C6">
      <w:pPr>
        <w:rPr>
          <w:rFonts w:cstheme="minorHAnsi"/>
        </w:rPr>
      </w:pPr>
      <w:r w:rsidRPr="00C72FED">
        <w:rPr>
          <w:rFonts w:cstheme="minorHAnsi"/>
          <w:b/>
          <w:bCs/>
        </w:rPr>
        <w:fldChar w:fldCharType="end"/>
      </w:r>
    </w:p>
    <w:p w14:paraId="35F5C7BD" w14:textId="5159E209" w:rsidR="00CF17AC" w:rsidRPr="00C72FED" w:rsidRDefault="003D513F" w:rsidP="00816912">
      <w:pPr>
        <w:rPr>
          <w:rFonts w:cstheme="minorHAnsi"/>
          <w:lang w:val="en-US"/>
        </w:rPr>
      </w:pPr>
      <w:r w:rsidRPr="00C72FED">
        <w:rPr>
          <w:rFonts w:cstheme="minorHAnsi"/>
        </w:rPr>
        <w:br w:type="page"/>
      </w:r>
      <w:bookmarkStart w:id="1" w:name="_Toc208809369"/>
    </w:p>
    <w:p w14:paraId="1EFEB527" w14:textId="77777777" w:rsidR="00C07CBA" w:rsidRDefault="0089633A" w:rsidP="00C07CBA">
      <w:pPr>
        <w:pStyle w:val="Titre1"/>
        <w:spacing w:line="260" w:lineRule="exact"/>
        <w:rPr>
          <w:rFonts w:cstheme="minorHAnsi"/>
        </w:rPr>
      </w:pPr>
      <w:bookmarkStart w:id="2" w:name="_Hlt470424325"/>
      <w:bookmarkStart w:id="3" w:name="_Toc293304309"/>
      <w:bookmarkStart w:id="4" w:name="_Toc515549903"/>
      <w:bookmarkStart w:id="5" w:name="_Toc300920231"/>
      <w:bookmarkEnd w:id="1"/>
      <w:bookmarkEnd w:id="2"/>
      <w:r w:rsidRPr="00C72FED">
        <w:rPr>
          <w:rFonts w:cstheme="minorHAnsi"/>
        </w:rPr>
        <w:lastRenderedPageBreak/>
        <w:t xml:space="preserve">Data Management </w:t>
      </w:r>
      <w:proofErr w:type="spellStart"/>
      <w:r w:rsidR="00CB57F0" w:rsidRPr="00C72FED">
        <w:rPr>
          <w:rFonts w:cstheme="minorHAnsi"/>
        </w:rPr>
        <w:t>Organization</w:t>
      </w:r>
      <w:bookmarkEnd w:id="3"/>
      <w:bookmarkEnd w:id="4"/>
      <w:proofErr w:type="spellEnd"/>
    </w:p>
    <w:p w14:paraId="69D30FB5" w14:textId="60E9A8E6" w:rsidR="00825D2F" w:rsidRPr="00825D2F" w:rsidRDefault="00825D2F" w:rsidP="00825D2F">
      <w:pPr>
        <w:shd w:val="clear" w:color="auto" w:fill="E5DFEC" w:themeFill="accent4" w:themeFillTint="33"/>
        <w:rPr>
          <w:lang w:eastAsia="fr-FR"/>
        </w:rPr>
      </w:pPr>
      <w:r>
        <w:rPr>
          <w:lang w:eastAsia="fr-FR"/>
        </w:rPr>
        <w:t xml:space="preserve">Se référer aux derniers chapitres des GCDMP: </w:t>
      </w:r>
      <w:hyperlink r:id="rId7" w:history="1">
        <w:r w:rsidRPr="00272E76">
          <w:rPr>
            <w:rStyle w:val="Lienhypertexte"/>
            <w:lang w:eastAsia="fr-FR"/>
          </w:rPr>
          <w:t>https://scdm.org/gcdmp-chapters/</w:t>
        </w:r>
      </w:hyperlink>
      <w:r>
        <w:rPr>
          <w:lang w:eastAsia="fr-FR"/>
        </w:rPr>
        <w:t xml:space="preserve"> </w:t>
      </w:r>
    </w:p>
    <w:p w14:paraId="2C78502B" w14:textId="77777777" w:rsidR="00C07CBA" w:rsidRPr="00C72FED" w:rsidRDefault="00CB57F0" w:rsidP="00C07CBA">
      <w:pPr>
        <w:pStyle w:val="Titre2"/>
        <w:spacing w:line="260" w:lineRule="exact"/>
        <w:rPr>
          <w:rFonts w:cstheme="minorHAnsi"/>
        </w:rPr>
      </w:pPr>
      <w:bookmarkStart w:id="6" w:name="_Toc293304310"/>
      <w:bookmarkStart w:id="7" w:name="_Toc515549904"/>
      <w:proofErr w:type="spellStart"/>
      <w:r w:rsidRPr="00C72FED">
        <w:rPr>
          <w:rFonts w:cstheme="minorHAnsi"/>
        </w:rPr>
        <w:t>Organizational</w:t>
      </w:r>
      <w:proofErr w:type="spellEnd"/>
      <w:r w:rsidRPr="00C72FED">
        <w:rPr>
          <w:rFonts w:cstheme="minorHAnsi"/>
        </w:rPr>
        <w:t xml:space="preserve"> </w:t>
      </w:r>
      <w:r w:rsidR="00C07CBA" w:rsidRPr="00C72FED">
        <w:rPr>
          <w:rFonts w:cstheme="minorHAnsi"/>
        </w:rPr>
        <w:t>structure</w:t>
      </w:r>
      <w:bookmarkEnd w:id="6"/>
      <w:bookmarkEnd w:id="7"/>
    </w:p>
    <w:p w14:paraId="1EA8418A" w14:textId="5A26F1E9" w:rsidR="00C07CBA" w:rsidRPr="00C72FED" w:rsidRDefault="00654E79" w:rsidP="00C07CBA">
      <w:pPr>
        <w:rPr>
          <w:rFonts w:cstheme="minorHAnsi"/>
          <w:lang w:val="en-US"/>
        </w:rPr>
      </w:pPr>
      <w:sdt>
        <w:sdtPr>
          <w:rPr>
            <w:rFonts w:ascii="Segoe UI Symbol" w:hAnsi="Segoe UI Symbol" w:cs="Segoe UI Symbol"/>
            <w:lang w:val="en-US"/>
          </w:rPr>
          <w:id w:val="212950018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w:t>
      </w:r>
      <w:r w:rsidR="00CC475E" w:rsidRPr="00C72FED">
        <w:rPr>
          <w:rFonts w:cstheme="minorHAnsi"/>
          <w:lang w:val="en-US"/>
        </w:rPr>
        <w:t>CRO</w:t>
      </w:r>
      <w:r w:rsidR="00C07CBA" w:rsidRPr="00C72FED">
        <w:rPr>
          <w:rFonts w:cstheme="minorHAnsi"/>
          <w:lang w:val="en-US"/>
        </w:rPr>
        <w:t xml:space="preserve"> is a service provider in the following fields:</w:t>
      </w:r>
    </w:p>
    <w:p w14:paraId="37E6FC49" w14:textId="77777777" w:rsidR="00CC475E" w:rsidRPr="00C72FED" w:rsidRDefault="00CC475E" w:rsidP="00CC475E">
      <w:pPr>
        <w:pStyle w:val="B1"/>
        <w:rPr>
          <w:rFonts w:cstheme="minorHAnsi"/>
          <w:lang w:val="en-US"/>
        </w:rPr>
      </w:pPr>
    </w:p>
    <w:p w14:paraId="33695C5B" w14:textId="0378A662" w:rsidR="00C07CBA" w:rsidRPr="00C72FED" w:rsidRDefault="00654E79" w:rsidP="00C07CBA">
      <w:pPr>
        <w:rPr>
          <w:rFonts w:cstheme="minorHAnsi"/>
          <w:lang w:val="en-US"/>
        </w:rPr>
      </w:pPr>
      <w:sdt>
        <w:sdtPr>
          <w:rPr>
            <w:rFonts w:ascii="Segoe UI Symbol" w:hAnsi="Segoe UI Symbol" w:cs="Segoe UI Symbol"/>
            <w:lang w:val="en-US"/>
          </w:rPr>
          <w:id w:val="-28288352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w:t>
      </w:r>
      <w:r w:rsidR="00CC475E" w:rsidRPr="00C72FED">
        <w:rPr>
          <w:rFonts w:cstheme="minorHAnsi"/>
          <w:lang w:val="en-US"/>
        </w:rPr>
        <w:t>CRO</w:t>
      </w:r>
      <w:r w:rsidR="00C07CBA" w:rsidRPr="00C72FED">
        <w:rPr>
          <w:rFonts w:cstheme="minorHAnsi"/>
          <w:lang w:val="en-US"/>
        </w:rPr>
        <w:t xml:space="preserve"> exists since</w:t>
      </w:r>
    </w:p>
    <w:p w14:paraId="6C08CEBF" w14:textId="21C1E623" w:rsidR="00C07CBA" w:rsidRPr="00C72FED" w:rsidRDefault="00654E79" w:rsidP="00C07CBA">
      <w:pPr>
        <w:rPr>
          <w:rFonts w:cstheme="minorHAnsi"/>
          <w:lang w:val="en-US"/>
        </w:rPr>
      </w:pPr>
      <w:sdt>
        <w:sdtPr>
          <w:rPr>
            <w:rFonts w:ascii="Segoe UI Symbol" w:hAnsi="Segoe UI Symbol" w:cs="Segoe UI Symbol"/>
            <w:lang w:val="en-US"/>
          </w:rPr>
          <w:id w:val="-43814553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w:t>
      </w:r>
      <w:r w:rsidR="00CC475E" w:rsidRPr="00C72FED">
        <w:rPr>
          <w:rFonts w:cstheme="minorHAnsi"/>
          <w:lang w:val="en-US"/>
        </w:rPr>
        <w:t>CRO</w:t>
      </w:r>
      <w:r w:rsidR="00C07CBA" w:rsidRPr="00C72FED">
        <w:rPr>
          <w:rFonts w:cstheme="minorHAnsi"/>
          <w:lang w:val="en-US"/>
        </w:rPr>
        <w:t xml:space="preserve"> is located in</w:t>
      </w:r>
    </w:p>
    <w:p w14:paraId="28F05E5D" w14:textId="41E09835" w:rsidR="00C07CBA" w:rsidRPr="00C72FED" w:rsidRDefault="00654E79" w:rsidP="00C07CBA">
      <w:pPr>
        <w:rPr>
          <w:rFonts w:cstheme="minorHAnsi"/>
          <w:lang w:val="en-US"/>
        </w:rPr>
      </w:pPr>
      <w:sdt>
        <w:sdtPr>
          <w:rPr>
            <w:rFonts w:ascii="Segoe UI Symbol" w:hAnsi="Segoe UI Symbol" w:cs="Segoe UI Symbol"/>
            <w:lang w:val="en-US"/>
          </w:rPr>
          <w:id w:val="176210571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C475E" w:rsidRPr="00C72FED">
        <w:rPr>
          <w:rFonts w:cstheme="minorHAnsi"/>
          <w:lang w:val="en-US"/>
        </w:rPr>
        <w:t xml:space="preserve"> The "business volume" dedicated to DM</w:t>
      </w:r>
    </w:p>
    <w:p w14:paraId="2860DBB2" w14:textId="47E82291" w:rsidR="00C07CBA" w:rsidRPr="00C72FED" w:rsidRDefault="00654E79" w:rsidP="00C07CBA">
      <w:pPr>
        <w:rPr>
          <w:rFonts w:cstheme="minorHAnsi"/>
          <w:lang w:val="en-US"/>
        </w:rPr>
      </w:pPr>
      <w:sdt>
        <w:sdtPr>
          <w:rPr>
            <w:rFonts w:ascii="Segoe UI Symbol" w:hAnsi="Segoe UI Symbol" w:cs="Segoe UI Symbol"/>
            <w:lang w:val="en-US"/>
          </w:rPr>
          <w:id w:val="80952473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organization of the </w:t>
      </w:r>
      <w:r w:rsidR="00CC475E" w:rsidRPr="00C72FED">
        <w:rPr>
          <w:rFonts w:cstheme="minorHAnsi"/>
          <w:lang w:val="en-US"/>
        </w:rPr>
        <w:t xml:space="preserve">CRO and Data </w:t>
      </w:r>
      <w:r w:rsidR="00CF3307" w:rsidRPr="00C72FED">
        <w:rPr>
          <w:rFonts w:cstheme="minorHAnsi"/>
          <w:lang w:val="en-US"/>
        </w:rPr>
        <w:t xml:space="preserve">Management </w:t>
      </w:r>
      <w:r w:rsidR="00CC475E" w:rsidRPr="00C72FED">
        <w:rPr>
          <w:rFonts w:cstheme="minorHAnsi"/>
          <w:lang w:val="en-US"/>
        </w:rPr>
        <w:t>department</w:t>
      </w:r>
      <w:r w:rsidR="00C07CBA" w:rsidRPr="00C72FED">
        <w:rPr>
          <w:rFonts w:cstheme="minorHAnsi"/>
          <w:lang w:val="en-US"/>
        </w:rPr>
        <w:t xml:space="preserve"> is described in a</w:t>
      </w:r>
      <w:r w:rsidR="00CC475E" w:rsidRPr="00C72FED">
        <w:rPr>
          <w:rFonts w:cstheme="minorHAnsi"/>
          <w:lang w:val="en-US"/>
        </w:rPr>
        <w:t>n</w:t>
      </w:r>
      <w:r w:rsidR="00C07CBA" w:rsidRPr="00C72FED">
        <w:rPr>
          <w:rFonts w:cstheme="minorHAnsi"/>
          <w:lang w:val="en-US"/>
        </w:rPr>
        <w:t xml:space="preserve"> organizational chart dated </w:t>
      </w:r>
      <w:r w:rsidR="00CC475E" w:rsidRPr="00C72FED">
        <w:rPr>
          <w:rFonts w:cstheme="minorHAnsi"/>
          <w:lang w:val="en-US"/>
        </w:rPr>
        <w:t>…</w:t>
      </w:r>
    </w:p>
    <w:p w14:paraId="26D90133" w14:textId="5B854E8D" w:rsidR="00C07CBA" w:rsidRPr="00C72FED" w:rsidRDefault="00654E79" w:rsidP="00C07CBA">
      <w:pPr>
        <w:rPr>
          <w:rFonts w:cstheme="minorHAnsi"/>
          <w:lang w:val="en-US"/>
        </w:rPr>
      </w:pPr>
      <w:sdt>
        <w:sdtPr>
          <w:rPr>
            <w:rFonts w:ascii="Segoe UI Symbol" w:hAnsi="Segoe UI Symbol" w:cs="Segoe UI Symbol"/>
            <w:lang w:val="en-US"/>
          </w:rPr>
          <w:id w:val="10223119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chart is updated.</w:t>
      </w:r>
    </w:p>
    <w:p w14:paraId="6E0FCA94" w14:textId="6DCFCBE0" w:rsidR="00C07CBA" w:rsidRPr="00C72FED" w:rsidRDefault="00654E79" w:rsidP="00C07CBA">
      <w:pPr>
        <w:rPr>
          <w:rFonts w:cstheme="minorHAnsi"/>
          <w:lang w:val="en-US"/>
        </w:rPr>
      </w:pPr>
      <w:sdt>
        <w:sdtPr>
          <w:rPr>
            <w:rFonts w:ascii="Segoe UI Symbol" w:hAnsi="Segoe UI Symbol" w:cs="Segoe UI Symbol"/>
            <w:lang w:val="en-US"/>
          </w:rPr>
          <w:id w:val="-186172595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chart is not updated.</w:t>
      </w:r>
    </w:p>
    <w:p w14:paraId="6EDB93C9" w14:textId="48D0EC95" w:rsidR="00C07CBA" w:rsidRPr="00C72FED" w:rsidRDefault="00654E79" w:rsidP="00C07CBA">
      <w:pPr>
        <w:rPr>
          <w:rFonts w:cstheme="minorHAnsi"/>
          <w:lang w:val="en-US"/>
        </w:rPr>
      </w:pPr>
      <w:sdt>
        <w:sdtPr>
          <w:rPr>
            <w:rFonts w:ascii="Segoe UI Symbol" w:hAnsi="Segoe UI Symbol" w:cs="Segoe UI Symbol"/>
            <w:lang w:val="en-US"/>
          </w:rPr>
          <w:id w:val="-183853089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If applicable, the </w:t>
      </w:r>
      <w:r w:rsidR="00CC475E" w:rsidRPr="00C72FED">
        <w:rPr>
          <w:rFonts w:cstheme="minorHAnsi"/>
          <w:lang w:val="en-US"/>
        </w:rPr>
        <w:t>CRO</w:t>
      </w:r>
      <w:r w:rsidR="00C07CBA" w:rsidRPr="00C72FED">
        <w:rPr>
          <w:rFonts w:cstheme="minorHAnsi"/>
          <w:lang w:val="en-US"/>
        </w:rPr>
        <w:t xml:space="preserve"> authorization is present and adequate.</w:t>
      </w:r>
    </w:p>
    <w:p w14:paraId="78C18851" w14:textId="6891D82B" w:rsidR="00C07CBA" w:rsidRPr="00C72FED" w:rsidRDefault="00654E79" w:rsidP="00C07CBA">
      <w:pPr>
        <w:rPr>
          <w:rFonts w:cstheme="minorHAnsi"/>
          <w:lang w:val="en-US"/>
        </w:rPr>
      </w:pPr>
      <w:sdt>
        <w:sdtPr>
          <w:rPr>
            <w:rFonts w:ascii="Segoe UI Symbol" w:hAnsi="Segoe UI Symbol" w:cs="Segoe UI Symbol"/>
            <w:lang w:val="en-US"/>
          </w:rPr>
          <w:id w:val="-87823258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number of persons working for the </w:t>
      </w:r>
      <w:r w:rsidR="00CC475E" w:rsidRPr="00C72FED">
        <w:rPr>
          <w:rFonts w:cstheme="minorHAnsi"/>
          <w:lang w:val="en-US"/>
        </w:rPr>
        <w:t>CRO</w:t>
      </w:r>
      <w:r w:rsidR="00C07CBA" w:rsidRPr="00C72FED">
        <w:rPr>
          <w:rFonts w:cstheme="minorHAnsi"/>
          <w:lang w:val="en-US"/>
        </w:rPr>
        <w:t xml:space="preserve"> is…</w:t>
      </w:r>
    </w:p>
    <w:p w14:paraId="339786D5" w14:textId="574D7898" w:rsidR="00C07CBA" w:rsidRPr="00C72FED" w:rsidRDefault="00654E79" w:rsidP="00C07CBA">
      <w:pPr>
        <w:rPr>
          <w:rFonts w:cstheme="minorHAnsi"/>
          <w:lang w:val="en-US"/>
        </w:rPr>
      </w:pPr>
      <w:sdt>
        <w:sdtPr>
          <w:rPr>
            <w:rFonts w:ascii="Segoe UI Symbol" w:hAnsi="Segoe UI Symbol" w:cs="Segoe UI Symbol"/>
            <w:lang w:val="en-US"/>
          </w:rPr>
          <w:id w:val="-39073651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staff turnover rate is (past three years)</w:t>
      </w:r>
    </w:p>
    <w:p w14:paraId="571C7983" w14:textId="1F049A8E" w:rsidR="00CC475E" w:rsidRPr="00C72FED" w:rsidRDefault="00CC475E" w:rsidP="00C07CBA">
      <w:pPr>
        <w:rPr>
          <w:ins w:id="8" w:author="Soazic BARON" w:date="2019-12-03T13:33:00Z"/>
          <w:rFonts w:cstheme="minorHAnsi"/>
          <w:lang w:val="en-US"/>
        </w:rPr>
      </w:pPr>
    </w:p>
    <w:tbl>
      <w:tblPr>
        <w:tblStyle w:val="Grilledutableau"/>
        <w:tblW w:w="0" w:type="auto"/>
        <w:tblLook w:val="04A0" w:firstRow="1" w:lastRow="0" w:firstColumn="1" w:lastColumn="0" w:noHBand="0" w:noVBand="1"/>
      </w:tblPr>
      <w:tblGrid>
        <w:gridCol w:w="7077"/>
      </w:tblGrid>
      <w:tr w:rsidR="000C2BCB" w:rsidRPr="00C72FED" w14:paraId="34745A40" w14:textId="77777777" w:rsidTr="007E4150">
        <w:trPr>
          <w:trHeight w:val="206"/>
          <w:ins w:id="9" w:author="Soazic BARON" w:date="2019-12-03T13:33:00Z"/>
        </w:trPr>
        <w:tc>
          <w:tcPr>
            <w:tcW w:w="7077" w:type="dxa"/>
          </w:tcPr>
          <w:p w14:paraId="2D1FB520" w14:textId="77777777" w:rsidR="000C2BCB" w:rsidRPr="00C72FED" w:rsidRDefault="000C2BCB" w:rsidP="007E4150">
            <w:pPr>
              <w:rPr>
                <w:ins w:id="10" w:author="Soazic BARON" w:date="2019-12-03T13:33:00Z"/>
                <w:rFonts w:cstheme="minorHAnsi"/>
                <w:b/>
              </w:rPr>
            </w:pPr>
            <w:ins w:id="11" w:author="Soazic BARON" w:date="2019-12-03T13:33:00Z">
              <w:r w:rsidRPr="00C72FED">
                <w:rPr>
                  <w:rFonts w:cstheme="minorHAnsi"/>
                  <w:b/>
                </w:rPr>
                <w:t>Observation n°</w:t>
              </w:r>
              <w:r w:rsidRPr="00C72FED">
                <w:rPr>
                  <w:rFonts w:cstheme="minorHAnsi"/>
                  <w:b/>
                </w:rPr>
                <w:fldChar w:fldCharType="begin"/>
              </w:r>
              <w:r w:rsidRPr="00C72FED">
                <w:rPr>
                  <w:rFonts w:cstheme="minorHAnsi"/>
                  <w:b/>
                </w:rPr>
                <w:instrText xml:space="preserve"> AUTONUM  \* Arabic </w:instrText>
              </w:r>
              <w:r w:rsidRPr="00C72FED">
                <w:rPr>
                  <w:rFonts w:cstheme="minorHAnsi"/>
                  <w:b/>
                </w:rPr>
                <w:fldChar w:fldCharType="end"/>
              </w:r>
              <w:r w:rsidRPr="00C72FED">
                <w:rPr>
                  <w:rFonts w:cstheme="minorHAnsi"/>
                  <w:b/>
                </w:rPr>
                <w:t xml:space="preserve"> </w:t>
              </w:r>
              <w:r w:rsidRPr="00C72FED">
                <w:rPr>
                  <w:rFonts w:cstheme="minorHAnsi"/>
                  <w:b/>
                  <w:highlight w:val="yellow"/>
                </w:rPr>
                <w:t>Grade</w:t>
              </w:r>
            </w:ins>
          </w:p>
        </w:tc>
      </w:tr>
      <w:tr w:rsidR="000C2BCB" w:rsidRPr="00C72FED" w14:paraId="42927572" w14:textId="77777777" w:rsidTr="007E4150">
        <w:trPr>
          <w:trHeight w:val="987"/>
          <w:ins w:id="12" w:author="Soazic BARON" w:date="2019-12-03T13:33:00Z"/>
        </w:trPr>
        <w:tc>
          <w:tcPr>
            <w:tcW w:w="7077" w:type="dxa"/>
          </w:tcPr>
          <w:p w14:paraId="6EB729FB" w14:textId="77777777" w:rsidR="000C2BCB" w:rsidRPr="00C72FED" w:rsidRDefault="000C2BCB" w:rsidP="007E4150">
            <w:pPr>
              <w:rPr>
                <w:ins w:id="13" w:author="Soazic BARON" w:date="2019-12-03T13:33:00Z"/>
                <w:rFonts w:cstheme="minorHAnsi"/>
              </w:rPr>
            </w:pPr>
            <w:ins w:id="14" w:author="Soazic BARON" w:date="2019-12-03T13:33:00Z">
              <w:r w:rsidRPr="00C72FED">
                <w:rPr>
                  <w:rFonts w:cstheme="minorHAnsi"/>
                </w:rPr>
                <w:t>Blablabla</w:t>
              </w:r>
            </w:ins>
          </w:p>
          <w:p w14:paraId="03D26F22" w14:textId="77777777" w:rsidR="000C2BCB" w:rsidRPr="00C72FED" w:rsidRDefault="000C2BCB" w:rsidP="007E4150">
            <w:pPr>
              <w:rPr>
                <w:ins w:id="15" w:author="Soazic BARON" w:date="2019-12-03T13:33:00Z"/>
                <w:rFonts w:cstheme="minorHAnsi"/>
              </w:rPr>
            </w:pPr>
          </w:p>
          <w:p w14:paraId="3AFE2306" w14:textId="77777777" w:rsidR="000C2BCB" w:rsidRPr="00C72FED" w:rsidRDefault="000C2BCB" w:rsidP="007E4150">
            <w:pPr>
              <w:rPr>
                <w:ins w:id="16" w:author="Soazic BARON" w:date="2019-12-03T13:33:00Z"/>
                <w:rFonts w:cstheme="minorHAnsi"/>
                <w:b/>
              </w:rPr>
            </w:pPr>
            <w:ins w:id="17" w:author="Soazic BARON" w:date="2019-12-03T13:33:00Z">
              <w:r w:rsidRPr="00C72FED">
                <w:rPr>
                  <w:rFonts w:cstheme="minorHAnsi"/>
                  <w:i/>
                </w:rPr>
                <w:t>Main audit standards</w:t>
              </w:r>
            </w:ins>
          </w:p>
        </w:tc>
      </w:tr>
      <w:tr w:rsidR="000C2BCB" w:rsidRPr="00C72FED" w14:paraId="16A70119" w14:textId="77777777" w:rsidTr="007E4150">
        <w:trPr>
          <w:trHeight w:val="419"/>
          <w:ins w:id="18" w:author="Soazic BARON" w:date="2019-12-03T13:33:00Z"/>
        </w:trPr>
        <w:tc>
          <w:tcPr>
            <w:tcW w:w="7077" w:type="dxa"/>
          </w:tcPr>
          <w:p w14:paraId="07B06F35" w14:textId="77777777" w:rsidR="000C2BCB" w:rsidRPr="00C72FED" w:rsidRDefault="000C2BCB" w:rsidP="007E4150">
            <w:pPr>
              <w:rPr>
                <w:ins w:id="19" w:author="Soazic BARON" w:date="2019-12-03T13:33:00Z"/>
                <w:rFonts w:cstheme="minorHAnsi"/>
                <w:b/>
              </w:rPr>
            </w:pPr>
            <w:commentRangeStart w:id="20"/>
            <w:ins w:id="21" w:author="Soazic BARON" w:date="2019-12-03T13:33:00Z">
              <w:r w:rsidRPr="00C72FED">
                <w:rPr>
                  <w:rFonts w:cstheme="minorHAnsi"/>
                  <w:b/>
                </w:rPr>
                <w:t>Suggestions</w:t>
              </w:r>
            </w:ins>
          </w:p>
        </w:tc>
      </w:tr>
      <w:commentRangeEnd w:id="20"/>
      <w:tr w:rsidR="000C2BCB" w:rsidRPr="00C72FED" w14:paraId="37B8D208" w14:textId="77777777" w:rsidTr="007E4150">
        <w:trPr>
          <w:trHeight w:val="695"/>
          <w:ins w:id="22" w:author="Soazic BARON" w:date="2019-12-03T13:33:00Z"/>
        </w:trPr>
        <w:tc>
          <w:tcPr>
            <w:tcW w:w="7077" w:type="dxa"/>
          </w:tcPr>
          <w:p w14:paraId="1FE1E271" w14:textId="77777777" w:rsidR="000C2BCB" w:rsidRPr="00C72FED" w:rsidRDefault="000C2BCB" w:rsidP="007E4150">
            <w:pPr>
              <w:rPr>
                <w:ins w:id="23" w:author="Soazic BARON" w:date="2019-12-03T13:33:00Z"/>
                <w:rFonts w:cstheme="minorHAnsi"/>
                <w:b/>
              </w:rPr>
            </w:pPr>
            <w:ins w:id="24" w:author="Soazic BARON" w:date="2019-12-03T13:33:00Z">
              <w:r w:rsidRPr="00C72FED">
                <w:rPr>
                  <w:rStyle w:val="Marquedecommentaire"/>
                  <w:rFonts w:cstheme="minorHAnsi"/>
                </w:rPr>
                <w:commentReference w:id="20"/>
              </w:r>
            </w:ins>
          </w:p>
        </w:tc>
      </w:tr>
    </w:tbl>
    <w:p w14:paraId="0EAA0F75" w14:textId="77777777" w:rsidR="000C2BCB" w:rsidRPr="00C72FED" w:rsidRDefault="000C2BCB">
      <w:pPr>
        <w:rPr>
          <w:rFonts w:cstheme="minorHAnsi"/>
          <w:lang w:val="en-US"/>
        </w:rPr>
      </w:pPr>
    </w:p>
    <w:p w14:paraId="7A6E7226" w14:textId="77777777" w:rsidR="00C07CBA" w:rsidRPr="00C72FED" w:rsidRDefault="00C07CBA" w:rsidP="00C07CBA">
      <w:pPr>
        <w:pStyle w:val="Titre2"/>
        <w:spacing w:line="260" w:lineRule="exact"/>
        <w:rPr>
          <w:rFonts w:cstheme="minorHAnsi"/>
        </w:rPr>
      </w:pPr>
      <w:bookmarkStart w:id="25" w:name="_Toc293304311"/>
      <w:bookmarkStart w:id="26" w:name="_Toc515549905"/>
      <w:r w:rsidRPr="00C72FED">
        <w:rPr>
          <w:rFonts w:cstheme="minorHAnsi"/>
        </w:rPr>
        <w:t>Job Descriptions</w:t>
      </w:r>
      <w:bookmarkEnd w:id="25"/>
      <w:bookmarkEnd w:id="26"/>
    </w:p>
    <w:p w14:paraId="7A1E1AA8" w14:textId="6452A262" w:rsidR="00C07CBA" w:rsidRPr="00C72FED" w:rsidRDefault="00654E79" w:rsidP="00C07CBA">
      <w:pPr>
        <w:rPr>
          <w:rFonts w:cstheme="minorHAnsi"/>
          <w:lang w:val="en-US"/>
        </w:rPr>
      </w:pPr>
      <w:sdt>
        <w:sdtPr>
          <w:rPr>
            <w:rFonts w:ascii="Segoe UI Symbol" w:hAnsi="Segoe UI Symbol" w:cs="Segoe UI Symbol"/>
            <w:lang w:val="en-US"/>
          </w:rPr>
          <w:id w:val="157809163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There are dated and signed Job Descriptions for the </w:t>
      </w:r>
      <w:r w:rsidR="00696ACF" w:rsidRPr="00C72FED">
        <w:rPr>
          <w:rFonts w:cstheme="minorHAnsi"/>
          <w:lang w:val="en-US"/>
        </w:rPr>
        <w:t>Data Management</w:t>
      </w:r>
      <w:r w:rsidR="00C07CBA" w:rsidRPr="00C72FED">
        <w:rPr>
          <w:rFonts w:cstheme="minorHAnsi"/>
          <w:lang w:val="en-US"/>
        </w:rPr>
        <w:t xml:space="preserve"> staff.</w:t>
      </w:r>
    </w:p>
    <w:p w14:paraId="6FF18CCC" w14:textId="728922CB" w:rsidR="00C07CBA" w:rsidRPr="00C72FED" w:rsidRDefault="00654E79" w:rsidP="00C07CBA">
      <w:pPr>
        <w:rPr>
          <w:rFonts w:cstheme="minorHAnsi"/>
          <w:lang w:val="en-US"/>
        </w:rPr>
      </w:pPr>
      <w:sdt>
        <w:sdtPr>
          <w:rPr>
            <w:rFonts w:ascii="Segoe UI Symbol" w:hAnsi="Segoe UI Symbol" w:cs="Segoe UI Symbol"/>
            <w:lang w:val="en-US"/>
          </w:rPr>
          <w:id w:val="111809850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Some Job Descriptions are missing:</w:t>
      </w:r>
    </w:p>
    <w:p w14:paraId="20B3725C" w14:textId="1025E87E" w:rsidR="00C07CBA" w:rsidRPr="00C72FED" w:rsidRDefault="00654E79" w:rsidP="00C07CBA">
      <w:pPr>
        <w:rPr>
          <w:rFonts w:cstheme="minorHAnsi"/>
          <w:lang w:val="en-US"/>
        </w:rPr>
      </w:pPr>
      <w:sdt>
        <w:sdtPr>
          <w:rPr>
            <w:rFonts w:ascii="Segoe UI Symbol" w:hAnsi="Segoe UI Symbol" w:cs="Segoe UI Symbol"/>
            <w:lang w:val="en-US"/>
          </w:rPr>
          <w:id w:val="-39219676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Job Descriptions are consistent with the chart.</w:t>
      </w:r>
    </w:p>
    <w:p w14:paraId="1F36FDD4" w14:textId="7DB18931" w:rsidR="00C07CBA" w:rsidRPr="00C72FED" w:rsidRDefault="00654E79" w:rsidP="00C07CBA">
      <w:pPr>
        <w:rPr>
          <w:rFonts w:cstheme="minorHAnsi"/>
          <w:lang w:val="en-US"/>
        </w:rPr>
      </w:pPr>
      <w:sdt>
        <w:sdtPr>
          <w:rPr>
            <w:rFonts w:ascii="Segoe UI Symbol" w:hAnsi="Segoe UI Symbol" w:cs="Segoe UI Symbol"/>
            <w:lang w:val="en-US"/>
          </w:rPr>
          <w:id w:val="153030143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Job Descriptions are not consistent with the chart.</w:t>
      </w:r>
    </w:p>
    <w:p w14:paraId="1BB46FA8" w14:textId="5C0EB5BB" w:rsidR="00C07CBA" w:rsidRPr="00C72FED" w:rsidRDefault="00654E79" w:rsidP="00C07CBA">
      <w:pPr>
        <w:rPr>
          <w:rFonts w:cstheme="minorHAnsi"/>
          <w:lang w:val="en-US"/>
        </w:rPr>
      </w:pPr>
      <w:sdt>
        <w:sdtPr>
          <w:rPr>
            <w:rFonts w:ascii="Segoe UI Symbol" w:hAnsi="Segoe UI Symbol" w:cs="Segoe UI Symbol"/>
            <w:lang w:val="en-US"/>
          </w:rPr>
          <w:id w:val="195744810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Job Descriptions are adequate.</w:t>
      </w:r>
    </w:p>
    <w:p w14:paraId="742C3800" w14:textId="7D6119F9" w:rsidR="00C07CBA" w:rsidRPr="00C72FED" w:rsidRDefault="00654E79" w:rsidP="00C07CBA">
      <w:pPr>
        <w:rPr>
          <w:rFonts w:cstheme="minorHAnsi"/>
          <w:lang w:val="en-US"/>
        </w:rPr>
      </w:pPr>
      <w:sdt>
        <w:sdtPr>
          <w:rPr>
            <w:rFonts w:ascii="Segoe UI Symbol" w:hAnsi="Segoe UI Symbol" w:cs="Segoe UI Symbol"/>
            <w:lang w:val="en-US"/>
          </w:rPr>
          <w:id w:val="158471977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Job descriptions are not adequate.</w:t>
      </w:r>
    </w:p>
    <w:p w14:paraId="5F6D4C23" w14:textId="184D6BCB" w:rsidR="00C07CBA" w:rsidRPr="00C72FED" w:rsidRDefault="00654E79" w:rsidP="00C07CBA">
      <w:pPr>
        <w:rPr>
          <w:rFonts w:cstheme="minorHAnsi"/>
          <w:lang w:val="en-US"/>
        </w:rPr>
      </w:pPr>
      <w:sdt>
        <w:sdtPr>
          <w:rPr>
            <w:rFonts w:ascii="Segoe UI Symbol" w:hAnsi="Segoe UI Symbol" w:cs="Segoe UI Symbol"/>
            <w:lang w:val="en-US"/>
          </w:rPr>
          <w:id w:val="-81379006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Job descriptions are signed by the staff members.</w:t>
      </w:r>
    </w:p>
    <w:p w14:paraId="7F0EC988" w14:textId="2125457E" w:rsidR="00C07CBA" w:rsidRPr="00C72FED" w:rsidRDefault="00654E79" w:rsidP="00C07CBA">
      <w:pPr>
        <w:rPr>
          <w:rFonts w:cstheme="minorHAnsi"/>
          <w:lang w:val="en-US"/>
        </w:rPr>
      </w:pPr>
      <w:sdt>
        <w:sdtPr>
          <w:rPr>
            <w:rFonts w:ascii="Segoe UI Symbol" w:hAnsi="Segoe UI Symbol" w:cs="Segoe UI Symbol"/>
            <w:lang w:val="en-US"/>
          </w:rPr>
          <w:id w:val="136579240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Job descriptions are not signed by the staff members.</w:t>
      </w:r>
    </w:p>
    <w:p w14:paraId="7556590B" w14:textId="77777777" w:rsidR="00C07CBA" w:rsidRPr="00C72FED" w:rsidRDefault="00C07CBA" w:rsidP="00C07CBA">
      <w:pPr>
        <w:rPr>
          <w:rFonts w:cstheme="minorHAnsi"/>
          <w:lang w:val="en-US"/>
        </w:rPr>
      </w:pPr>
    </w:p>
    <w:p w14:paraId="0CA2F7E8" w14:textId="77777777" w:rsidR="00C07CBA" w:rsidRPr="00C72FED" w:rsidRDefault="00C07CBA" w:rsidP="00C07CBA">
      <w:pPr>
        <w:pStyle w:val="Titre1"/>
        <w:spacing w:line="260" w:lineRule="exact"/>
        <w:rPr>
          <w:rFonts w:cstheme="minorHAnsi"/>
          <w:lang w:val="en-US"/>
        </w:rPr>
      </w:pPr>
      <w:bookmarkStart w:id="27" w:name="_Toc293304312"/>
      <w:bookmarkStart w:id="28" w:name="_Toc515549906"/>
      <w:r w:rsidRPr="00C72FED">
        <w:rPr>
          <w:rFonts w:cstheme="minorHAnsi"/>
          <w:lang w:val="en-US"/>
        </w:rPr>
        <w:t>Training</w:t>
      </w:r>
      <w:bookmarkEnd w:id="27"/>
      <w:r w:rsidRPr="00C72FED">
        <w:rPr>
          <w:rFonts w:cstheme="minorHAnsi"/>
          <w:lang w:val="en-US"/>
        </w:rPr>
        <w:t xml:space="preserve"> and resources for Data Management</w:t>
      </w:r>
      <w:bookmarkEnd w:id="28"/>
    </w:p>
    <w:p w14:paraId="630D2AF6" w14:textId="77777777" w:rsidR="00860AFB" w:rsidRPr="00C72FED" w:rsidRDefault="00860AFB" w:rsidP="00860AFB">
      <w:pPr>
        <w:pStyle w:val="Titre2"/>
        <w:spacing w:line="260" w:lineRule="exact"/>
        <w:rPr>
          <w:rFonts w:cstheme="minorHAnsi"/>
          <w:lang w:val="en-US"/>
        </w:rPr>
      </w:pPr>
      <w:bookmarkStart w:id="29" w:name="_Toc293304316"/>
      <w:bookmarkStart w:id="30" w:name="_Toc515549907"/>
      <w:bookmarkStart w:id="31" w:name="_Toc293304313"/>
      <w:r w:rsidRPr="00C72FED">
        <w:rPr>
          <w:rFonts w:cstheme="minorHAnsi"/>
          <w:lang w:val="en-US"/>
        </w:rPr>
        <w:t>Staff allocation for the project</w:t>
      </w:r>
      <w:bookmarkEnd w:id="29"/>
      <w:bookmarkEnd w:id="30"/>
    </w:p>
    <w:p w14:paraId="0B361B9A" w14:textId="63951B3B" w:rsidR="00860AFB" w:rsidRPr="00C72FED" w:rsidRDefault="00654E79" w:rsidP="00860AFB">
      <w:pPr>
        <w:rPr>
          <w:rFonts w:cstheme="minorHAnsi"/>
          <w:lang w:val="en-US"/>
        </w:rPr>
      </w:pPr>
      <w:sdt>
        <w:sdtPr>
          <w:rPr>
            <w:rFonts w:ascii="Segoe UI Symbol" w:hAnsi="Segoe UI Symbol" w:cs="Segoe UI Symbol"/>
            <w:lang w:val="en-US"/>
          </w:rPr>
          <w:id w:val="181282926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60AFB" w:rsidRPr="00C72FED">
        <w:rPr>
          <w:rFonts w:cstheme="minorHAnsi"/>
          <w:lang w:val="en-US"/>
        </w:rPr>
        <w:t xml:space="preserve"> Staff allocated to the project is identified on a "Project Staff Log".</w:t>
      </w:r>
    </w:p>
    <w:p w14:paraId="35CD9C91" w14:textId="0AA0033F" w:rsidR="00860AFB" w:rsidRPr="00C72FED" w:rsidRDefault="00654E79" w:rsidP="00860AFB">
      <w:pPr>
        <w:rPr>
          <w:rFonts w:cstheme="minorHAnsi"/>
          <w:lang w:val="en-US"/>
        </w:rPr>
      </w:pPr>
      <w:sdt>
        <w:sdtPr>
          <w:rPr>
            <w:rFonts w:ascii="Segoe UI Symbol" w:hAnsi="Segoe UI Symbol" w:cs="Segoe UI Symbol"/>
            <w:lang w:val="en-US"/>
          </w:rPr>
          <w:id w:val="-91085332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60AFB" w:rsidRPr="00C72FED">
        <w:rPr>
          <w:rFonts w:cstheme="minorHAnsi"/>
          <w:lang w:val="en-US"/>
        </w:rPr>
        <w:t xml:space="preserve"> Staff allocated to the project is not identified on a "Project Staff Log".</w:t>
      </w:r>
    </w:p>
    <w:p w14:paraId="2BFC344E" w14:textId="50C37E79" w:rsidR="00860AFB" w:rsidRPr="00C72FED" w:rsidRDefault="00654E79" w:rsidP="00860AFB">
      <w:pPr>
        <w:rPr>
          <w:rFonts w:cstheme="minorHAnsi"/>
          <w:lang w:val="en-US"/>
        </w:rPr>
      </w:pPr>
      <w:sdt>
        <w:sdtPr>
          <w:rPr>
            <w:rFonts w:ascii="Segoe UI Symbol" w:hAnsi="Segoe UI Symbol" w:cs="Segoe UI Symbol"/>
            <w:lang w:val="en-US"/>
          </w:rPr>
          <w:id w:val="204841459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60AFB" w:rsidRPr="00C72FED">
        <w:rPr>
          <w:rFonts w:cstheme="minorHAnsi"/>
          <w:lang w:val="en-US"/>
        </w:rPr>
        <w:t xml:space="preserve"> Staff is not yet allocated to the project</w:t>
      </w:r>
    </w:p>
    <w:p w14:paraId="056F4EB5" w14:textId="1C8A6388" w:rsidR="00860AFB" w:rsidRPr="00C72FED" w:rsidRDefault="00654E79" w:rsidP="00860AFB">
      <w:pPr>
        <w:rPr>
          <w:rFonts w:cstheme="minorHAnsi"/>
          <w:lang w:val="en-US"/>
        </w:rPr>
      </w:pPr>
      <w:sdt>
        <w:sdtPr>
          <w:rPr>
            <w:rFonts w:ascii="Segoe UI Symbol" w:hAnsi="Segoe UI Symbol" w:cs="Segoe UI Symbol"/>
            <w:lang w:val="en-US"/>
          </w:rPr>
          <w:id w:val="-83367784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60AFB" w:rsidRPr="00C72FED">
        <w:rPr>
          <w:rFonts w:cstheme="minorHAnsi"/>
          <w:lang w:val="en-US"/>
        </w:rPr>
        <w:t xml:space="preserve"> There is enough staff for continuity, e.g. during holidays.</w:t>
      </w:r>
    </w:p>
    <w:p w14:paraId="1A2B3C57" w14:textId="611C83BD" w:rsidR="00860AFB" w:rsidRPr="00C72FED" w:rsidRDefault="00654E79" w:rsidP="00860AFB">
      <w:pPr>
        <w:rPr>
          <w:rFonts w:cstheme="minorHAnsi"/>
          <w:lang w:val="en-US"/>
        </w:rPr>
      </w:pPr>
      <w:sdt>
        <w:sdtPr>
          <w:rPr>
            <w:rFonts w:ascii="Segoe UI Symbol" w:hAnsi="Segoe UI Symbol" w:cs="Segoe UI Symbol"/>
            <w:lang w:val="en-US"/>
          </w:rPr>
          <w:id w:val="-47645418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60AFB" w:rsidRPr="00C72FED">
        <w:rPr>
          <w:rFonts w:cstheme="minorHAnsi"/>
          <w:lang w:val="en-US"/>
        </w:rPr>
        <w:t xml:space="preserve"> There is not enough staff for continuity, e.g. during holidays.</w:t>
      </w:r>
    </w:p>
    <w:p w14:paraId="07B68D22" w14:textId="77777777" w:rsidR="00C07CBA" w:rsidRPr="00C72FED" w:rsidRDefault="00C07CBA" w:rsidP="00C07CBA">
      <w:pPr>
        <w:pStyle w:val="Titre2"/>
        <w:spacing w:line="260" w:lineRule="exact"/>
        <w:rPr>
          <w:rFonts w:cstheme="minorHAnsi"/>
        </w:rPr>
      </w:pPr>
      <w:bookmarkStart w:id="32" w:name="_Toc515549908"/>
      <w:r w:rsidRPr="00C72FED">
        <w:rPr>
          <w:rFonts w:cstheme="minorHAnsi"/>
        </w:rPr>
        <w:t>Curriculum Vitae</w:t>
      </w:r>
      <w:bookmarkEnd w:id="31"/>
      <w:bookmarkEnd w:id="32"/>
    </w:p>
    <w:p w14:paraId="0150F552" w14:textId="4DF5516D" w:rsidR="00C07CBA" w:rsidRPr="00C72FED" w:rsidRDefault="00654E79" w:rsidP="00C07CBA">
      <w:pPr>
        <w:rPr>
          <w:rFonts w:cstheme="minorHAnsi"/>
          <w:lang w:val="en-US"/>
        </w:rPr>
      </w:pPr>
      <w:sdt>
        <w:sdtPr>
          <w:rPr>
            <w:rFonts w:ascii="Segoe UI Symbol" w:hAnsi="Segoe UI Symbol" w:cs="Segoe UI Symbol"/>
            <w:lang w:val="en-US"/>
          </w:rPr>
          <w:id w:val="192460674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There are dated and signed CVs for the </w:t>
      </w:r>
      <w:r w:rsidR="00752CCB" w:rsidRPr="00C72FED">
        <w:rPr>
          <w:rFonts w:cstheme="minorHAnsi"/>
          <w:lang w:val="en-US"/>
        </w:rPr>
        <w:t>DM</w:t>
      </w:r>
      <w:r w:rsidR="00C07CBA" w:rsidRPr="00C72FED">
        <w:rPr>
          <w:rFonts w:cstheme="minorHAnsi"/>
          <w:lang w:val="en-US"/>
        </w:rPr>
        <w:t xml:space="preserve"> staff.</w:t>
      </w:r>
    </w:p>
    <w:p w14:paraId="19E00576" w14:textId="4BB19CFB" w:rsidR="00C07CBA" w:rsidRPr="00C72FED" w:rsidRDefault="00654E79" w:rsidP="00C07CBA">
      <w:pPr>
        <w:rPr>
          <w:rFonts w:cstheme="minorHAnsi"/>
          <w:lang w:val="en-US"/>
        </w:rPr>
      </w:pPr>
      <w:sdt>
        <w:sdtPr>
          <w:rPr>
            <w:rFonts w:ascii="Segoe UI Symbol" w:hAnsi="Segoe UI Symbol" w:cs="Segoe UI Symbol"/>
            <w:lang w:val="en-US"/>
          </w:rPr>
          <w:id w:val="155619974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Some CVs are missing: </w:t>
      </w:r>
    </w:p>
    <w:p w14:paraId="423E3BF6" w14:textId="4F1185F1" w:rsidR="00C07CBA" w:rsidRPr="00C72FED" w:rsidRDefault="00654E79" w:rsidP="00C07CBA">
      <w:pPr>
        <w:rPr>
          <w:rFonts w:cstheme="minorHAnsi"/>
          <w:lang w:val="en-US"/>
        </w:rPr>
      </w:pPr>
      <w:sdt>
        <w:sdtPr>
          <w:rPr>
            <w:rFonts w:ascii="Segoe UI Symbol" w:hAnsi="Segoe UI Symbol" w:cs="Segoe UI Symbol"/>
            <w:lang w:val="en-US"/>
          </w:rPr>
          <w:id w:val="-108183001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competencies are adequate for the project.</w:t>
      </w:r>
    </w:p>
    <w:p w14:paraId="688F2544" w14:textId="6629CDB1" w:rsidR="00C07CBA" w:rsidRPr="00C72FED" w:rsidRDefault="00654E79" w:rsidP="00C07CBA">
      <w:pPr>
        <w:rPr>
          <w:rFonts w:cstheme="minorHAnsi"/>
          <w:lang w:val="en-US"/>
        </w:rPr>
      </w:pPr>
      <w:sdt>
        <w:sdtPr>
          <w:rPr>
            <w:rFonts w:ascii="Segoe UI Symbol" w:hAnsi="Segoe UI Symbol" w:cs="Segoe UI Symbol"/>
            <w:lang w:val="en-US"/>
          </w:rPr>
          <w:id w:val="-163309406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staff is selected with qualifications: </w:t>
      </w:r>
    </w:p>
    <w:p w14:paraId="5695A294" w14:textId="510F0370" w:rsidR="00C07CBA" w:rsidRPr="00C72FED" w:rsidRDefault="00654E79" w:rsidP="00C07CBA">
      <w:pPr>
        <w:rPr>
          <w:rFonts w:cstheme="minorHAnsi"/>
          <w:lang w:val="en-US"/>
        </w:rPr>
      </w:pPr>
      <w:sdt>
        <w:sdtPr>
          <w:rPr>
            <w:rFonts w:ascii="Segoe UI Symbol" w:hAnsi="Segoe UI Symbol" w:cs="Segoe UI Symbol"/>
            <w:lang w:val="en-US"/>
          </w:rPr>
          <w:id w:val="208370588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competencies are not adequate for the project.</w:t>
      </w:r>
    </w:p>
    <w:p w14:paraId="458AF1CA" w14:textId="77777777" w:rsidR="00C07CBA" w:rsidRPr="00C72FED" w:rsidRDefault="00C07CBA" w:rsidP="00C07CBA">
      <w:pPr>
        <w:rPr>
          <w:rFonts w:cstheme="minorHAnsi"/>
          <w:lang w:val="en-US"/>
        </w:rPr>
      </w:pPr>
    </w:p>
    <w:p w14:paraId="7E6AAD0B" w14:textId="77777777" w:rsidR="00C07CBA" w:rsidRPr="00C72FED" w:rsidRDefault="00C07CBA" w:rsidP="00C07CBA">
      <w:pPr>
        <w:pStyle w:val="Titre2"/>
        <w:spacing w:line="260" w:lineRule="exact"/>
        <w:rPr>
          <w:rFonts w:cstheme="minorHAnsi"/>
          <w:lang w:val="en-US"/>
        </w:rPr>
      </w:pPr>
      <w:bookmarkStart w:id="33" w:name="_Toc293304314"/>
      <w:bookmarkStart w:id="34" w:name="_Toc515549909"/>
      <w:r w:rsidRPr="00C72FED">
        <w:rPr>
          <w:rFonts w:cstheme="minorHAnsi"/>
          <w:lang w:val="en-US"/>
        </w:rPr>
        <w:t xml:space="preserve">Training related to Data Management </w:t>
      </w:r>
      <w:bookmarkEnd w:id="33"/>
      <w:r w:rsidR="00860AFB" w:rsidRPr="00C72FED">
        <w:rPr>
          <w:rFonts w:cstheme="minorHAnsi"/>
          <w:lang w:val="en-US"/>
        </w:rPr>
        <w:t>staff</w:t>
      </w:r>
      <w:bookmarkEnd w:id="34"/>
    </w:p>
    <w:p w14:paraId="5D7D76F4" w14:textId="4E88F7B3" w:rsidR="00860AFB" w:rsidRPr="00C72FED" w:rsidRDefault="00654E79" w:rsidP="00860AFB">
      <w:pPr>
        <w:rPr>
          <w:rFonts w:cstheme="minorHAnsi"/>
          <w:lang w:val="en-US"/>
        </w:rPr>
      </w:pPr>
      <w:sdt>
        <w:sdtPr>
          <w:rPr>
            <w:rFonts w:ascii="Segoe UI Symbol" w:hAnsi="Segoe UI Symbol" w:cs="Segoe UI Symbol"/>
            <w:lang w:val="en-US"/>
          </w:rPr>
          <w:id w:val="-125813053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60AFB" w:rsidRPr="00C72FED">
        <w:rPr>
          <w:rFonts w:cstheme="minorHAnsi"/>
          <w:lang w:val="en-US"/>
        </w:rPr>
        <w:t xml:space="preserve"> Staff is appropriately trained.</w:t>
      </w:r>
    </w:p>
    <w:p w14:paraId="31496780" w14:textId="34D4DE36" w:rsidR="00752CCB" w:rsidRPr="00C72FED" w:rsidRDefault="00654E79" w:rsidP="00752CCB">
      <w:pPr>
        <w:rPr>
          <w:rFonts w:cstheme="minorHAnsi"/>
          <w:lang w:val="en-US"/>
        </w:rPr>
      </w:pPr>
      <w:sdt>
        <w:sdtPr>
          <w:rPr>
            <w:rFonts w:ascii="Segoe UI Symbol" w:hAnsi="Segoe UI Symbol" w:cs="Segoe UI Symbol"/>
            <w:lang w:val="en-US"/>
          </w:rPr>
          <w:id w:val="192552913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There is a periodic (e.g. annual) Training Plan.</w:t>
      </w:r>
    </w:p>
    <w:p w14:paraId="681472D0" w14:textId="5261DE17" w:rsidR="00752CCB" w:rsidRPr="00C72FED" w:rsidRDefault="00654E79" w:rsidP="00752CCB">
      <w:pPr>
        <w:rPr>
          <w:rFonts w:cstheme="minorHAnsi"/>
          <w:lang w:val="en-US"/>
        </w:rPr>
      </w:pPr>
      <w:sdt>
        <w:sdtPr>
          <w:rPr>
            <w:rFonts w:ascii="Segoe UI Symbol" w:hAnsi="Segoe UI Symbol" w:cs="Segoe UI Symbol"/>
            <w:lang w:val="en-US"/>
          </w:rPr>
          <w:id w:val="-40608024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There is no periodic (e.g. annual) Training Plan.</w:t>
      </w:r>
    </w:p>
    <w:p w14:paraId="7385832E" w14:textId="26A3943E" w:rsidR="00C07CBA" w:rsidRPr="00C72FED" w:rsidRDefault="00654E79" w:rsidP="00C07CBA">
      <w:pPr>
        <w:rPr>
          <w:rFonts w:cstheme="minorHAnsi"/>
          <w:lang w:val="en-US"/>
        </w:rPr>
      </w:pPr>
      <w:sdt>
        <w:sdtPr>
          <w:rPr>
            <w:rFonts w:ascii="Segoe UI Symbol" w:hAnsi="Segoe UI Symbol" w:cs="Segoe UI Symbol"/>
            <w:lang w:val="en-US"/>
          </w:rPr>
          <w:id w:val="39424322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procedure on "training" is followed and the training sessions are documented.</w:t>
      </w:r>
    </w:p>
    <w:p w14:paraId="640671F2" w14:textId="5D1A1C06" w:rsidR="00C07CBA" w:rsidRPr="00C72FED" w:rsidRDefault="00654E79" w:rsidP="00C07CBA">
      <w:pPr>
        <w:rPr>
          <w:rFonts w:cstheme="minorHAnsi"/>
          <w:lang w:val="en-US"/>
        </w:rPr>
      </w:pPr>
      <w:sdt>
        <w:sdtPr>
          <w:rPr>
            <w:rFonts w:ascii="Segoe UI Symbol" w:hAnsi="Segoe UI Symbol" w:cs="Segoe UI Symbol"/>
            <w:lang w:val="en-US"/>
          </w:rPr>
          <w:id w:val="-162831452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procedure on "training" is not followed:</w:t>
      </w:r>
    </w:p>
    <w:p w14:paraId="664E4307" w14:textId="25D0C68B" w:rsidR="00C07CBA" w:rsidRPr="00C72FED" w:rsidRDefault="00654E79" w:rsidP="00C07CBA">
      <w:pPr>
        <w:rPr>
          <w:rFonts w:cstheme="minorHAnsi"/>
          <w:lang w:val="en-US"/>
        </w:rPr>
      </w:pPr>
      <w:sdt>
        <w:sdtPr>
          <w:rPr>
            <w:rFonts w:ascii="Segoe UI Symbol" w:hAnsi="Segoe UI Symbol" w:cs="Segoe UI Symbol"/>
            <w:lang w:val="en-US"/>
          </w:rPr>
          <w:id w:val="116929864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is documented in each personnel file.</w:t>
      </w:r>
    </w:p>
    <w:p w14:paraId="636E55E2" w14:textId="14D77670" w:rsidR="00C07CBA" w:rsidRPr="00C72FED" w:rsidRDefault="00654E79" w:rsidP="00C07CBA">
      <w:pPr>
        <w:rPr>
          <w:rFonts w:cstheme="minorHAnsi"/>
          <w:lang w:val="en-US"/>
        </w:rPr>
      </w:pPr>
      <w:sdt>
        <w:sdtPr>
          <w:rPr>
            <w:rFonts w:ascii="Segoe UI Symbol" w:hAnsi="Segoe UI Symbol" w:cs="Segoe UI Symbol"/>
            <w:lang w:val="en-US"/>
          </w:rPr>
          <w:id w:val="191289027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is documented in a database.</w:t>
      </w:r>
    </w:p>
    <w:p w14:paraId="1AE19FFD" w14:textId="0B627392" w:rsidR="00C07CBA" w:rsidRPr="00C72FED" w:rsidRDefault="00654E79" w:rsidP="00C07CBA">
      <w:pPr>
        <w:rPr>
          <w:rFonts w:cstheme="minorHAnsi"/>
          <w:lang w:val="en-US"/>
        </w:rPr>
      </w:pPr>
      <w:sdt>
        <w:sdtPr>
          <w:rPr>
            <w:rFonts w:ascii="Segoe UI Symbol" w:hAnsi="Segoe UI Symbol" w:cs="Segoe UI Symbol"/>
            <w:lang w:val="en-US"/>
          </w:rPr>
          <w:id w:val="-15623953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sessions are documented in the CVs.</w:t>
      </w:r>
    </w:p>
    <w:p w14:paraId="5CC35B11" w14:textId="34ADE747" w:rsidR="00752CCB" w:rsidRPr="00C72FED" w:rsidRDefault="00654E79" w:rsidP="00752CCB">
      <w:pPr>
        <w:rPr>
          <w:rFonts w:cstheme="minorHAnsi"/>
        </w:rPr>
      </w:pPr>
      <w:sdt>
        <w:sdtPr>
          <w:rPr>
            <w:rFonts w:ascii="Segoe UI Symbol" w:hAnsi="Segoe UI Symbol" w:cs="Segoe UI Symbol"/>
          </w:rPr>
          <w:id w:val="-79205536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752CCB" w:rsidRPr="00C72FED">
        <w:rPr>
          <w:rFonts w:cstheme="minorHAnsi"/>
        </w:rPr>
        <w:t xml:space="preserve"> Training sessions are </w:t>
      </w:r>
      <w:proofErr w:type="spellStart"/>
      <w:r w:rsidR="00752CCB" w:rsidRPr="00C72FED">
        <w:rPr>
          <w:rFonts w:cstheme="minorHAnsi"/>
        </w:rPr>
        <w:t>documented</w:t>
      </w:r>
      <w:proofErr w:type="spellEnd"/>
      <w:r w:rsidR="00752CCB" w:rsidRPr="00C72FED">
        <w:rPr>
          <w:rFonts w:cstheme="minorHAnsi"/>
        </w:rPr>
        <w:t>:</w:t>
      </w:r>
    </w:p>
    <w:p w14:paraId="4D8970D1" w14:textId="77777777" w:rsidR="00752CCB" w:rsidRPr="00C72FED" w:rsidRDefault="00752CCB" w:rsidP="00DE1534">
      <w:pPr>
        <w:pStyle w:val="B1"/>
        <w:numPr>
          <w:ilvl w:val="0"/>
          <w:numId w:val="19"/>
        </w:numPr>
        <w:tabs>
          <w:tab w:val="left" w:pos="567"/>
        </w:tabs>
        <w:spacing w:line="260" w:lineRule="exact"/>
        <w:ind w:left="567" w:hanging="283"/>
        <w:rPr>
          <w:rFonts w:cstheme="minorHAnsi"/>
        </w:rPr>
      </w:pPr>
      <w:r w:rsidRPr="00C72FED">
        <w:rPr>
          <w:rFonts w:cstheme="minorHAnsi"/>
        </w:rPr>
        <w:t>agenda,</w:t>
      </w:r>
    </w:p>
    <w:p w14:paraId="2CB9F35E" w14:textId="77777777" w:rsidR="00752CCB" w:rsidRPr="00C72FED" w:rsidRDefault="00752CCB" w:rsidP="00DE1534">
      <w:pPr>
        <w:pStyle w:val="B1"/>
        <w:numPr>
          <w:ilvl w:val="0"/>
          <w:numId w:val="19"/>
        </w:numPr>
        <w:tabs>
          <w:tab w:val="left" w:pos="567"/>
        </w:tabs>
        <w:spacing w:line="260" w:lineRule="exact"/>
        <w:ind w:left="567" w:hanging="283"/>
        <w:rPr>
          <w:rFonts w:cstheme="minorHAnsi"/>
        </w:rPr>
      </w:pPr>
      <w:r w:rsidRPr="00C72FED">
        <w:rPr>
          <w:rFonts w:cstheme="minorHAnsi"/>
        </w:rPr>
        <w:t>signature log,</w:t>
      </w:r>
    </w:p>
    <w:p w14:paraId="74BA3722" w14:textId="77777777" w:rsidR="00752CCB" w:rsidRPr="00C72FED" w:rsidRDefault="00752CCB" w:rsidP="00DE1534">
      <w:pPr>
        <w:pStyle w:val="B1"/>
        <w:numPr>
          <w:ilvl w:val="0"/>
          <w:numId w:val="19"/>
        </w:numPr>
        <w:tabs>
          <w:tab w:val="left" w:pos="567"/>
        </w:tabs>
        <w:spacing w:line="260" w:lineRule="exact"/>
        <w:ind w:left="567" w:hanging="283"/>
        <w:rPr>
          <w:rFonts w:cstheme="minorHAnsi"/>
        </w:rPr>
      </w:pPr>
      <w:r w:rsidRPr="00C72FED">
        <w:rPr>
          <w:rFonts w:cstheme="minorHAnsi"/>
        </w:rPr>
        <w:t>training documents.</w:t>
      </w:r>
    </w:p>
    <w:p w14:paraId="26E21953" w14:textId="7C945F7F" w:rsidR="00752CCB" w:rsidRPr="00C72FED" w:rsidRDefault="00654E79" w:rsidP="00752CCB">
      <w:pPr>
        <w:rPr>
          <w:rFonts w:cstheme="minorHAnsi"/>
          <w:lang w:val="en-US"/>
        </w:rPr>
      </w:pPr>
      <w:sdt>
        <w:sdtPr>
          <w:rPr>
            <w:rFonts w:ascii="Segoe UI Symbol" w:hAnsi="Segoe UI Symbol" w:cs="Segoe UI Symbol"/>
            <w:lang w:val="en-US"/>
          </w:rPr>
          <w:id w:val="186331322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Training sessions efficacy is assessed.</w:t>
      </w:r>
    </w:p>
    <w:p w14:paraId="4AF2564D" w14:textId="14ABDDB8" w:rsidR="00752CCB" w:rsidRPr="00C72FED" w:rsidRDefault="00654E79" w:rsidP="00752CCB">
      <w:pPr>
        <w:rPr>
          <w:rFonts w:cstheme="minorHAnsi"/>
          <w:lang w:val="en-US"/>
        </w:rPr>
      </w:pPr>
      <w:sdt>
        <w:sdtPr>
          <w:rPr>
            <w:rFonts w:ascii="Segoe UI Symbol" w:hAnsi="Segoe UI Symbol" w:cs="Segoe UI Symbol"/>
            <w:lang w:val="en-US"/>
          </w:rPr>
          <w:id w:val="103415558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Training sessions efficacy is not assessed.</w:t>
      </w:r>
    </w:p>
    <w:p w14:paraId="4DE596F2" w14:textId="276CA2D1" w:rsidR="00752CCB" w:rsidRPr="00C72FED" w:rsidRDefault="00654E79" w:rsidP="00752CCB">
      <w:pPr>
        <w:rPr>
          <w:rFonts w:cstheme="minorHAnsi"/>
          <w:lang w:val="en-US"/>
        </w:rPr>
      </w:pPr>
      <w:sdt>
        <w:sdtPr>
          <w:rPr>
            <w:rFonts w:ascii="Segoe UI Symbol" w:hAnsi="Segoe UI Symbol" w:cs="Segoe UI Symbol"/>
            <w:lang w:val="en-US"/>
          </w:rPr>
          <w:id w:val="58257523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Specific training sessions for newcomers are organized.</w:t>
      </w:r>
    </w:p>
    <w:p w14:paraId="7BDCACFC" w14:textId="65E99027" w:rsidR="00752CCB" w:rsidRPr="00C72FED" w:rsidRDefault="00654E79" w:rsidP="00752CCB">
      <w:pPr>
        <w:rPr>
          <w:rFonts w:cstheme="minorHAnsi"/>
          <w:lang w:val="en-US"/>
        </w:rPr>
      </w:pPr>
      <w:sdt>
        <w:sdtPr>
          <w:rPr>
            <w:rFonts w:ascii="Segoe UI Symbol" w:hAnsi="Segoe UI Symbol" w:cs="Segoe UI Symbol"/>
            <w:lang w:val="en-US"/>
          </w:rPr>
          <w:id w:val="68310394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There is no specific training session for newcomers.</w:t>
      </w:r>
    </w:p>
    <w:p w14:paraId="5BE52F0A" w14:textId="77777777" w:rsidR="00752CCB" w:rsidRPr="00C72FED" w:rsidRDefault="00752CCB" w:rsidP="00752CCB">
      <w:pPr>
        <w:rPr>
          <w:rFonts w:cstheme="minorHAnsi"/>
          <w:lang w:val="en-US"/>
        </w:rPr>
      </w:pPr>
    </w:p>
    <w:p w14:paraId="024A7744" w14:textId="115C02BF" w:rsidR="00752CCB" w:rsidRPr="00C72FED" w:rsidRDefault="00654E79" w:rsidP="00752CCB">
      <w:pPr>
        <w:rPr>
          <w:rFonts w:cstheme="minorHAnsi"/>
          <w:lang w:val="en-US"/>
        </w:rPr>
      </w:pPr>
      <w:sdt>
        <w:sdtPr>
          <w:rPr>
            <w:rFonts w:ascii="Segoe UI Symbol" w:hAnsi="Segoe UI Symbol" w:cs="Segoe UI Symbol"/>
            <w:lang w:val="en-US"/>
          </w:rPr>
          <w:id w:val="-13310392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Training sessions related to </w:t>
      </w:r>
      <w:r w:rsidR="00752CCB" w:rsidRPr="00C72FED">
        <w:rPr>
          <w:rFonts w:cstheme="minorHAnsi"/>
          <w:b/>
          <w:lang w:val="en-US"/>
        </w:rPr>
        <w:t>Standard Operating Procedures</w:t>
      </w:r>
      <w:r w:rsidR="00752CCB" w:rsidRPr="00C72FED">
        <w:rPr>
          <w:rFonts w:cstheme="minorHAnsi"/>
          <w:lang w:val="en-US"/>
        </w:rPr>
        <w:t xml:space="preserve"> are performed, followed and documented.</w:t>
      </w:r>
    </w:p>
    <w:p w14:paraId="7DCE1D01" w14:textId="77777777" w:rsidR="00752CCB" w:rsidRPr="00C72FED" w:rsidRDefault="00752CCB" w:rsidP="00C07CBA">
      <w:pPr>
        <w:rPr>
          <w:rFonts w:cstheme="minorHAnsi"/>
          <w:lang w:val="en-US"/>
        </w:rPr>
      </w:pPr>
    </w:p>
    <w:p w14:paraId="673B9D22" w14:textId="696F14F7" w:rsidR="00C07CBA" w:rsidRPr="00C72FED" w:rsidRDefault="00654E79" w:rsidP="00C07CBA">
      <w:pPr>
        <w:rPr>
          <w:rFonts w:cstheme="minorHAnsi"/>
          <w:lang w:val="en-US"/>
        </w:rPr>
      </w:pPr>
      <w:sdt>
        <w:sdtPr>
          <w:rPr>
            <w:rFonts w:ascii="Segoe UI Symbol" w:hAnsi="Segoe UI Symbol" w:cs="Segoe UI Symbol"/>
            <w:lang w:val="en-US"/>
          </w:rPr>
          <w:id w:val="40358067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on </w:t>
      </w:r>
      <w:r w:rsidR="00C07CBA" w:rsidRPr="00C72FED">
        <w:rPr>
          <w:rFonts w:cstheme="minorHAnsi"/>
          <w:b/>
          <w:lang w:val="en-US"/>
        </w:rPr>
        <w:t>regulatory requirements</w:t>
      </w:r>
      <w:r w:rsidR="00C07CBA" w:rsidRPr="00C72FED">
        <w:rPr>
          <w:rFonts w:cstheme="minorHAnsi"/>
          <w:lang w:val="en-US"/>
        </w:rPr>
        <w:t xml:space="preserve"> is performed.</w:t>
      </w:r>
    </w:p>
    <w:p w14:paraId="75081629" w14:textId="181F9DEB" w:rsidR="00C07CBA" w:rsidRPr="00C72FED" w:rsidRDefault="00654E79" w:rsidP="00C07CBA">
      <w:pPr>
        <w:rPr>
          <w:rFonts w:cstheme="minorHAnsi"/>
          <w:lang w:val="en-US"/>
        </w:rPr>
      </w:pPr>
      <w:sdt>
        <w:sdtPr>
          <w:rPr>
            <w:rFonts w:ascii="Segoe UI Symbol" w:hAnsi="Segoe UI Symbol" w:cs="Segoe UI Symbol"/>
            <w:lang w:val="en-US"/>
          </w:rPr>
          <w:id w:val="-49434275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on regulatory requirements is not performed.</w:t>
      </w:r>
    </w:p>
    <w:p w14:paraId="524729EA" w14:textId="77777777" w:rsidR="00752CCB" w:rsidRPr="00C72FED" w:rsidRDefault="00752CCB" w:rsidP="00C07CBA">
      <w:pPr>
        <w:rPr>
          <w:rFonts w:cstheme="minorHAnsi"/>
          <w:lang w:val="en-US"/>
        </w:rPr>
      </w:pPr>
    </w:p>
    <w:p w14:paraId="0F1FDC23" w14:textId="0BF7B01E" w:rsidR="00C07CBA" w:rsidRPr="00C72FED" w:rsidRDefault="00654E79" w:rsidP="00C07CBA">
      <w:pPr>
        <w:rPr>
          <w:rFonts w:cstheme="minorHAnsi"/>
          <w:lang w:val="en-US"/>
        </w:rPr>
      </w:pPr>
      <w:sdt>
        <w:sdtPr>
          <w:rPr>
            <w:rFonts w:ascii="Segoe UI Symbol" w:hAnsi="Segoe UI Symbol" w:cs="Segoe UI Symbol"/>
            <w:lang w:val="en-US"/>
          </w:rPr>
          <w:id w:val="19141834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on </w:t>
      </w:r>
      <w:r w:rsidR="00C07CBA" w:rsidRPr="00C72FED">
        <w:rPr>
          <w:rFonts w:cstheme="minorHAnsi"/>
          <w:b/>
          <w:lang w:val="en-US"/>
        </w:rPr>
        <w:t>pathologies and trials specific requirements</w:t>
      </w:r>
      <w:r w:rsidR="00C07CBA" w:rsidRPr="00C72FED">
        <w:rPr>
          <w:rFonts w:cstheme="minorHAnsi"/>
          <w:lang w:val="en-US"/>
        </w:rPr>
        <w:t xml:space="preserve"> is performed.</w:t>
      </w:r>
    </w:p>
    <w:p w14:paraId="544CF44B" w14:textId="7C6633F0" w:rsidR="00C07CBA" w:rsidRPr="00C72FED" w:rsidRDefault="00654E79" w:rsidP="00C07CBA">
      <w:pPr>
        <w:rPr>
          <w:rFonts w:cstheme="minorHAnsi"/>
          <w:lang w:val="en-US"/>
        </w:rPr>
      </w:pPr>
      <w:sdt>
        <w:sdtPr>
          <w:rPr>
            <w:rFonts w:ascii="Segoe UI Symbol" w:hAnsi="Segoe UI Symbol" w:cs="Segoe UI Symbol"/>
            <w:lang w:val="en-US"/>
          </w:rPr>
          <w:id w:val="165093991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 training on pathologies and trials specific requirements is not performed.</w:t>
      </w:r>
    </w:p>
    <w:p w14:paraId="2744C953" w14:textId="77777777" w:rsidR="00752CCB" w:rsidRPr="00C72FED" w:rsidRDefault="00752CCB" w:rsidP="00752CCB">
      <w:pPr>
        <w:rPr>
          <w:rFonts w:cstheme="minorHAnsi"/>
          <w:lang w:val="en-US"/>
        </w:rPr>
      </w:pPr>
    </w:p>
    <w:p w14:paraId="14EC3418" w14:textId="533D413D" w:rsidR="00752CCB" w:rsidRPr="00C72FED" w:rsidRDefault="00654E79" w:rsidP="00752CCB">
      <w:pPr>
        <w:rPr>
          <w:rFonts w:cstheme="minorHAnsi"/>
          <w:lang w:val="en-US"/>
        </w:rPr>
      </w:pPr>
      <w:sdt>
        <w:sdtPr>
          <w:rPr>
            <w:rFonts w:ascii="Segoe UI Symbol" w:hAnsi="Segoe UI Symbol" w:cs="Segoe UI Symbol"/>
            <w:lang w:val="en-US"/>
          </w:rPr>
          <w:id w:val="213921227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The training on </w:t>
      </w:r>
      <w:r w:rsidR="00752CCB" w:rsidRPr="00C72FED">
        <w:rPr>
          <w:rFonts w:cstheme="minorHAnsi"/>
          <w:b/>
          <w:lang w:val="en-US"/>
        </w:rPr>
        <w:t>data management tools</w:t>
      </w:r>
      <w:r w:rsidR="00752CCB" w:rsidRPr="00C72FED">
        <w:rPr>
          <w:rFonts w:cstheme="minorHAnsi"/>
          <w:lang w:val="en-US"/>
        </w:rPr>
        <w:t xml:space="preserve"> is performed:</w:t>
      </w:r>
    </w:p>
    <w:p w14:paraId="44974660" w14:textId="77777777" w:rsidR="00752CCB" w:rsidRPr="00C72FED" w:rsidRDefault="00752CCB" w:rsidP="00752CCB">
      <w:pPr>
        <w:pStyle w:val="B1"/>
        <w:rPr>
          <w:rFonts w:cstheme="minorHAnsi"/>
          <w:i/>
          <w:lang w:val="en-US"/>
        </w:rPr>
      </w:pPr>
      <w:r w:rsidRPr="00C72FED">
        <w:rPr>
          <w:rFonts w:cstheme="minorHAnsi"/>
          <w:i/>
          <w:lang w:val="en-US"/>
        </w:rPr>
        <w:t>List the tools  for data entry, data management, coding, etc.</w:t>
      </w:r>
    </w:p>
    <w:p w14:paraId="7A73998D" w14:textId="51B2EFA1" w:rsidR="00752CCB" w:rsidRPr="00C72FED" w:rsidRDefault="00654E79" w:rsidP="00752CCB">
      <w:pPr>
        <w:rPr>
          <w:rFonts w:cstheme="minorHAnsi"/>
          <w:lang w:val="en-US"/>
        </w:rPr>
      </w:pPr>
      <w:sdt>
        <w:sdtPr>
          <w:rPr>
            <w:rFonts w:ascii="Segoe UI Symbol" w:hAnsi="Segoe UI Symbol" w:cs="Segoe UI Symbol"/>
            <w:lang w:val="en-US"/>
          </w:rPr>
          <w:id w:val="-178255700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CCB" w:rsidRPr="00C72FED">
        <w:rPr>
          <w:rFonts w:cstheme="minorHAnsi"/>
          <w:lang w:val="en-US"/>
        </w:rPr>
        <w:t xml:space="preserve"> The training on data management tools is not performed.</w:t>
      </w:r>
    </w:p>
    <w:p w14:paraId="3FD6BDC5" w14:textId="77777777" w:rsidR="00752CCB" w:rsidRPr="00C72FED" w:rsidRDefault="00752CCB" w:rsidP="00C07CBA">
      <w:pPr>
        <w:rPr>
          <w:rFonts w:cstheme="minorHAnsi"/>
          <w:lang w:val="en-US"/>
        </w:rPr>
      </w:pPr>
    </w:p>
    <w:p w14:paraId="2C3AF8AC" w14:textId="77777777" w:rsidR="00C07CBA" w:rsidRPr="00C72FED" w:rsidRDefault="00C07CBA" w:rsidP="00C07CBA">
      <w:pPr>
        <w:rPr>
          <w:rFonts w:cstheme="minorHAnsi"/>
          <w:lang w:val="en-US"/>
        </w:rPr>
      </w:pPr>
    </w:p>
    <w:p w14:paraId="6D62AA9C" w14:textId="77777777" w:rsidR="00C07CBA" w:rsidRPr="00C72FED" w:rsidRDefault="00C07CBA" w:rsidP="00C07CBA">
      <w:pPr>
        <w:pStyle w:val="Titre2"/>
        <w:spacing w:line="260" w:lineRule="exact"/>
        <w:rPr>
          <w:rFonts w:cstheme="minorHAnsi"/>
        </w:rPr>
      </w:pPr>
      <w:bookmarkStart w:id="35" w:name="_Toc293304315"/>
      <w:bookmarkStart w:id="36" w:name="_Toc515549910"/>
      <w:r w:rsidRPr="00C72FED">
        <w:rPr>
          <w:rFonts w:cstheme="minorHAnsi"/>
        </w:rPr>
        <w:t>Staff habilitation</w:t>
      </w:r>
      <w:bookmarkEnd w:id="35"/>
      <w:bookmarkEnd w:id="36"/>
    </w:p>
    <w:p w14:paraId="7D38117D" w14:textId="70C50186" w:rsidR="00C07CBA" w:rsidRPr="00C72FED" w:rsidRDefault="00654E79" w:rsidP="00C07CBA">
      <w:pPr>
        <w:rPr>
          <w:rFonts w:cstheme="minorHAnsi"/>
        </w:rPr>
      </w:pPr>
      <w:sdt>
        <w:sdtPr>
          <w:rPr>
            <w:rFonts w:ascii="Segoe UI Symbol" w:hAnsi="Segoe UI Symbol" w:cs="Segoe UI Symbol"/>
          </w:rPr>
          <w:id w:val="60947102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07CBA" w:rsidRPr="00C72FED">
        <w:rPr>
          <w:rFonts w:cstheme="minorHAnsi"/>
        </w:rPr>
        <w:t xml:space="preserve"> Staff </w:t>
      </w:r>
      <w:proofErr w:type="spellStart"/>
      <w:r w:rsidR="00C07CBA" w:rsidRPr="00C72FED">
        <w:rPr>
          <w:rFonts w:cstheme="minorHAnsi"/>
        </w:rPr>
        <w:t>is</w:t>
      </w:r>
      <w:proofErr w:type="spellEnd"/>
      <w:r w:rsidR="00C07CBA" w:rsidRPr="00C72FED">
        <w:rPr>
          <w:rFonts w:cstheme="minorHAnsi"/>
        </w:rPr>
        <w:t xml:space="preserve"> </w:t>
      </w:r>
      <w:proofErr w:type="spellStart"/>
      <w:r w:rsidR="00C07CBA" w:rsidRPr="00C72FED">
        <w:rPr>
          <w:rFonts w:cstheme="minorHAnsi"/>
        </w:rPr>
        <w:t>habilitated</w:t>
      </w:r>
      <w:proofErr w:type="spellEnd"/>
      <w:r w:rsidR="00C07CBA" w:rsidRPr="00C72FED">
        <w:rPr>
          <w:rFonts w:cstheme="minorHAnsi"/>
        </w:rPr>
        <w:t>.</w:t>
      </w:r>
    </w:p>
    <w:p w14:paraId="6B03DB20" w14:textId="25C9F37A" w:rsidR="00C07CBA" w:rsidRPr="00C72FED" w:rsidRDefault="00654E79" w:rsidP="00C07CBA">
      <w:pPr>
        <w:rPr>
          <w:rFonts w:cstheme="minorHAnsi"/>
          <w:lang w:val="en-US"/>
        </w:rPr>
      </w:pPr>
      <w:sdt>
        <w:sdtPr>
          <w:rPr>
            <w:rFonts w:ascii="Segoe UI Symbol" w:hAnsi="Segoe UI Symbol" w:cs="Segoe UI Symbol"/>
            <w:lang w:val="en-US"/>
          </w:rPr>
          <w:id w:val="-138547683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07CBA" w:rsidRPr="00C72FED">
        <w:rPr>
          <w:rFonts w:cstheme="minorHAnsi"/>
          <w:lang w:val="en-US"/>
        </w:rPr>
        <w:t xml:space="preserve"> There is no process for staff habilitation.</w:t>
      </w:r>
    </w:p>
    <w:p w14:paraId="0DFA3810" w14:textId="77777777" w:rsidR="00C07CBA" w:rsidRPr="00C72FED" w:rsidRDefault="00C07CBA" w:rsidP="00C07CBA">
      <w:pPr>
        <w:rPr>
          <w:rFonts w:cstheme="minorHAnsi"/>
          <w:lang w:val="en-US"/>
        </w:rPr>
      </w:pPr>
    </w:p>
    <w:p w14:paraId="534584C5" w14:textId="77777777" w:rsidR="00C9475C" w:rsidRPr="00C72FED" w:rsidRDefault="004E78D0" w:rsidP="00CD7262">
      <w:pPr>
        <w:pStyle w:val="Titre1"/>
        <w:shd w:val="clear" w:color="auto" w:fill="D9D9D9"/>
        <w:rPr>
          <w:rFonts w:cstheme="minorHAnsi"/>
        </w:rPr>
      </w:pPr>
      <w:bookmarkStart w:id="37" w:name="_Toc515549911"/>
      <w:proofErr w:type="spellStart"/>
      <w:r w:rsidRPr="00C72FED">
        <w:rPr>
          <w:rFonts w:cstheme="minorHAnsi"/>
        </w:rPr>
        <w:t>Re</w:t>
      </w:r>
      <w:r w:rsidR="00441DF5" w:rsidRPr="00C72FED">
        <w:rPr>
          <w:rFonts w:cstheme="minorHAnsi"/>
        </w:rPr>
        <w:t>gulations</w:t>
      </w:r>
      <w:proofErr w:type="spellEnd"/>
      <w:r w:rsidR="00441DF5" w:rsidRPr="00C72FED">
        <w:rPr>
          <w:rFonts w:cstheme="minorHAnsi"/>
        </w:rPr>
        <w:t xml:space="preserve"> and </w:t>
      </w:r>
      <w:proofErr w:type="spellStart"/>
      <w:r w:rsidR="00441DF5" w:rsidRPr="00C72FED">
        <w:rPr>
          <w:rFonts w:cstheme="minorHAnsi"/>
        </w:rPr>
        <w:t>references</w:t>
      </w:r>
      <w:bookmarkEnd w:id="5"/>
      <w:bookmarkEnd w:id="37"/>
      <w:proofErr w:type="spellEnd"/>
    </w:p>
    <w:p w14:paraId="2D0353EE" w14:textId="77777777" w:rsidR="00B94E31" w:rsidRPr="00C72FED" w:rsidRDefault="008F71A4" w:rsidP="00CD7262">
      <w:pPr>
        <w:pStyle w:val="B1"/>
        <w:shd w:val="clear" w:color="auto" w:fill="D9D9D9"/>
        <w:rPr>
          <w:rFonts w:cstheme="minorHAnsi"/>
        </w:rPr>
      </w:pPr>
      <w:r w:rsidRPr="00C72FED">
        <w:rPr>
          <w:rFonts w:cstheme="minorHAnsi"/>
        </w:rPr>
        <w:t>"</w:t>
      </w:r>
      <w:r w:rsidR="00B94E31" w:rsidRPr="00C72FED">
        <w:rPr>
          <w:rFonts w:cstheme="minorHAnsi"/>
        </w:rPr>
        <w:t>Décision du 24 novembre 2006 fixant les règles de bonnes pratiques cliniques pour les recherches biomédicales portant sur des médicaments à usage humain</w:t>
      </w:r>
      <w:r w:rsidRPr="00C72FED">
        <w:rPr>
          <w:rFonts w:cstheme="minorHAnsi"/>
        </w:rPr>
        <w:t>"</w:t>
      </w:r>
    </w:p>
    <w:p w14:paraId="73B7AD8C" w14:textId="77777777" w:rsidR="00B94E31" w:rsidRPr="00C72FED" w:rsidRDefault="008F71A4" w:rsidP="00CD7262">
      <w:pPr>
        <w:pStyle w:val="B1"/>
        <w:shd w:val="clear" w:color="auto" w:fill="D9D9D9"/>
        <w:rPr>
          <w:rFonts w:cstheme="minorHAnsi"/>
        </w:rPr>
      </w:pPr>
      <w:r w:rsidRPr="00C72FED">
        <w:rPr>
          <w:rFonts w:cstheme="minorHAnsi"/>
        </w:rPr>
        <w:t>"</w:t>
      </w:r>
      <w:r w:rsidR="00B94E31" w:rsidRPr="00C72FED">
        <w:rPr>
          <w:rFonts w:cstheme="minorHAnsi"/>
        </w:rPr>
        <w:t xml:space="preserve">Décision du 5 janvier 2006 portant homologation d'une </w:t>
      </w:r>
      <w:r w:rsidR="00B94E31" w:rsidRPr="00C72FED">
        <w:rPr>
          <w:rFonts w:cstheme="minorHAnsi"/>
          <w:bCs/>
        </w:rPr>
        <w:t>méthodologie de référence</w:t>
      </w:r>
      <w:r w:rsidR="00B94E31" w:rsidRPr="00C72FED">
        <w:rPr>
          <w:rFonts w:cstheme="minorHAnsi"/>
        </w:rPr>
        <w:t xml:space="preserve"> pour les traitements de données personnelles opérés dans le cadre des recherches biomédicales (méthodologie de référence MR-001)</w:t>
      </w:r>
      <w:r w:rsidRPr="00C72FED">
        <w:rPr>
          <w:rFonts w:cstheme="minorHAnsi"/>
        </w:rPr>
        <w:t>"</w:t>
      </w:r>
    </w:p>
    <w:p w14:paraId="6889B6C3" w14:textId="77777777" w:rsidR="00B94E31" w:rsidRPr="00C72FED" w:rsidRDefault="008F71A4" w:rsidP="00CD7262">
      <w:pPr>
        <w:pStyle w:val="B1"/>
        <w:shd w:val="clear" w:color="auto" w:fill="D9D9D9"/>
        <w:rPr>
          <w:rFonts w:cstheme="minorHAnsi"/>
        </w:rPr>
      </w:pPr>
      <w:r w:rsidRPr="00C72FED">
        <w:rPr>
          <w:rFonts w:cstheme="minorHAnsi"/>
        </w:rPr>
        <w:t>"</w:t>
      </w:r>
      <w:r w:rsidR="00B94E31" w:rsidRPr="00C72FED">
        <w:rPr>
          <w:rFonts w:cstheme="minorHAnsi"/>
        </w:rPr>
        <w:t>Norme ISO 27002:2005 : Technologies de l'</w:t>
      </w:r>
      <w:r w:rsidR="00FF470D" w:rsidRPr="00C72FED">
        <w:rPr>
          <w:rFonts w:cstheme="minorHAnsi"/>
        </w:rPr>
        <w:t>information</w:t>
      </w:r>
      <w:r w:rsidR="00B94E31" w:rsidRPr="00C72FED">
        <w:rPr>
          <w:rFonts w:cstheme="minorHAnsi"/>
        </w:rPr>
        <w:t xml:space="preserve"> - Techniques de sécurité - Code de bonne pratique pour la gestion de la sécurité de l'</w:t>
      </w:r>
      <w:r w:rsidR="00FF470D" w:rsidRPr="00C72FED">
        <w:rPr>
          <w:rFonts w:cstheme="minorHAnsi"/>
        </w:rPr>
        <w:t>information</w:t>
      </w:r>
      <w:r w:rsidRPr="00C72FED">
        <w:rPr>
          <w:rFonts w:cstheme="minorHAnsi"/>
        </w:rPr>
        <w:t>"</w:t>
      </w:r>
    </w:p>
    <w:p w14:paraId="06354E0E" w14:textId="77777777" w:rsidR="00B94E31" w:rsidRPr="00C72FED" w:rsidRDefault="00B94E31" w:rsidP="00CD7262">
      <w:pPr>
        <w:pStyle w:val="B1"/>
        <w:shd w:val="clear" w:color="auto" w:fill="D9D9D9"/>
        <w:rPr>
          <w:rFonts w:cstheme="minorHAnsi"/>
          <w:lang w:val="en-US"/>
        </w:rPr>
      </w:pPr>
      <w:r w:rsidRPr="00C72FED">
        <w:rPr>
          <w:rFonts w:cstheme="minorHAnsi"/>
          <w:lang w:val="en-US"/>
        </w:rPr>
        <w:t>Note for guidance on Good Clinical Practice, CPMP/ICH/135/95, E6, post-Step 4, September 1997</w:t>
      </w:r>
    </w:p>
    <w:p w14:paraId="46002230" w14:textId="77777777" w:rsidR="00C9475C" w:rsidRPr="00C72FED" w:rsidRDefault="00C9475C" w:rsidP="00CD7262">
      <w:pPr>
        <w:pStyle w:val="B1"/>
        <w:shd w:val="clear" w:color="auto" w:fill="D9D9D9"/>
        <w:rPr>
          <w:rFonts w:cstheme="minorHAnsi"/>
          <w:lang w:val="en-US"/>
        </w:rPr>
      </w:pPr>
      <w:r w:rsidRPr="00C72FED">
        <w:rPr>
          <w:rFonts w:cstheme="minorHAnsi"/>
          <w:lang w:val="en-US"/>
        </w:rPr>
        <w:t xml:space="preserve">Good Clinical Data Management Practices, </w:t>
      </w:r>
      <w:r w:rsidR="00FF7455" w:rsidRPr="00C72FED">
        <w:rPr>
          <w:rFonts w:cstheme="minorHAnsi"/>
          <w:lang w:val="en-US"/>
        </w:rPr>
        <w:t>Published</w:t>
      </w:r>
      <w:r w:rsidRPr="00C72FED">
        <w:rPr>
          <w:rFonts w:cstheme="minorHAnsi"/>
          <w:lang w:val="en-US"/>
        </w:rPr>
        <w:t xml:space="preserve"> </w:t>
      </w:r>
      <w:r w:rsidR="00441DF5" w:rsidRPr="00C72FED">
        <w:rPr>
          <w:rFonts w:cstheme="minorHAnsi"/>
          <w:lang w:val="en-US"/>
        </w:rPr>
        <w:t>April 2011</w:t>
      </w:r>
      <w:r w:rsidRPr="00C72FED">
        <w:rPr>
          <w:rFonts w:cstheme="minorHAnsi"/>
          <w:lang w:val="en-US"/>
        </w:rPr>
        <w:t>, Society For Clinical Data Management (SCDM)</w:t>
      </w:r>
      <w:r w:rsidR="008F71A4" w:rsidRPr="00C72FED">
        <w:rPr>
          <w:rFonts w:cstheme="minorHAnsi"/>
          <w:lang w:val="en-US"/>
        </w:rPr>
        <w:t>"</w:t>
      </w:r>
    </w:p>
    <w:p w14:paraId="0E2C60A2" w14:textId="77777777" w:rsidR="00C9475C" w:rsidRPr="00C72FED" w:rsidRDefault="00C9475C" w:rsidP="00CD7262">
      <w:pPr>
        <w:pStyle w:val="B1"/>
        <w:shd w:val="clear" w:color="auto" w:fill="D9D9D9"/>
        <w:rPr>
          <w:rFonts w:cstheme="minorHAnsi"/>
          <w:lang w:val="en-US"/>
        </w:rPr>
      </w:pPr>
      <w:r w:rsidRPr="00C72FED">
        <w:rPr>
          <w:rFonts w:cstheme="minorHAnsi"/>
          <w:lang w:val="en-US"/>
        </w:rPr>
        <w:t>Guideline for Standard Operating Procedures for Good Statistical Practice in Clinical Research, versions 1-6, June 1999 – July 2001, Statisticians in the Pharmaceutical Industry (PSI)</w:t>
      </w:r>
    </w:p>
    <w:p w14:paraId="5783EE7B" w14:textId="77777777" w:rsidR="006F43DD" w:rsidRPr="00C72FED" w:rsidRDefault="006F43DD" w:rsidP="00CD7262">
      <w:pPr>
        <w:pStyle w:val="B1"/>
        <w:shd w:val="clear" w:color="auto" w:fill="D9D9D9"/>
        <w:rPr>
          <w:rFonts w:cstheme="minorHAnsi"/>
          <w:lang w:val="en-US"/>
        </w:rPr>
      </w:pPr>
      <w:r w:rsidRPr="00C72FED">
        <w:rPr>
          <w:rFonts w:cstheme="minorHAnsi"/>
          <w:lang w:val="en-US"/>
        </w:rPr>
        <w:t xml:space="preserve">GAMP (Good Automated Practices), a risk-based approach to compliant </w:t>
      </w:r>
      <w:proofErr w:type="spellStart"/>
      <w:r w:rsidRPr="00C72FED">
        <w:rPr>
          <w:rFonts w:cstheme="minorHAnsi"/>
          <w:lang w:val="en-US"/>
        </w:rPr>
        <w:t>GxP</w:t>
      </w:r>
      <w:proofErr w:type="spellEnd"/>
      <w:r w:rsidRPr="00C72FED">
        <w:rPr>
          <w:rFonts w:cstheme="minorHAnsi"/>
          <w:lang w:val="en-US"/>
        </w:rPr>
        <w:t xml:space="preserve"> computerized systems, version 5, April 2008, ISPE</w:t>
      </w:r>
    </w:p>
    <w:p w14:paraId="7B60D765" w14:textId="77777777" w:rsidR="005376EC" w:rsidRPr="00C72FED" w:rsidRDefault="005376EC" w:rsidP="00CD7262">
      <w:pPr>
        <w:pStyle w:val="B1"/>
        <w:shd w:val="clear" w:color="auto" w:fill="D9D9D9"/>
        <w:rPr>
          <w:rFonts w:cstheme="minorHAnsi"/>
          <w:lang w:val="en-US"/>
        </w:rPr>
      </w:pPr>
      <w:proofErr w:type="spellStart"/>
      <w:r w:rsidRPr="00C72FED">
        <w:rPr>
          <w:rFonts w:cstheme="minorHAnsi"/>
          <w:lang w:val="en-US"/>
        </w:rPr>
        <w:t>Computerised</w:t>
      </w:r>
      <w:proofErr w:type="spellEnd"/>
      <w:r w:rsidRPr="00C72FED">
        <w:rPr>
          <w:rFonts w:cstheme="minorHAnsi"/>
          <w:lang w:val="en-US"/>
        </w:rPr>
        <w:t xml:space="preserve"> systems validation in Clinical Research</w:t>
      </w:r>
      <w:r w:rsidR="00217D1C" w:rsidRPr="00C72FED">
        <w:rPr>
          <w:rFonts w:cstheme="minorHAnsi"/>
          <w:lang w:val="en-US"/>
        </w:rPr>
        <w:t>, a practical guide, 2</w:t>
      </w:r>
      <w:r w:rsidR="00217D1C" w:rsidRPr="00C72FED">
        <w:rPr>
          <w:rFonts w:cstheme="minorHAnsi"/>
          <w:vertAlign w:val="superscript"/>
          <w:lang w:val="en-US"/>
        </w:rPr>
        <w:t>nd</w:t>
      </w:r>
      <w:r w:rsidR="00217D1C" w:rsidRPr="00C72FED">
        <w:rPr>
          <w:rFonts w:cstheme="minorHAnsi"/>
          <w:lang w:val="en-US"/>
        </w:rPr>
        <w:t xml:space="preserve"> edition, February 2004, CR-CSV Working Party</w:t>
      </w:r>
    </w:p>
    <w:p w14:paraId="4D34416A" w14:textId="77777777" w:rsidR="000B24AF" w:rsidRPr="00C72FED" w:rsidRDefault="000B24AF" w:rsidP="00CD7262">
      <w:pPr>
        <w:pStyle w:val="B1"/>
        <w:shd w:val="clear" w:color="auto" w:fill="D9D9D9"/>
        <w:rPr>
          <w:rFonts w:cstheme="minorHAnsi"/>
          <w:lang w:val="en-US"/>
        </w:rPr>
      </w:pPr>
      <w:r w:rsidRPr="00C72FED">
        <w:rPr>
          <w:rFonts w:cstheme="minorHAnsi"/>
          <w:lang w:val="en-US"/>
        </w:rPr>
        <w:t>FDA Guidance for Industry - Computerized Systems used in Clinical Investigations, May 2007</w:t>
      </w:r>
    </w:p>
    <w:p w14:paraId="68BE65EF" w14:textId="77777777" w:rsidR="00B94E31" w:rsidRPr="00C72FED" w:rsidRDefault="00B94E31" w:rsidP="00CD7262">
      <w:pPr>
        <w:pStyle w:val="B1"/>
        <w:shd w:val="clear" w:color="auto" w:fill="D9D9D9"/>
        <w:rPr>
          <w:rFonts w:cstheme="minorHAnsi"/>
          <w:lang w:val="en-US"/>
        </w:rPr>
      </w:pPr>
      <w:r w:rsidRPr="00C72FED">
        <w:rPr>
          <w:rFonts w:cstheme="minorHAnsi"/>
          <w:lang w:val="en-US"/>
        </w:rPr>
        <w:t>Guidance for Industry - Part 11, Electronic Records; Electronic Signatures — Scope and Application, FDA, August 2003</w:t>
      </w:r>
    </w:p>
    <w:p w14:paraId="6B596746" w14:textId="77777777" w:rsidR="00B94E31" w:rsidRPr="00C72FED" w:rsidRDefault="00B94E31" w:rsidP="00CD7262">
      <w:pPr>
        <w:pStyle w:val="B1"/>
        <w:shd w:val="clear" w:color="auto" w:fill="D9D9D9"/>
        <w:rPr>
          <w:rFonts w:cstheme="minorHAnsi"/>
          <w:lang w:val="en-US"/>
        </w:rPr>
      </w:pPr>
      <w:r w:rsidRPr="00C72FED">
        <w:rPr>
          <w:rFonts w:cstheme="minorHAnsi"/>
          <w:lang w:val="en-US"/>
        </w:rPr>
        <w:t>21 CFR Part 11 "Electronic Records; Electronic Signatures ; Final Rule, Federal Register, 4–1–03 Edition</w:t>
      </w:r>
      <w:r w:rsidR="00206556" w:rsidRPr="00C72FED">
        <w:rPr>
          <w:rFonts w:cstheme="minorHAnsi"/>
          <w:lang w:val="en-US"/>
        </w:rPr>
        <w:t>"</w:t>
      </w:r>
    </w:p>
    <w:p w14:paraId="5FDBE662" w14:textId="77777777" w:rsidR="00BE279C" w:rsidRPr="00C72FED" w:rsidRDefault="00BE279C" w:rsidP="00BE279C">
      <w:pPr>
        <w:pStyle w:val="Titre1"/>
        <w:rPr>
          <w:rFonts w:cstheme="minorHAnsi"/>
          <w:lang w:val="en-GB"/>
        </w:rPr>
      </w:pPr>
      <w:bookmarkStart w:id="38" w:name="_Toc300920232"/>
      <w:bookmarkStart w:id="39" w:name="_Toc515549912"/>
      <w:r w:rsidRPr="00C72FED">
        <w:rPr>
          <w:rFonts w:cstheme="minorHAnsi"/>
          <w:lang w:val="en-GB"/>
        </w:rPr>
        <w:t>Reference document</w:t>
      </w:r>
      <w:r w:rsidR="00441DF5" w:rsidRPr="00C72FED">
        <w:rPr>
          <w:rFonts w:cstheme="minorHAnsi"/>
          <w:lang w:val="en-GB"/>
        </w:rPr>
        <w:t xml:space="preserve"> for the Data Management System</w:t>
      </w:r>
      <w:bookmarkEnd w:id="38"/>
      <w:bookmarkEnd w:id="39"/>
    </w:p>
    <w:p w14:paraId="1222247B" w14:textId="77777777" w:rsidR="00BE279C" w:rsidRPr="00C72FED" w:rsidRDefault="00BE279C" w:rsidP="00EA20D7">
      <w:pPr>
        <w:pStyle w:val="Titre2"/>
        <w:rPr>
          <w:rFonts w:cstheme="minorHAnsi"/>
        </w:rPr>
      </w:pPr>
      <w:bookmarkStart w:id="40" w:name="_Toc300920233"/>
      <w:bookmarkStart w:id="41" w:name="_Toc515549913"/>
      <w:r w:rsidRPr="00C72FED">
        <w:rPr>
          <w:rFonts w:cstheme="minorHAnsi"/>
        </w:rPr>
        <w:t>Data Protection</w:t>
      </w:r>
      <w:bookmarkEnd w:id="40"/>
      <w:r w:rsidR="000E1DA5" w:rsidRPr="00C72FED">
        <w:rPr>
          <w:rFonts w:cstheme="minorHAnsi"/>
        </w:rPr>
        <w:t xml:space="preserve"> in France</w:t>
      </w:r>
      <w:bookmarkEnd w:id="41"/>
    </w:p>
    <w:p w14:paraId="42DE4538" w14:textId="64D2F552" w:rsidR="00BE279C" w:rsidRPr="00C72FED" w:rsidRDefault="00654E79" w:rsidP="00BE279C">
      <w:pPr>
        <w:rPr>
          <w:rFonts w:cstheme="minorHAnsi"/>
        </w:rPr>
      </w:pPr>
      <w:sdt>
        <w:sdtPr>
          <w:rPr>
            <w:rFonts w:ascii="Segoe UI Symbol" w:hAnsi="Segoe UI Symbol" w:cs="Segoe UI Symbol"/>
          </w:rPr>
          <w:id w:val="211840750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E279C" w:rsidRPr="00C72FED">
        <w:rPr>
          <w:rFonts w:cstheme="minorHAnsi"/>
        </w:rPr>
        <w:t xml:space="preserve"> The "</w:t>
      </w:r>
      <w:proofErr w:type="spellStart"/>
      <w:r w:rsidR="00BE279C" w:rsidRPr="00C72FED">
        <w:rPr>
          <w:rFonts w:cstheme="minorHAnsi"/>
        </w:rPr>
        <w:t>Conformity</w:t>
      </w:r>
      <w:proofErr w:type="spellEnd"/>
      <w:r w:rsidR="00BE279C" w:rsidRPr="00C72FED">
        <w:rPr>
          <w:rFonts w:cstheme="minorHAnsi"/>
        </w:rPr>
        <w:t xml:space="preserve"> </w:t>
      </w:r>
      <w:proofErr w:type="spellStart"/>
      <w:r w:rsidR="00BE279C" w:rsidRPr="00C72FED">
        <w:rPr>
          <w:rFonts w:cstheme="minorHAnsi"/>
        </w:rPr>
        <w:t>Assessment</w:t>
      </w:r>
      <w:proofErr w:type="spellEnd"/>
      <w:r w:rsidR="00BE279C" w:rsidRPr="00C72FED">
        <w:rPr>
          <w:rFonts w:cstheme="minorHAnsi"/>
        </w:rPr>
        <w:t xml:space="preserve"> to the official </w:t>
      </w:r>
      <w:proofErr w:type="spellStart"/>
      <w:r w:rsidR="00BE279C" w:rsidRPr="00C72FED">
        <w:rPr>
          <w:rFonts w:cstheme="minorHAnsi"/>
        </w:rPr>
        <w:t>methodology</w:t>
      </w:r>
      <w:proofErr w:type="spellEnd"/>
      <w:r w:rsidR="00BE279C" w:rsidRPr="00C72FED">
        <w:rPr>
          <w:rFonts w:cstheme="minorHAnsi"/>
        </w:rPr>
        <w:t xml:space="preserve">" ("Engagement de conformité à la méthodologie de </w:t>
      </w:r>
      <w:proofErr w:type="spellStart"/>
      <w:r w:rsidR="00BE279C" w:rsidRPr="00C72FED">
        <w:rPr>
          <w:rFonts w:cstheme="minorHAnsi"/>
        </w:rPr>
        <w:t>reference</w:t>
      </w:r>
      <w:proofErr w:type="spellEnd"/>
      <w:r w:rsidR="00BE279C" w:rsidRPr="00C72FED">
        <w:rPr>
          <w:rFonts w:cstheme="minorHAnsi"/>
        </w:rPr>
        <w:t xml:space="preserve"> publié par </w:t>
      </w:r>
      <w:smartTag w:uri="urn:schemas-microsoft-com:office:smarttags" w:element="PersonName">
        <w:smartTagPr>
          <w:attr w:name="ProductID" w:val="la CNIL"/>
        </w:smartTagPr>
        <w:r w:rsidR="00BE279C" w:rsidRPr="00C72FED">
          <w:rPr>
            <w:rFonts w:cstheme="minorHAnsi"/>
          </w:rPr>
          <w:t>la CNIL</w:t>
        </w:r>
      </w:smartTag>
      <w:r w:rsidR="00BE279C" w:rsidRPr="00C72FED">
        <w:rPr>
          <w:rFonts w:cstheme="minorHAnsi"/>
        </w:rPr>
        <w:t xml:space="preserve">") </w:t>
      </w:r>
      <w:proofErr w:type="spellStart"/>
      <w:r w:rsidR="00BE279C" w:rsidRPr="00C72FED">
        <w:rPr>
          <w:rFonts w:cstheme="minorHAnsi"/>
        </w:rPr>
        <w:t>regarding</w:t>
      </w:r>
      <w:proofErr w:type="spellEnd"/>
      <w:r w:rsidR="00BE279C" w:rsidRPr="00C72FED">
        <w:rPr>
          <w:rFonts w:cstheme="minorHAnsi"/>
        </w:rPr>
        <w:t xml:space="preserve"> Data Protection </w:t>
      </w:r>
      <w:proofErr w:type="spellStart"/>
      <w:r w:rsidR="00BE279C" w:rsidRPr="00C72FED">
        <w:rPr>
          <w:rFonts w:cstheme="minorHAnsi"/>
        </w:rPr>
        <w:t>is</w:t>
      </w:r>
      <w:proofErr w:type="spellEnd"/>
      <w:r w:rsidR="00BE279C" w:rsidRPr="00C72FED">
        <w:rPr>
          <w:rFonts w:cstheme="minorHAnsi"/>
        </w:rPr>
        <w:t xml:space="preserve"> </w:t>
      </w:r>
      <w:proofErr w:type="spellStart"/>
      <w:r w:rsidR="00BE279C" w:rsidRPr="00C72FED">
        <w:rPr>
          <w:rFonts w:cstheme="minorHAnsi"/>
        </w:rPr>
        <w:t>available</w:t>
      </w:r>
      <w:proofErr w:type="spellEnd"/>
      <w:r w:rsidR="00D24829" w:rsidRPr="00C72FED">
        <w:rPr>
          <w:rFonts w:cstheme="minorHAnsi"/>
        </w:rPr>
        <w:t xml:space="preserve"> and </w:t>
      </w:r>
      <w:proofErr w:type="spellStart"/>
      <w:r w:rsidR="00D24829" w:rsidRPr="00C72FED">
        <w:rPr>
          <w:rFonts w:cstheme="minorHAnsi"/>
        </w:rPr>
        <w:t>signed</w:t>
      </w:r>
      <w:proofErr w:type="spellEnd"/>
      <w:r w:rsidR="00BE279C" w:rsidRPr="00C72FED">
        <w:rPr>
          <w:rFonts w:cstheme="minorHAnsi"/>
        </w:rPr>
        <w:t>.</w:t>
      </w:r>
    </w:p>
    <w:p w14:paraId="64125A92" w14:textId="6BF2D672" w:rsidR="00BE279C" w:rsidRPr="00C72FED" w:rsidRDefault="00654E79" w:rsidP="00BE279C">
      <w:pPr>
        <w:rPr>
          <w:rFonts w:cstheme="minorHAnsi"/>
        </w:rPr>
      </w:pPr>
      <w:sdt>
        <w:sdtPr>
          <w:rPr>
            <w:rFonts w:ascii="Segoe UI Symbol" w:hAnsi="Segoe UI Symbol" w:cs="Segoe UI Symbol"/>
          </w:rPr>
          <w:id w:val="-8436288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E279C" w:rsidRPr="00C72FED">
        <w:rPr>
          <w:rFonts w:cstheme="minorHAnsi"/>
        </w:rPr>
        <w:t xml:space="preserve"> The "</w:t>
      </w:r>
      <w:proofErr w:type="spellStart"/>
      <w:r w:rsidR="00BE279C" w:rsidRPr="00C72FED">
        <w:rPr>
          <w:rFonts w:cstheme="minorHAnsi"/>
        </w:rPr>
        <w:t>Conformity</w:t>
      </w:r>
      <w:proofErr w:type="spellEnd"/>
      <w:r w:rsidR="00BE279C" w:rsidRPr="00C72FED">
        <w:rPr>
          <w:rFonts w:cstheme="minorHAnsi"/>
        </w:rPr>
        <w:t xml:space="preserve"> </w:t>
      </w:r>
      <w:proofErr w:type="spellStart"/>
      <w:r w:rsidR="00BE279C" w:rsidRPr="00C72FED">
        <w:rPr>
          <w:rFonts w:cstheme="minorHAnsi"/>
        </w:rPr>
        <w:t>Assessment</w:t>
      </w:r>
      <w:proofErr w:type="spellEnd"/>
      <w:r w:rsidR="00BE279C" w:rsidRPr="00C72FED">
        <w:rPr>
          <w:rFonts w:cstheme="minorHAnsi"/>
        </w:rPr>
        <w:t xml:space="preserve"> to the official </w:t>
      </w:r>
      <w:proofErr w:type="spellStart"/>
      <w:r w:rsidR="00BE279C" w:rsidRPr="00C72FED">
        <w:rPr>
          <w:rFonts w:cstheme="minorHAnsi"/>
        </w:rPr>
        <w:t>methodology</w:t>
      </w:r>
      <w:proofErr w:type="spellEnd"/>
      <w:r w:rsidR="00BE279C" w:rsidRPr="00C72FED">
        <w:rPr>
          <w:rFonts w:cstheme="minorHAnsi"/>
        </w:rPr>
        <w:t xml:space="preserve">" ("Engagement de conformité à la méthodologie de </w:t>
      </w:r>
      <w:proofErr w:type="spellStart"/>
      <w:r w:rsidR="00BE279C" w:rsidRPr="00C72FED">
        <w:rPr>
          <w:rFonts w:cstheme="minorHAnsi"/>
        </w:rPr>
        <w:t>reference</w:t>
      </w:r>
      <w:proofErr w:type="spellEnd"/>
      <w:r w:rsidR="00BE279C" w:rsidRPr="00C72FED">
        <w:rPr>
          <w:rFonts w:cstheme="minorHAnsi"/>
        </w:rPr>
        <w:t xml:space="preserve"> publié par </w:t>
      </w:r>
      <w:smartTag w:uri="urn:schemas-microsoft-com:office:smarttags" w:element="PersonName">
        <w:smartTagPr>
          <w:attr w:name="ProductID" w:val="la CNIL"/>
        </w:smartTagPr>
        <w:r w:rsidR="00BE279C" w:rsidRPr="00C72FED">
          <w:rPr>
            <w:rFonts w:cstheme="minorHAnsi"/>
          </w:rPr>
          <w:t>la CNIL</w:t>
        </w:r>
      </w:smartTag>
      <w:r w:rsidR="00BE279C" w:rsidRPr="00C72FED">
        <w:rPr>
          <w:rFonts w:cstheme="minorHAnsi"/>
        </w:rPr>
        <w:t xml:space="preserve">") </w:t>
      </w:r>
      <w:proofErr w:type="spellStart"/>
      <w:r w:rsidR="00BE279C" w:rsidRPr="00C72FED">
        <w:rPr>
          <w:rFonts w:cstheme="minorHAnsi"/>
        </w:rPr>
        <w:t>regarding</w:t>
      </w:r>
      <w:proofErr w:type="spellEnd"/>
      <w:r w:rsidR="00BE279C" w:rsidRPr="00C72FED">
        <w:rPr>
          <w:rFonts w:cstheme="minorHAnsi"/>
        </w:rPr>
        <w:t xml:space="preserve"> Data Protection </w:t>
      </w:r>
      <w:proofErr w:type="spellStart"/>
      <w:r w:rsidR="00BE279C" w:rsidRPr="00C72FED">
        <w:rPr>
          <w:rFonts w:cstheme="minorHAnsi"/>
        </w:rPr>
        <w:t>is</w:t>
      </w:r>
      <w:proofErr w:type="spellEnd"/>
      <w:r w:rsidR="00BE279C" w:rsidRPr="00C72FED">
        <w:rPr>
          <w:rFonts w:cstheme="minorHAnsi"/>
        </w:rPr>
        <w:t xml:space="preserve"> not </w:t>
      </w:r>
      <w:proofErr w:type="spellStart"/>
      <w:r w:rsidR="00BE279C" w:rsidRPr="00C72FED">
        <w:rPr>
          <w:rFonts w:cstheme="minorHAnsi"/>
        </w:rPr>
        <w:t>available</w:t>
      </w:r>
      <w:proofErr w:type="spellEnd"/>
      <w:r w:rsidR="00BE279C" w:rsidRPr="00C72FED">
        <w:rPr>
          <w:rFonts w:cstheme="minorHAnsi"/>
        </w:rPr>
        <w:t>.</w:t>
      </w:r>
    </w:p>
    <w:p w14:paraId="2F297C17" w14:textId="13424C11" w:rsidR="00BE279C" w:rsidRPr="00C72FED" w:rsidRDefault="00654E79" w:rsidP="00BE279C">
      <w:pPr>
        <w:rPr>
          <w:rFonts w:cstheme="minorHAnsi"/>
          <w:lang w:val="en-GB"/>
        </w:rPr>
      </w:pPr>
      <w:sdt>
        <w:sdtPr>
          <w:rPr>
            <w:rFonts w:ascii="Segoe UI Symbol" w:hAnsi="Segoe UI Symbol" w:cs="Segoe UI Symbol"/>
            <w:lang w:val="en-US"/>
          </w:rPr>
          <w:id w:val="-121473018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E279C" w:rsidRPr="00C72FED">
        <w:rPr>
          <w:rFonts w:cstheme="minorHAnsi"/>
          <w:lang w:val="en-GB"/>
        </w:rPr>
        <w:t xml:space="preserve"> The assessment is regularly checked and documented.</w:t>
      </w:r>
    </w:p>
    <w:p w14:paraId="658A4B28" w14:textId="27605E68" w:rsidR="00D24829" w:rsidRPr="00C72FED" w:rsidRDefault="00654E79" w:rsidP="00D24829">
      <w:pPr>
        <w:rPr>
          <w:rFonts w:cstheme="minorHAnsi"/>
          <w:lang w:val="en-GB"/>
        </w:rPr>
      </w:pPr>
      <w:sdt>
        <w:sdtPr>
          <w:rPr>
            <w:rFonts w:ascii="Segoe UI Symbol" w:hAnsi="Segoe UI Symbol" w:cs="Segoe UI Symbol"/>
            <w:lang w:val="en-US"/>
          </w:rPr>
          <w:id w:val="-135957461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D24829" w:rsidRPr="00C72FED">
        <w:rPr>
          <w:rFonts w:cstheme="minorHAnsi"/>
          <w:lang w:val="en-GB"/>
        </w:rPr>
        <w:t xml:space="preserve"> The assessment is not regularly checked.</w:t>
      </w:r>
    </w:p>
    <w:p w14:paraId="05721E58" w14:textId="3708B229" w:rsidR="00BE279C" w:rsidRPr="00C72FED" w:rsidRDefault="00654E79" w:rsidP="00BE279C">
      <w:pPr>
        <w:rPr>
          <w:rFonts w:cstheme="minorHAnsi"/>
          <w:lang w:val="en-GB"/>
        </w:rPr>
      </w:pPr>
      <w:sdt>
        <w:sdtPr>
          <w:rPr>
            <w:rFonts w:ascii="Segoe UI Symbol" w:hAnsi="Segoe UI Symbol" w:cs="Segoe UI Symbol"/>
            <w:lang w:val="en-US"/>
          </w:rPr>
          <w:id w:val="36579824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E279C" w:rsidRPr="00C72FED">
        <w:rPr>
          <w:rFonts w:cstheme="minorHAnsi"/>
          <w:lang w:val="en-GB"/>
        </w:rPr>
        <w:t xml:space="preserve"> For each clinical trial a check is performed to confirm th</w:t>
      </w:r>
      <w:r w:rsidR="00FC5124" w:rsidRPr="00C72FED">
        <w:rPr>
          <w:rFonts w:cstheme="minorHAnsi"/>
          <w:lang w:val="en-GB"/>
        </w:rPr>
        <w:t>at the assessment is applicable and this check is documented.</w:t>
      </w:r>
    </w:p>
    <w:p w14:paraId="0602BD29" w14:textId="4D9A2943" w:rsidR="00D24829" w:rsidRPr="00C72FED" w:rsidRDefault="00654E79" w:rsidP="00D24829">
      <w:pPr>
        <w:rPr>
          <w:rFonts w:cstheme="minorHAnsi"/>
          <w:lang w:val="en-GB"/>
        </w:rPr>
      </w:pPr>
      <w:sdt>
        <w:sdtPr>
          <w:rPr>
            <w:rFonts w:ascii="Segoe UI Symbol" w:hAnsi="Segoe UI Symbol" w:cs="Segoe UI Symbol"/>
            <w:lang w:val="en-US"/>
          </w:rPr>
          <w:id w:val="171006709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D24829" w:rsidRPr="00C72FED">
        <w:rPr>
          <w:rFonts w:cstheme="minorHAnsi"/>
          <w:lang w:val="en-GB"/>
        </w:rPr>
        <w:t xml:space="preserve"> For each clinical trial a check is not performed to confirm that the assessment is applicable.</w:t>
      </w:r>
    </w:p>
    <w:p w14:paraId="321F814C" w14:textId="77777777" w:rsidR="00BE279C" w:rsidRPr="00C72FED" w:rsidRDefault="00BE279C" w:rsidP="00BE279C">
      <w:pPr>
        <w:rPr>
          <w:rFonts w:cstheme="minorHAnsi"/>
          <w:lang w:val="en-GB"/>
        </w:rPr>
      </w:pPr>
    </w:p>
    <w:p w14:paraId="7DB00B4F" w14:textId="77777777" w:rsidR="00BE279C" w:rsidRPr="00C72FED" w:rsidRDefault="00BE279C" w:rsidP="00EA20D7">
      <w:pPr>
        <w:pStyle w:val="Titre2"/>
        <w:rPr>
          <w:rFonts w:cstheme="minorHAnsi"/>
        </w:rPr>
      </w:pPr>
      <w:bookmarkStart w:id="42" w:name="_Toc300920235"/>
      <w:bookmarkStart w:id="43" w:name="_Toc515549914"/>
      <w:proofErr w:type="spellStart"/>
      <w:r w:rsidRPr="00C72FED">
        <w:rPr>
          <w:rFonts w:cstheme="minorHAnsi"/>
        </w:rPr>
        <w:t>Procedures</w:t>
      </w:r>
      <w:bookmarkEnd w:id="42"/>
      <w:bookmarkEnd w:id="43"/>
      <w:proofErr w:type="spellEnd"/>
    </w:p>
    <w:p w14:paraId="65AED992" w14:textId="4D75F07F" w:rsidR="00BE279C" w:rsidRPr="00C72FED" w:rsidRDefault="00654E79" w:rsidP="00BE279C">
      <w:pPr>
        <w:rPr>
          <w:rFonts w:cstheme="minorHAnsi"/>
          <w:lang w:val="en-GB"/>
        </w:rPr>
      </w:pPr>
      <w:sdt>
        <w:sdtPr>
          <w:rPr>
            <w:rFonts w:ascii="Segoe UI Symbol" w:hAnsi="Segoe UI Symbol" w:cs="Segoe UI Symbol"/>
            <w:lang w:val="en-US"/>
          </w:rPr>
          <w:id w:val="-13642013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E279C" w:rsidRPr="00C72FED">
        <w:rPr>
          <w:rFonts w:cstheme="minorHAnsi"/>
          <w:lang w:val="en-GB"/>
        </w:rPr>
        <w:t xml:space="preserve"> The </w:t>
      </w:r>
      <w:r w:rsidR="0069276E" w:rsidRPr="00C72FED">
        <w:rPr>
          <w:rFonts w:cstheme="minorHAnsi"/>
          <w:lang w:val="en-GB"/>
        </w:rPr>
        <w:t xml:space="preserve">data management </w:t>
      </w:r>
      <w:r w:rsidR="00BE279C" w:rsidRPr="00C72FED">
        <w:rPr>
          <w:rFonts w:cstheme="minorHAnsi"/>
          <w:lang w:val="en-GB"/>
        </w:rPr>
        <w:t xml:space="preserve">processes are </w:t>
      </w:r>
      <w:r w:rsidR="0069276E" w:rsidRPr="00C72FED">
        <w:rPr>
          <w:rFonts w:cstheme="minorHAnsi"/>
          <w:lang w:val="en-GB"/>
        </w:rPr>
        <w:t>described</w:t>
      </w:r>
      <w:r w:rsidR="00BE279C" w:rsidRPr="00C72FED">
        <w:rPr>
          <w:rFonts w:cstheme="minorHAnsi"/>
          <w:lang w:val="en-GB"/>
        </w:rPr>
        <w:t xml:space="preserve"> </w:t>
      </w:r>
      <w:r w:rsidR="0069276E" w:rsidRPr="00C72FED">
        <w:rPr>
          <w:rFonts w:cstheme="minorHAnsi"/>
          <w:lang w:val="en-GB"/>
        </w:rPr>
        <w:t>in procedures and</w:t>
      </w:r>
      <w:r w:rsidR="003A1638" w:rsidRPr="00C72FED">
        <w:rPr>
          <w:rFonts w:cstheme="minorHAnsi"/>
          <w:lang w:val="en-GB"/>
        </w:rPr>
        <w:t>/or</w:t>
      </w:r>
      <w:r w:rsidR="0069276E" w:rsidRPr="00C72FED">
        <w:rPr>
          <w:rFonts w:cstheme="minorHAnsi"/>
          <w:lang w:val="en-GB"/>
        </w:rPr>
        <w:t xml:space="preserve"> other </w:t>
      </w:r>
      <w:r w:rsidR="00BE279C" w:rsidRPr="00C72FED">
        <w:rPr>
          <w:rFonts w:cstheme="minorHAnsi"/>
          <w:lang w:val="en-GB"/>
        </w:rPr>
        <w:t>quality documents.</w:t>
      </w:r>
    </w:p>
    <w:p w14:paraId="7FDDAA40" w14:textId="5053D34F" w:rsidR="00BE279C" w:rsidRPr="00C72FED" w:rsidRDefault="00654E79" w:rsidP="00BE279C">
      <w:pPr>
        <w:rPr>
          <w:rFonts w:cstheme="minorHAnsi"/>
          <w:lang w:val="en-GB"/>
        </w:rPr>
      </w:pPr>
      <w:sdt>
        <w:sdtPr>
          <w:rPr>
            <w:rFonts w:ascii="Segoe UI Symbol" w:hAnsi="Segoe UI Symbol" w:cs="Segoe UI Symbol"/>
            <w:lang w:val="en-US"/>
          </w:rPr>
          <w:id w:val="-13457455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E279C" w:rsidRPr="00C72FED">
        <w:rPr>
          <w:rFonts w:cstheme="minorHAnsi"/>
          <w:lang w:val="en-GB"/>
        </w:rPr>
        <w:t xml:space="preserve"> Some processes are not fully described in a procedure although the operational steps are known and apply by the staff.</w:t>
      </w:r>
    </w:p>
    <w:p w14:paraId="75D94EE2" w14:textId="77777777" w:rsidR="008C36D0" w:rsidRPr="00C72FED" w:rsidRDefault="00CF3307" w:rsidP="00CF3307">
      <w:pPr>
        <w:pStyle w:val="Titre2"/>
        <w:rPr>
          <w:rFonts w:cstheme="minorHAnsi"/>
          <w:lang w:val="en-GB"/>
        </w:rPr>
      </w:pPr>
      <w:bookmarkStart w:id="44" w:name="_Toc515549915"/>
      <w:r w:rsidRPr="00C72FED">
        <w:rPr>
          <w:rFonts w:cstheme="minorHAnsi"/>
          <w:lang w:val="en-GB"/>
        </w:rPr>
        <w:t xml:space="preserve">Data </w:t>
      </w:r>
      <w:r w:rsidR="0089633A" w:rsidRPr="00C72FED">
        <w:rPr>
          <w:rFonts w:cstheme="minorHAnsi"/>
          <w:lang w:val="en-GB"/>
        </w:rPr>
        <w:t xml:space="preserve">Management </w:t>
      </w:r>
      <w:r w:rsidRPr="00C72FED">
        <w:rPr>
          <w:rFonts w:cstheme="minorHAnsi"/>
          <w:lang w:val="en-GB"/>
        </w:rPr>
        <w:t>standards</w:t>
      </w:r>
      <w:bookmarkEnd w:id="44"/>
    </w:p>
    <w:p w14:paraId="2CB43B33" w14:textId="7DC8DAFB" w:rsidR="00CF3307" w:rsidRPr="00C72FED" w:rsidRDefault="00654E79" w:rsidP="00CF3307">
      <w:pPr>
        <w:rPr>
          <w:rFonts w:cstheme="minorHAnsi"/>
        </w:rPr>
      </w:pPr>
      <w:sdt>
        <w:sdtPr>
          <w:rPr>
            <w:rFonts w:ascii="Segoe UI Symbol" w:hAnsi="Segoe UI Symbol" w:cs="Segoe UI Symbol"/>
          </w:rPr>
          <w:id w:val="136587035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9633A" w:rsidRPr="00C72FED">
        <w:rPr>
          <w:rFonts w:cstheme="minorHAnsi"/>
          <w:lang w:val="en-GB"/>
        </w:rPr>
        <w:t xml:space="preserve"> </w:t>
      </w:r>
      <w:proofErr w:type="spellStart"/>
      <w:r w:rsidR="00CF3307" w:rsidRPr="00C72FED">
        <w:rPr>
          <w:rFonts w:cstheme="minorHAnsi"/>
        </w:rPr>
        <w:t>Presence</w:t>
      </w:r>
      <w:proofErr w:type="spellEnd"/>
      <w:r w:rsidR="00CF3307" w:rsidRPr="00C72FED">
        <w:rPr>
          <w:rFonts w:cstheme="minorHAnsi"/>
        </w:rPr>
        <w:t xml:space="preserve"> de bibliographie </w:t>
      </w:r>
      <w:proofErr w:type="spellStart"/>
      <w:r w:rsidR="00CF3307" w:rsidRPr="00C72FED">
        <w:rPr>
          <w:rFonts w:cstheme="minorHAnsi"/>
        </w:rPr>
        <w:t>adequate</w:t>
      </w:r>
      <w:proofErr w:type="spellEnd"/>
      <w:r w:rsidR="00CF3307" w:rsidRPr="00C72FED">
        <w:rPr>
          <w:rFonts w:cstheme="minorHAnsi"/>
        </w:rPr>
        <w:t xml:space="preserve"> : GCDMP, GAMP, part 11 </w:t>
      </w:r>
    </w:p>
    <w:p w14:paraId="194FDA30" w14:textId="325898B8" w:rsidR="0089633A" w:rsidRPr="00C72FED" w:rsidRDefault="00654E79" w:rsidP="00CF3307">
      <w:pPr>
        <w:rPr>
          <w:rFonts w:cstheme="minorHAnsi"/>
        </w:rPr>
      </w:pPr>
      <w:sdt>
        <w:sdtPr>
          <w:rPr>
            <w:rFonts w:ascii="Segoe UI Symbol" w:hAnsi="Segoe UI Symbol" w:cs="Segoe UI Symbol"/>
          </w:rPr>
          <w:id w:val="130350378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9633A" w:rsidRPr="00C72FED">
        <w:rPr>
          <w:rFonts w:cstheme="minorHAnsi"/>
          <w:lang w:val="en-GB"/>
        </w:rPr>
        <w:t xml:space="preserve"> </w:t>
      </w:r>
      <w:r w:rsidR="0089633A" w:rsidRPr="00C72FED">
        <w:rPr>
          <w:rFonts w:cstheme="minorHAnsi"/>
        </w:rPr>
        <w:t>Biblio accessible aux utilisateurs DM</w:t>
      </w:r>
    </w:p>
    <w:p w14:paraId="277221EE" w14:textId="070B89F0" w:rsidR="00CF3307" w:rsidRPr="00C72FED" w:rsidRDefault="00654E79" w:rsidP="00CF3307">
      <w:pPr>
        <w:rPr>
          <w:rFonts w:cstheme="minorHAnsi"/>
        </w:rPr>
      </w:pPr>
      <w:sdt>
        <w:sdtPr>
          <w:rPr>
            <w:rFonts w:ascii="Segoe UI Symbol" w:hAnsi="Segoe UI Symbol" w:cs="Segoe UI Symbol"/>
          </w:rPr>
          <w:id w:val="143162215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9633A" w:rsidRPr="00C72FED">
        <w:rPr>
          <w:rFonts w:cstheme="minorHAnsi"/>
        </w:rPr>
        <w:t xml:space="preserve"> </w:t>
      </w:r>
      <w:r w:rsidR="00CF3307" w:rsidRPr="00C72FED">
        <w:rPr>
          <w:rFonts w:cstheme="minorHAnsi"/>
        </w:rPr>
        <w:t xml:space="preserve">veille réglementaire : </w:t>
      </w:r>
      <w:r w:rsidR="0089633A" w:rsidRPr="00C72FED">
        <w:rPr>
          <w:rFonts w:cstheme="minorHAnsi"/>
        </w:rPr>
        <w:t xml:space="preserve">responsabilités, </w:t>
      </w:r>
      <w:r w:rsidR="00CF3307" w:rsidRPr="00C72FED">
        <w:rPr>
          <w:rFonts w:cstheme="minorHAnsi"/>
        </w:rPr>
        <w:t>processus en place,</w:t>
      </w:r>
      <w:r w:rsidR="0089633A" w:rsidRPr="00C72FED">
        <w:rPr>
          <w:rFonts w:cstheme="minorHAnsi"/>
        </w:rPr>
        <w:t xml:space="preserve"> diffusion de l'information documentation</w:t>
      </w:r>
      <w:r w:rsidR="00CF3307" w:rsidRPr="00C72FED">
        <w:rPr>
          <w:rFonts w:cstheme="minorHAnsi"/>
        </w:rPr>
        <w:t>, etc.</w:t>
      </w:r>
    </w:p>
    <w:p w14:paraId="608C6DAB" w14:textId="77777777" w:rsidR="001249C9" w:rsidRPr="00C72FED" w:rsidRDefault="001249C9" w:rsidP="00BE279C">
      <w:pPr>
        <w:pStyle w:val="Titre1"/>
        <w:rPr>
          <w:rFonts w:cstheme="minorHAnsi"/>
        </w:rPr>
      </w:pPr>
      <w:bookmarkStart w:id="45" w:name="_Toc515549916"/>
      <w:bookmarkStart w:id="46" w:name="_Toc300920237"/>
      <w:r w:rsidRPr="00C72FED">
        <w:rPr>
          <w:rFonts w:cstheme="minorHAnsi"/>
        </w:rPr>
        <w:t xml:space="preserve">Clinical Trial </w:t>
      </w:r>
      <w:proofErr w:type="spellStart"/>
      <w:r w:rsidRPr="00C72FED">
        <w:rPr>
          <w:rFonts w:cstheme="minorHAnsi"/>
        </w:rPr>
        <w:t>Authorizations</w:t>
      </w:r>
      <w:proofErr w:type="spellEnd"/>
      <w:r w:rsidR="00625C82" w:rsidRPr="00C72FED">
        <w:rPr>
          <w:rFonts w:cstheme="minorHAnsi"/>
        </w:rPr>
        <w:t xml:space="preserve"> +++</w:t>
      </w:r>
      <w:bookmarkEnd w:id="45"/>
    </w:p>
    <w:p w14:paraId="06581A88" w14:textId="77777777" w:rsidR="001249C9" w:rsidRPr="00C72FED" w:rsidRDefault="001249C9" w:rsidP="001249C9">
      <w:pPr>
        <w:rPr>
          <w:rFonts w:cstheme="minorHAnsi"/>
          <w:b/>
          <w:lang w:eastAsia="fr-FR"/>
        </w:rPr>
      </w:pPr>
      <w:r w:rsidRPr="00C72FED">
        <w:rPr>
          <w:rFonts w:cstheme="minorHAnsi"/>
          <w:b/>
          <w:lang w:eastAsia="fr-FR"/>
        </w:rPr>
        <w:t>Si le prestataire en charge du data management n'est pas en charge des démarches administratives, comment s'est-il assuré que l'essai était bien en règle avant d'y participer ?</w:t>
      </w:r>
    </w:p>
    <w:p w14:paraId="7CFE8BF9" w14:textId="77777777" w:rsidR="001249C9" w:rsidRPr="00C72FED" w:rsidRDefault="001249C9" w:rsidP="001249C9">
      <w:pPr>
        <w:rPr>
          <w:rFonts w:cstheme="minorHAnsi"/>
          <w:b/>
          <w:lang w:eastAsia="fr-FR"/>
        </w:rPr>
      </w:pPr>
      <w:r w:rsidRPr="00C72FED">
        <w:rPr>
          <w:rFonts w:cstheme="minorHAnsi"/>
          <w:b/>
          <w:lang w:eastAsia="fr-FR"/>
        </w:rPr>
        <w:t>Le prestataire doit s'être assuré des points suivants (et avoir les documents correspondants :</w:t>
      </w:r>
    </w:p>
    <w:p w14:paraId="4C4CD4FB" w14:textId="0B63246A" w:rsidR="001249C9" w:rsidRPr="00C72FED" w:rsidRDefault="00654E79" w:rsidP="001249C9">
      <w:pPr>
        <w:pStyle w:val="B1"/>
        <w:rPr>
          <w:rFonts w:cstheme="minorHAnsi"/>
          <w:lang w:eastAsia="fr-FR"/>
        </w:rPr>
      </w:pPr>
      <w:sdt>
        <w:sdtPr>
          <w:rPr>
            <w:rFonts w:ascii="Segoe UI Symbol" w:hAnsi="Segoe UI Symbol" w:cs="Segoe UI Symbol"/>
          </w:rPr>
          <w:id w:val="-43636687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1249C9" w:rsidRPr="00C72FED">
        <w:rPr>
          <w:rFonts w:cstheme="minorHAnsi"/>
        </w:rPr>
        <w:t xml:space="preserve"> Numéro </w:t>
      </w:r>
      <w:proofErr w:type="spellStart"/>
      <w:r w:rsidR="001249C9" w:rsidRPr="00C72FED">
        <w:rPr>
          <w:rFonts w:cstheme="minorHAnsi"/>
        </w:rPr>
        <w:t>EudraCT</w:t>
      </w:r>
      <w:proofErr w:type="spellEnd"/>
      <w:r w:rsidR="001249C9" w:rsidRPr="00C72FED">
        <w:rPr>
          <w:rFonts w:cstheme="minorHAnsi"/>
        </w:rPr>
        <w:t xml:space="preserve"> (essai conduit en Europe)</w:t>
      </w:r>
    </w:p>
    <w:p w14:paraId="3A936F09" w14:textId="0153133F" w:rsidR="001249C9" w:rsidRPr="00C72FED" w:rsidRDefault="00654E79" w:rsidP="001249C9">
      <w:pPr>
        <w:pStyle w:val="B1"/>
        <w:rPr>
          <w:rFonts w:cstheme="minorHAnsi"/>
          <w:lang w:eastAsia="fr-FR"/>
        </w:rPr>
      </w:pPr>
      <w:sdt>
        <w:sdtPr>
          <w:rPr>
            <w:rFonts w:ascii="Segoe UI Symbol" w:hAnsi="Segoe UI Symbol" w:cs="Segoe UI Symbol"/>
          </w:rPr>
          <w:id w:val="-108561044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1249C9" w:rsidRPr="00C72FED">
        <w:rPr>
          <w:rFonts w:cstheme="minorHAnsi"/>
        </w:rPr>
        <w:t xml:space="preserve"> Certificat d'assurance</w:t>
      </w:r>
    </w:p>
    <w:p w14:paraId="45177B8B" w14:textId="3CE41B6C" w:rsidR="001249C9" w:rsidRPr="00C72FED" w:rsidRDefault="00654E79" w:rsidP="001249C9">
      <w:pPr>
        <w:pStyle w:val="B1"/>
        <w:rPr>
          <w:rFonts w:cstheme="minorHAnsi"/>
          <w:lang w:eastAsia="fr-FR"/>
        </w:rPr>
      </w:pPr>
      <w:sdt>
        <w:sdtPr>
          <w:rPr>
            <w:rFonts w:ascii="Segoe UI Symbol" w:hAnsi="Segoe UI Symbol" w:cs="Segoe UI Symbol"/>
          </w:rPr>
          <w:id w:val="69096154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1249C9" w:rsidRPr="00C72FED">
        <w:rPr>
          <w:rFonts w:cstheme="minorHAnsi"/>
        </w:rPr>
        <w:t xml:space="preserve"> Avis favorable des Comités d'Éthique concernés</w:t>
      </w:r>
    </w:p>
    <w:p w14:paraId="30EB6414" w14:textId="525E162C" w:rsidR="001249C9" w:rsidRPr="00C72FED" w:rsidRDefault="00654E79" w:rsidP="001249C9">
      <w:pPr>
        <w:pStyle w:val="B1"/>
        <w:rPr>
          <w:rFonts w:cstheme="minorHAnsi"/>
          <w:lang w:eastAsia="fr-FR"/>
        </w:rPr>
      </w:pPr>
      <w:sdt>
        <w:sdtPr>
          <w:rPr>
            <w:rFonts w:ascii="Segoe UI Symbol" w:hAnsi="Segoe UI Symbol" w:cs="Segoe UI Symbol"/>
          </w:rPr>
          <w:id w:val="-172011854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1249C9" w:rsidRPr="00C72FED">
        <w:rPr>
          <w:rFonts w:cstheme="minorHAnsi"/>
        </w:rPr>
        <w:t xml:space="preserve"> Autorisation</w:t>
      </w:r>
      <w:r w:rsidR="00625C82" w:rsidRPr="00C72FED">
        <w:rPr>
          <w:rFonts w:cstheme="minorHAnsi"/>
        </w:rPr>
        <w:t xml:space="preserve"> de l'essai par les</w:t>
      </w:r>
      <w:r w:rsidR="001249C9" w:rsidRPr="00C72FED">
        <w:rPr>
          <w:rFonts w:cstheme="minorHAnsi"/>
        </w:rPr>
        <w:t xml:space="preserve"> Autorités Compétentes</w:t>
      </w:r>
    </w:p>
    <w:p w14:paraId="516B3246" w14:textId="08A93B26" w:rsidR="001249C9" w:rsidRPr="00C72FED" w:rsidRDefault="00654E79" w:rsidP="001249C9">
      <w:pPr>
        <w:pStyle w:val="B1"/>
        <w:rPr>
          <w:rFonts w:cstheme="minorHAnsi"/>
          <w:lang w:eastAsia="fr-FR"/>
        </w:rPr>
      </w:pPr>
      <w:sdt>
        <w:sdtPr>
          <w:rPr>
            <w:rFonts w:ascii="Segoe UI Symbol" w:hAnsi="Segoe UI Symbol" w:cs="Segoe UI Symbol"/>
          </w:rPr>
          <w:id w:val="28617142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1249C9" w:rsidRPr="00C72FED">
        <w:rPr>
          <w:rFonts w:cstheme="minorHAnsi"/>
        </w:rPr>
        <w:t xml:space="preserve"> Autorisation de gestion des données à caractère personnel par les Autorités concernées</w:t>
      </w:r>
    </w:p>
    <w:p w14:paraId="18748D8F" w14:textId="1C66AE12" w:rsidR="001249C9" w:rsidRPr="00C72FED" w:rsidRDefault="00654E79" w:rsidP="001249C9">
      <w:pPr>
        <w:pStyle w:val="B1"/>
        <w:rPr>
          <w:rFonts w:cstheme="minorHAnsi"/>
          <w:lang w:eastAsia="fr-FR"/>
        </w:rPr>
      </w:pPr>
      <w:sdt>
        <w:sdtPr>
          <w:rPr>
            <w:rFonts w:ascii="Segoe UI Symbol" w:hAnsi="Segoe UI Symbol" w:cs="Segoe UI Symbol"/>
          </w:rPr>
          <w:id w:val="97873497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1249C9" w:rsidRPr="00C72FED">
        <w:rPr>
          <w:rFonts w:cstheme="minorHAnsi"/>
        </w:rPr>
        <w:t xml:space="preserve"> Autorisation de gestion des données à caractère personnel par les patients (modèle d'information et de formulaire de consentement informé)</w:t>
      </w:r>
    </w:p>
    <w:p w14:paraId="4A677087" w14:textId="1A06A8F0" w:rsidR="00625C82" w:rsidRPr="00C72FED" w:rsidRDefault="00654E79" w:rsidP="001249C9">
      <w:pPr>
        <w:pStyle w:val="B1"/>
        <w:rPr>
          <w:rFonts w:cstheme="minorHAnsi"/>
          <w:lang w:eastAsia="fr-FR"/>
        </w:rPr>
      </w:pPr>
      <w:sdt>
        <w:sdtPr>
          <w:rPr>
            <w:rFonts w:ascii="Segoe UI Symbol" w:hAnsi="Segoe UI Symbol" w:cs="Segoe UI Symbol"/>
          </w:rPr>
          <w:id w:val="-173846399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625C82" w:rsidRPr="00C72FED">
        <w:rPr>
          <w:rFonts w:cstheme="minorHAnsi"/>
        </w:rPr>
        <w:t xml:space="preserve"> Autorisations appropriées pour les Amendements au Protocole de l'Étude</w:t>
      </w:r>
    </w:p>
    <w:p w14:paraId="7D54D31D" w14:textId="77777777" w:rsidR="007F3CFA" w:rsidRPr="00C72FED" w:rsidRDefault="007F3CFA" w:rsidP="00BE279C">
      <w:pPr>
        <w:pStyle w:val="Titre1"/>
        <w:rPr>
          <w:rFonts w:cstheme="minorHAnsi"/>
        </w:rPr>
      </w:pPr>
      <w:bookmarkStart w:id="47" w:name="_Toc515549917"/>
      <w:r w:rsidRPr="00C72FED">
        <w:rPr>
          <w:rFonts w:cstheme="minorHAnsi"/>
        </w:rPr>
        <w:t>Data Management</w:t>
      </w:r>
      <w:r w:rsidR="006B3F87" w:rsidRPr="00C72FED">
        <w:rPr>
          <w:rFonts w:cstheme="minorHAnsi"/>
        </w:rPr>
        <w:t xml:space="preserve"> Plan</w:t>
      </w:r>
      <w:bookmarkEnd w:id="46"/>
      <w:bookmarkEnd w:id="47"/>
    </w:p>
    <w:tbl>
      <w:tblPr>
        <w:tblStyle w:val="Grilledutableau"/>
        <w:tblW w:w="0" w:type="auto"/>
        <w:tblInd w:w="1418" w:type="dxa"/>
        <w:tblLook w:val="04A0" w:firstRow="1" w:lastRow="0" w:firstColumn="1" w:lastColumn="0" w:noHBand="0" w:noVBand="1"/>
      </w:tblPr>
      <w:tblGrid>
        <w:gridCol w:w="6368"/>
      </w:tblGrid>
      <w:tr w:rsidR="00816912" w:rsidRPr="00342E99" w14:paraId="538F2A8A" w14:textId="77777777" w:rsidTr="00B54372">
        <w:tc>
          <w:tcPr>
            <w:tcW w:w="6368" w:type="dxa"/>
          </w:tcPr>
          <w:p w14:paraId="603A86BB" w14:textId="2BB2D908"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 xml:space="preserve">Voir si intègre déjà les reco GCDMP (nouveau chapitre DMP publié </w:t>
            </w:r>
            <w:r w:rsidR="007E4150" w:rsidRPr="00C72FED">
              <w:rPr>
                <w:rFonts w:cstheme="minorHAnsi"/>
                <w:lang w:eastAsia="fr-FR"/>
              </w:rPr>
              <w:t>fin</w:t>
            </w:r>
            <w:r w:rsidRPr="00C72FED">
              <w:rPr>
                <w:rFonts w:cstheme="minorHAnsi"/>
                <w:lang w:eastAsia="fr-FR"/>
              </w:rPr>
              <w:t xml:space="preserve"> 2019), notamment:</w:t>
            </w:r>
          </w:p>
          <w:p w14:paraId="404FA440"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Risk based approach (page 16)</w:t>
            </w:r>
          </w:p>
          <w:p w14:paraId="4A5D0FCE"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personal data protection (page 23)</w:t>
            </w:r>
          </w:p>
          <w:p w14:paraId="6F342288" w14:textId="77777777"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Vérifier que 1</w:t>
            </w:r>
            <w:r w:rsidRPr="00C72FED">
              <w:rPr>
                <w:rFonts w:cstheme="minorHAnsi"/>
                <w:vertAlign w:val="superscript"/>
                <w:lang w:eastAsia="fr-FR"/>
              </w:rPr>
              <w:t xml:space="preserve">ère </w:t>
            </w:r>
            <w:r w:rsidRPr="00C72FED">
              <w:rPr>
                <w:rFonts w:cstheme="minorHAnsi"/>
                <w:lang w:eastAsia="fr-FR"/>
              </w:rPr>
              <w:t>version approuvée avant début des activités correspondantes</w:t>
            </w:r>
          </w:p>
          <w:p w14:paraId="3E1DAD4C" w14:textId="77777777" w:rsidR="00E67272" w:rsidRPr="00C72FED" w:rsidRDefault="00E67272" w:rsidP="00E67272">
            <w:pPr>
              <w:rPr>
                <w:rFonts w:cstheme="minorHAnsi"/>
                <w:i/>
                <w:lang w:val="en-US" w:eastAsia="fr-FR"/>
              </w:rPr>
            </w:pPr>
            <w:r w:rsidRPr="00C72FED">
              <w:rPr>
                <w:rFonts w:cstheme="minorHAnsi"/>
                <w:lang w:val="en-US" w:eastAsia="fr-FR"/>
              </w:rPr>
              <w:t>"</w:t>
            </w:r>
            <w:r w:rsidRPr="00C72FED">
              <w:rPr>
                <w:rFonts w:cstheme="minorHAnsi"/>
                <w:i/>
                <w:lang w:val="en-US" w:eastAsia="fr-FR"/>
              </w:rPr>
              <w:t xml:space="preserve">the DMP should be drafted during the planning phase of a study and approved prior to commencement of the work described." </w:t>
            </w:r>
            <w:r w:rsidRPr="00C72FED">
              <w:rPr>
                <w:rFonts w:cstheme="minorHAnsi"/>
                <w:lang w:val="en-US" w:eastAsia="fr-FR"/>
              </w:rPr>
              <w:t>(page 13)</w:t>
            </w:r>
          </w:p>
          <w:p w14:paraId="799E938B" w14:textId="138E1A0C" w:rsidR="00E67272" w:rsidRPr="00C72FED" w:rsidRDefault="00E67272" w:rsidP="00E67272">
            <w:pPr>
              <w:rPr>
                <w:rFonts w:cstheme="minorHAnsi"/>
                <w:lang w:val="en-US" w:eastAsia="fr-FR"/>
              </w:rPr>
            </w:pPr>
            <w:r w:rsidRPr="00C72FED">
              <w:rPr>
                <w:rFonts w:cstheme="minorHAnsi"/>
                <w:lang w:val="en-US" w:eastAsia="fr-FR"/>
              </w:rPr>
              <w:t xml:space="preserve">[…] </w:t>
            </w:r>
            <w:r w:rsidRPr="00C72FED">
              <w:rPr>
                <w:rFonts w:cstheme="minorHAnsi"/>
                <w:i/>
                <w:lang w:val="en-US" w:eastAsia="fr-FR"/>
              </w:rPr>
              <w:t>Because the DMP is used as a reference and job aid throughout the project, it should be up-to-date and available to study team members as needed</w:t>
            </w:r>
            <w:r w:rsidRPr="00C72FED">
              <w:rPr>
                <w:rFonts w:cstheme="minorHAnsi"/>
                <w:lang w:val="en-US" w:eastAsia="fr-FR"/>
              </w:rPr>
              <w:t>". (page 14)</w:t>
            </w:r>
          </w:p>
        </w:tc>
      </w:tr>
    </w:tbl>
    <w:p w14:paraId="74220835" w14:textId="77777777" w:rsidR="00966B39" w:rsidRPr="00C72FED" w:rsidRDefault="00966B39" w:rsidP="00966B39">
      <w:pPr>
        <w:rPr>
          <w:rFonts w:cstheme="minorHAnsi"/>
          <w:lang w:val="en-US" w:eastAsia="fr-FR"/>
        </w:rPr>
      </w:pPr>
    </w:p>
    <w:p w14:paraId="58A1D7BB" w14:textId="3D415F1C" w:rsidR="007F3CFA" w:rsidRPr="00C72FED" w:rsidRDefault="00654E79" w:rsidP="007F3CFA">
      <w:pPr>
        <w:rPr>
          <w:rFonts w:cstheme="minorHAnsi"/>
          <w:lang w:val="en-GB"/>
        </w:rPr>
      </w:pPr>
      <w:sdt>
        <w:sdtPr>
          <w:rPr>
            <w:rFonts w:ascii="Segoe UI Symbol" w:hAnsi="Segoe UI Symbol" w:cs="Segoe UI Symbol"/>
            <w:lang w:val="en-US"/>
          </w:rPr>
          <w:id w:val="47472867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F3CFA" w:rsidRPr="00C72FED">
        <w:rPr>
          <w:rFonts w:cstheme="minorHAnsi"/>
          <w:lang w:val="en-GB"/>
        </w:rPr>
        <w:t xml:space="preserve"> </w:t>
      </w:r>
      <w:r w:rsidR="006604C5" w:rsidRPr="00C72FED">
        <w:rPr>
          <w:rFonts w:cstheme="minorHAnsi"/>
          <w:lang w:val="en-GB"/>
        </w:rPr>
        <w:t xml:space="preserve">The Data Management Plan </w:t>
      </w:r>
      <w:r w:rsidR="00E304F0" w:rsidRPr="00C72FED">
        <w:rPr>
          <w:rFonts w:cstheme="minorHAnsi"/>
          <w:lang w:val="en-GB"/>
        </w:rPr>
        <w:t>handling</w:t>
      </w:r>
      <w:r w:rsidR="006604C5" w:rsidRPr="00C72FED">
        <w:rPr>
          <w:rFonts w:cstheme="minorHAnsi"/>
          <w:lang w:val="en-GB"/>
        </w:rPr>
        <w:t xml:space="preserve"> </w:t>
      </w:r>
      <w:r w:rsidR="00E304F0" w:rsidRPr="00C72FED">
        <w:rPr>
          <w:rFonts w:cstheme="minorHAnsi"/>
          <w:lang w:val="en-GB"/>
        </w:rPr>
        <w:t xml:space="preserve">(written, approval, update processes, etc.) </w:t>
      </w:r>
      <w:r w:rsidR="006604C5" w:rsidRPr="00C72FED">
        <w:rPr>
          <w:rFonts w:cstheme="minorHAnsi"/>
          <w:lang w:val="en-GB"/>
        </w:rPr>
        <w:t xml:space="preserve">is </w:t>
      </w:r>
      <w:r w:rsidR="0063616B" w:rsidRPr="00C72FED">
        <w:rPr>
          <w:rFonts w:cstheme="minorHAnsi"/>
          <w:lang w:val="en-GB"/>
        </w:rPr>
        <w:t>described</w:t>
      </w:r>
      <w:r w:rsidR="006604C5" w:rsidRPr="00C72FED">
        <w:rPr>
          <w:rFonts w:cstheme="minorHAnsi"/>
          <w:lang w:val="en-GB"/>
        </w:rPr>
        <w:t xml:space="preserve"> in </w:t>
      </w:r>
      <w:r w:rsidR="0063616B" w:rsidRPr="00C72FED">
        <w:rPr>
          <w:rFonts w:cstheme="minorHAnsi"/>
          <w:lang w:val="en-GB"/>
        </w:rPr>
        <w:t xml:space="preserve">the </w:t>
      </w:r>
      <w:r w:rsidR="006604C5" w:rsidRPr="00C72FED">
        <w:rPr>
          <w:rFonts w:cstheme="minorHAnsi"/>
          <w:lang w:val="en-GB"/>
        </w:rPr>
        <w:t>procedure</w:t>
      </w:r>
      <w:r w:rsidR="0063616B" w:rsidRPr="00C72FED">
        <w:rPr>
          <w:rFonts w:cstheme="minorHAnsi"/>
          <w:lang w:val="en-GB"/>
        </w:rPr>
        <w:t xml:space="preserve"> "XXX", version #, dated on DD-</w:t>
      </w:r>
      <w:proofErr w:type="spellStart"/>
      <w:r w:rsidR="0063616B" w:rsidRPr="00C72FED">
        <w:rPr>
          <w:rFonts w:cstheme="minorHAnsi"/>
          <w:lang w:val="en-GB"/>
        </w:rPr>
        <w:t>Mmm</w:t>
      </w:r>
      <w:proofErr w:type="spellEnd"/>
      <w:r w:rsidR="0063616B" w:rsidRPr="00C72FED">
        <w:rPr>
          <w:rFonts w:cstheme="minorHAnsi"/>
          <w:lang w:val="en-GB"/>
        </w:rPr>
        <w:t>-YYYY.</w:t>
      </w:r>
    </w:p>
    <w:p w14:paraId="53DE1226" w14:textId="0F907A62" w:rsidR="00937A23" w:rsidRPr="00C72FED" w:rsidRDefault="00654E79" w:rsidP="00937A23">
      <w:pPr>
        <w:rPr>
          <w:rFonts w:cstheme="minorHAnsi"/>
          <w:lang w:val="en-GB"/>
        </w:rPr>
      </w:pPr>
      <w:sdt>
        <w:sdtPr>
          <w:rPr>
            <w:rFonts w:ascii="Segoe UI Symbol" w:hAnsi="Segoe UI Symbol" w:cs="Segoe UI Symbol"/>
            <w:lang w:val="en-US"/>
          </w:rPr>
          <w:id w:val="191065007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37A23" w:rsidRPr="00C72FED">
        <w:rPr>
          <w:rFonts w:cstheme="minorHAnsi"/>
          <w:lang w:val="en-GB"/>
        </w:rPr>
        <w:t xml:space="preserve"> The Data Management Plan </w:t>
      </w:r>
      <w:r w:rsidR="00146718" w:rsidRPr="00C72FED">
        <w:rPr>
          <w:rFonts w:cstheme="minorHAnsi"/>
          <w:lang w:val="en-GB"/>
        </w:rPr>
        <w:t>is the version ________________ dated _____________.</w:t>
      </w:r>
    </w:p>
    <w:p w14:paraId="096B2741" w14:textId="7BACDF52" w:rsidR="0063616B" w:rsidRPr="00C72FED" w:rsidRDefault="00654E79" w:rsidP="0063616B">
      <w:pPr>
        <w:rPr>
          <w:rFonts w:cstheme="minorHAnsi"/>
          <w:lang w:val="en-GB"/>
        </w:rPr>
      </w:pPr>
      <w:sdt>
        <w:sdtPr>
          <w:rPr>
            <w:rFonts w:ascii="Segoe UI Symbol" w:hAnsi="Segoe UI Symbol" w:cs="Segoe UI Symbol"/>
            <w:lang w:val="en-US"/>
          </w:rPr>
          <w:id w:val="-121773833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63616B" w:rsidRPr="00C72FED">
        <w:rPr>
          <w:rFonts w:cstheme="minorHAnsi"/>
          <w:lang w:val="en-GB"/>
        </w:rPr>
        <w:t xml:space="preserve"> The Data Management Plan</w:t>
      </w:r>
      <w:r w:rsidR="00146718" w:rsidRPr="00C72FED">
        <w:rPr>
          <w:rFonts w:cstheme="minorHAnsi"/>
          <w:lang w:val="en-GB"/>
        </w:rPr>
        <w:t xml:space="preserve"> has been </w:t>
      </w:r>
      <w:r w:rsidR="0063616B" w:rsidRPr="00C72FED">
        <w:rPr>
          <w:rFonts w:cstheme="minorHAnsi"/>
          <w:lang w:val="en-GB"/>
        </w:rPr>
        <w:t xml:space="preserve">updated </w:t>
      </w:r>
      <w:r w:rsidR="00146718" w:rsidRPr="00C72FED">
        <w:rPr>
          <w:rFonts w:cstheme="minorHAnsi"/>
          <w:lang w:val="en-GB"/>
        </w:rPr>
        <w:t>with _________</w:t>
      </w:r>
      <w:r w:rsidR="0063616B" w:rsidRPr="00C72FED">
        <w:rPr>
          <w:rFonts w:cstheme="minorHAnsi"/>
          <w:lang w:val="en-GB"/>
        </w:rPr>
        <w:t>.</w:t>
      </w:r>
    </w:p>
    <w:p w14:paraId="6ECDAE38" w14:textId="2FFD9E32" w:rsidR="00146718" w:rsidRPr="00C72FED" w:rsidRDefault="00654E79" w:rsidP="00146718">
      <w:pPr>
        <w:rPr>
          <w:rFonts w:cstheme="minorHAnsi"/>
          <w:lang w:val="en-GB"/>
        </w:rPr>
      </w:pPr>
      <w:sdt>
        <w:sdtPr>
          <w:rPr>
            <w:rFonts w:ascii="Segoe UI Symbol" w:hAnsi="Segoe UI Symbol" w:cs="Segoe UI Symbol"/>
            <w:lang w:val="en-US"/>
          </w:rPr>
          <w:id w:val="43595800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The Data Management Plan has not been updated with _________.</w:t>
      </w:r>
    </w:p>
    <w:p w14:paraId="63A190BB" w14:textId="30E803E1" w:rsidR="00146718" w:rsidRPr="00C72FED" w:rsidRDefault="00654E79" w:rsidP="00146718">
      <w:pPr>
        <w:rPr>
          <w:rFonts w:cstheme="minorHAnsi"/>
          <w:lang w:val="en-GB"/>
        </w:rPr>
      </w:pPr>
      <w:sdt>
        <w:sdtPr>
          <w:rPr>
            <w:rFonts w:ascii="Segoe UI Symbol" w:hAnsi="Segoe UI Symbol" w:cs="Segoe UI Symbol"/>
            <w:lang w:val="en-US"/>
          </w:rPr>
          <w:id w:val="170220641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The history of the Data Management Plan is documented.</w:t>
      </w:r>
    </w:p>
    <w:p w14:paraId="483A2F79" w14:textId="74D0E25F" w:rsidR="00146718" w:rsidRPr="00C72FED" w:rsidRDefault="00654E79" w:rsidP="00146718">
      <w:pPr>
        <w:rPr>
          <w:rFonts w:cstheme="minorHAnsi"/>
          <w:lang w:val="en-GB"/>
        </w:rPr>
      </w:pPr>
      <w:sdt>
        <w:sdtPr>
          <w:rPr>
            <w:rFonts w:ascii="Segoe UI Symbol" w:hAnsi="Segoe UI Symbol" w:cs="Segoe UI Symbol"/>
            <w:lang w:val="en-US"/>
          </w:rPr>
          <w:id w:val="12180973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The history of the Data Management Plan is not documented.</w:t>
      </w:r>
    </w:p>
    <w:p w14:paraId="7B3C111E" w14:textId="36D6C680" w:rsidR="00146718" w:rsidRPr="00C72FED" w:rsidRDefault="00654E79" w:rsidP="00E4233A">
      <w:pPr>
        <w:rPr>
          <w:rFonts w:cstheme="minorHAnsi"/>
          <w:lang w:val="en-GB"/>
        </w:rPr>
      </w:pPr>
      <w:sdt>
        <w:sdtPr>
          <w:rPr>
            <w:rFonts w:ascii="Segoe UI Symbol" w:hAnsi="Segoe UI Symbol" w:cs="Segoe UI Symbol"/>
            <w:lang w:val="en-US"/>
          </w:rPr>
          <w:id w:val="64978510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E4233A" w:rsidRPr="00C72FED">
        <w:rPr>
          <w:rFonts w:cstheme="minorHAnsi"/>
          <w:lang w:val="en-GB"/>
        </w:rPr>
        <w:t xml:space="preserve"> </w:t>
      </w:r>
      <w:r w:rsidR="00E304F0" w:rsidRPr="00C72FED">
        <w:rPr>
          <w:rFonts w:cstheme="minorHAnsi"/>
          <w:lang w:val="en-GB"/>
        </w:rPr>
        <w:t xml:space="preserve">The Data Management Plan </w:t>
      </w:r>
      <w:r w:rsidR="00146718" w:rsidRPr="00C72FED">
        <w:rPr>
          <w:rFonts w:cstheme="minorHAnsi"/>
          <w:lang w:val="en-GB"/>
        </w:rPr>
        <w:t>is complete.</w:t>
      </w:r>
    </w:p>
    <w:p w14:paraId="4A6995C6" w14:textId="5D5A01E1" w:rsidR="00146718" w:rsidRPr="00C72FED" w:rsidRDefault="00654E79" w:rsidP="00146718">
      <w:pPr>
        <w:rPr>
          <w:rFonts w:cstheme="minorHAnsi"/>
          <w:lang w:val="en-GB"/>
        </w:rPr>
      </w:pPr>
      <w:sdt>
        <w:sdtPr>
          <w:rPr>
            <w:rFonts w:ascii="Segoe UI Symbol" w:hAnsi="Segoe UI Symbol" w:cs="Segoe UI Symbol"/>
            <w:lang w:val="en-US"/>
          </w:rPr>
          <w:id w:val="178677915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The Data Management Plan is not complete and does not address the following topics</w:t>
      </w:r>
      <w:r w:rsidR="00B54372" w:rsidRPr="00C72FED">
        <w:rPr>
          <w:rFonts w:cstheme="minorHAnsi"/>
          <w:lang w:val="en-GB"/>
        </w:rPr>
        <w:t xml:space="preserve"> (</w:t>
      </w:r>
      <w:r w:rsidR="00B54372" w:rsidRPr="00C72FED">
        <w:rPr>
          <w:rFonts w:cstheme="minorHAnsi"/>
          <w:i/>
          <w:iCs/>
          <w:color w:val="0070C0"/>
          <w:lang w:val="en-GB"/>
        </w:rPr>
        <w:t>following list based on last chapter of GCDMP – Dec. 2019</w:t>
      </w:r>
      <w:r w:rsidR="00B54372" w:rsidRPr="00C72FED">
        <w:rPr>
          <w:rFonts w:cstheme="minorHAnsi"/>
          <w:lang w:val="en-GB"/>
        </w:rPr>
        <w:t>)</w:t>
      </w:r>
      <w:r w:rsidR="00146718" w:rsidRPr="00C72FED">
        <w:rPr>
          <w:rFonts w:cstheme="minorHAnsi"/>
          <w:lang w:val="en-GB"/>
        </w:rPr>
        <w:t>:</w:t>
      </w:r>
    </w:p>
    <w:p w14:paraId="47DCD07F" w14:textId="7E7717D6"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43551805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documentation of </w:t>
      </w:r>
      <w:proofErr w:type="spellStart"/>
      <w:r w:rsidR="00B54372" w:rsidRPr="00C72FED">
        <w:rPr>
          <w:rFonts w:cstheme="minorHAnsi"/>
        </w:rPr>
        <w:t>approval</w:t>
      </w:r>
      <w:proofErr w:type="spellEnd"/>
    </w:p>
    <w:p w14:paraId="7D3778B8" w14:textId="21A3830F"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90032952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definitions</w:t>
      </w:r>
      <w:proofErr w:type="spellEnd"/>
      <w:r w:rsidR="00B54372" w:rsidRPr="00C72FED">
        <w:rPr>
          <w:rFonts w:cstheme="minorHAnsi"/>
        </w:rPr>
        <w:t xml:space="preserve"> &amp; </w:t>
      </w:r>
      <w:proofErr w:type="spellStart"/>
      <w:r w:rsidR="00B54372" w:rsidRPr="00C72FED">
        <w:rPr>
          <w:rFonts w:cstheme="minorHAnsi"/>
        </w:rPr>
        <w:t>acronyms</w:t>
      </w:r>
      <w:proofErr w:type="spellEnd"/>
    </w:p>
    <w:p w14:paraId="541F20DB" w14:textId="05578537"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86625411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protocol</w:t>
      </w:r>
      <w:proofErr w:type="spellEnd"/>
      <w:r w:rsidR="00B54372" w:rsidRPr="00C72FED">
        <w:rPr>
          <w:rFonts w:cstheme="minorHAnsi"/>
        </w:rPr>
        <w:t xml:space="preserve"> </w:t>
      </w:r>
      <w:proofErr w:type="spellStart"/>
      <w:r w:rsidR="00B54372" w:rsidRPr="00C72FED">
        <w:rPr>
          <w:rFonts w:cstheme="minorHAnsi"/>
        </w:rPr>
        <w:t>summary</w:t>
      </w:r>
      <w:proofErr w:type="spellEnd"/>
    </w:p>
    <w:p w14:paraId="493C4EB2" w14:textId="6912BED6"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69245750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scope of DM operations covered by the DMP</w:t>
      </w:r>
    </w:p>
    <w:p w14:paraId="29A3D40A" w14:textId="59D3157C"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57849581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data sources (e.g. diagrams of data workflow)</w:t>
      </w:r>
    </w:p>
    <w:p w14:paraId="0D0A4127" w14:textId="14DDA022"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28061108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personnel (e.g. list of staff or reference to staff log)</w:t>
      </w:r>
    </w:p>
    <w:p w14:paraId="5D722D83" w14:textId="66270906"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3688120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risk</w:t>
      </w:r>
      <w:proofErr w:type="spellEnd"/>
      <w:r w:rsidR="00B54372" w:rsidRPr="00C72FED">
        <w:rPr>
          <w:rFonts w:cstheme="minorHAnsi"/>
        </w:rPr>
        <w:t xml:space="preserve"> identification and management</w:t>
      </w:r>
    </w:p>
    <w:p w14:paraId="0048EB36" w14:textId="0C821990"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23412465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project</w:t>
      </w:r>
      <w:proofErr w:type="spellEnd"/>
      <w:r w:rsidR="00B54372" w:rsidRPr="00C72FED">
        <w:rPr>
          <w:rFonts w:cstheme="minorHAnsi"/>
        </w:rPr>
        <w:t xml:space="preserve"> management (</w:t>
      </w:r>
      <w:proofErr w:type="spellStart"/>
      <w:r w:rsidR="00B54372" w:rsidRPr="00C72FED">
        <w:rPr>
          <w:rFonts w:cstheme="minorHAnsi"/>
        </w:rPr>
        <w:t>delivrables</w:t>
      </w:r>
      <w:proofErr w:type="spellEnd"/>
      <w:r w:rsidR="00B54372" w:rsidRPr="00C72FED">
        <w:rPr>
          <w:rFonts w:cstheme="minorHAnsi"/>
        </w:rPr>
        <w:t xml:space="preserve">, </w:t>
      </w:r>
      <w:proofErr w:type="spellStart"/>
      <w:r w:rsidR="00B54372" w:rsidRPr="00C72FED">
        <w:rPr>
          <w:rFonts w:cstheme="minorHAnsi"/>
        </w:rPr>
        <w:t>milestones</w:t>
      </w:r>
      <w:proofErr w:type="spellEnd"/>
      <w:r w:rsidR="00B54372" w:rsidRPr="00C72FED">
        <w:rPr>
          <w:rFonts w:cstheme="minorHAnsi"/>
        </w:rPr>
        <w:t>, communication plan…)</w:t>
      </w:r>
    </w:p>
    <w:p w14:paraId="08742A52" w14:textId="7147637C"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83328886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CRF and completion guideline development process</w:t>
      </w:r>
    </w:p>
    <w:p w14:paraId="6B884C00" w14:textId="5E335328"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23092263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lang w:val="en-US"/>
        </w:rPr>
        <w:t xml:space="preserve"> data definitions (e.g. type, format, acceptable values…)</w:t>
      </w:r>
    </w:p>
    <w:p w14:paraId="66D89DC4" w14:textId="4BA387A0"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165135633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data mapping (i.e. annotated CRF and database specifications)</w:t>
      </w:r>
    </w:p>
    <w:p w14:paraId="1F2949FD" w14:textId="6680F18D"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66447597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data transformation (e.g. to creation of SDTM datasets)</w:t>
      </w:r>
    </w:p>
    <w:p w14:paraId="0E0823F6" w14:textId="71A25D21"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74402658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traceability ("</w:t>
      </w:r>
      <w:r w:rsidR="00B54372" w:rsidRPr="00C72FED">
        <w:rPr>
          <w:rFonts w:cstheme="minorHAnsi"/>
          <w:i/>
          <w:iCs/>
          <w:lang w:val="en-US"/>
        </w:rPr>
        <w:t xml:space="preserve">The DMP should describe how traceability is maintained through all operations performed on data, such as transcription, database updates, and transformation of data from raw database to SDTM datasets as well as from SDTM datasets to </w:t>
      </w:r>
      <w:proofErr w:type="spellStart"/>
      <w:r w:rsidR="00B54372" w:rsidRPr="00C72FED">
        <w:rPr>
          <w:rFonts w:cstheme="minorHAnsi"/>
          <w:i/>
          <w:iCs/>
          <w:lang w:val="en-US"/>
        </w:rPr>
        <w:t>ADaM</w:t>
      </w:r>
      <w:proofErr w:type="spellEnd"/>
      <w:r w:rsidR="00B54372" w:rsidRPr="00C72FED">
        <w:rPr>
          <w:rFonts w:cstheme="minorHAnsi"/>
          <w:i/>
          <w:iCs/>
          <w:lang w:val="en-US"/>
        </w:rPr>
        <w:t xml:space="preserve"> datasets</w:t>
      </w:r>
      <w:r w:rsidR="00B54372" w:rsidRPr="00C72FED">
        <w:rPr>
          <w:rFonts w:cstheme="minorHAnsi"/>
          <w:lang w:val="en-US"/>
        </w:rPr>
        <w:t>")</w:t>
      </w:r>
    </w:p>
    <w:p w14:paraId="69585EEB" w14:textId="4D1A27E8"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4850560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system </w:t>
      </w:r>
      <w:proofErr w:type="spellStart"/>
      <w:r w:rsidR="00B54372" w:rsidRPr="00C72FED">
        <w:rPr>
          <w:rFonts w:cstheme="minorHAnsi"/>
        </w:rPr>
        <w:t>access</w:t>
      </w:r>
      <w:proofErr w:type="spellEnd"/>
      <w:r w:rsidR="00B54372" w:rsidRPr="00C72FED">
        <w:rPr>
          <w:rFonts w:cstheme="minorHAnsi"/>
        </w:rPr>
        <w:t xml:space="preserve"> and </w:t>
      </w:r>
      <w:proofErr w:type="spellStart"/>
      <w:r w:rsidR="00B54372" w:rsidRPr="00C72FED">
        <w:rPr>
          <w:rFonts w:cstheme="minorHAnsi"/>
        </w:rPr>
        <w:t>privileges</w:t>
      </w:r>
      <w:proofErr w:type="spellEnd"/>
    </w:p>
    <w:p w14:paraId="7E3E534E" w14:textId="249D80FA"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121280353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data systems used and their version(s)</w:t>
      </w:r>
    </w:p>
    <w:p w14:paraId="380ED3CB" w14:textId="58D6EBC0"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81268013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software development lifecycle procedures ("</w:t>
      </w:r>
      <w:r w:rsidR="00B54372" w:rsidRPr="00C72FED">
        <w:rPr>
          <w:rFonts w:cstheme="minorHAnsi"/>
          <w:i/>
          <w:iCs/>
          <w:lang w:val="en-US"/>
        </w:rPr>
        <w:t>Procedures for development, selection, integration, testing, installation and change control of trial-specific systems and related activities should be described in or referenced by the DMP […] The scope of validation of all systems used in the study should be stated in the DMP</w:t>
      </w:r>
      <w:r w:rsidR="00B54372" w:rsidRPr="00C72FED">
        <w:rPr>
          <w:rFonts w:cstheme="minorHAnsi"/>
          <w:lang w:val="en-US"/>
        </w:rPr>
        <w:t>")</w:t>
      </w:r>
    </w:p>
    <w:p w14:paraId="2BDFE159" w14:textId="56FEF059"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213282674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change control</w:t>
      </w:r>
    </w:p>
    <w:p w14:paraId="46D4DB90" w14:textId="1B59B95F"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32566893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system interfaces</w:t>
      </w:r>
    </w:p>
    <w:p w14:paraId="6EF8010C" w14:textId="7F747EB7"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104976077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4372" w:rsidRPr="00C72FED">
        <w:rPr>
          <w:rFonts w:cstheme="minorHAnsi"/>
          <w:lang w:val="en-US"/>
        </w:rPr>
        <w:t xml:space="preserve"> instrumentation, calibration and maintenance ("</w:t>
      </w:r>
      <w:r w:rsidR="00B54372" w:rsidRPr="00C72FED">
        <w:rPr>
          <w:rFonts w:cstheme="minorHAnsi"/>
          <w:i/>
          <w:iCs/>
          <w:lang w:val="en-US"/>
        </w:rPr>
        <w:t>Instrumentation used for data collection or processing used for a clinical study should be documented in the DMP. Procedures for selection, testing, distribution, training on operation, calibration, maintenance, and acquisition of data from instrumentation and personal or medical devices should be described in or referenced by the DMP</w:t>
      </w:r>
      <w:r w:rsidR="00B54372" w:rsidRPr="00C72FED">
        <w:rPr>
          <w:rFonts w:cstheme="minorHAnsi"/>
          <w:lang w:val="en-US"/>
        </w:rPr>
        <w:t>")</w:t>
      </w:r>
    </w:p>
    <w:p w14:paraId="3B4D0C1E" w14:textId="6B4DBF04"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5098732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privacy</w:t>
      </w:r>
      <w:proofErr w:type="spellEnd"/>
      <w:r w:rsidR="00B54372" w:rsidRPr="00C72FED">
        <w:rPr>
          <w:rFonts w:cstheme="minorHAnsi"/>
        </w:rPr>
        <w:t xml:space="preserve"> and </w:t>
      </w:r>
      <w:proofErr w:type="spellStart"/>
      <w:r w:rsidR="00B54372" w:rsidRPr="00C72FED">
        <w:rPr>
          <w:rFonts w:cstheme="minorHAnsi"/>
        </w:rPr>
        <w:t>confidentiality</w:t>
      </w:r>
      <w:proofErr w:type="spellEnd"/>
    </w:p>
    <w:p w14:paraId="15D69DF6" w14:textId="30C9DAB6"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49399841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system </w:t>
      </w:r>
      <w:proofErr w:type="spellStart"/>
      <w:r w:rsidR="00B54372" w:rsidRPr="00C72FED">
        <w:rPr>
          <w:rFonts w:cstheme="minorHAnsi"/>
        </w:rPr>
        <w:t>security</w:t>
      </w:r>
      <w:proofErr w:type="spellEnd"/>
    </w:p>
    <w:p w14:paraId="6576AFA5" w14:textId="7B7A7EC3"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74113605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backup and </w:t>
      </w:r>
      <w:proofErr w:type="spellStart"/>
      <w:r w:rsidR="00B54372" w:rsidRPr="00C72FED">
        <w:rPr>
          <w:rFonts w:cstheme="minorHAnsi"/>
        </w:rPr>
        <w:t>recovery</w:t>
      </w:r>
      <w:proofErr w:type="spellEnd"/>
    </w:p>
    <w:p w14:paraId="153D3F82" w14:textId="56212CAD"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0505422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collection and </w:t>
      </w:r>
      <w:proofErr w:type="spellStart"/>
      <w:r w:rsidR="00B54372" w:rsidRPr="00C72FED">
        <w:rPr>
          <w:rFonts w:cstheme="minorHAnsi"/>
        </w:rPr>
        <w:t>recording</w:t>
      </w:r>
      <w:proofErr w:type="spellEnd"/>
    </w:p>
    <w:p w14:paraId="69BA2DA6" w14:textId="6247D742"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202273860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w:t>
      </w:r>
      <w:proofErr w:type="spellStart"/>
      <w:r w:rsidR="00B54372" w:rsidRPr="00C72FED">
        <w:rPr>
          <w:rFonts w:cstheme="minorHAnsi"/>
        </w:rPr>
        <w:t>processing</w:t>
      </w:r>
      <w:proofErr w:type="spellEnd"/>
    </w:p>
    <w:p w14:paraId="267627D3" w14:textId="28368383"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1157197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w:t>
      </w:r>
      <w:proofErr w:type="spellStart"/>
      <w:r w:rsidR="00B54372" w:rsidRPr="00C72FED">
        <w:rPr>
          <w:rFonts w:cstheme="minorHAnsi"/>
        </w:rPr>
        <w:t>quality</w:t>
      </w:r>
      <w:proofErr w:type="spellEnd"/>
      <w:r w:rsidR="00B54372" w:rsidRPr="00C72FED">
        <w:rPr>
          <w:rFonts w:cstheme="minorHAnsi"/>
        </w:rPr>
        <w:t xml:space="preserve"> control</w:t>
      </w:r>
    </w:p>
    <w:p w14:paraId="1DE2A06C" w14:textId="6B7DE48E"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45200177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database</w:t>
      </w:r>
      <w:proofErr w:type="spellEnd"/>
      <w:r w:rsidR="00B54372" w:rsidRPr="00C72FED">
        <w:rPr>
          <w:rFonts w:cstheme="minorHAnsi"/>
        </w:rPr>
        <w:t xml:space="preserve"> lock and </w:t>
      </w:r>
      <w:proofErr w:type="spellStart"/>
      <w:r w:rsidR="00B54372" w:rsidRPr="00C72FED">
        <w:rPr>
          <w:rFonts w:cstheme="minorHAnsi"/>
        </w:rPr>
        <w:t>unlock</w:t>
      </w:r>
      <w:proofErr w:type="spellEnd"/>
    </w:p>
    <w:p w14:paraId="1A310FC0" w14:textId="2F719E9F"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7792984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w:t>
      </w:r>
      <w:proofErr w:type="spellStart"/>
      <w:r w:rsidR="00B54372" w:rsidRPr="00C72FED">
        <w:rPr>
          <w:rFonts w:cstheme="minorHAnsi"/>
        </w:rPr>
        <w:t>archival</w:t>
      </w:r>
      <w:proofErr w:type="spellEnd"/>
    </w:p>
    <w:p w14:paraId="6735FB49" w14:textId="4ABF5649"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20794565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issue or incident reports.</w:t>
      </w:r>
    </w:p>
    <w:p w14:paraId="23F35843" w14:textId="77777777" w:rsidR="00B54372" w:rsidRPr="00C72FED" w:rsidRDefault="00B54372" w:rsidP="00146718">
      <w:pPr>
        <w:rPr>
          <w:rFonts w:cstheme="minorHAnsi"/>
          <w:lang w:val="en-GB"/>
        </w:rPr>
      </w:pPr>
    </w:p>
    <w:p w14:paraId="42B19A86" w14:textId="01FF1336" w:rsidR="00146718" w:rsidRPr="00C72FED" w:rsidRDefault="00654E79" w:rsidP="0063616B">
      <w:pPr>
        <w:rPr>
          <w:rFonts w:cstheme="minorHAnsi"/>
          <w:lang w:val="en-GB"/>
        </w:rPr>
      </w:pPr>
      <w:sdt>
        <w:sdtPr>
          <w:rPr>
            <w:rFonts w:ascii="Segoe UI Symbol" w:hAnsi="Segoe UI Symbol" w:cs="Segoe UI Symbol"/>
            <w:lang w:val="en-US"/>
          </w:rPr>
          <w:id w:val="166033769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63616B" w:rsidRPr="00C72FED">
        <w:rPr>
          <w:rFonts w:cstheme="minorHAnsi"/>
          <w:lang w:val="en-GB"/>
        </w:rPr>
        <w:t xml:space="preserve"> The Data Management Plan </w:t>
      </w:r>
      <w:r w:rsidR="00146718" w:rsidRPr="00C72FED">
        <w:rPr>
          <w:rFonts w:cstheme="minorHAnsi"/>
          <w:lang w:val="en-GB"/>
        </w:rPr>
        <w:t xml:space="preserve">has been </w:t>
      </w:r>
      <w:r w:rsidR="0063616B" w:rsidRPr="00C72FED">
        <w:rPr>
          <w:rFonts w:cstheme="minorHAnsi"/>
          <w:lang w:val="en-GB"/>
        </w:rPr>
        <w:t xml:space="preserve">validated </w:t>
      </w:r>
      <w:r w:rsidR="00146718" w:rsidRPr="00C72FED">
        <w:rPr>
          <w:rFonts w:cstheme="minorHAnsi"/>
          <w:lang w:val="en-GB"/>
        </w:rPr>
        <w:t>internally.</w:t>
      </w:r>
    </w:p>
    <w:p w14:paraId="3281CE3D" w14:textId="0B221DAA" w:rsidR="00146718" w:rsidRPr="00C72FED" w:rsidRDefault="00654E79" w:rsidP="00146718">
      <w:pPr>
        <w:rPr>
          <w:rFonts w:cstheme="minorHAnsi"/>
          <w:lang w:val="en-GB"/>
        </w:rPr>
      </w:pPr>
      <w:sdt>
        <w:sdtPr>
          <w:rPr>
            <w:rFonts w:ascii="Segoe UI Symbol" w:hAnsi="Segoe UI Symbol" w:cs="Segoe UI Symbol"/>
            <w:lang w:val="en-US"/>
          </w:rPr>
          <w:id w:val="51265524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The Data Management Plan is not validated internally.</w:t>
      </w:r>
    </w:p>
    <w:p w14:paraId="38D1BF8B" w14:textId="0708CC03" w:rsidR="00E304F0" w:rsidRPr="00C72FED" w:rsidRDefault="00654E79" w:rsidP="00E4233A">
      <w:pPr>
        <w:rPr>
          <w:rFonts w:cstheme="minorHAnsi"/>
          <w:lang w:val="en-GB"/>
        </w:rPr>
      </w:pPr>
      <w:sdt>
        <w:sdtPr>
          <w:rPr>
            <w:rFonts w:ascii="Segoe UI Symbol" w:hAnsi="Segoe UI Symbol" w:cs="Segoe UI Symbol"/>
            <w:lang w:val="en-US"/>
          </w:rPr>
          <w:id w:val="-67749856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E4233A" w:rsidRPr="00C72FED">
        <w:rPr>
          <w:rFonts w:cstheme="minorHAnsi"/>
          <w:lang w:val="en-GB"/>
        </w:rPr>
        <w:t xml:space="preserve"> </w:t>
      </w:r>
      <w:r w:rsidR="00E304F0" w:rsidRPr="00C72FED">
        <w:rPr>
          <w:rFonts w:cstheme="minorHAnsi"/>
          <w:lang w:val="en-GB"/>
        </w:rPr>
        <w:t xml:space="preserve">The Data Management Plan </w:t>
      </w:r>
      <w:r w:rsidR="00146718" w:rsidRPr="00C72FED">
        <w:rPr>
          <w:rFonts w:cstheme="minorHAnsi"/>
          <w:lang w:val="en-GB"/>
        </w:rPr>
        <w:t xml:space="preserve">Sponsor </w:t>
      </w:r>
      <w:r w:rsidR="00E304F0" w:rsidRPr="00C72FED">
        <w:rPr>
          <w:rFonts w:cstheme="minorHAnsi"/>
          <w:lang w:val="en-GB"/>
        </w:rPr>
        <w:t>approval is documented.</w:t>
      </w:r>
    </w:p>
    <w:p w14:paraId="61AE18FA" w14:textId="194EBA7A" w:rsidR="00146718" w:rsidRPr="00C72FED" w:rsidRDefault="00654E79" w:rsidP="00146718">
      <w:pPr>
        <w:rPr>
          <w:rFonts w:cstheme="minorHAnsi"/>
          <w:lang w:val="en-GB"/>
        </w:rPr>
      </w:pPr>
      <w:sdt>
        <w:sdtPr>
          <w:rPr>
            <w:rFonts w:ascii="Segoe UI Symbol" w:hAnsi="Segoe UI Symbol" w:cs="Segoe UI Symbol"/>
            <w:lang w:val="en-US"/>
          </w:rPr>
          <w:id w:val="-208707018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The Data Management Plan Sponsor approval is not documented.</w:t>
      </w:r>
    </w:p>
    <w:p w14:paraId="389033ED" w14:textId="24CC4045" w:rsidR="001B6CCA" w:rsidRPr="00C72FED" w:rsidRDefault="00654E79" w:rsidP="00146718">
      <w:pPr>
        <w:rPr>
          <w:rFonts w:cstheme="minorHAnsi"/>
          <w:lang w:val="en-GB"/>
        </w:rPr>
      </w:pPr>
      <w:sdt>
        <w:sdtPr>
          <w:rPr>
            <w:rFonts w:ascii="Segoe UI Symbol" w:hAnsi="Segoe UI Symbol" w:cs="Segoe UI Symbol"/>
            <w:lang w:val="en-US"/>
          </w:rPr>
          <w:id w:val="20784855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B6CCA" w:rsidRPr="00C72FED">
        <w:rPr>
          <w:rFonts w:cstheme="minorHAnsi"/>
          <w:lang w:val="en-GB"/>
        </w:rPr>
        <w:t xml:space="preserve"> The initial version of the Data Management Plan has been </w:t>
      </w:r>
      <w:r w:rsidR="00B54372" w:rsidRPr="00C72FED">
        <w:rPr>
          <w:rFonts w:cstheme="minorHAnsi"/>
          <w:iCs/>
          <w:lang w:val="en-US" w:eastAsia="fr-FR"/>
        </w:rPr>
        <w:t>approved prior to commencement of the work described</w:t>
      </w:r>
      <w:r w:rsidR="00B54372" w:rsidRPr="00C72FED">
        <w:rPr>
          <w:rFonts w:cstheme="minorHAnsi"/>
          <w:lang w:val="en-GB"/>
        </w:rPr>
        <w:t xml:space="preserve"> (</w:t>
      </w:r>
      <w:r w:rsidR="00B54372" w:rsidRPr="00C72FED">
        <w:rPr>
          <w:rFonts w:cstheme="minorHAnsi"/>
          <w:i/>
          <w:iCs/>
          <w:color w:val="0070C0"/>
          <w:lang w:val="en-GB"/>
        </w:rPr>
        <w:t xml:space="preserve">CBA: </w:t>
      </w:r>
      <w:proofErr w:type="spellStart"/>
      <w:r w:rsidR="00B54372" w:rsidRPr="00C72FED">
        <w:rPr>
          <w:rFonts w:cstheme="minorHAnsi"/>
          <w:i/>
          <w:iCs/>
          <w:color w:val="0070C0"/>
          <w:lang w:val="en-GB"/>
        </w:rPr>
        <w:t>en</w:t>
      </w:r>
      <w:proofErr w:type="spellEnd"/>
      <w:r w:rsidR="00B54372" w:rsidRPr="00C72FED">
        <w:rPr>
          <w:rFonts w:cstheme="minorHAnsi"/>
          <w:i/>
          <w:iCs/>
          <w:color w:val="0070C0"/>
          <w:lang w:val="en-GB"/>
        </w:rPr>
        <w:t xml:space="preserve"> </w:t>
      </w:r>
      <w:proofErr w:type="spellStart"/>
      <w:r w:rsidR="00B54372" w:rsidRPr="00C72FED">
        <w:rPr>
          <w:rFonts w:cstheme="minorHAnsi"/>
          <w:i/>
          <w:iCs/>
          <w:color w:val="0070C0"/>
          <w:lang w:val="en-GB"/>
        </w:rPr>
        <w:t>général</w:t>
      </w:r>
      <w:proofErr w:type="spellEnd"/>
      <w:r w:rsidR="00B54372" w:rsidRPr="00C72FED">
        <w:rPr>
          <w:rFonts w:cstheme="minorHAnsi"/>
          <w:i/>
          <w:iCs/>
          <w:color w:val="0070C0"/>
          <w:lang w:val="en-GB"/>
        </w:rPr>
        <w:t xml:space="preserve"> avant go-live</w:t>
      </w:r>
      <w:r w:rsidR="00B54372" w:rsidRPr="00C72FED">
        <w:rPr>
          <w:rFonts w:cstheme="minorHAnsi"/>
          <w:lang w:val="en-GB"/>
        </w:rPr>
        <w:t>)</w:t>
      </w:r>
    </w:p>
    <w:p w14:paraId="6F0114B8" w14:textId="5B5ADE8D" w:rsidR="00146718" w:rsidRPr="00C72FED" w:rsidRDefault="00146718" w:rsidP="00A67030">
      <w:pPr>
        <w:pStyle w:val="Titre1"/>
        <w:rPr>
          <w:rFonts w:cstheme="minorHAnsi"/>
        </w:rPr>
      </w:pPr>
      <w:bookmarkStart w:id="48" w:name="_Toc515549918"/>
      <w:bookmarkStart w:id="49" w:name="_Toc300920238"/>
      <w:r w:rsidRPr="00C72FED">
        <w:rPr>
          <w:rFonts w:cstheme="minorHAnsi"/>
        </w:rPr>
        <w:t>Data Management System conception</w:t>
      </w:r>
      <w:bookmarkEnd w:id="48"/>
    </w:p>
    <w:tbl>
      <w:tblPr>
        <w:tblStyle w:val="Grilledutableau"/>
        <w:tblW w:w="0" w:type="auto"/>
        <w:tblLook w:val="04A0" w:firstRow="1" w:lastRow="0" w:firstColumn="1" w:lastColumn="0" w:noHBand="0" w:noVBand="1"/>
      </w:tblPr>
      <w:tblGrid>
        <w:gridCol w:w="7077"/>
      </w:tblGrid>
      <w:tr w:rsidR="006739C8" w:rsidRPr="00654E79" w14:paraId="1723F11B" w14:textId="77777777" w:rsidTr="005109EC">
        <w:tc>
          <w:tcPr>
            <w:tcW w:w="7077" w:type="dxa"/>
          </w:tcPr>
          <w:p w14:paraId="1A2B68A3" w14:textId="77777777" w:rsidR="006739C8" w:rsidRPr="00C72FED" w:rsidRDefault="006739C8" w:rsidP="005109EC">
            <w:pPr>
              <w:rPr>
                <w:rFonts w:cstheme="minorHAnsi"/>
                <w:i/>
                <w:iCs/>
                <w:lang w:val="en-US"/>
              </w:rPr>
            </w:pPr>
            <w:bookmarkStart w:id="50" w:name="_Hlk45885479"/>
            <w:r w:rsidRPr="00C72FED">
              <w:rPr>
                <w:rFonts w:cstheme="minorHAnsi"/>
                <w:lang w:val="en-US"/>
              </w:rPr>
              <w:t>"</w:t>
            </w:r>
            <w:r w:rsidRPr="00C72FED">
              <w:rPr>
                <w:rFonts w:cstheme="minorHAnsi"/>
                <w:i/>
                <w:iCs/>
                <w:lang w:val="en-US"/>
              </w:rPr>
              <w:t xml:space="preserve">Failure to document and therefore demonstrate the validated state of a </w:t>
            </w:r>
            <w:proofErr w:type="spellStart"/>
            <w:r w:rsidRPr="00C72FED">
              <w:rPr>
                <w:rFonts w:cstheme="minorHAnsi"/>
                <w:i/>
                <w:iCs/>
                <w:lang w:val="en-US"/>
              </w:rPr>
              <w:t>computerised</w:t>
            </w:r>
            <w:proofErr w:type="spellEnd"/>
            <w:r w:rsidRPr="00C72FED">
              <w:rPr>
                <w:rFonts w:cstheme="minorHAnsi"/>
                <w:i/>
                <w:iCs/>
                <w:lang w:val="en-US"/>
              </w:rPr>
              <w:t xml:space="preserve"> system is likely to pose a risk to data integrity, reliability and robustness, which depending on the criticality of the affected data </w:t>
            </w:r>
            <w:r w:rsidRPr="00C72FED">
              <w:rPr>
                <w:rFonts w:cstheme="minorHAnsi"/>
                <w:b/>
                <w:bCs/>
                <w:i/>
                <w:iCs/>
                <w:lang w:val="en-US"/>
              </w:rPr>
              <w:t>may result in a recommendation from the GCP inspectors to the CHMP not to use the data within the context of an MAA</w:t>
            </w:r>
            <w:r w:rsidRPr="00C72FED">
              <w:rPr>
                <w:rFonts w:cstheme="minorHAnsi"/>
                <w:i/>
                <w:iCs/>
                <w:lang w:val="en-US"/>
              </w:rPr>
              <w:t>. […]</w:t>
            </w:r>
          </w:p>
          <w:p w14:paraId="0E59EF5D" w14:textId="77777777" w:rsidR="006739C8" w:rsidRPr="00C72FED" w:rsidRDefault="006739C8" w:rsidP="005109EC">
            <w:pPr>
              <w:rPr>
                <w:rFonts w:cstheme="minorHAnsi"/>
                <w:i/>
                <w:iCs/>
                <w:lang w:val="en-US"/>
              </w:rPr>
            </w:pPr>
            <w:r w:rsidRPr="00C72FED">
              <w:rPr>
                <w:rFonts w:cstheme="minorHAnsi"/>
                <w:i/>
                <w:iCs/>
                <w:lang w:val="en-US"/>
              </w:rPr>
              <w:t xml:space="preserve">The sponsor is ultimately responsible for the validation of the </w:t>
            </w:r>
            <w:proofErr w:type="spellStart"/>
            <w:r w:rsidRPr="00C72FED">
              <w:rPr>
                <w:rFonts w:cstheme="minorHAnsi"/>
                <w:i/>
                <w:iCs/>
                <w:lang w:val="en-US"/>
              </w:rPr>
              <w:t>computerised</w:t>
            </w:r>
            <w:proofErr w:type="spellEnd"/>
            <w:r w:rsidRPr="00C72FED">
              <w:rPr>
                <w:rFonts w:cstheme="minorHAnsi"/>
                <w:i/>
                <w:iCs/>
                <w:lang w:val="en-US"/>
              </w:rPr>
              <w:t xml:space="preserve">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C72FED">
              <w:rPr>
                <w:rFonts w:cstheme="minorHAnsi"/>
                <w:b/>
                <w:bCs/>
                <w:i/>
                <w:iCs/>
                <w:lang w:val="en-US"/>
              </w:rPr>
              <w:t>irrespective of who performed these activities</w:t>
            </w:r>
            <w:r w:rsidRPr="00C72FED">
              <w:rPr>
                <w:rFonts w:cstheme="minorHAnsi"/>
                <w:i/>
                <w:iCs/>
                <w:lang w:val="en-US"/>
              </w:rPr>
              <w:t>.</w:t>
            </w:r>
          </w:p>
          <w:p w14:paraId="2B407477" w14:textId="77777777" w:rsidR="006739C8" w:rsidRPr="00C72FED" w:rsidRDefault="006739C8" w:rsidP="005109EC">
            <w:pPr>
              <w:rPr>
                <w:rFonts w:cstheme="minorHAnsi"/>
                <w:lang w:val="en-US"/>
              </w:rPr>
            </w:pPr>
            <w:r w:rsidRPr="00C72FED">
              <w:rPr>
                <w:rFonts w:cstheme="minorHAnsi"/>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C72FED">
              <w:rPr>
                <w:rFonts w:cstheme="minorHAnsi"/>
                <w:b/>
                <w:bCs/>
                <w:i/>
                <w:iCs/>
                <w:lang w:val="en-US"/>
              </w:rPr>
              <w:t xml:space="preserve">The conditions for a </w:t>
            </w:r>
            <w:r w:rsidRPr="00C72FED">
              <w:rPr>
                <w:rFonts w:cstheme="minorHAnsi"/>
                <w:b/>
                <w:bCs/>
                <w:i/>
                <w:iCs/>
                <w:lang w:val="en-US"/>
              </w:rPr>
              <w:lastRenderedPageBreak/>
              <w:t>sponsor to rely on a vendor's qualification documentation are described in Q&amp;A # 9</w:t>
            </w:r>
            <w:r w:rsidRPr="00C72FED">
              <w:rPr>
                <w:rFonts w:cstheme="minorHAnsi"/>
                <w:lang w:val="en-US"/>
              </w:rPr>
              <w:t>"</w:t>
            </w:r>
          </w:p>
          <w:p w14:paraId="62C0BD1D" w14:textId="77777777" w:rsidR="006739C8" w:rsidRPr="00C72FED" w:rsidRDefault="006739C8" w:rsidP="005109EC">
            <w:pPr>
              <w:rPr>
                <w:rFonts w:cstheme="minorHAnsi"/>
                <w:lang w:val="en-GB" w:eastAsia="fr-FR"/>
              </w:rPr>
            </w:pPr>
            <w:r w:rsidRPr="00C72FED">
              <w:rPr>
                <w:rFonts w:cstheme="minorHAnsi"/>
                <w:lang w:val="en-US"/>
              </w:rPr>
              <w:t xml:space="preserve">Notice to sponsors on validation and qualification of </w:t>
            </w:r>
            <w:proofErr w:type="spellStart"/>
            <w:r w:rsidRPr="00C72FED">
              <w:rPr>
                <w:rFonts w:cstheme="minorHAnsi"/>
                <w:lang w:val="en-US"/>
              </w:rPr>
              <w:t>computerised</w:t>
            </w:r>
            <w:proofErr w:type="spellEnd"/>
            <w:r w:rsidRPr="00C72FED">
              <w:rPr>
                <w:rFonts w:cstheme="minorHAnsi"/>
                <w:lang w:val="en-US"/>
              </w:rPr>
              <w:t xml:space="preserve"> systems used in clinical trials, EMA/INS/GCP/467532/2019, 07 April 2020</w:t>
            </w:r>
          </w:p>
        </w:tc>
      </w:tr>
    </w:tbl>
    <w:p w14:paraId="58E55E0B" w14:textId="77777777" w:rsidR="006739C8" w:rsidRPr="00C72FED" w:rsidRDefault="006739C8" w:rsidP="006739C8">
      <w:pPr>
        <w:rPr>
          <w:rFonts w:cstheme="minorHAnsi"/>
          <w:lang w:val="en-GB" w:eastAsia="fr-FR"/>
        </w:rPr>
      </w:pPr>
    </w:p>
    <w:p w14:paraId="1784D83F" w14:textId="77777777" w:rsidR="00F34222" w:rsidRPr="00C72FED" w:rsidRDefault="00F34222" w:rsidP="00F34222">
      <w:pPr>
        <w:pStyle w:val="Titre2"/>
        <w:rPr>
          <w:rFonts w:cstheme="minorHAnsi"/>
        </w:rPr>
      </w:pPr>
      <w:bookmarkStart w:id="51" w:name="_Toc515549919"/>
      <w:bookmarkEnd w:id="50"/>
      <w:r w:rsidRPr="00C72FED">
        <w:rPr>
          <w:rFonts w:cstheme="minorHAnsi"/>
        </w:rPr>
        <w:t>CRF design</w:t>
      </w:r>
      <w:bookmarkEnd w:id="51"/>
    </w:p>
    <w:p w14:paraId="5E68B709" w14:textId="77777777" w:rsidR="00F34222" w:rsidRPr="00C72FED" w:rsidRDefault="00F34222" w:rsidP="00F34222">
      <w:pPr>
        <w:rPr>
          <w:rFonts w:cstheme="minorHAnsi"/>
          <w:i/>
        </w:rPr>
      </w:pPr>
      <w:r w:rsidRPr="00C72FED">
        <w:rPr>
          <w:rFonts w:cstheme="minorHAnsi"/>
          <w:i/>
        </w:rPr>
        <w:t xml:space="preserve">Doit servir de base pour CRF </w:t>
      </w:r>
      <w:proofErr w:type="spellStart"/>
      <w:r w:rsidRPr="00C72FED">
        <w:rPr>
          <w:rFonts w:cstheme="minorHAnsi"/>
          <w:i/>
        </w:rPr>
        <w:t>anoté</w:t>
      </w:r>
      <w:proofErr w:type="spellEnd"/>
      <w:r w:rsidRPr="00C72FED">
        <w:rPr>
          <w:rFonts w:cstheme="minorHAnsi"/>
          <w:i/>
        </w:rPr>
        <w:t xml:space="preserve"> mais peut être fait a postériori après construction base</w:t>
      </w:r>
    </w:p>
    <w:p w14:paraId="7242BF6A" w14:textId="7EB9C53B" w:rsidR="00F34222" w:rsidRPr="00C72FED" w:rsidRDefault="00654E79" w:rsidP="00F34222">
      <w:pPr>
        <w:rPr>
          <w:rFonts w:cstheme="minorHAnsi"/>
          <w:lang w:val="en-GB"/>
        </w:rPr>
      </w:pPr>
      <w:sdt>
        <w:sdtPr>
          <w:rPr>
            <w:rFonts w:ascii="Segoe UI Symbol" w:hAnsi="Segoe UI Symbol" w:cs="Segoe UI Symbol"/>
            <w:lang w:val="en-US"/>
          </w:rPr>
          <w:id w:val="102051147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management of the CRF design is described in the procedure "XXX", version #XX, dated on DD-</w:t>
      </w:r>
      <w:proofErr w:type="spellStart"/>
      <w:r w:rsidR="00F34222" w:rsidRPr="00C72FED">
        <w:rPr>
          <w:rFonts w:cstheme="minorHAnsi"/>
          <w:lang w:val="en-GB"/>
        </w:rPr>
        <w:t>Mmm</w:t>
      </w:r>
      <w:proofErr w:type="spellEnd"/>
      <w:r w:rsidR="00F34222" w:rsidRPr="00C72FED">
        <w:rPr>
          <w:rFonts w:cstheme="minorHAnsi"/>
          <w:lang w:val="en-GB"/>
        </w:rPr>
        <w:t>-YYYY.</w:t>
      </w:r>
    </w:p>
    <w:p w14:paraId="05B63BF9" w14:textId="7A964DF3" w:rsidR="00F34222" w:rsidRPr="00C72FED" w:rsidRDefault="00654E79" w:rsidP="00F34222">
      <w:pPr>
        <w:rPr>
          <w:rFonts w:cstheme="minorHAnsi"/>
          <w:lang w:val="en-GB"/>
        </w:rPr>
      </w:pPr>
      <w:sdt>
        <w:sdtPr>
          <w:rPr>
            <w:rFonts w:ascii="Segoe UI Symbol" w:hAnsi="Segoe UI Symbol" w:cs="Segoe UI Symbol"/>
            <w:lang w:val="en-US"/>
          </w:rPr>
          <w:id w:val="203298135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management of the CRF design is not described in a procedure…</w:t>
      </w:r>
    </w:p>
    <w:p w14:paraId="3B2779AD" w14:textId="77777777" w:rsidR="00F34222" w:rsidRPr="00C72FED" w:rsidRDefault="00F34222" w:rsidP="00F34222">
      <w:pPr>
        <w:rPr>
          <w:rFonts w:cstheme="minorHAnsi"/>
          <w:lang w:val="en-GB"/>
        </w:rPr>
      </w:pPr>
    </w:p>
    <w:p w14:paraId="7473C0DB" w14:textId="79B3875D" w:rsidR="00F34222" w:rsidRPr="00C72FED" w:rsidRDefault="00654E79" w:rsidP="00F34222">
      <w:pPr>
        <w:rPr>
          <w:rFonts w:cstheme="minorHAnsi"/>
          <w:lang w:val="en-GB"/>
        </w:rPr>
      </w:pPr>
      <w:sdt>
        <w:sdtPr>
          <w:rPr>
            <w:rFonts w:ascii="Segoe UI Symbol" w:hAnsi="Segoe UI Symbol" w:cs="Segoe UI Symbol"/>
            <w:lang w:val="en-US"/>
          </w:rPr>
          <w:id w:val="-36005771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CRF is designed from:</w:t>
      </w:r>
    </w:p>
    <w:p w14:paraId="17BA77B0" w14:textId="21175910" w:rsidR="00F34222" w:rsidRPr="00C72FED" w:rsidRDefault="00F34222" w:rsidP="00F34222">
      <w:pPr>
        <w:pStyle w:val="B1"/>
        <w:rPr>
          <w:rFonts w:cstheme="minorHAnsi"/>
        </w:rPr>
      </w:pPr>
      <w:r w:rsidRPr="00C72FED">
        <w:rPr>
          <w:rFonts w:cstheme="minorHAnsi"/>
          <w:lang w:val="en-GB"/>
        </w:rPr>
        <w:t xml:space="preserve"> </w:t>
      </w:r>
      <w:sdt>
        <w:sdtPr>
          <w:rPr>
            <w:rFonts w:cstheme="minorHAnsi"/>
          </w:rPr>
          <w:id w:val="-175660905"/>
          <w14:checkbox>
            <w14:checked w14:val="0"/>
            <w14:checkedState w14:val="2612" w14:font="MS Gothic"/>
            <w14:uncheckedState w14:val="2610" w14:font="MS Gothic"/>
          </w14:checkbox>
        </w:sdtPr>
        <w:sdtEndPr/>
        <w:sdtContent>
          <w:r w:rsidR="00CB1B05">
            <w:rPr>
              <w:rFonts w:ascii="MS Gothic" w:eastAsia="MS Gothic" w:hAnsi="MS Gothic" w:cstheme="minorHAnsi" w:hint="eastAsia"/>
            </w:rPr>
            <w:t>☐</w:t>
          </w:r>
        </w:sdtContent>
      </w:sdt>
      <w:r w:rsidRPr="00C72FED">
        <w:rPr>
          <w:rFonts w:cstheme="minorHAnsi"/>
        </w:rPr>
        <w:t xml:space="preserve"> the Protocol</w:t>
      </w:r>
    </w:p>
    <w:p w14:paraId="678E6497" w14:textId="6C884A19" w:rsidR="00F34222" w:rsidRPr="00C72FED" w:rsidRDefault="00F34222" w:rsidP="00F34222">
      <w:pPr>
        <w:pStyle w:val="B1"/>
        <w:rPr>
          <w:rFonts w:cstheme="minorHAnsi"/>
          <w:lang w:val="en-GB"/>
        </w:rPr>
      </w:pPr>
      <w:r w:rsidRPr="00C72FED">
        <w:rPr>
          <w:rFonts w:cstheme="minorHAnsi"/>
          <w:lang w:val="en-GB"/>
        </w:rPr>
        <w:t xml:space="preserve"> </w:t>
      </w:r>
      <w:sdt>
        <w:sdtPr>
          <w:rPr>
            <w:rFonts w:cstheme="minorHAnsi"/>
            <w:lang w:val="en-US"/>
          </w:rPr>
          <w:id w:val="-1405671190"/>
          <w14:checkbox>
            <w14:checked w14:val="0"/>
            <w14:checkedState w14:val="2612" w14:font="MS Gothic"/>
            <w14:uncheckedState w14:val="2610" w14:font="MS Gothic"/>
          </w14:checkbox>
        </w:sdtPr>
        <w:sdtEndPr/>
        <w:sdtContent>
          <w:r w:rsidR="00CB1B05" w:rsidRPr="00342E99">
            <w:rPr>
              <w:rFonts w:ascii="MS Gothic" w:eastAsia="MS Gothic" w:hAnsi="MS Gothic" w:cstheme="minorHAnsi" w:hint="eastAsia"/>
              <w:lang w:val="en-US"/>
            </w:rPr>
            <w:t>☐</w:t>
          </w:r>
        </w:sdtContent>
      </w:sdt>
      <w:r w:rsidRPr="00C72FED">
        <w:rPr>
          <w:rFonts w:cstheme="minorHAnsi"/>
          <w:lang w:val="en-GB"/>
        </w:rPr>
        <w:t xml:space="preserve"> a list of specifications ("sponsor specifications")</w:t>
      </w:r>
    </w:p>
    <w:p w14:paraId="5CB5E3E6" w14:textId="7FCE8E0D" w:rsidR="00F34222" w:rsidRPr="00C72FED" w:rsidRDefault="00F34222" w:rsidP="00F34222">
      <w:pPr>
        <w:pStyle w:val="B1"/>
        <w:rPr>
          <w:rFonts w:cstheme="minorHAnsi"/>
        </w:rPr>
      </w:pPr>
      <w:r w:rsidRPr="00C72FED">
        <w:rPr>
          <w:rFonts w:cstheme="minorHAnsi"/>
          <w:lang w:val="en-GB"/>
        </w:rPr>
        <w:t xml:space="preserve"> </w:t>
      </w:r>
      <w:sdt>
        <w:sdtPr>
          <w:rPr>
            <w:rFonts w:cstheme="minorHAnsi"/>
          </w:rPr>
          <w:id w:val="1245837446"/>
          <w14:checkbox>
            <w14:checked w14:val="0"/>
            <w14:checkedState w14:val="2612" w14:font="MS Gothic"/>
            <w14:uncheckedState w14:val="2610" w14:font="MS Gothic"/>
          </w14:checkbox>
        </w:sdtPr>
        <w:sdtEndPr/>
        <w:sdtContent>
          <w:r w:rsidR="00CB1B05">
            <w:rPr>
              <w:rFonts w:ascii="MS Gothic" w:eastAsia="MS Gothic" w:hAnsi="MS Gothic" w:cstheme="minorHAnsi" w:hint="eastAsia"/>
            </w:rPr>
            <w:t>☐</w:t>
          </w:r>
        </w:sdtContent>
      </w:sdt>
      <w:r w:rsidRPr="00C72FED">
        <w:rPr>
          <w:rFonts w:cstheme="minorHAnsi"/>
        </w:rPr>
        <w:t xml:space="preserve"> </w:t>
      </w:r>
      <w:proofErr w:type="spellStart"/>
      <w:r w:rsidRPr="00C72FED">
        <w:rPr>
          <w:rFonts w:cstheme="minorHAnsi"/>
        </w:rPr>
        <w:t>internal</w:t>
      </w:r>
      <w:proofErr w:type="spellEnd"/>
      <w:r w:rsidRPr="00C72FED">
        <w:rPr>
          <w:rFonts w:cstheme="minorHAnsi"/>
        </w:rPr>
        <w:t xml:space="preserve"> standards </w:t>
      </w:r>
    </w:p>
    <w:p w14:paraId="48F4CFBD" w14:textId="47F661E2" w:rsidR="00F34222" w:rsidRDefault="00F34222" w:rsidP="00F34222">
      <w:pPr>
        <w:pStyle w:val="B1"/>
        <w:rPr>
          <w:rFonts w:cstheme="minorHAnsi"/>
        </w:rPr>
      </w:pPr>
      <w:r w:rsidRPr="00C72FED">
        <w:rPr>
          <w:rFonts w:cstheme="minorHAnsi"/>
        </w:rPr>
        <w:t xml:space="preserve"> </w:t>
      </w:r>
      <w:sdt>
        <w:sdtPr>
          <w:rPr>
            <w:rFonts w:cstheme="minorHAnsi"/>
          </w:rPr>
          <w:id w:val="256564966"/>
          <w14:checkbox>
            <w14:checked w14:val="0"/>
            <w14:checkedState w14:val="2612" w14:font="MS Gothic"/>
            <w14:uncheckedState w14:val="2610" w14:font="MS Gothic"/>
          </w14:checkbox>
        </w:sdtPr>
        <w:sdtEndPr/>
        <w:sdtContent>
          <w:r w:rsidR="00CB1B05">
            <w:rPr>
              <w:rFonts w:ascii="MS Gothic" w:eastAsia="MS Gothic" w:hAnsi="MS Gothic" w:cstheme="minorHAnsi" w:hint="eastAsia"/>
            </w:rPr>
            <w:t>☐</w:t>
          </w:r>
        </w:sdtContent>
      </w:sdt>
      <w:r w:rsidRPr="00C72FED">
        <w:rPr>
          <w:rFonts w:cstheme="minorHAnsi"/>
        </w:rPr>
        <w:t xml:space="preserve"> sponsor standards.</w:t>
      </w:r>
    </w:p>
    <w:p w14:paraId="19C41971" w14:textId="77777777" w:rsidR="002C192D" w:rsidRDefault="002C192D" w:rsidP="002C192D"/>
    <w:p w14:paraId="619864AA" w14:textId="77777777" w:rsidR="002C192D" w:rsidRDefault="002C192D" w:rsidP="002C192D">
      <w:pPr>
        <w:pStyle w:val="B1"/>
        <w:rPr>
          <w:lang w:val="en-US"/>
        </w:rPr>
      </w:pPr>
      <w:r>
        <w:rPr>
          <w:lang w:val="en-US"/>
        </w:rPr>
        <w:t>Specifications include:</w:t>
      </w:r>
    </w:p>
    <w:p w14:paraId="2E5AAE7E" w14:textId="77777777" w:rsidR="002C192D" w:rsidRDefault="002C192D" w:rsidP="002C192D">
      <w:pPr>
        <w:pStyle w:val="B2"/>
        <w:rPr>
          <w:lang w:val="en-US"/>
        </w:rPr>
      </w:pPr>
      <w:r>
        <w:rPr>
          <w:lang w:val="en-US"/>
        </w:rPr>
        <w:t>the possibility for the PI to sign eCRF pages by patient, visit and not only for the entire study (no batch signature, Inspector working group Q&amp;A)</w:t>
      </w:r>
    </w:p>
    <w:p w14:paraId="67E4F55B" w14:textId="77777777" w:rsidR="002C192D" w:rsidRPr="00B13DE1" w:rsidRDefault="002C192D" w:rsidP="002C192D">
      <w:pPr>
        <w:pStyle w:val="B2"/>
        <w:rPr>
          <w:lang w:val="en-US"/>
        </w:rPr>
      </w:pPr>
      <w:r>
        <w:rPr>
          <w:lang w:val="en-US"/>
        </w:rPr>
        <w:t>the request for the PI to sign the SAE form before notification to the Sponsor</w:t>
      </w:r>
    </w:p>
    <w:p w14:paraId="02C52E93" w14:textId="77777777" w:rsidR="002C192D" w:rsidRPr="002C192D" w:rsidRDefault="002C192D" w:rsidP="002C192D">
      <w:pPr>
        <w:rPr>
          <w:lang w:val="en-US"/>
        </w:rPr>
      </w:pPr>
    </w:p>
    <w:p w14:paraId="72D24FB0" w14:textId="57F01F99" w:rsidR="00F34222" w:rsidRPr="00C72FED" w:rsidRDefault="00654E79" w:rsidP="00F34222">
      <w:pPr>
        <w:rPr>
          <w:rFonts w:cstheme="minorHAnsi"/>
          <w:lang w:val="en-GB"/>
        </w:rPr>
      </w:pPr>
      <w:sdt>
        <w:sdtPr>
          <w:rPr>
            <w:rFonts w:ascii="Segoe UI Symbol" w:hAnsi="Segoe UI Symbol" w:cs="Segoe UI Symbol"/>
            <w:lang w:val="en-US"/>
          </w:rPr>
          <w:id w:val="-114287759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CRF is validated internally (before submission </w:t>
      </w:r>
      <w:proofErr w:type="spellStart"/>
      <w:r w:rsidR="00F34222" w:rsidRPr="00C72FED">
        <w:rPr>
          <w:rFonts w:cstheme="minorHAnsi"/>
          <w:lang w:val="en-GB"/>
        </w:rPr>
        <w:t>tot</w:t>
      </w:r>
      <w:proofErr w:type="spellEnd"/>
      <w:r w:rsidR="00F34222" w:rsidRPr="00C72FED">
        <w:rPr>
          <w:rFonts w:cstheme="minorHAnsi"/>
          <w:lang w:val="en-GB"/>
        </w:rPr>
        <w:t xml:space="preserve"> the sponsor). </w:t>
      </w:r>
    </w:p>
    <w:p w14:paraId="0947FE77" w14:textId="77777777" w:rsidR="00F34222" w:rsidRPr="00C72FED" w:rsidRDefault="00F34222" w:rsidP="00F34222">
      <w:pPr>
        <w:rPr>
          <w:rFonts w:cstheme="minorHAnsi"/>
          <w:lang w:val="en-GB"/>
        </w:rPr>
      </w:pPr>
    </w:p>
    <w:p w14:paraId="29F9C185" w14:textId="77777777" w:rsidR="00F34222" w:rsidRPr="00C72FED" w:rsidRDefault="00F34222" w:rsidP="00F34222">
      <w:pPr>
        <w:rPr>
          <w:rFonts w:cstheme="minorHAnsi"/>
          <w:lang w:val="en-GB"/>
        </w:rPr>
      </w:pPr>
      <w:r w:rsidRPr="00C72FED">
        <w:rPr>
          <w:rFonts w:cstheme="minorHAnsi"/>
          <w:lang w:val="en-GB"/>
        </w:rPr>
        <w:t>The validation covers the following:</w:t>
      </w:r>
    </w:p>
    <w:p w14:paraId="6D81DE2F" w14:textId="5B288AE6" w:rsidR="00F34222" w:rsidRPr="00C72FED" w:rsidRDefault="00F34222" w:rsidP="00F34222">
      <w:pPr>
        <w:pStyle w:val="B1"/>
        <w:rPr>
          <w:rFonts w:cstheme="minorHAnsi"/>
          <w:lang w:val="en-GB"/>
        </w:rPr>
      </w:pPr>
      <w:r w:rsidRPr="00C72FED">
        <w:rPr>
          <w:rFonts w:cstheme="minorHAnsi"/>
          <w:lang w:val="en-GB"/>
        </w:rPr>
        <w:t xml:space="preserve"> </w:t>
      </w:r>
      <w:sdt>
        <w:sdtPr>
          <w:rPr>
            <w:rFonts w:cstheme="minorHAnsi"/>
            <w:lang w:val="en-US"/>
          </w:rPr>
          <w:id w:val="292481041"/>
          <w14:checkbox>
            <w14:checked w14:val="0"/>
            <w14:checkedState w14:val="2612" w14:font="MS Gothic"/>
            <w14:uncheckedState w14:val="2610" w14:font="MS Gothic"/>
          </w14:checkbox>
        </w:sdtPr>
        <w:sdtEndPr/>
        <w:sdtContent>
          <w:r w:rsidR="00CB1B05" w:rsidRPr="00342E99">
            <w:rPr>
              <w:rFonts w:ascii="MS Gothic" w:eastAsia="MS Gothic" w:hAnsi="MS Gothic" w:cstheme="minorHAnsi" w:hint="eastAsia"/>
              <w:lang w:val="en-US"/>
            </w:rPr>
            <w:t>☐</w:t>
          </w:r>
        </w:sdtContent>
      </w:sdt>
      <w:r w:rsidRPr="00C72FED">
        <w:rPr>
          <w:rFonts w:cstheme="minorHAnsi"/>
          <w:lang w:val="en-GB"/>
        </w:rPr>
        <w:t xml:space="preserve"> check the consistency with the Protocol</w:t>
      </w:r>
    </w:p>
    <w:p w14:paraId="2A35AD3B" w14:textId="6340546E" w:rsidR="00F34222" w:rsidRPr="00C72FED" w:rsidRDefault="00654E79" w:rsidP="00F34222">
      <w:pPr>
        <w:pStyle w:val="B1"/>
        <w:rPr>
          <w:rFonts w:cstheme="minorHAnsi"/>
        </w:rPr>
      </w:pPr>
      <w:sdt>
        <w:sdtPr>
          <w:rPr>
            <w:rFonts w:ascii="Segoe UI Symbol" w:hAnsi="Segoe UI Symbol" w:cs="Segoe UI Symbol"/>
          </w:rPr>
          <w:id w:val="-147706578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F34222" w:rsidRPr="00C72FED">
        <w:rPr>
          <w:rFonts w:cstheme="minorHAnsi"/>
        </w:rPr>
        <w:t xml:space="preserve"> </w:t>
      </w:r>
      <w:proofErr w:type="spellStart"/>
      <w:r w:rsidR="00F34222" w:rsidRPr="00C72FED">
        <w:rPr>
          <w:rFonts w:cstheme="minorHAnsi"/>
        </w:rPr>
        <w:t>medical</w:t>
      </w:r>
      <w:proofErr w:type="spellEnd"/>
      <w:r w:rsidR="00F34222" w:rsidRPr="00C72FED">
        <w:rPr>
          <w:rFonts w:cstheme="minorHAnsi"/>
        </w:rPr>
        <w:t xml:space="preserve"> validation </w:t>
      </w:r>
    </w:p>
    <w:p w14:paraId="68438985" w14:textId="2DFAB814" w:rsidR="00F34222" w:rsidRPr="00C72FED" w:rsidRDefault="00F34222" w:rsidP="00F34222">
      <w:pPr>
        <w:pStyle w:val="B1"/>
        <w:rPr>
          <w:rFonts w:cstheme="minorHAnsi"/>
        </w:rPr>
      </w:pPr>
      <w:r w:rsidRPr="00C72FED">
        <w:rPr>
          <w:rFonts w:cstheme="minorHAnsi"/>
        </w:rPr>
        <w:t xml:space="preserve"> </w:t>
      </w:r>
      <w:sdt>
        <w:sdtPr>
          <w:rPr>
            <w:rFonts w:cstheme="minorHAnsi"/>
          </w:rPr>
          <w:id w:val="1913113448"/>
          <w14:checkbox>
            <w14:checked w14:val="0"/>
            <w14:checkedState w14:val="2612" w14:font="MS Gothic"/>
            <w14:uncheckedState w14:val="2610" w14:font="MS Gothic"/>
          </w14:checkbox>
        </w:sdtPr>
        <w:sdtEndPr/>
        <w:sdtContent>
          <w:r w:rsidR="00CB1B05">
            <w:rPr>
              <w:rFonts w:ascii="MS Gothic" w:eastAsia="MS Gothic" w:hAnsi="MS Gothic" w:cstheme="minorHAnsi" w:hint="eastAsia"/>
            </w:rPr>
            <w:t>☐</w:t>
          </w:r>
        </w:sdtContent>
      </w:sdt>
      <w:r w:rsidRPr="00C72FED">
        <w:rPr>
          <w:rFonts w:cstheme="minorHAnsi"/>
        </w:rPr>
        <w:t xml:space="preserve"> </w:t>
      </w:r>
      <w:proofErr w:type="spellStart"/>
      <w:r w:rsidRPr="00C72FED">
        <w:rPr>
          <w:rFonts w:cstheme="minorHAnsi"/>
        </w:rPr>
        <w:t>other</w:t>
      </w:r>
      <w:proofErr w:type="spellEnd"/>
      <w:r w:rsidRPr="00C72FED">
        <w:rPr>
          <w:rFonts w:cstheme="minorHAnsi"/>
        </w:rPr>
        <w:t xml:space="preserve"> (</w:t>
      </w:r>
      <w:proofErr w:type="spellStart"/>
      <w:r w:rsidRPr="00C72FED">
        <w:rPr>
          <w:rFonts w:cstheme="minorHAnsi"/>
        </w:rPr>
        <w:t>specify</w:t>
      </w:r>
      <w:proofErr w:type="spellEnd"/>
      <w:r w:rsidRPr="00C72FED">
        <w:rPr>
          <w:rFonts w:cstheme="minorHAnsi"/>
        </w:rPr>
        <w:t>)</w:t>
      </w:r>
    </w:p>
    <w:p w14:paraId="01FFB266" w14:textId="4AEA2B2E" w:rsidR="00F34222" w:rsidRPr="00C72FED" w:rsidRDefault="00654E79" w:rsidP="00F34222">
      <w:pPr>
        <w:rPr>
          <w:rFonts w:cstheme="minorHAnsi"/>
        </w:rPr>
      </w:pPr>
      <w:sdt>
        <w:sdtPr>
          <w:rPr>
            <w:rFonts w:ascii="Segoe UI Symbol" w:hAnsi="Segoe UI Symbol" w:cs="Segoe UI Symbol"/>
          </w:rPr>
          <w:id w:val="-73947854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F34222" w:rsidRPr="00C72FED">
        <w:rPr>
          <w:rFonts w:cstheme="minorHAnsi"/>
        </w:rPr>
        <w:t xml:space="preserve"> </w:t>
      </w:r>
      <w:proofErr w:type="spellStart"/>
      <w:r w:rsidR="00F34222" w:rsidRPr="00C72FED">
        <w:rPr>
          <w:rFonts w:cstheme="minorHAnsi"/>
        </w:rPr>
        <w:t>These</w:t>
      </w:r>
      <w:proofErr w:type="spellEnd"/>
      <w:r w:rsidR="00F34222" w:rsidRPr="00C72FED">
        <w:rPr>
          <w:rFonts w:cstheme="minorHAnsi"/>
        </w:rPr>
        <w:t xml:space="preserve"> validation </w:t>
      </w:r>
      <w:proofErr w:type="spellStart"/>
      <w:r w:rsidR="00F34222" w:rsidRPr="00C72FED">
        <w:rPr>
          <w:rFonts w:cstheme="minorHAnsi"/>
        </w:rPr>
        <w:t>is</w:t>
      </w:r>
      <w:proofErr w:type="spellEnd"/>
      <w:r w:rsidR="00F34222" w:rsidRPr="00C72FED">
        <w:rPr>
          <w:rFonts w:cstheme="minorHAnsi"/>
        </w:rPr>
        <w:t xml:space="preserve"> </w:t>
      </w:r>
      <w:proofErr w:type="spellStart"/>
      <w:r w:rsidR="00F34222" w:rsidRPr="00C72FED">
        <w:rPr>
          <w:rFonts w:cstheme="minorHAnsi"/>
        </w:rPr>
        <w:t>documented</w:t>
      </w:r>
      <w:proofErr w:type="spellEnd"/>
      <w:r w:rsidR="00F34222" w:rsidRPr="00C72FED">
        <w:rPr>
          <w:rFonts w:cstheme="minorHAnsi"/>
        </w:rPr>
        <w:t>.</w:t>
      </w:r>
    </w:p>
    <w:p w14:paraId="496BA8EE" w14:textId="77777777" w:rsidR="00F34222" w:rsidRPr="00C72FED" w:rsidRDefault="00F34222" w:rsidP="00F34222">
      <w:pPr>
        <w:rPr>
          <w:rFonts w:cstheme="minorHAnsi"/>
        </w:rPr>
      </w:pPr>
    </w:p>
    <w:p w14:paraId="423C7CF1" w14:textId="55C45F36" w:rsidR="00F34222" w:rsidRPr="00C72FED" w:rsidRDefault="00654E79" w:rsidP="00F34222">
      <w:pPr>
        <w:rPr>
          <w:rFonts w:cstheme="minorHAnsi"/>
          <w:lang w:val="en-GB"/>
        </w:rPr>
      </w:pPr>
      <w:sdt>
        <w:sdtPr>
          <w:rPr>
            <w:rFonts w:ascii="Segoe UI Symbol" w:hAnsi="Segoe UI Symbol" w:cs="Segoe UI Symbol"/>
            <w:lang w:val="en-US"/>
          </w:rPr>
          <w:id w:val="-188378590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CRF is approved by the Sponsor. This approbation is documented.</w:t>
      </w:r>
    </w:p>
    <w:p w14:paraId="25920929" w14:textId="103584F8" w:rsidR="00F34222" w:rsidRPr="00C72FED" w:rsidRDefault="00654E79" w:rsidP="00F34222">
      <w:pPr>
        <w:rPr>
          <w:rFonts w:cstheme="minorHAnsi"/>
          <w:lang w:val="en-GB"/>
        </w:rPr>
      </w:pPr>
      <w:sdt>
        <w:sdtPr>
          <w:rPr>
            <w:rFonts w:ascii="Segoe UI Symbol" w:hAnsi="Segoe UI Symbol" w:cs="Segoe UI Symbol"/>
            <w:lang w:val="en-US"/>
          </w:rPr>
          <w:id w:val="105435903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CRF is not approved by the Sponsor.</w:t>
      </w:r>
    </w:p>
    <w:p w14:paraId="6E763B0A" w14:textId="39552C72" w:rsidR="00F34222" w:rsidRPr="00C72FED" w:rsidRDefault="00654E79" w:rsidP="00F34222">
      <w:pPr>
        <w:rPr>
          <w:rFonts w:cstheme="minorHAnsi"/>
          <w:lang w:val="en-GB"/>
        </w:rPr>
      </w:pPr>
      <w:sdt>
        <w:sdtPr>
          <w:rPr>
            <w:rFonts w:ascii="Segoe UI Symbol" w:hAnsi="Segoe UI Symbol" w:cs="Segoe UI Symbol"/>
            <w:lang w:val="en-US"/>
          </w:rPr>
          <w:id w:val="-136736927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If applicable, how to integrate sponsor comments help ensure a comprehensive consideration of these comments. This step is documented with justification of the comments </w:t>
      </w:r>
      <w:proofErr w:type="spellStart"/>
      <w:r w:rsidR="00F34222" w:rsidRPr="00C72FED">
        <w:rPr>
          <w:rFonts w:cstheme="minorHAnsi"/>
          <w:lang w:val="en-GB"/>
        </w:rPr>
        <w:t>commentaires</w:t>
      </w:r>
      <w:proofErr w:type="spellEnd"/>
      <w:r w:rsidR="00F34222" w:rsidRPr="00C72FED">
        <w:rPr>
          <w:rFonts w:cstheme="minorHAnsi"/>
          <w:lang w:val="en-GB"/>
        </w:rPr>
        <w:t xml:space="preserve"> eventually rejected.</w:t>
      </w:r>
    </w:p>
    <w:p w14:paraId="48C3E3F8" w14:textId="77777777" w:rsidR="00F34222" w:rsidRPr="00C72FED" w:rsidRDefault="00F34222" w:rsidP="00F34222">
      <w:pPr>
        <w:rPr>
          <w:rFonts w:cstheme="minorHAnsi"/>
          <w:lang w:val="en-GB"/>
        </w:rPr>
      </w:pPr>
    </w:p>
    <w:p w14:paraId="1E0D8C52" w14:textId="34298882" w:rsidR="00F34222" w:rsidRPr="00C72FED" w:rsidRDefault="00654E79" w:rsidP="00F34222">
      <w:pPr>
        <w:rPr>
          <w:rFonts w:cstheme="minorHAnsi"/>
          <w:lang w:val="en-GB"/>
        </w:rPr>
      </w:pPr>
      <w:sdt>
        <w:sdtPr>
          <w:rPr>
            <w:rFonts w:ascii="Segoe UI Symbol" w:hAnsi="Segoe UI Symbol" w:cs="Segoe UI Symbol"/>
            <w:lang w:val="en-US"/>
          </w:rPr>
          <w:id w:val="-60434381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If there are amendments to the Protocol, there is an </w:t>
      </w:r>
      <w:r w:rsidR="00F34222" w:rsidRPr="00C72FED">
        <w:rPr>
          <w:rFonts w:cstheme="minorHAnsi"/>
          <w:u w:val="single"/>
          <w:lang w:val="en-GB"/>
        </w:rPr>
        <w:t>impact analysis</w:t>
      </w:r>
      <w:r w:rsidR="00F34222" w:rsidRPr="00C72FED">
        <w:rPr>
          <w:rFonts w:cstheme="minorHAnsi"/>
          <w:lang w:val="en-GB"/>
        </w:rPr>
        <w:t xml:space="preserve"> and the CRF is updated appropriately. The updated version is validated. </w:t>
      </w:r>
      <w:r w:rsidR="00F34222" w:rsidRPr="00C72FED">
        <w:rPr>
          <w:rFonts w:cstheme="minorHAnsi"/>
          <w:i/>
          <w:lang w:val="en-GB"/>
        </w:rPr>
        <w:t>(</w:t>
      </w:r>
      <w:proofErr w:type="spellStart"/>
      <w:r w:rsidR="00F34222" w:rsidRPr="00C72FED">
        <w:rPr>
          <w:rFonts w:cstheme="minorHAnsi"/>
          <w:i/>
          <w:lang w:val="en-GB"/>
        </w:rPr>
        <w:t>cf</w:t>
      </w:r>
      <w:proofErr w:type="spellEnd"/>
      <w:r w:rsidR="00F34222" w:rsidRPr="00C72FED">
        <w:rPr>
          <w:rFonts w:cstheme="minorHAnsi"/>
          <w:i/>
          <w:lang w:val="en-GB"/>
        </w:rPr>
        <w:t xml:space="preserve"> change control section)</w:t>
      </w:r>
    </w:p>
    <w:p w14:paraId="08CCD67F" w14:textId="41370BDF" w:rsidR="00F34222" w:rsidRPr="00C72FED" w:rsidRDefault="00654E79" w:rsidP="00F34222">
      <w:pPr>
        <w:rPr>
          <w:rFonts w:cstheme="minorHAnsi"/>
          <w:lang w:val="en-GB"/>
        </w:rPr>
      </w:pPr>
      <w:sdt>
        <w:sdtPr>
          <w:rPr>
            <w:rFonts w:ascii="Segoe UI Symbol" w:hAnsi="Segoe UI Symbol" w:cs="Segoe UI Symbol"/>
            <w:lang w:val="en-US"/>
          </w:rPr>
          <w:id w:val="2352168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There is no CRF history form.</w:t>
      </w:r>
    </w:p>
    <w:p w14:paraId="354D7C29" w14:textId="6029DBEF" w:rsidR="00F34222" w:rsidRPr="00C72FED" w:rsidRDefault="00654E79" w:rsidP="00F34222">
      <w:pPr>
        <w:rPr>
          <w:rFonts w:cstheme="minorHAnsi"/>
          <w:lang w:val="en-GB"/>
        </w:rPr>
      </w:pPr>
      <w:sdt>
        <w:sdtPr>
          <w:rPr>
            <w:rFonts w:ascii="Segoe UI Symbol" w:hAnsi="Segoe UI Symbol" w:cs="Segoe UI Symbol"/>
            <w:lang w:val="en-US"/>
          </w:rPr>
          <w:id w:val="-112430193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versions of the CRF are correctly identified.</w:t>
      </w:r>
    </w:p>
    <w:p w14:paraId="78A1094F" w14:textId="77777777" w:rsidR="00A67030" w:rsidRPr="00C72FED" w:rsidRDefault="00146718" w:rsidP="00146718">
      <w:pPr>
        <w:pStyle w:val="Titre2"/>
        <w:rPr>
          <w:rFonts w:cstheme="minorHAnsi"/>
          <w:lang w:val="en-US"/>
        </w:rPr>
      </w:pPr>
      <w:bookmarkStart w:id="52" w:name="_Toc515549920"/>
      <w:r w:rsidRPr="00C72FED">
        <w:rPr>
          <w:rFonts w:cstheme="minorHAnsi"/>
          <w:lang w:val="en-US"/>
        </w:rPr>
        <w:t>Database and data entry d</w:t>
      </w:r>
      <w:r w:rsidR="006B3F87" w:rsidRPr="00C72FED">
        <w:rPr>
          <w:rFonts w:cstheme="minorHAnsi"/>
          <w:lang w:val="en-US"/>
        </w:rPr>
        <w:t>esign</w:t>
      </w:r>
      <w:bookmarkEnd w:id="49"/>
      <w:bookmarkEnd w:id="52"/>
    </w:p>
    <w:tbl>
      <w:tblPr>
        <w:tblStyle w:val="Grilledutableau"/>
        <w:tblW w:w="0" w:type="auto"/>
        <w:tblInd w:w="1418" w:type="dxa"/>
        <w:tblLook w:val="04A0" w:firstRow="1" w:lastRow="0" w:firstColumn="1" w:lastColumn="0" w:noHBand="0" w:noVBand="1"/>
      </w:tblPr>
      <w:tblGrid>
        <w:gridCol w:w="6368"/>
      </w:tblGrid>
      <w:tr w:rsidR="00816912" w:rsidRPr="00654E79" w14:paraId="16918AA5" w14:textId="77777777" w:rsidTr="006B24C1">
        <w:tc>
          <w:tcPr>
            <w:tcW w:w="7653" w:type="dxa"/>
          </w:tcPr>
          <w:p w14:paraId="54EF026D" w14:textId="77777777" w:rsidR="001F0BA7" w:rsidRPr="00C72FED" w:rsidRDefault="001F0BA7" w:rsidP="001F0BA7">
            <w:pPr>
              <w:rPr>
                <w:rFonts w:cstheme="minorHAnsi"/>
                <w:i/>
                <w:lang w:val="en-US"/>
              </w:rPr>
            </w:pPr>
            <w:r w:rsidRPr="00C72FED">
              <w:rPr>
                <w:rFonts w:cstheme="minorHAnsi"/>
                <w:lang w:val="en-US"/>
              </w:rPr>
              <w:t>"</w:t>
            </w:r>
            <w:r w:rsidRPr="00C72FED">
              <w:rPr>
                <w:rFonts w:cstheme="minorHAnsi"/>
                <w:i/>
                <w:lang w:val="en-US"/>
              </w:rPr>
              <w:t xml:space="preserve">Study-specific programming: </w:t>
            </w:r>
          </w:p>
          <w:p w14:paraId="703CEAA2" w14:textId="77777777" w:rsidR="001F0BA7" w:rsidRPr="00C72FED" w:rsidRDefault="001F0BA7" w:rsidP="001F0BA7">
            <w:pPr>
              <w:rPr>
                <w:rFonts w:cstheme="minorHAnsi"/>
                <w:lang w:val="en-US"/>
              </w:rPr>
            </w:pPr>
            <w:r w:rsidRPr="00C72FED">
              <w:rPr>
                <w:rFonts w:cstheme="minorHAnsi"/>
                <w:i/>
                <w:lang w:val="en-US"/>
              </w:rPr>
              <w:t>"best practices include identifying all intended uses of study-specific programming and testing each logic condition in the programming based on a validation plan. Algorithms for variable derivations occurring within the database must be validated"</w:t>
            </w:r>
          </w:p>
          <w:p w14:paraId="6C023D4A" w14:textId="77777777" w:rsidR="001F0BA7" w:rsidRPr="00C72FED" w:rsidRDefault="001F0BA7" w:rsidP="001F0BA7">
            <w:pPr>
              <w:rPr>
                <w:rFonts w:cstheme="minorHAnsi"/>
                <w:lang w:val="en-US"/>
              </w:rPr>
            </w:pPr>
            <w:r w:rsidRPr="00C72FED">
              <w:rPr>
                <w:rFonts w:cstheme="minorHAnsi"/>
                <w:lang w:val="en-US"/>
              </w:rPr>
              <w:t>Page 13 of 20 chapter "Database validation, Programming and standards "</w:t>
            </w:r>
          </w:p>
          <w:p w14:paraId="2CF62437" w14:textId="77777777" w:rsidR="001F0BA7" w:rsidRPr="00C72FED" w:rsidRDefault="001F0BA7" w:rsidP="001F0BA7">
            <w:pPr>
              <w:rPr>
                <w:rFonts w:cstheme="minorHAnsi"/>
                <w:i/>
                <w:lang w:val="en-US"/>
              </w:rPr>
            </w:pPr>
            <w:r w:rsidRPr="00C72FED">
              <w:rPr>
                <w:rFonts w:cstheme="minorHAnsi"/>
                <w:lang w:val="en-US"/>
              </w:rPr>
              <w:lastRenderedPageBreak/>
              <w:t>"</w:t>
            </w:r>
            <w:r w:rsidRPr="00C72FED">
              <w:rPr>
                <w:rFonts w:cstheme="minorHAnsi"/>
                <w:i/>
                <w:lang w:val="en-US"/>
              </w:rPr>
              <w:t>Data cleaning or validation:</w:t>
            </w:r>
          </w:p>
          <w:p w14:paraId="79D80DD8" w14:textId="77777777" w:rsidR="001F0BA7" w:rsidRPr="00C72FED" w:rsidRDefault="001F0BA7" w:rsidP="001F0BA7">
            <w:pPr>
              <w:rPr>
                <w:rFonts w:cstheme="minorHAnsi"/>
                <w:lang w:val="en-US"/>
              </w:rPr>
            </w:pPr>
            <w:r w:rsidRPr="00C72FED">
              <w:rPr>
                <w:rFonts w:cstheme="minorHAnsi"/>
                <w:i/>
                <w:lang w:val="en-US"/>
              </w:rPr>
              <w:t>Data cleaning or validation is a collection of activities used to assure the validity and accuracy of the data. Activities for data cleaning may include manual review of the data or computer checks designed to identify inaccurate or invalid data using ranges, completeness, protocol violations and consistency checks, or aggregate descriptive statistics that reveal unusual patterns in the data."</w:t>
            </w:r>
          </w:p>
          <w:p w14:paraId="70981CB0" w14:textId="77777777" w:rsidR="006B24C1" w:rsidRPr="00C72FED" w:rsidRDefault="001F0BA7" w:rsidP="001F0BA7">
            <w:pPr>
              <w:rPr>
                <w:rFonts w:cstheme="minorHAnsi"/>
                <w:lang w:val="en-US" w:eastAsia="fr-FR"/>
              </w:rPr>
            </w:pPr>
            <w:r w:rsidRPr="00C72FED">
              <w:rPr>
                <w:rFonts w:cstheme="minorHAnsi"/>
                <w:lang w:val="en-US"/>
              </w:rPr>
              <w:t>Page 7 of 12 chapter "Data entry and data processing" (Good Clinical Data Management Practices, Published July 2009, Society For Clinical Data Management (SCDM))</w:t>
            </w:r>
          </w:p>
        </w:tc>
      </w:tr>
    </w:tbl>
    <w:p w14:paraId="68809569" w14:textId="77777777" w:rsidR="008E38FE" w:rsidRPr="00C72FED" w:rsidRDefault="008E38FE" w:rsidP="008E38FE">
      <w:pPr>
        <w:rPr>
          <w:rFonts w:cstheme="minorHAnsi"/>
          <w:lang w:val="en-GB"/>
        </w:rPr>
      </w:pPr>
    </w:p>
    <w:p w14:paraId="27F0C333" w14:textId="66BB1733" w:rsidR="00A67030" w:rsidRPr="00C72FED" w:rsidRDefault="00654E79" w:rsidP="00A67030">
      <w:pPr>
        <w:rPr>
          <w:rFonts w:cstheme="minorHAnsi"/>
          <w:lang w:val="en-GB"/>
        </w:rPr>
      </w:pPr>
      <w:sdt>
        <w:sdtPr>
          <w:rPr>
            <w:rFonts w:ascii="Segoe UI Symbol" w:hAnsi="Segoe UI Symbol" w:cs="Segoe UI Symbol"/>
            <w:lang w:val="en-US"/>
          </w:rPr>
          <w:id w:val="24847022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6A735F" w:rsidRPr="00C72FED">
        <w:rPr>
          <w:rFonts w:cstheme="minorHAnsi"/>
          <w:lang w:val="en-GB"/>
        </w:rPr>
        <w:t xml:space="preserve"> </w:t>
      </w:r>
      <w:r w:rsidR="00C24176" w:rsidRPr="00C72FED">
        <w:rPr>
          <w:rFonts w:cstheme="minorHAnsi"/>
          <w:lang w:val="en-GB"/>
        </w:rPr>
        <w:t xml:space="preserve">The </w:t>
      </w:r>
      <w:r w:rsidR="006A735F" w:rsidRPr="00C72FED">
        <w:rPr>
          <w:rFonts w:cstheme="minorHAnsi"/>
          <w:lang w:val="en-GB"/>
        </w:rPr>
        <w:t>data entr</w:t>
      </w:r>
      <w:r w:rsidR="00C24176" w:rsidRPr="00C72FED">
        <w:rPr>
          <w:rFonts w:cstheme="minorHAnsi"/>
          <w:lang w:val="en-GB"/>
        </w:rPr>
        <w:t xml:space="preserve">y </w:t>
      </w:r>
      <w:r w:rsidR="006A735F" w:rsidRPr="00C72FED">
        <w:rPr>
          <w:rFonts w:cstheme="minorHAnsi"/>
          <w:lang w:val="en-GB"/>
        </w:rPr>
        <w:t>screens design is addressed in a procedure</w:t>
      </w:r>
      <w:r w:rsidR="001F2DDD" w:rsidRPr="00C72FED">
        <w:rPr>
          <w:rFonts w:cstheme="minorHAnsi"/>
          <w:lang w:val="en-GB"/>
        </w:rPr>
        <w:t xml:space="preserve"> </w:t>
      </w:r>
      <w:r w:rsidR="00A67030" w:rsidRPr="00C72FED">
        <w:rPr>
          <w:rFonts w:cstheme="minorHAnsi"/>
          <w:lang w:val="en-GB"/>
        </w:rPr>
        <w:t>…</w:t>
      </w:r>
    </w:p>
    <w:p w14:paraId="5A7D3E23" w14:textId="22C8D61B" w:rsidR="00A67030" w:rsidRPr="00C72FED" w:rsidRDefault="00654E79" w:rsidP="00146718">
      <w:pPr>
        <w:rPr>
          <w:rFonts w:cstheme="minorHAnsi"/>
          <w:lang w:val="en-US"/>
        </w:rPr>
      </w:pPr>
      <w:sdt>
        <w:sdtPr>
          <w:rPr>
            <w:rFonts w:ascii="Segoe UI Symbol" w:hAnsi="Segoe UI Symbol" w:cs="Segoe UI Symbol"/>
            <w:lang w:val="en-US"/>
          </w:rPr>
          <w:id w:val="184712213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A67030" w:rsidRPr="00C72FED">
        <w:rPr>
          <w:rFonts w:cstheme="minorHAnsi"/>
          <w:lang w:val="en-GB"/>
        </w:rPr>
        <w:t xml:space="preserve"> </w:t>
      </w:r>
      <w:r w:rsidR="00146718" w:rsidRPr="00C72FED">
        <w:rPr>
          <w:rFonts w:cstheme="minorHAnsi"/>
          <w:lang w:val="en-GB"/>
        </w:rPr>
        <w:t>An a</w:t>
      </w:r>
      <w:proofErr w:type="spellStart"/>
      <w:r w:rsidR="006A735F" w:rsidRPr="00C72FED">
        <w:rPr>
          <w:rFonts w:cstheme="minorHAnsi"/>
          <w:lang w:val="en-US"/>
        </w:rPr>
        <w:t>nnotated</w:t>
      </w:r>
      <w:proofErr w:type="spellEnd"/>
      <w:r w:rsidR="006A735F" w:rsidRPr="00C72FED">
        <w:rPr>
          <w:rFonts w:cstheme="minorHAnsi"/>
          <w:lang w:val="en-US"/>
        </w:rPr>
        <w:t xml:space="preserve"> CRF </w:t>
      </w:r>
      <w:r w:rsidR="00146718" w:rsidRPr="00C72FED">
        <w:rPr>
          <w:rFonts w:cstheme="minorHAnsi"/>
          <w:lang w:val="en-US"/>
        </w:rPr>
        <w:t xml:space="preserve">has been prepared </w:t>
      </w:r>
      <w:r w:rsidR="006A735F" w:rsidRPr="00C72FED">
        <w:rPr>
          <w:rFonts w:cstheme="minorHAnsi"/>
          <w:lang w:val="en-US"/>
        </w:rPr>
        <w:t>to document the tables, variable item names, forms, visits an</w:t>
      </w:r>
      <w:r w:rsidR="00146718" w:rsidRPr="00C72FED">
        <w:rPr>
          <w:rFonts w:cstheme="minorHAnsi"/>
          <w:lang w:val="en-US"/>
        </w:rPr>
        <w:t xml:space="preserve">d any other object, </w:t>
      </w:r>
      <w:proofErr w:type="spellStart"/>
      <w:r w:rsidR="00146718" w:rsidRPr="00C72FED">
        <w:rPr>
          <w:rFonts w:cstheme="minorHAnsi"/>
          <w:lang w:val="en-US"/>
        </w:rPr>
        <w:t>codelists</w:t>
      </w:r>
      <w:proofErr w:type="spellEnd"/>
      <w:r w:rsidR="00146718" w:rsidRPr="00C72FED">
        <w:rPr>
          <w:rFonts w:cstheme="minorHAnsi"/>
          <w:lang w:val="en-US"/>
        </w:rPr>
        <w:t>…).</w:t>
      </w:r>
    </w:p>
    <w:p w14:paraId="11C5B0EA" w14:textId="6C6CB376" w:rsidR="00146718" w:rsidRPr="00C72FED" w:rsidRDefault="00654E79" w:rsidP="00146718">
      <w:pPr>
        <w:rPr>
          <w:rFonts w:cstheme="minorHAnsi"/>
          <w:lang w:val="en-US"/>
        </w:rPr>
      </w:pPr>
      <w:sdt>
        <w:sdtPr>
          <w:rPr>
            <w:rFonts w:ascii="Segoe UI Symbol" w:hAnsi="Segoe UI Symbol" w:cs="Segoe UI Symbol"/>
            <w:lang w:val="en-US"/>
          </w:rPr>
          <w:id w:val="115440824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No a</w:t>
      </w:r>
      <w:proofErr w:type="spellStart"/>
      <w:r w:rsidR="00146718" w:rsidRPr="00C72FED">
        <w:rPr>
          <w:rFonts w:cstheme="minorHAnsi"/>
          <w:lang w:val="en-US"/>
        </w:rPr>
        <w:t>nnotated</w:t>
      </w:r>
      <w:proofErr w:type="spellEnd"/>
      <w:r w:rsidR="00146718" w:rsidRPr="00C72FED">
        <w:rPr>
          <w:rFonts w:cstheme="minorHAnsi"/>
          <w:lang w:val="en-US"/>
        </w:rPr>
        <w:t xml:space="preserve"> CRF was prepared.</w:t>
      </w:r>
    </w:p>
    <w:p w14:paraId="6820BF92" w14:textId="223BAAD6" w:rsidR="00146718" w:rsidRPr="00C72FED" w:rsidRDefault="00654E79" w:rsidP="00146718">
      <w:pPr>
        <w:pStyle w:val="B1"/>
        <w:numPr>
          <w:ilvl w:val="0"/>
          <w:numId w:val="0"/>
        </w:numPr>
        <w:rPr>
          <w:rFonts w:cstheme="minorHAnsi"/>
          <w:lang w:val="en-US"/>
        </w:rPr>
      </w:pPr>
      <w:sdt>
        <w:sdtPr>
          <w:rPr>
            <w:rFonts w:ascii="Segoe UI Symbol" w:hAnsi="Segoe UI Symbol" w:cs="Segoe UI Symbol"/>
            <w:lang w:val="en-US"/>
          </w:rPr>
          <w:id w:val="177151135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A67030" w:rsidRPr="00C72FED">
        <w:rPr>
          <w:rFonts w:cstheme="minorHAnsi"/>
          <w:lang w:val="en-US"/>
        </w:rPr>
        <w:t xml:space="preserve"> </w:t>
      </w:r>
      <w:r w:rsidR="00146718" w:rsidRPr="00C72FED">
        <w:rPr>
          <w:rFonts w:cstheme="minorHAnsi"/>
          <w:lang w:val="en-US"/>
        </w:rPr>
        <w:t xml:space="preserve">The check </w:t>
      </w:r>
      <w:r w:rsidR="006A735F" w:rsidRPr="00C72FED">
        <w:rPr>
          <w:rFonts w:cstheme="minorHAnsi"/>
          <w:lang w:val="en-US"/>
        </w:rPr>
        <w:t xml:space="preserve">of data entry screens </w:t>
      </w:r>
      <w:r w:rsidR="001F7722" w:rsidRPr="00C72FED">
        <w:rPr>
          <w:rFonts w:cstheme="minorHAnsi"/>
          <w:lang w:val="en-US"/>
        </w:rPr>
        <w:t>conformity with the CRF</w:t>
      </w:r>
      <w:r w:rsidR="00146718" w:rsidRPr="00C72FED">
        <w:rPr>
          <w:rFonts w:cstheme="minorHAnsi"/>
          <w:lang w:val="en-US"/>
        </w:rPr>
        <w:t xml:space="preserve"> (direct or aft</w:t>
      </w:r>
      <w:r w:rsidR="008E38FE" w:rsidRPr="00C72FED">
        <w:rPr>
          <w:rFonts w:cstheme="minorHAnsi"/>
          <w:lang w:val="en-US"/>
        </w:rPr>
        <w:t>er the first CRF) is documented</w:t>
      </w:r>
    </w:p>
    <w:p w14:paraId="4B623794" w14:textId="621B91AE" w:rsidR="008E38FE" w:rsidRPr="00C72FED" w:rsidRDefault="00654E79" w:rsidP="008E38FE">
      <w:pPr>
        <w:rPr>
          <w:rFonts w:cstheme="minorHAnsi"/>
          <w:lang w:val="en-GB"/>
        </w:rPr>
      </w:pPr>
      <w:sdt>
        <w:sdtPr>
          <w:rPr>
            <w:rFonts w:ascii="Segoe UI Symbol" w:hAnsi="Segoe UI Symbol" w:cs="Segoe UI Symbol"/>
            <w:lang w:val="en-US"/>
          </w:rPr>
          <w:id w:val="202443191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E38FE" w:rsidRPr="00C72FED">
        <w:rPr>
          <w:rFonts w:cstheme="minorHAnsi"/>
          <w:lang w:val="en-GB"/>
        </w:rPr>
        <w:t xml:space="preserve"> The database specifications are addressed in a document …. that provides at a minimum the following information for each variable:</w:t>
      </w:r>
    </w:p>
    <w:p w14:paraId="11FB060E" w14:textId="77777777" w:rsidR="008E38FE" w:rsidRPr="00C72FED" w:rsidRDefault="008E38FE" w:rsidP="008E38FE">
      <w:pPr>
        <w:pStyle w:val="B1"/>
        <w:rPr>
          <w:rFonts w:cstheme="minorHAnsi"/>
          <w:lang w:val="en-US"/>
        </w:rPr>
      </w:pPr>
      <w:r w:rsidRPr="00C72FED">
        <w:rPr>
          <w:rFonts w:cstheme="minorHAnsi"/>
          <w:lang w:val="en-US"/>
        </w:rPr>
        <w:t>Name and label</w:t>
      </w:r>
    </w:p>
    <w:p w14:paraId="66240008" w14:textId="77777777" w:rsidR="008E38FE" w:rsidRPr="00C72FED" w:rsidRDefault="008E38FE" w:rsidP="008E38FE">
      <w:pPr>
        <w:pStyle w:val="B1"/>
        <w:rPr>
          <w:rFonts w:cstheme="minorHAnsi"/>
          <w:lang w:val="en-US"/>
        </w:rPr>
      </w:pPr>
      <w:r w:rsidRPr="00C72FED">
        <w:rPr>
          <w:rFonts w:cstheme="minorHAnsi"/>
          <w:lang w:val="en-US"/>
        </w:rPr>
        <w:t>Dataset label, panel, or other logical group to which the data belongs</w:t>
      </w:r>
    </w:p>
    <w:p w14:paraId="0E220E8C" w14:textId="77777777" w:rsidR="008E38FE" w:rsidRPr="00C72FED" w:rsidRDefault="008E38FE" w:rsidP="008E38FE">
      <w:pPr>
        <w:pStyle w:val="B1"/>
        <w:rPr>
          <w:rFonts w:cstheme="minorHAnsi"/>
          <w:lang w:val="en-US"/>
        </w:rPr>
      </w:pPr>
      <w:r w:rsidRPr="00C72FED">
        <w:rPr>
          <w:rFonts w:cstheme="minorHAnsi"/>
          <w:lang w:val="en-US"/>
        </w:rPr>
        <w:t>Type (e.g., numeric, character, decimal, date)</w:t>
      </w:r>
    </w:p>
    <w:p w14:paraId="4B94C9F4" w14:textId="77777777" w:rsidR="008E38FE" w:rsidRPr="00C72FED" w:rsidRDefault="008E38FE" w:rsidP="008E38FE">
      <w:pPr>
        <w:pStyle w:val="B1"/>
        <w:rPr>
          <w:rFonts w:cstheme="minorHAnsi"/>
          <w:lang w:val="en-US"/>
        </w:rPr>
      </w:pPr>
      <w:r w:rsidRPr="00C72FED">
        <w:rPr>
          <w:rFonts w:cstheme="minorHAnsi"/>
          <w:lang w:val="en-US"/>
        </w:rPr>
        <w:t>Length</w:t>
      </w:r>
    </w:p>
    <w:p w14:paraId="26147F37" w14:textId="77777777" w:rsidR="008E38FE" w:rsidRPr="00C72FED" w:rsidRDefault="008E38FE" w:rsidP="008E38FE">
      <w:pPr>
        <w:pStyle w:val="B1"/>
        <w:rPr>
          <w:rFonts w:cstheme="minorHAnsi"/>
          <w:lang w:val="en-US"/>
        </w:rPr>
      </w:pPr>
      <w:r w:rsidRPr="00C72FED">
        <w:rPr>
          <w:rFonts w:cstheme="minorHAnsi"/>
          <w:lang w:val="en-US"/>
        </w:rPr>
        <w:t>Definitions for all coded values included in code lists</w:t>
      </w:r>
    </w:p>
    <w:p w14:paraId="7B613832" w14:textId="77777777" w:rsidR="008E38FE" w:rsidRPr="00C72FED" w:rsidRDefault="008E38FE" w:rsidP="008E38FE">
      <w:pPr>
        <w:pStyle w:val="B1"/>
        <w:rPr>
          <w:rFonts w:cstheme="minorHAnsi"/>
          <w:lang w:val="en-US"/>
        </w:rPr>
      </w:pPr>
      <w:r w:rsidRPr="00C72FED">
        <w:rPr>
          <w:rFonts w:cstheme="minorHAnsi"/>
          <w:lang w:val="en-US"/>
        </w:rPr>
        <w:t>Algorithms for variables derived or calculated within the database</w:t>
      </w:r>
    </w:p>
    <w:p w14:paraId="5BB5C07C" w14:textId="6AEEB8CA" w:rsidR="008E38FE" w:rsidRPr="00C72FED" w:rsidRDefault="00654E79" w:rsidP="008E38FE">
      <w:pPr>
        <w:rPr>
          <w:rFonts w:cstheme="minorHAnsi"/>
          <w:lang w:val="en-GB"/>
        </w:rPr>
      </w:pPr>
      <w:sdt>
        <w:sdtPr>
          <w:rPr>
            <w:rFonts w:ascii="Segoe UI Symbol" w:hAnsi="Segoe UI Symbol" w:cs="Segoe UI Symbol"/>
            <w:lang w:val="en-US"/>
          </w:rPr>
          <w:id w:val="160237889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E38FE" w:rsidRPr="00C72FED">
        <w:rPr>
          <w:rFonts w:cstheme="minorHAnsi"/>
          <w:lang w:val="en-GB"/>
        </w:rPr>
        <w:t xml:space="preserve"> The database design for the clinical trial includes the following steps:</w:t>
      </w:r>
    </w:p>
    <w:p w14:paraId="66A64BA8" w14:textId="04ECC4F3" w:rsidR="008E38FE" w:rsidRPr="00C72FED" w:rsidRDefault="00654E79" w:rsidP="008E38FE">
      <w:pPr>
        <w:pStyle w:val="B1"/>
        <w:rPr>
          <w:rFonts w:cstheme="minorHAnsi"/>
          <w:lang w:val="en-US"/>
        </w:rPr>
      </w:pPr>
      <w:sdt>
        <w:sdtPr>
          <w:rPr>
            <w:rFonts w:ascii="Segoe UI Symbol" w:hAnsi="Segoe UI Symbol" w:cs="Segoe UI Symbol"/>
            <w:lang w:val="en-US"/>
          </w:rPr>
          <w:id w:val="86425603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utilization of standard data architectures (e.g., data structure libraries available, standards published by the CDISC)</w:t>
      </w:r>
    </w:p>
    <w:p w14:paraId="14B15A7B" w14:textId="08B689B3" w:rsidR="008E38FE" w:rsidRPr="00C72FED" w:rsidRDefault="00654E79" w:rsidP="008E38FE">
      <w:pPr>
        <w:pStyle w:val="B1"/>
        <w:rPr>
          <w:rFonts w:cstheme="minorHAnsi"/>
          <w:lang w:val="en-US"/>
        </w:rPr>
      </w:pPr>
      <w:sdt>
        <w:sdtPr>
          <w:rPr>
            <w:rFonts w:ascii="Segoe UI Symbol" w:hAnsi="Segoe UI Symbol" w:cs="Segoe UI Symbol"/>
            <w:lang w:val="en-US"/>
          </w:rPr>
          <w:id w:val="-31464747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database testing and validation </w:t>
      </w:r>
    </w:p>
    <w:p w14:paraId="72E8CA1E" w14:textId="1A281A66" w:rsidR="008E38FE" w:rsidRPr="00C72FED" w:rsidRDefault="00654E79" w:rsidP="008E38FE">
      <w:pPr>
        <w:pStyle w:val="B2"/>
        <w:rPr>
          <w:rFonts w:cstheme="minorHAnsi"/>
          <w:lang w:val="en-US"/>
        </w:rPr>
      </w:pPr>
      <w:sdt>
        <w:sdtPr>
          <w:rPr>
            <w:rFonts w:ascii="Segoe UI Symbol" w:hAnsi="Segoe UI Symbol" w:cs="Segoe UI Symbol"/>
            <w:lang w:val="en-US"/>
          </w:rPr>
          <w:id w:val="-123377242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Testing: entering test or "dummy" data, or loading test data transfer files, or …</w:t>
      </w:r>
    </w:p>
    <w:p w14:paraId="679ECBE5" w14:textId="3D8E6B54" w:rsidR="008E38FE" w:rsidRPr="00C72FED" w:rsidRDefault="00654E79" w:rsidP="008E38FE">
      <w:pPr>
        <w:pStyle w:val="B2"/>
        <w:rPr>
          <w:rFonts w:cstheme="minorHAnsi"/>
          <w:lang w:val="en-US"/>
        </w:rPr>
      </w:pPr>
      <w:sdt>
        <w:sdtPr>
          <w:rPr>
            <w:rFonts w:ascii="Segoe UI Symbol" w:hAnsi="Segoe UI Symbol" w:cs="Segoe UI Symbol"/>
            <w:lang w:val="en-US"/>
          </w:rPr>
          <w:id w:val="10355069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Testing performed on all data</w:t>
      </w:r>
    </w:p>
    <w:p w14:paraId="5200F8B7" w14:textId="72A25206" w:rsidR="008E38FE" w:rsidRPr="00C72FED" w:rsidRDefault="00654E79" w:rsidP="008E38FE">
      <w:pPr>
        <w:pStyle w:val="B2"/>
        <w:rPr>
          <w:rFonts w:cstheme="minorHAnsi"/>
          <w:lang w:val="en-US"/>
        </w:rPr>
      </w:pPr>
      <w:sdt>
        <w:sdtPr>
          <w:rPr>
            <w:rFonts w:ascii="Segoe UI Symbol" w:hAnsi="Segoe UI Symbol" w:cs="Segoe UI Symbol"/>
            <w:lang w:val="en-US"/>
          </w:rPr>
          <w:id w:val="-82165551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edit checks programming and their validation </w:t>
      </w:r>
    </w:p>
    <w:p w14:paraId="0A526D3C" w14:textId="7DE9D691" w:rsidR="008E38FE" w:rsidRPr="00C72FED" w:rsidRDefault="00654E79" w:rsidP="008E38FE">
      <w:pPr>
        <w:pStyle w:val="B1"/>
        <w:rPr>
          <w:rFonts w:cstheme="minorHAnsi"/>
          <w:lang w:val="en-US"/>
        </w:rPr>
      </w:pPr>
      <w:sdt>
        <w:sdtPr>
          <w:rPr>
            <w:rFonts w:ascii="Segoe UI Symbol" w:hAnsi="Segoe UI Symbol" w:cs="Segoe UI Symbol"/>
            <w:lang w:val="en-US"/>
          </w:rPr>
          <w:id w:val="167491960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database change control management</w:t>
      </w:r>
    </w:p>
    <w:p w14:paraId="173547BA" w14:textId="72BB4784" w:rsidR="008E38FE" w:rsidRPr="00C72FED" w:rsidRDefault="00654E79" w:rsidP="008E38FE">
      <w:pPr>
        <w:pStyle w:val="B1"/>
        <w:rPr>
          <w:rFonts w:cstheme="minorHAnsi"/>
          <w:lang w:val="en-US"/>
        </w:rPr>
      </w:pPr>
      <w:sdt>
        <w:sdtPr>
          <w:rPr>
            <w:rFonts w:ascii="Segoe UI Symbol" w:hAnsi="Segoe UI Symbol" w:cs="Segoe UI Symbol"/>
            <w:lang w:val="en-US"/>
          </w:rPr>
          <w:id w:val="-72938656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database access rights management</w:t>
      </w:r>
    </w:p>
    <w:p w14:paraId="720D757F" w14:textId="4F2F3D46" w:rsidR="008E38FE" w:rsidRPr="00C72FED" w:rsidRDefault="00654E79" w:rsidP="008E38FE">
      <w:pPr>
        <w:pStyle w:val="B1"/>
        <w:rPr>
          <w:rFonts w:cstheme="minorHAnsi"/>
          <w:lang w:val="en-US"/>
        </w:rPr>
      </w:pPr>
      <w:sdt>
        <w:sdtPr>
          <w:rPr>
            <w:rFonts w:ascii="Segoe UI Symbol" w:hAnsi="Segoe UI Symbol" w:cs="Segoe UI Symbol"/>
            <w:lang w:val="en-US"/>
          </w:rPr>
          <w:id w:val="207608778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documentation of the process</w:t>
      </w:r>
    </w:p>
    <w:p w14:paraId="09617B8E" w14:textId="5D3041C7" w:rsidR="008E38FE" w:rsidRPr="00C72FED" w:rsidRDefault="00654E79" w:rsidP="008E38FE">
      <w:pPr>
        <w:pStyle w:val="B1"/>
        <w:numPr>
          <w:ilvl w:val="0"/>
          <w:numId w:val="0"/>
        </w:numPr>
        <w:rPr>
          <w:rFonts w:cstheme="minorHAnsi"/>
          <w:lang w:val="en-US"/>
        </w:rPr>
      </w:pPr>
      <w:sdt>
        <w:sdtPr>
          <w:rPr>
            <w:rFonts w:ascii="Segoe UI Symbol" w:hAnsi="Segoe UI Symbol" w:cs="Segoe UI Symbol"/>
            <w:lang w:val="en-US"/>
          </w:rPr>
          <w:id w:val="-63934141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Database design approval is documented.</w:t>
      </w:r>
    </w:p>
    <w:p w14:paraId="7BCDB825" w14:textId="0EBC438C" w:rsidR="008E38FE" w:rsidRPr="00C72FED" w:rsidRDefault="00654E79" w:rsidP="008E38FE">
      <w:pPr>
        <w:pStyle w:val="B1"/>
        <w:numPr>
          <w:ilvl w:val="0"/>
          <w:numId w:val="0"/>
        </w:numPr>
        <w:rPr>
          <w:rFonts w:cstheme="minorHAnsi"/>
          <w:lang w:val="en-US"/>
        </w:rPr>
      </w:pPr>
      <w:sdt>
        <w:sdtPr>
          <w:rPr>
            <w:rFonts w:ascii="Segoe UI Symbol" w:hAnsi="Segoe UI Symbol" w:cs="Segoe UI Symbol"/>
            <w:lang w:val="en-US"/>
          </w:rPr>
          <w:id w:val="16953397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E38FE" w:rsidRPr="00C72FED">
        <w:rPr>
          <w:rFonts w:cstheme="minorHAnsi"/>
          <w:lang w:val="en-US"/>
        </w:rPr>
        <w:t xml:space="preserve"> Database design approval is not documented.</w:t>
      </w:r>
    </w:p>
    <w:p w14:paraId="1E1E612C" w14:textId="1D39A2B1" w:rsidR="00146718" w:rsidRPr="00C72FED" w:rsidRDefault="00654E79" w:rsidP="00146718">
      <w:pPr>
        <w:pStyle w:val="B1"/>
        <w:numPr>
          <w:ilvl w:val="0"/>
          <w:numId w:val="0"/>
        </w:numPr>
        <w:rPr>
          <w:rFonts w:cstheme="minorHAnsi"/>
          <w:lang w:val="en-US"/>
        </w:rPr>
      </w:pPr>
      <w:sdt>
        <w:sdtPr>
          <w:rPr>
            <w:rFonts w:ascii="Segoe UI Symbol" w:hAnsi="Segoe UI Symbol" w:cs="Segoe UI Symbol"/>
            <w:lang w:val="en-US"/>
          </w:rPr>
          <w:id w:val="-7506280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146718" w:rsidRPr="00C72FED">
        <w:rPr>
          <w:rFonts w:cstheme="minorHAnsi"/>
          <w:lang w:val="en-US"/>
        </w:rPr>
        <w:t xml:space="preserve"> Data entry screens were modified during the clinical trial.</w:t>
      </w:r>
    </w:p>
    <w:p w14:paraId="0E82A709" w14:textId="2A07228F" w:rsidR="00146718" w:rsidRPr="00C72FED" w:rsidRDefault="00654E79" w:rsidP="00146718">
      <w:pPr>
        <w:pStyle w:val="B1"/>
        <w:numPr>
          <w:ilvl w:val="0"/>
          <w:numId w:val="0"/>
        </w:numPr>
        <w:rPr>
          <w:rFonts w:cstheme="minorHAnsi"/>
          <w:lang w:val="en-US"/>
        </w:rPr>
      </w:pPr>
      <w:sdt>
        <w:sdtPr>
          <w:rPr>
            <w:rFonts w:ascii="Segoe UI Symbol" w:hAnsi="Segoe UI Symbol" w:cs="Segoe UI Symbol"/>
            <w:lang w:val="en-US"/>
          </w:rPr>
          <w:id w:val="-94477354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146718" w:rsidRPr="00C72FED">
        <w:rPr>
          <w:rFonts w:cstheme="minorHAnsi"/>
          <w:lang w:val="en-US"/>
        </w:rPr>
        <w:t xml:space="preserve"> Data entry screens were not modified during the clinical trial.</w:t>
      </w:r>
    </w:p>
    <w:p w14:paraId="454EB3C6" w14:textId="77777777" w:rsidR="00146718" w:rsidRPr="00C72FED" w:rsidRDefault="00146718" w:rsidP="00146718">
      <w:pPr>
        <w:pStyle w:val="B1"/>
        <w:numPr>
          <w:ilvl w:val="0"/>
          <w:numId w:val="0"/>
        </w:numPr>
        <w:rPr>
          <w:rFonts w:cstheme="minorHAnsi"/>
          <w:lang w:val="en-US"/>
        </w:rPr>
      </w:pPr>
    </w:p>
    <w:p w14:paraId="775392E9" w14:textId="77777777" w:rsidR="00146718" w:rsidRPr="00C72FED" w:rsidRDefault="00146718" w:rsidP="00146718">
      <w:pPr>
        <w:pStyle w:val="B1"/>
        <w:numPr>
          <w:ilvl w:val="0"/>
          <w:numId w:val="0"/>
        </w:numPr>
        <w:rPr>
          <w:rFonts w:cstheme="minorHAnsi"/>
          <w:lang w:val="en-US"/>
        </w:rPr>
      </w:pPr>
      <w:r w:rsidRPr="00C72FED">
        <w:rPr>
          <w:rFonts w:cstheme="minorHAnsi"/>
          <w:lang w:val="en-US"/>
        </w:rPr>
        <w:t>In case of e-CRF:</w:t>
      </w:r>
    </w:p>
    <w:p w14:paraId="5C37E8A2" w14:textId="04C174DC" w:rsidR="00146718" w:rsidRPr="00C72FED" w:rsidRDefault="00654E79" w:rsidP="00146718">
      <w:pPr>
        <w:rPr>
          <w:rFonts w:cstheme="minorHAnsi"/>
          <w:lang w:val="en-GB"/>
        </w:rPr>
      </w:pPr>
      <w:sdt>
        <w:sdtPr>
          <w:rPr>
            <w:rFonts w:ascii="Segoe UI Symbol" w:hAnsi="Segoe UI Symbol" w:cs="Segoe UI Symbol"/>
            <w:lang w:val="en-US"/>
          </w:rPr>
          <w:id w:val="-28319446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46718" w:rsidRPr="00C72FED">
        <w:rPr>
          <w:rFonts w:cstheme="minorHAnsi"/>
          <w:lang w:val="en-GB"/>
        </w:rPr>
        <w:t xml:space="preserve"> e-CRF s</w:t>
      </w:r>
      <w:r w:rsidR="008E38FE" w:rsidRPr="00C72FED">
        <w:rPr>
          <w:rFonts w:cstheme="minorHAnsi"/>
          <w:lang w:val="en-GB"/>
        </w:rPr>
        <w:t>pecifications have been prepared.</w:t>
      </w:r>
    </w:p>
    <w:p w14:paraId="67E46F95" w14:textId="1FCCEFFE" w:rsidR="008E38FE" w:rsidRPr="00C72FED" w:rsidRDefault="00654E79" w:rsidP="008E38FE">
      <w:pPr>
        <w:rPr>
          <w:rFonts w:cstheme="minorHAnsi"/>
          <w:lang w:val="en-GB"/>
        </w:rPr>
      </w:pPr>
      <w:sdt>
        <w:sdtPr>
          <w:rPr>
            <w:rFonts w:ascii="Segoe UI Symbol" w:hAnsi="Segoe UI Symbol" w:cs="Segoe UI Symbol"/>
            <w:lang w:val="en-US"/>
          </w:rPr>
          <w:id w:val="198912579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E38FE" w:rsidRPr="00C72FED">
        <w:rPr>
          <w:rFonts w:cstheme="minorHAnsi"/>
          <w:lang w:val="en-GB"/>
        </w:rPr>
        <w:t xml:space="preserve"> documentation related to user management is available.</w:t>
      </w:r>
    </w:p>
    <w:p w14:paraId="41999413" w14:textId="6AEB6D09" w:rsidR="008E38FE" w:rsidRPr="00C72FED" w:rsidRDefault="00654E79" w:rsidP="008E38FE">
      <w:pPr>
        <w:rPr>
          <w:rFonts w:cstheme="minorHAnsi"/>
          <w:lang w:val="en-GB"/>
        </w:rPr>
      </w:pPr>
      <w:sdt>
        <w:sdtPr>
          <w:rPr>
            <w:rFonts w:ascii="Segoe UI Symbol" w:hAnsi="Segoe UI Symbol" w:cs="Segoe UI Symbol"/>
            <w:lang w:val="en-US"/>
          </w:rPr>
          <w:id w:val="41567175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E38FE" w:rsidRPr="00C72FED">
        <w:rPr>
          <w:rFonts w:cstheme="minorHAnsi"/>
          <w:lang w:val="en-GB"/>
        </w:rPr>
        <w:t xml:space="preserve"> documentation related to e-CRF validation (core system and successive versions for the clinical trial ) is available.</w:t>
      </w:r>
    </w:p>
    <w:p w14:paraId="3BD27ACA" w14:textId="77777777" w:rsidR="00B56942" w:rsidRPr="00C72FED" w:rsidRDefault="00B56942" w:rsidP="00B56942">
      <w:pPr>
        <w:pStyle w:val="Titre2"/>
        <w:rPr>
          <w:rFonts w:cstheme="minorHAnsi"/>
        </w:rPr>
      </w:pPr>
      <w:bookmarkStart w:id="53" w:name="_Toc515549921"/>
      <w:bookmarkStart w:id="54" w:name="_Toc300920242"/>
      <w:bookmarkStart w:id="55" w:name="_Toc300920240"/>
      <w:r w:rsidRPr="00C72FED">
        <w:rPr>
          <w:rFonts w:cstheme="minorHAnsi"/>
        </w:rPr>
        <w:t>Edit checks</w:t>
      </w:r>
      <w:bookmarkEnd w:id="53"/>
    </w:p>
    <w:p w14:paraId="14BD61B7" w14:textId="105811C6" w:rsidR="00B56942" w:rsidRPr="00C72FED" w:rsidRDefault="00654E79" w:rsidP="00B56942">
      <w:pPr>
        <w:rPr>
          <w:rFonts w:cstheme="minorHAnsi"/>
          <w:lang w:val="en-US"/>
        </w:rPr>
      </w:pPr>
      <w:sdt>
        <w:sdtPr>
          <w:rPr>
            <w:rFonts w:ascii="Segoe UI Symbol" w:hAnsi="Segoe UI Symbol" w:cs="Segoe UI Symbol"/>
            <w:lang w:val="en-US"/>
          </w:rPr>
          <w:id w:val="-97890927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w:t>
      </w:r>
      <w:r w:rsidR="00B56942" w:rsidRPr="00C72FED">
        <w:rPr>
          <w:rFonts w:cstheme="minorHAnsi"/>
          <w:lang w:val="en-US"/>
        </w:rPr>
        <w:t>A Data Review Plan was prepared for the clinical trial (version X dated )/</w:t>
      </w:r>
    </w:p>
    <w:p w14:paraId="405A6426" w14:textId="66106539" w:rsidR="00F34222" w:rsidRPr="00C72FED" w:rsidRDefault="00654E79" w:rsidP="00F34222">
      <w:pPr>
        <w:rPr>
          <w:rFonts w:cstheme="minorHAnsi"/>
          <w:lang w:val="en-US"/>
        </w:rPr>
      </w:pPr>
      <w:sdt>
        <w:sdtPr>
          <w:rPr>
            <w:rFonts w:ascii="Segoe UI Symbol" w:hAnsi="Segoe UI Symbol" w:cs="Segoe UI Symbol"/>
            <w:lang w:val="en-US"/>
          </w:rPr>
          <w:id w:val="125546751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w:t>
      </w:r>
      <w:r w:rsidR="00F34222" w:rsidRPr="00C72FED">
        <w:rPr>
          <w:rFonts w:cstheme="minorHAnsi"/>
          <w:lang w:val="en-US"/>
        </w:rPr>
        <w:t>The Data Review Plan is approved by the Sponsor.</w:t>
      </w:r>
    </w:p>
    <w:p w14:paraId="66C0E842" w14:textId="4D02BA76" w:rsidR="00F34222" w:rsidRPr="00C72FED" w:rsidRDefault="00654E79" w:rsidP="00F34222">
      <w:pPr>
        <w:rPr>
          <w:rFonts w:cstheme="minorHAnsi"/>
          <w:lang w:val="en-US"/>
        </w:rPr>
      </w:pPr>
      <w:sdt>
        <w:sdtPr>
          <w:rPr>
            <w:rFonts w:ascii="Segoe UI Symbol" w:hAnsi="Segoe UI Symbol" w:cs="Segoe UI Symbol"/>
            <w:lang w:val="en-US"/>
          </w:rPr>
          <w:id w:val="86787451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w:t>
      </w:r>
      <w:r w:rsidR="00F34222" w:rsidRPr="00C72FED">
        <w:rPr>
          <w:rFonts w:cstheme="minorHAnsi"/>
          <w:lang w:val="en-US"/>
        </w:rPr>
        <w:t>The Data Review Plan is not approved by the Sponsor.</w:t>
      </w:r>
    </w:p>
    <w:p w14:paraId="119B1FBE" w14:textId="0D72F317" w:rsidR="00B56942" w:rsidRPr="00C72FED" w:rsidRDefault="00654E79" w:rsidP="00B56942">
      <w:pPr>
        <w:rPr>
          <w:rFonts w:cstheme="minorHAnsi"/>
          <w:lang w:val="en-US"/>
        </w:rPr>
      </w:pPr>
      <w:sdt>
        <w:sdtPr>
          <w:rPr>
            <w:rFonts w:ascii="Segoe UI Symbol" w:hAnsi="Segoe UI Symbol" w:cs="Segoe UI Symbol"/>
            <w:lang w:val="en-US"/>
          </w:rPr>
          <w:id w:val="-196888185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w:t>
      </w:r>
      <w:r w:rsidR="00B56942" w:rsidRPr="00C72FED">
        <w:rPr>
          <w:rFonts w:cstheme="minorHAnsi"/>
          <w:lang w:val="en-US"/>
        </w:rPr>
        <w:t>Edit checks are automatic / manual.</w:t>
      </w:r>
    </w:p>
    <w:p w14:paraId="071D87DB" w14:textId="75FEB9CB" w:rsidR="00F34222" w:rsidRPr="00C72FED" w:rsidRDefault="00654E79" w:rsidP="00F34222">
      <w:pPr>
        <w:rPr>
          <w:rFonts w:cstheme="minorHAnsi"/>
        </w:rPr>
      </w:pPr>
      <w:sdt>
        <w:sdtPr>
          <w:rPr>
            <w:rFonts w:ascii="Segoe UI Symbol" w:hAnsi="Segoe UI Symbol" w:cs="Segoe UI Symbol"/>
          </w:rPr>
          <w:id w:val="-146503718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F34222" w:rsidRPr="00C72FED">
        <w:rPr>
          <w:rFonts w:cstheme="minorHAnsi"/>
        </w:rPr>
        <w:t xml:space="preserve"> Ces contrôles incluent :</w:t>
      </w:r>
    </w:p>
    <w:p w14:paraId="12F18925" w14:textId="442D812A" w:rsidR="00F34222" w:rsidRPr="00C72FED" w:rsidRDefault="00F34222" w:rsidP="00DE1534">
      <w:pPr>
        <w:pStyle w:val="B1"/>
        <w:numPr>
          <w:ilvl w:val="0"/>
          <w:numId w:val="19"/>
        </w:numPr>
        <w:tabs>
          <w:tab w:val="left" w:pos="567"/>
        </w:tabs>
        <w:ind w:left="567" w:hanging="283"/>
        <w:rPr>
          <w:rFonts w:cstheme="minorHAnsi"/>
        </w:rPr>
      </w:pPr>
      <w:r w:rsidRPr="00C72FED">
        <w:rPr>
          <w:rFonts w:cstheme="minorHAnsi"/>
        </w:rPr>
        <w:t xml:space="preserve"> </w:t>
      </w:r>
      <w:sdt>
        <w:sdtPr>
          <w:rPr>
            <w:rFonts w:cstheme="minorHAnsi"/>
          </w:rPr>
          <w:id w:val="1965998583"/>
          <w14:checkbox>
            <w14:checked w14:val="0"/>
            <w14:checkedState w14:val="2612" w14:font="MS Gothic"/>
            <w14:uncheckedState w14:val="2610" w14:font="MS Gothic"/>
          </w14:checkbox>
        </w:sdtPr>
        <w:sdtEndPr/>
        <w:sdtContent>
          <w:r w:rsidR="00CB1B05">
            <w:rPr>
              <w:rFonts w:ascii="MS Gothic" w:eastAsia="MS Gothic" w:hAnsi="MS Gothic" w:cstheme="minorHAnsi" w:hint="eastAsia"/>
            </w:rPr>
            <w:t>☐</w:t>
          </w:r>
        </w:sdtContent>
      </w:sdt>
      <w:r w:rsidRPr="00C72FED">
        <w:rPr>
          <w:rFonts w:cstheme="minorHAnsi"/>
        </w:rPr>
        <w:t xml:space="preserve"> des contrôles logiques d'aide à la saisie (contrôles sur le format des variables saisies par exemple)</w:t>
      </w:r>
    </w:p>
    <w:p w14:paraId="572706D7" w14:textId="40CFBF6B" w:rsidR="00F34222" w:rsidRPr="00C72FED" w:rsidRDefault="00F34222" w:rsidP="00DE1534">
      <w:pPr>
        <w:pStyle w:val="B1"/>
        <w:numPr>
          <w:ilvl w:val="0"/>
          <w:numId w:val="19"/>
        </w:numPr>
        <w:tabs>
          <w:tab w:val="left" w:pos="567"/>
        </w:tabs>
        <w:ind w:left="567" w:hanging="283"/>
        <w:rPr>
          <w:rFonts w:cstheme="minorHAnsi"/>
        </w:rPr>
      </w:pPr>
      <w:r w:rsidRPr="00C72FED">
        <w:rPr>
          <w:rFonts w:cstheme="minorHAnsi"/>
        </w:rPr>
        <w:t xml:space="preserve"> </w:t>
      </w:r>
      <w:sdt>
        <w:sdtPr>
          <w:rPr>
            <w:rFonts w:cstheme="minorHAnsi"/>
          </w:rPr>
          <w:id w:val="2051644015"/>
          <w14:checkbox>
            <w14:checked w14:val="0"/>
            <w14:checkedState w14:val="2612" w14:font="MS Gothic"/>
            <w14:uncheckedState w14:val="2610" w14:font="MS Gothic"/>
          </w14:checkbox>
        </w:sdtPr>
        <w:sdtEndPr/>
        <w:sdtContent>
          <w:r w:rsidR="00CB1B05">
            <w:rPr>
              <w:rFonts w:ascii="MS Gothic" w:eastAsia="MS Gothic" w:hAnsi="MS Gothic" w:cstheme="minorHAnsi" w:hint="eastAsia"/>
            </w:rPr>
            <w:t>☐</w:t>
          </w:r>
        </w:sdtContent>
      </w:sdt>
      <w:r w:rsidRPr="00C72FED">
        <w:rPr>
          <w:rFonts w:cstheme="minorHAnsi"/>
        </w:rPr>
        <w:t xml:space="preserve"> des contrôles de cohérences des données (données manquantes, valeurs aberrantes, hors normes…)</w:t>
      </w:r>
    </w:p>
    <w:p w14:paraId="0F3E3B01" w14:textId="6E3CBF50" w:rsidR="001E68C7" w:rsidRPr="00C72FED" w:rsidRDefault="00654E79" w:rsidP="00B56942">
      <w:pPr>
        <w:rPr>
          <w:rFonts w:cstheme="minorHAnsi"/>
          <w:lang w:val="en-US"/>
        </w:rPr>
      </w:pPr>
      <w:sdt>
        <w:sdtPr>
          <w:rPr>
            <w:rFonts w:ascii="Segoe UI Symbol" w:hAnsi="Segoe UI Symbol" w:cs="Segoe UI Symbol"/>
            <w:lang w:val="en-US"/>
          </w:rPr>
          <w:id w:val="163907237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Automatic e</w:t>
      </w:r>
      <w:proofErr w:type="spellStart"/>
      <w:r w:rsidR="00B56942" w:rsidRPr="00C72FED">
        <w:rPr>
          <w:rFonts w:cstheme="minorHAnsi"/>
          <w:lang w:val="en-US"/>
        </w:rPr>
        <w:t>dit</w:t>
      </w:r>
      <w:proofErr w:type="spellEnd"/>
      <w:r w:rsidR="00B56942" w:rsidRPr="00C72FED">
        <w:rPr>
          <w:rFonts w:cstheme="minorHAnsi"/>
          <w:lang w:val="en-US"/>
        </w:rPr>
        <w:t xml:space="preserve"> checks are </w:t>
      </w:r>
      <w:r w:rsidR="001E68C7" w:rsidRPr="00C72FED">
        <w:rPr>
          <w:rFonts w:cstheme="minorHAnsi"/>
          <w:lang w:val="en-US"/>
        </w:rPr>
        <w:t xml:space="preserve">programmed in </w:t>
      </w:r>
      <w:proofErr w:type="spellStart"/>
      <w:r w:rsidR="001E68C7" w:rsidRPr="00C72FED">
        <w:rPr>
          <w:rFonts w:cstheme="minorHAnsi"/>
          <w:lang w:val="en-US"/>
        </w:rPr>
        <w:t>xxxx</w:t>
      </w:r>
      <w:proofErr w:type="spellEnd"/>
      <w:r w:rsidR="001E68C7" w:rsidRPr="00C72FED">
        <w:rPr>
          <w:rFonts w:cstheme="minorHAnsi"/>
          <w:lang w:val="en-US"/>
        </w:rPr>
        <w:t>.</w:t>
      </w:r>
    </w:p>
    <w:p w14:paraId="616A411F" w14:textId="3B1DB5C7" w:rsidR="001E68C7" w:rsidRPr="00C72FED" w:rsidRDefault="00654E79" w:rsidP="001E68C7">
      <w:pPr>
        <w:rPr>
          <w:rFonts w:cstheme="minorHAnsi"/>
          <w:lang w:val="en-US"/>
        </w:rPr>
      </w:pPr>
      <w:sdt>
        <w:sdtPr>
          <w:rPr>
            <w:rFonts w:ascii="Segoe UI Symbol" w:hAnsi="Segoe UI Symbol" w:cs="Segoe UI Symbol"/>
            <w:lang w:val="en-US"/>
          </w:rPr>
          <w:id w:val="-98269123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GB"/>
        </w:rPr>
        <w:t xml:space="preserve"> Automatic e</w:t>
      </w:r>
      <w:proofErr w:type="spellStart"/>
      <w:r w:rsidR="001E68C7" w:rsidRPr="00C72FED">
        <w:rPr>
          <w:rFonts w:cstheme="minorHAnsi"/>
          <w:lang w:val="en-US"/>
        </w:rPr>
        <w:t>dit</w:t>
      </w:r>
      <w:proofErr w:type="spellEnd"/>
      <w:r w:rsidR="001E68C7" w:rsidRPr="00C72FED">
        <w:rPr>
          <w:rFonts w:cstheme="minorHAnsi"/>
          <w:lang w:val="en-US"/>
        </w:rPr>
        <w:t xml:space="preserve"> checks are validated.</w:t>
      </w:r>
    </w:p>
    <w:p w14:paraId="44511F19" w14:textId="1B76A5C6" w:rsidR="001E68C7" w:rsidRPr="00C72FED" w:rsidRDefault="00654E79" w:rsidP="001E68C7">
      <w:pPr>
        <w:rPr>
          <w:rFonts w:cstheme="minorHAnsi"/>
          <w:lang w:val="en-GB"/>
        </w:rPr>
      </w:pPr>
      <w:sdt>
        <w:sdtPr>
          <w:rPr>
            <w:rFonts w:ascii="Segoe UI Symbol" w:hAnsi="Segoe UI Symbol" w:cs="Segoe UI Symbol"/>
            <w:lang w:val="en-US"/>
          </w:rPr>
          <w:id w:val="79502887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GB"/>
        </w:rPr>
        <w:t xml:space="preserve"> Validation is documented.</w:t>
      </w:r>
    </w:p>
    <w:p w14:paraId="7722DDF1" w14:textId="42411058" w:rsidR="001E68C7" w:rsidRPr="00C72FED" w:rsidRDefault="00654E79" w:rsidP="001E68C7">
      <w:pPr>
        <w:rPr>
          <w:rFonts w:cstheme="minorHAnsi"/>
          <w:lang w:val="en-US"/>
        </w:rPr>
      </w:pPr>
      <w:sdt>
        <w:sdtPr>
          <w:rPr>
            <w:rFonts w:ascii="Segoe UI Symbol" w:hAnsi="Segoe UI Symbol" w:cs="Segoe UI Symbol"/>
            <w:lang w:val="en-US"/>
          </w:rPr>
          <w:id w:val="-127455291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1E68C7" w:rsidRPr="00C72FED">
        <w:rPr>
          <w:rFonts w:cstheme="minorHAnsi"/>
          <w:lang w:val="en-US"/>
        </w:rPr>
        <w:t xml:space="preserve"> Self-Evidence Corrections (SEC) were planned.</w:t>
      </w:r>
    </w:p>
    <w:p w14:paraId="0FA95AEB" w14:textId="77777777" w:rsidR="001E68C7" w:rsidRPr="00C72FED" w:rsidRDefault="001E68C7" w:rsidP="001E68C7">
      <w:pPr>
        <w:pStyle w:val="B2"/>
        <w:rPr>
          <w:rFonts w:cstheme="minorHAnsi"/>
          <w:lang w:val="en-US"/>
        </w:rPr>
      </w:pPr>
      <w:r w:rsidRPr="00C72FED">
        <w:rPr>
          <w:rFonts w:cstheme="minorHAnsi"/>
          <w:lang w:val="en-US"/>
        </w:rPr>
        <w:t>list of SEC for each clinical trial (approval process, transmission to the Investigators, etc.)</w:t>
      </w:r>
    </w:p>
    <w:p w14:paraId="6F11A04A" w14:textId="77777777" w:rsidR="001E68C7" w:rsidRPr="00C72FED" w:rsidRDefault="001E68C7" w:rsidP="001E68C7">
      <w:pPr>
        <w:pStyle w:val="B2"/>
        <w:rPr>
          <w:rFonts w:cstheme="minorHAnsi"/>
          <w:lang w:val="en-US"/>
        </w:rPr>
      </w:pPr>
      <w:r w:rsidRPr="00C72FED">
        <w:rPr>
          <w:rFonts w:cstheme="minorHAnsi"/>
          <w:lang w:val="en-US"/>
        </w:rPr>
        <w:t>entry of SEC in the database</w:t>
      </w:r>
    </w:p>
    <w:p w14:paraId="123F3C8F" w14:textId="77777777" w:rsidR="00F34222" w:rsidRPr="00C72FED" w:rsidRDefault="00F34222" w:rsidP="001E68C7">
      <w:pPr>
        <w:pStyle w:val="B2"/>
        <w:rPr>
          <w:rFonts w:cstheme="minorHAnsi"/>
          <w:lang w:val="en-US"/>
        </w:rPr>
      </w:pPr>
      <w:r w:rsidRPr="00C72FED">
        <w:rPr>
          <w:rFonts w:cstheme="minorHAnsi"/>
          <w:lang w:val="en-US"/>
        </w:rPr>
        <w:t>approval by the Investigators (when and how)</w:t>
      </w:r>
    </w:p>
    <w:p w14:paraId="1F02EF3A" w14:textId="77777777" w:rsidR="00B56942" w:rsidRPr="00C72FED" w:rsidRDefault="00B56942" w:rsidP="00B56942">
      <w:pPr>
        <w:rPr>
          <w:rFonts w:cstheme="minorHAnsi"/>
          <w:lang w:val="en-US"/>
        </w:rPr>
      </w:pPr>
    </w:p>
    <w:p w14:paraId="4EA03D2A" w14:textId="77777777" w:rsidR="00F34222" w:rsidRPr="00C72FED" w:rsidRDefault="00F34222" w:rsidP="00F34222">
      <w:pPr>
        <w:pStyle w:val="Titre2"/>
        <w:rPr>
          <w:rFonts w:cstheme="minorHAnsi"/>
        </w:rPr>
      </w:pPr>
      <w:bookmarkStart w:id="56" w:name="_Toc300920246"/>
      <w:bookmarkStart w:id="57" w:name="_Toc515549922"/>
      <w:r w:rsidRPr="00C72FED">
        <w:rPr>
          <w:rFonts w:cstheme="minorHAnsi"/>
        </w:rPr>
        <w:t>Audit Trail</w:t>
      </w:r>
      <w:bookmarkEnd w:id="56"/>
      <w:bookmarkEnd w:id="57"/>
    </w:p>
    <w:tbl>
      <w:tblPr>
        <w:tblStyle w:val="Grilledutableau"/>
        <w:tblW w:w="0" w:type="auto"/>
        <w:tblInd w:w="1418" w:type="dxa"/>
        <w:tblLook w:val="04A0" w:firstRow="1" w:lastRow="0" w:firstColumn="1" w:lastColumn="0" w:noHBand="0" w:noVBand="1"/>
      </w:tblPr>
      <w:tblGrid>
        <w:gridCol w:w="6368"/>
      </w:tblGrid>
      <w:tr w:rsidR="00816912" w:rsidRPr="00C72FED" w14:paraId="5A73308A" w14:textId="77777777" w:rsidTr="00857645">
        <w:tc>
          <w:tcPr>
            <w:tcW w:w="7653" w:type="dxa"/>
          </w:tcPr>
          <w:p w14:paraId="74575DD4" w14:textId="77777777" w:rsidR="00857645" w:rsidRPr="00C72FED" w:rsidRDefault="00857645" w:rsidP="00857645">
            <w:pPr>
              <w:rPr>
                <w:rFonts w:cstheme="minorHAnsi"/>
                <w:lang w:val="en-US"/>
              </w:rPr>
            </w:pPr>
            <w:r w:rsidRPr="00C72FED">
              <w:rPr>
                <w:rFonts w:cstheme="minorHAnsi"/>
                <w:lang w:val="en-US"/>
              </w:rPr>
              <w:t>"</w:t>
            </w:r>
            <w:r w:rsidRPr="00C72FED">
              <w:rPr>
                <w:rFonts w:cstheme="minorHAnsi"/>
                <w:i/>
                <w:lang w:val="en-US"/>
              </w:rPr>
              <w:t>An audit trail should reflect all deletions, updates, or additions to data after initial entry. The audit trail should reflect the date and time of the change and the user making the change. There should be clear documentation of the change as well as the reason for the change.</w:t>
            </w:r>
            <w:r w:rsidRPr="00C72FED">
              <w:rPr>
                <w:rFonts w:cstheme="minorHAnsi"/>
                <w:lang w:val="en-US"/>
              </w:rPr>
              <w:t>"  (Chapter "Data entry and Data processing" - Good Clinical Data Management Practices, Published July 2009, Society For Clinical Data Management (SCDM))</w:t>
            </w:r>
          </w:p>
          <w:p w14:paraId="56B78B98" w14:textId="77777777" w:rsidR="00857645" w:rsidRPr="00C72FED" w:rsidRDefault="00857645" w:rsidP="00857645">
            <w:pPr>
              <w:rPr>
                <w:rFonts w:cstheme="minorHAnsi"/>
                <w:lang w:val="en-US" w:eastAsia="fr-FR"/>
              </w:rPr>
            </w:pPr>
            <w:r w:rsidRPr="00C72FED">
              <w:rPr>
                <w:rFonts w:cstheme="minorHAnsi"/>
                <w:lang w:val="en-US"/>
              </w:rPr>
              <w:t xml:space="preserve">Cf. (Code of Federal Regulations, Title 21, Part 11, Electronic Records; Electronic Signatures. </w:t>
            </w:r>
            <w:r w:rsidRPr="00C72FED">
              <w:rPr>
                <w:rFonts w:cstheme="minorHAnsi"/>
              </w:rPr>
              <w:t xml:space="preserve">Washington, DC: US </w:t>
            </w:r>
            <w:proofErr w:type="spellStart"/>
            <w:r w:rsidRPr="00C72FED">
              <w:rPr>
                <w:rFonts w:cstheme="minorHAnsi"/>
              </w:rPr>
              <w:t>Government</w:t>
            </w:r>
            <w:proofErr w:type="spellEnd"/>
            <w:r w:rsidRPr="00C72FED">
              <w:rPr>
                <w:rFonts w:cstheme="minorHAnsi"/>
              </w:rPr>
              <w:t xml:space="preserve"> Printing Office; 1997.</w:t>
            </w:r>
          </w:p>
        </w:tc>
      </w:tr>
      <w:tr w:rsidR="00816912" w:rsidRPr="00654E79" w14:paraId="3DF9B6E1" w14:textId="77777777" w:rsidTr="00857645">
        <w:tc>
          <w:tcPr>
            <w:tcW w:w="7653" w:type="dxa"/>
          </w:tcPr>
          <w:p w14:paraId="101A14AC" w14:textId="77777777" w:rsidR="00857645" w:rsidRPr="00C72FED" w:rsidRDefault="00857645" w:rsidP="00857645">
            <w:pPr>
              <w:rPr>
                <w:rFonts w:cstheme="minorHAnsi"/>
                <w:i/>
                <w:lang w:val="en-US"/>
              </w:rPr>
            </w:pPr>
            <w:r w:rsidRPr="00C72FED">
              <w:rPr>
                <w:rFonts w:cstheme="minorHAnsi"/>
                <w:lang w:val="en-US"/>
              </w:rPr>
              <w:t>"</w:t>
            </w:r>
            <w:r w:rsidRPr="00C72FED">
              <w:rPr>
                <w:rFonts w:cstheme="minorHAnsi"/>
                <w:i/>
                <w:lang w:val="en-US"/>
              </w:rPr>
              <w:t>6. DATABASE</w:t>
            </w:r>
          </w:p>
          <w:p w14:paraId="5397CB99" w14:textId="77777777" w:rsidR="00857645" w:rsidRPr="00C72FED" w:rsidRDefault="00857645" w:rsidP="00857645">
            <w:pPr>
              <w:rPr>
                <w:rFonts w:cstheme="minorHAnsi"/>
                <w:i/>
                <w:lang w:val="en-US"/>
              </w:rPr>
            </w:pPr>
            <w:r w:rsidRPr="00C72FED">
              <w:rPr>
                <w:rFonts w:cstheme="minorHAnsi"/>
                <w:i/>
                <w:lang w:val="en-US"/>
              </w:rPr>
              <w:t>… 4. For every database, there should be a detailed data trail allowing an external auditor to follow the progress of each data point from the original case report form, and any other original sources used, to the final electronic database. Items that should be considered in this process are:</w:t>
            </w:r>
          </w:p>
          <w:p w14:paraId="016A8082" w14:textId="77777777" w:rsidR="00857645" w:rsidRPr="00C72FED" w:rsidRDefault="00857645" w:rsidP="00857645">
            <w:pPr>
              <w:rPr>
                <w:rFonts w:cstheme="minorHAnsi"/>
                <w:i/>
                <w:lang w:val="en-US"/>
              </w:rPr>
            </w:pPr>
            <w:r w:rsidRPr="00C72FED">
              <w:rPr>
                <w:rFonts w:cstheme="minorHAnsi"/>
                <w:i/>
                <w:lang w:val="en-US"/>
              </w:rPr>
              <w:t>-…</w:t>
            </w:r>
          </w:p>
          <w:p w14:paraId="6DD0991F" w14:textId="77777777" w:rsidR="00857645" w:rsidRPr="00C72FED" w:rsidRDefault="00857645" w:rsidP="00857645">
            <w:pPr>
              <w:rPr>
                <w:rFonts w:cstheme="minorHAnsi"/>
                <w:i/>
                <w:lang w:val="en-US"/>
              </w:rPr>
            </w:pPr>
            <w:r w:rsidRPr="00C72FED">
              <w:rPr>
                <w:rFonts w:cstheme="minorHAnsi"/>
                <w:i/>
                <w:lang w:val="en-US"/>
              </w:rPr>
              <w:t>- techniques and documentation for editing errors on the database</w:t>
            </w:r>
          </w:p>
          <w:p w14:paraId="768F264E" w14:textId="77777777" w:rsidR="00857645" w:rsidRPr="00C72FED" w:rsidRDefault="00857645" w:rsidP="00857645">
            <w:pPr>
              <w:rPr>
                <w:rFonts w:cstheme="minorHAnsi"/>
                <w:i/>
                <w:lang w:val="en-US"/>
              </w:rPr>
            </w:pPr>
            <w:r w:rsidRPr="00C72FED">
              <w:rPr>
                <w:rFonts w:cstheme="minorHAnsi"/>
                <w:i/>
                <w:lang w:val="en-US"/>
              </w:rPr>
              <w:t>- processing and documentation of data errors after delivery of the database to the statistician</w:t>
            </w:r>
          </w:p>
          <w:p w14:paraId="6CBD873A" w14:textId="77777777" w:rsidR="00857645" w:rsidRPr="00C72FED" w:rsidRDefault="00857645" w:rsidP="00857645">
            <w:pPr>
              <w:rPr>
                <w:rFonts w:cstheme="minorHAnsi"/>
                <w:lang w:val="en-US"/>
              </w:rPr>
            </w:pPr>
            <w:r w:rsidRPr="00C72FED">
              <w:rPr>
                <w:rFonts w:cstheme="minorHAnsi"/>
                <w:i/>
                <w:lang w:val="en-US"/>
              </w:rPr>
              <w:t>- processing and documentation of data not included in the initial database design.</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2FE9A47D" w14:textId="77777777" w:rsidR="00857645" w:rsidRPr="00C72FED" w:rsidRDefault="00857645" w:rsidP="00857645">
      <w:pPr>
        <w:rPr>
          <w:rFonts w:cstheme="minorHAnsi"/>
          <w:lang w:val="en-US" w:eastAsia="fr-FR"/>
        </w:rPr>
      </w:pPr>
    </w:p>
    <w:p w14:paraId="31582594" w14:textId="07D00E97" w:rsidR="00F34222" w:rsidRPr="00C72FED" w:rsidRDefault="00654E79" w:rsidP="00F34222">
      <w:pPr>
        <w:rPr>
          <w:rFonts w:cstheme="minorHAnsi"/>
          <w:lang w:val="en-GB"/>
        </w:rPr>
      </w:pPr>
      <w:sdt>
        <w:sdtPr>
          <w:rPr>
            <w:rFonts w:ascii="Segoe UI Symbol" w:hAnsi="Segoe UI Symbol" w:cs="Segoe UI Symbol"/>
            <w:lang w:val="en-US"/>
          </w:rPr>
          <w:id w:val="126880975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management of the audit trail is addressed in a procedure.</w:t>
      </w:r>
    </w:p>
    <w:p w14:paraId="1DA67443" w14:textId="122F2960" w:rsidR="00F34222" w:rsidRPr="00C72FED" w:rsidRDefault="00654E79" w:rsidP="00F34222">
      <w:pPr>
        <w:rPr>
          <w:rFonts w:cstheme="minorHAnsi"/>
          <w:lang w:val="en-GB"/>
        </w:rPr>
      </w:pPr>
      <w:sdt>
        <w:sdtPr>
          <w:rPr>
            <w:rFonts w:ascii="Segoe UI Symbol" w:hAnsi="Segoe UI Symbol" w:cs="Segoe UI Symbol"/>
            <w:lang w:val="en-US"/>
          </w:rPr>
          <w:id w:val="-37038214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management of the audit trail is not addressed in a procedure.</w:t>
      </w:r>
    </w:p>
    <w:p w14:paraId="15C6EB7C" w14:textId="225A0B12" w:rsidR="00F34222" w:rsidRPr="00C72FED" w:rsidRDefault="00654E79" w:rsidP="00F34222">
      <w:pPr>
        <w:rPr>
          <w:rFonts w:cstheme="minorHAnsi"/>
          <w:lang w:val="en-GB"/>
        </w:rPr>
      </w:pPr>
      <w:sdt>
        <w:sdtPr>
          <w:rPr>
            <w:rFonts w:ascii="Segoe UI Symbol" w:hAnsi="Segoe UI Symbol" w:cs="Segoe UI Symbol"/>
            <w:lang w:val="en-US"/>
          </w:rPr>
          <w:id w:val="-191252596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The procedure addresses the following topics:</w:t>
      </w:r>
    </w:p>
    <w:p w14:paraId="0B44AFEB" w14:textId="77777777" w:rsidR="00F34222" w:rsidRPr="00C72FED" w:rsidRDefault="00F34222" w:rsidP="00F34222">
      <w:pPr>
        <w:pStyle w:val="B1"/>
        <w:rPr>
          <w:rFonts w:cstheme="minorHAnsi"/>
          <w:lang w:val="en-US"/>
        </w:rPr>
      </w:pPr>
      <w:r w:rsidRPr="00C72FED">
        <w:rPr>
          <w:rFonts w:cstheme="minorHAnsi"/>
          <w:lang w:val="en-US"/>
        </w:rPr>
        <w:t>Documentation of access rights attribution / modifications</w:t>
      </w:r>
    </w:p>
    <w:p w14:paraId="651D82DD" w14:textId="77777777" w:rsidR="00F34222" w:rsidRPr="00C72FED" w:rsidRDefault="00F34222" w:rsidP="00F34222">
      <w:pPr>
        <w:pStyle w:val="B1"/>
        <w:rPr>
          <w:rFonts w:cstheme="minorHAnsi"/>
          <w:lang w:val="en-US"/>
        </w:rPr>
      </w:pPr>
      <w:r w:rsidRPr="00C72FED">
        <w:rPr>
          <w:rFonts w:cstheme="minorHAnsi"/>
          <w:lang w:val="en-US"/>
        </w:rPr>
        <w:t>Audit trail modalities (start at the first entry, stop at the database freeze / same or different trail for data entry system &amp; data management system, etc.)</w:t>
      </w:r>
    </w:p>
    <w:p w14:paraId="383256D7" w14:textId="77777777" w:rsidR="00F34222" w:rsidRPr="00C72FED" w:rsidRDefault="00F34222" w:rsidP="00F34222">
      <w:pPr>
        <w:pStyle w:val="B1"/>
        <w:rPr>
          <w:rFonts w:cstheme="minorHAnsi"/>
          <w:lang w:val="en-US"/>
        </w:rPr>
      </w:pPr>
      <w:r w:rsidRPr="00C72FED">
        <w:rPr>
          <w:rFonts w:cstheme="minorHAnsi"/>
          <w:lang w:val="en-US"/>
        </w:rPr>
        <w:t>Audit trail archiving (tamper-proof format)</w:t>
      </w:r>
    </w:p>
    <w:p w14:paraId="7E3A47EC" w14:textId="77777777" w:rsidR="00F34222" w:rsidRPr="00C72FED" w:rsidRDefault="00F34222" w:rsidP="00F34222">
      <w:pPr>
        <w:rPr>
          <w:rFonts w:cstheme="minorHAnsi"/>
          <w:lang w:val="en-US"/>
        </w:rPr>
      </w:pPr>
    </w:p>
    <w:p w14:paraId="1CE6366D" w14:textId="699AF68E" w:rsidR="00F34222" w:rsidRPr="00C72FED" w:rsidRDefault="00654E79" w:rsidP="00F34222">
      <w:pPr>
        <w:rPr>
          <w:rFonts w:cstheme="minorHAnsi"/>
          <w:lang w:val="en-US"/>
        </w:rPr>
      </w:pPr>
      <w:sdt>
        <w:sdtPr>
          <w:rPr>
            <w:rFonts w:ascii="Segoe UI Symbol" w:hAnsi="Segoe UI Symbol" w:cs="Segoe UI Symbol"/>
            <w:lang w:val="en-US"/>
          </w:rPr>
          <w:id w:val="1376428395"/>
          <w14:checkbox>
            <w14:checked w14:val="0"/>
            <w14:checkedState w14:val="2612" w14:font="MS Gothic"/>
            <w14:uncheckedState w14:val="2610" w14:font="MS Gothic"/>
          </w14:checkbox>
        </w:sdtPr>
        <w:sdtEndPr/>
        <w:sdtContent>
          <w:r w:rsidR="003E7066" w:rsidRPr="00342E99">
            <w:rPr>
              <w:rFonts w:ascii="MS Gothic" w:eastAsia="MS Gothic" w:hAnsi="MS Gothic" w:cs="Segoe UI Symbol" w:hint="eastAsia"/>
              <w:lang w:val="en-US"/>
            </w:rPr>
            <w:t>☐</w:t>
          </w:r>
        </w:sdtContent>
      </w:sdt>
      <w:r w:rsidR="00F34222" w:rsidRPr="00C72FED">
        <w:rPr>
          <w:rFonts w:cstheme="minorHAnsi"/>
          <w:lang w:val="en-US"/>
        </w:rPr>
        <w:t xml:space="preserve"> The audit trail was set up for the clinical trial and reflects:</w:t>
      </w:r>
    </w:p>
    <w:p w14:paraId="46C2B9A8" w14:textId="77777777" w:rsidR="00F34222" w:rsidRPr="00C72FED" w:rsidRDefault="00F34222" w:rsidP="00F34222">
      <w:pPr>
        <w:pStyle w:val="B1"/>
        <w:rPr>
          <w:rFonts w:cstheme="minorHAnsi"/>
          <w:lang w:val="en-US"/>
        </w:rPr>
      </w:pPr>
      <w:r w:rsidRPr="00C72FED">
        <w:rPr>
          <w:rFonts w:cstheme="minorHAnsi"/>
          <w:lang w:val="en-US"/>
        </w:rPr>
        <w:t>all deletions, updates or additions to data after initial entry,</w:t>
      </w:r>
    </w:p>
    <w:p w14:paraId="37593581" w14:textId="77777777" w:rsidR="00F34222" w:rsidRPr="00C72FED" w:rsidRDefault="00F34222" w:rsidP="00F34222">
      <w:pPr>
        <w:pStyle w:val="B1"/>
        <w:rPr>
          <w:rFonts w:cstheme="minorHAnsi"/>
          <w:lang w:val="en-US"/>
        </w:rPr>
      </w:pPr>
      <w:r w:rsidRPr="00C72FED">
        <w:rPr>
          <w:rFonts w:cstheme="minorHAnsi"/>
          <w:lang w:val="en-US"/>
        </w:rPr>
        <w:t>initial and modified data</w:t>
      </w:r>
    </w:p>
    <w:p w14:paraId="746656AC" w14:textId="77777777" w:rsidR="00F34222" w:rsidRPr="00C72FED" w:rsidRDefault="00F34222" w:rsidP="00F34222">
      <w:pPr>
        <w:pStyle w:val="B1"/>
        <w:rPr>
          <w:rFonts w:cstheme="minorHAnsi"/>
          <w:lang w:val="en-US"/>
        </w:rPr>
      </w:pPr>
      <w:r w:rsidRPr="00C72FED">
        <w:rPr>
          <w:rFonts w:cstheme="minorHAnsi"/>
          <w:lang w:val="en-US"/>
        </w:rPr>
        <w:t>data and time of the change</w:t>
      </w:r>
    </w:p>
    <w:p w14:paraId="15180943" w14:textId="77777777" w:rsidR="00F34222" w:rsidRPr="00C72FED" w:rsidRDefault="00F34222" w:rsidP="00F34222">
      <w:pPr>
        <w:pStyle w:val="B1"/>
        <w:rPr>
          <w:rFonts w:cstheme="minorHAnsi"/>
          <w:lang w:val="en-US"/>
        </w:rPr>
      </w:pPr>
      <w:r w:rsidRPr="00C72FED">
        <w:rPr>
          <w:rFonts w:cstheme="minorHAnsi"/>
          <w:lang w:val="en-US"/>
        </w:rPr>
        <w:lastRenderedPageBreak/>
        <w:t>user making the change</w:t>
      </w:r>
    </w:p>
    <w:p w14:paraId="5627FDB8" w14:textId="77777777" w:rsidR="00F34222" w:rsidRPr="00C72FED" w:rsidRDefault="00F34222" w:rsidP="00F34222">
      <w:pPr>
        <w:pStyle w:val="B1"/>
        <w:rPr>
          <w:rFonts w:cstheme="minorHAnsi"/>
          <w:lang w:val="en-US"/>
        </w:rPr>
      </w:pPr>
      <w:r w:rsidRPr="00C72FED">
        <w:rPr>
          <w:rFonts w:cstheme="minorHAnsi"/>
          <w:lang w:val="en-US"/>
        </w:rPr>
        <w:t>reason of the change</w:t>
      </w:r>
    </w:p>
    <w:p w14:paraId="573D6664" w14:textId="77777777" w:rsidR="00F34222" w:rsidRPr="00C72FED" w:rsidRDefault="00F34222" w:rsidP="00F34222">
      <w:pPr>
        <w:rPr>
          <w:rFonts w:cstheme="minorHAnsi"/>
        </w:rPr>
      </w:pPr>
    </w:p>
    <w:p w14:paraId="698DEF67" w14:textId="77777777" w:rsidR="00F34222" w:rsidRPr="00C72FED" w:rsidRDefault="00F34222" w:rsidP="00F34222">
      <w:pPr>
        <w:rPr>
          <w:rFonts w:cstheme="minorHAnsi"/>
          <w:lang w:val="en-GB"/>
        </w:rPr>
      </w:pPr>
      <w:r w:rsidRPr="00C72FED">
        <w:rPr>
          <w:rFonts w:cstheme="minorHAnsi"/>
          <w:lang w:val="en-GB"/>
        </w:rPr>
        <w:t xml:space="preserve">In case of EDC: </w:t>
      </w:r>
    </w:p>
    <w:p w14:paraId="052643E6" w14:textId="239340AC" w:rsidR="00F34222" w:rsidRPr="00C72FED" w:rsidRDefault="00654E79" w:rsidP="00F34222">
      <w:pPr>
        <w:rPr>
          <w:rFonts w:cstheme="minorHAnsi"/>
          <w:lang w:val="en-GB"/>
        </w:rPr>
      </w:pPr>
      <w:sdt>
        <w:sdtPr>
          <w:rPr>
            <w:rFonts w:ascii="Segoe UI Symbol" w:hAnsi="Segoe UI Symbol" w:cs="Segoe UI Symbol"/>
            <w:lang w:val="en-US"/>
          </w:rPr>
          <w:id w:val="662443689"/>
          <w14:checkbox>
            <w14:checked w14:val="0"/>
            <w14:checkedState w14:val="2612" w14:font="MS Gothic"/>
            <w14:uncheckedState w14:val="2610" w14:font="MS Gothic"/>
          </w14:checkbox>
        </w:sdtPr>
        <w:sdtEndPr/>
        <w:sdtContent>
          <w:r w:rsidR="003E7066" w:rsidRPr="00342E99">
            <w:rPr>
              <w:rFonts w:ascii="MS Gothic" w:eastAsia="MS Gothic" w:hAnsi="MS Gothic" w:cs="Segoe UI Symbol" w:hint="eastAsia"/>
              <w:lang w:val="en-US"/>
            </w:rPr>
            <w:t>☐</w:t>
          </w:r>
        </w:sdtContent>
      </w:sdt>
      <w:r w:rsidR="003E7066" w:rsidRPr="00C72FED">
        <w:rPr>
          <w:rFonts w:cstheme="minorHAnsi"/>
          <w:lang w:val="en-GB"/>
        </w:rPr>
        <w:t xml:space="preserve"> </w:t>
      </w:r>
      <w:r w:rsidR="00F34222" w:rsidRPr="00C72FED">
        <w:rPr>
          <w:rFonts w:cstheme="minorHAnsi"/>
          <w:lang w:val="en-GB"/>
        </w:rPr>
        <w:t>The audit trail is regularly checked by:</w:t>
      </w:r>
    </w:p>
    <w:p w14:paraId="28077D3D" w14:textId="77777777" w:rsidR="00F34222" w:rsidRPr="00C72FED" w:rsidRDefault="00F34222" w:rsidP="00F34222">
      <w:pPr>
        <w:pStyle w:val="B1"/>
        <w:rPr>
          <w:rFonts w:cstheme="minorHAnsi"/>
          <w:lang w:val="en-US"/>
        </w:rPr>
      </w:pPr>
      <w:r w:rsidRPr="00C72FED">
        <w:rPr>
          <w:rFonts w:cstheme="minorHAnsi"/>
          <w:lang w:val="en-US"/>
        </w:rPr>
        <w:t>the Sponsor / monitor</w:t>
      </w:r>
    </w:p>
    <w:p w14:paraId="425C46DB" w14:textId="77777777" w:rsidR="00F34222" w:rsidRPr="00C72FED" w:rsidRDefault="00F34222" w:rsidP="00F34222">
      <w:pPr>
        <w:pStyle w:val="B1"/>
        <w:rPr>
          <w:rFonts w:cstheme="minorHAnsi"/>
          <w:lang w:val="en-US"/>
        </w:rPr>
      </w:pPr>
      <w:r w:rsidRPr="00C72FED">
        <w:rPr>
          <w:rFonts w:cstheme="minorHAnsi"/>
          <w:lang w:val="en-US"/>
        </w:rPr>
        <w:t>the users</w:t>
      </w:r>
    </w:p>
    <w:p w14:paraId="69171427" w14:textId="7EE5A376" w:rsidR="00F34222" w:rsidRPr="00C72FED" w:rsidRDefault="00654E79" w:rsidP="00F34222">
      <w:pPr>
        <w:rPr>
          <w:rFonts w:cstheme="minorHAnsi"/>
          <w:lang w:val="en-GB"/>
        </w:rPr>
      </w:pPr>
      <w:sdt>
        <w:sdtPr>
          <w:rPr>
            <w:rFonts w:ascii="Segoe UI Symbol" w:hAnsi="Segoe UI Symbol" w:cs="Segoe UI Symbol"/>
            <w:lang w:val="en-US"/>
          </w:rPr>
          <w:id w:val="-1057466617"/>
          <w14:checkbox>
            <w14:checked w14:val="0"/>
            <w14:checkedState w14:val="2612" w14:font="MS Gothic"/>
            <w14:uncheckedState w14:val="2610" w14:font="MS Gothic"/>
          </w14:checkbox>
        </w:sdtPr>
        <w:sdtEndPr/>
        <w:sdtContent>
          <w:r w:rsidR="003E7066" w:rsidRPr="00342E99">
            <w:rPr>
              <w:rFonts w:ascii="MS Gothic" w:eastAsia="MS Gothic" w:hAnsi="MS Gothic" w:cs="Segoe UI Symbol" w:hint="eastAsia"/>
              <w:lang w:val="en-US"/>
            </w:rPr>
            <w:t>☐</w:t>
          </w:r>
        </w:sdtContent>
      </w:sdt>
      <w:r w:rsidR="003E7066" w:rsidRPr="00C72FED">
        <w:rPr>
          <w:rFonts w:cstheme="minorHAnsi"/>
          <w:lang w:val="en-GB"/>
        </w:rPr>
        <w:t xml:space="preserve"> </w:t>
      </w:r>
      <w:r w:rsidR="00F34222" w:rsidRPr="00C72FED">
        <w:rPr>
          <w:rFonts w:cstheme="minorHAnsi"/>
          <w:lang w:val="en-GB"/>
        </w:rPr>
        <w:t>The audit trail check is documented through…</w:t>
      </w:r>
    </w:p>
    <w:p w14:paraId="356CF8C8" w14:textId="2B7A0E21" w:rsidR="00F34222" w:rsidRPr="00C72FED" w:rsidRDefault="00654E79" w:rsidP="00F34222">
      <w:pPr>
        <w:rPr>
          <w:rFonts w:cstheme="minorHAnsi"/>
          <w:lang w:val="en-GB"/>
        </w:rPr>
      </w:pPr>
      <w:sdt>
        <w:sdtPr>
          <w:rPr>
            <w:rFonts w:ascii="Segoe UI Symbol" w:hAnsi="Segoe UI Symbol" w:cs="Segoe UI Symbol"/>
            <w:lang w:val="en-US"/>
          </w:rPr>
          <w:id w:val="-123696050"/>
          <w14:checkbox>
            <w14:checked w14:val="0"/>
            <w14:checkedState w14:val="2612" w14:font="MS Gothic"/>
            <w14:uncheckedState w14:val="2610" w14:font="MS Gothic"/>
          </w14:checkbox>
        </w:sdtPr>
        <w:sdtEndPr/>
        <w:sdtContent>
          <w:r w:rsidR="003E7066" w:rsidRPr="00342E99">
            <w:rPr>
              <w:rFonts w:ascii="MS Gothic" w:eastAsia="MS Gothic" w:hAnsi="MS Gothic" w:cs="Segoe UI Symbol" w:hint="eastAsia"/>
              <w:lang w:val="en-US"/>
            </w:rPr>
            <w:t>☐</w:t>
          </w:r>
        </w:sdtContent>
      </w:sdt>
      <w:r w:rsidR="003E7066" w:rsidRPr="00C72FED">
        <w:rPr>
          <w:rFonts w:cstheme="minorHAnsi"/>
          <w:lang w:val="en-GB"/>
        </w:rPr>
        <w:t xml:space="preserve"> </w:t>
      </w:r>
      <w:r w:rsidR="00F34222" w:rsidRPr="00C72FED">
        <w:rPr>
          <w:rFonts w:cstheme="minorHAnsi"/>
          <w:lang w:val="en-GB"/>
        </w:rPr>
        <w:t>The audit trail check is not documented.</w:t>
      </w:r>
    </w:p>
    <w:p w14:paraId="7825FC11" w14:textId="5A3DC310" w:rsidR="00B82776" w:rsidRPr="00C72FED" w:rsidRDefault="00B82776" w:rsidP="001E68C7">
      <w:pPr>
        <w:pStyle w:val="Titre2"/>
        <w:rPr>
          <w:rFonts w:cstheme="minorHAnsi"/>
        </w:rPr>
      </w:pPr>
      <w:bookmarkStart w:id="58" w:name="_Toc515549923"/>
      <w:proofErr w:type="spellStart"/>
      <w:r w:rsidRPr="00C72FED">
        <w:rPr>
          <w:rFonts w:cstheme="minorHAnsi"/>
        </w:rPr>
        <w:t>Electronic</w:t>
      </w:r>
      <w:proofErr w:type="spellEnd"/>
      <w:r w:rsidRPr="00C72FED">
        <w:rPr>
          <w:rFonts w:cstheme="minorHAnsi"/>
        </w:rPr>
        <w:t xml:space="preserve"> signature</w:t>
      </w:r>
      <w:bookmarkEnd w:id="58"/>
    </w:p>
    <w:p w14:paraId="036E9DD6" w14:textId="77777777" w:rsidR="00B82776" w:rsidRPr="00C72FED" w:rsidRDefault="00B82776" w:rsidP="00B82776">
      <w:pPr>
        <w:rPr>
          <w:rFonts w:cstheme="minorHAnsi"/>
          <w:lang w:val="en-GB"/>
        </w:rPr>
      </w:pPr>
    </w:p>
    <w:tbl>
      <w:tblPr>
        <w:tblStyle w:val="Grilledutableau"/>
        <w:tblW w:w="0" w:type="auto"/>
        <w:tblLook w:val="04A0" w:firstRow="1" w:lastRow="0" w:firstColumn="1" w:lastColumn="0" w:noHBand="0" w:noVBand="1"/>
      </w:tblPr>
      <w:tblGrid>
        <w:gridCol w:w="7077"/>
      </w:tblGrid>
      <w:tr w:rsidR="00B82776" w:rsidRPr="00C72FED" w14:paraId="1FE28526" w14:textId="77777777" w:rsidTr="009F390E">
        <w:tc>
          <w:tcPr>
            <w:tcW w:w="7077" w:type="dxa"/>
          </w:tcPr>
          <w:p w14:paraId="45A9D509" w14:textId="77777777" w:rsidR="00B82776" w:rsidRPr="00C72FED" w:rsidRDefault="00B82776" w:rsidP="009F390E">
            <w:pPr>
              <w:rPr>
                <w:rFonts w:cstheme="minorHAnsi"/>
              </w:rPr>
            </w:pPr>
            <w:r w:rsidRPr="00C72FED">
              <w:rPr>
                <w:rFonts w:cstheme="minorHAnsi"/>
              </w:rPr>
              <w:t>Aparté (CBA le 18/01/18)</w:t>
            </w:r>
          </w:p>
          <w:p w14:paraId="1F5EA040" w14:textId="77777777" w:rsidR="00B82776" w:rsidRPr="00C72FED" w:rsidRDefault="00B82776" w:rsidP="009F390E">
            <w:pPr>
              <w:rPr>
                <w:rFonts w:cstheme="minorHAnsi"/>
              </w:rPr>
            </w:pPr>
            <w:r w:rsidRPr="00C72FED">
              <w:rPr>
                <w:rFonts w:cstheme="minorHAnsi"/>
              </w:rPr>
              <w:t>La signature électronique ENNOV est réputée compliante au 21 CFR Part 11</w:t>
            </w:r>
          </w:p>
          <w:p w14:paraId="0C3672E5" w14:textId="77777777" w:rsidR="00B82776" w:rsidRPr="00C72FED" w:rsidRDefault="00B82776" w:rsidP="009F390E">
            <w:pPr>
              <w:rPr>
                <w:rFonts w:cstheme="minorHAnsi"/>
              </w:rPr>
            </w:pPr>
            <w:r w:rsidRPr="00C72FED">
              <w:rPr>
                <w:rFonts w:cstheme="minorHAnsi"/>
              </w:rPr>
              <w:t>Cf. argumentaire fournisseur dans ST Signature électronique (section "Autre documentation"</w:t>
            </w:r>
          </w:p>
        </w:tc>
      </w:tr>
    </w:tbl>
    <w:p w14:paraId="501AC0FF" w14:textId="77777777" w:rsidR="00B82776" w:rsidRPr="00C72FED" w:rsidRDefault="00B82776" w:rsidP="00B82776">
      <w:pPr>
        <w:rPr>
          <w:rFonts w:cstheme="minorHAnsi"/>
        </w:rPr>
      </w:pPr>
    </w:p>
    <w:p w14:paraId="40A149CF" w14:textId="77777777" w:rsidR="00B82776" w:rsidRPr="00C72FED" w:rsidRDefault="00B82776" w:rsidP="00B82776">
      <w:pPr>
        <w:rPr>
          <w:rFonts w:cstheme="minorHAnsi"/>
          <w:lang w:eastAsia="fr-FR"/>
        </w:rPr>
      </w:pPr>
    </w:p>
    <w:p w14:paraId="3090D79D" w14:textId="05858D97" w:rsidR="001E68C7" w:rsidRPr="00C72FED" w:rsidRDefault="001E68C7" w:rsidP="001E68C7">
      <w:pPr>
        <w:pStyle w:val="Titre2"/>
        <w:rPr>
          <w:rFonts w:cstheme="minorHAnsi"/>
        </w:rPr>
      </w:pPr>
      <w:bookmarkStart w:id="59" w:name="_Toc515549924"/>
      <w:r w:rsidRPr="00C72FED">
        <w:rPr>
          <w:rFonts w:cstheme="minorHAnsi"/>
        </w:rPr>
        <w:t xml:space="preserve">Change </w:t>
      </w:r>
      <w:proofErr w:type="spellStart"/>
      <w:r w:rsidRPr="00C72FED">
        <w:rPr>
          <w:rFonts w:cstheme="minorHAnsi"/>
        </w:rPr>
        <w:t>controls</w:t>
      </w:r>
      <w:bookmarkEnd w:id="59"/>
      <w:proofErr w:type="spellEnd"/>
    </w:p>
    <w:p w14:paraId="3FAC7C66" w14:textId="5935CE18" w:rsidR="001E68C7" w:rsidRPr="00C72FED" w:rsidRDefault="00654E79" w:rsidP="001E68C7">
      <w:pPr>
        <w:rPr>
          <w:rFonts w:cstheme="minorHAnsi"/>
          <w:lang w:val="en-GB"/>
        </w:rPr>
      </w:pPr>
      <w:sdt>
        <w:sdtPr>
          <w:rPr>
            <w:rFonts w:ascii="Segoe UI Symbol" w:hAnsi="Segoe UI Symbol" w:cs="Segoe UI Symbol"/>
            <w:lang w:val="en-US"/>
          </w:rPr>
          <w:id w:val="-146734538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GB"/>
        </w:rPr>
        <w:t xml:space="preserve"> Impact analysis for amendment X was performed (impact on database, edit checks etc.)</w:t>
      </w:r>
    </w:p>
    <w:p w14:paraId="572D3124" w14:textId="75C63E15" w:rsidR="00F34222" w:rsidRPr="00C72FED" w:rsidRDefault="00654E79" w:rsidP="00F34222">
      <w:pPr>
        <w:rPr>
          <w:rFonts w:cstheme="minorHAnsi"/>
          <w:lang w:val="en-GB"/>
        </w:rPr>
      </w:pPr>
      <w:sdt>
        <w:sdtPr>
          <w:rPr>
            <w:rFonts w:ascii="Segoe UI Symbol" w:hAnsi="Segoe UI Symbol" w:cs="Segoe UI Symbol"/>
            <w:lang w:val="en-US"/>
          </w:rPr>
          <w:id w:val="107764032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Impact analysis covers database, CRF, edit checks, data entry screens, data management documentation (e.g. DMP, data entry guidelines, CRF guidelines, etc.).</w:t>
      </w:r>
    </w:p>
    <w:p w14:paraId="7BC314FB" w14:textId="5978F84F" w:rsidR="00F34222" w:rsidRPr="00C72FED" w:rsidRDefault="00654E79" w:rsidP="00F34222">
      <w:pPr>
        <w:rPr>
          <w:rFonts w:cstheme="minorHAnsi"/>
          <w:lang w:val="en-GB"/>
        </w:rPr>
      </w:pPr>
      <w:sdt>
        <w:sdtPr>
          <w:rPr>
            <w:rFonts w:ascii="Segoe UI Symbol" w:hAnsi="Segoe UI Symbol" w:cs="Segoe UI Symbol"/>
            <w:lang w:val="en-US"/>
          </w:rPr>
          <w:id w:val="-31464591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4222" w:rsidRPr="00C72FED">
        <w:rPr>
          <w:rFonts w:cstheme="minorHAnsi"/>
          <w:lang w:val="en-GB"/>
        </w:rPr>
        <w:t xml:space="preserve"> Impact analysis does not cover database, CRF, edit checks, data entry screens, data management documentation.</w:t>
      </w:r>
    </w:p>
    <w:p w14:paraId="0608D866" w14:textId="77777777" w:rsidR="00F34222" w:rsidRDefault="00F34222" w:rsidP="001E68C7">
      <w:pPr>
        <w:rPr>
          <w:rFonts w:cstheme="minorHAnsi"/>
          <w:lang w:val="en-GB"/>
        </w:rPr>
      </w:pPr>
    </w:p>
    <w:p w14:paraId="38CBDABA" w14:textId="7C5EAD07" w:rsidR="00654E79" w:rsidRPr="00C72FED" w:rsidRDefault="00654E79" w:rsidP="00654E79">
      <w:pPr>
        <w:pStyle w:val="Titre2"/>
        <w:rPr>
          <w:lang w:val="en-GB"/>
        </w:rPr>
      </w:pPr>
      <w:r>
        <w:rPr>
          <w:lang w:val="en-GB"/>
        </w:rPr>
        <w:t xml:space="preserve">CDISC </w:t>
      </w:r>
      <w:proofErr w:type="spellStart"/>
      <w:r>
        <w:rPr>
          <w:lang w:val="en-GB"/>
        </w:rPr>
        <w:t>standardization:SDTM</w:t>
      </w:r>
      <w:proofErr w:type="spellEnd"/>
      <w:r>
        <w:rPr>
          <w:lang w:val="en-GB"/>
        </w:rPr>
        <w:t xml:space="preserve"> formatting</w:t>
      </w:r>
    </w:p>
    <w:tbl>
      <w:tblPr>
        <w:tblStyle w:val="Grilledutableau"/>
        <w:tblW w:w="0" w:type="auto"/>
        <w:tblLook w:val="04A0" w:firstRow="1" w:lastRow="0" w:firstColumn="1" w:lastColumn="0" w:noHBand="0" w:noVBand="1"/>
      </w:tblPr>
      <w:tblGrid>
        <w:gridCol w:w="7643"/>
      </w:tblGrid>
      <w:tr w:rsidR="00654E79" w:rsidRPr="00FC62AA" w14:paraId="29140D30" w14:textId="77777777" w:rsidTr="00611AB8">
        <w:tc>
          <w:tcPr>
            <w:tcW w:w="7643" w:type="dxa"/>
          </w:tcPr>
          <w:p w14:paraId="19BDE72D" w14:textId="77777777" w:rsidR="00654E79" w:rsidRDefault="00654E79" w:rsidP="00611AB8">
            <w:pPr>
              <w:rPr>
                <w:lang w:eastAsia="fr-FR"/>
              </w:rPr>
            </w:pPr>
            <w:bookmarkStart w:id="60" w:name="_Toc515549925"/>
            <w:r>
              <w:rPr>
                <w:lang w:eastAsia="fr-FR"/>
              </w:rPr>
              <w:t>LMA 11/2025</w:t>
            </w:r>
          </w:p>
          <w:p w14:paraId="44305A0B" w14:textId="40EB30DA" w:rsidR="00654E79" w:rsidRDefault="00654E79" w:rsidP="00611AB8">
            <w:pPr>
              <w:rPr>
                <w:lang w:eastAsia="fr-FR"/>
              </w:rPr>
            </w:pPr>
            <w:r>
              <w:rPr>
                <w:lang w:eastAsia="fr-FR"/>
              </w:rPr>
              <w:t>Contenu d'une soumission :</w:t>
            </w:r>
          </w:p>
          <w:p w14:paraId="0DFB2B2B" w14:textId="77777777" w:rsidR="00654E79" w:rsidRDefault="00654E79" w:rsidP="00654E79">
            <w:pPr>
              <w:pStyle w:val="B1"/>
              <w:rPr>
                <w:lang w:eastAsia="fr-FR"/>
              </w:rPr>
            </w:pPr>
            <w:r>
              <w:rPr>
                <w:lang w:eastAsia="fr-FR"/>
              </w:rPr>
              <w:t>SDTM</w:t>
            </w:r>
          </w:p>
          <w:p w14:paraId="77B3DBEC" w14:textId="77777777" w:rsidR="00654E79" w:rsidRDefault="00654E79" w:rsidP="00654E79">
            <w:pPr>
              <w:pStyle w:val="B2"/>
              <w:rPr>
                <w:lang w:eastAsia="fr-FR"/>
              </w:rPr>
            </w:pPr>
            <w:proofErr w:type="spellStart"/>
            <w:r>
              <w:rPr>
                <w:lang w:eastAsia="fr-FR"/>
              </w:rPr>
              <w:t>Annotated</w:t>
            </w:r>
            <w:proofErr w:type="spellEnd"/>
            <w:r>
              <w:rPr>
                <w:lang w:eastAsia="fr-FR"/>
              </w:rPr>
              <w:t xml:space="preserve"> CRF (ecrf.pdf)</w:t>
            </w:r>
          </w:p>
          <w:p w14:paraId="4A08DBA1" w14:textId="77777777" w:rsidR="00654E79" w:rsidRDefault="00654E79" w:rsidP="00654E79">
            <w:pPr>
              <w:pStyle w:val="B2"/>
              <w:rPr>
                <w:lang w:eastAsia="fr-FR"/>
              </w:rPr>
            </w:pPr>
            <w:r>
              <w:rPr>
                <w:lang w:eastAsia="fr-FR"/>
              </w:rPr>
              <w:t>*.</w:t>
            </w:r>
            <w:proofErr w:type="spellStart"/>
            <w:r>
              <w:rPr>
                <w:lang w:eastAsia="fr-FR"/>
              </w:rPr>
              <w:t>xpt</w:t>
            </w:r>
            <w:proofErr w:type="spellEnd"/>
          </w:p>
          <w:p w14:paraId="50DE82BC" w14:textId="77777777" w:rsidR="00654E79" w:rsidRDefault="00654E79" w:rsidP="00654E79">
            <w:pPr>
              <w:pStyle w:val="B2"/>
              <w:rPr>
                <w:lang w:eastAsia="fr-FR"/>
              </w:rPr>
            </w:pPr>
            <w:r>
              <w:rPr>
                <w:lang w:eastAsia="fr-FR"/>
              </w:rPr>
              <w:t>define.xml</w:t>
            </w:r>
          </w:p>
          <w:p w14:paraId="034A3892" w14:textId="77777777" w:rsidR="00654E79" w:rsidRDefault="00654E79" w:rsidP="00654E79">
            <w:pPr>
              <w:pStyle w:val="B2"/>
              <w:rPr>
                <w:lang w:eastAsia="fr-FR"/>
              </w:rPr>
            </w:pPr>
            <w:proofErr w:type="spellStart"/>
            <w:r>
              <w:rPr>
                <w:lang w:eastAsia="fr-FR"/>
              </w:rPr>
              <w:t>Reviewer's</w:t>
            </w:r>
            <w:proofErr w:type="spellEnd"/>
            <w:r>
              <w:rPr>
                <w:lang w:eastAsia="fr-FR"/>
              </w:rPr>
              <w:t xml:space="preserve"> Guide (csdrf.pdf)</w:t>
            </w:r>
          </w:p>
          <w:p w14:paraId="5168FD73" w14:textId="77777777" w:rsidR="00654E79" w:rsidRDefault="00654E79" w:rsidP="00611AB8">
            <w:pPr>
              <w:rPr>
                <w:lang w:val="en-US" w:eastAsia="fr-FR"/>
              </w:rPr>
            </w:pPr>
          </w:p>
          <w:p w14:paraId="43CFF866" w14:textId="77777777" w:rsidR="00654E79" w:rsidRDefault="00654E79" w:rsidP="00611AB8">
            <w:pPr>
              <w:rPr>
                <w:lang w:eastAsia="fr-FR"/>
              </w:rPr>
            </w:pPr>
            <w:r>
              <w:rPr>
                <w:lang w:eastAsia="fr-FR"/>
              </w:rPr>
              <w:t>Les documents à connaitre pour faire le mapping CDISC</w:t>
            </w:r>
          </w:p>
          <w:p w14:paraId="1C7946CF" w14:textId="77777777" w:rsidR="00654E79" w:rsidRDefault="00654E79" w:rsidP="00654E79">
            <w:pPr>
              <w:pStyle w:val="B1"/>
              <w:rPr>
                <w:lang w:eastAsia="fr-FR"/>
              </w:rPr>
            </w:pPr>
            <w:r>
              <w:rPr>
                <w:lang w:eastAsia="fr-FR"/>
              </w:rPr>
              <w:t xml:space="preserve">les </w:t>
            </w:r>
            <w:proofErr w:type="spellStart"/>
            <w:r>
              <w:rPr>
                <w:lang w:eastAsia="fr-FR"/>
              </w:rPr>
              <w:t>specifications</w:t>
            </w:r>
            <w:proofErr w:type="spellEnd"/>
            <w:r>
              <w:rPr>
                <w:lang w:eastAsia="fr-FR"/>
              </w:rPr>
              <w:t xml:space="preserve"> du </w:t>
            </w:r>
            <w:proofErr w:type="spellStart"/>
            <w:r>
              <w:rPr>
                <w:lang w:eastAsia="fr-FR"/>
              </w:rPr>
              <w:t>define</w:t>
            </w:r>
            <w:proofErr w:type="spellEnd"/>
            <w:r>
              <w:rPr>
                <w:lang w:eastAsia="fr-FR"/>
              </w:rPr>
              <w:t xml:space="preserve"> xml (à suivre car elles changent régulièrement)</w:t>
            </w:r>
          </w:p>
          <w:p w14:paraId="739E404C" w14:textId="77777777" w:rsidR="00654E79" w:rsidRDefault="00654E79" w:rsidP="00654E79">
            <w:pPr>
              <w:pStyle w:val="B1"/>
              <w:rPr>
                <w:lang w:eastAsia="fr-FR"/>
              </w:rPr>
            </w:pPr>
            <w:r>
              <w:rPr>
                <w:lang w:eastAsia="fr-FR"/>
              </w:rPr>
              <w:t xml:space="preserve">les </w:t>
            </w:r>
            <w:proofErr w:type="spellStart"/>
            <w:r>
              <w:rPr>
                <w:lang w:eastAsia="fr-FR"/>
              </w:rPr>
              <w:t>Implementation</w:t>
            </w:r>
            <w:proofErr w:type="spellEnd"/>
            <w:r>
              <w:rPr>
                <w:lang w:eastAsia="fr-FR"/>
              </w:rPr>
              <w:t xml:space="preserve"> guide pour SDTM d'une part et pour </w:t>
            </w:r>
            <w:proofErr w:type="spellStart"/>
            <w:r>
              <w:rPr>
                <w:lang w:eastAsia="fr-FR"/>
              </w:rPr>
              <w:t>ADaM</w:t>
            </w:r>
            <w:proofErr w:type="spellEnd"/>
            <w:r>
              <w:rPr>
                <w:lang w:eastAsia="fr-FR"/>
              </w:rPr>
              <w:t xml:space="preserve"> d'autre part</w:t>
            </w:r>
          </w:p>
          <w:p w14:paraId="1915A04B" w14:textId="77777777" w:rsidR="00654E79" w:rsidRDefault="00654E79" w:rsidP="00654E79">
            <w:pPr>
              <w:pStyle w:val="B1"/>
              <w:rPr>
                <w:lang w:eastAsia="fr-FR"/>
              </w:rPr>
            </w:pPr>
            <w:r>
              <w:rPr>
                <w:lang w:eastAsia="fr-FR"/>
              </w:rPr>
              <w:t xml:space="preserve">il faut une traçabilité des données entre le SDYM et </w:t>
            </w:r>
            <w:proofErr w:type="spellStart"/>
            <w:r>
              <w:rPr>
                <w:lang w:eastAsia="fr-FR"/>
              </w:rPr>
              <w:t>l'ADaM</w:t>
            </w:r>
            <w:proofErr w:type="spellEnd"/>
            <w:r>
              <w:rPr>
                <w:lang w:eastAsia="fr-FR"/>
              </w:rPr>
              <w:t xml:space="preserve"> qui soit parfaite</w:t>
            </w:r>
          </w:p>
          <w:p w14:paraId="6DB31A4F" w14:textId="77777777" w:rsidR="00654E79" w:rsidRDefault="00654E79" w:rsidP="00611AB8">
            <w:pPr>
              <w:rPr>
                <w:lang w:eastAsia="fr-FR"/>
              </w:rPr>
            </w:pPr>
          </w:p>
          <w:p w14:paraId="0B054A54" w14:textId="77777777" w:rsidR="00654E79" w:rsidRDefault="00654E79" w:rsidP="00611AB8">
            <w:pPr>
              <w:rPr>
                <w:lang w:eastAsia="fr-FR"/>
              </w:rPr>
            </w:pPr>
            <w:r>
              <w:rPr>
                <w:lang w:eastAsia="fr-FR"/>
              </w:rPr>
              <w:t xml:space="preserve">conventions de nommage à respecter (ex: les fichiers </w:t>
            </w:r>
            <w:proofErr w:type="spellStart"/>
            <w:r>
              <w:rPr>
                <w:lang w:eastAsia="fr-FR"/>
              </w:rPr>
              <w:t>ADaM</w:t>
            </w:r>
            <w:proofErr w:type="spellEnd"/>
            <w:r>
              <w:rPr>
                <w:lang w:eastAsia="fr-FR"/>
              </w:rPr>
              <w:t xml:space="preserve"> ont des noms qui commencent </w:t>
            </w:r>
            <w:proofErr w:type="spellStart"/>
            <w:r>
              <w:rPr>
                <w:lang w:eastAsia="fr-FR"/>
              </w:rPr>
              <w:t>tjs</w:t>
            </w:r>
            <w:proofErr w:type="spellEnd"/>
            <w:r>
              <w:rPr>
                <w:lang w:eastAsia="fr-FR"/>
              </w:rPr>
              <w:t xml:space="preserve"> par ad)</w:t>
            </w:r>
          </w:p>
          <w:p w14:paraId="65013548" w14:textId="77777777" w:rsidR="00654E79" w:rsidRDefault="00654E79" w:rsidP="00611AB8">
            <w:pPr>
              <w:rPr>
                <w:lang w:eastAsia="fr-FR"/>
              </w:rPr>
            </w:pPr>
            <w:r>
              <w:rPr>
                <w:lang w:eastAsia="fr-FR"/>
              </w:rPr>
              <w:t>L'</w:t>
            </w:r>
            <w:proofErr w:type="spellStart"/>
            <w:r>
              <w:rPr>
                <w:lang w:eastAsia="fr-FR"/>
              </w:rPr>
              <w:t>Implementation</w:t>
            </w:r>
            <w:proofErr w:type="spellEnd"/>
            <w:r>
              <w:rPr>
                <w:lang w:eastAsia="fr-FR"/>
              </w:rPr>
              <w:t xml:space="preserve"> guide détaille 3 types de fichiers</w:t>
            </w:r>
          </w:p>
          <w:p w14:paraId="7A65F0E8" w14:textId="77777777" w:rsidR="00654E79" w:rsidRDefault="00654E79" w:rsidP="00654E79">
            <w:pPr>
              <w:pStyle w:val="B1"/>
              <w:rPr>
                <w:lang w:eastAsia="fr-FR"/>
              </w:rPr>
            </w:pPr>
            <w:r>
              <w:rPr>
                <w:lang w:eastAsia="fr-FR"/>
              </w:rPr>
              <w:t>ADSC : 1 enregistrement / sujet</w:t>
            </w:r>
          </w:p>
          <w:p w14:paraId="33D7E7BF" w14:textId="77777777" w:rsidR="00654E79" w:rsidRDefault="00654E79" w:rsidP="00654E79">
            <w:pPr>
              <w:pStyle w:val="B1"/>
              <w:rPr>
                <w:lang w:eastAsia="fr-FR"/>
              </w:rPr>
            </w:pPr>
            <w:r>
              <w:rPr>
                <w:lang w:eastAsia="fr-FR"/>
              </w:rPr>
              <w:t xml:space="preserve">BDS : 1 enregistrement par </w:t>
            </w:r>
            <w:proofErr w:type="spellStart"/>
            <w:r>
              <w:rPr>
                <w:lang w:eastAsia="fr-FR"/>
              </w:rPr>
              <w:t>timepoint</w:t>
            </w:r>
            <w:proofErr w:type="spellEnd"/>
          </w:p>
          <w:p w14:paraId="7CE260C7" w14:textId="77777777" w:rsidR="00654E79" w:rsidRDefault="00654E79" w:rsidP="00654E79">
            <w:pPr>
              <w:pStyle w:val="B1"/>
              <w:rPr>
                <w:lang w:eastAsia="fr-FR"/>
              </w:rPr>
            </w:pPr>
            <w:r>
              <w:rPr>
                <w:lang w:eastAsia="fr-FR"/>
              </w:rPr>
              <w:t xml:space="preserve">OCCDS : pour les fichiers AE et traitements </w:t>
            </w:r>
            <w:proofErr w:type="spellStart"/>
            <w:r>
              <w:rPr>
                <w:lang w:eastAsia="fr-FR"/>
              </w:rPr>
              <w:t>concomittants</w:t>
            </w:r>
            <w:proofErr w:type="spellEnd"/>
          </w:p>
          <w:p w14:paraId="13A79CB2" w14:textId="77777777" w:rsidR="00654E79" w:rsidRDefault="00654E79" w:rsidP="00611AB8">
            <w:pPr>
              <w:rPr>
                <w:lang w:eastAsia="fr-FR"/>
              </w:rPr>
            </w:pPr>
            <w:r>
              <w:rPr>
                <w:lang w:eastAsia="fr-FR"/>
              </w:rPr>
              <w:t>Validation par Pinnacle 21</w:t>
            </w:r>
          </w:p>
          <w:p w14:paraId="20330972" w14:textId="77777777" w:rsidR="00654E79" w:rsidRDefault="00654E79" w:rsidP="00654E79">
            <w:pPr>
              <w:pStyle w:val="B1"/>
              <w:rPr>
                <w:lang w:eastAsia="fr-FR"/>
              </w:rPr>
            </w:pPr>
            <w:r>
              <w:rPr>
                <w:lang w:eastAsia="fr-FR"/>
              </w:rPr>
              <w:t>Doit être faite et avec aucun message (sauf s'il s'agit d'un bug avéré de Pinnacle 21)</w:t>
            </w:r>
          </w:p>
          <w:p w14:paraId="60FE1767" w14:textId="77777777" w:rsidR="00654E79" w:rsidRDefault="00654E79" w:rsidP="00654E79">
            <w:pPr>
              <w:pStyle w:val="B1"/>
              <w:rPr>
                <w:b/>
                <w:bCs/>
                <w:color w:val="EE0000"/>
                <w:lang w:eastAsia="fr-FR"/>
              </w:rPr>
            </w:pPr>
            <w:r w:rsidRPr="002913C8">
              <w:rPr>
                <w:b/>
                <w:bCs/>
                <w:color w:val="EE0000"/>
                <w:lang w:eastAsia="fr-FR"/>
              </w:rPr>
              <w:lastRenderedPageBreak/>
              <w:t xml:space="preserve">Mais ce n'est pas suffisant </w:t>
            </w:r>
            <w:r>
              <w:rPr>
                <w:b/>
                <w:bCs/>
                <w:color w:val="EE0000"/>
                <w:lang w:eastAsia="fr-FR"/>
              </w:rPr>
              <w:t xml:space="preserve">(citation de l'intervenant; c'est pas </w:t>
            </w:r>
            <w:proofErr w:type="spellStart"/>
            <w:r>
              <w:rPr>
                <w:b/>
                <w:bCs/>
                <w:color w:val="EE0000"/>
                <w:lang w:eastAsia="fr-FR"/>
              </w:rPr>
              <w:t>pcq</w:t>
            </w:r>
            <w:proofErr w:type="spellEnd"/>
            <w:r>
              <w:rPr>
                <w:b/>
                <w:bCs/>
                <w:color w:val="EE0000"/>
                <w:lang w:eastAsia="fr-FR"/>
              </w:rPr>
              <w:t xml:space="preserve"> pas d'erreur pinnale que c'est correct !)</w:t>
            </w:r>
          </w:p>
          <w:p w14:paraId="0ED4C514" w14:textId="77777777" w:rsidR="00654E79" w:rsidRDefault="00654E79" w:rsidP="00654E79">
            <w:pPr>
              <w:pStyle w:val="B2"/>
              <w:rPr>
                <w:lang w:eastAsia="fr-FR"/>
              </w:rPr>
            </w:pPr>
            <w:r>
              <w:rPr>
                <w:lang w:eastAsia="fr-FR"/>
              </w:rPr>
              <w:t>Vérifier la cohérences des données inter-</w:t>
            </w:r>
            <w:proofErr w:type="spellStart"/>
            <w:r>
              <w:rPr>
                <w:lang w:eastAsia="fr-FR"/>
              </w:rPr>
              <w:t>datasets</w:t>
            </w:r>
            <w:proofErr w:type="spellEnd"/>
          </w:p>
          <w:p w14:paraId="13995102" w14:textId="77777777" w:rsidR="00654E79" w:rsidRDefault="00654E79" w:rsidP="00654E79">
            <w:pPr>
              <w:pStyle w:val="B2"/>
              <w:rPr>
                <w:lang w:eastAsia="fr-FR"/>
              </w:rPr>
            </w:pPr>
            <w:r>
              <w:rPr>
                <w:lang w:eastAsia="fr-FR"/>
              </w:rPr>
              <w:t>Éviter les variables commentaires en SUPP (la FDA n'en veut pas)</w:t>
            </w:r>
          </w:p>
          <w:p w14:paraId="7BC56ACD" w14:textId="77777777" w:rsidR="00654E79" w:rsidRDefault="00654E79" w:rsidP="00654E79">
            <w:pPr>
              <w:pStyle w:val="B2"/>
              <w:rPr>
                <w:lang w:eastAsia="fr-FR"/>
              </w:rPr>
            </w:pPr>
            <w:r>
              <w:rPr>
                <w:lang w:eastAsia="fr-FR"/>
              </w:rPr>
              <w:t>La FDA demande une vérification de la cohérence des dates de décès</w:t>
            </w:r>
          </w:p>
          <w:p w14:paraId="5F9F39B3" w14:textId="77777777" w:rsidR="00654E79" w:rsidRDefault="00654E79" w:rsidP="00654E79">
            <w:pPr>
              <w:pStyle w:val="B1"/>
              <w:rPr>
                <w:lang w:eastAsia="fr-FR"/>
              </w:rPr>
            </w:pPr>
            <w:r>
              <w:rPr>
                <w:lang w:eastAsia="fr-FR"/>
              </w:rPr>
              <w:t xml:space="preserve">Faire un QC du CRF annoté car </w:t>
            </w:r>
            <w:proofErr w:type="spellStart"/>
            <w:r>
              <w:rPr>
                <w:lang w:eastAsia="fr-FR"/>
              </w:rPr>
              <w:t>svt</w:t>
            </w:r>
            <w:proofErr w:type="spellEnd"/>
            <w:r>
              <w:rPr>
                <w:lang w:eastAsia="fr-FR"/>
              </w:rPr>
              <w:t xml:space="preserve"> des annotations manquantes et </w:t>
            </w:r>
            <w:proofErr w:type="spellStart"/>
            <w:r>
              <w:rPr>
                <w:lang w:eastAsia="fr-FR"/>
              </w:rPr>
              <w:t>incliure</w:t>
            </w:r>
            <w:proofErr w:type="spellEnd"/>
            <w:r>
              <w:rPr>
                <w:lang w:eastAsia="fr-FR"/>
              </w:rPr>
              <w:t xml:space="preserve"> un QC des couleurs </w:t>
            </w:r>
            <w:proofErr w:type="spellStart"/>
            <w:r>
              <w:rPr>
                <w:lang w:eastAsia="fr-FR"/>
              </w:rPr>
              <w:t>utulisées</w:t>
            </w:r>
            <w:proofErr w:type="spellEnd"/>
            <w:r>
              <w:rPr>
                <w:lang w:eastAsia="fr-FR"/>
              </w:rPr>
              <w:t xml:space="preserve"> pour les annotations</w:t>
            </w:r>
          </w:p>
          <w:p w14:paraId="7A757259" w14:textId="77777777" w:rsidR="00654E79" w:rsidRDefault="00654E79" w:rsidP="00654E79">
            <w:pPr>
              <w:pStyle w:val="B1"/>
              <w:rPr>
                <w:lang w:eastAsia="fr-FR"/>
              </w:rPr>
            </w:pPr>
            <w:r>
              <w:rPr>
                <w:lang w:eastAsia="fr-FR"/>
              </w:rPr>
              <w:t xml:space="preserve">Avoir un rapport de QC documenté qui démontre QC des </w:t>
            </w:r>
            <w:proofErr w:type="spellStart"/>
            <w:r>
              <w:rPr>
                <w:lang w:eastAsia="fr-FR"/>
              </w:rPr>
              <w:t>define</w:t>
            </w:r>
            <w:proofErr w:type="spellEnd"/>
            <w:r>
              <w:rPr>
                <w:lang w:eastAsia="fr-FR"/>
              </w:rPr>
              <w:t xml:space="preserve"> xml, des fichiers </w:t>
            </w:r>
            <w:proofErr w:type="spellStart"/>
            <w:r>
              <w:rPr>
                <w:lang w:eastAsia="fr-FR"/>
              </w:rPr>
              <w:t>sdrg</w:t>
            </w:r>
            <w:proofErr w:type="spellEnd"/>
            <w:r>
              <w:rPr>
                <w:lang w:eastAsia="fr-FR"/>
              </w:rPr>
              <w:t xml:space="preserve"> et </w:t>
            </w:r>
            <w:proofErr w:type="spellStart"/>
            <w:r>
              <w:rPr>
                <w:lang w:eastAsia="fr-FR"/>
              </w:rPr>
              <w:t>adrg</w:t>
            </w:r>
            <w:proofErr w:type="spellEnd"/>
            <w:r>
              <w:rPr>
                <w:lang w:eastAsia="fr-FR"/>
              </w:rPr>
              <w:t>.</w:t>
            </w:r>
          </w:p>
          <w:p w14:paraId="06B0B6DF" w14:textId="77777777" w:rsidR="00654E79" w:rsidRDefault="00654E79" w:rsidP="00611AB8">
            <w:pPr>
              <w:rPr>
                <w:lang w:eastAsia="fr-FR"/>
              </w:rPr>
            </w:pPr>
          </w:p>
          <w:p w14:paraId="44644A46" w14:textId="77777777" w:rsidR="00654E79" w:rsidRDefault="00654E79" w:rsidP="00611AB8">
            <w:pPr>
              <w:rPr>
                <w:lang w:eastAsia="fr-FR"/>
              </w:rPr>
            </w:pPr>
            <w:r>
              <w:rPr>
                <w:lang w:eastAsia="fr-FR"/>
              </w:rPr>
              <w:t>Ce qui pose aussi pb:</w:t>
            </w:r>
          </w:p>
          <w:p w14:paraId="56824149" w14:textId="77777777" w:rsidR="00654E79" w:rsidRDefault="00654E79" w:rsidP="00654E79">
            <w:pPr>
              <w:pStyle w:val="B1"/>
              <w:rPr>
                <w:lang w:eastAsia="fr-FR"/>
              </w:rPr>
            </w:pPr>
            <w:r>
              <w:rPr>
                <w:lang w:eastAsia="fr-FR"/>
              </w:rPr>
              <w:t xml:space="preserve">Souvent on met à jour les programmes sans modifier le </w:t>
            </w:r>
            <w:proofErr w:type="spellStart"/>
            <w:r>
              <w:rPr>
                <w:lang w:eastAsia="fr-FR"/>
              </w:rPr>
              <w:t>define</w:t>
            </w:r>
            <w:proofErr w:type="spellEnd"/>
            <w:r>
              <w:rPr>
                <w:lang w:eastAsia="fr-FR"/>
              </w:rPr>
              <w:t xml:space="preserve"> xml</w:t>
            </w:r>
          </w:p>
          <w:p w14:paraId="5E0F6FE6" w14:textId="77777777" w:rsidR="00654E79" w:rsidRDefault="00654E79" w:rsidP="00654E79">
            <w:pPr>
              <w:pStyle w:val="B1"/>
              <w:rPr>
                <w:lang w:eastAsia="fr-FR"/>
              </w:rPr>
            </w:pPr>
            <w:r>
              <w:rPr>
                <w:lang w:eastAsia="fr-FR"/>
              </w:rPr>
              <w:t xml:space="preserve">Solution centraliser les programmes et intégrer une ligne de mise à jour du </w:t>
            </w:r>
            <w:proofErr w:type="spellStart"/>
            <w:r>
              <w:rPr>
                <w:lang w:eastAsia="fr-FR"/>
              </w:rPr>
              <w:t>define</w:t>
            </w:r>
            <w:proofErr w:type="spellEnd"/>
            <w:r>
              <w:rPr>
                <w:lang w:eastAsia="fr-FR"/>
              </w:rPr>
              <w:t xml:space="preserve"> dans le détail du programme, ex. en-tête)</w:t>
            </w:r>
          </w:p>
          <w:p w14:paraId="1144B75B" w14:textId="77777777" w:rsidR="00654E79" w:rsidRPr="00FC62AA" w:rsidRDefault="00654E79" w:rsidP="00611AB8">
            <w:pPr>
              <w:rPr>
                <w:lang w:eastAsia="fr-FR"/>
              </w:rPr>
            </w:pPr>
          </w:p>
          <w:p w14:paraId="143AC7A6" w14:textId="77777777" w:rsidR="00654E79" w:rsidRDefault="00654E79" w:rsidP="00611AB8">
            <w:pPr>
              <w:rPr>
                <w:lang w:eastAsia="fr-FR"/>
              </w:rPr>
            </w:pPr>
            <w:r>
              <w:rPr>
                <w:lang w:eastAsia="fr-FR"/>
              </w:rPr>
              <w:t>Erreurs fréquentes :</w:t>
            </w:r>
          </w:p>
          <w:p w14:paraId="2E09D784" w14:textId="77777777" w:rsidR="00654E79" w:rsidRDefault="00654E79" w:rsidP="00654E79">
            <w:pPr>
              <w:pStyle w:val="B1"/>
              <w:rPr>
                <w:lang w:eastAsia="fr-FR"/>
              </w:rPr>
            </w:pPr>
            <w:r>
              <w:rPr>
                <w:lang w:eastAsia="fr-FR"/>
              </w:rPr>
              <w:t>SDTM</w:t>
            </w:r>
          </w:p>
          <w:p w14:paraId="4A9D9CDF" w14:textId="77777777" w:rsidR="00654E79" w:rsidRDefault="00654E79" w:rsidP="00654E79">
            <w:pPr>
              <w:pStyle w:val="B2"/>
              <w:rPr>
                <w:lang w:eastAsia="fr-FR"/>
              </w:rPr>
            </w:pPr>
            <w:r>
              <w:rPr>
                <w:lang w:eastAsia="fr-FR"/>
              </w:rPr>
              <w:t xml:space="preserve">Parfois des </w:t>
            </w:r>
            <w:proofErr w:type="spellStart"/>
            <w:r>
              <w:rPr>
                <w:lang w:eastAsia="fr-FR"/>
              </w:rPr>
              <w:t>codelists</w:t>
            </w:r>
            <w:proofErr w:type="spellEnd"/>
            <w:r>
              <w:rPr>
                <w:lang w:eastAsia="fr-FR"/>
              </w:rPr>
              <w:t xml:space="preserve"> incohérentes avec les données</w:t>
            </w:r>
          </w:p>
          <w:p w14:paraId="1B980083" w14:textId="77777777" w:rsidR="00654E79" w:rsidRDefault="00654E79" w:rsidP="00654E79">
            <w:pPr>
              <w:pStyle w:val="B2"/>
              <w:rPr>
                <w:lang w:eastAsia="fr-FR"/>
              </w:rPr>
            </w:pPr>
            <w:r>
              <w:rPr>
                <w:lang w:eastAsia="fr-FR"/>
              </w:rPr>
              <w:t xml:space="preserve">Parfois des variables absentes des </w:t>
            </w:r>
            <w:proofErr w:type="spellStart"/>
            <w:r>
              <w:rPr>
                <w:lang w:eastAsia="fr-FR"/>
              </w:rPr>
              <w:t>datasets</w:t>
            </w:r>
            <w:proofErr w:type="spellEnd"/>
          </w:p>
          <w:p w14:paraId="315871D7" w14:textId="77777777" w:rsidR="00654E79" w:rsidRPr="00FC62AA" w:rsidRDefault="00654E79" w:rsidP="00611AB8">
            <w:pPr>
              <w:rPr>
                <w:lang w:eastAsia="fr-FR"/>
              </w:rPr>
            </w:pPr>
          </w:p>
        </w:tc>
      </w:tr>
    </w:tbl>
    <w:p w14:paraId="4DA1686F" w14:textId="77777777" w:rsidR="00654E79" w:rsidRPr="00654E79" w:rsidRDefault="00654E79" w:rsidP="00654E79"/>
    <w:p w14:paraId="1C62743C" w14:textId="579015CE" w:rsidR="00546938" w:rsidRPr="00C72FED" w:rsidRDefault="0026066F" w:rsidP="0026066F">
      <w:pPr>
        <w:pStyle w:val="Titre1"/>
        <w:rPr>
          <w:rFonts w:cstheme="minorHAnsi"/>
          <w:lang w:val="en-US"/>
        </w:rPr>
      </w:pPr>
      <w:r w:rsidRPr="00C72FED">
        <w:rPr>
          <w:rFonts w:cstheme="minorHAnsi"/>
          <w:lang w:val="en-US"/>
        </w:rPr>
        <w:t xml:space="preserve">Data </w:t>
      </w:r>
      <w:r w:rsidR="00546938" w:rsidRPr="00C72FED">
        <w:rPr>
          <w:rFonts w:cstheme="minorHAnsi"/>
          <w:lang w:val="en-US"/>
        </w:rPr>
        <w:t>Entry process</w:t>
      </w:r>
      <w:bookmarkEnd w:id="60"/>
    </w:p>
    <w:p w14:paraId="0811D799" w14:textId="77777777" w:rsidR="0026066F" w:rsidRPr="00C72FED" w:rsidRDefault="00546938" w:rsidP="000D4AF3">
      <w:pPr>
        <w:pStyle w:val="Titre2"/>
        <w:rPr>
          <w:rFonts w:cstheme="minorHAnsi"/>
          <w:lang w:val="en-US"/>
        </w:rPr>
      </w:pPr>
      <w:bookmarkStart w:id="61" w:name="_Toc515549926"/>
      <w:commentRangeStart w:id="62"/>
      <w:r w:rsidRPr="00C72FED">
        <w:rPr>
          <w:rFonts w:cstheme="minorHAnsi"/>
          <w:lang w:val="en-US"/>
        </w:rPr>
        <w:t xml:space="preserve">Data </w:t>
      </w:r>
      <w:r w:rsidR="0026066F" w:rsidRPr="00C72FED">
        <w:rPr>
          <w:rFonts w:cstheme="minorHAnsi"/>
          <w:lang w:val="en-US"/>
        </w:rPr>
        <w:t>Receipt</w:t>
      </w:r>
      <w:commentRangeEnd w:id="62"/>
      <w:r w:rsidRPr="00C72FED">
        <w:rPr>
          <w:rStyle w:val="Marquedecommentaire"/>
          <w:rFonts w:cstheme="minorHAnsi"/>
          <w:lang w:eastAsia="en-US"/>
        </w:rPr>
        <w:commentReference w:id="62"/>
      </w:r>
      <w:bookmarkEnd w:id="61"/>
    </w:p>
    <w:tbl>
      <w:tblPr>
        <w:tblStyle w:val="Grilledutableau"/>
        <w:tblW w:w="0" w:type="auto"/>
        <w:tblInd w:w="1418" w:type="dxa"/>
        <w:tblLook w:val="04A0" w:firstRow="1" w:lastRow="0" w:firstColumn="1" w:lastColumn="0" w:noHBand="0" w:noVBand="1"/>
      </w:tblPr>
      <w:tblGrid>
        <w:gridCol w:w="6368"/>
      </w:tblGrid>
      <w:tr w:rsidR="00816912" w:rsidRPr="00654E79" w14:paraId="6E73E8E8" w14:textId="77777777" w:rsidTr="0028371C">
        <w:tc>
          <w:tcPr>
            <w:tcW w:w="7653" w:type="dxa"/>
          </w:tcPr>
          <w:p w14:paraId="2F88CC18" w14:textId="77777777" w:rsidR="001F0BA7" w:rsidRPr="00C72FED" w:rsidRDefault="001F0BA7" w:rsidP="001F0BA7">
            <w:pPr>
              <w:rPr>
                <w:rFonts w:cstheme="minorHAnsi"/>
                <w:i/>
                <w:lang w:val="en-US"/>
              </w:rPr>
            </w:pPr>
            <w:r w:rsidRPr="00C72FED">
              <w:rPr>
                <w:rFonts w:cstheme="minorHAnsi"/>
                <w:lang w:val="en-US"/>
              </w:rPr>
              <w:t>"</w:t>
            </w:r>
            <w:r w:rsidRPr="00C72FED">
              <w:rPr>
                <w:rFonts w:cstheme="minorHAnsi"/>
                <w:i/>
                <w:lang w:val="en-US"/>
              </w:rPr>
              <w:t>6. DATABASE</w:t>
            </w:r>
          </w:p>
          <w:p w14:paraId="2E0A8172" w14:textId="77777777" w:rsidR="001F0BA7" w:rsidRPr="00C72FED" w:rsidRDefault="001F0BA7" w:rsidP="001F0BA7">
            <w:pPr>
              <w:rPr>
                <w:rFonts w:cstheme="minorHAnsi"/>
                <w:i/>
                <w:lang w:val="en-US"/>
              </w:rPr>
            </w:pPr>
            <w:r w:rsidRPr="00C72FED">
              <w:rPr>
                <w:rFonts w:cstheme="minorHAnsi"/>
                <w:i/>
                <w:lang w:val="en-US"/>
              </w:rPr>
              <w:t>… 4. For every database, there should be a detailed data trail allowing an external auditor to follow the progress of each data point from the original case report form, and any other original sources used, to the final electronic database. Items that should be considered in this process are:</w:t>
            </w:r>
          </w:p>
          <w:p w14:paraId="6414CC40" w14:textId="77777777" w:rsidR="001F0BA7" w:rsidRPr="00C72FED" w:rsidRDefault="001F0BA7" w:rsidP="001F0BA7">
            <w:pPr>
              <w:rPr>
                <w:rFonts w:cstheme="minorHAnsi"/>
                <w:i/>
                <w:lang w:val="en-US"/>
              </w:rPr>
            </w:pPr>
            <w:r w:rsidRPr="00C72FED">
              <w:rPr>
                <w:rFonts w:cstheme="minorHAnsi"/>
                <w:i/>
                <w:lang w:val="en-US"/>
              </w:rPr>
              <w:t>- internal logging and tracking of case report forms and other original source data</w:t>
            </w:r>
          </w:p>
          <w:p w14:paraId="0CECAB4A" w14:textId="77777777" w:rsidR="006B24C1" w:rsidRPr="00C72FED" w:rsidRDefault="001F0BA7" w:rsidP="001F0BA7">
            <w:pPr>
              <w:rPr>
                <w:rFonts w:cstheme="minorHAnsi"/>
                <w:lang w:val="en-US"/>
              </w:rPr>
            </w:pPr>
            <w:r w:rsidRPr="00C72FED">
              <w:rPr>
                <w:rFonts w:cstheme="minorHAnsi"/>
                <w:i/>
                <w:lang w:val="en-US"/>
              </w:rPr>
              <w:t>- documentation of query handling procedures (internally and with the investigator)…</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6FBB00DE" w14:textId="77777777" w:rsidR="006B24C1" w:rsidRPr="00C72FED" w:rsidRDefault="006B24C1" w:rsidP="006B24C1">
      <w:pPr>
        <w:rPr>
          <w:rFonts w:cstheme="minorHAnsi"/>
          <w:lang w:val="en-US" w:eastAsia="fr-FR"/>
        </w:rPr>
      </w:pPr>
    </w:p>
    <w:p w14:paraId="741D36C3" w14:textId="1F7F861F" w:rsidR="0026066F" w:rsidRPr="00C72FED" w:rsidRDefault="00654E79" w:rsidP="0026066F">
      <w:pPr>
        <w:rPr>
          <w:rFonts w:cstheme="minorHAnsi"/>
          <w:lang w:val="en-GB"/>
        </w:rPr>
      </w:pPr>
      <w:sdt>
        <w:sdtPr>
          <w:rPr>
            <w:rFonts w:ascii="Segoe UI Symbol" w:hAnsi="Segoe UI Symbol" w:cs="Segoe UI Symbol"/>
            <w:lang w:val="en-US"/>
          </w:rPr>
          <w:id w:val="-206216448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6066F" w:rsidRPr="00C72FED">
        <w:rPr>
          <w:rFonts w:cstheme="minorHAnsi"/>
          <w:lang w:val="en-GB"/>
        </w:rPr>
        <w:t xml:space="preserve"> The handling of CRFs, queries and other data received by the data management department is addressed in a procedure…</w:t>
      </w:r>
    </w:p>
    <w:p w14:paraId="1FCAC942" w14:textId="0A9D2259" w:rsidR="0026066F" w:rsidRPr="00C72FED" w:rsidRDefault="00654E79" w:rsidP="0026066F">
      <w:pPr>
        <w:rPr>
          <w:rFonts w:cstheme="minorHAnsi"/>
          <w:lang w:val="en-GB"/>
        </w:rPr>
      </w:pPr>
      <w:sdt>
        <w:sdtPr>
          <w:rPr>
            <w:rFonts w:ascii="Segoe UI Symbol" w:hAnsi="Segoe UI Symbol" w:cs="Segoe UI Symbol"/>
            <w:lang w:val="en-US"/>
          </w:rPr>
          <w:id w:val="-42612135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6066F" w:rsidRPr="00C72FED">
        <w:rPr>
          <w:rFonts w:cstheme="minorHAnsi"/>
          <w:lang w:val="en-GB"/>
        </w:rPr>
        <w:t xml:space="preserve"> The handling of CRFs, queries and other data received by the data management department is not addressed in a procedure…</w:t>
      </w:r>
    </w:p>
    <w:p w14:paraId="4197AA8A" w14:textId="77777777" w:rsidR="00B56942" w:rsidRPr="00C72FED" w:rsidRDefault="00B56942" w:rsidP="0026066F">
      <w:pPr>
        <w:rPr>
          <w:rFonts w:cstheme="minorHAnsi"/>
          <w:lang w:val="en-US"/>
        </w:rPr>
      </w:pPr>
      <w:r w:rsidRPr="00C72FED">
        <w:rPr>
          <w:rFonts w:cstheme="minorHAnsi"/>
          <w:lang w:val="en-US"/>
        </w:rPr>
        <w:t xml:space="preserve">All steps of data receipt are documented in </w:t>
      </w:r>
      <w:proofErr w:type="spellStart"/>
      <w:r w:rsidRPr="00C72FED">
        <w:rPr>
          <w:rFonts w:cstheme="minorHAnsi"/>
          <w:lang w:val="en-US"/>
        </w:rPr>
        <w:t>xxxxx</w:t>
      </w:r>
      <w:proofErr w:type="spellEnd"/>
      <w:r w:rsidRPr="00C72FED">
        <w:rPr>
          <w:rFonts w:cstheme="minorHAnsi"/>
          <w:lang w:val="en-US"/>
        </w:rPr>
        <w:t>:</w:t>
      </w:r>
    </w:p>
    <w:p w14:paraId="7276477F" w14:textId="04582584" w:rsidR="0026066F" w:rsidRPr="00C72FED" w:rsidRDefault="00654E79" w:rsidP="0026066F">
      <w:pPr>
        <w:pStyle w:val="B1"/>
        <w:rPr>
          <w:rFonts w:cstheme="minorHAnsi"/>
          <w:lang w:val="en-US"/>
        </w:rPr>
      </w:pPr>
      <w:sdt>
        <w:sdtPr>
          <w:rPr>
            <w:rFonts w:ascii="Segoe UI Symbol" w:hAnsi="Segoe UI Symbol" w:cs="Segoe UI Symbol"/>
            <w:lang w:val="en-US"/>
          </w:rPr>
          <w:id w:val="64046692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26066F" w:rsidRPr="00C72FED">
        <w:rPr>
          <w:rFonts w:cstheme="minorHAnsi"/>
          <w:lang w:val="en-US"/>
        </w:rPr>
        <w:t xml:space="preserve"> CRFs check at receipt (partial or total)</w:t>
      </w:r>
    </w:p>
    <w:p w14:paraId="3EA1CB66" w14:textId="65E012AA" w:rsidR="0026066F" w:rsidRPr="00C72FED" w:rsidRDefault="00654E79" w:rsidP="0026066F">
      <w:pPr>
        <w:pStyle w:val="B1"/>
        <w:rPr>
          <w:rFonts w:cstheme="minorHAnsi"/>
          <w:lang w:val="en-US"/>
        </w:rPr>
      </w:pPr>
      <w:sdt>
        <w:sdtPr>
          <w:rPr>
            <w:rFonts w:ascii="Segoe UI Symbol" w:hAnsi="Segoe UI Symbol" w:cs="Segoe UI Symbol"/>
            <w:lang w:val="en-US"/>
          </w:rPr>
          <w:id w:val="-35866094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26066F" w:rsidRPr="00C72FED">
        <w:rPr>
          <w:rFonts w:cstheme="minorHAnsi"/>
          <w:lang w:val="en-US"/>
        </w:rPr>
        <w:t xml:space="preserve"> Actions taken in case of issues</w:t>
      </w:r>
    </w:p>
    <w:p w14:paraId="6004D00F" w14:textId="2BD200B3" w:rsidR="0026066F" w:rsidRPr="00C72FED" w:rsidRDefault="00654E79" w:rsidP="0026066F">
      <w:pPr>
        <w:pStyle w:val="B1"/>
        <w:rPr>
          <w:rFonts w:cstheme="minorHAnsi"/>
          <w:lang w:val="en-US"/>
        </w:rPr>
      </w:pPr>
      <w:sdt>
        <w:sdtPr>
          <w:rPr>
            <w:rFonts w:ascii="Segoe UI Symbol" w:hAnsi="Segoe UI Symbol" w:cs="Segoe UI Symbol"/>
            <w:lang w:val="en-US"/>
          </w:rPr>
          <w:id w:val="-63295479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26066F" w:rsidRPr="00C72FED">
        <w:rPr>
          <w:rFonts w:cstheme="minorHAnsi"/>
          <w:lang w:val="en-US"/>
        </w:rPr>
        <w:t xml:space="preserve"> Acknowledgements of receipt returned to the sender</w:t>
      </w:r>
    </w:p>
    <w:p w14:paraId="33AEBEA5" w14:textId="50F78FE3" w:rsidR="0026066F" w:rsidRPr="00C72FED" w:rsidRDefault="00654E79" w:rsidP="0026066F">
      <w:pPr>
        <w:pStyle w:val="B1"/>
        <w:rPr>
          <w:rFonts w:cstheme="minorHAnsi"/>
          <w:lang w:val="en-US"/>
        </w:rPr>
      </w:pPr>
      <w:sdt>
        <w:sdtPr>
          <w:rPr>
            <w:rFonts w:ascii="Segoe UI Symbol" w:hAnsi="Segoe UI Symbol" w:cs="Segoe UI Symbol"/>
            <w:lang w:val="en-US"/>
          </w:rPr>
          <w:id w:val="193284514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26066F" w:rsidRPr="00C72FED">
        <w:rPr>
          <w:rFonts w:cstheme="minorHAnsi"/>
          <w:lang w:val="en-US"/>
        </w:rPr>
        <w:t xml:space="preserve"> CRFs storage</w:t>
      </w:r>
    </w:p>
    <w:p w14:paraId="51D488B2" w14:textId="1270BE9D" w:rsidR="0026066F" w:rsidRPr="00C72FED" w:rsidRDefault="00654E79" w:rsidP="0026066F">
      <w:pPr>
        <w:pStyle w:val="B1"/>
        <w:rPr>
          <w:rFonts w:cstheme="minorHAnsi"/>
          <w:lang w:val="en-US"/>
        </w:rPr>
      </w:pPr>
      <w:sdt>
        <w:sdtPr>
          <w:rPr>
            <w:rFonts w:ascii="Segoe UI Symbol" w:hAnsi="Segoe UI Symbol" w:cs="Segoe UI Symbol"/>
            <w:lang w:val="en-US"/>
          </w:rPr>
          <w:id w:val="-168311700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26066F" w:rsidRPr="00C72FED">
        <w:rPr>
          <w:rFonts w:cstheme="minorHAnsi"/>
          <w:lang w:val="en-US"/>
        </w:rPr>
        <w:t xml:space="preserve"> CRFs transfer between departments</w:t>
      </w:r>
    </w:p>
    <w:p w14:paraId="618CFCD0" w14:textId="77777777" w:rsidR="00B56942" w:rsidRPr="00C72FED" w:rsidRDefault="00B56942" w:rsidP="0026066F">
      <w:pPr>
        <w:rPr>
          <w:rFonts w:cstheme="minorHAnsi"/>
        </w:rPr>
      </w:pPr>
    </w:p>
    <w:p w14:paraId="78CBA3D5" w14:textId="6B7C4810" w:rsidR="0026066F" w:rsidRPr="00C72FED" w:rsidRDefault="00654E79" w:rsidP="0026066F">
      <w:pPr>
        <w:rPr>
          <w:rFonts w:cstheme="minorHAnsi"/>
          <w:lang w:val="en-GB"/>
        </w:rPr>
      </w:pPr>
      <w:sdt>
        <w:sdtPr>
          <w:rPr>
            <w:rFonts w:ascii="Segoe UI Symbol" w:hAnsi="Segoe UI Symbol" w:cs="Segoe UI Symbol"/>
            <w:lang w:val="en-US"/>
          </w:rPr>
          <w:id w:val="212826466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6066F" w:rsidRPr="00C72FED">
        <w:rPr>
          <w:rFonts w:cstheme="minorHAnsi"/>
          <w:lang w:val="en-GB"/>
        </w:rPr>
        <w:t xml:space="preserve"> The storage of the CRFs is acceptable.</w:t>
      </w:r>
    </w:p>
    <w:p w14:paraId="37590E47" w14:textId="35FEBF26" w:rsidR="0026066F" w:rsidRPr="00C72FED" w:rsidRDefault="00654E79" w:rsidP="0026066F">
      <w:pPr>
        <w:rPr>
          <w:rFonts w:cstheme="minorHAnsi"/>
          <w:lang w:val="en-GB"/>
        </w:rPr>
      </w:pPr>
      <w:sdt>
        <w:sdtPr>
          <w:rPr>
            <w:rFonts w:ascii="Segoe UI Symbol" w:hAnsi="Segoe UI Symbol" w:cs="Segoe UI Symbol"/>
            <w:lang w:val="en-US"/>
          </w:rPr>
          <w:id w:val="101804735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6066F" w:rsidRPr="00C72FED">
        <w:rPr>
          <w:rFonts w:cstheme="minorHAnsi"/>
          <w:lang w:val="en-GB"/>
        </w:rPr>
        <w:t xml:space="preserve"> The storage of the CRFs is not acceptable.</w:t>
      </w:r>
    </w:p>
    <w:p w14:paraId="6E8582D8" w14:textId="60B8B358" w:rsidR="0026066F" w:rsidRPr="00C72FED" w:rsidRDefault="0026066F" w:rsidP="000D4AF3">
      <w:pPr>
        <w:pStyle w:val="Titre2"/>
        <w:rPr>
          <w:rFonts w:cstheme="minorHAnsi"/>
        </w:rPr>
      </w:pPr>
      <w:bookmarkStart w:id="63" w:name="_Toc300920241"/>
      <w:bookmarkStart w:id="64" w:name="_Toc515549927"/>
      <w:r w:rsidRPr="00C72FED">
        <w:rPr>
          <w:rFonts w:cstheme="minorHAnsi"/>
        </w:rPr>
        <w:lastRenderedPageBreak/>
        <w:t xml:space="preserve">Data </w:t>
      </w:r>
      <w:proofErr w:type="spellStart"/>
      <w:r w:rsidRPr="00C72FED">
        <w:rPr>
          <w:rFonts w:cstheme="minorHAnsi"/>
        </w:rPr>
        <w:t>Review</w:t>
      </w:r>
      <w:proofErr w:type="spellEnd"/>
      <w:r w:rsidRPr="00C72FED">
        <w:rPr>
          <w:rFonts w:cstheme="minorHAnsi"/>
        </w:rPr>
        <w:t xml:space="preserve"> </w:t>
      </w:r>
      <w:proofErr w:type="spellStart"/>
      <w:r w:rsidRPr="00C72FED">
        <w:rPr>
          <w:rFonts w:cstheme="minorHAnsi"/>
        </w:rPr>
        <w:t>Before</w:t>
      </w:r>
      <w:proofErr w:type="spellEnd"/>
      <w:r w:rsidRPr="00C72FED">
        <w:rPr>
          <w:rFonts w:cstheme="minorHAnsi"/>
        </w:rPr>
        <w:t xml:space="preserve"> Data Entry</w:t>
      </w:r>
      <w:bookmarkEnd w:id="63"/>
      <w:bookmarkEnd w:id="64"/>
    </w:p>
    <w:p w14:paraId="12F99C7F" w14:textId="77777777" w:rsidR="0026066F" w:rsidRPr="00C72FED" w:rsidRDefault="0026066F" w:rsidP="0026066F">
      <w:pPr>
        <w:rPr>
          <w:rFonts w:cstheme="minorHAnsi"/>
          <w:lang w:val="en-GB"/>
        </w:rPr>
      </w:pPr>
      <w:r w:rsidRPr="00C72FED">
        <w:rPr>
          <w:rFonts w:cstheme="minorHAnsi"/>
          <w:lang w:val="en-GB"/>
        </w:rPr>
        <w:t xml:space="preserve">A CRF review </w:t>
      </w:r>
      <w:r w:rsidR="00B56942" w:rsidRPr="00C72FED">
        <w:rPr>
          <w:rFonts w:cstheme="minorHAnsi"/>
          <w:lang w:val="en-GB"/>
        </w:rPr>
        <w:t xml:space="preserve">was planned and performed </w:t>
      </w:r>
      <w:r w:rsidRPr="00C72FED">
        <w:rPr>
          <w:rFonts w:cstheme="minorHAnsi"/>
          <w:lang w:val="en-GB"/>
        </w:rPr>
        <w:t xml:space="preserve">before data entry for medical review / translation / other reason : </w:t>
      </w:r>
    </w:p>
    <w:p w14:paraId="0CF569B7" w14:textId="77777777" w:rsidR="00B56942" w:rsidRPr="00C72FED" w:rsidRDefault="00B56942" w:rsidP="0026066F">
      <w:pPr>
        <w:rPr>
          <w:rFonts w:cstheme="minorHAnsi"/>
          <w:lang w:val="en-GB"/>
        </w:rPr>
      </w:pPr>
    </w:p>
    <w:p w14:paraId="3DE54016" w14:textId="57062D4E" w:rsidR="0026066F" w:rsidRPr="00C72FED" w:rsidRDefault="00654E79" w:rsidP="0026066F">
      <w:pPr>
        <w:rPr>
          <w:rFonts w:cstheme="minorHAnsi"/>
          <w:lang w:val="en-GB"/>
        </w:rPr>
      </w:pPr>
      <w:sdt>
        <w:sdtPr>
          <w:rPr>
            <w:rFonts w:ascii="Segoe UI Symbol" w:hAnsi="Segoe UI Symbol" w:cs="Segoe UI Symbol"/>
            <w:lang w:val="en-US"/>
          </w:rPr>
          <w:id w:val="-3358178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6066F" w:rsidRPr="00C72FED">
        <w:rPr>
          <w:rFonts w:cstheme="minorHAnsi"/>
          <w:lang w:val="en-GB"/>
        </w:rPr>
        <w:t xml:space="preserve"> Manual Queries </w:t>
      </w:r>
      <w:r w:rsidR="00B56942" w:rsidRPr="00C72FED">
        <w:rPr>
          <w:rFonts w:cstheme="minorHAnsi"/>
          <w:lang w:val="en-GB"/>
        </w:rPr>
        <w:t xml:space="preserve">were </w:t>
      </w:r>
      <w:r w:rsidR="0026066F" w:rsidRPr="00C72FED">
        <w:rPr>
          <w:rFonts w:cstheme="minorHAnsi"/>
          <w:lang w:val="en-GB"/>
        </w:rPr>
        <w:t>generated after CRF review and these queries are tracked.</w:t>
      </w:r>
    </w:p>
    <w:p w14:paraId="1ED86516" w14:textId="408D4A11" w:rsidR="0026066F" w:rsidRPr="00C72FED" w:rsidRDefault="00654E79" w:rsidP="0026066F">
      <w:pPr>
        <w:rPr>
          <w:rFonts w:cstheme="minorHAnsi"/>
          <w:lang w:val="en-GB"/>
        </w:rPr>
      </w:pPr>
      <w:sdt>
        <w:sdtPr>
          <w:rPr>
            <w:rFonts w:ascii="Segoe UI Symbol" w:hAnsi="Segoe UI Symbol" w:cs="Segoe UI Symbol"/>
            <w:lang w:val="en-US"/>
          </w:rPr>
          <w:id w:val="174877202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6066F" w:rsidRPr="00C72FED">
        <w:rPr>
          <w:rFonts w:cstheme="minorHAnsi"/>
          <w:lang w:val="en-GB"/>
        </w:rPr>
        <w:t xml:space="preserve"> Manual Queries </w:t>
      </w:r>
      <w:r w:rsidR="00B56942" w:rsidRPr="00C72FED">
        <w:rPr>
          <w:rFonts w:cstheme="minorHAnsi"/>
          <w:lang w:val="en-GB"/>
        </w:rPr>
        <w:t>were</w:t>
      </w:r>
      <w:r w:rsidR="0026066F" w:rsidRPr="00C72FED">
        <w:rPr>
          <w:rFonts w:cstheme="minorHAnsi"/>
          <w:lang w:val="en-GB"/>
        </w:rPr>
        <w:t xml:space="preserve"> generated after CRF review but these queries are not tracked.</w:t>
      </w:r>
    </w:p>
    <w:p w14:paraId="6EAAAF57" w14:textId="77777777" w:rsidR="008749F2" w:rsidRPr="00C72FED" w:rsidRDefault="008749F2" w:rsidP="000D4AF3">
      <w:pPr>
        <w:pStyle w:val="Titre2"/>
        <w:rPr>
          <w:rFonts w:cstheme="minorHAnsi"/>
        </w:rPr>
      </w:pPr>
      <w:bookmarkStart w:id="65" w:name="_Toc515549928"/>
      <w:r w:rsidRPr="00C72FED">
        <w:rPr>
          <w:rFonts w:cstheme="minorHAnsi"/>
        </w:rPr>
        <w:t>Data Entry</w:t>
      </w:r>
      <w:bookmarkEnd w:id="54"/>
      <w:bookmarkEnd w:id="65"/>
    </w:p>
    <w:tbl>
      <w:tblPr>
        <w:tblStyle w:val="Grilledutableau"/>
        <w:tblW w:w="0" w:type="auto"/>
        <w:tblInd w:w="1418" w:type="dxa"/>
        <w:tblLook w:val="04A0" w:firstRow="1" w:lastRow="0" w:firstColumn="1" w:lastColumn="0" w:noHBand="0" w:noVBand="1"/>
      </w:tblPr>
      <w:tblGrid>
        <w:gridCol w:w="6368"/>
      </w:tblGrid>
      <w:tr w:rsidR="00816912" w:rsidRPr="00654E79" w14:paraId="22D14F2D" w14:textId="77777777" w:rsidTr="0028371C">
        <w:tc>
          <w:tcPr>
            <w:tcW w:w="7653" w:type="dxa"/>
          </w:tcPr>
          <w:p w14:paraId="25159F35" w14:textId="77777777" w:rsidR="0028371C" w:rsidRPr="00C72FED" w:rsidRDefault="0028371C" w:rsidP="0028371C">
            <w:pPr>
              <w:rPr>
                <w:rFonts w:cstheme="minorHAnsi"/>
                <w:i/>
                <w:lang w:val="en-US"/>
              </w:rPr>
            </w:pPr>
            <w:r w:rsidRPr="00C72FED">
              <w:rPr>
                <w:rFonts w:cstheme="minorHAnsi"/>
                <w:lang w:val="en-US"/>
              </w:rPr>
              <w:t>"</w:t>
            </w:r>
            <w:r w:rsidRPr="00C72FED">
              <w:rPr>
                <w:rFonts w:cstheme="minorHAnsi"/>
                <w:i/>
                <w:lang w:val="en-US"/>
              </w:rPr>
              <w:t>6. DATABASE</w:t>
            </w:r>
          </w:p>
          <w:p w14:paraId="49897ECF" w14:textId="77777777" w:rsidR="0028371C" w:rsidRPr="00C72FED" w:rsidRDefault="0028371C" w:rsidP="0028371C">
            <w:pPr>
              <w:rPr>
                <w:rFonts w:cstheme="minorHAnsi"/>
                <w:i/>
                <w:lang w:val="en-US"/>
              </w:rPr>
            </w:pPr>
            <w:r w:rsidRPr="00C72FED">
              <w:rPr>
                <w:rFonts w:cstheme="minorHAnsi"/>
                <w:i/>
                <w:lang w:val="en-US"/>
              </w:rPr>
              <w:t>... 6 Techniques should exist to ensure that the electronic database provides a complete and accurate representation of the raw data. (See also point 3 of this GSOP.) These techniques may consist of the following:</w:t>
            </w:r>
          </w:p>
          <w:p w14:paraId="3AD29AC6" w14:textId="77777777" w:rsidR="0028371C" w:rsidRPr="00C72FED" w:rsidRDefault="0028371C" w:rsidP="0028371C">
            <w:pPr>
              <w:rPr>
                <w:rFonts w:cstheme="minorHAnsi"/>
                <w:i/>
                <w:lang w:val="en-US"/>
              </w:rPr>
            </w:pPr>
            <w:r w:rsidRPr="00C72FED">
              <w:rPr>
                <w:rFonts w:cstheme="minorHAnsi"/>
                <w:i/>
                <w:lang w:val="en-US"/>
              </w:rPr>
              <w:t>- double data entry</w:t>
            </w:r>
          </w:p>
          <w:p w14:paraId="3C887406" w14:textId="77777777" w:rsidR="0028371C" w:rsidRPr="00C72FED" w:rsidRDefault="0028371C" w:rsidP="0028371C">
            <w:pPr>
              <w:rPr>
                <w:rFonts w:cstheme="minorHAnsi"/>
                <w:i/>
                <w:lang w:val="en-US"/>
              </w:rPr>
            </w:pPr>
            <w:r w:rsidRPr="00C72FED">
              <w:rPr>
                <w:rFonts w:cstheme="minorHAnsi"/>
                <w:i/>
                <w:lang w:val="en-US"/>
              </w:rPr>
              <w:t>Note that double data entry is the normal practice, but it may not necessarily be used.</w:t>
            </w:r>
          </w:p>
          <w:p w14:paraId="59D7D8B4" w14:textId="77777777" w:rsidR="0028371C" w:rsidRPr="00C72FED" w:rsidRDefault="0028371C" w:rsidP="0028371C">
            <w:pPr>
              <w:rPr>
                <w:rFonts w:cstheme="minorHAnsi"/>
                <w:i/>
                <w:lang w:val="en-US"/>
              </w:rPr>
            </w:pPr>
            <w:r w:rsidRPr="00C72FED">
              <w:rPr>
                <w:rFonts w:cstheme="minorHAnsi"/>
                <w:i/>
                <w:lang w:val="en-US"/>
              </w:rPr>
              <w:t>There should be an indication of how data comparisons will be made and who will make the decisions in the case of discrepancies.</w:t>
            </w:r>
          </w:p>
          <w:p w14:paraId="48A15904" w14:textId="77777777" w:rsidR="0028371C" w:rsidRPr="00C72FED" w:rsidRDefault="0028371C" w:rsidP="0028371C">
            <w:pPr>
              <w:rPr>
                <w:rFonts w:cstheme="minorHAnsi"/>
                <w:i/>
                <w:lang w:val="en-US"/>
              </w:rPr>
            </w:pPr>
            <w:r w:rsidRPr="00C72FED">
              <w:rPr>
                <w:rFonts w:cstheme="minorHAnsi"/>
                <w:i/>
                <w:lang w:val="en-US"/>
              </w:rPr>
              <w:t>- programmed inclusion of electronic raw data</w:t>
            </w:r>
          </w:p>
          <w:p w14:paraId="70E0D04F" w14:textId="77777777" w:rsidR="0028371C" w:rsidRPr="00C72FED" w:rsidRDefault="0028371C" w:rsidP="0028371C">
            <w:pPr>
              <w:rPr>
                <w:rFonts w:cstheme="minorHAnsi"/>
                <w:i/>
                <w:lang w:val="en-US"/>
              </w:rPr>
            </w:pPr>
            <w:r w:rsidRPr="00C72FED">
              <w:rPr>
                <w:rFonts w:cstheme="minorHAnsi"/>
                <w:i/>
                <w:lang w:val="en-US"/>
              </w:rPr>
              <w:t>- manual checking of the database performed after double (or single) data entry</w:t>
            </w:r>
          </w:p>
          <w:p w14:paraId="7BA44914" w14:textId="77777777" w:rsidR="0028371C" w:rsidRPr="00C72FED" w:rsidRDefault="0028371C" w:rsidP="0028371C">
            <w:pPr>
              <w:rPr>
                <w:rFonts w:cstheme="minorHAnsi"/>
                <w:i/>
                <w:lang w:val="en-US"/>
              </w:rPr>
            </w:pPr>
            <w:r w:rsidRPr="00C72FED">
              <w:rPr>
                <w:rFonts w:cstheme="minorHAnsi"/>
                <w:i/>
                <w:lang w:val="en-US"/>
              </w:rPr>
              <w:t>Consideration should be given to the percentage and/or number of fields to be checked, the tolerable error rate, who will perform the manual checks and what action will be taken if the acceptable error rate is not achieved.</w:t>
            </w:r>
          </w:p>
          <w:p w14:paraId="68947122" w14:textId="77777777" w:rsidR="0028371C" w:rsidRPr="00C72FED" w:rsidRDefault="0028371C" w:rsidP="0028371C">
            <w:pPr>
              <w:rPr>
                <w:rFonts w:cstheme="minorHAnsi"/>
                <w:i/>
                <w:lang w:val="en-US"/>
              </w:rPr>
            </w:pPr>
            <w:r w:rsidRPr="00C72FED">
              <w:rPr>
                <w:rFonts w:cstheme="minorHAnsi"/>
                <w:i/>
                <w:lang w:val="en-US"/>
              </w:rPr>
              <w:t>- manual or automatic coding of data in case report forms and the methods of checking the resulting data in the database</w:t>
            </w:r>
          </w:p>
          <w:p w14:paraId="21C522B5" w14:textId="77777777" w:rsidR="006B24C1" w:rsidRPr="00C72FED" w:rsidRDefault="0028371C" w:rsidP="0028371C">
            <w:pPr>
              <w:rPr>
                <w:rFonts w:cstheme="minorHAnsi"/>
                <w:lang w:val="en-US"/>
              </w:rPr>
            </w:pPr>
            <w:r w:rsidRPr="00C72FED">
              <w:rPr>
                <w:rFonts w:cstheme="minorHAnsi"/>
                <w:i/>
                <w:lang w:val="en-US"/>
              </w:rPr>
              <w:t>- documentation of methods of database validation and procedures for correction of errors.</w:t>
            </w:r>
            <w:r w:rsidRPr="00C72FED">
              <w:rPr>
                <w:rFonts w:cstheme="minorHAnsi"/>
                <w:lang w:val="en-US"/>
              </w:rPr>
              <w:t>" (Guideline for Standard Operating Procedures for Good Statistical Practice in Clinical Research, versions 1-6, June 1999 – July 2001, Statisticians in the Pharmaceutical Industry (PSI))</w:t>
            </w:r>
          </w:p>
        </w:tc>
      </w:tr>
      <w:tr w:rsidR="00816912" w:rsidRPr="00654E79" w14:paraId="55D645D8" w14:textId="77777777" w:rsidTr="0028371C">
        <w:tc>
          <w:tcPr>
            <w:tcW w:w="7653" w:type="dxa"/>
          </w:tcPr>
          <w:p w14:paraId="52D72785" w14:textId="77777777" w:rsidR="00E235A1" w:rsidRPr="00C72FED" w:rsidRDefault="00E235A1" w:rsidP="00E235A1">
            <w:pPr>
              <w:rPr>
                <w:rFonts w:cstheme="minorHAnsi"/>
                <w:i/>
                <w:lang w:val="en-US"/>
              </w:rPr>
            </w:pPr>
            <w:r w:rsidRPr="00C72FED">
              <w:rPr>
                <w:rFonts w:cstheme="minorHAnsi"/>
                <w:lang w:val="en-US"/>
              </w:rPr>
              <w:t>"</w:t>
            </w:r>
            <w:r w:rsidRPr="00C72FED">
              <w:rPr>
                <w:rFonts w:cstheme="minorHAnsi"/>
                <w:i/>
                <w:lang w:val="en-US"/>
              </w:rPr>
              <w:t>Chapter Data Entry and Data Processing</w:t>
            </w:r>
          </w:p>
          <w:p w14:paraId="2313FFAC" w14:textId="77777777" w:rsidR="00E235A1" w:rsidRPr="00C72FED" w:rsidRDefault="00E235A1" w:rsidP="00E235A1">
            <w:pPr>
              <w:rPr>
                <w:rFonts w:cstheme="minorHAnsi"/>
                <w:i/>
                <w:lang w:val="en-US"/>
              </w:rPr>
            </w:pPr>
            <w:r w:rsidRPr="00C72FED">
              <w:rPr>
                <w:rFonts w:cstheme="minorHAnsi"/>
                <w:i/>
                <w:lang w:val="en-US"/>
              </w:rPr>
              <w:t>... Data Entry</w:t>
            </w:r>
          </w:p>
          <w:p w14:paraId="5144219B" w14:textId="77777777" w:rsidR="0028371C" w:rsidRPr="00C72FED" w:rsidRDefault="00E235A1" w:rsidP="00E235A1">
            <w:pPr>
              <w:rPr>
                <w:rFonts w:cstheme="minorHAnsi"/>
                <w:i/>
                <w:lang w:val="en-US"/>
              </w:rPr>
            </w:pPr>
            <w:r w:rsidRPr="00C72FED">
              <w:rPr>
                <w:rFonts w:cstheme="minorHAnsi"/>
                <w:i/>
                <w:lang w:val="en-US"/>
              </w:rPr>
              <w:t>The data entry process should address the data-quality needs of the trial. Commonly used data-entry processes include the following:</w:t>
            </w:r>
          </w:p>
          <w:p w14:paraId="3DCA1305" w14:textId="77777777" w:rsidR="00E235A1" w:rsidRPr="00C72FED" w:rsidRDefault="00E235A1" w:rsidP="00E235A1">
            <w:pPr>
              <w:rPr>
                <w:rFonts w:cstheme="minorHAnsi"/>
                <w:i/>
                <w:lang w:val="en-US"/>
              </w:rPr>
            </w:pPr>
            <w:r w:rsidRPr="00C72FED">
              <w:rPr>
                <w:rFonts w:cstheme="minorHAnsi"/>
                <w:i/>
                <w:lang w:val="en-US"/>
              </w:rPr>
              <w:t xml:space="preserve">1. Independent double data entry with a third person: two people enter the same data independently and a third person resolves any discrepancies between first and second entry; </w:t>
            </w:r>
          </w:p>
          <w:p w14:paraId="0C488D3F" w14:textId="77777777" w:rsidR="00E235A1" w:rsidRPr="00C72FED" w:rsidRDefault="00E235A1" w:rsidP="00E235A1">
            <w:pPr>
              <w:rPr>
                <w:rFonts w:cstheme="minorHAnsi"/>
                <w:i/>
                <w:lang w:val="en-US"/>
              </w:rPr>
            </w:pPr>
            <w:r w:rsidRPr="00C72FED">
              <w:rPr>
                <w:rFonts w:cstheme="minorHAnsi"/>
                <w:i/>
                <w:lang w:val="en-US"/>
              </w:rPr>
              <w:t xml:space="preserve">2. Double data entry with blind verification: two people enter the data independently and any discrepancies are resolved during second entry; </w:t>
            </w:r>
          </w:p>
          <w:p w14:paraId="565F68FA" w14:textId="77777777" w:rsidR="00E235A1" w:rsidRPr="00C72FED" w:rsidRDefault="00E235A1" w:rsidP="00E235A1">
            <w:pPr>
              <w:rPr>
                <w:rFonts w:cstheme="minorHAnsi"/>
                <w:i/>
                <w:lang w:val="en-US"/>
              </w:rPr>
            </w:pPr>
            <w:r w:rsidRPr="00C72FED">
              <w:rPr>
                <w:rFonts w:cstheme="minorHAnsi"/>
                <w:i/>
                <w:lang w:val="en-US"/>
              </w:rPr>
              <w:t xml:space="preserve">3. Double entry with interactive verification: the second entry operator resolves discrepancies between first and second entry and is aware of the first entered values; </w:t>
            </w:r>
          </w:p>
          <w:p w14:paraId="254B166A" w14:textId="77777777" w:rsidR="00E235A1" w:rsidRPr="00C72FED" w:rsidRDefault="00E235A1" w:rsidP="00E235A1">
            <w:pPr>
              <w:rPr>
                <w:rFonts w:cstheme="minorHAnsi"/>
                <w:i/>
                <w:lang w:val="en-US"/>
              </w:rPr>
            </w:pPr>
            <w:r w:rsidRPr="00C72FED">
              <w:rPr>
                <w:rFonts w:cstheme="minorHAnsi"/>
                <w:i/>
                <w:lang w:val="en-US"/>
              </w:rPr>
              <w:t xml:space="preserve">4. Single entry with a manual review; and </w:t>
            </w:r>
          </w:p>
          <w:p w14:paraId="4CA7A0F2" w14:textId="77777777" w:rsidR="00E235A1" w:rsidRPr="00C72FED" w:rsidRDefault="00E235A1" w:rsidP="00E235A1">
            <w:pPr>
              <w:rPr>
                <w:rFonts w:cstheme="minorHAnsi"/>
                <w:lang w:val="en-US"/>
              </w:rPr>
            </w:pPr>
            <w:r w:rsidRPr="00C72FED">
              <w:rPr>
                <w:rFonts w:cstheme="minorHAnsi"/>
                <w:i/>
                <w:lang w:val="en-US"/>
              </w:rPr>
              <w:t>5. Single entry with no manual review...</w:t>
            </w:r>
            <w:r w:rsidRPr="00C72FED">
              <w:rPr>
                <w:rFonts w:cstheme="minorHAnsi"/>
                <w:lang w:val="en-US"/>
              </w:rPr>
              <w:t>" (Good Clinical Data Management Practices, Published July 2008, Society For Clinical Data Management (SCDM))</w:t>
            </w:r>
          </w:p>
        </w:tc>
      </w:tr>
    </w:tbl>
    <w:p w14:paraId="184258D2" w14:textId="77777777" w:rsidR="006B24C1" w:rsidRPr="00C72FED" w:rsidRDefault="006B24C1" w:rsidP="006B24C1">
      <w:pPr>
        <w:rPr>
          <w:rFonts w:cstheme="minorHAnsi"/>
          <w:lang w:val="en-US" w:eastAsia="fr-FR"/>
        </w:rPr>
      </w:pPr>
    </w:p>
    <w:p w14:paraId="4456329A" w14:textId="7E20E78B" w:rsidR="008749F2" w:rsidRPr="00C72FED" w:rsidRDefault="00654E79" w:rsidP="008749F2">
      <w:pPr>
        <w:rPr>
          <w:rFonts w:cstheme="minorHAnsi"/>
          <w:lang w:val="en-GB"/>
        </w:rPr>
      </w:pPr>
      <w:sdt>
        <w:sdtPr>
          <w:rPr>
            <w:rFonts w:ascii="Segoe UI Symbol" w:hAnsi="Segoe UI Symbol" w:cs="Segoe UI Symbol"/>
            <w:lang w:val="en-US"/>
          </w:rPr>
          <w:id w:val="-85796776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Data entry is addressed in a procedure…</w:t>
      </w:r>
    </w:p>
    <w:p w14:paraId="39E00E45" w14:textId="1F0D2B60" w:rsidR="008749F2" w:rsidRPr="00C72FED" w:rsidRDefault="00654E79" w:rsidP="008749F2">
      <w:pPr>
        <w:rPr>
          <w:rFonts w:cstheme="minorHAnsi"/>
          <w:lang w:val="en-GB"/>
        </w:rPr>
      </w:pPr>
      <w:sdt>
        <w:sdtPr>
          <w:rPr>
            <w:rFonts w:ascii="Segoe UI Symbol" w:hAnsi="Segoe UI Symbol" w:cs="Segoe UI Symbol"/>
            <w:lang w:val="en-US"/>
          </w:rPr>
          <w:id w:val="39994998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data entry process is independent double data entry with a third person (two independent files, two independent operators, a third person to resolves discrepancies).</w:t>
      </w:r>
    </w:p>
    <w:p w14:paraId="63903C1D" w14:textId="06AF165B" w:rsidR="008749F2" w:rsidRPr="00C72FED" w:rsidRDefault="00654E79" w:rsidP="008749F2">
      <w:pPr>
        <w:rPr>
          <w:rFonts w:cstheme="minorHAnsi"/>
          <w:lang w:val="en-GB"/>
        </w:rPr>
      </w:pPr>
      <w:sdt>
        <w:sdtPr>
          <w:rPr>
            <w:rFonts w:ascii="Segoe UI Symbol" w:hAnsi="Segoe UI Symbol" w:cs="Segoe UI Symbol"/>
            <w:lang w:val="en-US"/>
          </w:rPr>
          <w:id w:val="157162471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data entry process is independent double data entry with blind verification (two people enter the data independently and any discrepancies are resolved during the second entry)</w:t>
      </w:r>
    </w:p>
    <w:p w14:paraId="2F5F1694" w14:textId="2176D3F2" w:rsidR="008749F2" w:rsidRPr="00C72FED" w:rsidRDefault="00654E79" w:rsidP="008749F2">
      <w:pPr>
        <w:rPr>
          <w:rFonts w:cstheme="minorHAnsi"/>
          <w:lang w:val="en-GB"/>
        </w:rPr>
      </w:pPr>
      <w:sdt>
        <w:sdtPr>
          <w:rPr>
            <w:rFonts w:ascii="Segoe UI Symbol" w:hAnsi="Segoe UI Symbol" w:cs="Segoe UI Symbol"/>
            <w:lang w:val="en-US"/>
          </w:rPr>
          <w:id w:val="-30324520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data entry process is double data entry with interactive verification (the second entry operator resolves discrepancies between first and second entry and is aware of the first entered values)</w:t>
      </w:r>
    </w:p>
    <w:p w14:paraId="6DF1F0C6" w14:textId="4FC34F41" w:rsidR="008749F2" w:rsidRPr="00C72FED" w:rsidRDefault="00654E79" w:rsidP="008749F2">
      <w:pPr>
        <w:rPr>
          <w:rFonts w:cstheme="minorHAnsi"/>
          <w:lang w:val="en-GB"/>
        </w:rPr>
      </w:pPr>
      <w:sdt>
        <w:sdtPr>
          <w:rPr>
            <w:rFonts w:ascii="Segoe UI Symbol" w:hAnsi="Segoe UI Symbol" w:cs="Segoe UI Symbol"/>
            <w:lang w:val="en-US"/>
          </w:rPr>
          <w:id w:val="115564322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double data entry is effective and documented through:</w:t>
      </w:r>
    </w:p>
    <w:p w14:paraId="75AEC0EE" w14:textId="092DA7AE" w:rsidR="008749F2" w:rsidRPr="00C72FED" w:rsidRDefault="00654E79" w:rsidP="008749F2">
      <w:pPr>
        <w:pStyle w:val="B1"/>
        <w:rPr>
          <w:rFonts w:cstheme="minorHAnsi"/>
          <w:lang w:val="en-US"/>
        </w:rPr>
      </w:pPr>
      <w:sdt>
        <w:sdtPr>
          <w:rPr>
            <w:rFonts w:ascii="Segoe UI Symbol" w:hAnsi="Segoe UI Symbol" w:cs="Segoe UI Symbol"/>
            <w:lang w:val="en-US"/>
          </w:rPr>
          <w:id w:val="133803532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749F2" w:rsidRPr="00C72FED">
        <w:rPr>
          <w:rFonts w:cstheme="minorHAnsi"/>
          <w:lang w:val="en-US"/>
        </w:rPr>
        <w:t xml:space="preserve"> Data Entry Operators training,</w:t>
      </w:r>
    </w:p>
    <w:p w14:paraId="4C2C64F8" w14:textId="79F49DBF" w:rsidR="008749F2" w:rsidRPr="00C72FED" w:rsidRDefault="00654E79" w:rsidP="008749F2">
      <w:pPr>
        <w:pStyle w:val="B1"/>
        <w:rPr>
          <w:rFonts w:cstheme="minorHAnsi"/>
          <w:lang w:val="en-US"/>
        </w:rPr>
      </w:pPr>
      <w:sdt>
        <w:sdtPr>
          <w:rPr>
            <w:rFonts w:ascii="Segoe UI Symbol" w:hAnsi="Segoe UI Symbol" w:cs="Segoe UI Symbol"/>
            <w:lang w:val="en-US"/>
          </w:rPr>
          <w:id w:val="21417458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749F2" w:rsidRPr="00C72FED">
        <w:rPr>
          <w:rFonts w:cstheme="minorHAnsi"/>
          <w:lang w:val="en-US"/>
        </w:rPr>
        <w:t xml:space="preserve"> data comparison methodology</w:t>
      </w:r>
    </w:p>
    <w:p w14:paraId="5E2A5755" w14:textId="6A4821A3" w:rsidR="008749F2" w:rsidRPr="00C72FED" w:rsidRDefault="00654E79" w:rsidP="008749F2">
      <w:pPr>
        <w:pStyle w:val="B1"/>
        <w:rPr>
          <w:rFonts w:cstheme="minorHAnsi"/>
          <w:lang w:val="en-US"/>
        </w:rPr>
      </w:pPr>
      <w:sdt>
        <w:sdtPr>
          <w:rPr>
            <w:rFonts w:ascii="Segoe UI Symbol" w:hAnsi="Segoe UI Symbol" w:cs="Segoe UI Symbol"/>
            <w:lang w:val="en-US"/>
          </w:rPr>
          <w:id w:val="-198545441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749F2" w:rsidRPr="00C72FED">
        <w:rPr>
          <w:rFonts w:cstheme="minorHAnsi"/>
          <w:lang w:val="en-US"/>
        </w:rPr>
        <w:t xml:space="preserve"> discrepancies management</w:t>
      </w:r>
    </w:p>
    <w:p w14:paraId="19653E89" w14:textId="3E3F74CF" w:rsidR="008749F2" w:rsidRPr="00C72FED" w:rsidRDefault="00654E79" w:rsidP="008749F2">
      <w:pPr>
        <w:rPr>
          <w:rFonts w:cstheme="minorHAnsi"/>
          <w:lang w:val="en-GB"/>
        </w:rPr>
      </w:pPr>
      <w:sdt>
        <w:sdtPr>
          <w:rPr>
            <w:rFonts w:ascii="Segoe UI Symbol" w:hAnsi="Segoe UI Symbol" w:cs="Segoe UI Symbol"/>
            <w:lang w:val="en-US"/>
          </w:rPr>
          <w:id w:val="174846071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double data entry is not documented appropriately.</w:t>
      </w:r>
    </w:p>
    <w:p w14:paraId="5C1CBB66" w14:textId="77777777" w:rsidR="008749F2" w:rsidRPr="00C72FED" w:rsidRDefault="008749F2" w:rsidP="008749F2">
      <w:pPr>
        <w:rPr>
          <w:rFonts w:cstheme="minorHAnsi"/>
          <w:lang w:val="en-GB"/>
        </w:rPr>
      </w:pPr>
    </w:p>
    <w:p w14:paraId="554E29A5" w14:textId="315ECC95" w:rsidR="008749F2" w:rsidRPr="00C72FED" w:rsidRDefault="00654E79" w:rsidP="008749F2">
      <w:pPr>
        <w:rPr>
          <w:rFonts w:cstheme="minorHAnsi"/>
          <w:lang w:val="en-GB"/>
        </w:rPr>
      </w:pPr>
      <w:sdt>
        <w:sdtPr>
          <w:rPr>
            <w:rFonts w:ascii="Segoe UI Symbol" w:hAnsi="Segoe UI Symbol" w:cs="Segoe UI Symbol"/>
            <w:lang w:val="en-US"/>
          </w:rPr>
          <w:id w:val="-191430248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data entry process is single data entry (with or without manual review / full or partial check)</w:t>
      </w:r>
    </w:p>
    <w:p w14:paraId="32A086DE" w14:textId="1E13A128" w:rsidR="008749F2" w:rsidRPr="00C72FED" w:rsidRDefault="00654E79" w:rsidP="008749F2">
      <w:pPr>
        <w:rPr>
          <w:rFonts w:cstheme="minorHAnsi"/>
          <w:lang w:val="en-GB"/>
        </w:rPr>
      </w:pPr>
      <w:sdt>
        <w:sdtPr>
          <w:rPr>
            <w:rFonts w:ascii="Segoe UI Symbol" w:hAnsi="Segoe UI Symbol" w:cs="Segoe UI Symbol"/>
            <w:lang w:val="en-US"/>
          </w:rPr>
          <w:id w:val="44273783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single data entry is effective and documented through:</w:t>
      </w:r>
    </w:p>
    <w:p w14:paraId="5362CA04" w14:textId="2775E470" w:rsidR="008749F2" w:rsidRPr="00C72FED" w:rsidRDefault="00654E79" w:rsidP="008749F2">
      <w:pPr>
        <w:pStyle w:val="B1"/>
        <w:rPr>
          <w:rFonts w:cstheme="minorHAnsi"/>
          <w:lang w:val="en-US"/>
        </w:rPr>
      </w:pPr>
      <w:sdt>
        <w:sdtPr>
          <w:rPr>
            <w:rFonts w:ascii="Segoe UI Symbol" w:hAnsi="Segoe UI Symbol" w:cs="Segoe UI Symbol"/>
            <w:lang w:val="en-US"/>
          </w:rPr>
          <w:id w:val="200632226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749F2" w:rsidRPr="00C72FED">
        <w:rPr>
          <w:rFonts w:cstheme="minorHAnsi"/>
          <w:lang w:val="en-US"/>
        </w:rPr>
        <w:t xml:space="preserve"> Data Entry Operators training,</w:t>
      </w:r>
    </w:p>
    <w:p w14:paraId="0FECCD5A" w14:textId="0A433AC9" w:rsidR="008749F2" w:rsidRPr="00C72FED" w:rsidRDefault="00654E79" w:rsidP="008749F2">
      <w:pPr>
        <w:pStyle w:val="B1"/>
        <w:rPr>
          <w:rFonts w:cstheme="minorHAnsi"/>
          <w:lang w:val="en-US"/>
        </w:rPr>
      </w:pPr>
      <w:sdt>
        <w:sdtPr>
          <w:rPr>
            <w:rFonts w:ascii="Segoe UI Symbol" w:hAnsi="Segoe UI Symbol" w:cs="Segoe UI Symbol"/>
            <w:lang w:val="en-US"/>
          </w:rPr>
          <w:id w:val="85200223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749F2" w:rsidRPr="00C72FED">
        <w:rPr>
          <w:rFonts w:cstheme="minorHAnsi"/>
          <w:lang w:val="en-US"/>
        </w:rPr>
        <w:t xml:space="preserve"> data check methodology</w:t>
      </w:r>
    </w:p>
    <w:p w14:paraId="0A8EBDA1" w14:textId="30ADBC2F" w:rsidR="008749F2" w:rsidRPr="00C72FED" w:rsidRDefault="00654E79" w:rsidP="008749F2">
      <w:pPr>
        <w:pStyle w:val="B1"/>
        <w:rPr>
          <w:rFonts w:cstheme="minorHAnsi"/>
          <w:lang w:val="en-US"/>
        </w:rPr>
      </w:pPr>
      <w:sdt>
        <w:sdtPr>
          <w:rPr>
            <w:rFonts w:ascii="Segoe UI Symbol" w:hAnsi="Segoe UI Symbol" w:cs="Segoe UI Symbol"/>
            <w:lang w:val="en-US"/>
          </w:rPr>
          <w:id w:val="208702737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749F2" w:rsidRPr="00C72FED">
        <w:rPr>
          <w:rFonts w:cstheme="minorHAnsi"/>
          <w:lang w:val="en-US"/>
        </w:rPr>
        <w:t xml:space="preserve"> entry errors management</w:t>
      </w:r>
    </w:p>
    <w:p w14:paraId="210D8B5A" w14:textId="3E7F15DF" w:rsidR="008749F2" w:rsidRPr="00C72FED" w:rsidRDefault="00654E79" w:rsidP="008749F2">
      <w:pPr>
        <w:rPr>
          <w:rFonts w:cstheme="minorHAnsi"/>
          <w:lang w:val="en-GB"/>
        </w:rPr>
      </w:pPr>
      <w:sdt>
        <w:sdtPr>
          <w:rPr>
            <w:rFonts w:ascii="Segoe UI Symbol" w:hAnsi="Segoe UI Symbol" w:cs="Segoe UI Symbol"/>
            <w:lang w:val="en-US"/>
          </w:rPr>
          <w:id w:val="-110394597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single data entry is not documented appropriately.</w:t>
      </w:r>
    </w:p>
    <w:p w14:paraId="1FA7C893" w14:textId="77777777" w:rsidR="008749F2" w:rsidRPr="00C72FED" w:rsidRDefault="008749F2" w:rsidP="008749F2">
      <w:pPr>
        <w:rPr>
          <w:rFonts w:cstheme="minorHAnsi"/>
          <w:lang w:val="en-GB"/>
        </w:rPr>
      </w:pPr>
    </w:p>
    <w:p w14:paraId="02C670D2" w14:textId="053BAF41" w:rsidR="008749F2" w:rsidRPr="00C72FED" w:rsidRDefault="00654E79" w:rsidP="008749F2">
      <w:pPr>
        <w:rPr>
          <w:rFonts w:cstheme="minorHAnsi"/>
          <w:lang w:val="en-GB"/>
        </w:rPr>
      </w:pPr>
      <w:sdt>
        <w:sdtPr>
          <w:rPr>
            <w:rFonts w:ascii="Segoe UI Symbol" w:hAnsi="Segoe UI Symbol" w:cs="Segoe UI Symbol"/>
            <w:lang w:val="en-US"/>
          </w:rPr>
          <w:id w:val="-179273550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A data entry manual was prepared for the clinical study.</w:t>
      </w:r>
    </w:p>
    <w:p w14:paraId="11E2CB5C" w14:textId="74BCB8F5" w:rsidR="008749F2" w:rsidRPr="00C72FED" w:rsidRDefault="00654E79" w:rsidP="008749F2">
      <w:pPr>
        <w:rPr>
          <w:rFonts w:cstheme="minorHAnsi"/>
          <w:lang w:val="en-GB"/>
        </w:rPr>
      </w:pPr>
      <w:sdt>
        <w:sdtPr>
          <w:rPr>
            <w:rFonts w:ascii="Segoe UI Symbol" w:hAnsi="Segoe UI Symbol" w:cs="Segoe UI Symbol"/>
            <w:lang w:val="en-US"/>
          </w:rPr>
          <w:id w:val="1666801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No data entry manual is prepared.</w:t>
      </w:r>
    </w:p>
    <w:p w14:paraId="44A03C33" w14:textId="3FA8F30A" w:rsidR="008749F2" w:rsidRPr="00C72FED" w:rsidRDefault="00654E79" w:rsidP="008749F2">
      <w:pPr>
        <w:rPr>
          <w:rFonts w:cstheme="minorHAnsi"/>
          <w:lang w:val="en-GB"/>
        </w:rPr>
      </w:pPr>
      <w:sdt>
        <w:sdtPr>
          <w:rPr>
            <w:rFonts w:ascii="Segoe UI Symbol" w:hAnsi="Segoe UI Symbol" w:cs="Segoe UI Symbol"/>
            <w:lang w:val="en-US"/>
          </w:rPr>
          <w:id w:val="-80338411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management of specific data (comments, lab results, normal values etc.) is addressed in a procedure / manual.</w:t>
      </w:r>
    </w:p>
    <w:p w14:paraId="52324EB6" w14:textId="1D5283FB" w:rsidR="008749F2" w:rsidRPr="00C72FED" w:rsidRDefault="00654E79" w:rsidP="008749F2">
      <w:pPr>
        <w:rPr>
          <w:rFonts w:cstheme="minorHAnsi"/>
          <w:lang w:val="en-GB"/>
        </w:rPr>
      </w:pPr>
      <w:sdt>
        <w:sdtPr>
          <w:rPr>
            <w:rFonts w:ascii="Segoe UI Symbol" w:hAnsi="Segoe UI Symbol" w:cs="Segoe UI Symbol"/>
            <w:lang w:val="en-US"/>
          </w:rPr>
          <w:id w:val="-17203591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749F2" w:rsidRPr="00C72FED">
        <w:rPr>
          <w:rFonts w:cstheme="minorHAnsi"/>
          <w:lang w:val="en-GB"/>
        </w:rPr>
        <w:t xml:space="preserve"> The management of specific data (comments, lab results, normal values etc.) is not addressed in a procedure / manual.</w:t>
      </w:r>
    </w:p>
    <w:p w14:paraId="6F028251" w14:textId="77777777" w:rsidR="009A4C71" w:rsidRPr="00C72FED" w:rsidRDefault="009A4C71" w:rsidP="009A4C71">
      <w:pPr>
        <w:pStyle w:val="Titre2"/>
        <w:rPr>
          <w:rFonts w:cstheme="minorHAnsi"/>
          <w:lang w:val="en-GB"/>
        </w:rPr>
      </w:pPr>
      <w:bookmarkStart w:id="66" w:name="_Toc300920255"/>
      <w:bookmarkStart w:id="67" w:name="_Toc515549929"/>
      <w:bookmarkStart w:id="68" w:name="_Toc300920243"/>
      <w:bookmarkEnd w:id="55"/>
      <w:r w:rsidRPr="00C72FED">
        <w:rPr>
          <w:rFonts w:cstheme="minorHAnsi"/>
          <w:lang w:val="en-GB"/>
        </w:rPr>
        <w:t>Specific Aspects of "Remote Data Entry</w:t>
      </w:r>
      <w:bookmarkEnd w:id="66"/>
      <w:r w:rsidRPr="00C72FED">
        <w:rPr>
          <w:rFonts w:cstheme="minorHAnsi"/>
          <w:lang w:val="en-GB"/>
        </w:rPr>
        <w:t>" Systems (e-CRF, IWRS)</w:t>
      </w:r>
      <w:bookmarkEnd w:id="67"/>
    </w:p>
    <w:tbl>
      <w:tblPr>
        <w:tblStyle w:val="Grilledutableau"/>
        <w:tblW w:w="0" w:type="auto"/>
        <w:tblInd w:w="1418" w:type="dxa"/>
        <w:tblLook w:val="04A0" w:firstRow="1" w:lastRow="0" w:firstColumn="1" w:lastColumn="0" w:noHBand="0" w:noVBand="1"/>
      </w:tblPr>
      <w:tblGrid>
        <w:gridCol w:w="6368"/>
      </w:tblGrid>
      <w:tr w:rsidR="00816912" w:rsidRPr="00654E79" w14:paraId="23DD687F" w14:textId="77777777" w:rsidTr="0028371C">
        <w:tc>
          <w:tcPr>
            <w:tcW w:w="7653" w:type="dxa"/>
          </w:tcPr>
          <w:p w14:paraId="4E4E5456" w14:textId="77777777" w:rsidR="00F02DB2" w:rsidRPr="00C72FED" w:rsidRDefault="00F02DB2" w:rsidP="00F02DB2">
            <w:pPr>
              <w:rPr>
                <w:rFonts w:cstheme="minorHAnsi"/>
                <w:i/>
                <w:lang w:val="en-US"/>
              </w:rPr>
            </w:pPr>
            <w:r w:rsidRPr="00C72FED">
              <w:rPr>
                <w:rFonts w:cstheme="minorHAnsi"/>
                <w:lang w:val="en-US"/>
              </w:rPr>
              <w:t>"</w:t>
            </w:r>
            <w:r w:rsidRPr="00C72FED">
              <w:rPr>
                <w:rFonts w:cstheme="minorHAnsi"/>
                <w:i/>
                <w:lang w:val="en-US"/>
              </w:rPr>
              <w:t>Chapter Data Entry and Data Processing</w:t>
            </w:r>
          </w:p>
          <w:p w14:paraId="2E064B46" w14:textId="77777777" w:rsidR="00F02DB2" w:rsidRPr="00C72FED" w:rsidRDefault="00F02DB2" w:rsidP="00F02DB2">
            <w:pPr>
              <w:rPr>
                <w:rFonts w:cstheme="minorHAnsi"/>
                <w:i/>
                <w:lang w:val="en-US"/>
              </w:rPr>
            </w:pPr>
            <w:r w:rsidRPr="00C72FED">
              <w:rPr>
                <w:rFonts w:cstheme="minorHAnsi"/>
                <w:i/>
                <w:lang w:val="en-US"/>
              </w:rPr>
              <w:t>... Data Entry</w:t>
            </w:r>
          </w:p>
          <w:p w14:paraId="428282B6" w14:textId="77777777" w:rsidR="006B24C1" w:rsidRPr="00C72FED" w:rsidRDefault="00F02DB2" w:rsidP="00F02DB2">
            <w:pPr>
              <w:rPr>
                <w:rFonts w:cstheme="minorHAnsi"/>
                <w:lang w:val="en-US"/>
              </w:rPr>
            </w:pPr>
            <w:r w:rsidRPr="00C72FED">
              <w:rPr>
                <w:rFonts w:cstheme="minorHAnsi"/>
                <w:i/>
                <w:lang w:val="en-US"/>
              </w:rPr>
              <w:t>… For heads-down data entry, the skill emphasis is on the number of keystrokes made and specific training on the database to be utilized. With EDC systems that utilize single entry, the skill emphasis is on the understanding of the trial. Site personnel entering data in an EDC system have received training on the specific system being used in the study as well as on study-specific issues…</w:t>
            </w:r>
            <w:r w:rsidRPr="00C72FED">
              <w:rPr>
                <w:rFonts w:cstheme="minorHAnsi"/>
                <w:lang w:val="en-US"/>
              </w:rPr>
              <w:t>" (Good Clinical Data Management Practices, Published July 2008, Society For Clinical Data Management (SCDM))</w:t>
            </w:r>
          </w:p>
        </w:tc>
      </w:tr>
    </w:tbl>
    <w:p w14:paraId="7FFE8495" w14:textId="77777777" w:rsidR="006B24C1" w:rsidRPr="00C72FED" w:rsidRDefault="006B24C1" w:rsidP="006B24C1">
      <w:pPr>
        <w:rPr>
          <w:rFonts w:cstheme="minorHAnsi"/>
          <w:lang w:val="en-US" w:eastAsia="fr-FR"/>
        </w:rPr>
      </w:pPr>
    </w:p>
    <w:p w14:paraId="62314E06" w14:textId="61841506" w:rsidR="009A4C71" w:rsidRPr="00C72FED" w:rsidRDefault="009A4C71" w:rsidP="009A4C71">
      <w:pPr>
        <w:rPr>
          <w:rFonts w:cstheme="minorHAnsi"/>
          <w:i/>
          <w:u w:val="single"/>
          <w:lang w:val="en-GB"/>
        </w:rPr>
      </w:pPr>
      <w:r w:rsidRPr="00C72FED">
        <w:rPr>
          <w:rFonts w:cstheme="minorHAnsi"/>
          <w:i/>
          <w:u w:val="single"/>
          <w:lang w:val="en-GB"/>
        </w:rPr>
        <w:t>Particular attention may be given the following topics:</w:t>
      </w:r>
    </w:p>
    <w:p w14:paraId="232763DE" w14:textId="77777777" w:rsidR="00C2026C" w:rsidRPr="00C72FED" w:rsidRDefault="00C2026C" w:rsidP="009A4C71">
      <w:pPr>
        <w:rPr>
          <w:rFonts w:cstheme="minorHAnsi"/>
          <w:i/>
          <w:u w:val="single"/>
          <w:lang w:val="en-GB"/>
        </w:rPr>
      </w:pPr>
    </w:p>
    <w:tbl>
      <w:tblPr>
        <w:tblStyle w:val="Grilledutableau"/>
        <w:tblW w:w="0" w:type="auto"/>
        <w:tblLook w:val="04A0" w:firstRow="1" w:lastRow="0" w:firstColumn="1" w:lastColumn="0" w:noHBand="0" w:noVBand="1"/>
      </w:tblPr>
      <w:tblGrid>
        <w:gridCol w:w="7077"/>
      </w:tblGrid>
      <w:tr w:rsidR="00252BED" w:rsidRPr="00654E79" w14:paraId="6E115106" w14:textId="77777777" w:rsidTr="00F33A00">
        <w:tc>
          <w:tcPr>
            <w:tcW w:w="7077" w:type="dxa"/>
          </w:tcPr>
          <w:p w14:paraId="590370E3" w14:textId="77777777" w:rsidR="00252BED" w:rsidRPr="00C72FED" w:rsidRDefault="00252BED" w:rsidP="00F33A00">
            <w:pPr>
              <w:pStyle w:val="B1"/>
              <w:numPr>
                <w:ilvl w:val="0"/>
                <w:numId w:val="0"/>
              </w:numPr>
              <w:spacing w:after="0"/>
              <w:contextualSpacing w:val="0"/>
              <w:rPr>
                <w:rFonts w:cstheme="minorHAnsi"/>
                <w:lang w:val="en-US"/>
              </w:rPr>
            </w:pPr>
            <w:r w:rsidRPr="00C72FED">
              <w:rPr>
                <w:rFonts w:cstheme="minorHAnsi"/>
                <w:lang w:val="en-US"/>
              </w:rPr>
              <w:t>Check if staff is aware of GCDMP new recommendations (chapter revised in December 2019):</w:t>
            </w:r>
          </w:p>
          <w:p w14:paraId="740E9259" w14:textId="77777777" w:rsidR="00252BED" w:rsidRPr="00C72FED" w:rsidRDefault="00252BED" w:rsidP="00F33A00">
            <w:pPr>
              <w:pStyle w:val="B2"/>
              <w:numPr>
                <w:ilvl w:val="0"/>
                <w:numId w:val="0"/>
              </w:numPr>
              <w:spacing w:before="0"/>
              <w:ind w:left="459"/>
              <w:rPr>
                <w:rFonts w:cstheme="minorHAnsi"/>
                <w:i/>
                <w:iCs/>
                <w:lang w:val="en-US" w:eastAsia="fr-FR"/>
              </w:rPr>
            </w:pPr>
            <w:r w:rsidRPr="00C72FED">
              <w:rPr>
                <w:rFonts w:cstheme="minorHAnsi"/>
                <w:i/>
                <w:iCs/>
                <w:lang w:val="en-US"/>
              </w:rPr>
              <w:t>This chapter covers development, maintenance, and implementation of instructions for CRF completion, also called CRF Completion Guidelines (CCGs).</w:t>
            </w:r>
          </w:p>
        </w:tc>
      </w:tr>
    </w:tbl>
    <w:p w14:paraId="188B2CCD" w14:textId="3DC57DFB" w:rsidR="009A4C71" w:rsidRPr="00C72FED" w:rsidRDefault="00654E79" w:rsidP="009A4C71">
      <w:pPr>
        <w:rPr>
          <w:rFonts w:cstheme="minorHAnsi"/>
          <w:lang w:val="en-GB"/>
        </w:rPr>
      </w:pPr>
      <w:sdt>
        <w:sdtPr>
          <w:rPr>
            <w:rFonts w:ascii="Segoe UI Symbol" w:hAnsi="Segoe UI Symbol" w:cs="Segoe UI Symbol"/>
            <w:lang w:val="en-US"/>
          </w:rPr>
          <w:id w:val="47156689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User management is described in the procedure "XXX".</w:t>
      </w:r>
    </w:p>
    <w:p w14:paraId="2E42682D" w14:textId="5BD9088C" w:rsidR="009A4C71" w:rsidRPr="00C72FED" w:rsidRDefault="00654E79" w:rsidP="009A4C71">
      <w:pPr>
        <w:rPr>
          <w:rFonts w:cstheme="minorHAnsi"/>
          <w:lang w:val="en-GB"/>
        </w:rPr>
      </w:pPr>
      <w:sdt>
        <w:sdtPr>
          <w:rPr>
            <w:rFonts w:ascii="Segoe UI Symbol" w:hAnsi="Segoe UI Symbol" w:cs="Segoe UI Symbol"/>
            <w:lang w:val="en-US"/>
          </w:rPr>
          <w:id w:val="-155315530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User management is not described in a procedure.</w:t>
      </w:r>
    </w:p>
    <w:p w14:paraId="44A34690" w14:textId="4B38F1EA" w:rsidR="009A4C71" w:rsidRPr="00C72FED" w:rsidRDefault="00654E79" w:rsidP="009A4C71">
      <w:pPr>
        <w:rPr>
          <w:rFonts w:cstheme="minorHAnsi"/>
          <w:lang w:val="en-GB"/>
        </w:rPr>
      </w:pPr>
      <w:sdt>
        <w:sdtPr>
          <w:rPr>
            <w:rFonts w:ascii="Segoe UI Symbol" w:hAnsi="Segoe UI Symbol" w:cs="Segoe UI Symbol"/>
            <w:lang w:val="en-US"/>
          </w:rPr>
          <w:id w:val="146685178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User management covers the following topics:</w:t>
      </w:r>
    </w:p>
    <w:p w14:paraId="46D6CF57" w14:textId="496CA3A1" w:rsidR="009A4C71" w:rsidRPr="00C72FED" w:rsidRDefault="00654E79" w:rsidP="009A4C71">
      <w:pPr>
        <w:pStyle w:val="B1"/>
        <w:rPr>
          <w:rFonts w:cstheme="minorHAnsi"/>
          <w:lang w:val="en-GB"/>
        </w:rPr>
      </w:pPr>
      <w:sdt>
        <w:sdtPr>
          <w:rPr>
            <w:rFonts w:ascii="Segoe UI Symbol" w:hAnsi="Segoe UI Symbol" w:cs="Segoe UI Symbol"/>
            <w:lang w:val="en-US"/>
          </w:rPr>
          <w:id w:val="59128792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users training to the system,</w:t>
      </w:r>
    </w:p>
    <w:p w14:paraId="39DD0BF5" w14:textId="4DD0F9E1" w:rsidR="009A4C71" w:rsidRPr="00C72FED" w:rsidRDefault="00654E79" w:rsidP="009A4C71">
      <w:pPr>
        <w:pStyle w:val="B1"/>
        <w:rPr>
          <w:rFonts w:cstheme="minorHAnsi"/>
          <w:lang w:val="en-US"/>
        </w:rPr>
      </w:pPr>
      <w:sdt>
        <w:sdtPr>
          <w:rPr>
            <w:rFonts w:ascii="Segoe UI Symbol" w:hAnsi="Segoe UI Symbol" w:cs="Segoe UI Symbol"/>
            <w:lang w:val="en-US"/>
          </w:rPr>
          <w:id w:val="-139479918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US"/>
        </w:rPr>
        <w:t xml:space="preserve"> the documentation of training users to the system</w:t>
      </w:r>
    </w:p>
    <w:p w14:paraId="70207730" w14:textId="7E95D3BC" w:rsidR="009A4C71" w:rsidRPr="00C72FED" w:rsidRDefault="00654E79" w:rsidP="009A4C71">
      <w:pPr>
        <w:rPr>
          <w:rFonts w:cstheme="minorHAnsi"/>
          <w:sz w:val="9"/>
          <w:szCs w:val="9"/>
          <w:lang w:val="en-GB"/>
        </w:rPr>
      </w:pPr>
      <w:sdt>
        <w:sdtPr>
          <w:rPr>
            <w:rFonts w:ascii="Segoe UI Symbol" w:hAnsi="Segoe UI Symbol" w:cs="Segoe UI Symbol"/>
            <w:lang w:val="en-US"/>
          </w:rPr>
          <w:id w:val="176819328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US"/>
        </w:rPr>
        <w:t xml:space="preserve"> the provision of an user manual describing the manner of use the eCRF [</w:t>
      </w:r>
      <w:r w:rsidR="009A4C71" w:rsidRPr="00C72FED">
        <w:rPr>
          <w:rFonts w:cstheme="minorHAnsi"/>
          <w:i/>
          <w:szCs w:val="20"/>
          <w:lang w:val="en-GB"/>
        </w:rPr>
        <w:t>methods for correcting input errors such as</w:t>
      </w:r>
      <w:r w:rsidR="009A4C71" w:rsidRPr="00C72FED">
        <w:rPr>
          <w:rFonts w:cstheme="minorHAnsi"/>
          <w:lang w:val="en-GB"/>
        </w:rPr>
        <w:t>],</w:t>
      </w:r>
    </w:p>
    <w:p w14:paraId="28896DB1" w14:textId="6B4E751B" w:rsidR="009A4C71" w:rsidRPr="00C72FED" w:rsidRDefault="00654E79" w:rsidP="009A4C71">
      <w:pPr>
        <w:pStyle w:val="B1"/>
        <w:rPr>
          <w:rFonts w:cstheme="minorHAnsi"/>
          <w:lang w:val="en-GB"/>
        </w:rPr>
      </w:pPr>
      <w:sdt>
        <w:sdtPr>
          <w:rPr>
            <w:rFonts w:ascii="Segoe UI Symbol" w:hAnsi="Segoe UI Symbol" w:cs="Segoe UI Symbol"/>
            <w:lang w:val="en-US"/>
          </w:rPr>
          <w:id w:val="-98854310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documentation for users accessing to the system,</w:t>
      </w:r>
    </w:p>
    <w:p w14:paraId="3B41DF84" w14:textId="7C219B39" w:rsidR="009A4C71" w:rsidRPr="00C72FED" w:rsidRDefault="00654E79" w:rsidP="009A4C71">
      <w:pPr>
        <w:pStyle w:val="B1"/>
        <w:rPr>
          <w:rFonts w:cstheme="minorHAnsi"/>
          <w:lang w:val="en-GB"/>
        </w:rPr>
      </w:pPr>
      <w:sdt>
        <w:sdtPr>
          <w:rPr>
            <w:rFonts w:ascii="Segoe UI Symbol" w:hAnsi="Segoe UI Symbol" w:cs="Segoe UI Symbol"/>
            <w:lang w:val="en-US"/>
          </w:rPr>
          <w:id w:val="8304120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management of the system access with a unique identifier for each user.</w:t>
      </w:r>
    </w:p>
    <w:p w14:paraId="692897FA" w14:textId="014BF349" w:rsidR="009A4C71" w:rsidRPr="00C72FED" w:rsidRDefault="00654E79" w:rsidP="009A4C71">
      <w:pPr>
        <w:rPr>
          <w:rFonts w:cstheme="minorHAnsi"/>
          <w:lang w:val="en-GB"/>
        </w:rPr>
      </w:pPr>
      <w:sdt>
        <w:sdtPr>
          <w:rPr>
            <w:rFonts w:ascii="Segoe UI Symbol" w:hAnsi="Segoe UI Symbol" w:cs="Segoe UI Symbol"/>
            <w:lang w:val="en-US"/>
          </w:rPr>
          <w:id w:val="-42095939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user management does not cover the following topics:</w:t>
      </w:r>
    </w:p>
    <w:p w14:paraId="555B4788" w14:textId="77777777" w:rsidR="009A4C71" w:rsidRPr="00C72FED" w:rsidRDefault="009A4C71" w:rsidP="009A4C71">
      <w:pPr>
        <w:pStyle w:val="B1"/>
        <w:rPr>
          <w:rFonts w:cstheme="minorHAnsi"/>
          <w:lang w:val="en-GB"/>
        </w:rPr>
      </w:pPr>
    </w:p>
    <w:p w14:paraId="29D413F5" w14:textId="64FD8E25" w:rsidR="009A4C71" w:rsidRPr="00C72FED" w:rsidRDefault="00654E79" w:rsidP="009A4C71">
      <w:pPr>
        <w:rPr>
          <w:rFonts w:cstheme="minorHAnsi"/>
          <w:lang w:val="en-GB"/>
        </w:rPr>
      </w:pPr>
      <w:sdt>
        <w:sdtPr>
          <w:rPr>
            <w:rFonts w:ascii="Segoe UI Symbol" w:hAnsi="Segoe UI Symbol" w:cs="Segoe UI Symbol"/>
            <w:lang w:val="en-US"/>
          </w:rPr>
          <w:id w:val="210337007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completeness of data collection is guaranteed by:</w:t>
      </w:r>
    </w:p>
    <w:p w14:paraId="480E78E4" w14:textId="3FB7F837" w:rsidR="009A4C71" w:rsidRPr="00C72FED" w:rsidRDefault="00654E79" w:rsidP="009A4C71">
      <w:pPr>
        <w:pStyle w:val="B1"/>
        <w:rPr>
          <w:rFonts w:cstheme="minorHAnsi"/>
          <w:lang w:val="en-US"/>
        </w:rPr>
      </w:pPr>
      <w:sdt>
        <w:sdtPr>
          <w:rPr>
            <w:rFonts w:ascii="Segoe UI Symbol" w:hAnsi="Segoe UI Symbol" w:cs="Segoe UI Symbol"/>
            <w:lang w:val="en-US"/>
          </w:rPr>
          <w:id w:val="38198414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US"/>
        </w:rPr>
        <w:t xml:space="preserve"> the use of dropdown menus,</w:t>
      </w:r>
    </w:p>
    <w:p w14:paraId="6E40A954" w14:textId="580E567F" w:rsidR="009A4C71" w:rsidRPr="00C72FED" w:rsidRDefault="00654E79" w:rsidP="009A4C71">
      <w:pPr>
        <w:pStyle w:val="B1"/>
        <w:rPr>
          <w:rFonts w:cstheme="minorHAnsi"/>
          <w:lang w:val="en-GB"/>
        </w:rPr>
      </w:pPr>
      <w:sdt>
        <w:sdtPr>
          <w:rPr>
            <w:rFonts w:ascii="Segoe UI Symbol" w:hAnsi="Segoe UI Symbol" w:cs="Segoe UI Symbol"/>
            <w:lang w:val="en-US"/>
          </w:rPr>
          <w:id w:val="51843361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use of check boxes,</w:t>
      </w:r>
    </w:p>
    <w:p w14:paraId="41ACE7F0" w14:textId="3E98F5DE" w:rsidR="009A4C71" w:rsidRPr="00C72FED" w:rsidRDefault="00654E79" w:rsidP="009A4C71">
      <w:pPr>
        <w:pStyle w:val="B1"/>
        <w:rPr>
          <w:rFonts w:cstheme="minorHAnsi"/>
          <w:lang w:val="en-US"/>
        </w:rPr>
      </w:pPr>
      <w:sdt>
        <w:sdtPr>
          <w:rPr>
            <w:rFonts w:ascii="Segoe UI Symbol" w:hAnsi="Segoe UI Symbol" w:cs="Segoe UI Symbol"/>
            <w:lang w:val="en-US"/>
          </w:rPr>
          <w:id w:val="54241347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US"/>
        </w:rPr>
        <w:t xml:space="preserve"> setting input fields </w:t>
      </w:r>
      <w:r w:rsidR="009A4C71" w:rsidRPr="00C72FED">
        <w:rPr>
          <w:rFonts w:cstheme="minorHAnsi"/>
          <w:lang w:val="en-GB"/>
        </w:rPr>
        <w:t>[</w:t>
      </w:r>
      <w:r w:rsidR="009A4C71" w:rsidRPr="00C72FED">
        <w:rPr>
          <w:rFonts w:cstheme="minorHAnsi"/>
          <w:i/>
          <w:lang w:val="en-GB"/>
        </w:rPr>
        <w:t>formats such as dates</w:t>
      </w:r>
      <w:r w:rsidR="009A4C71" w:rsidRPr="00C72FED">
        <w:rPr>
          <w:rFonts w:cstheme="minorHAnsi"/>
          <w:lang w:val="en-GB"/>
        </w:rPr>
        <w:t>],</w:t>
      </w:r>
    </w:p>
    <w:p w14:paraId="214AB5BC" w14:textId="29B93108" w:rsidR="009A4C71" w:rsidRPr="00C72FED" w:rsidRDefault="00654E79" w:rsidP="009A4C71">
      <w:pPr>
        <w:pStyle w:val="B1"/>
        <w:rPr>
          <w:rFonts w:cstheme="minorHAnsi"/>
          <w:lang w:val="en-GB"/>
        </w:rPr>
      </w:pPr>
      <w:sdt>
        <w:sdtPr>
          <w:rPr>
            <w:rFonts w:ascii="Segoe UI Symbol" w:hAnsi="Segoe UI Symbol" w:cs="Segoe UI Symbol"/>
            <w:lang w:val="en-US"/>
          </w:rPr>
          <w:id w:val="78916643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original data collection to calculate derived data.</w:t>
      </w:r>
    </w:p>
    <w:p w14:paraId="4A2AB514" w14:textId="3728A992" w:rsidR="009A4C71" w:rsidRPr="00C72FED" w:rsidRDefault="00654E79" w:rsidP="009A4C71">
      <w:pPr>
        <w:rPr>
          <w:rFonts w:cstheme="minorHAnsi"/>
          <w:lang w:val="en-GB"/>
        </w:rPr>
      </w:pPr>
      <w:sdt>
        <w:sdtPr>
          <w:rPr>
            <w:rFonts w:ascii="Segoe UI Symbol" w:hAnsi="Segoe UI Symbol" w:cs="Segoe UI Symbol"/>
            <w:lang w:val="en-US"/>
          </w:rPr>
          <w:id w:val="156490539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code used to identify patients allows and unambiguous identification of each patient.</w:t>
      </w:r>
    </w:p>
    <w:p w14:paraId="63719A8D" w14:textId="1C9BA2E3" w:rsidR="009A4C71" w:rsidRPr="00C72FED" w:rsidRDefault="00654E79" w:rsidP="009A4C71">
      <w:pPr>
        <w:rPr>
          <w:rFonts w:cstheme="minorHAnsi"/>
          <w:lang w:val="en-GB"/>
        </w:rPr>
      </w:pPr>
      <w:sdt>
        <w:sdtPr>
          <w:rPr>
            <w:rFonts w:ascii="Segoe UI Symbol" w:hAnsi="Segoe UI Symbol" w:cs="Segoe UI Symbol"/>
            <w:lang w:val="en-US"/>
          </w:rPr>
          <w:id w:val="-30253961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code used to identify patients does not allowed and unambiguous identification of each patient.</w:t>
      </w:r>
    </w:p>
    <w:p w14:paraId="18430EB5" w14:textId="77777777" w:rsidR="009A4C71" w:rsidRPr="00C72FED" w:rsidRDefault="009A4C71" w:rsidP="009A4C71">
      <w:pPr>
        <w:rPr>
          <w:rFonts w:cstheme="minorHAnsi"/>
          <w:lang w:val="en-GB"/>
        </w:rPr>
      </w:pPr>
    </w:p>
    <w:p w14:paraId="5F97F66A" w14:textId="1A4B1E71" w:rsidR="009A4C71" w:rsidRPr="00C72FED" w:rsidRDefault="00654E79" w:rsidP="009A4C71">
      <w:pPr>
        <w:rPr>
          <w:rFonts w:cstheme="minorHAnsi"/>
          <w:lang w:val="en-GB"/>
        </w:rPr>
      </w:pPr>
      <w:sdt>
        <w:sdtPr>
          <w:rPr>
            <w:rFonts w:ascii="Segoe UI Symbol" w:hAnsi="Segoe UI Symbol" w:cs="Segoe UI Symbol"/>
            <w:lang w:val="en-US"/>
          </w:rPr>
          <w:id w:val="-152762594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authorization for eCRF production is described in the document "XXX".</w:t>
      </w:r>
    </w:p>
    <w:p w14:paraId="63D53758" w14:textId="2972200C" w:rsidR="009A4C71" w:rsidRPr="00C72FED" w:rsidRDefault="00654E79" w:rsidP="009A4C71">
      <w:pPr>
        <w:rPr>
          <w:rFonts w:cstheme="minorHAnsi"/>
          <w:lang w:val="en-GB"/>
        </w:rPr>
      </w:pPr>
      <w:sdt>
        <w:sdtPr>
          <w:rPr>
            <w:rFonts w:ascii="Segoe UI Symbol" w:hAnsi="Segoe UI Symbol" w:cs="Segoe UI Symbol"/>
            <w:lang w:val="en-US"/>
          </w:rPr>
          <w:id w:val="146746459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authorization for eCRF production is not documented.</w:t>
      </w:r>
    </w:p>
    <w:p w14:paraId="05B907F5" w14:textId="77777777" w:rsidR="009A4C71" w:rsidRPr="00C72FED" w:rsidRDefault="009A4C71" w:rsidP="009A4C71">
      <w:pPr>
        <w:rPr>
          <w:rFonts w:cstheme="minorHAnsi"/>
          <w:lang w:val="en-GB"/>
        </w:rPr>
      </w:pPr>
    </w:p>
    <w:p w14:paraId="26730571" w14:textId="44A2C963" w:rsidR="009A4C71" w:rsidRPr="00C72FED" w:rsidRDefault="00654E79" w:rsidP="009A4C71">
      <w:pPr>
        <w:rPr>
          <w:rFonts w:cstheme="minorHAnsi"/>
          <w:lang w:val="en-GB"/>
        </w:rPr>
      </w:pPr>
      <w:sdt>
        <w:sdtPr>
          <w:rPr>
            <w:rFonts w:ascii="Segoe UI Symbol" w:hAnsi="Segoe UI Symbol" w:cs="Segoe UI Symbol"/>
            <w:lang w:val="en-US"/>
          </w:rPr>
          <w:id w:val="17978837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means by which the investigator has control of the data it generated [</w:t>
      </w:r>
      <w:r w:rsidR="009A4C71" w:rsidRPr="00C72FED">
        <w:rPr>
          <w:rFonts w:cstheme="minorHAnsi"/>
          <w:i/>
          <w:lang w:val="en-GB"/>
        </w:rPr>
        <w:t>if the data are stored on a central server</w:t>
      </w:r>
      <w:r w:rsidR="009A4C71" w:rsidRPr="00C72FED">
        <w:rPr>
          <w:rFonts w:cstheme="minorHAnsi"/>
          <w:lang w:val="en-GB"/>
        </w:rPr>
        <w:t>] is described in the document "XXX".</w:t>
      </w:r>
    </w:p>
    <w:p w14:paraId="25A485D0" w14:textId="2CCFF0A2" w:rsidR="009A4C71" w:rsidRPr="00C72FED" w:rsidRDefault="00654E79" w:rsidP="009A4C71">
      <w:pPr>
        <w:rPr>
          <w:rFonts w:cstheme="minorHAnsi"/>
          <w:lang w:val="en-GB"/>
        </w:rPr>
      </w:pPr>
      <w:sdt>
        <w:sdtPr>
          <w:rPr>
            <w:rFonts w:ascii="Segoe UI Symbol" w:hAnsi="Segoe UI Symbol" w:cs="Segoe UI Symbol"/>
            <w:lang w:val="en-US"/>
          </w:rPr>
          <w:id w:val="-163147446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This method is demonstrably.</w:t>
      </w:r>
    </w:p>
    <w:p w14:paraId="33AE3429" w14:textId="10632BDA" w:rsidR="009A4C71" w:rsidRPr="00C72FED" w:rsidRDefault="00654E79" w:rsidP="009A4C71">
      <w:pPr>
        <w:rPr>
          <w:rFonts w:cstheme="minorHAnsi"/>
          <w:lang w:val="en-GB"/>
        </w:rPr>
      </w:pPr>
      <w:sdt>
        <w:sdtPr>
          <w:rPr>
            <w:rFonts w:ascii="Segoe UI Symbol" w:hAnsi="Segoe UI Symbol" w:cs="Segoe UI Symbol"/>
            <w:lang w:val="en-US"/>
          </w:rPr>
          <w:id w:val="-109848571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This method is not demonstrably.</w:t>
      </w:r>
    </w:p>
    <w:p w14:paraId="3D13DA31" w14:textId="76DEEEF7" w:rsidR="009A4C71" w:rsidRPr="00C72FED" w:rsidRDefault="00654E79" w:rsidP="009A4C71">
      <w:pPr>
        <w:rPr>
          <w:rFonts w:cstheme="minorHAnsi"/>
          <w:lang w:val="en-GB"/>
        </w:rPr>
      </w:pPr>
      <w:sdt>
        <w:sdtPr>
          <w:rPr>
            <w:rFonts w:ascii="Segoe UI Symbol" w:hAnsi="Segoe UI Symbol" w:cs="Segoe UI Symbol"/>
            <w:lang w:val="en-US"/>
          </w:rPr>
          <w:id w:val="85900904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means by which the investigator is notified of data changes and approves the changes is described in the document "XXX".</w:t>
      </w:r>
    </w:p>
    <w:p w14:paraId="3DA666B6" w14:textId="50574F95" w:rsidR="009A4C71" w:rsidRPr="00C72FED" w:rsidRDefault="00654E79" w:rsidP="009A4C71">
      <w:pPr>
        <w:rPr>
          <w:rFonts w:cstheme="minorHAnsi"/>
        </w:rPr>
      </w:pPr>
      <w:sdt>
        <w:sdtPr>
          <w:rPr>
            <w:rFonts w:ascii="Segoe UI Symbol" w:hAnsi="Segoe UI Symbol" w:cs="Segoe UI Symbol"/>
          </w:rPr>
          <w:id w:val="108966776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9A4C71" w:rsidRPr="00C72FED">
        <w:rPr>
          <w:rFonts w:cstheme="minorHAnsi"/>
        </w:rPr>
        <w:t xml:space="preserve"> Les modifications concernées incluent :</w:t>
      </w:r>
    </w:p>
    <w:p w14:paraId="33BF36F3" w14:textId="24003CB8" w:rsidR="009A4C71" w:rsidRPr="00C72FED" w:rsidRDefault="00654E79" w:rsidP="009A4C71">
      <w:pPr>
        <w:pStyle w:val="B1"/>
        <w:rPr>
          <w:rFonts w:cstheme="minorHAnsi"/>
          <w:lang w:val="en-GB"/>
        </w:rPr>
      </w:pPr>
      <w:sdt>
        <w:sdtPr>
          <w:rPr>
            <w:rFonts w:ascii="Segoe UI Symbol" w:hAnsi="Segoe UI Symbol" w:cs="Segoe UI Symbol"/>
            <w:lang w:val="en-US"/>
          </w:rPr>
          <w:id w:val="12789968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changes in response to requests for correction,</w:t>
      </w:r>
    </w:p>
    <w:p w14:paraId="49ABD228" w14:textId="69FD67D0" w:rsidR="009A4C71" w:rsidRPr="00C72FED" w:rsidRDefault="00654E79" w:rsidP="009A4C71">
      <w:pPr>
        <w:pStyle w:val="B1"/>
        <w:rPr>
          <w:rFonts w:cstheme="minorHAnsi"/>
          <w:lang w:val="en-GB"/>
        </w:rPr>
      </w:pPr>
      <w:sdt>
        <w:sdtPr>
          <w:rPr>
            <w:rFonts w:ascii="Segoe UI Symbol" w:hAnsi="Segoe UI Symbol" w:cs="Segoe UI Symbol"/>
            <w:lang w:val="en-US"/>
          </w:rPr>
          <w:id w:val="-201838238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'Self Evident Corrections' managed by the data manager.</w:t>
      </w:r>
    </w:p>
    <w:p w14:paraId="5FAA261D" w14:textId="58BB7E85" w:rsidR="009A4C71" w:rsidRPr="00C72FED" w:rsidRDefault="00654E79" w:rsidP="009A4C71">
      <w:pPr>
        <w:rPr>
          <w:rFonts w:cstheme="minorHAnsi"/>
          <w:lang w:val="en-GB"/>
        </w:rPr>
      </w:pPr>
      <w:sdt>
        <w:sdtPr>
          <w:rPr>
            <w:rFonts w:ascii="Segoe UI Symbol" w:hAnsi="Segoe UI Symbol" w:cs="Segoe UI Symbol"/>
            <w:lang w:val="en-US"/>
          </w:rPr>
          <w:id w:val="-34594095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investigator has continuous access to data.</w:t>
      </w:r>
    </w:p>
    <w:p w14:paraId="1D8521B8" w14:textId="5CFDF6C2" w:rsidR="009A4C71" w:rsidRPr="00C72FED" w:rsidRDefault="00654E79" w:rsidP="009A4C71">
      <w:pPr>
        <w:rPr>
          <w:rFonts w:cstheme="minorHAnsi"/>
          <w:lang w:val="en-GB"/>
        </w:rPr>
      </w:pPr>
      <w:sdt>
        <w:sdtPr>
          <w:rPr>
            <w:rFonts w:ascii="Segoe UI Symbol" w:hAnsi="Segoe UI Symbol" w:cs="Segoe UI Symbol"/>
            <w:lang w:val="en-US"/>
          </w:rPr>
          <w:id w:val="198773510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investigator </w:t>
      </w:r>
      <w:proofErr w:type="spellStart"/>
      <w:r w:rsidR="009A4C71" w:rsidRPr="00C72FED">
        <w:rPr>
          <w:rFonts w:cstheme="minorHAnsi"/>
          <w:lang w:val="en-GB"/>
        </w:rPr>
        <w:t>investigator</w:t>
      </w:r>
      <w:proofErr w:type="spellEnd"/>
      <w:r w:rsidR="009A4C71" w:rsidRPr="00C72FED">
        <w:rPr>
          <w:rFonts w:cstheme="minorHAnsi"/>
          <w:lang w:val="en-GB"/>
        </w:rPr>
        <w:t xml:space="preserve"> has no permanent access to data. [specify the conditions of maintenance management].</w:t>
      </w:r>
    </w:p>
    <w:p w14:paraId="176B5B00" w14:textId="1B0D5E06" w:rsidR="009A4C71" w:rsidRPr="00C72FED" w:rsidRDefault="00654E79" w:rsidP="009A4C71">
      <w:pPr>
        <w:rPr>
          <w:rFonts w:cstheme="minorHAnsi"/>
          <w:lang w:val="en-GB"/>
        </w:rPr>
      </w:pPr>
      <w:sdt>
        <w:sdtPr>
          <w:rPr>
            <w:rFonts w:ascii="Segoe UI Symbol" w:hAnsi="Segoe UI Symbol" w:cs="Segoe UI Symbol"/>
            <w:lang w:val="en-US"/>
          </w:rPr>
          <w:id w:val="-212167556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identification of data source and copies is described in the document "XXX".</w:t>
      </w:r>
    </w:p>
    <w:p w14:paraId="0C8EC999" w14:textId="3FE03741" w:rsidR="009A4C71" w:rsidRPr="00C72FED" w:rsidRDefault="00654E79" w:rsidP="009A4C71">
      <w:pPr>
        <w:rPr>
          <w:rFonts w:cstheme="minorHAnsi"/>
        </w:rPr>
      </w:pPr>
      <w:sdt>
        <w:sdtPr>
          <w:rPr>
            <w:rFonts w:ascii="Segoe UI Symbol" w:hAnsi="Segoe UI Symbol" w:cs="Segoe UI Symbol"/>
          </w:rPr>
          <w:id w:val="1035503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9A4C71" w:rsidRPr="00C72FED">
        <w:rPr>
          <w:rFonts w:cstheme="minorHAnsi"/>
        </w:rPr>
        <w:t xml:space="preserve"> This document </w:t>
      </w:r>
      <w:proofErr w:type="spellStart"/>
      <w:r w:rsidR="009A4C71" w:rsidRPr="00C72FED">
        <w:rPr>
          <w:rFonts w:cstheme="minorHAnsi"/>
        </w:rPr>
        <w:t>specifies</w:t>
      </w:r>
      <w:proofErr w:type="spellEnd"/>
      <w:r w:rsidR="009A4C71" w:rsidRPr="00C72FED">
        <w:rPr>
          <w:rFonts w:cstheme="minorHAnsi"/>
        </w:rPr>
        <w:t xml:space="preserve"> :</w:t>
      </w:r>
    </w:p>
    <w:p w14:paraId="5CD8A7B4" w14:textId="5EC88080" w:rsidR="009A4C71" w:rsidRPr="00C72FED" w:rsidRDefault="00654E79" w:rsidP="009A4C71">
      <w:pPr>
        <w:pStyle w:val="B1"/>
        <w:rPr>
          <w:rFonts w:cstheme="minorHAnsi"/>
          <w:lang w:val="en-GB"/>
        </w:rPr>
      </w:pPr>
      <w:sdt>
        <w:sdtPr>
          <w:rPr>
            <w:rFonts w:ascii="Segoe UI Symbol" w:hAnsi="Segoe UI Symbol" w:cs="Segoe UI Symbol"/>
            <w:lang w:val="en-US"/>
          </w:rPr>
          <w:id w:val="-196055831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data source nature [</w:t>
      </w:r>
      <w:r w:rsidR="009A4C71" w:rsidRPr="00C72FED">
        <w:rPr>
          <w:rFonts w:cstheme="minorHAnsi"/>
          <w:i/>
          <w:lang w:val="en-GB"/>
        </w:rPr>
        <w:t>the source must be unique and unchanged during the trial</w:t>
      </w:r>
      <w:r w:rsidR="009A4C71" w:rsidRPr="00C72FED">
        <w:rPr>
          <w:rFonts w:cstheme="minorHAnsi"/>
          <w:lang w:val="en-GB"/>
        </w:rPr>
        <w:t>],</w:t>
      </w:r>
    </w:p>
    <w:p w14:paraId="7EA69C46" w14:textId="697A0BD9" w:rsidR="009A4C71" w:rsidRPr="00C72FED" w:rsidRDefault="00654E79" w:rsidP="009A4C71">
      <w:pPr>
        <w:pStyle w:val="B1"/>
        <w:rPr>
          <w:rFonts w:cstheme="minorHAnsi"/>
        </w:rPr>
      </w:pPr>
      <w:sdt>
        <w:sdtPr>
          <w:rPr>
            <w:rFonts w:ascii="Segoe UI Symbol" w:hAnsi="Segoe UI Symbol" w:cs="Segoe UI Symbol"/>
            <w:lang w:val="en-US"/>
          </w:rPr>
          <w:id w:val="-102979302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rPr>
        <w:t xml:space="preserve"> data source location,</w:t>
      </w:r>
    </w:p>
    <w:p w14:paraId="58C61B3F" w14:textId="49637055" w:rsidR="009A4C71" w:rsidRPr="00C72FED" w:rsidRDefault="00654E79" w:rsidP="009A4C71">
      <w:pPr>
        <w:pStyle w:val="B1"/>
        <w:rPr>
          <w:rFonts w:cstheme="minorHAnsi"/>
          <w:lang w:val="en-US"/>
        </w:rPr>
      </w:pPr>
      <w:sdt>
        <w:sdtPr>
          <w:rPr>
            <w:rFonts w:ascii="Segoe UI Symbol" w:hAnsi="Segoe UI Symbol" w:cs="Segoe UI Symbol"/>
            <w:lang w:val="en-US"/>
          </w:rPr>
          <w:id w:val="-84971625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US"/>
        </w:rPr>
        <w:t xml:space="preserve"> copies location,</w:t>
      </w:r>
    </w:p>
    <w:p w14:paraId="4310166E" w14:textId="3002D980" w:rsidR="009A4C71" w:rsidRPr="00C72FED" w:rsidRDefault="00654E79" w:rsidP="009A4C71">
      <w:pPr>
        <w:pStyle w:val="B1"/>
        <w:rPr>
          <w:rFonts w:cstheme="minorHAnsi"/>
          <w:lang w:val="en-GB"/>
        </w:rPr>
      </w:pPr>
      <w:sdt>
        <w:sdtPr>
          <w:rPr>
            <w:rFonts w:ascii="Segoe UI Symbol" w:hAnsi="Segoe UI Symbol" w:cs="Segoe UI Symbol"/>
            <w:lang w:val="en-US"/>
          </w:rPr>
          <w:id w:val="-75312256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identification of the reference copy, </w:t>
      </w:r>
      <w:proofErr w:type="spellStart"/>
      <w:r w:rsidR="009A4C71" w:rsidRPr="00C72FED">
        <w:rPr>
          <w:rFonts w:cstheme="minorHAnsi"/>
          <w:lang w:val="en-GB"/>
        </w:rPr>
        <w:t>chen</w:t>
      </w:r>
      <w:proofErr w:type="spellEnd"/>
      <w:r w:rsidR="009A4C71" w:rsidRPr="00C72FED">
        <w:rPr>
          <w:rFonts w:cstheme="minorHAnsi"/>
          <w:lang w:val="en-GB"/>
        </w:rPr>
        <w:t xml:space="preserve"> there are multiple copies,</w:t>
      </w:r>
    </w:p>
    <w:p w14:paraId="5B394BEE" w14:textId="2B5C748B" w:rsidR="009A4C71" w:rsidRPr="00C72FED" w:rsidRDefault="00654E79" w:rsidP="009A4C71">
      <w:pPr>
        <w:pStyle w:val="B1"/>
        <w:rPr>
          <w:rFonts w:cstheme="minorHAnsi"/>
          <w:lang w:val="en-GB"/>
        </w:rPr>
      </w:pPr>
      <w:sdt>
        <w:sdtPr>
          <w:rPr>
            <w:rFonts w:ascii="Segoe UI Symbol" w:hAnsi="Segoe UI Symbol" w:cs="Segoe UI Symbol"/>
            <w:lang w:val="en-US"/>
          </w:rPr>
          <w:id w:val="-27093833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if necessary, the copies certification process [</w:t>
      </w:r>
      <w:r w:rsidR="009A4C71" w:rsidRPr="00C72FED">
        <w:rPr>
          <w:rFonts w:cstheme="minorHAnsi"/>
          <w:i/>
          <w:lang w:val="en-GB"/>
        </w:rPr>
        <w:t xml:space="preserve">to ensure that the </w:t>
      </w:r>
      <w:proofErr w:type="spellStart"/>
      <w:r w:rsidR="009A4C71" w:rsidRPr="00C72FED">
        <w:rPr>
          <w:rFonts w:cstheme="minorHAnsi"/>
          <w:i/>
          <w:lang w:val="en-GB"/>
        </w:rPr>
        <w:t>copiesare</w:t>
      </w:r>
      <w:proofErr w:type="spellEnd"/>
      <w:r w:rsidR="009A4C71" w:rsidRPr="00C72FED">
        <w:rPr>
          <w:rFonts w:cstheme="minorHAnsi"/>
          <w:i/>
          <w:lang w:val="en-GB"/>
        </w:rPr>
        <w:t xml:space="preserve"> complete and accurate</w:t>
      </w:r>
      <w:r w:rsidR="009A4C71" w:rsidRPr="00C72FED">
        <w:rPr>
          <w:rFonts w:cstheme="minorHAnsi"/>
          <w:lang w:val="en-GB"/>
        </w:rPr>
        <w:t>], and the identification and accreditation of the certifier,</w:t>
      </w:r>
    </w:p>
    <w:p w14:paraId="4022DEB9" w14:textId="4005C5C4" w:rsidR="009A4C71" w:rsidRPr="00C72FED" w:rsidRDefault="00654E79" w:rsidP="009A4C71">
      <w:pPr>
        <w:pStyle w:val="B1"/>
        <w:rPr>
          <w:rFonts w:cstheme="minorHAnsi"/>
          <w:lang w:val="en-GB"/>
        </w:rPr>
      </w:pPr>
      <w:sdt>
        <w:sdtPr>
          <w:rPr>
            <w:rFonts w:ascii="Segoe UI Symbol" w:hAnsi="Segoe UI Symbol" w:cs="Segoe UI Symbol"/>
            <w:lang w:val="en-US"/>
          </w:rPr>
          <w:id w:val="75216829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the information procedures of the stakeholders </w:t>
      </w:r>
      <w:proofErr w:type="spellStart"/>
      <w:r w:rsidR="009A4C71" w:rsidRPr="00C72FED">
        <w:rPr>
          <w:rFonts w:cstheme="minorHAnsi"/>
          <w:lang w:val="en-GB"/>
        </w:rPr>
        <w:t>dwhen</w:t>
      </w:r>
      <w:proofErr w:type="spellEnd"/>
      <w:r w:rsidR="009A4C71" w:rsidRPr="00C72FED">
        <w:rPr>
          <w:rFonts w:cstheme="minorHAnsi"/>
          <w:lang w:val="en-GB"/>
        </w:rPr>
        <w:t xml:space="preserve"> the data source location is changed during the trial.</w:t>
      </w:r>
    </w:p>
    <w:p w14:paraId="14C74350" w14:textId="5DCCF214" w:rsidR="009A4C71" w:rsidRPr="00C72FED" w:rsidRDefault="00654E79" w:rsidP="009A4C71">
      <w:pPr>
        <w:rPr>
          <w:rFonts w:cstheme="minorHAnsi"/>
          <w:lang w:val="en-GB"/>
        </w:rPr>
      </w:pPr>
      <w:sdt>
        <w:sdtPr>
          <w:rPr>
            <w:rFonts w:ascii="Segoe UI Symbol" w:hAnsi="Segoe UI Symbol" w:cs="Segoe UI Symbol"/>
            <w:lang w:val="en-US"/>
          </w:rPr>
          <w:id w:val="-19384511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method of copying data source (and </w:t>
      </w:r>
      <w:proofErr w:type="spellStart"/>
      <w:r w:rsidR="009A4C71" w:rsidRPr="00C72FED">
        <w:rPr>
          <w:rFonts w:cstheme="minorHAnsi"/>
          <w:lang w:val="en-GB"/>
        </w:rPr>
        <w:t>méta</w:t>
      </w:r>
      <w:proofErr w:type="spellEnd"/>
      <w:r w:rsidR="009A4C71" w:rsidRPr="00C72FED">
        <w:rPr>
          <w:rFonts w:cstheme="minorHAnsi"/>
          <w:lang w:val="en-GB"/>
        </w:rPr>
        <w:t>-data) is described in the document "XXX".</w:t>
      </w:r>
    </w:p>
    <w:p w14:paraId="3B6E2150" w14:textId="77777777" w:rsidR="009A4C71" w:rsidRPr="00C72FED" w:rsidRDefault="009A4C71" w:rsidP="009A4C71">
      <w:pPr>
        <w:rPr>
          <w:rFonts w:cstheme="minorHAnsi"/>
          <w:lang w:val="en-GB"/>
        </w:rPr>
      </w:pPr>
    </w:p>
    <w:p w14:paraId="0B00DE52" w14:textId="1BE90BCC" w:rsidR="009A4C71" w:rsidRPr="00C72FED" w:rsidRDefault="00654E79" w:rsidP="009A4C71">
      <w:pPr>
        <w:rPr>
          <w:rFonts w:cstheme="minorHAnsi"/>
          <w:lang w:val="en-GB"/>
        </w:rPr>
      </w:pPr>
      <w:sdt>
        <w:sdtPr>
          <w:rPr>
            <w:rFonts w:ascii="Segoe UI Symbol" w:hAnsi="Segoe UI Symbol" w:cs="Segoe UI Symbol"/>
            <w:lang w:val="en-US"/>
          </w:rPr>
          <w:id w:val="-53981391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source data are printable.</w:t>
      </w:r>
    </w:p>
    <w:p w14:paraId="3B5DA49D" w14:textId="0B1409F8" w:rsidR="009A4C71" w:rsidRPr="00C72FED" w:rsidRDefault="00654E79" w:rsidP="009A4C71">
      <w:pPr>
        <w:rPr>
          <w:rFonts w:cstheme="minorHAnsi"/>
          <w:lang w:val="en-GB"/>
        </w:rPr>
      </w:pPr>
      <w:sdt>
        <w:sdtPr>
          <w:rPr>
            <w:rFonts w:ascii="Segoe UI Symbol" w:hAnsi="Segoe UI Symbol" w:cs="Segoe UI Symbol"/>
            <w:lang w:val="en-US"/>
          </w:rPr>
          <w:id w:val="-114095903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source data are not printable.</w:t>
      </w:r>
    </w:p>
    <w:p w14:paraId="1280F70D" w14:textId="77777777" w:rsidR="009A4C71" w:rsidRPr="00C72FED" w:rsidRDefault="009A4C71" w:rsidP="009A4C71">
      <w:pPr>
        <w:rPr>
          <w:rFonts w:cstheme="minorHAnsi"/>
          <w:lang w:val="en-GB"/>
        </w:rPr>
      </w:pPr>
    </w:p>
    <w:p w14:paraId="7892634B" w14:textId="00CEFEF8" w:rsidR="009A4C71" w:rsidRPr="00C72FED" w:rsidRDefault="00654E79" w:rsidP="009A4C71">
      <w:pPr>
        <w:rPr>
          <w:rFonts w:cstheme="minorHAnsi"/>
          <w:sz w:val="12"/>
          <w:szCs w:val="12"/>
          <w:lang w:val="en-GB"/>
        </w:rPr>
      </w:pPr>
      <w:sdt>
        <w:sdtPr>
          <w:rPr>
            <w:rFonts w:ascii="Segoe UI Symbol" w:hAnsi="Segoe UI Symbol" w:cs="Segoe UI Symbol"/>
            <w:lang w:val="en-US"/>
          </w:rPr>
          <w:id w:val="-187475994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availability of data for archiving on site is described in the procedure "XXX".</w:t>
      </w:r>
    </w:p>
    <w:p w14:paraId="22F82F95" w14:textId="6A609B47" w:rsidR="009A4C71" w:rsidRPr="00C72FED" w:rsidRDefault="00654E79" w:rsidP="009A4C71">
      <w:pPr>
        <w:rPr>
          <w:rFonts w:cstheme="minorHAnsi"/>
          <w:lang w:val="en-GB"/>
        </w:rPr>
      </w:pPr>
      <w:sdt>
        <w:sdtPr>
          <w:rPr>
            <w:rFonts w:ascii="Segoe UI Symbol" w:hAnsi="Segoe UI Symbol" w:cs="Segoe UI Symbol"/>
            <w:lang w:val="en-US"/>
          </w:rPr>
          <w:id w:val="-120023643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availability of data for archiving on site is not described in the procedure "XXX".</w:t>
      </w:r>
    </w:p>
    <w:p w14:paraId="26461A02" w14:textId="3AF4CE05" w:rsidR="009A4C71" w:rsidRPr="00C72FED" w:rsidRDefault="00654E79" w:rsidP="009A4C71">
      <w:pPr>
        <w:rPr>
          <w:rFonts w:cstheme="minorHAnsi"/>
          <w:lang w:val="en-GB"/>
        </w:rPr>
      </w:pPr>
      <w:sdt>
        <w:sdtPr>
          <w:rPr>
            <w:rFonts w:ascii="Segoe UI Symbol" w:hAnsi="Segoe UI Symbol" w:cs="Segoe UI Symbol"/>
            <w:lang w:val="en-US"/>
          </w:rPr>
          <w:id w:val="161532413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On site, the data are archived:</w:t>
      </w:r>
    </w:p>
    <w:p w14:paraId="6A607F03" w14:textId="468BAB3A" w:rsidR="009A4C71" w:rsidRPr="00C72FED" w:rsidRDefault="00654E79" w:rsidP="009A4C71">
      <w:pPr>
        <w:pStyle w:val="B1"/>
        <w:rPr>
          <w:rFonts w:cstheme="minorHAnsi"/>
          <w:lang w:val="en-US"/>
        </w:rPr>
      </w:pPr>
      <w:sdt>
        <w:sdtPr>
          <w:rPr>
            <w:rFonts w:ascii="Segoe UI Symbol" w:hAnsi="Segoe UI Symbol" w:cs="Segoe UI Symbol"/>
            <w:lang w:val="en-US"/>
          </w:rPr>
          <w:id w:val="90025057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US"/>
        </w:rPr>
        <w:t xml:space="preserve"> on paper (printing of electronic data)</w:t>
      </w:r>
    </w:p>
    <w:p w14:paraId="12F59073" w14:textId="33E42006" w:rsidR="009A4C71" w:rsidRPr="00C72FED" w:rsidRDefault="00654E79" w:rsidP="009A4C71">
      <w:pPr>
        <w:pStyle w:val="B1"/>
        <w:rPr>
          <w:rFonts w:cstheme="minorHAnsi"/>
          <w:lang w:val="en-US"/>
        </w:rPr>
      </w:pPr>
      <w:sdt>
        <w:sdtPr>
          <w:rPr>
            <w:rFonts w:ascii="Segoe UI Symbol" w:hAnsi="Segoe UI Symbol" w:cs="Segoe UI Symbol"/>
            <w:lang w:val="en-US"/>
          </w:rPr>
          <w:id w:val="199722156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on an electronic support (such as </w:t>
      </w:r>
      <w:proofErr w:type="spellStart"/>
      <w:r w:rsidR="009A4C71" w:rsidRPr="00C72FED">
        <w:rPr>
          <w:rFonts w:cstheme="minorHAnsi"/>
          <w:lang w:val="en-GB"/>
        </w:rPr>
        <w:t>CD-Rom</w:t>
      </w:r>
      <w:proofErr w:type="spellEnd"/>
      <w:r w:rsidR="009A4C71" w:rsidRPr="00C72FED">
        <w:rPr>
          <w:rFonts w:cstheme="minorHAnsi"/>
          <w:lang w:val="en-GB"/>
        </w:rPr>
        <w:t>)</w:t>
      </w:r>
    </w:p>
    <w:p w14:paraId="71B35701" w14:textId="5C2BB436" w:rsidR="009A4C71" w:rsidRPr="00C72FED" w:rsidRDefault="00654E79" w:rsidP="009A4C71">
      <w:pPr>
        <w:rPr>
          <w:rFonts w:cstheme="minorHAnsi"/>
          <w:i/>
          <w:lang w:val="en-GB"/>
        </w:rPr>
      </w:pPr>
      <w:sdt>
        <w:sdtPr>
          <w:rPr>
            <w:rFonts w:ascii="Segoe UI Symbol" w:hAnsi="Segoe UI Symbol" w:cs="Segoe UI Symbol"/>
            <w:lang w:val="en-US"/>
          </w:rPr>
          <w:id w:val="80458059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archiving includes the data and the metadata of eCRF [</w:t>
      </w:r>
      <w:r w:rsidR="009A4C71" w:rsidRPr="00C72FED">
        <w:rPr>
          <w:rFonts w:cstheme="minorHAnsi"/>
          <w:i/>
          <w:lang w:val="en-GB"/>
        </w:rPr>
        <w:t>included trail audit</w:t>
      </w:r>
      <w:r w:rsidR="009A4C71" w:rsidRPr="00C72FED">
        <w:rPr>
          <w:rFonts w:cstheme="minorHAnsi"/>
          <w:lang w:val="en-GB"/>
        </w:rPr>
        <w:t>].</w:t>
      </w:r>
    </w:p>
    <w:p w14:paraId="081DA94B" w14:textId="16BE451B" w:rsidR="009A4C71" w:rsidRPr="00C72FED" w:rsidRDefault="00654E79" w:rsidP="009A4C71">
      <w:pPr>
        <w:rPr>
          <w:rFonts w:cstheme="minorHAnsi"/>
          <w:i/>
          <w:lang w:val="en-GB"/>
        </w:rPr>
      </w:pPr>
      <w:sdt>
        <w:sdtPr>
          <w:rPr>
            <w:rFonts w:ascii="Segoe UI Symbol" w:hAnsi="Segoe UI Symbol" w:cs="Segoe UI Symbol"/>
            <w:lang w:val="en-US"/>
          </w:rPr>
          <w:id w:val="30907259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The archiving does not include the metadata of eCRF.</w:t>
      </w:r>
    </w:p>
    <w:p w14:paraId="74F45352" w14:textId="77777777" w:rsidR="009A4C71" w:rsidRPr="00C72FED" w:rsidRDefault="009A4C71" w:rsidP="009A4C71">
      <w:pPr>
        <w:rPr>
          <w:rFonts w:cstheme="minorHAnsi"/>
          <w:lang w:val="en-GB"/>
        </w:rPr>
      </w:pPr>
    </w:p>
    <w:p w14:paraId="5C2D7004" w14:textId="1309760B" w:rsidR="009A4C71" w:rsidRPr="00C72FED" w:rsidRDefault="00654E79" w:rsidP="009A4C71">
      <w:pPr>
        <w:rPr>
          <w:rFonts w:cstheme="minorHAnsi"/>
          <w:lang w:val="en-GB"/>
        </w:rPr>
      </w:pPr>
      <w:sdt>
        <w:sdtPr>
          <w:rPr>
            <w:rFonts w:ascii="Segoe UI Symbol" w:hAnsi="Segoe UI Symbol" w:cs="Segoe UI Symbol"/>
            <w:lang w:val="en-US"/>
          </w:rPr>
          <w:id w:val="-44261089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9A4C71" w:rsidRPr="00C72FED">
        <w:rPr>
          <w:rFonts w:cstheme="minorHAnsi"/>
          <w:lang w:val="en-GB"/>
        </w:rPr>
        <w:t xml:space="preserve"> If the data sources are archived in a specialized service provider, the roles and the responsibilities of each part (sponsor, investigator and provider) are specified in a service contract…</w:t>
      </w:r>
    </w:p>
    <w:p w14:paraId="562F33C6" w14:textId="5233A547" w:rsidR="009A4C71" w:rsidRPr="00C72FED" w:rsidRDefault="00654E79" w:rsidP="009A4C71">
      <w:pPr>
        <w:rPr>
          <w:rFonts w:cstheme="minorHAnsi"/>
          <w:lang w:val="en-GB"/>
        </w:rPr>
      </w:pPr>
      <w:sdt>
        <w:sdtPr>
          <w:rPr>
            <w:rFonts w:ascii="Segoe UI Symbol" w:hAnsi="Segoe UI Symbol" w:cs="Segoe UI Symbol"/>
            <w:lang w:val="en-GB"/>
          </w:rPr>
          <w:id w:val="67346105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GB"/>
            </w:rPr>
            <w:t>☐</w:t>
          </w:r>
        </w:sdtContent>
      </w:sdt>
      <w:r w:rsidR="009A4C71" w:rsidRPr="00C72FED">
        <w:rPr>
          <w:rFonts w:cstheme="minorHAnsi"/>
          <w:lang w:val="en-GB"/>
        </w:rPr>
        <w:t xml:space="preserve"> The contract is written so as to preserve the roles and the responsibilities, under the GCP:</w:t>
      </w:r>
    </w:p>
    <w:p w14:paraId="6BE22977" w14:textId="0681EFE3" w:rsidR="009A4C71" w:rsidRPr="00C72FED" w:rsidRDefault="00654E79" w:rsidP="009A4C71">
      <w:pPr>
        <w:pStyle w:val="B1"/>
        <w:rPr>
          <w:rFonts w:cstheme="minorHAnsi"/>
          <w:lang w:val="en-GB"/>
        </w:rPr>
      </w:pPr>
      <w:sdt>
        <w:sdtPr>
          <w:rPr>
            <w:rFonts w:ascii="Segoe UI Symbol" w:hAnsi="Segoe UI Symbol" w:cs="Segoe UI Symbol"/>
            <w:lang w:val="en-US"/>
          </w:rPr>
          <w:id w:val="88298987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of investigator, namely the generation of source data,</w:t>
      </w:r>
    </w:p>
    <w:p w14:paraId="5E5DA1B4" w14:textId="415E2F2F" w:rsidR="009A4C71" w:rsidRPr="00C72FED" w:rsidRDefault="00654E79" w:rsidP="009A4C71">
      <w:pPr>
        <w:pStyle w:val="B1"/>
        <w:rPr>
          <w:rFonts w:cstheme="minorHAnsi"/>
          <w:lang w:val="en-GB"/>
        </w:rPr>
      </w:pPr>
      <w:sdt>
        <w:sdtPr>
          <w:rPr>
            <w:rFonts w:ascii="Segoe UI Symbol" w:hAnsi="Segoe UI Symbol" w:cs="Segoe UI Symbol"/>
            <w:lang w:val="en-US"/>
          </w:rPr>
          <w:id w:val="40696097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A4C71" w:rsidRPr="00C72FED">
        <w:rPr>
          <w:rFonts w:cstheme="minorHAnsi"/>
          <w:lang w:val="en-GB"/>
        </w:rPr>
        <w:t xml:space="preserve"> of sponsor, namely the quality control, source data analysis and the resulting report.</w:t>
      </w:r>
    </w:p>
    <w:p w14:paraId="491170C0" w14:textId="41728635" w:rsidR="00CC341B" w:rsidRPr="00C72FED" w:rsidRDefault="006B3F87" w:rsidP="000D4AF3">
      <w:pPr>
        <w:pStyle w:val="Titre2"/>
        <w:rPr>
          <w:rFonts w:cstheme="minorHAnsi"/>
        </w:rPr>
      </w:pPr>
      <w:bookmarkStart w:id="69" w:name="_Toc515549930"/>
      <w:r w:rsidRPr="00C72FED">
        <w:rPr>
          <w:rFonts w:cstheme="minorHAnsi"/>
        </w:rPr>
        <w:t>Data Translation</w:t>
      </w:r>
      <w:bookmarkEnd w:id="68"/>
      <w:bookmarkEnd w:id="69"/>
    </w:p>
    <w:p w14:paraId="3D1F40FA" w14:textId="5C35685B" w:rsidR="00D359EE" w:rsidRPr="00C72FED" w:rsidRDefault="00654E79" w:rsidP="00D359EE">
      <w:pPr>
        <w:rPr>
          <w:rFonts w:cstheme="minorHAnsi"/>
          <w:lang w:val="en-GB"/>
        </w:rPr>
      </w:pPr>
      <w:sdt>
        <w:sdtPr>
          <w:rPr>
            <w:rFonts w:ascii="Segoe UI Symbol" w:hAnsi="Segoe UI Symbol" w:cs="Segoe UI Symbol"/>
            <w:lang w:val="en-US"/>
          </w:rPr>
          <w:id w:val="-109431706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D359EE" w:rsidRPr="00C72FED">
        <w:rPr>
          <w:rFonts w:cstheme="minorHAnsi"/>
          <w:lang w:val="en-GB"/>
        </w:rPr>
        <w:t xml:space="preserve"> The management of the translation is addressed in a procedure / manual.</w:t>
      </w:r>
    </w:p>
    <w:p w14:paraId="730C9EBE" w14:textId="4CA708F2" w:rsidR="003D0BCF" w:rsidRPr="00C72FED" w:rsidRDefault="00654E79" w:rsidP="006D6450">
      <w:pPr>
        <w:rPr>
          <w:rFonts w:cstheme="minorHAnsi"/>
          <w:lang w:val="en-GB"/>
        </w:rPr>
      </w:pPr>
      <w:sdt>
        <w:sdtPr>
          <w:rPr>
            <w:rFonts w:ascii="Segoe UI Symbol" w:hAnsi="Segoe UI Symbol" w:cs="Segoe UI Symbol"/>
            <w:lang w:val="en-US"/>
          </w:rPr>
          <w:id w:val="-184609366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A27DC6" w:rsidRPr="00C72FED">
        <w:rPr>
          <w:rFonts w:cstheme="minorHAnsi"/>
          <w:lang w:val="en-GB"/>
        </w:rPr>
        <w:t xml:space="preserve"> </w:t>
      </w:r>
      <w:r w:rsidR="00D359EE" w:rsidRPr="00C72FED">
        <w:rPr>
          <w:rFonts w:cstheme="minorHAnsi"/>
          <w:lang w:val="en-GB"/>
        </w:rPr>
        <w:t>The</w:t>
      </w:r>
      <w:r w:rsidR="003D0BCF" w:rsidRPr="00C72FED">
        <w:rPr>
          <w:rFonts w:cstheme="minorHAnsi"/>
          <w:lang w:val="en-GB"/>
        </w:rPr>
        <w:t xml:space="preserve"> </w:t>
      </w:r>
      <w:r w:rsidR="00D359EE" w:rsidRPr="00C72FED">
        <w:rPr>
          <w:rFonts w:cstheme="minorHAnsi"/>
          <w:lang w:val="en-GB"/>
        </w:rPr>
        <w:t>translations are validated and the validation is appropriately documented through…</w:t>
      </w:r>
    </w:p>
    <w:p w14:paraId="4632DCC1" w14:textId="77777777" w:rsidR="00B56942" w:rsidRPr="00C72FED" w:rsidRDefault="00B56942" w:rsidP="006D6450">
      <w:pPr>
        <w:rPr>
          <w:rFonts w:cstheme="minorHAnsi"/>
          <w:lang w:val="en-GB"/>
        </w:rPr>
      </w:pPr>
    </w:p>
    <w:p w14:paraId="284BAA29" w14:textId="12B151BD" w:rsidR="00E171CE" w:rsidRPr="00C72FED" w:rsidRDefault="006B3F87" w:rsidP="000D4AF3">
      <w:pPr>
        <w:pStyle w:val="Titre1"/>
        <w:rPr>
          <w:rFonts w:cstheme="minorHAnsi"/>
        </w:rPr>
      </w:pPr>
      <w:bookmarkStart w:id="70" w:name="_Toc300920244"/>
      <w:bookmarkStart w:id="71" w:name="_Toc515549931"/>
      <w:r w:rsidRPr="00C72FED">
        <w:rPr>
          <w:rFonts w:cstheme="minorHAnsi"/>
        </w:rPr>
        <w:t>Data Coding</w:t>
      </w:r>
      <w:bookmarkEnd w:id="70"/>
      <w:bookmarkEnd w:id="71"/>
    </w:p>
    <w:tbl>
      <w:tblPr>
        <w:tblStyle w:val="Grilledutableau"/>
        <w:tblW w:w="0" w:type="auto"/>
        <w:tblInd w:w="1418" w:type="dxa"/>
        <w:tblLook w:val="04A0" w:firstRow="1" w:lastRow="0" w:firstColumn="1" w:lastColumn="0" w:noHBand="0" w:noVBand="1"/>
      </w:tblPr>
      <w:tblGrid>
        <w:gridCol w:w="6368"/>
      </w:tblGrid>
      <w:tr w:rsidR="00816912" w:rsidRPr="00654E79" w14:paraId="07C9C05B" w14:textId="77777777" w:rsidTr="0028371C">
        <w:tc>
          <w:tcPr>
            <w:tcW w:w="7653" w:type="dxa"/>
          </w:tcPr>
          <w:p w14:paraId="79CBBCC2"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Medical Coding:</w:t>
            </w:r>
          </w:p>
          <w:p w14:paraId="181564D3" w14:textId="77777777" w:rsidR="006B24C1" w:rsidRPr="00C72FED" w:rsidRDefault="00067F38" w:rsidP="00067F38">
            <w:pPr>
              <w:rPr>
                <w:rFonts w:cstheme="minorHAnsi"/>
                <w:lang w:val="en-US"/>
              </w:rPr>
            </w:pPr>
            <w:r w:rsidRPr="00C72FED">
              <w:rPr>
                <w:rFonts w:cstheme="minorHAnsi"/>
                <w:i/>
                <w:lang w:val="en-US"/>
              </w:rPr>
              <w:t>If textual or free text data are collected and reported, they usually must be coded before they can be aggregated and used in summary analyses. Medical history, adverse events, procedures, and medications are usually coded with standard dictionaries. The coding process consists of matching text collected on the CRF to terms in a standard dictionary. Frequently, items that appear on a CRF cannot be matched, or coded without clarification from the site. For example, ulcers require a location (gastric, duodenal, mouth, foot, etc.) to be coded.</w:t>
            </w:r>
            <w:r w:rsidRPr="00C72FED">
              <w:rPr>
                <w:rFonts w:cstheme="minorHAnsi"/>
                <w:lang w:val="en-US"/>
              </w:rPr>
              <w:t>" (Good Clinical Data Management Practices, Published July 2008, Society For Clinical Data Management (SCDM))</w:t>
            </w:r>
          </w:p>
        </w:tc>
      </w:tr>
      <w:tr w:rsidR="00816912" w:rsidRPr="00654E79" w14:paraId="704876CF" w14:textId="77777777" w:rsidTr="0028371C">
        <w:tc>
          <w:tcPr>
            <w:tcW w:w="7653" w:type="dxa"/>
          </w:tcPr>
          <w:p w14:paraId="61E52465"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Dictionary Selection:</w:t>
            </w:r>
          </w:p>
          <w:p w14:paraId="2EB21F84" w14:textId="77777777" w:rsidR="00067F38" w:rsidRPr="00C72FED" w:rsidRDefault="00067F38" w:rsidP="00067F38">
            <w:pPr>
              <w:rPr>
                <w:rFonts w:cstheme="minorHAnsi"/>
                <w:i/>
                <w:lang w:val="en-US"/>
              </w:rPr>
            </w:pPr>
            <w:r w:rsidRPr="00C72FED">
              <w:rPr>
                <w:rFonts w:cstheme="minorHAnsi"/>
                <w:i/>
                <w:lang w:val="en-US"/>
              </w:rPr>
              <w:t xml:space="preserve">One common use of a dictionary is to code adverse events. Recognizing that pharmaceutical and biotech companies are increasingly conducting global trials and submitting marketing applications to multiple regulatory agencies, an initiative to establish a global dictionary was undertaken by the International Conference on </w:t>
            </w:r>
            <w:proofErr w:type="spellStart"/>
            <w:r w:rsidRPr="00C72FED">
              <w:rPr>
                <w:rFonts w:cstheme="minorHAnsi"/>
                <w:i/>
                <w:lang w:val="en-US"/>
              </w:rPr>
              <w:t>Harmonisation</w:t>
            </w:r>
            <w:proofErr w:type="spellEnd"/>
            <w:r w:rsidRPr="00C72FED">
              <w:rPr>
                <w:rFonts w:cstheme="minorHAnsi"/>
                <w:i/>
                <w:lang w:val="en-US"/>
              </w:rPr>
              <w:t xml:space="preserve"> (ICH), resulting in MedDRA. This dictionary is especially useful in the coding of clinical trial data and the electronic transmission of adverse event reporting. The Food and Drug Administration is currently using MedDRA in its Adverse Events Reporting Systems (AERS). It is planned that MedDRA will eventually replace the multiple coding dictionaries in use, such as COSTART and WHO-ART, as well as proprietary variations of those dictionaries that have been developed by the sponsors of clinical trials…</w:t>
            </w:r>
          </w:p>
          <w:p w14:paraId="026FE938" w14:textId="77777777" w:rsidR="00067F38" w:rsidRPr="00C72FED" w:rsidRDefault="00067F38" w:rsidP="00067F38">
            <w:pPr>
              <w:rPr>
                <w:rFonts w:cstheme="minorHAnsi"/>
                <w:i/>
                <w:lang w:val="en-US"/>
              </w:rPr>
            </w:pPr>
            <w:r w:rsidRPr="00C72FED">
              <w:rPr>
                <w:rFonts w:cstheme="minorHAnsi"/>
                <w:i/>
                <w:lang w:val="en-US"/>
              </w:rPr>
              <w:t>Medications used by study participants prior to or concurrently with study materials are also commonly coded to facilitate the reporting and analysis of possible drug interactions. A variety of dictionaries or medication references provide information about prescription, generic, over-the-counter (OTC) medications, and herbal supplements. The references used for coding in a particular study should be selected based upon the scope of medications included, how recently the reference has been updated, the frequency of updates to include the release of new medications, and the coding information available in the dictionary. Such coding information may include generic terms, active ingredients, indications, or Anatomical Therapeutic Chemical (ATC) classification. WHODRUG is commonly used for coding medications.</w:t>
            </w:r>
          </w:p>
          <w:p w14:paraId="1A52A9CA" w14:textId="77777777" w:rsidR="00067F38" w:rsidRPr="00C72FED" w:rsidRDefault="00067F38" w:rsidP="00067F38">
            <w:pPr>
              <w:rPr>
                <w:rFonts w:cstheme="minorHAnsi"/>
                <w:lang w:val="en-US"/>
              </w:rPr>
            </w:pPr>
            <w:r w:rsidRPr="00C72FED">
              <w:rPr>
                <w:rFonts w:cstheme="minorHAnsi"/>
                <w:i/>
                <w:lang w:val="en-US"/>
              </w:rPr>
              <w:t xml:space="preserve">Other CRF data may be coded using established medical or clinical references (e.g., medical history body classifications, medication route of administration, adverse event severity and relationships) or in-house determined code lists (e.g., gender, action taken). These same code lists should be utilized across similar studies and projects to ensure consistent </w:t>
            </w:r>
            <w:r w:rsidRPr="00C72FED">
              <w:rPr>
                <w:rFonts w:cstheme="minorHAnsi"/>
                <w:i/>
                <w:lang w:val="en-US"/>
              </w:rPr>
              <w:lastRenderedPageBreak/>
              <w:t>analysis and reporting of coded data.</w:t>
            </w:r>
            <w:r w:rsidRPr="00C72FED">
              <w:rPr>
                <w:rFonts w:cstheme="minorHAnsi"/>
                <w:lang w:val="en-US"/>
              </w:rPr>
              <w:t>" (Good Clinical Data Management Practices, Published July 2008, Society For Clinical Data Management (SCDM))</w:t>
            </w:r>
          </w:p>
        </w:tc>
      </w:tr>
    </w:tbl>
    <w:p w14:paraId="2702DE88" w14:textId="77777777" w:rsidR="006B24C1" w:rsidRPr="00C72FED" w:rsidRDefault="006B24C1" w:rsidP="006B24C1">
      <w:pPr>
        <w:rPr>
          <w:rFonts w:cstheme="minorHAnsi"/>
          <w:lang w:val="en-US" w:eastAsia="fr-FR"/>
        </w:rPr>
      </w:pPr>
    </w:p>
    <w:p w14:paraId="341FE0A6" w14:textId="5F818D93" w:rsidR="003D2B0B" w:rsidRPr="00C72FED" w:rsidRDefault="00654E79" w:rsidP="003D2B0B">
      <w:pPr>
        <w:rPr>
          <w:rFonts w:cstheme="minorHAnsi"/>
          <w:lang w:val="en-GB"/>
        </w:rPr>
      </w:pPr>
      <w:sdt>
        <w:sdtPr>
          <w:rPr>
            <w:rFonts w:ascii="Segoe UI Symbol" w:hAnsi="Segoe UI Symbol" w:cs="Segoe UI Symbol"/>
            <w:lang w:val="en-US"/>
          </w:rPr>
          <w:id w:val="-118983462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D2B0B" w:rsidRPr="00C72FED">
        <w:rPr>
          <w:rFonts w:cstheme="minorHAnsi"/>
          <w:lang w:val="en-GB"/>
        </w:rPr>
        <w:t xml:space="preserve"> The data coding and the use of dictionaries </w:t>
      </w:r>
      <w:r w:rsidR="00A2139B" w:rsidRPr="00C72FED">
        <w:rPr>
          <w:rFonts w:cstheme="minorHAnsi"/>
          <w:lang w:val="en-GB"/>
        </w:rPr>
        <w:t>are</w:t>
      </w:r>
      <w:r w:rsidR="003D2B0B" w:rsidRPr="00C72FED">
        <w:rPr>
          <w:rFonts w:cstheme="minorHAnsi"/>
          <w:lang w:val="en-GB"/>
        </w:rPr>
        <w:t xml:space="preserve"> </w:t>
      </w:r>
      <w:r w:rsidR="00A2139B" w:rsidRPr="00C72FED">
        <w:rPr>
          <w:rFonts w:cstheme="minorHAnsi"/>
          <w:lang w:val="en-GB"/>
        </w:rPr>
        <w:t>addressed</w:t>
      </w:r>
      <w:r w:rsidR="003D2B0B" w:rsidRPr="00C72FED">
        <w:rPr>
          <w:rFonts w:cstheme="minorHAnsi"/>
          <w:lang w:val="en-GB"/>
        </w:rPr>
        <w:t xml:space="preserve"> in a procedure…</w:t>
      </w:r>
    </w:p>
    <w:p w14:paraId="45FA0098" w14:textId="55632842" w:rsidR="003D2B0B" w:rsidRPr="00C72FED" w:rsidRDefault="00654E79" w:rsidP="003D2B0B">
      <w:pPr>
        <w:rPr>
          <w:rFonts w:cstheme="minorHAnsi"/>
          <w:lang w:val="en-GB"/>
        </w:rPr>
      </w:pPr>
      <w:sdt>
        <w:sdtPr>
          <w:rPr>
            <w:rFonts w:ascii="Segoe UI Symbol" w:hAnsi="Segoe UI Symbol" w:cs="Segoe UI Symbol"/>
            <w:lang w:val="en-US"/>
          </w:rPr>
          <w:id w:val="119388253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D2B0B" w:rsidRPr="00C72FED">
        <w:rPr>
          <w:rFonts w:cstheme="minorHAnsi"/>
          <w:lang w:val="en-GB"/>
        </w:rPr>
        <w:t xml:space="preserve"> The data coding and the use of dictionaries </w:t>
      </w:r>
      <w:r w:rsidR="00A2139B" w:rsidRPr="00C72FED">
        <w:rPr>
          <w:rFonts w:cstheme="minorHAnsi"/>
          <w:lang w:val="en-GB"/>
        </w:rPr>
        <w:t>are</w:t>
      </w:r>
      <w:r w:rsidR="003D2B0B" w:rsidRPr="00C72FED">
        <w:rPr>
          <w:rFonts w:cstheme="minorHAnsi"/>
          <w:lang w:val="en-GB"/>
        </w:rPr>
        <w:t xml:space="preserve"> not </w:t>
      </w:r>
      <w:r w:rsidR="00A2139B" w:rsidRPr="00C72FED">
        <w:rPr>
          <w:rFonts w:cstheme="minorHAnsi"/>
          <w:lang w:val="en-GB"/>
        </w:rPr>
        <w:t>addressed</w:t>
      </w:r>
      <w:r w:rsidR="003D2B0B" w:rsidRPr="00C72FED">
        <w:rPr>
          <w:rFonts w:cstheme="minorHAnsi"/>
          <w:lang w:val="en-GB"/>
        </w:rPr>
        <w:t xml:space="preserve"> in a procedure.</w:t>
      </w:r>
    </w:p>
    <w:p w14:paraId="22F59B37" w14:textId="5DD8AB5E" w:rsidR="00B56942" w:rsidRPr="00C72FED" w:rsidRDefault="001E6A07" w:rsidP="000D4AF3">
      <w:pPr>
        <w:pStyle w:val="Titre2"/>
        <w:rPr>
          <w:rFonts w:cstheme="minorHAnsi"/>
          <w:lang w:val="en-US"/>
        </w:rPr>
      </w:pPr>
      <w:bookmarkStart w:id="72" w:name="_Toc515549932"/>
      <w:r w:rsidRPr="00C72FED">
        <w:rPr>
          <w:rFonts w:cstheme="minorHAnsi"/>
          <w:lang w:val="en-US"/>
        </w:rPr>
        <w:t>Coding Clinical Trial Procedure</w:t>
      </w:r>
      <w:bookmarkEnd w:id="72"/>
    </w:p>
    <w:p w14:paraId="43505835" w14:textId="764890C2" w:rsidR="00B56942" w:rsidRPr="00C72FED" w:rsidRDefault="00654E79" w:rsidP="00B56942">
      <w:pPr>
        <w:rPr>
          <w:rFonts w:cstheme="minorHAnsi"/>
          <w:lang w:val="en-US"/>
        </w:rPr>
      </w:pPr>
      <w:sdt>
        <w:sdtPr>
          <w:rPr>
            <w:rFonts w:ascii="Segoe UI Symbol" w:hAnsi="Segoe UI Symbol" w:cs="Segoe UI Symbol"/>
            <w:lang w:val="en-US"/>
          </w:rPr>
          <w:id w:val="-139203417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w:t>
      </w:r>
      <w:r w:rsidR="00B56942" w:rsidRPr="00C72FED">
        <w:rPr>
          <w:rFonts w:cstheme="minorHAnsi"/>
          <w:lang w:val="en-US"/>
        </w:rPr>
        <w:t xml:space="preserve">The applicable medical encoding guideline is the version </w:t>
      </w:r>
      <w:proofErr w:type="spellStart"/>
      <w:r w:rsidR="00B56942" w:rsidRPr="00C72FED">
        <w:rPr>
          <w:rFonts w:cstheme="minorHAnsi"/>
          <w:lang w:val="en-US"/>
        </w:rPr>
        <w:t>xxxx</w:t>
      </w:r>
      <w:proofErr w:type="spellEnd"/>
      <w:r w:rsidR="00B56942" w:rsidRPr="00C72FED">
        <w:rPr>
          <w:rFonts w:cstheme="minorHAnsi"/>
          <w:lang w:val="en-US"/>
        </w:rPr>
        <w:t>.</w:t>
      </w:r>
    </w:p>
    <w:p w14:paraId="7C54D12D" w14:textId="306E6F94" w:rsidR="00B56942" w:rsidRPr="00C72FED" w:rsidRDefault="00654E79" w:rsidP="00B56942">
      <w:pPr>
        <w:rPr>
          <w:rFonts w:cstheme="minorHAnsi"/>
          <w:lang w:val="en-US"/>
        </w:rPr>
      </w:pPr>
      <w:sdt>
        <w:sdtPr>
          <w:rPr>
            <w:rFonts w:ascii="Segoe UI Symbol" w:hAnsi="Segoe UI Symbol" w:cs="Segoe UI Symbol"/>
            <w:lang w:val="en-US"/>
          </w:rPr>
          <w:id w:val="-176830344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w:t>
      </w:r>
      <w:r w:rsidR="00B56942" w:rsidRPr="00C72FED">
        <w:rPr>
          <w:rFonts w:cstheme="minorHAnsi"/>
          <w:lang w:val="en-US"/>
        </w:rPr>
        <w:t xml:space="preserve">The guideline was approved by </w:t>
      </w:r>
      <w:proofErr w:type="spellStart"/>
      <w:r w:rsidR="00B56942" w:rsidRPr="00C72FED">
        <w:rPr>
          <w:rFonts w:cstheme="minorHAnsi"/>
          <w:lang w:val="en-US"/>
        </w:rPr>
        <w:t>xxxx</w:t>
      </w:r>
      <w:proofErr w:type="spellEnd"/>
      <w:r w:rsidR="00B56942" w:rsidRPr="00C72FED">
        <w:rPr>
          <w:rFonts w:cstheme="minorHAnsi"/>
          <w:lang w:val="en-US"/>
        </w:rPr>
        <w:t>.</w:t>
      </w:r>
    </w:p>
    <w:p w14:paraId="5CE9A913" w14:textId="2E097F8C" w:rsidR="00B56942" w:rsidRPr="00C72FED" w:rsidRDefault="00654E79" w:rsidP="00B56942">
      <w:pPr>
        <w:rPr>
          <w:rFonts w:cstheme="minorHAnsi"/>
          <w:lang w:val="en-US"/>
        </w:rPr>
      </w:pPr>
      <w:sdt>
        <w:sdtPr>
          <w:rPr>
            <w:rFonts w:ascii="Segoe UI Symbol" w:hAnsi="Segoe UI Symbol" w:cs="Segoe UI Symbol"/>
            <w:lang w:val="en-US"/>
          </w:rPr>
          <w:id w:val="180457357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w:t>
      </w:r>
      <w:r w:rsidR="00B56942" w:rsidRPr="00C72FED">
        <w:rPr>
          <w:rFonts w:cstheme="minorHAnsi"/>
          <w:lang w:val="en-US"/>
        </w:rPr>
        <w:t>The guideline is not complete and does not address the following processes:</w:t>
      </w:r>
    </w:p>
    <w:p w14:paraId="0B083651" w14:textId="77777777" w:rsidR="00B56942" w:rsidRPr="00C72FED" w:rsidRDefault="00B56942" w:rsidP="00B56942">
      <w:pPr>
        <w:pStyle w:val="B1"/>
        <w:rPr>
          <w:rFonts w:cstheme="minorHAnsi"/>
          <w:lang w:val="en-US"/>
        </w:rPr>
      </w:pPr>
      <w:r w:rsidRPr="00C72FED">
        <w:rPr>
          <w:rFonts w:cstheme="minorHAnsi"/>
          <w:lang w:val="en-US"/>
        </w:rPr>
        <w:t xml:space="preserve">Dictionaries selection and versions management </w:t>
      </w:r>
    </w:p>
    <w:p w14:paraId="551870EE" w14:textId="77777777" w:rsidR="00B56942" w:rsidRPr="00C72FED" w:rsidRDefault="00B56942" w:rsidP="00B56942">
      <w:pPr>
        <w:pStyle w:val="B1"/>
        <w:rPr>
          <w:rFonts w:cstheme="minorHAnsi"/>
          <w:lang w:val="en-US"/>
        </w:rPr>
      </w:pPr>
      <w:r w:rsidRPr="00C72FED">
        <w:rPr>
          <w:rFonts w:cstheme="minorHAnsi"/>
          <w:lang w:val="en-US"/>
        </w:rPr>
        <w:t>Dictionaries installation and maintenance</w:t>
      </w:r>
    </w:p>
    <w:p w14:paraId="25B13A72" w14:textId="77777777" w:rsidR="00B56942" w:rsidRPr="00C72FED" w:rsidRDefault="00B56942" w:rsidP="00B56942">
      <w:pPr>
        <w:pStyle w:val="B1"/>
        <w:rPr>
          <w:rFonts w:cstheme="minorHAnsi"/>
          <w:lang w:val="en-US"/>
        </w:rPr>
      </w:pPr>
      <w:r w:rsidRPr="00C72FED">
        <w:rPr>
          <w:rFonts w:cstheme="minorHAnsi"/>
          <w:lang w:val="en-US"/>
        </w:rPr>
        <w:t>Dictionaries list</w:t>
      </w:r>
    </w:p>
    <w:p w14:paraId="1B1BF50B" w14:textId="77777777" w:rsidR="00B56942" w:rsidRPr="00C72FED" w:rsidRDefault="00B56942" w:rsidP="00B56942">
      <w:pPr>
        <w:pStyle w:val="B1"/>
        <w:rPr>
          <w:rFonts w:cstheme="minorHAnsi"/>
          <w:lang w:val="en-US"/>
        </w:rPr>
      </w:pPr>
      <w:r w:rsidRPr="00C72FED">
        <w:rPr>
          <w:rFonts w:cstheme="minorHAnsi"/>
          <w:lang w:val="en-US"/>
        </w:rPr>
        <w:t>Data coding process (autoencoding / manual coding / hybrid approach, coding validation methodology)</w:t>
      </w:r>
    </w:p>
    <w:p w14:paraId="1A94615E" w14:textId="77777777" w:rsidR="00B56942" w:rsidRPr="00C72FED" w:rsidRDefault="00B56942" w:rsidP="00B56942">
      <w:pPr>
        <w:pStyle w:val="B1"/>
        <w:rPr>
          <w:rFonts w:cstheme="minorHAnsi"/>
          <w:lang w:val="en-US"/>
        </w:rPr>
      </w:pPr>
      <w:r w:rsidRPr="00C72FED">
        <w:rPr>
          <w:rFonts w:cstheme="minorHAnsi"/>
          <w:lang w:val="en-US"/>
        </w:rPr>
        <w:t>process of review and changes management</w:t>
      </w:r>
    </w:p>
    <w:p w14:paraId="496819BB" w14:textId="77777777" w:rsidR="00B56942" w:rsidRPr="00C72FED" w:rsidRDefault="00B56942" w:rsidP="00B56942">
      <w:pPr>
        <w:pStyle w:val="B1"/>
        <w:rPr>
          <w:rFonts w:cstheme="minorHAnsi"/>
          <w:lang w:val="en-US"/>
        </w:rPr>
      </w:pPr>
      <w:r w:rsidRPr="00C72FED">
        <w:rPr>
          <w:rFonts w:cstheme="minorHAnsi"/>
          <w:lang w:val="en-US"/>
        </w:rPr>
        <w:t>review process of the whole database consistency</w:t>
      </w:r>
    </w:p>
    <w:p w14:paraId="39AFF8D2" w14:textId="77777777" w:rsidR="00B56942" w:rsidRPr="00C72FED" w:rsidRDefault="00B56942" w:rsidP="00B56942">
      <w:pPr>
        <w:pStyle w:val="B1"/>
        <w:rPr>
          <w:rFonts w:cstheme="minorHAnsi"/>
        </w:rPr>
      </w:pPr>
      <w:r w:rsidRPr="00C72FED">
        <w:rPr>
          <w:rFonts w:cstheme="minorHAnsi"/>
        </w:rPr>
        <w:t>documentation process.</w:t>
      </w:r>
    </w:p>
    <w:p w14:paraId="2EE95A9F" w14:textId="18CA988A" w:rsidR="00B56942" w:rsidRPr="00C72FED" w:rsidRDefault="001E6A07" w:rsidP="000D4AF3">
      <w:pPr>
        <w:pStyle w:val="Titre2"/>
        <w:rPr>
          <w:rFonts w:cstheme="minorHAnsi"/>
        </w:rPr>
      </w:pPr>
      <w:bookmarkStart w:id="73" w:name="_Toc515549933"/>
      <w:r w:rsidRPr="00C72FED">
        <w:rPr>
          <w:rFonts w:cstheme="minorHAnsi"/>
        </w:rPr>
        <w:t xml:space="preserve">Coding </w:t>
      </w:r>
      <w:proofErr w:type="spellStart"/>
      <w:r w:rsidR="00B56942" w:rsidRPr="00C72FED">
        <w:rPr>
          <w:rFonts w:cstheme="minorHAnsi"/>
        </w:rPr>
        <w:t>Dictionnaries</w:t>
      </w:r>
      <w:bookmarkEnd w:id="73"/>
      <w:proofErr w:type="spellEnd"/>
    </w:p>
    <w:p w14:paraId="4946406E" w14:textId="26F5DA38" w:rsidR="003D2B0B" w:rsidRPr="00C72FED" w:rsidRDefault="00654E79" w:rsidP="003D2B0B">
      <w:pPr>
        <w:rPr>
          <w:rFonts w:cstheme="minorHAnsi"/>
          <w:lang w:val="en-US"/>
        </w:rPr>
      </w:pPr>
      <w:sdt>
        <w:sdtPr>
          <w:rPr>
            <w:rFonts w:ascii="Segoe UI Symbol" w:hAnsi="Segoe UI Symbol" w:cs="Segoe UI Symbol"/>
            <w:lang w:val="en-US"/>
          </w:rPr>
          <w:id w:val="211207713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D2B0B" w:rsidRPr="00C72FED">
        <w:rPr>
          <w:rFonts w:cstheme="minorHAnsi"/>
          <w:lang w:val="en-US"/>
        </w:rPr>
        <w:t xml:space="preserve"> The dictionaries </w:t>
      </w:r>
      <w:r w:rsidR="0075260D" w:rsidRPr="00C72FED">
        <w:rPr>
          <w:rFonts w:cstheme="minorHAnsi"/>
          <w:lang w:val="en-US"/>
        </w:rPr>
        <w:t xml:space="preserve">used for data coding </w:t>
      </w:r>
      <w:r w:rsidR="00A2139B" w:rsidRPr="00C72FED">
        <w:rPr>
          <w:rFonts w:cstheme="minorHAnsi"/>
          <w:lang w:val="en-US"/>
        </w:rPr>
        <w:t>are</w:t>
      </w:r>
      <w:r w:rsidR="0075260D" w:rsidRPr="00C72FED">
        <w:rPr>
          <w:rFonts w:cstheme="minorHAnsi"/>
          <w:lang w:val="en-US"/>
        </w:rPr>
        <w:t>:</w:t>
      </w:r>
    </w:p>
    <w:p w14:paraId="27229E6B" w14:textId="640892E4" w:rsidR="00A226F2" w:rsidRPr="00C72FED" w:rsidRDefault="00654E79" w:rsidP="00A226F2">
      <w:pPr>
        <w:pStyle w:val="B2"/>
        <w:rPr>
          <w:rFonts w:cstheme="minorHAnsi"/>
          <w:lang w:val="en-US"/>
        </w:rPr>
      </w:pPr>
      <w:sdt>
        <w:sdtPr>
          <w:rPr>
            <w:rFonts w:ascii="Segoe UI Symbol" w:hAnsi="Segoe UI Symbol" w:cs="Segoe UI Symbol"/>
            <w:lang w:val="en-US"/>
          </w:rPr>
          <w:id w:val="161725069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A226F2" w:rsidRPr="00C72FED">
        <w:rPr>
          <w:rFonts w:cstheme="minorHAnsi"/>
          <w:lang w:val="en-US"/>
        </w:rPr>
        <w:t xml:space="preserve"> MedDRA (version 11.1)</w:t>
      </w:r>
    </w:p>
    <w:p w14:paraId="76243C45" w14:textId="6AAA4844" w:rsidR="00A226F2" w:rsidRPr="00C72FED" w:rsidRDefault="00654E79" w:rsidP="00A226F2">
      <w:pPr>
        <w:pStyle w:val="B2"/>
        <w:rPr>
          <w:rFonts w:cstheme="minorHAnsi"/>
          <w:lang w:val="en-US"/>
        </w:rPr>
      </w:pPr>
      <w:sdt>
        <w:sdtPr>
          <w:rPr>
            <w:rFonts w:ascii="Segoe UI Symbol" w:hAnsi="Segoe UI Symbol" w:cs="Segoe UI Symbol"/>
            <w:lang w:val="en-US"/>
          </w:rPr>
          <w:id w:val="-81564260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A226F2" w:rsidRPr="00C72FED">
        <w:rPr>
          <w:rFonts w:cstheme="minorHAnsi"/>
          <w:lang w:val="en-US"/>
        </w:rPr>
        <w:t xml:space="preserve"> WHODRUG (version 2008)</w:t>
      </w:r>
    </w:p>
    <w:p w14:paraId="67291541" w14:textId="563C1883" w:rsidR="00A226F2" w:rsidRPr="00C72FED" w:rsidRDefault="00654E79" w:rsidP="00A226F2">
      <w:pPr>
        <w:pStyle w:val="B2"/>
        <w:rPr>
          <w:rFonts w:cstheme="minorHAnsi"/>
          <w:lang w:val="en-US"/>
        </w:rPr>
      </w:pPr>
      <w:sdt>
        <w:sdtPr>
          <w:rPr>
            <w:rFonts w:ascii="Segoe UI Symbol" w:hAnsi="Segoe UI Symbol" w:cs="Segoe UI Symbol"/>
            <w:lang w:val="en-US"/>
          </w:rPr>
          <w:id w:val="105382016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A226F2" w:rsidRPr="00C72FED">
        <w:rPr>
          <w:rFonts w:cstheme="minorHAnsi"/>
          <w:lang w:val="en-US"/>
        </w:rPr>
        <w:t xml:space="preserve"> WHO-ART (version 081)</w:t>
      </w:r>
    </w:p>
    <w:p w14:paraId="2E2157EC" w14:textId="045E6E04" w:rsidR="00A226F2" w:rsidRPr="00C72FED" w:rsidRDefault="00654E79" w:rsidP="00A226F2">
      <w:pPr>
        <w:pStyle w:val="B2"/>
        <w:rPr>
          <w:rFonts w:cstheme="minorHAnsi"/>
          <w:lang w:val="en-US"/>
        </w:rPr>
      </w:pPr>
      <w:sdt>
        <w:sdtPr>
          <w:rPr>
            <w:rFonts w:ascii="Segoe UI Symbol" w:hAnsi="Segoe UI Symbol" w:cs="Segoe UI Symbol"/>
            <w:lang w:val="en-US"/>
          </w:rPr>
          <w:id w:val="182978528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A226F2" w:rsidRPr="00C72FED">
        <w:rPr>
          <w:rFonts w:cstheme="minorHAnsi"/>
          <w:lang w:val="en-US"/>
        </w:rPr>
        <w:t xml:space="preserve"> COSTART (version 5.0)</w:t>
      </w:r>
    </w:p>
    <w:p w14:paraId="5036D57F" w14:textId="7E663F63" w:rsidR="00A226F2" w:rsidRPr="00C72FED" w:rsidRDefault="00654E79" w:rsidP="00A226F2">
      <w:pPr>
        <w:pStyle w:val="B2"/>
        <w:rPr>
          <w:rFonts w:cstheme="minorHAnsi"/>
          <w:lang w:val="en-US"/>
        </w:rPr>
      </w:pPr>
      <w:sdt>
        <w:sdtPr>
          <w:rPr>
            <w:rFonts w:ascii="Segoe UI Symbol" w:hAnsi="Segoe UI Symbol" w:cs="Segoe UI Symbol"/>
            <w:lang w:val="en-US"/>
          </w:rPr>
          <w:id w:val="-150274309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A226F2" w:rsidRPr="00C72FED">
        <w:rPr>
          <w:rFonts w:cstheme="minorHAnsi"/>
          <w:lang w:val="en-US"/>
        </w:rPr>
        <w:t xml:space="preserve"> ICD9</w:t>
      </w:r>
    </w:p>
    <w:p w14:paraId="62A93E07" w14:textId="46A4EFFA" w:rsidR="00E51C84" w:rsidRPr="00C72FED" w:rsidRDefault="00654E79" w:rsidP="003D2B0B">
      <w:pPr>
        <w:rPr>
          <w:rFonts w:cstheme="minorHAnsi"/>
          <w:lang w:val="en-GB"/>
        </w:rPr>
      </w:pPr>
      <w:sdt>
        <w:sdtPr>
          <w:rPr>
            <w:rFonts w:ascii="Segoe UI Symbol" w:hAnsi="Segoe UI Symbol" w:cs="Segoe UI Symbol"/>
            <w:lang w:val="en-US"/>
          </w:rPr>
          <w:id w:val="-8893520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E51C84" w:rsidRPr="00C72FED">
        <w:rPr>
          <w:rFonts w:cstheme="minorHAnsi"/>
          <w:lang w:val="en-GB"/>
        </w:rPr>
        <w:t xml:space="preserve"> The licenses for </w:t>
      </w:r>
      <w:r w:rsidR="0075260D" w:rsidRPr="00C72FED">
        <w:rPr>
          <w:rFonts w:cstheme="minorHAnsi"/>
          <w:lang w:val="en-GB"/>
        </w:rPr>
        <w:t xml:space="preserve">all the </w:t>
      </w:r>
      <w:r w:rsidR="00E51C84" w:rsidRPr="00C72FED">
        <w:rPr>
          <w:rFonts w:cstheme="minorHAnsi"/>
          <w:lang w:val="en-GB"/>
        </w:rPr>
        <w:t>dictionaries used are available.</w:t>
      </w:r>
    </w:p>
    <w:p w14:paraId="11BD8B08" w14:textId="243C8097" w:rsidR="0075260D" w:rsidRPr="00C72FED" w:rsidRDefault="00654E79" w:rsidP="0075260D">
      <w:pPr>
        <w:rPr>
          <w:rFonts w:cstheme="minorHAnsi"/>
          <w:lang w:val="en-GB"/>
        </w:rPr>
      </w:pPr>
      <w:sdt>
        <w:sdtPr>
          <w:rPr>
            <w:rFonts w:ascii="Segoe UI Symbol" w:hAnsi="Segoe UI Symbol" w:cs="Segoe UI Symbol"/>
            <w:lang w:val="en-US"/>
          </w:rPr>
          <w:id w:val="-211420256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5260D" w:rsidRPr="00C72FED">
        <w:rPr>
          <w:rFonts w:cstheme="minorHAnsi"/>
          <w:lang w:val="en-GB"/>
        </w:rPr>
        <w:t xml:space="preserve"> The licenses for the coding dictionaries used are not all available.</w:t>
      </w:r>
    </w:p>
    <w:p w14:paraId="2F8B6861" w14:textId="77777777" w:rsidR="00B56942" w:rsidRPr="00C72FED" w:rsidRDefault="001E6A07" w:rsidP="00B56942">
      <w:pPr>
        <w:pStyle w:val="Titre2"/>
        <w:rPr>
          <w:rFonts w:cstheme="minorHAnsi"/>
        </w:rPr>
      </w:pPr>
      <w:bookmarkStart w:id="74" w:name="_Toc515549934"/>
      <w:bookmarkStart w:id="75" w:name="_Toc300920245"/>
      <w:r w:rsidRPr="00C72FED">
        <w:rPr>
          <w:rFonts w:cstheme="minorHAnsi"/>
        </w:rPr>
        <w:t xml:space="preserve">Coding </w:t>
      </w:r>
      <w:r w:rsidR="00B56942" w:rsidRPr="00C72FED">
        <w:rPr>
          <w:rFonts w:cstheme="minorHAnsi"/>
        </w:rPr>
        <w:t>Process</w:t>
      </w:r>
      <w:bookmarkEnd w:id="74"/>
    </w:p>
    <w:p w14:paraId="12302D1A" w14:textId="112E0A7C" w:rsidR="00B56942" w:rsidRPr="00C72FED" w:rsidRDefault="00654E79" w:rsidP="00B56942">
      <w:pPr>
        <w:rPr>
          <w:rFonts w:cstheme="minorHAnsi"/>
          <w:lang w:val="en-US"/>
        </w:rPr>
      </w:pPr>
      <w:sdt>
        <w:sdtPr>
          <w:rPr>
            <w:rFonts w:ascii="Segoe UI Symbol" w:hAnsi="Segoe UI Symbol" w:cs="Segoe UI Symbol"/>
            <w:lang w:val="en-US"/>
          </w:rPr>
          <w:id w:val="33688860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w:t>
      </w:r>
      <w:r w:rsidR="00B56942" w:rsidRPr="00C72FED">
        <w:rPr>
          <w:rFonts w:cstheme="minorHAnsi"/>
          <w:lang w:val="en-US"/>
        </w:rPr>
        <w:t>the coding is performed manually / automatically.</w:t>
      </w:r>
    </w:p>
    <w:p w14:paraId="5D3F0C72" w14:textId="5DA1F503" w:rsidR="00B56942" w:rsidRPr="00C72FED" w:rsidRDefault="00654E79" w:rsidP="00B56942">
      <w:pPr>
        <w:rPr>
          <w:rFonts w:cstheme="minorHAnsi"/>
          <w:lang w:val="en-GB"/>
        </w:rPr>
      </w:pPr>
      <w:sdt>
        <w:sdtPr>
          <w:rPr>
            <w:rFonts w:ascii="Segoe UI Symbol" w:hAnsi="Segoe UI Symbol" w:cs="Segoe UI Symbol"/>
            <w:lang w:val="en-US"/>
          </w:rPr>
          <w:id w:val="37844026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The coding is checked/approved (review of line listings) by… (Comparison raw data versus coded data) and documented.</w:t>
      </w:r>
    </w:p>
    <w:p w14:paraId="56CD4EA0" w14:textId="581B1C00" w:rsidR="00B56942" w:rsidRPr="00C72FED" w:rsidRDefault="00654E79" w:rsidP="00B56942">
      <w:pPr>
        <w:rPr>
          <w:rFonts w:cstheme="minorHAnsi"/>
          <w:lang w:val="en-GB"/>
        </w:rPr>
      </w:pPr>
      <w:sdt>
        <w:sdtPr>
          <w:rPr>
            <w:rFonts w:ascii="Segoe UI Symbol" w:hAnsi="Segoe UI Symbol" w:cs="Segoe UI Symbol"/>
            <w:lang w:val="en-US"/>
          </w:rPr>
          <w:id w:val="137967356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The coding is not checked / approved.</w:t>
      </w:r>
    </w:p>
    <w:p w14:paraId="1D4E2878" w14:textId="453A8CD3" w:rsidR="00B56942" w:rsidRPr="00C72FED" w:rsidRDefault="00654E79" w:rsidP="00B56942">
      <w:pPr>
        <w:rPr>
          <w:rFonts w:cstheme="minorHAnsi"/>
          <w:lang w:val="en-GB"/>
        </w:rPr>
      </w:pPr>
      <w:sdt>
        <w:sdtPr>
          <w:rPr>
            <w:rFonts w:ascii="Segoe UI Symbol" w:hAnsi="Segoe UI Symbol" w:cs="Segoe UI Symbol"/>
            <w:lang w:val="en-US"/>
          </w:rPr>
          <w:id w:val="36009947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The medical coding is performed / approved by a person with medical expertise.</w:t>
      </w:r>
    </w:p>
    <w:p w14:paraId="5A733CFD" w14:textId="15CF82E5" w:rsidR="00B56942" w:rsidRPr="00C72FED" w:rsidRDefault="00654E79" w:rsidP="00B56942">
      <w:pPr>
        <w:rPr>
          <w:rFonts w:cstheme="minorHAnsi"/>
          <w:lang w:val="en-GB"/>
        </w:rPr>
      </w:pPr>
      <w:sdt>
        <w:sdtPr>
          <w:rPr>
            <w:rFonts w:ascii="Segoe UI Symbol" w:hAnsi="Segoe UI Symbol" w:cs="Segoe UI Symbol"/>
            <w:lang w:val="en-US"/>
          </w:rPr>
          <w:id w:val="-93937027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56942" w:rsidRPr="00C72FED">
        <w:rPr>
          <w:rFonts w:cstheme="minorHAnsi"/>
          <w:lang w:val="en-GB"/>
        </w:rPr>
        <w:t xml:space="preserve"> The persons in charge of coding are trained on the dictionary utilization.</w:t>
      </w:r>
    </w:p>
    <w:p w14:paraId="11F794FF" w14:textId="77777777" w:rsidR="00B56942" w:rsidRPr="00C72FED" w:rsidRDefault="00B56942" w:rsidP="00B56942">
      <w:pPr>
        <w:rPr>
          <w:rFonts w:cstheme="minorHAnsi"/>
          <w:lang w:val="en-US"/>
        </w:rPr>
      </w:pPr>
    </w:p>
    <w:p w14:paraId="621BC15E" w14:textId="67B34616" w:rsidR="00BA176E" w:rsidRPr="00C72FED" w:rsidRDefault="001E6A07" w:rsidP="00BA176E">
      <w:pPr>
        <w:pStyle w:val="Titre1"/>
        <w:rPr>
          <w:rFonts w:cstheme="minorHAnsi"/>
          <w:lang w:val="en-US"/>
        </w:rPr>
      </w:pPr>
      <w:bookmarkStart w:id="76" w:name="_Toc515549935"/>
      <w:r w:rsidRPr="00C72FED">
        <w:rPr>
          <w:rFonts w:cstheme="minorHAnsi"/>
          <w:lang w:val="en-US"/>
        </w:rPr>
        <w:t>Data Quer</w:t>
      </w:r>
      <w:bookmarkEnd w:id="75"/>
      <w:r w:rsidRPr="00C72FED">
        <w:rPr>
          <w:rFonts w:cstheme="minorHAnsi"/>
          <w:lang w:val="en-US"/>
        </w:rPr>
        <w:t>y Management</w:t>
      </w:r>
      <w:bookmarkEnd w:id="76"/>
    </w:p>
    <w:p w14:paraId="5DD61EF8" w14:textId="63663BB3" w:rsidR="002E4107" w:rsidRPr="00C72FED" w:rsidRDefault="00654E79" w:rsidP="002E4107">
      <w:pPr>
        <w:rPr>
          <w:rFonts w:cstheme="minorHAnsi"/>
          <w:lang w:val="en-GB"/>
        </w:rPr>
      </w:pPr>
      <w:sdt>
        <w:sdtPr>
          <w:rPr>
            <w:rFonts w:ascii="Segoe UI Symbol" w:hAnsi="Segoe UI Symbol" w:cs="Segoe UI Symbol"/>
            <w:lang w:val="en-US"/>
          </w:rPr>
          <w:id w:val="2143916177"/>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2E4107" w:rsidRPr="00C72FED">
        <w:rPr>
          <w:rFonts w:cstheme="minorHAnsi"/>
          <w:lang w:val="en-GB"/>
        </w:rPr>
        <w:t xml:space="preserve"> The edit checks </w:t>
      </w:r>
      <w:r w:rsidR="001E68C7" w:rsidRPr="00C72FED">
        <w:rPr>
          <w:rFonts w:cstheme="minorHAnsi"/>
          <w:lang w:val="en-GB"/>
        </w:rPr>
        <w:t>were</w:t>
      </w:r>
      <w:r w:rsidR="002E4107" w:rsidRPr="00C72FED">
        <w:rPr>
          <w:rFonts w:cstheme="minorHAnsi"/>
          <w:lang w:val="en-GB"/>
        </w:rPr>
        <w:t xml:space="preserve"> run … (frequency, period of time)</w:t>
      </w:r>
      <w:r w:rsidR="000D4AF3" w:rsidRPr="00C72FED">
        <w:rPr>
          <w:rFonts w:cstheme="minorHAnsi"/>
          <w:lang w:val="en-GB"/>
        </w:rPr>
        <w:t xml:space="preserve"> on the full database.</w:t>
      </w:r>
    </w:p>
    <w:p w14:paraId="7A6EF88A" w14:textId="5404F21A" w:rsidR="000D4AF3" w:rsidRPr="00C72FED" w:rsidRDefault="00654E79" w:rsidP="000D4AF3">
      <w:pPr>
        <w:rPr>
          <w:rFonts w:cstheme="minorHAnsi"/>
          <w:lang w:val="en-GB"/>
        </w:rPr>
      </w:pPr>
      <w:sdt>
        <w:sdtPr>
          <w:rPr>
            <w:rFonts w:ascii="Segoe UI Symbol" w:hAnsi="Segoe UI Symbol" w:cs="Segoe UI Symbol"/>
            <w:lang w:val="en-US"/>
          </w:rPr>
          <w:id w:val="155296126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0D4AF3" w:rsidRPr="00C72FED">
        <w:rPr>
          <w:rFonts w:cstheme="minorHAnsi"/>
          <w:lang w:val="en-GB"/>
        </w:rPr>
        <w:t xml:space="preserve"> The queries are checked before transmission to the investigators to avoid non-relevant queries.</w:t>
      </w:r>
    </w:p>
    <w:p w14:paraId="0E41CE48" w14:textId="7B426C73" w:rsidR="000D4AF3" w:rsidRPr="00C72FED" w:rsidRDefault="00654E79" w:rsidP="000D4AF3">
      <w:pPr>
        <w:rPr>
          <w:rFonts w:cstheme="minorHAnsi"/>
          <w:lang w:val="en-GB"/>
        </w:rPr>
      </w:pPr>
      <w:sdt>
        <w:sdtPr>
          <w:rPr>
            <w:rFonts w:ascii="Segoe UI Symbol" w:hAnsi="Segoe UI Symbol" w:cs="Segoe UI Symbol"/>
            <w:lang w:val="en-US"/>
          </w:rPr>
          <w:id w:val="3446778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0D4AF3" w:rsidRPr="00C72FED">
        <w:rPr>
          <w:rFonts w:cstheme="minorHAnsi"/>
          <w:lang w:val="en-GB"/>
        </w:rPr>
        <w:t xml:space="preserve"> The queries are tracked (tool, responsible) and status are available.</w:t>
      </w:r>
    </w:p>
    <w:p w14:paraId="0D935549" w14:textId="48C00287" w:rsidR="000D4AF3" w:rsidRPr="00C72FED" w:rsidRDefault="00654E79" w:rsidP="000D4AF3">
      <w:pPr>
        <w:rPr>
          <w:rFonts w:cstheme="minorHAnsi"/>
          <w:lang w:val="en-GB"/>
        </w:rPr>
      </w:pPr>
      <w:sdt>
        <w:sdtPr>
          <w:rPr>
            <w:rFonts w:ascii="Segoe UI Symbol" w:hAnsi="Segoe UI Symbol" w:cs="Segoe UI Symbol"/>
            <w:lang w:val="en-US"/>
          </w:rPr>
          <w:id w:val="-24009813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0D4AF3" w:rsidRPr="00C72FED">
        <w:rPr>
          <w:rFonts w:cstheme="minorHAnsi"/>
          <w:lang w:val="en-GB"/>
        </w:rPr>
        <w:t xml:space="preserve"> QCs are done on queries tracking (frequency, responsible, etc.)</w:t>
      </w:r>
    </w:p>
    <w:p w14:paraId="683B7CAD" w14:textId="77777777" w:rsidR="000D4AF3" w:rsidRPr="00C72FED" w:rsidRDefault="000D4AF3" w:rsidP="000D4AF3">
      <w:pPr>
        <w:rPr>
          <w:rFonts w:cstheme="minorHAnsi"/>
          <w:lang w:val="en-GB"/>
        </w:rPr>
      </w:pPr>
    </w:p>
    <w:p w14:paraId="4D2AEAAA" w14:textId="278FCBC7" w:rsidR="001E68C7" w:rsidRPr="00C72FED" w:rsidRDefault="00654E79" w:rsidP="001E68C7">
      <w:pPr>
        <w:rPr>
          <w:rFonts w:cstheme="minorHAnsi"/>
          <w:lang w:val="en-GB"/>
        </w:rPr>
      </w:pPr>
      <w:sdt>
        <w:sdtPr>
          <w:rPr>
            <w:rFonts w:ascii="Segoe UI Symbol" w:hAnsi="Segoe UI Symbol" w:cs="Segoe UI Symbol"/>
            <w:lang w:val="en-US"/>
          </w:rPr>
          <w:id w:val="164732598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GB"/>
        </w:rPr>
        <w:t xml:space="preserve"> Documentation is available (run of the edit checks, queries flow).</w:t>
      </w:r>
    </w:p>
    <w:p w14:paraId="0279523B" w14:textId="77777777" w:rsidR="001E68C7" w:rsidRPr="00C72FED" w:rsidRDefault="001E68C7" w:rsidP="002E4107">
      <w:pPr>
        <w:rPr>
          <w:rFonts w:cstheme="minorHAnsi"/>
          <w:lang w:val="en-GB"/>
        </w:rPr>
      </w:pPr>
    </w:p>
    <w:p w14:paraId="03544614" w14:textId="02D5EA2F" w:rsidR="00421E38" w:rsidRPr="00C72FED" w:rsidRDefault="00421E38" w:rsidP="00421E38">
      <w:pPr>
        <w:pStyle w:val="Titre1"/>
        <w:rPr>
          <w:rFonts w:cstheme="minorHAnsi"/>
          <w:lang w:val="en-US"/>
        </w:rPr>
      </w:pPr>
      <w:bookmarkStart w:id="77" w:name="_Toc300920247"/>
      <w:bookmarkStart w:id="78" w:name="_Toc515549936"/>
      <w:r w:rsidRPr="00C72FED">
        <w:rPr>
          <w:rFonts w:cstheme="minorHAnsi"/>
          <w:lang w:val="en-US"/>
        </w:rPr>
        <w:lastRenderedPageBreak/>
        <w:t>Electronic data from third party</w:t>
      </w:r>
      <w:bookmarkEnd w:id="77"/>
      <w:bookmarkEnd w:id="78"/>
    </w:p>
    <w:p w14:paraId="531119ED" w14:textId="77777777" w:rsidR="001E68C7" w:rsidRPr="00C72FED" w:rsidRDefault="001E68C7" w:rsidP="001E68C7">
      <w:pPr>
        <w:rPr>
          <w:rFonts w:cstheme="minorHAnsi"/>
          <w:lang w:val="en-US"/>
        </w:rPr>
      </w:pPr>
      <w:r w:rsidRPr="00C72FED">
        <w:rPr>
          <w:rFonts w:cstheme="minorHAnsi"/>
          <w:lang w:val="en-US"/>
        </w:rPr>
        <w:t>X third parties are involved in transfer of electronic data: .</w:t>
      </w:r>
    </w:p>
    <w:p w14:paraId="521C6D76" w14:textId="2FABC37E" w:rsidR="001E68C7" w:rsidRPr="00C72FED" w:rsidRDefault="00654E79" w:rsidP="00BC278B">
      <w:pPr>
        <w:rPr>
          <w:rFonts w:cstheme="minorHAnsi"/>
          <w:lang w:val="en-GB"/>
        </w:rPr>
      </w:pPr>
      <w:sdt>
        <w:sdtPr>
          <w:rPr>
            <w:rFonts w:ascii="Segoe UI Symbol" w:hAnsi="Segoe UI Symbol" w:cs="Segoe UI Symbol"/>
            <w:lang w:val="en-US"/>
          </w:rPr>
          <w:id w:val="-53805775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C278B" w:rsidRPr="00C72FED">
        <w:rPr>
          <w:rFonts w:cstheme="minorHAnsi"/>
          <w:lang w:val="en-GB"/>
        </w:rPr>
        <w:t xml:space="preserve"> </w:t>
      </w:r>
      <w:r w:rsidR="001E68C7" w:rsidRPr="00C72FED">
        <w:rPr>
          <w:rFonts w:cstheme="minorHAnsi"/>
          <w:lang w:val="en-GB"/>
        </w:rPr>
        <w:t>For each type of data from third party, the following is present:</w:t>
      </w:r>
    </w:p>
    <w:p w14:paraId="27A02E4C" w14:textId="77777777" w:rsidR="008C5CAD" w:rsidRPr="00C72FED" w:rsidRDefault="008C5CAD" w:rsidP="00BC278B">
      <w:pPr>
        <w:pStyle w:val="B1"/>
        <w:rPr>
          <w:rFonts w:cstheme="minorHAnsi"/>
          <w:lang w:val="en-US"/>
        </w:rPr>
      </w:pPr>
      <w:r w:rsidRPr="00C72FED">
        <w:rPr>
          <w:rFonts w:cstheme="minorHAnsi"/>
          <w:lang w:val="en-US"/>
        </w:rPr>
        <w:t>Loading specifications (mandatory fields, critical variables, data format, etc.)</w:t>
      </w:r>
    </w:p>
    <w:p w14:paraId="471CD8B3" w14:textId="77777777" w:rsidR="008C5CAD" w:rsidRPr="00C72FED" w:rsidRDefault="008C5CAD" w:rsidP="008C5CAD">
      <w:pPr>
        <w:pStyle w:val="B1"/>
        <w:rPr>
          <w:rFonts w:cstheme="minorHAnsi"/>
          <w:lang w:val="en-US"/>
        </w:rPr>
      </w:pPr>
      <w:r w:rsidRPr="00C72FED">
        <w:rPr>
          <w:rFonts w:cstheme="minorHAnsi"/>
          <w:lang w:val="en-US"/>
        </w:rPr>
        <w:t>Collection and transfer tests and related documentation</w:t>
      </w:r>
    </w:p>
    <w:p w14:paraId="38B2229F" w14:textId="77777777" w:rsidR="008C5CAD" w:rsidRPr="00C72FED" w:rsidRDefault="008C5CAD" w:rsidP="00BC278B">
      <w:pPr>
        <w:pStyle w:val="B1"/>
        <w:rPr>
          <w:rFonts w:cstheme="minorHAnsi"/>
          <w:lang w:val="en-US"/>
        </w:rPr>
      </w:pPr>
      <w:r w:rsidRPr="00C72FED">
        <w:rPr>
          <w:rFonts w:cstheme="minorHAnsi"/>
          <w:lang w:val="en-US"/>
        </w:rPr>
        <w:t>Process to safeguard the blind when primary efficacy data are collected externally</w:t>
      </w:r>
    </w:p>
    <w:p w14:paraId="24E6EE34" w14:textId="77777777" w:rsidR="008C5CAD" w:rsidRPr="00C72FED" w:rsidRDefault="008C5CAD" w:rsidP="00BC278B">
      <w:pPr>
        <w:pStyle w:val="B1"/>
        <w:rPr>
          <w:rFonts w:cstheme="minorHAnsi"/>
          <w:lang w:val="en-US"/>
        </w:rPr>
      </w:pPr>
      <w:r w:rsidRPr="00C72FED">
        <w:rPr>
          <w:rFonts w:cstheme="minorHAnsi"/>
          <w:lang w:val="en-US"/>
        </w:rPr>
        <w:t>Quality control</w:t>
      </w:r>
      <w:r w:rsidR="00534CBF" w:rsidRPr="00C72FED">
        <w:rPr>
          <w:rFonts w:cstheme="minorHAnsi"/>
          <w:lang w:val="en-US"/>
        </w:rPr>
        <w:t xml:space="preserve"> at each stage of data handling</w:t>
      </w:r>
    </w:p>
    <w:p w14:paraId="4A4CFC75" w14:textId="77777777" w:rsidR="00534CBF" w:rsidRPr="00C72FED" w:rsidRDefault="00534CBF" w:rsidP="00BC278B">
      <w:pPr>
        <w:pStyle w:val="B1"/>
        <w:rPr>
          <w:rFonts w:cstheme="minorHAnsi"/>
          <w:lang w:val="en-US"/>
        </w:rPr>
      </w:pPr>
      <w:r w:rsidRPr="00C72FED">
        <w:rPr>
          <w:rFonts w:cstheme="minorHAnsi"/>
          <w:lang w:val="en-US"/>
        </w:rPr>
        <w:t>Management of</w:t>
      </w:r>
      <w:r w:rsidR="00CF3DCF" w:rsidRPr="00C72FED">
        <w:rPr>
          <w:rFonts w:cstheme="minorHAnsi"/>
          <w:lang w:val="en-US"/>
        </w:rPr>
        <w:t xml:space="preserve"> data </w:t>
      </w:r>
      <w:r w:rsidRPr="00C72FED">
        <w:rPr>
          <w:rFonts w:cstheme="minorHAnsi"/>
          <w:lang w:val="en-US"/>
        </w:rPr>
        <w:t xml:space="preserve">discrepancies / </w:t>
      </w:r>
      <w:r w:rsidR="00CF3DCF" w:rsidRPr="00C72FED">
        <w:rPr>
          <w:rFonts w:cstheme="minorHAnsi"/>
          <w:lang w:val="en-US"/>
        </w:rPr>
        <w:t>data updates</w:t>
      </w:r>
    </w:p>
    <w:p w14:paraId="067DFDDB" w14:textId="77777777" w:rsidR="00944007" w:rsidRPr="00C72FED" w:rsidRDefault="00944007" w:rsidP="00BC278B">
      <w:pPr>
        <w:pStyle w:val="B1"/>
        <w:rPr>
          <w:rFonts w:cstheme="minorHAnsi"/>
          <w:lang w:val="en-US"/>
        </w:rPr>
      </w:pPr>
      <w:r w:rsidRPr="00C72FED">
        <w:rPr>
          <w:rFonts w:cstheme="minorHAnsi"/>
          <w:lang w:val="en-US"/>
        </w:rPr>
        <w:t>Validation of the programs and systems used for processing the data</w:t>
      </w:r>
    </w:p>
    <w:p w14:paraId="2A807CDF" w14:textId="77777777" w:rsidR="00B21811" w:rsidRPr="00C72FED" w:rsidRDefault="00B21811" w:rsidP="00BC278B">
      <w:pPr>
        <w:pStyle w:val="B1"/>
        <w:rPr>
          <w:rFonts w:cstheme="minorHAnsi"/>
          <w:lang w:val="en-US"/>
        </w:rPr>
      </w:pPr>
      <w:r w:rsidRPr="00C72FED">
        <w:rPr>
          <w:rFonts w:cstheme="minorHAnsi"/>
          <w:lang w:val="en-US"/>
        </w:rPr>
        <w:t>Documentation of the process</w:t>
      </w:r>
    </w:p>
    <w:p w14:paraId="1E434756" w14:textId="73EABEE5" w:rsidR="008C5CAD" w:rsidRPr="00C72FED" w:rsidRDefault="00654E79" w:rsidP="008C5CAD">
      <w:pPr>
        <w:rPr>
          <w:rFonts w:cstheme="minorHAnsi"/>
          <w:lang w:val="en-GB"/>
        </w:rPr>
      </w:pPr>
      <w:sdt>
        <w:sdtPr>
          <w:rPr>
            <w:rFonts w:ascii="Segoe UI Symbol" w:hAnsi="Segoe UI Symbol" w:cs="Segoe UI Symbol"/>
            <w:lang w:val="en-US"/>
          </w:rPr>
          <w:id w:val="120622110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8C5CAD" w:rsidRPr="00C72FED">
        <w:rPr>
          <w:rFonts w:cstheme="minorHAnsi"/>
          <w:lang w:val="en-GB"/>
        </w:rPr>
        <w:t xml:space="preserve"> The procedure does not cover the following topics:</w:t>
      </w:r>
    </w:p>
    <w:p w14:paraId="16147D4B" w14:textId="77777777" w:rsidR="00944007" w:rsidRPr="00C72FED" w:rsidRDefault="00944007" w:rsidP="00944007">
      <w:pPr>
        <w:pStyle w:val="B1"/>
        <w:rPr>
          <w:rFonts w:cstheme="minorHAnsi"/>
          <w:lang w:val="en-GB"/>
        </w:rPr>
      </w:pPr>
    </w:p>
    <w:p w14:paraId="2B1771ED" w14:textId="6D4E8DEB" w:rsidR="00716EFD" w:rsidRPr="00C72FED" w:rsidRDefault="0045246C" w:rsidP="00F87B27">
      <w:pPr>
        <w:pStyle w:val="Titre1"/>
        <w:rPr>
          <w:rFonts w:cstheme="minorHAnsi"/>
        </w:rPr>
      </w:pPr>
      <w:bookmarkStart w:id="79" w:name="_Toc300920248"/>
      <w:bookmarkStart w:id="80" w:name="_Toc515549937"/>
      <w:proofErr w:type="spellStart"/>
      <w:r w:rsidRPr="00C72FED">
        <w:rPr>
          <w:rFonts w:cstheme="minorHAnsi"/>
        </w:rPr>
        <w:t>Database</w:t>
      </w:r>
      <w:proofErr w:type="spellEnd"/>
      <w:r w:rsidRPr="00C72FED">
        <w:rPr>
          <w:rFonts w:cstheme="minorHAnsi"/>
        </w:rPr>
        <w:t xml:space="preserve"> Quality Controls</w:t>
      </w:r>
      <w:bookmarkEnd w:id="79"/>
      <w:bookmarkEnd w:id="80"/>
    </w:p>
    <w:p w14:paraId="3D7A561B" w14:textId="1233357A" w:rsidR="001E68C7" w:rsidRPr="00C72FED" w:rsidRDefault="00654E79" w:rsidP="000C3773">
      <w:pPr>
        <w:rPr>
          <w:rFonts w:cstheme="minorHAnsi"/>
          <w:lang w:val="en-GB"/>
        </w:rPr>
      </w:pPr>
      <w:sdt>
        <w:sdtPr>
          <w:rPr>
            <w:rFonts w:ascii="Segoe UI Symbol" w:hAnsi="Segoe UI Symbol" w:cs="Segoe UI Symbol"/>
            <w:lang w:val="en-US"/>
          </w:rPr>
          <w:id w:val="-9887193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D91385" w:rsidRPr="00C72FED">
        <w:rPr>
          <w:rFonts w:cstheme="minorHAnsi"/>
          <w:lang w:val="en-GB"/>
        </w:rPr>
        <w:t xml:space="preserve"> </w:t>
      </w:r>
      <w:r w:rsidR="001E68C7" w:rsidRPr="00C72FED">
        <w:rPr>
          <w:rFonts w:cstheme="minorHAnsi"/>
          <w:lang w:val="en-GB"/>
        </w:rPr>
        <w:t>Database quality control</w:t>
      </w:r>
      <w:r w:rsidR="000D4AF3" w:rsidRPr="00C72FED">
        <w:rPr>
          <w:rFonts w:cstheme="minorHAnsi"/>
          <w:lang w:val="en-GB"/>
        </w:rPr>
        <w:t>s were performed and documented</w:t>
      </w:r>
      <w:r w:rsidR="001E68C7" w:rsidRPr="00C72FED">
        <w:rPr>
          <w:rFonts w:cstheme="minorHAnsi"/>
          <w:lang w:val="en-GB"/>
        </w:rPr>
        <w:t>:</w:t>
      </w:r>
    </w:p>
    <w:p w14:paraId="19462ED1" w14:textId="60E776BA" w:rsidR="0045246C" w:rsidRPr="00C72FED" w:rsidRDefault="00654E79" w:rsidP="0045246C">
      <w:pPr>
        <w:pStyle w:val="B1"/>
        <w:rPr>
          <w:rFonts w:cstheme="minorHAnsi"/>
          <w:lang w:val="en-GB"/>
        </w:rPr>
      </w:pPr>
      <w:sdt>
        <w:sdtPr>
          <w:rPr>
            <w:rFonts w:ascii="Segoe UI Symbol" w:hAnsi="Segoe UI Symbol" w:cs="Segoe UI Symbol"/>
            <w:lang w:val="en-US"/>
          </w:rPr>
          <w:id w:val="-2154994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0C3773" w:rsidRPr="00C72FED">
        <w:rPr>
          <w:rFonts w:cstheme="minorHAnsi"/>
          <w:lang w:val="en-GB"/>
        </w:rPr>
        <w:t xml:space="preserve"> </w:t>
      </w:r>
      <w:r w:rsidR="0045246C" w:rsidRPr="00C72FED">
        <w:rPr>
          <w:rFonts w:cstheme="minorHAnsi"/>
          <w:lang w:val="en-GB"/>
        </w:rPr>
        <w:t xml:space="preserve">scope of the quality controls: </w:t>
      </w:r>
      <w:r w:rsidR="00D91385" w:rsidRPr="00C72FED">
        <w:rPr>
          <w:rFonts w:cstheme="minorHAnsi"/>
          <w:lang w:val="en-GB"/>
        </w:rPr>
        <w:t xml:space="preserve">only </w:t>
      </w:r>
      <w:r w:rsidR="0045246C" w:rsidRPr="00C72FED">
        <w:rPr>
          <w:rFonts w:cstheme="minorHAnsi"/>
          <w:lang w:val="en-GB"/>
        </w:rPr>
        <w:t>some specific data (primary efficacy criteria, SAE, AE…) or the whole database</w:t>
      </w:r>
    </w:p>
    <w:p w14:paraId="347EB5B5" w14:textId="40E37C56" w:rsidR="00EF7EAA" w:rsidRPr="00C72FED" w:rsidRDefault="00654E79" w:rsidP="0045246C">
      <w:pPr>
        <w:pStyle w:val="B1"/>
        <w:rPr>
          <w:rFonts w:cstheme="minorHAnsi"/>
        </w:rPr>
      </w:pPr>
      <w:sdt>
        <w:sdtPr>
          <w:rPr>
            <w:rFonts w:ascii="Segoe UI Symbol" w:hAnsi="Segoe UI Symbol" w:cs="Segoe UI Symbol"/>
            <w:lang w:val="en-US"/>
          </w:rPr>
          <w:id w:val="206375023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45246C" w:rsidRPr="00C72FED">
        <w:rPr>
          <w:rFonts w:cstheme="minorHAnsi"/>
          <w:lang w:val="en-US"/>
        </w:rPr>
        <w:t xml:space="preserve"> </w:t>
      </w:r>
      <w:r w:rsidR="00EF7EAA" w:rsidRPr="00C72FED">
        <w:rPr>
          <w:rFonts w:cstheme="minorHAnsi"/>
          <w:lang w:val="en-US"/>
        </w:rPr>
        <w:t>roles and responsibilities</w:t>
      </w:r>
    </w:p>
    <w:p w14:paraId="7C0DB9EA" w14:textId="4E98E3A1" w:rsidR="0045246C" w:rsidRPr="00C72FED" w:rsidRDefault="00654E79" w:rsidP="0045246C">
      <w:pPr>
        <w:pStyle w:val="B1"/>
        <w:rPr>
          <w:rFonts w:cstheme="minorHAnsi"/>
        </w:rPr>
      </w:pPr>
      <w:sdt>
        <w:sdtPr>
          <w:rPr>
            <w:rFonts w:ascii="Segoe UI Symbol" w:hAnsi="Segoe UI Symbol" w:cs="Segoe UI Symbol"/>
            <w:lang w:val="en-US"/>
          </w:rPr>
          <w:id w:val="-199887889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EF7EAA" w:rsidRPr="00C72FED">
        <w:rPr>
          <w:rFonts w:cstheme="minorHAnsi"/>
          <w:lang w:val="en-US"/>
        </w:rPr>
        <w:t xml:space="preserve"> </w:t>
      </w:r>
      <w:r w:rsidR="0045246C" w:rsidRPr="00C72FED">
        <w:rPr>
          <w:rFonts w:cstheme="minorHAnsi"/>
          <w:lang w:val="en-US"/>
        </w:rPr>
        <w:t>quality controls documentation</w:t>
      </w:r>
    </w:p>
    <w:p w14:paraId="35A24C0E" w14:textId="0A2C0391" w:rsidR="0045246C" w:rsidRPr="00C72FED" w:rsidRDefault="00654E79" w:rsidP="0045246C">
      <w:pPr>
        <w:pStyle w:val="B1"/>
        <w:rPr>
          <w:rFonts w:cstheme="minorHAnsi"/>
        </w:rPr>
      </w:pPr>
      <w:sdt>
        <w:sdtPr>
          <w:rPr>
            <w:rFonts w:ascii="Segoe UI Symbol" w:hAnsi="Segoe UI Symbol" w:cs="Segoe UI Symbol"/>
            <w:lang w:val="en-US"/>
          </w:rPr>
          <w:id w:val="-19839629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EF7EAA" w:rsidRPr="00C72FED">
        <w:rPr>
          <w:rFonts w:cstheme="minorHAnsi"/>
          <w:lang w:val="en-US"/>
        </w:rPr>
        <w:t xml:space="preserve"> Error rates calculation</w:t>
      </w:r>
    </w:p>
    <w:p w14:paraId="2E4C8D47" w14:textId="533ECD18" w:rsidR="00D91385" w:rsidRPr="00C72FED" w:rsidRDefault="00654E79" w:rsidP="0045246C">
      <w:pPr>
        <w:pStyle w:val="B1"/>
        <w:rPr>
          <w:rFonts w:cstheme="minorHAnsi"/>
        </w:rPr>
      </w:pPr>
      <w:sdt>
        <w:sdtPr>
          <w:rPr>
            <w:rFonts w:ascii="Segoe UI Symbol" w:hAnsi="Segoe UI Symbol" w:cs="Segoe UI Symbol"/>
            <w:lang w:val="en-US"/>
          </w:rPr>
          <w:id w:val="99090332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D91385" w:rsidRPr="00C72FED">
        <w:rPr>
          <w:rFonts w:cstheme="minorHAnsi"/>
          <w:lang w:val="en-US"/>
        </w:rPr>
        <w:t xml:space="preserve"> Database acceptance criteria</w:t>
      </w:r>
    </w:p>
    <w:p w14:paraId="49D4AE9D" w14:textId="3C50034C" w:rsidR="00A46EA8" w:rsidRPr="00C72FED" w:rsidRDefault="00A46EA8" w:rsidP="00A46EA8">
      <w:pPr>
        <w:pStyle w:val="Titre1"/>
        <w:rPr>
          <w:rFonts w:cstheme="minorHAnsi"/>
        </w:rPr>
      </w:pPr>
      <w:bookmarkStart w:id="81" w:name="_Toc300920249"/>
      <w:bookmarkStart w:id="82" w:name="_Toc515549938"/>
      <w:proofErr w:type="spellStart"/>
      <w:r w:rsidRPr="00C72FED">
        <w:rPr>
          <w:rFonts w:cstheme="minorHAnsi"/>
        </w:rPr>
        <w:t>Reconciliation</w:t>
      </w:r>
      <w:proofErr w:type="spellEnd"/>
      <w:r w:rsidRPr="00C72FED">
        <w:rPr>
          <w:rFonts w:cstheme="minorHAnsi"/>
        </w:rPr>
        <w:t xml:space="preserve"> </w:t>
      </w:r>
      <w:proofErr w:type="spellStart"/>
      <w:r w:rsidRPr="00C72FED">
        <w:rPr>
          <w:rFonts w:cstheme="minorHAnsi"/>
        </w:rPr>
        <w:t>with</w:t>
      </w:r>
      <w:proofErr w:type="spellEnd"/>
      <w:r w:rsidRPr="00C72FED">
        <w:rPr>
          <w:rFonts w:cstheme="minorHAnsi"/>
        </w:rPr>
        <w:t xml:space="preserve"> SAE </w:t>
      </w:r>
      <w:proofErr w:type="spellStart"/>
      <w:r w:rsidR="001E6A07" w:rsidRPr="00C72FED">
        <w:rPr>
          <w:rFonts w:cstheme="minorHAnsi"/>
        </w:rPr>
        <w:t>Database</w:t>
      </w:r>
      <w:bookmarkEnd w:id="81"/>
      <w:bookmarkEnd w:id="82"/>
      <w:proofErr w:type="spellEnd"/>
    </w:p>
    <w:p w14:paraId="7F3BA45C" w14:textId="1CD7D13B" w:rsidR="00A46EA8" w:rsidRPr="00C72FED" w:rsidRDefault="00654E79" w:rsidP="00A46EA8">
      <w:pPr>
        <w:rPr>
          <w:rFonts w:cstheme="minorHAnsi"/>
          <w:lang w:val="en-GB"/>
        </w:rPr>
      </w:pPr>
      <w:sdt>
        <w:sdtPr>
          <w:rPr>
            <w:rFonts w:ascii="Segoe UI Symbol" w:hAnsi="Segoe UI Symbol" w:cs="Segoe UI Symbol"/>
            <w:lang w:val="en-US"/>
          </w:rPr>
          <w:id w:val="-68166231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GB"/>
        </w:rPr>
        <w:t xml:space="preserve"> T</w:t>
      </w:r>
      <w:r w:rsidR="00A46EA8" w:rsidRPr="00C72FED">
        <w:rPr>
          <w:rFonts w:cstheme="minorHAnsi"/>
          <w:lang w:val="en-GB"/>
        </w:rPr>
        <w:t xml:space="preserve">he reconciliation between the clinical database and the SAE database </w:t>
      </w:r>
      <w:r w:rsidR="003F2DBF" w:rsidRPr="00C72FED">
        <w:rPr>
          <w:rFonts w:cstheme="minorHAnsi"/>
          <w:lang w:val="en-GB"/>
        </w:rPr>
        <w:t xml:space="preserve">is </w:t>
      </w:r>
      <w:r w:rsidR="001E68C7" w:rsidRPr="00C72FED">
        <w:rPr>
          <w:rFonts w:cstheme="minorHAnsi"/>
          <w:lang w:val="en-GB"/>
        </w:rPr>
        <w:t>described in</w:t>
      </w:r>
      <w:r w:rsidR="00A46EA8" w:rsidRPr="00C72FED">
        <w:rPr>
          <w:rFonts w:cstheme="minorHAnsi"/>
          <w:lang w:val="en-GB"/>
        </w:rPr>
        <w:t>…</w:t>
      </w:r>
    </w:p>
    <w:p w14:paraId="2E1D49C5" w14:textId="2EF66FC9" w:rsidR="001E68C7" w:rsidRPr="00C72FED" w:rsidRDefault="00654E79" w:rsidP="00A46EA8">
      <w:pPr>
        <w:rPr>
          <w:rFonts w:cstheme="minorHAnsi"/>
          <w:lang w:val="en-US"/>
        </w:rPr>
      </w:pPr>
      <w:sdt>
        <w:sdtPr>
          <w:rPr>
            <w:rFonts w:ascii="Segoe UI Symbol" w:hAnsi="Segoe UI Symbol" w:cs="Segoe UI Symbol"/>
            <w:lang w:val="en-US"/>
          </w:rPr>
          <w:id w:val="344137685"/>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US"/>
        </w:rPr>
        <w:t xml:space="preserve"> Reconciliations were performed and documented:</w:t>
      </w:r>
    </w:p>
    <w:p w14:paraId="34A3D738" w14:textId="606046BF" w:rsidR="006C357C" w:rsidRPr="00C72FED" w:rsidRDefault="00654E79" w:rsidP="003F2DBF">
      <w:pPr>
        <w:pStyle w:val="B1"/>
        <w:rPr>
          <w:rFonts w:cstheme="minorHAnsi"/>
          <w:lang w:val="en-US"/>
        </w:rPr>
      </w:pPr>
      <w:sdt>
        <w:sdtPr>
          <w:rPr>
            <w:rFonts w:ascii="Segoe UI Symbol" w:hAnsi="Segoe UI Symbol" w:cs="Segoe UI Symbol"/>
            <w:lang w:val="en-US"/>
          </w:rPr>
          <w:id w:val="126226200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6C357C" w:rsidRPr="00C72FED">
        <w:rPr>
          <w:rFonts w:cstheme="minorHAnsi"/>
          <w:lang w:val="en-US"/>
        </w:rPr>
        <w:t xml:space="preserve"> frequency </w:t>
      </w:r>
      <w:r w:rsidR="00E4367C" w:rsidRPr="00C72FED">
        <w:rPr>
          <w:rFonts w:cstheme="minorHAnsi"/>
          <w:lang w:val="en-US"/>
        </w:rPr>
        <w:t>and method</w:t>
      </w:r>
      <w:r w:rsidR="003426CB" w:rsidRPr="00C72FED">
        <w:rPr>
          <w:rFonts w:cstheme="minorHAnsi"/>
          <w:lang w:val="en-US"/>
        </w:rPr>
        <w:t xml:space="preserve"> (</w:t>
      </w:r>
      <w:r w:rsidR="00AF6942" w:rsidRPr="00C72FED">
        <w:rPr>
          <w:rFonts w:cstheme="minorHAnsi"/>
          <w:lang w:val="en-US"/>
        </w:rPr>
        <w:t>listings manually reconciled through direct comparison or databases programmatically compared with listing of differences reviewed manually)</w:t>
      </w:r>
    </w:p>
    <w:p w14:paraId="0C845238" w14:textId="4C87F728" w:rsidR="00E4367C" w:rsidRPr="00C72FED" w:rsidRDefault="00654E79" w:rsidP="00E4367C">
      <w:pPr>
        <w:pStyle w:val="B1"/>
        <w:rPr>
          <w:rFonts w:cstheme="minorHAnsi"/>
          <w:lang w:val="en-US"/>
        </w:rPr>
      </w:pPr>
      <w:sdt>
        <w:sdtPr>
          <w:rPr>
            <w:rFonts w:ascii="Segoe UI Symbol" w:hAnsi="Segoe UI Symbol" w:cs="Segoe UI Symbol"/>
            <w:lang w:val="en-US"/>
          </w:rPr>
          <w:id w:val="214153146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E4367C" w:rsidRPr="00C72FED">
        <w:rPr>
          <w:rFonts w:cstheme="minorHAnsi"/>
          <w:lang w:val="en-US"/>
        </w:rPr>
        <w:t xml:space="preserve"> validation of reconciliation programs if any</w:t>
      </w:r>
    </w:p>
    <w:p w14:paraId="4B52DDC6" w14:textId="1C03B090" w:rsidR="00A46EA8" w:rsidRPr="00C72FED" w:rsidRDefault="00654E79" w:rsidP="003F2DBF">
      <w:pPr>
        <w:pStyle w:val="B1"/>
        <w:rPr>
          <w:rFonts w:cstheme="minorHAnsi"/>
          <w:lang w:val="en-US"/>
        </w:rPr>
      </w:pPr>
      <w:sdt>
        <w:sdtPr>
          <w:rPr>
            <w:rFonts w:ascii="Segoe UI Symbol" w:hAnsi="Segoe UI Symbol" w:cs="Segoe UI Symbol"/>
            <w:lang w:val="en-US"/>
          </w:rPr>
          <w:id w:val="-99957777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3F2DBF" w:rsidRPr="00C72FED">
        <w:rPr>
          <w:rFonts w:cstheme="minorHAnsi"/>
          <w:lang w:val="en-US"/>
        </w:rPr>
        <w:t xml:space="preserve"> management of discrepancies</w:t>
      </w:r>
    </w:p>
    <w:p w14:paraId="4512CDF2" w14:textId="521BE0C2" w:rsidR="003F2DBF" w:rsidRPr="00C72FED" w:rsidRDefault="00654E79" w:rsidP="003F2DBF">
      <w:pPr>
        <w:pStyle w:val="B1"/>
        <w:rPr>
          <w:rFonts w:cstheme="minorHAnsi"/>
          <w:lang w:val="en-US"/>
        </w:rPr>
      </w:pPr>
      <w:sdt>
        <w:sdtPr>
          <w:rPr>
            <w:rFonts w:ascii="Segoe UI Symbol" w:hAnsi="Segoe UI Symbol" w:cs="Segoe UI Symbol"/>
            <w:lang w:val="en-US"/>
          </w:rPr>
          <w:id w:val="30513985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3F2DBF" w:rsidRPr="00C72FED">
        <w:rPr>
          <w:rFonts w:cstheme="minorHAnsi"/>
          <w:lang w:val="en-US"/>
        </w:rPr>
        <w:t xml:space="preserve"> databases update</w:t>
      </w:r>
    </w:p>
    <w:p w14:paraId="7D738EA8" w14:textId="591CC65D" w:rsidR="003F2DBF" w:rsidRPr="00C72FED" w:rsidRDefault="00654E79" w:rsidP="003F2DBF">
      <w:pPr>
        <w:pStyle w:val="B1"/>
        <w:rPr>
          <w:rFonts w:cstheme="minorHAnsi"/>
          <w:lang w:val="en-US"/>
        </w:rPr>
      </w:pPr>
      <w:sdt>
        <w:sdtPr>
          <w:rPr>
            <w:rFonts w:ascii="Segoe UI Symbol" w:hAnsi="Segoe UI Symbol" w:cs="Segoe UI Symbol"/>
            <w:lang w:val="en-US"/>
          </w:rPr>
          <w:id w:val="7687092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3F2DBF" w:rsidRPr="00C72FED">
        <w:rPr>
          <w:rFonts w:cstheme="minorHAnsi"/>
          <w:lang w:val="en-US"/>
        </w:rPr>
        <w:t xml:space="preserve"> reconciliation documentation</w:t>
      </w:r>
    </w:p>
    <w:p w14:paraId="5534C9C0" w14:textId="77777777" w:rsidR="003F2DBF" w:rsidRPr="00C72FED" w:rsidRDefault="003F2DBF" w:rsidP="003F2DBF">
      <w:pPr>
        <w:pStyle w:val="B1"/>
        <w:rPr>
          <w:rFonts w:cstheme="minorHAnsi"/>
          <w:lang w:val="en-GB"/>
        </w:rPr>
      </w:pPr>
    </w:p>
    <w:p w14:paraId="652CBB5E" w14:textId="77777777" w:rsidR="003F1BE9" w:rsidRPr="00C72FED" w:rsidRDefault="001E6A07" w:rsidP="003F1BE9">
      <w:pPr>
        <w:pStyle w:val="Titre1"/>
        <w:rPr>
          <w:rFonts w:cstheme="minorHAnsi"/>
        </w:rPr>
      </w:pPr>
      <w:bookmarkStart w:id="83" w:name="_Toc300920250"/>
      <w:bookmarkStart w:id="84" w:name="_Toc515549939"/>
      <w:r w:rsidRPr="00C72FED">
        <w:rPr>
          <w:rFonts w:cstheme="minorHAnsi"/>
        </w:rPr>
        <w:t xml:space="preserve">Data </w:t>
      </w:r>
      <w:r w:rsidR="003F1BE9" w:rsidRPr="00C72FED">
        <w:rPr>
          <w:rFonts w:cstheme="minorHAnsi"/>
        </w:rPr>
        <w:t xml:space="preserve">Blind </w:t>
      </w:r>
      <w:proofErr w:type="spellStart"/>
      <w:r w:rsidR="003F1BE9" w:rsidRPr="00C72FED">
        <w:rPr>
          <w:rFonts w:cstheme="minorHAnsi"/>
        </w:rPr>
        <w:t>Review</w:t>
      </w:r>
      <w:bookmarkEnd w:id="83"/>
      <w:bookmarkEnd w:id="84"/>
      <w:proofErr w:type="spellEnd"/>
    </w:p>
    <w:p w14:paraId="001CDF37" w14:textId="2D68CE0E" w:rsidR="003F1BE9" w:rsidRPr="00C72FED" w:rsidRDefault="00654E79" w:rsidP="003F1BE9">
      <w:pPr>
        <w:rPr>
          <w:rFonts w:cstheme="minorHAnsi"/>
          <w:lang w:val="en-GB"/>
        </w:rPr>
      </w:pPr>
      <w:sdt>
        <w:sdtPr>
          <w:rPr>
            <w:rFonts w:ascii="Segoe UI Symbol" w:hAnsi="Segoe UI Symbol" w:cs="Segoe UI Symbol"/>
            <w:lang w:val="en-US"/>
          </w:rPr>
          <w:id w:val="127582933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F1BE9" w:rsidRPr="00C72FED">
        <w:rPr>
          <w:rFonts w:cstheme="minorHAnsi"/>
          <w:lang w:val="en-GB"/>
        </w:rPr>
        <w:t xml:space="preserve"> The blind review is documented (minutes, report, etc.) with an actions plan</w:t>
      </w:r>
      <w:r w:rsidR="000D4AF3" w:rsidRPr="00C72FED">
        <w:rPr>
          <w:rFonts w:cstheme="minorHAnsi"/>
          <w:lang w:val="en-GB"/>
        </w:rPr>
        <w:t>.</w:t>
      </w:r>
    </w:p>
    <w:p w14:paraId="6EAC0131" w14:textId="32EA4D40" w:rsidR="003F1BE9" w:rsidRPr="00C72FED" w:rsidRDefault="00654E79" w:rsidP="003F1BE9">
      <w:pPr>
        <w:rPr>
          <w:rFonts w:cstheme="minorHAnsi"/>
          <w:lang w:val="en-GB"/>
        </w:rPr>
      </w:pPr>
      <w:sdt>
        <w:sdtPr>
          <w:rPr>
            <w:rFonts w:ascii="Segoe UI Symbol" w:hAnsi="Segoe UI Symbol" w:cs="Segoe UI Symbol"/>
            <w:lang w:val="en-US"/>
          </w:rPr>
          <w:id w:val="-99171183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F1BE9" w:rsidRPr="00C72FED">
        <w:rPr>
          <w:rFonts w:cstheme="minorHAnsi"/>
          <w:lang w:val="en-GB"/>
        </w:rPr>
        <w:t xml:space="preserve"> The listings required for the blind review are prepared by…</w:t>
      </w:r>
    </w:p>
    <w:p w14:paraId="165AB048" w14:textId="77777777" w:rsidR="002C3FD1" w:rsidRDefault="002C3FD1" w:rsidP="002C3FD1">
      <w:pPr>
        <w:pStyle w:val="Titre1"/>
        <w:rPr>
          <w:ins w:id="85" w:author="Philippe FARFOUR" w:date="2023-02-09T16:43:00Z"/>
          <w:lang w:val="en-US"/>
        </w:rPr>
      </w:pPr>
      <w:bookmarkStart w:id="86" w:name="_Toc300920251"/>
      <w:bookmarkStart w:id="87" w:name="_Toc515549940"/>
      <w:ins w:id="88" w:author="Philippe FARFOUR" w:date="2023-02-09T16:43:00Z">
        <w:r>
          <w:rPr>
            <w:lang w:val="en-US"/>
          </w:rPr>
          <w:t xml:space="preserve">CDISC </w:t>
        </w:r>
        <w:proofErr w:type="spellStart"/>
        <w:r>
          <w:rPr>
            <w:lang w:val="en-US"/>
          </w:rPr>
          <w:t>Standardisation</w:t>
        </w:r>
        <w:proofErr w:type="spellEnd"/>
        <w:r>
          <w:rPr>
            <w:lang w:val="en-US"/>
          </w:rPr>
          <w:t>: SDTM Mapping</w:t>
        </w:r>
      </w:ins>
    </w:p>
    <w:p w14:paraId="30296FE2" w14:textId="77777777" w:rsidR="002C3FD1" w:rsidRPr="00DA37CF" w:rsidRDefault="002C3FD1" w:rsidP="002C3FD1">
      <w:pPr>
        <w:rPr>
          <w:ins w:id="89" w:author="Philippe FARFOUR" w:date="2023-02-09T16:43:00Z"/>
          <w:lang w:val="en-US" w:eastAsia="fr-FR"/>
        </w:rPr>
      </w:pPr>
      <w:ins w:id="90" w:author="Philippe FARFOUR" w:date="2023-02-09T16:43:00Z">
        <w:r w:rsidRPr="00DA37CF">
          <w:rPr>
            <w:lang w:val="en-US" w:eastAsia="fr-FR"/>
          </w:rPr>
          <w:t>Handled by DM or STAT team or dedicated CDISC team?</w:t>
        </w:r>
      </w:ins>
    </w:p>
    <w:p w14:paraId="40B5EDA5" w14:textId="77777777" w:rsidR="002C3FD1" w:rsidRPr="00DA37CF" w:rsidRDefault="002C3FD1" w:rsidP="002C3FD1">
      <w:pPr>
        <w:rPr>
          <w:ins w:id="91" w:author="Philippe FARFOUR" w:date="2023-02-09T16:43:00Z"/>
          <w:lang w:val="en-US" w:eastAsia="fr-FR"/>
        </w:rPr>
      </w:pPr>
      <w:ins w:id="92" w:author="Philippe FARFOUR" w:date="2023-02-09T16:43:00Z">
        <w:r w:rsidRPr="00DA37CF">
          <w:rPr>
            <w:lang w:val="en-US" w:eastAsia="fr-FR"/>
          </w:rPr>
          <w:t>SOP exists?</w:t>
        </w:r>
      </w:ins>
    </w:p>
    <w:p w14:paraId="1E6AA3CB" w14:textId="77777777" w:rsidR="002C3FD1" w:rsidRPr="00DA37CF" w:rsidRDefault="002C3FD1" w:rsidP="002C3FD1">
      <w:pPr>
        <w:rPr>
          <w:ins w:id="93" w:author="Philippe FARFOUR" w:date="2023-02-09T16:43:00Z"/>
          <w:lang w:val="en-US" w:eastAsia="fr-FR"/>
        </w:rPr>
      </w:pPr>
    </w:p>
    <w:p w14:paraId="7C1A55D8" w14:textId="77777777" w:rsidR="002C3FD1" w:rsidRDefault="00654E79" w:rsidP="002C3FD1">
      <w:pPr>
        <w:rPr>
          <w:ins w:id="94" w:author="Philippe FARFOUR" w:date="2023-02-09T16:43:00Z"/>
          <w:lang w:val="en-US" w:eastAsia="fr-FR"/>
        </w:rPr>
      </w:pPr>
      <w:customXmlInsRangeStart w:id="95" w:author="Philippe FARFOUR" w:date="2023-02-09T16:43:00Z"/>
      <w:sdt>
        <w:sdtPr>
          <w:rPr>
            <w:rFonts w:ascii="Segoe UI Symbol" w:hAnsi="Segoe UI Symbol" w:cs="Segoe UI Symbol"/>
            <w:lang w:val="en-US"/>
          </w:rPr>
          <w:id w:val="2069065037"/>
          <w14:checkbox>
            <w14:checked w14:val="0"/>
            <w14:checkedState w14:val="2612" w14:font="MS Gothic"/>
            <w14:uncheckedState w14:val="2610" w14:font="MS Gothic"/>
          </w14:checkbox>
        </w:sdtPr>
        <w:sdtEndPr/>
        <w:sdtContent>
          <w:customXmlInsRangeEnd w:id="95"/>
          <w:ins w:id="96" w:author="Philippe FARFOUR" w:date="2023-02-09T16:43:00Z">
            <w:r w:rsidR="002C3FD1">
              <w:rPr>
                <w:rFonts w:ascii="MS Gothic" w:eastAsia="MS Gothic" w:hAnsi="MS Gothic" w:cs="Segoe UI Symbol" w:hint="eastAsia"/>
                <w:lang w:val="en-US"/>
              </w:rPr>
              <w:t>☐</w:t>
            </w:r>
          </w:ins>
          <w:customXmlInsRangeStart w:id="97" w:author="Philippe FARFOUR" w:date="2023-02-09T16:43:00Z"/>
        </w:sdtContent>
      </w:sdt>
      <w:customXmlInsRangeEnd w:id="97"/>
      <w:ins w:id="98" w:author="Philippe FARFOUR" w:date="2023-02-09T16:43:00Z">
        <w:r w:rsidR="002C3FD1" w:rsidRPr="00C72FED">
          <w:rPr>
            <w:rFonts w:cstheme="minorHAnsi"/>
            <w:lang w:val="en-US"/>
          </w:rPr>
          <w:t xml:space="preserve"> </w:t>
        </w:r>
        <w:r w:rsidR="002C3FD1" w:rsidRPr="00DA37CF">
          <w:rPr>
            <w:lang w:val="en-US" w:eastAsia="fr-FR"/>
          </w:rPr>
          <w:t>SDTM conversion is described in the SOP "</w:t>
        </w:r>
        <w:r w:rsidR="002C3FD1" w:rsidRPr="00DA37CF">
          <w:rPr>
            <w:rFonts w:ascii="Calibri" w:hAnsi="Calibri" w:cs="Calibri"/>
            <w:lang w:val="en-US" w:eastAsia="fr-FR"/>
          </w:rPr>
          <w:t>…</w:t>
        </w:r>
        <w:r w:rsidR="002C3FD1" w:rsidRPr="00DA37CF">
          <w:rPr>
            <w:lang w:val="en-US" w:eastAsia="fr-FR"/>
          </w:rPr>
          <w:t xml:space="preserve">" version X effective on XX: </w:t>
        </w:r>
      </w:ins>
    </w:p>
    <w:p w14:paraId="195C3B07" w14:textId="77777777" w:rsidR="002C3FD1" w:rsidRPr="00DA37CF" w:rsidRDefault="00654E79" w:rsidP="002C3FD1">
      <w:pPr>
        <w:rPr>
          <w:ins w:id="99" w:author="Philippe FARFOUR" w:date="2023-02-09T16:43:00Z"/>
          <w:lang w:val="en-US" w:eastAsia="fr-FR"/>
        </w:rPr>
      </w:pPr>
      <w:customXmlInsRangeStart w:id="100" w:author="Philippe FARFOUR" w:date="2023-02-09T16:43:00Z"/>
      <w:sdt>
        <w:sdtPr>
          <w:rPr>
            <w:rFonts w:ascii="Segoe UI Symbol" w:hAnsi="Segoe UI Symbol" w:cs="Segoe UI Symbol"/>
            <w:lang w:val="en-US"/>
          </w:rPr>
          <w:id w:val="-1657834568"/>
          <w14:checkbox>
            <w14:checked w14:val="0"/>
            <w14:checkedState w14:val="2612" w14:font="MS Gothic"/>
            <w14:uncheckedState w14:val="2610" w14:font="MS Gothic"/>
          </w14:checkbox>
        </w:sdtPr>
        <w:sdtEndPr/>
        <w:sdtContent>
          <w:customXmlInsRangeEnd w:id="100"/>
          <w:ins w:id="101" w:author="Philippe FARFOUR" w:date="2023-02-09T16:43:00Z">
            <w:r w:rsidR="002C3FD1">
              <w:rPr>
                <w:rFonts w:ascii="MS Gothic" w:eastAsia="MS Gothic" w:hAnsi="MS Gothic" w:cs="Segoe UI Symbol" w:hint="eastAsia"/>
                <w:lang w:val="en-US"/>
              </w:rPr>
              <w:t>☐</w:t>
            </w:r>
          </w:ins>
          <w:customXmlInsRangeStart w:id="102" w:author="Philippe FARFOUR" w:date="2023-02-09T16:43:00Z"/>
        </w:sdtContent>
      </w:sdt>
      <w:customXmlInsRangeEnd w:id="102"/>
      <w:ins w:id="103" w:author="Philippe FARFOUR" w:date="2023-02-09T16:43:00Z">
        <w:r w:rsidR="002C3FD1" w:rsidRPr="00C72FED">
          <w:rPr>
            <w:rFonts w:cstheme="minorHAnsi"/>
            <w:lang w:val="en-US"/>
          </w:rPr>
          <w:t xml:space="preserve"> </w:t>
        </w:r>
        <w:r w:rsidR="002C3FD1" w:rsidRPr="00DA37CF">
          <w:rPr>
            <w:lang w:val="en-US" w:eastAsia="fr-FR"/>
          </w:rPr>
          <w:t>SDTM specifications are prepared by… and reviewed by…</w:t>
        </w:r>
      </w:ins>
    </w:p>
    <w:p w14:paraId="02514341" w14:textId="77777777" w:rsidR="002C3FD1" w:rsidRPr="00DA37CF" w:rsidRDefault="002C3FD1" w:rsidP="002C3FD1">
      <w:pPr>
        <w:rPr>
          <w:ins w:id="104" w:author="Philippe FARFOUR" w:date="2023-02-09T16:43:00Z"/>
          <w:lang w:val="en-US" w:eastAsia="fr-FR"/>
        </w:rPr>
      </w:pPr>
    </w:p>
    <w:p w14:paraId="028DC193" w14:textId="77777777" w:rsidR="002C3FD1" w:rsidRPr="00DA37CF" w:rsidRDefault="00654E79" w:rsidP="002C3FD1">
      <w:pPr>
        <w:rPr>
          <w:ins w:id="105" w:author="Philippe FARFOUR" w:date="2023-02-09T16:43:00Z"/>
          <w:lang w:val="en-US" w:eastAsia="fr-FR"/>
        </w:rPr>
      </w:pPr>
      <w:customXmlInsRangeStart w:id="106" w:author="Philippe FARFOUR" w:date="2023-02-09T16:43:00Z"/>
      <w:sdt>
        <w:sdtPr>
          <w:rPr>
            <w:rFonts w:ascii="Segoe UI Symbol" w:hAnsi="Segoe UI Symbol" w:cs="Segoe UI Symbol"/>
            <w:lang w:val="en-US"/>
          </w:rPr>
          <w:id w:val="-1045522200"/>
          <w14:checkbox>
            <w14:checked w14:val="0"/>
            <w14:checkedState w14:val="2612" w14:font="MS Gothic"/>
            <w14:uncheckedState w14:val="2610" w14:font="MS Gothic"/>
          </w14:checkbox>
        </w:sdtPr>
        <w:sdtEndPr/>
        <w:sdtContent>
          <w:customXmlInsRangeEnd w:id="106"/>
          <w:ins w:id="107" w:author="Philippe FARFOUR" w:date="2023-02-09T16:43:00Z">
            <w:r w:rsidR="002C3FD1">
              <w:rPr>
                <w:rFonts w:ascii="MS Gothic" w:eastAsia="MS Gothic" w:hAnsi="MS Gothic" w:cs="Segoe UI Symbol" w:hint="eastAsia"/>
                <w:lang w:val="en-US"/>
              </w:rPr>
              <w:t>☐</w:t>
            </w:r>
          </w:ins>
          <w:customXmlInsRangeStart w:id="108" w:author="Philippe FARFOUR" w:date="2023-02-09T16:43:00Z"/>
        </w:sdtContent>
      </w:sdt>
      <w:customXmlInsRangeEnd w:id="108"/>
      <w:ins w:id="109" w:author="Philippe FARFOUR" w:date="2023-02-09T16:43:00Z">
        <w:r w:rsidR="002C3FD1" w:rsidRPr="00DA37CF">
          <w:rPr>
            <w:lang w:val="en-US" w:eastAsia="fr-FR"/>
          </w:rPr>
          <w:t xml:space="preserve"> Describe process:</w:t>
        </w:r>
      </w:ins>
    </w:p>
    <w:p w14:paraId="1347D749" w14:textId="77777777" w:rsidR="002C3FD1" w:rsidRPr="00DA37CF" w:rsidRDefault="00654E79" w:rsidP="002C3FD1">
      <w:pPr>
        <w:pStyle w:val="B1"/>
        <w:rPr>
          <w:ins w:id="110" w:author="Philippe FARFOUR" w:date="2023-02-09T16:43:00Z"/>
          <w:lang w:val="en-US" w:eastAsia="fr-FR"/>
        </w:rPr>
      </w:pPr>
      <w:customXmlInsRangeStart w:id="111" w:author="Philippe FARFOUR" w:date="2023-02-09T16:43:00Z"/>
      <w:sdt>
        <w:sdtPr>
          <w:rPr>
            <w:rFonts w:ascii="Segoe UI Symbol" w:hAnsi="Segoe UI Symbol" w:cs="Segoe UI Symbol"/>
            <w:lang w:val="en-US"/>
          </w:rPr>
          <w:id w:val="1875651617"/>
          <w14:checkbox>
            <w14:checked w14:val="0"/>
            <w14:checkedState w14:val="2612" w14:font="MS Gothic"/>
            <w14:uncheckedState w14:val="2610" w14:font="MS Gothic"/>
          </w14:checkbox>
        </w:sdtPr>
        <w:sdtEndPr/>
        <w:sdtContent>
          <w:customXmlInsRangeEnd w:id="111"/>
          <w:ins w:id="112" w:author="Philippe FARFOUR" w:date="2023-02-09T16:43:00Z">
            <w:r w:rsidR="002C3FD1">
              <w:rPr>
                <w:rFonts w:ascii="MS Gothic" w:eastAsia="MS Gothic" w:hAnsi="MS Gothic" w:cs="Segoe UI Symbol" w:hint="eastAsia"/>
                <w:lang w:val="en-US"/>
              </w:rPr>
              <w:t>☐</w:t>
            </w:r>
          </w:ins>
          <w:customXmlInsRangeStart w:id="113" w:author="Philippe FARFOUR" w:date="2023-02-09T16:43:00Z"/>
        </w:sdtContent>
      </w:sdt>
      <w:customXmlInsRangeEnd w:id="113"/>
      <w:ins w:id="114" w:author="Philippe FARFOUR" w:date="2023-02-09T16:43:00Z">
        <w:r w:rsidR="002C3FD1" w:rsidRPr="00C72FED">
          <w:rPr>
            <w:rFonts w:cstheme="minorHAnsi"/>
            <w:lang w:val="en-US"/>
          </w:rPr>
          <w:t xml:space="preserve"> </w:t>
        </w:r>
        <w:r w:rsidR="002C3FD1" w:rsidRPr="00DA37CF">
          <w:rPr>
            <w:lang w:val="en-US" w:eastAsia="fr-FR"/>
          </w:rPr>
          <w:t>Datasets extraction / receipt:</w:t>
        </w:r>
      </w:ins>
    </w:p>
    <w:p w14:paraId="461ABC71" w14:textId="77777777" w:rsidR="002C3FD1" w:rsidRPr="00DA37CF" w:rsidRDefault="00654E79" w:rsidP="002C3FD1">
      <w:pPr>
        <w:pStyle w:val="B2"/>
        <w:rPr>
          <w:ins w:id="115" w:author="Philippe FARFOUR" w:date="2023-02-09T16:43:00Z"/>
          <w:lang w:val="en-US" w:eastAsia="fr-FR"/>
        </w:rPr>
      </w:pPr>
      <w:customXmlInsRangeStart w:id="116" w:author="Philippe FARFOUR" w:date="2023-02-09T16:43:00Z"/>
      <w:sdt>
        <w:sdtPr>
          <w:rPr>
            <w:rFonts w:ascii="Segoe UI Symbol" w:hAnsi="Segoe UI Symbol" w:cs="Segoe UI Symbol"/>
            <w:lang w:val="en-US"/>
          </w:rPr>
          <w:id w:val="1676693038"/>
          <w14:checkbox>
            <w14:checked w14:val="0"/>
            <w14:checkedState w14:val="2612" w14:font="MS Gothic"/>
            <w14:uncheckedState w14:val="2610" w14:font="MS Gothic"/>
          </w14:checkbox>
        </w:sdtPr>
        <w:sdtEndPr/>
        <w:sdtContent>
          <w:customXmlInsRangeEnd w:id="116"/>
          <w:ins w:id="117" w:author="Philippe FARFOUR" w:date="2023-02-09T16:43:00Z">
            <w:r w:rsidR="002C3FD1">
              <w:rPr>
                <w:rFonts w:ascii="MS Gothic" w:eastAsia="MS Gothic" w:hAnsi="MS Gothic" w:cs="Segoe UI Symbol" w:hint="eastAsia"/>
                <w:lang w:val="en-US"/>
              </w:rPr>
              <w:t>☐</w:t>
            </w:r>
          </w:ins>
          <w:customXmlInsRangeStart w:id="118" w:author="Philippe FARFOUR" w:date="2023-02-09T16:43:00Z"/>
        </w:sdtContent>
      </w:sdt>
      <w:customXmlInsRangeEnd w:id="118"/>
      <w:ins w:id="119" w:author="Philippe FARFOUR" w:date="2023-02-09T16:43:00Z">
        <w:r w:rsidR="002C3FD1" w:rsidRPr="00C72FED">
          <w:rPr>
            <w:rFonts w:cstheme="minorHAnsi"/>
            <w:lang w:val="en-US"/>
          </w:rPr>
          <w:t xml:space="preserve"> </w:t>
        </w:r>
        <w:r w:rsidR="002C3FD1" w:rsidRPr="00DA37CF">
          <w:rPr>
            <w:lang w:val="en-US" w:eastAsia="fr-FR"/>
          </w:rPr>
          <w:t>for external data, there is a Data Transfer Specification document</w:t>
        </w:r>
      </w:ins>
    </w:p>
    <w:p w14:paraId="0ABC24B9" w14:textId="77777777" w:rsidR="002C3FD1" w:rsidRPr="00DA37CF" w:rsidRDefault="00654E79" w:rsidP="002C3FD1">
      <w:pPr>
        <w:pStyle w:val="B2"/>
        <w:rPr>
          <w:ins w:id="120" w:author="Philippe FARFOUR" w:date="2023-02-09T16:43:00Z"/>
          <w:lang w:val="en-US" w:eastAsia="fr-FR"/>
        </w:rPr>
      </w:pPr>
      <w:customXmlInsRangeStart w:id="121" w:author="Philippe FARFOUR" w:date="2023-02-09T16:43:00Z"/>
      <w:sdt>
        <w:sdtPr>
          <w:rPr>
            <w:rFonts w:ascii="Segoe UI Symbol" w:hAnsi="Segoe UI Symbol" w:cs="Segoe UI Symbol"/>
            <w:lang w:val="en-US"/>
          </w:rPr>
          <w:id w:val="-2107410954"/>
          <w14:checkbox>
            <w14:checked w14:val="0"/>
            <w14:checkedState w14:val="2612" w14:font="MS Gothic"/>
            <w14:uncheckedState w14:val="2610" w14:font="MS Gothic"/>
          </w14:checkbox>
        </w:sdtPr>
        <w:sdtEndPr/>
        <w:sdtContent>
          <w:customXmlInsRangeEnd w:id="121"/>
          <w:ins w:id="122" w:author="Philippe FARFOUR" w:date="2023-02-09T16:43:00Z">
            <w:r w:rsidR="002C3FD1">
              <w:rPr>
                <w:rFonts w:ascii="MS Gothic" w:eastAsia="MS Gothic" w:hAnsi="MS Gothic" w:cs="Segoe UI Symbol" w:hint="eastAsia"/>
                <w:lang w:val="en-US"/>
              </w:rPr>
              <w:t>☐</w:t>
            </w:r>
          </w:ins>
          <w:customXmlInsRangeStart w:id="123" w:author="Philippe FARFOUR" w:date="2023-02-09T16:43:00Z"/>
        </w:sdtContent>
      </w:sdt>
      <w:customXmlInsRangeEnd w:id="123"/>
      <w:ins w:id="124" w:author="Philippe FARFOUR" w:date="2023-02-09T16:43:00Z">
        <w:r w:rsidR="002C3FD1" w:rsidRPr="00C72FED">
          <w:rPr>
            <w:rFonts w:cstheme="minorHAnsi"/>
            <w:lang w:val="en-US"/>
          </w:rPr>
          <w:t xml:space="preserve"> </w:t>
        </w:r>
        <w:r w:rsidR="002C3FD1" w:rsidRPr="00DA37CF">
          <w:rPr>
            <w:lang w:val="en-US" w:eastAsia="fr-FR"/>
          </w:rPr>
          <w:t>external data are received as raw data / SAS datasets</w:t>
        </w:r>
      </w:ins>
    </w:p>
    <w:p w14:paraId="6ED97D29" w14:textId="77777777" w:rsidR="002C3FD1" w:rsidRDefault="00654E79" w:rsidP="002C3FD1">
      <w:pPr>
        <w:pStyle w:val="B1"/>
        <w:rPr>
          <w:ins w:id="125" w:author="Philippe FARFOUR" w:date="2023-02-09T16:43:00Z"/>
          <w:lang w:val="en-US" w:eastAsia="fr-FR"/>
        </w:rPr>
      </w:pPr>
      <w:customXmlInsRangeStart w:id="126" w:author="Philippe FARFOUR" w:date="2023-02-09T16:43:00Z"/>
      <w:sdt>
        <w:sdtPr>
          <w:rPr>
            <w:rFonts w:ascii="Segoe UI Symbol" w:hAnsi="Segoe UI Symbol" w:cs="Segoe UI Symbol"/>
            <w:lang w:val="en-US"/>
          </w:rPr>
          <w:id w:val="-129643437"/>
          <w14:checkbox>
            <w14:checked w14:val="0"/>
            <w14:checkedState w14:val="2612" w14:font="MS Gothic"/>
            <w14:uncheckedState w14:val="2610" w14:font="MS Gothic"/>
          </w14:checkbox>
        </w:sdtPr>
        <w:sdtEndPr/>
        <w:sdtContent>
          <w:customXmlInsRangeEnd w:id="126"/>
          <w:ins w:id="127" w:author="Philippe FARFOUR" w:date="2023-02-09T16:43:00Z">
            <w:r w:rsidR="002C3FD1">
              <w:rPr>
                <w:rFonts w:ascii="MS Gothic" w:eastAsia="MS Gothic" w:hAnsi="MS Gothic" w:cs="Segoe UI Symbol" w:hint="eastAsia"/>
                <w:lang w:val="en-US"/>
              </w:rPr>
              <w:t>☐</w:t>
            </w:r>
          </w:ins>
          <w:customXmlInsRangeStart w:id="128" w:author="Philippe FARFOUR" w:date="2023-02-09T16:43:00Z"/>
        </w:sdtContent>
      </w:sdt>
      <w:customXmlInsRangeEnd w:id="128"/>
      <w:ins w:id="129" w:author="Philippe FARFOUR" w:date="2023-02-09T16:43:00Z">
        <w:r w:rsidR="002C3FD1" w:rsidRPr="00C72FED">
          <w:rPr>
            <w:rFonts w:cstheme="minorHAnsi"/>
            <w:lang w:val="en-US"/>
          </w:rPr>
          <w:t xml:space="preserve"> </w:t>
        </w:r>
        <w:r w:rsidR="002C3FD1" w:rsidRPr="00DA37CF">
          <w:rPr>
            <w:lang w:val="en-US" w:eastAsia="fr-FR"/>
          </w:rPr>
          <w:t xml:space="preserve">Documentation review (annotated CRF, Protocol, etc.) and validation </w:t>
        </w:r>
      </w:ins>
    </w:p>
    <w:p w14:paraId="28A37153" w14:textId="77777777" w:rsidR="002C3FD1" w:rsidRDefault="00654E79" w:rsidP="002C3FD1">
      <w:pPr>
        <w:pStyle w:val="B1"/>
        <w:rPr>
          <w:lang w:val="en-US" w:eastAsia="fr-FR"/>
        </w:rPr>
      </w:pPr>
      <w:customXmlInsRangeStart w:id="130" w:author="Philippe FARFOUR" w:date="2023-02-09T16:43:00Z"/>
      <w:sdt>
        <w:sdtPr>
          <w:rPr>
            <w:rFonts w:ascii="Segoe UI Symbol" w:hAnsi="Segoe UI Symbol" w:cs="Segoe UI Symbol"/>
            <w:lang w:val="en-US"/>
          </w:rPr>
          <w:id w:val="2018805123"/>
          <w14:checkbox>
            <w14:checked w14:val="0"/>
            <w14:checkedState w14:val="2612" w14:font="MS Gothic"/>
            <w14:uncheckedState w14:val="2610" w14:font="MS Gothic"/>
          </w14:checkbox>
        </w:sdtPr>
        <w:sdtEndPr/>
        <w:sdtContent>
          <w:customXmlInsRangeEnd w:id="130"/>
          <w:ins w:id="131" w:author="Philippe FARFOUR" w:date="2023-02-09T16:43:00Z">
            <w:r w:rsidR="002C3FD1">
              <w:rPr>
                <w:rFonts w:ascii="MS Gothic" w:eastAsia="MS Gothic" w:hAnsi="MS Gothic" w:cs="Segoe UI Symbol" w:hint="eastAsia"/>
                <w:lang w:val="en-US"/>
              </w:rPr>
              <w:t>☐</w:t>
            </w:r>
          </w:ins>
          <w:customXmlInsRangeStart w:id="132" w:author="Philippe FARFOUR" w:date="2023-02-09T16:43:00Z"/>
        </w:sdtContent>
      </w:sdt>
      <w:customXmlInsRangeEnd w:id="132"/>
      <w:ins w:id="133" w:author="Philippe FARFOUR" w:date="2023-02-09T16:43:00Z">
        <w:r w:rsidR="002C3FD1" w:rsidRPr="00C72FED">
          <w:rPr>
            <w:rFonts w:cstheme="minorHAnsi"/>
            <w:lang w:val="en-US"/>
          </w:rPr>
          <w:t xml:space="preserve"> </w:t>
        </w:r>
        <w:r w:rsidR="002C3FD1" w:rsidRPr="00DA37CF">
          <w:rPr>
            <w:lang w:val="en-US" w:eastAsia="fr-FR"/>
          </w:rPr>
          <w:t>STDM-annotated CRF is prepared in // by… and reviewed by….</w:t>
        </w:r>
      </w:ins>
    </w:p>
    <w:p w14:paraId="1A063047" w14:textId="54199DA9" w:rsidR="00EB03D4" w:rsidRPr="00EB03D4" w:rsidRDefault="00EB03D4" w:rsidP="00EB03D4">
      <w:pPr>
        <w:pStyle w:val="B2"/>
        <w:rPr>
          <w:ins w:id="134" w:author="Philippe FARFOUR" w:date="2023-02-09T16:43:00Z"/>
          <w:lang w:val="en-US" w:eastAsia="fr-FR"/>
        </w:rPr>
      </w:pPr>
      <w:r w:rsidRPr="00EB03D4">
        <w:rPr>
          <w:lang w:val="en-US" w:eastAsia="fr-FR"/>
        </w:rPr>
        <w:t xml:space="preserve">Based on SDTM </w:t>
      </w:r>
      <w:r>
        <w:rPr>
          <w:lang w:val="en-US" w:eastAsia="fr-FR"/>
        </w:rPr>
        <w:t>IG (</w:t>
      </w:r>
      <w:r w:rsidRPr="00EB03D4">
        <w:rPr>
          <w:lang w:val="en-US" w:eastAsia="fr-FR"/>
        </w:rPr>
        <w:t>Implementation Guide</w:t>
      </w:r>
      <w:r>
        <w:rPr>
          <w:lang w:val="en-US" w:eastAsia="fr-FR"/>
        </w:rPr>
        <w:t>)</w:t>
      </w:r>
      <w:r w:rsidRPr="00EB03D4">
        <w:rPr>
          <w:lang w:val="en-US" w:eastAsia="fr-FR"/>
        </w:rPr>
        <w:t xml:space="preserve"> version </w:t>
      </w:r>
      <w:proofErr w:type="spellStart"/>
      <w:r w:rsidRPr="00EB03D4">
        <w:rPr>
          <w:lang w:val="en-US" w:eastAsia="fr-FR"/>
        </w:rPr>
        <w:t>x.xx</w:t>
      </w:r>
      <w:proofErr w:type="spellEnd"/>
      <w:r w:rsidRPr="00EB03D4">
        <w:rPr>
          <w:lang w:val="en-US" w:eastAsia="fr-FR"/>
        </w:rPr>
        <w:t xml:space="preserve"> </w:t>
      </w:r>
      <w:hyperlink r:id="rId11" w:anchor="standard__versions" w:history="1">
        <w:r w:rsidRPr="00EB03D4">
          <w:rPr>
            <w:rStyle w:val="Lienhypertexte"/>
            <w:lang w:val="en-US" w:eastAsia="fr-FR"/>
          </w:rPr>
          <w:t>https://www.cdisc.org/standards/foundational/sdtm#standard__versions</w:t>
        </w:r>
      </w:hyperlink>
      <w:r w:rsidRPr="00EB03D4">
        <w:rPr>
          <w:lang w:val="en-US" w:eastAsia="fr-FR"/>
        </w:rPr>
        <w:t xml:space="preserve"> (current version 3.4 (since </w:t>
      </w:r>
      <w:r>
        <w:rPr>
          <w:lang w:val="en-US" w:eastAsia="fr-FR"/>
        </w:rPr>
        <w:t xml:space="preserve">29-Nov-2021) </w:t>
      </w:r>
      <w:r w:rsidRPr="00EB03D4">
        <w:rPr>
          <w:highlight w:val="yellow"/>
          <w:lang w:val="en-US" w:eastAsia="fr-FR"/>
        </w:rPr>
        <w:t>&gt; NB: version 3.3 used if Pinnacle 21 validation avec v3.4 not implemented in Pinnacle 21)</w:t>
      </w:r>
    </w:p>
    <w:p w14:paraId="213F587E" w14:textId="77777777" w:rsidR="002C3FD1" w:rsidRPr="00DA37CF" w:rsidRDefault="00654E79" w:rsidP="002C3FD1">
      <w:pPr>
        <w:pStyle w:val="B1"/>
        <w:rPr>
          <w:ins w:id="135" w:author="Philippe FARFOUR" w:date="2023-02-09T16:43:00Z"/>
          <w:lang w:val="en-US" w:eastAsia="fr-FR"/>
        </w:rPr>
      </w:pPr>
      <w:customXmlInsRangeStart w:id="136" w:author="Philippe FARFOUR" w:date="2023-02-09T16:43:00Z"/>
      <w:sdt>
        <w:sdtPr>
          <w:rPr>
            <w:rFonts w:ascii="Segoe UI Symbol" w:hAnsi="Segoe UI Symbol" w:cs="Segoe UI Symbol"/>
            <w:lang w:val="en-US"/>
          </w:rPr>
          <w:id w:val="-2041571895"/>
          <w14:checkbox>
            <w14:checked w14:val="0"/>
            <w14:checkedState w14:val="2612" w14:font="MS Gothic"/>
            <w14:uncheckedState w14:val="2610" w14:font="MS Gothic"/>
          </w14:checkbox>
        </w:sdtPr>
        <w:sdtEndPr/>
        <w:sdtContent>
          <w:customXmlInsRangeEnd w:id="136"/>
          <w:ins w:id="137" w:author="Philippe FARFOUR" w:date="2023-02-09T16:43:00Z">
            <w:r w:rsidR="002C3FD1">
              <w:rPr>
                <w:rFonts w:ascii="MS Gothic" w:eastAsia="MS Gothic" w:hAnsi="MS Gothic" w:cs="Segoe UI Symbol" w:hint="eastAsia"/>
                <w:lang w:val="en-US"/>
              </w:rPr>
              <w:t>☐</w:t>
            </w:r>
          </w:ins>
          <w:customXmlInsRangeStart w:id="138" w:author="Philippe FARFOUR" w:date="2023-02-09T16:43:00Z"/>
        </w:sdtContent>
      </w:sdt>
      <w:customXmlInsRangeEnd w:id="138"/>
      <w:ins w:id="139" w:author="Philippe FARFOUR" w:date="2023-02-09T16:43:00Z">
        <w:r w:rsidR="002C3FD1" w:rsidRPr="00C72FED">
          <w:rPr>
            <w:rFonts w:cstheme="minorHAnsi"/>
            <w:lang w:val="en-US"/>
          </w:rPr>
          <w:t xml:space="preserve"> </w:t>
        </w:r>
        <w:r w:rsidR="002C3FD1" w:rsidRPr="00DA37CF">
          <w:rPr>
            <w:lang w:val="en-US" w:eastAsia="fr-FR"/>
          </w:rPr>
          <w:t>Both documents are submitted to the sponsor for validation.</w:t>
        </w:r>
      </w:ins>
    </w:p>
    <w:p w14:paraId="16329D5D" w14:textId="77777777" w:rsidR="002C3FD1" w:rsidRPr="00DA37CF" w:rsidRDefault="00654E79" w:rsidP="002C3FD1">
      <w:pPr>
        <w:pStyle w:val="B1"/>
        <w:rPr>
          <w:ins w:id="140" w:author="Philippe FARFOUR" w:date="2023-02-09T16:43:00Z"/>
          <w:lang w:val="en-US" w:eastAsia="fr-FR"/>
        </w:rPr>
      </w:pPr>
      <w:customXmlInsRangeStart w:id="141" w:author="Philippe FARFOUR" w:date="2023-02-09T16:43:00Z"/>
      <w:sdt>
        <w:sdtPr>
          <w:rPr>
            <w:rFonts w:ascii="Segoe UI Symbol" w:hAnsi="Segoe UI Symbol" w:cs="Segoe UI Symbol"/>
            <w:lang w:val="en-US"/>
          </w:rPr>
          <w:id w:val="1701510518"/>
          <w14:checkbox>
            <w14:checked w14:val="0"/>
            <w14:checkedState w14:val="2612" w14:font="MS Gothic"/>
            <w14:uncheckedState w14:val="2610" w14:font="MS Gothic"/>
          </w14:checkbox>
        </w:sdtPr>
        <w:sdtEndPr/>
        <w:sdtContent>
          <w:customXmlInsRangeEnd w:id="141"/>
          <w:ins w:id="142" w:author="Philippe FARFOUR" w:date="2023-02-09T16:43:00Z">
            <w:r w:rsidR="002C3FD1">
              <w:rPr>
                <w:rFonts w:ascii="MS Gothic" w:eastAsia="MS Gothic" w:hAnsi="MS Gothic" w:cs="Segoe UI Symbol" w:hint="eastAsia"/>
                <w:lang w:val="en-US"/>
              </w:rPr>
              <w:t>☐</w:t>
            </w:r>
          </w:ins>
          <w:customXmlInsRangeStart w:id="143" w:author="Philippe FARFOUR" w:date="2023-02-09T16:43:00Z"/>
        </w:sdtContent>
      </w:sdt>
      <w:customXmlInsRangeEnd w:id="143"/>
      <w:ins w:id="144" w:author="Philippe FARFOUR" w:date="2023-02-09T16:43:00Z">
        <w:r w:rsidR="002C3FD1" w:rsidRPr="00C72FED">
          <w:rPr>
            <w:rFonts w:cstheme="minorHAnsi"/>
            <w:lang w:val="en-US"/>
          </w:rPr>
          <w:t xml:space="preserve"> </w:t>
        </w:r>
        <w:r w:rsidR="002C3FD1" w:rsidRPr="00DA37CF">
          <w:rPr>
            <w:lang w:val="en-US" w:eastAsia="fr-FR"/>
          </w:rPr>
          <w:t>SDTM mapping creation</w:t>
        </w:r>
      </w:ins>
    </w:p>
    <w:p w14:paraId="2ECBA61E" w14:textId="77777777" w:rsidR="002C3FD1" w:rsidRPr="00DA37CF" w:rsidRDefault="00654E79" w:rsidP="002C3FD1">
      <w:pPr>
        <w:pStyle w:val="B1"/>
        <w:rPr>
          <w:ins w:id="145" w:author="Philippe FARFOUR" w:date="2023-02-09T16:43:00Z"/>
          <w:lang w:val="en-US" w:eastAsia="fr-FR"/>
        </w:rPr>
      </w:pPr>
      <w:customXmlInsRangeStart w:id="146" w:author="Philippe FARFOUR" w:date="2023-02-09T16:43:00Z"/>
      <w:sdt>
        <w:sdtPr>
          <w:rPr>
            <w:rFonts w:ascii="Segoe UI Symbol" w:hAnsi="Segoe UI Symbol" w:cs="Segoe UI Symbol"/>
            <w:lang w:val="en-US"/>
          </w:rPr>
          <w:id w:val="-283125168"/>
          <w14:checkbox>
            <w14:checked w14:val="0"/>
            <w14:checkedState w14:val="2612" w14:font="MS Gothic"/>
            <w14:uncheckedState w14:val="2610" w14:font="MS Gothic"/>
          </w14:checkbox>
        </w:sdtPr>
        <w:sdtEndPr/>
        <w:sdtContent>
          <w:customXmlInsRangeEnd w:id="146"/>
          <w:ins w:id="147" w:author="Philippe FARFOUR" w:date="2023-02-09T16:43:00Z">
            <w:r w:rsidR="002C3FD1">
              <w:rPr>
                <w:rFonts w:ascii="MS Gothic" w:eastAsia="MS Gothic" w:hAnsi="MS Gothic" w:cs="Segoe UI Symbol" w:hint="eastAsia"/>
                <w:lang w:val="en-US"/>
              </w:rPr>
              <w:t>☐</w:t>
            </w:r>
          </w:ins>
          <w:customXmlInsRangeStart w:id="148" w:author="Philippe FARFOUR" w:date="2023-02-09T16:43:00Z"/>
        </w:sdtContent>
      </w:sdt>
      <w:customXmlInsRangeEnd w:id="148"/>
      <w:ins w:id="149" w:author="Philippe FARFOUR" w:date="2023-02-09T16:43:00Z">
        <w:r w:rsidR="002C3FD1" w:rsidRPr="00C72FED">
          <w:rPr>
            <w:rFonts w:cstheme="minorHAnsi"/>
            <w:lang w:val="en-US"/>
          </w:rPr>
          <w:t xml:space="preserve"> </w:t>
        </w:r>
        <w:r w:rsidR="002C3FD1" w:rsidRPr="00DA37CF">
          <w:rPr>
            <w:lang w:val="en-US" w:eastAsia="fr-FR"/>
          </w:rPr>
          <w:t xml:space="preserve">SDTM mapping check </w:t>
        </w:r>
      </w:ins>
    </w:p>
    <w:p w14:paraId="55B0A29E" w14:textId="77777777" w:rsidR="002C3FD1" w:rsidRPr="00DA37CF" w:rsidRDefault="00654E79" w:rsidP="002C3FD1">
      <w:pPr>
        <w:pStyle w:val="B2"/>
        <w:rPr>
          <w:ins w:id="150" w:author="Philippe FARFOUR" w:date="2023-02-09T16:43:00Z"/>
          <w:lang w:val="en-US" w:eastAsia="fr-FR"/>
        </w:rPr>
      </w:pPr>
      <w:customXmlInsRangeStart w:id="151" w:author="Philippe FARFOUR" w:date="2023-02-09T16:43:00Z"/>
      <w:sdt>
        <w:sdtPr>
          <w:rPr>
            <w:rFonts w:ascii="Segoe UI Symbol" w:hAnsi="Segoe UI Symbol" w:cs="Segoe UI Symbol"/>
            <w:lang w:val="en-US"/>
          </w:rPr>
          <w:id w:val="-1406527040"/>
          <w14:checkbox>
            <w14:checked w14:val="0"/>
            <w14:checkedState w14:val="2612" w14:font="MS Gothic"/>
            <w14:uncheckedState w14:val="2610" w14:font="MS Gothic"/>
          </w14:checkbox>
        </w:sdtPr>
        <w:sdtEndPr/>
        <w:sdtContent>
          <w:customXmlInsRangeEnd w:id="151"/>
          <w:ins w:id="152" w:author="Philippe FARFOUR" w:date="2023-02-09T16:43:00Z">
            <w:r w:rsidR="002C3FD1">
              <w:rPr>
                <w:rFonts w:ascii="MS Gothic" w:eastAsia="MS Gothic" w:hAnsi="MS Gothic" w:cs="Segoe UI Symbol" w:hint="eastAsia"/>
                <w:lang w:val="en-US"/>
              </w:rPr>
              <w:t>☐</w:t>
            </w:r>
          </w:ins>
          <w:customXmlInsRangeStart w:id="153" w:author="Philippe FARFOUR" w:date="2023-02-09T16:43:00Z"/>
        </w:sdtContent>
      </w:sdt>
      <w:customXmlInsRangeEnd w:id="153"/>
      <w:ins w:id="154" w:author="Philippe FARFOUR" w:date="2023-02-09T16:43:00Z">
        <w:r w:rsidR="002C3FD1" w:rsidRPr="00C72FED">
          <w:rPr>
            <w:rFonts w:cstheme="minorHAnsi"/>
            <w:lang w:val="en-US"/>
          </w:rPr>
          <w:t xml:space="preserve"> </w:t>
        </w:r>
        <w:r w:rsidR="002C3FD1" w:rsidRPr="00DA37CF">
          <w:rPr>
            <w:lang w:val="en-US" w:eastAsia="fr-FR"/>
          </w:rPr>
          <w:t>Manual check</w:t>
        </w:r>
      </w:ins>
    </w:p>
    <w:p w14:paraId="745B5971" w14:textId="77777777" w:rsidR="002C3FD1" w:rsidRPr="00DA37CF" w:rsidRDefault="00654E79" w:rsidP="002C3FD1">
      <w:pPr>
        <w:pStyle w:val="B2"/>
        <w:rPr>
          <w:ins w:id="155" w:author="Philippe FARFOUR" w:date="2023-02-09T16:43:00Z"/>
          <w:lang w:val="en-US" w:eastAsia="fr-FR"/>
        </w:rPr>
      </w:pPr>
      <w:customXmlInsRangeStart w:id="156" w:author="Philippe FARFOUR" w:date="2023-02-09T16:43:00Z"/>
      <w:sdt>
        <w:sdtPr>
          <w:rPr>
            <w:rFonts w:ascii="Segoe UI Symbol" w:hAnsi="Segoe UI Symbol" w:cs="Segoe UI Symbol"/>
            <w:lang w:val="en-US"/>
          </w:rPr>
          <w:id w:val="1661572425"/>
          <w14:checkbox>
            <w14:checked w14:val="0"/>
            <w14:checkedState w14:val="2612" w14:font="MS Gothic"/>
            <w14:uncheckedState w14:val="2610" w14:font="MS Gothic"/>
          </w14:checkbox>
        </w:sdtPr>
        <w:sdtEndPr/>
        <w:sdtContent>
          <w:customXmlInsRangeEnd w:id="156"/>
          <w:ins w:id="157" w:author="Philippe FARFOUR" w:date="2023-02-09T16:43:00Z">
            <w:r w:rsidR="002C3FD1">
              <w:rPr>
                <w:rFonts w:ascii="MS Gothic" w:eastAsia="MS Gothic" w:hAnsi="MS Gothic" w:cs="Segoe UI Symbol" w:hint="eastAsia"/>
                <w:lang w:val="en-US"/>
              </w:rPr>
              <w:t>☐</w:t>
            </w:r>
          </w:ins>
          <w:customXmlInsRangeStart w:id="158" w:author="Philippe FARFOUR" w:date="2023-02-09T16:43:00Z"/>
        </w:sdtContent>
      </w:sdt>
      <w:customXmlInsRangeEnd w:id="158"/>
      <w:ins w:id="159" w:author="Philippe FARFOUR" w:date="2023-02-09T16:43:00Z">
        <w:r w:rsidR="002C3FD1" w:rsidRPr="00C72FED">
          <w:rPr>
            <w:rFonts w:cstheme="minorHAnsi"/>
            <w:lang w:val="en-US"/>
          </w:rPr>
          <w:t xml:space="preserve"> </w:t>
        </w:r>
        <w:r w:rsidR="002C3FD1" w:rsidRPr="00DA37CF">
          <w:rPr>
            <w:lang w:val="en-US" w:eastAsia="fr-FR"/>
          </w:rPr>
          <w:t>Check using macros</w:t>
        </w:r>
      </w:ins>
    </w:p>
    <w:p w14:paraId="6F834048" w14:textId="77777777" w:rsidR="002C3FD1" w:rsidRPr="00DA37CF" w:rsidRDefault="00654E79" w:rsidP="002C3FD1">
      <w:pPr>
        <w:pStyle w:val="B2"/>
        <w:rPr>
          <w:ins w:id="160" w:author="Philippe FARFOUR" w:date="2023-02-09T16:43:00Z"/>
          <w:lang w:val="en-US" w:eastAsia="fr-FR"/>
        </w:rPr>
      </w:pPr>
      <w:customXmlInsRangeStart w:id="161" w:author="Philippe FARFOUR" w:date="2023-02-09T16:43:00Z"/>
      <w:sdt>
        <w:sdtPr>
          <w:rPr>
            <w:rFonts w:ascii="Segoe UI Symbol" w:hAnsi="Segoe UI Symbol" w:cs="Segoe UI Symbol"/>
            <w:lang w:val="en-US"/>
          </w:rPr>
          <w:id w:val="355085549"/>
          <w14:checkbox>
            <w14:checked w14:val="0"/>
            <w14:checkedState w14:val="2612" w14:font="MS Gothic"/>
            <w14:uncheckedState w14:val="2610" w14:font="MS Gothic"/>
          </w14:checkbox>
        </w:sdtPr>
        <w:sdtEndPr/>
        <w:sdtContent>
          <w:customXmlInsRangeEnd w:id="161"/>
          <w:ins w:id="162" w:author="Philippe FARFOUR" w:date="2023-02-09T16:43:00Z">
            <w:r w:rsidR="002C3FD1">
              <w:rPr>
                <w:rFonts w:ascii="MS Gothic" w:eastAsia="MS Gothic" w:hAnsi="MS Gothic" w:cs="Segoe UI Symbol" w:hint="eastAsia"/>
                <w:lang w:val="en-US"/>
              </w:rPr>
              <w:t>☐</w:t>
            </w:r>
          </w:ins>
          <w:customXmlInsRangeStart w:id="163" w:author="Philippe FARFOUR" w:date="2023-02-09T16:43:00Z"/>
        </w:sdtContent>
      </w:sdt>
      <w:customXmlInsRangeEnd w:id="163"/>
      <w:ins w:id="164" w:author="Philippe FARFOUR" w:date="2023-02-09T16:43:00Z">
        <w:r w:rsidR="002C3FD1" w:rsidRPr="00C72FED">
          <w:rPr>
            <w:rFonts w:cstheme="minorHAnsi"/>
            <w:lang w:val="en-US"/>
          </w:rPr>
          <w:t xml:space="preserve"> </w:t>
        </w:r>
        <w:r w:rsidR="002C3FD1" w:rsidRPr="00DA37CF">
          <w:rPr>
            <w:lang w:val="en-US" w:eastAsia="fr-FR"/>
          </w:rPr>
          <w:t>it covers values, variables, controlled term list</w:t>
        </w:r>
      </w:ins>
    </w:p>
    <w:p w14:paraId="1945EA4B" w14:textId="77777777" w:rsidR="002C3FD1" w:rsidRPr="00DA37CF" w:rsidRDefault="00654E79" w:rsidP="002C3FD1">
      <w:pPr>
        <w:pStyle w:val="B2"/>
        <w:rPr>
          <w:ins w:id="165" w:author="Philippe FARFOUR" w:date="2023-02-09T16:43:00Z"/>
          <w:lang w:val="en-US" w:eastAsia="fr-FR"/>
        </w:rPr>
      </w:pPr>
      <w:customXmlInsRangeStart w:id="166" w:author="Philippe FARFOUR" w:date="2023-02-09T16:43:00Z"/>
      <w:sdt>
        <w:sdtPr>
          <w:rPr>
            <w:rFonts w:ascii="Segoe UI Symbol" w:hAnsi="Segoe UI Symbol" w:cs="Segoe UI Symbol"/>
            <w:lang w:val="en-US"/>
          </w:rPr>
          <w:id w:val="-1820562591"/>
          <w14:checkbox>
            <w14:checked w14:val="0"/>
            <w14:checkedState w14:val="2612" w14:font="MS Gothic"/>
            <w14:uncheckedState w14:val="2610" w14:font="MS Gothic"/>
          </w14:checkbox>
        </w:sdtPr>
        <w:sdtEndPr/>
        <w:sdtContent>
          <w:customXmlInsRangeEnd w:id="166"/>
          <w:ins w:id="167" w:author="Philippe FARFOUR" w:date="2023-02-09T16:43:00Z">
            <w:r w:rsidR="002C3FD1">
              <w:rPr>
                <w:rFonts w:ascii="MS Gothic" w:eastAsia="MS Gothic" w:hAnsi="MS Gothic" w:cs="Segoe UI Symbol" w:hint="eastAsia"/>
                <w:lang w:val="en-US"/>
              </w:rPr>
              <w:t>☐</w:t>
            </w:r>
          </w:ins>
          <w:customXmlInsRangeStart w:id="168" w:author="Philippe FARFOUR" w:date="2023-02-09T16:43:00Z"/>
        </w:sdtContent>
      </w:sdt>
      <w:customXmlInsRangeEnd w:id="168"/>
      <w:ins w:id="169" w:author="Philippe FARFOUR" w:date="2023-02-09T16:43:00Z">
        <w:r w:rsidR="002C3FD1" w:rsidRPr="00C72FED">
          <w:rPr>
            <w:rFonts w:cstheme="minorHAnsi"/>
            <w:lang w:val="en-US"/>
          </w:rPr>
          <w:t xml:space="preserve"> </w:t>
        </w:r>
        <w:r w:rsidR="002C3FD1" w:rsidRPr="00DA37CF">
          <w:rPr>
            <w:lang w:val="en-US" w:eastAsia="fr-FR"/>
          </w:rPr>
          <w:t>it includes all legacy and non-null variables</w:t>
        </w:r>
      </w:ins>
    </w:p>
    <w:p w14:paraId="2A39F486" w14:textId="77777777" w:rsidR="002C3FD1" w:rsidRDefault="00654E79" w:rsidP="002C3FD1">
      <w:pPr>
        <w:pStyle w:val="B1"/>
        <w:rPr>
          <w:ins w:id="170" w:author="Philippe FARFOUR" w:date="2023-02-09T16:43:00Z"/>
          <w:lang w:val="en-US" w:eastAsia="fr-FR"/>
        </w:rPr>
      </w:pPr>
      <w:customXmlInsRangeStart w:id="171" w:author="Philippe FARFOUR" w:date="2023-02-09T16:43:00Z"/>
      <w:sdt>
        <w:sdtPr>
          <w:rPr>
            <w:rFonts w:ascii="Segoe UI Symbol" w:hAnsi="Segoe UI Symbol" w:cs="Segoe UI Symbol"/>
            <w:lang w:val="en-US"/>
          </w:rPr>
          <w:id w:val="-1086540582"/>
          <w14:checkbox>
            <w14:checked w14:val="0"/>
            <w14:checkedState w14:val="2612" w14:font="MS Gothic"/>
            <w14:uncheckedState w14:val="2610" w14:font="MS Gothic"/>
          </w14:checkbox>
        </w:sdtPr>
        <w:sdtEndPr/>
        <w:sdtContent>
          <w:customXmlInsRangeEnd w:id="171"/>
          <w:ins w:id="172" w:author="Philippe FARFOUR" w:date="2023-02-09T16:43:00Z">
            <w:r w:rsidR="002C3FD1">
              <w:rPr>
                <w:rFonts w:ascii="MS Gothic" w:eastAsia="MS Gothic" w:hAnsi="MS Gothic" w:cs="Segoe UI Symbol" w:hint="eastAsia"/>
                <w:lang w:val="en-US"/>
              </w:rPr>
              <w:t>☐</w:t>
            </w:r>
          </w:ins>
          <w:customXmlInsRangeStart w:id="173" w:author="Philippe FARFOUR" w:date="2023-02-09T16:43:00Z"/>
        </w:sdtContent>
      </w:sdt>
      <w:customXmlInsRangeEnd w:id="173"/>
      <w:ins w:id="174" w:author="Philippe FARFOUR" w:date="2023-02-09T16:43:00Z">
        <w:r w:rsidR="002C3FD1" w:rsidRPr="00C72FED">
          <w:rPr>
            <w:rFonts w:cstheme="minorHAnsi"/>
            <w:lang w:val="en-US"/>
          </w:rPr>
          <w:t xml:space="preserve"> </w:t>
        </w:r>
        <w:r w:rsidR="002C3FD1">
          <w:rPr>
            <w:rFonts w:cstheme="minorHAnsi"/>
            <w:lang w:val="en-US"/>
          </w:rPr>
          <w:t xml:space="preserve">SAS </w:t>
        </w:r>
        <w:r w:rsidR="002C3FD1" w:rsidRPr="00DA37CF">
          <w:rPr>
            <w:lang w:val="en-US" w:eastAsia="fr-FR"/>
          </w:rPr>
          <w:t>Programming (single / double programming)</w:t>
        </w:r>
        <w:r w:rsidR="002C3FD1">
          <w:rPr>
            <w:lang w:val="en-US" w:eastAsia="fr-FR"/>
          </w:rPr>
          <w:t xml:space="preserve"> is done by….</w:t>
        </w:r>
      </w:ins>
    </w:p>
    <w:p w14:paraId="0C6671C7" w14:textId="77777777" w:rsidR="002C3FD1" w:rsidRPr="00583444" w:rsidRDefault="00654E79" w:rsidP="002C3FD1">
      <w:pPr>
        <w:pStyle w:val="B1"/>
        <w:rPr>
          <w:ins w:id="175" w:author="Philippe FARFOUR" w:date="2023-02-09T16:43:00Z"/>
          <w:lang w:val="en-GB"/>
        </w:rPr>
      </w:pPr>
      <w:customXmlInsRangeStart w:id="176" w:author="Philippe FARFOUR" w:date="2023-02-09T16:43:00Z"/>
      <w:sdt>
        <w:sdtPr>
          <w:rPr>
            <w:rFonts w:ascii="Segoe UI Symbol" w:hAnsi="Segoe UI Symbol" w:cs="Segoe UI Symbol"/>
            <w:lang w:val="en-US"/>
          </w:rPr>
          <w:id w:val="-1697833735"/>
          <w14:checkbox>
            <w14:checked w14:val="0"/>
            <w14:checkedState w14:val="2612" w14:font="MS Gothic"/>
            <w14:uncheckedState w14:val="2610" w14:font="MS Gothic"/>
          </w14:checkbox>
        </w:sdtPr>
        <w:sdtEndPr/>
        <w:sdtContent>
          <w:customXmlInsRangeEnd w:id="176"/>
          <w:ins w:id="177" w:author="Philippe FARFOUR" w:date="2023-02-09T16:43:00Z">
            <w:r w:rsidR="002C3FD1">
              <w:rPr>
                <w:rFonts w:ascii="MS Gothic" w:eastAsia="MS Gothic" w:hAnsi="MS Gothic" w:cs="Segoe UI Symbol" w:hint="eastAsia"/>
                <w:lang w:val="en-US"/>
              </w:rPr>
              <w:t>☐</w:t>
            </w:r>
          </w:ins>
          <w:customXmlInsRangeStart w:id="178" w:author="Philippe FARFOUR" w:date="2023-02-09T16:43:00Z"/>
        </w:sdtContent>
      </w:sdt>
      <w:customXmlInsRangeEnd w:id="178"/>
      <w:ins w:id="179" w:author="Philippe FARFOUR" w:date="2023-02-09T16:43:00Z">
        <w:r w:rsidR="002C3FD1" w:rsidRPr="00C72FED">
          <w:rPr>
            <w:rFonts w:cstheme="minorHAnsi"/>
            <w:lang w:val="en-US"/>
          </w:rPr>
          <w:t xml:space="preserve"> </w:t>
        </w:r>
        <w:r w:rsidR="002C3FD1" w:rsidRPr="00583444">
          <w:rPr>
            <w:lang w:val="en-GB"/>
          </w:rPr>
          <w:t>Control of SAS programming is risk-based and documented in the "xxx" form.</w:t>
        </w:r>
      </w:ins>
    </w:p>
    <w:p w14:paraId="5127A281" w14:textId="77777777" w:rsidR="002C3FD1" w:rsidRPr="00256C1F" w:rsidRDefault="00654E79" w:rsidP="002C3FD1">
      <w:pPr>
        <w:pStyle w:val="B1"/>
        <w:rPr>
          <w:ins w:id="180" w:author="Philippe FARFOUR" w:date="2023-02-09T16:43:00Z"/>
          <w:lang w:val="en-US" w:eastAsia="fr-FR"/>
        </w:rPr>
      </w:pPr>
      <w:customXmlInsRangeStart w:id="181" w:author="Philippe FARFOUR" w:date="2023-02-09T16:43:00Z"/>
      <w:sdt>
        <w:sdtPr>
          <w:rPr>
            <w:lang w:val="en-GB"/>
          </w:rPr>
          <w:id w:val="1533617957"/>
          <w14:checkbox>
            <w14:checked w14:val="0"/>
            <w14:checkedState w14:val="2612" w14:font="MS Gothic"/>
            <w14:uncheckedState w14:val="2610" w14:font="MS Gothic"/>
          </w14:checkbox>
        </w:sdtPr>
        <w:sdtEndPr/>
        <w:sdtContent>
          <w:customXmlInsRangeEnd w:id="181"/>
          <w:ins w:id="182" w:author="Philippe FARFOUR" w:date="2023-02-09T16:43:00Z">
            <w:r w:rsidR="002C3FD1" w:rsidRPr="00256C1F">
              <w:rPr>
                <w:rFonts w:eastAsia="MS Gothic" w:hint="eastAsia"/>
                <w:lang w:val="en-GB"/>
              </w:rPr>
              <w:t>☐</w:t>
            </w:r>
          </w:ins>
          <w:customXmlInsRangeStart w:id="183" w:author="Philippe FARFOUR" w:date="2023-02-09T16:43:00Z"/>
        </w:sdtContent>
      </w:sdt>
      <w:customXmlInsRangeEnd w:id="183"/>
      <w:ins w:id="184" w:author="Philippe FARFOUR" w:date="2023-02-09T16:43:00Z">
        <w:r w:rsidR="002C3FD1" w:rsidRPr="00256C1F">
          <w:rPr>
            <w:lang w:val="en-GB"/>
          </w:rPr>
          <w:t xml:space="preserve"> </w:t>
        </w:r>
        <w:r w:rsidR="002C3FD1" w:rsidRPr="00256C1F">
          <w:rPr>
            <w:lang w:val="en-US" w:eastAsia="fr-FR"/>
          </w:rPr>
          <w:t>A mix of the following QC methods can be applied:</w:t>
        </w:r>
      </w:ins>
    </w:p>
    <w:p w14:paraId="78920614" w14:textId="77777777" w:rsidR="002C3FD1" w:rsidRPr="00256C1F" w:rsidRDefault="00654E79" w:rsidP="002C3FD1">
      <w:pPr>
        <w:pStyle w:val="B2"/>
        <w:rPr>
          <w:ins w:id="185" w:author="Philippe FARFOUR" w:date="2023-02-09T16:43:00Z"/>
          <w:rFonts w:cstheme="minorHAnsi"/>
          <w:lang w:val="en-US" w:eastAsia="fr-FR"/>
        </w:rPr>
      </w:pPr>
      <w:customXmlInsRangeStart w:id="186" w:author="Philippe FARFOUR" w:date="2023-02-09T16:43:00Z"/>
      <w:sdt>
        <w:sdtPr>
          <w:rPr>
            <w:lang w:val="en-GB"/>
          </w:rPr>
          <w:id w:val="-1802298959"/>
          <w14:checkbox>
            <w14:checked w14:val="0"/>
            <w14:checkedState w14:val="2612" w14:font="MS Gothic"/>
            <w14:uncheckedState w14:val="2610" w14:font="MS Gothic"/>
          </w14:checkbox>
        </w:sdtPr>
        <w:sdtEndPr/>
        <w:sdtContent>
          <w:customXmlInsRangeEnd w:id="186"/>
          <w:ins w:id="187" w:author="Philippe FARFOUR" w:date="2023-02-09T16:43:00Z">
            <w:r w:rsidR="002C3FD1" w:rsidRPr="00256C1F">
              <w:rPr>
                <w:rFonts w:eastAsia="MS Gothic" w:hint="eastAsia"/>
                <w:lang w:val="en-GB"/>
              </w:rPr>
              <w:t>☐</w:t>
            </w:r>
          </w:ins>
          <w:customXmlInsRangeStart w:id="188" w:author="Philippe FARFOUR" w:date="2023-02-09T16:43:00Z"/>
        </w:sdtContent>
      </w:sdt>
      <w:customXmlInsRangeEnd w:id="188"/>
      <w:ins w:id="189" w:author="Philippe FARFOUR" w:date="2023-02-09T16:43:00Z">
        <w:r w:rsidR="002C3FD1" w:rsidRPr="00256C1F">
          <w:rPr>
            <w:lang w:val="en-GB"/>
          </w:rPr>
          <w:t xml:space="preserve"> </w:t>
        </w:r>
        <w:r w:rsidR="002C3FD1" w:rsidRPr="00256C1F">
          <w:rPr>
            <w:rFonts w:cstheme="minorHAnsi"/>
            <w:lang w:val="en-US" w:eastAsia="fr-FR"/>
          </w:rPr>
          <w:t>visual inspection of the code by a 2nd Statistical Programmer</w:t>
        </w:r>
      </w:ins>
    </w:p>
    <w:p w14:paraId="15001798" w14:textId="77777777" w:rsidR="002C3FD1" w:rsidRPr="00256C1F" w:rsidRDefault="00654E79" w:rsidP="002C3FD1">
      <w:pPr>
        <w:pStyle w:val="B2"/>
        <w:rPr>
          <w:ins w:id="190" w:author="Philippe FARFOUR" w:date="2023-02-09T16:43:00Z"/>
          <w:rFonts w:cstheme="minorHAnsi"/>
          <w:lang w:val="en-US" w:eastAsia="fr-FR"/>
        </w:rPr>
      </w:pPr>
      <w:customXmlInsRangeStart w:id="191" w:author="Philippe FARFOUR" w:date="2023-02-09T16:43:00Z"/>
      <w:sdt>
        <w:sdtPr>
          <w:rPr>
            <w:lang w:val="en-GB"/>
          </w:rPr>
          <w:id w:val="-803768031"/>
          <w14:checkbox>
            <w14:checked w14:val="0"/>
            <w14:checkedState w14:val="2612" w14:font="MS Gothic"/>
            <w14:uncheckedState w14:val="2610" w14:font="MS Gothic"/>
          </w14:checkbox>
        </w:sdtPr>
        <w:sdtEndPr/>
        <w:sdtContent>
          <w:customXmlInsRangeEnd w:id="191"/>
          <w:ins w:id="192" w:author="Philippe FARFOUR" w:date="2023-02-09T16:43:00Z">
            <w:r w:rsidR="002C3FD1" w:rsidRPr="00256C1F">
              <w:rPr>
                <w:rFonts w:eastAsia="MS Gothic" w:hint="eastAsia"/>
                <w:lang w:val="en-GB"/>
              </w:rPr>
              <w:t>☐</w:t>
            </w:r>
          </w:ins>
          <w:customXmlInsRangeStart w:id="193" w:author="Philippe FARFOUR" w:date="2023-02-09T16:43:00Z"/>
        </w:sdtContent>
      </w:sdt>
      <w:customXmlInsRangeEnd w:id="193"/>
      <w:ins w:id="194" w:author="Philippe FARFOUR" w:date="2023-02-09T16:43:00Z">
        <w:r w:rsidR="002C3FD1" w:rsidRPr="00256C1F">
          <w:rPr>
            <w:lang w:val="en-GB"/>
          </w:rPr>
          <w:t xml:space="preserve"> </w:t>
        </w:r>
        <w:r w:rsidR="002C3FD1" w:rsidRPr="00256C1F">
          <w:rPr>
            <w:rFonts w:cstheme="minorHAnsi"/>
            <w:lang w:val="en-US" w:eastAsia="fr-FR"/>
          </w:rPr>
          <w:t>examination of selected summary output by the Lead Statistician</w:t>
        </w:r>
      </w:ins>
    </w:p>
    <w:p w14:paraId="3F95CC1B" w14:textId="77777777" w:rsidR="002C3FD1" w:rsidRPr="00256C1F" w:rsidRDefault="00654E79" w:rsidP="002C3FD1">
      <w:pPr>
        <w:pStyle w:val="B2"/>
        <w:rPr>
          <w:ins w:id="195" w:author="Philippe FARFOUR" w:date="2023-02-09T16:43:00Z"/>
          <w:rFonts w:cstheme="minorHAnsi"/>
          <w:lang w:val="en-US" w:eastAsia="fr-FR"/>
        </w:rPr>
      </w:pPr>
      <w:customXmlInsRangeStart w:id="196" w:author="Philippe FARFOUR" w:date="2023-02-09T16:43:00Z"/>
      <w:sdt>
        <w:sdtPr>
          <w:rPr>
            <w:lang w:val="en-GB"/>
          </w:rPr>
          <w:id w:val="1459840702"/>
          <w14:checkbox>
            <w14:checked w14:val="0"/>
            <w14:checkedState w14:val="2612" w14:font="MS Gothic"/>
            <w14:uncheckedState w14:val="2610" w14:font="MS Gothic"/>
          </w14:checkbox>
        </w:sdtPr>
        <w:sdtEndPr/>
        <w:sdtContent>
          <w:customXmlInsRangeEnd w:id="196"/>
          <w:ins w:id="197" w:author="Philippe FARFOUR" w:date="2023-02-09T16:43:00Z">
            <w:r w:rsidR="002C3FD1" w:rsidRPr="00256C1F">
              <w:rPr>
                <w:rFonts w:eastAsia="MS Gothic" w:hint="eastAsia"/>
                <w:lang w:val="en-GB"/>
              </w:rPr>
              <w:t>☐</w:t>
            </w:r>
          </w:ins>
          <w:customXmlInsRangeStart w:id="198" w:author="Philippe FARFOUR" w:date="2023-02-09T16:43:00Z"/>
        </w:sdtContent>
      </w:sdt>
      <w:customXmlInsRangeEnd w:id="198"/>
      <w:ins w:id="199" w:author="Philippe FARFOUR" w:date="2023-02-09T16:43:00Z">
        <w:r w:rsidR="002C3FD1" w:rsidRPr="00256C1F">
          <w:rPr>
            <w:lang w:val="en-GB"/>
          </w:rPr>
          <w:t xml:space="preserve"> </w:t>
        </w:r>
        <w:r w:rsidR="002C3FD1" w:rsidRPr="00256C1F">
          <w:rPr>
            <w:rFonts w:cstheme="minorHAnsi"/>
            <w:lang w:val="en-US" w:eastAsia="fr-FR"/>
          </w:rPr>
          <w:t>use of non-SAS tool (e.g. Excel) by Lead Statistician</w:t>
        </w:r>
      </w:ins>
    </w:p>
    <w:p w14:paraId="70C3EFE3" w14:textId="77777777" w:rsidR="002C3FD1" w:rsidRPr="00256C1F" w:rsidRDefault="00654E79" w:rsidP="002C3FD1">
      <w:pPr>
        <w:pStyle w:val="B2"/>
        <w:rPr>
          <w:ins w:id="200" w:author="Philippe FARFOUR" w:date="2023-02-09T16:43:00Z"/>
          <w:rFonts w:cstheme="minorHAnsi"/>
          <w:lang w:val="en-US" w:eastAsia="fr-FR"/>
        </w:rPr>
      </w:pPr>
      <w:customXmlInsRangeStart w:id="201" w:author="Philippe FARFOUR" w:date="2023-02-09T16:43:00Z"/>
      <w:sdt>
        <w:sdtPr>
          <w:rPr>
            <w:lang w:val="en-GB"/>
          </w:rPr>
          <w:id w:val="-557555179"/>
          <w14:checkbox>
            <w14:checked w14:val="0"/>
            <w14:checkedState w14:val="2612" w14:font="MS Gothic"/>
            <w14:uncheckedState w14:val="2610" w14:font="MS Gothic"/>
          </w14:checkbox>
        </w:sdtPr>
        <w:sdtEndPr/>
        <w:sdtContent>
          <w:customXmlInsRangeEnd w:id="201"/>
          <w:ins w:id="202" w:author="Philippe FARFOUR" w:date="2023-02-09T16:43:00Z">
            <w:r w:rsidR="002C3FD1" w:rsidRPr="00256C1F">
              <w:rPr>
                <w:rFonts w:eastAsia="MS Gothic" w:hint="eastAsia"/>
                <w:lang w:val="en-GB"/>
              </w:rPr>
              <w:t>☐</w:t>
            </w:r>
          </w:ins>
          <w:customXmlInsRangeStart w:id="203" w:author="Philippe FARFOUR" w:date="2023-02-09T16:43:00Z"/>
        </w:sdtContent>
      </w:sdt>
      <w:customXmlInsRangeEnd w:id="203"/>
      <w:ins w:id="204" w:author="Philippe FARFOUR" w:date="2023-02-09T16:43:00Z">
        <w:r w:rsidR="002C3FD1" w:rsidRPr="00256C1F">
          <w:rPr>
            <w:lang w:val="en-GB"/>
          </w:rPr>
          <w:t xml:space="preserve"> </w:t>
        </w:r>
        <w:r w:rsidR="002C3FD1" w:rsidRPr="00256C1F">
          <w:rPr>
            <w:rFonts w:cstheme="minorHAnsi"/>
            <w:lang w:val="en-US" w:eastAsia="fr-FR"/>
          </w:rPr>
          <w:t>independent rewriting of SAS code (by a 2nd Statistician or Statistical Programmer)</w:t>
        </w:r>
      </w:ins>
    </w:p>
    <w:p w14:paraId="27D6CDA1" w14:textId="77777777" w:rsidR="002C3FD1" w:rsidRPr="00256C1F" w:rsidRDefault="00654E79" w:rsidP="002C3FD1">
      <w:pPr>
        <w:pStyle w:val="B2"/>
        <w:rPr>
          <w:ins w:id="205" w:author="Philippe FARFOUR" w:date="2023-02-09T16:43:00Z"/>
          <w:rFonts w:cstheme="minorHAnsi"/>
          <w:lang w:val="en-GB" w:eastAsia="fr-FR"/>
        </w:rPr>
      </w:pPr>
      <w:customXmlInsRangeStart w:id="206" w:author="Philippe FARFOUR" w:date="2023-02-09T16:43:00Z"/>
      <w:sdt>
        <w:sdtPr>
          <w:rPr>
            <w:lang w:val="en-GB"/>
          </w:rPr>
          <w:id w:val="-1884172360"/>
          <w14:checkbox>
            <w14:checked w14:val="0"/>
            <w14:checkedState w14:val="2612" w14:font="MS Gothic"/>
            <w14:uncheckedState w14:val="2610" w14:font="MS Gothic"/>
          </w14:checkbox>
        </w:sdtPr>
        <w:sdtEndPr/>
        <w:sdtContent>
          <w:customXmlInsRangeEnd w:id="206"/>
          <w:ins w:id="207" w:author="Philippe FARFOUR" w:date="2023-02-09T16:43:00Z">
            <w:r w:rsidR="002C3FD1" w:rsidRPr="00256C1F">
              <w:rPr>
                <w:rFonts w:eastAsia="MS Gothic" w:hint="eastAsia"/>
                <w:lang w:val="en-GB"/>
              </w:rPr>
              <w:t>☐</w:t>
            </w:r>
          </w:ins>
          <w:customXmlInsRangeStart w:id="208" w:author="Philippe FARFOUR" w:date="2023-02-09T16:43:00Z"/>
        </w:sdtContent>
      </w:sdt>
      <w:customXmlInsRangeEnd w:id="208"/>
      <w:ins w:id="209" w:author="Philippe FARFOUR" w:date="2023-02-09T16:43:00Z">
        <w:r w:rsidR="002C3FD1" w:rsidRPr="00256C1F">
          <w:rPr>
            <w:lang w:val="en-GB"/>
          </w:rPr>
          <w:t xml:space="preserve"> </w:t>
        </w:r>
        <w:r w:rsidR="002C3FD1" w:rsidRPr="00256C1F">
          <w:rPr>
            <w:rFonts w:cstheme="minorHAnsi"/>
            <w:lang w:val="en-US" w:eastAsia="fr-FR"/>
          </w:rPr>
          <w:t xml:space="preserve">detailed testing using specific test cases (barely used method, according to the </w:t>
        </w:r>
        <w:r w:rsidR="002C3FD1" w:rsidRPr="00256C1F">
          <w:rPr>
            <w:rFonts w:cstheme="minorHAnsi"/>
            <w:lang w:val="en-GB" w:eastAsia="fr-FR"/>
          </w:rPr>
          <w:t>auditees)</w:t>
        </w:r>
      </w:ins>
    </w:p>
    <w:p w14:paraId="769B5E32" w14:textId="77777777" w:rsidR="002C3FD1" w:rsidRPr="00256C1F" w:rsidRDefault="00654E79" w:rsidP="002C3FD1">
      <w:pPr>
        <w:pStyle w:val="B2"/>
        <w:rPr>
          <w:ins w:id="210" w:author="Philippe FARFOUR" w:date="2023-02-09T16:43:00Z"/>
          <w:rFonts w:cstheme="minorHAnsi"/>
          <w:lang w:val="en-GB" w:eastAsia="fr-FR"/>
        </w:rPr>
      </w:pPr>
      <w:customXmlInsRangeStart w:id="211" w:author="Philippe FARFOUR" w:date="2023-02-09T16:43:00Z"/>
      <w:sdt>
        <w:sdtPr>
          <w:rPr>
            <w:lang w:val="en-GB"/>
          </w:rPr>
          <w:id w:val="-1242937752"/>
          <w14:checkbox>
            <w14:checked w14:val="0"/>
            <w14:checkedState w14:val="2612" w14:font="MS Gothic"/>
            <w14:uncheckedState w14:val="2610" w14:font="MS Gothic"/>
          </w14:checkbox>
        </w:sdtPr>
        <w:sdtEndPr/>
        <w:sdtContent>
          <w:customXmlInsRangeEnd w:id="211"/>
          <w:ins w:id="212" w:author="Philippe FARFOUR" w:date="2023-02-09T16:43:00Z">
            <w:r w:rsidR="002C3FD1" w:rsidRPr="00256C1F">
              <w:rPr>
                <w:rFonts w:eastAsia="MS Gothic" w:hint="eastAsia"/>
                <w:lang w:val="en-GB"/>
              </w:rPr>
              <w:t>☐</w:t>
            </w:r>
          </w:ins>
          <w:customXmlInsRangeStart w:id="213" w:author="Philippe FARFOUR" w:date="2023-02-09T16:43:00Z"/>
        </w:sdtContent>
      </w:sdt>
      <w:customXmlInsRangeEnd w:id="213"/>
      <w:ins w:id="214" w:author="Philippe FARFOUR" w:date="2023-02-09T16:43:00Z">
        <w:r w:rsidR="002C3FD1" w:rsidRPr="00256C1F">
          <w:rPr>
            <w:lang w:val="en-GB"/>
          </w:rPr>
          <w:t xml:space="preserve"> </w:t>
        </w:r>
        <w:r w:rsidR="002C3FD1" w:rsidRPr="00256C1F">
          <w:rPr>
            <w:rFonts w:cstheme="minorHAnsi"/>
            <w:lang w:val="en-GB" w:eastAsia="fr-FR"/>
          </w:rPr>
          <w:t>validation using Pinnacle21 (to check format compliance with CDISC requirements) &gt; how is it documented? (automated validation report?)</w:t>
        </w:r>
      </w:ins>
    </w:p>
    <w:p w14:paraId="417993A8" w14:textId="77777777" w:rsidR="002C3FD1" w:rsidRPr="00DA37CF" w:rsidRDefault="00654E79" w:rsidP="002C3FD1">
      <w:pPr>
        <w:pStyle w:val="B1"/>
        <w:rPr>
          <w:ins w:id="215" w:author="Philippe FARFOUR" w:date="2023-02-09T16:43:00Z"/>
          <w:lang w:val="en-US" w:eastAsia="fr-FR"/>
        </w:rPr>
      </w:pPr>
      <w:customXmlInsRangeStart w:id="216" w:author="Philippe FARFOUR" w:date="2023-02-09T16:43:00Z"/>
      <w:sdt>
        <w:sdtPr>
          <w:rPr>
            <w:rFonts w:ascii="Segoe UI Symbol" w:hAnsi="Segoe UI Symbol" w:cs="Segoe UI Symbol"/>
            <w:lang w:val="en-GB"/>
          </w:rPr>
          <w:id w:val="-2041119956"/>
          <w14:checkbox>
            <w14:checked w14:val="0"/>
            <w14:checkedState w14:val="2612" w14:font="MS Gothic"/>
            <w14:uncheckedState w14:val="2610" w14:font="MS Gothic"/>
          </w14:checkbox>
        </w:sdtPr>
        <w:sdtEndPr/>
        <w:sdtContent>
          <w:customXmlInsRangeEnd w:id="216"/>
          <w:ins w:id="217" w:author="Philippe FARFOUR" w:date="2023-02-09T16:43:00Z">
            <w:r w:rsidR="002C3FD1" w:rsidRPr="00256C1F">
              <w:rPr>
                <w:rFonts w:ascii="MS Gothic" w:eastAsia="MS Gothic" w:hAnsi="MS Gothic" w:cs="Segoe UI Symbol"/>
                <w:lang w:val="en-GB"/>
              </w:rPr>
              <w:t>☐</w:t>
            </w:r>
          </w:ins>
          <w:customXmlInsRangeStart w:id="218" w:author="Philippe FARFOUR" w:date="2023-02-09T16:43:00Z"/>
        </w:sdtContent>
      </w:sdt>
      <w:customXmlInsRangeEnd w:id="218"/>
      <w:ins w:id="219" w:author="Philippe FARFOUR" w:date="2023-02-09T16:43:00Z">
        <w:r w:rsidR="002C3FD1" w:rsidRPr="00C72FED">
          <w:rPr>
            <w:rFonts w:cstheme="minorHAnsi"/>
            <w:lang w:val="en-US"/>
          </w:rPr>
          <w:t xml:space="preserve"> </w:t>
        </w:r>
        <w:r w:rsidR="002C3FD1" w:rsidRPr="00DA37CF">
          <w:rPr>
            <w:lang w:val="en-US" w:eastAsia="fr-FR"/>
          </w:rPr>
          <w:t>issuance of draft SDTM datasets</w:t>
        </w:r>
      </w:ins>
    </w:p>
    <w:p w14:paraId="702278A8" w14:textId="77777777" w:rsidR="002C3FD1" w:rsidRPr="00DA37CF" w:rsidRDefault="00654E79" w:rsidP="002C3FD1">
      <w:pPr>
        <w:pStyle w:val="B1"/>
        <w:rPr>
          <w:ins w:id="220" w:author="Philippe FARFOUR" w:date="2023-02-09T16:43:00Z"/>
          <w:lang w:val="en-US" w:eastAsia="fr-FR"/>
        </w:rPr>
      </w:pPr>
      <w:customXmlInsRangeStart w:id="221" w:author="Philippe FARFOUR" w:date="2023-02-09T16:43:00Z"/>
      <w:sdt>
        <w:sdtPr>
          <w:rPr>
            <w:rFonts w:ascii="Segoe UI Symbol" w:hAnsi="Segoe UI Symbol" w:cs="Segoe UI Symbol"/>
            <w:lang w:val="en-US"/>
          </w:rPr>
          <w:id w:val="1288617283"/>
          <w14:checkbox>
            <w14:checked w14:val="0"/>
            <w14:checkedState w14:val="2612" w14:font="MS Gothic"/>
            <w14:uncheckedState w14:val="2610" w14:font="MS Gothic"/>
          </w14:checkbox>
        </w:sdtPr>
        <w:sdtEndPr/>
        <w:sdtContent>
          <w:customXmlInsRangeEnd w:id="221"/>
          <w:ins w:id="222" w:author="Philippe FARFOUR" w:date="2023-02-09T16:43:00Z">
            <w:r w:rsidR="002C3FD1">
              <w:rPr>
                <w:rFonts w:ascii="MS Gothic" w:eastAsia="MS Gothic" w:hAnsi="MS Gothic" w:cs="Segoe UI Symbol" w:hint="eastAsia"/>
                <w:lang w:val="en-US"/>
              </w:rPr>
              <w:t>☐</w:t>
            </w:r>
          </w:ins>
          <w:customXmlInsRangeStart w:id="223" w:author="Philippe FARFOUR" w:date="2023-02-09T16:43:00Z"/>
        </w:sdtContent>
      </w:sdt>
      <w:customXmlInsRangeEnd w:id="223"/>
      <w:ins w:id="224" w:author="Philippe FARFOUR" w:date="2023-02-09T16:43:00Z">
        <w:r w:rsidR="002C3FD1" w:rsidRPr="00C72FED">
          <w:rPr>
            <w:rFonts w:cstheme="minorHAnsi"/>
            <w:lang w:val="en-US"/>
          </w:rPr>
          <w:t xml:space="preserve"> </w:t>
        </w:r>
        <w:r w:rsidR="002C3FD1" w:rsidRPr="00DA37CF">
          <w:rPr>
            <w:lang w:val="en-US" w:eastAsia="fr-FR"/>
          </w:rPr>
          <w:t>validation of draft SDTM datasets: manual, automated (e.g. Pinnacle 21 tool)</w:t>
        </w:r>
      </w:ins>
    </w:p>
    <w:p w14:paraId="757BC30F" w14:textId="77777777" w:rsidR="002C3FD1" w:rsidRDefault="00654E79" w:rsidP="002C3FD1">
      <w:pPr>
        <w:pStyle w:val="B1"/>
        <w:rPr>
          <w:ins w:id="225" w:author="Philippe FARFOUR" w:date="2023-02-09T16:43:00Z"/>
          <w:lang w:val="en-US" w:eastAsia="fr-FR"/>
        </w:rPr>
      </w:pPr>
      <w:customXmlInsRangeStart w:id="226" w:author="Philippe FARFOUR" w:date="2023-02-09T16:43:00Z"/>
      <w:sdt>
        <w:sdtPr>
          <w:rPr>
            <w:rFonts w:ascii="Segoe UI Symbol" w:hAnsi="Segoe UI Symbol" w:cs="Segoe UI Symbol"/>
            <w:lang w:val="en-US"/>
          </w:rPr>
          <w:id w:val="1716383528"/>
          <w14:checkbox>
            <w14:checked w14:val="0"/>
            <w14:checkedState w14:val="2612" w14:font="MS Gothic"/>
            <w14:uncheckedState w14:val="2610" w14:font="MS Gothic"/>
          </w14:checkbox>
        </w:sdtPr>
        <w:sdtEndPr/>
        <w:sdtContent>
          <w:customXmlInsRangeEnd w:id="226"/>
          <w:ins w:id="227" w:author="Philippe FARFOUR" w:date="2023-02-09T16:43:00Z">
            <w:r w:rsidR="002C3FD1">
              <w:rPr>
                <w:rFonts w:ascii="MS Gothic" w:eastAsia="MS Gothic" w:hAnsi="MS Gothic" w:cs="Segoe UI Symbol" w:hint="eastAsia"/>
                <w:lang w:val="en-US"/>
              </w:rPr>
              <w:t>☐</w:t>
            </w:r>
          </w:ins>
          <w:customXmlInsRangeStart w:id="228" w:author="Philippe FARFOUR" w:date="2023-02-09T16:43:00Z"/>
        </w:sdtContent>
      </w:sdt>
      <w:customXmlInsRangeEnd w:id="228"/>
      <w:ins w:id="229" w:author="Philippe FARFOUR" w:date="2023-02-09T16:43:00Z">
        <w:r w:rsidR="002C3FD1" w:rsidRPr="00C72FED">
          <w:rPr>
            <w:rFonts w:cstheme="minorHAnsi"/>
            <w:lang w:val="en-US"/>
          </w:rPr>
          <w:t xml:space="preserve"> </w:t>
        </w:r>
        <w:r w:rsidR="002C3FD1" w:rsidRPr="00DA37CF">
          <w:rPr>
            <w:lang w:val="en-US" w:eastAsia="fr-FR"/>
          </w:rPr>
          <w:t xml:space="preserve">revision until no remaining error or remaining error are unexplainable </w:t>
        </w:r>
      </w:ins>
    </w:p>
    <w:p w14:paraId="27F7045F" w14:textId="77777777" w:rsidR="002C3FD1" w:rsidRPr="00DA37CF" w:rsidRDefault="00654E79" w:rsidP="002C3FD1">
      <w:pPr>
        <w:pStyle w:val="B2"/>
        <w:rPr>
          <w:ins w:id="230" w:author="Philippe FARFOUR" w:date="2023-02-09T16:43:00Z"/>
          <w:lang w:val="en-US" w:eastAsia="fr-FR"/>
        </w:rPr>
      </w:pPr>
      <w:customXmlInsRangeStart w:id="231" w:author="Philippe FARFOUR" w:date="2023-02-09T16:43:00Z"/>
      <w:sdt>
        <w:sdtPr>
          <w:id w:val="-965283108"/>
          <w14:checkbox>
            <w14:checked w14:val="0"/>
            <w14:checkedState w14:val="2612" w14:font="MS Gothic"/>
            <w14:uncheckedState w14:val="2610" w14:font="MS Gothic"/>
          </w14:checkbox>
        </w:sdtPr>
        <w:sdtEndPr/>
        <w:sdtContent>
          <w:customXmlInsRangeEnd w:id="231"/>
          <w:ins w:id="232" w:author="Philippe FARFOUR" w:date="2023-02-09T16:43:00Z">
            <w:r w:rsidR="002C3FD1" w:rsidRPr="00256C1F">
              <w:rPr>
                <w:rFonts w:eastAsia="MS Gothic" w:hint="eastAsia"/>
              </w:rPr>
              <w:t>☐</w:t>
            </w:r>
          </w:ins>
          <w:customXmlInsRangeStart w:id="233" w:author="Philippe FARFOUR" w:date="2023-02-09T16:43:00Z"/>
        </w:sdtContent>
      </w:sdt>
      <w:customXmlInsRangeEnd w:id="233"/>
      <w:ins w:id="234" w:author="Philippe FARFOUR" w:date="2023-02-09T16:43:00Z">
        <w:r w:rsidR="002C3FD1">
          <w:t xml:space="preserve"> </w:t>
        </w:r>
        <w:proofErr w:type="spellStart"/>
        <w:r w:rsidR="002C3FD1">
          <w:t>documented</w:t>
        </w:r>
        <w:proofErr w:type="spellEnd"/>
      </w:ins>
    </w:p>
    <w:p w14:paraId="4A6F75F8" w14:textId="77777777" w:rsidR="002C3FD1" w:rsidRPr="00DA37CF" w:rsidRDefault="00654E79" w:rsidP="002C3FD1">
      <w:pPr>
        <w:pStyle w:val="B1"/>
        <w:rPr>
          <w:ins w:id="235" w:author="Philippe FARFOUR" w:date="2023-02-09T16:43:00Z"/>
          <w:lang w:val="en-US" w:eastAsia="fr-FR"/>
        </w:rPr>
      </w:pPr>
      <w:customXmlInsRangeStart w:id="236" w:author="Philippe FARFOUR" w:date="2023-02-09T16:43:00Z"/>
      <w:sdt>
        <w:sdtPr>
          <w:rPr>
            <w:rFonts w:ascii="Segoe UI Symbol" w:hAnsi="Segoe UI Symbol" w:cs="Segoe UI Symbol"/>
            <w:lang w:val="en-US"/>
          </w:rPr>
          <w:id w:val="-1847858988"/>
          <w14:checkbox>
            <w14:checked w14:val="0"/>
            <w14:checkedState w14:val="2612" w14:font="MS Gothic"/>
            <w14:uncheckedState w14:val="2610" w14:font="MS Gothic"/>
          </w14:checkbox>
        </w:sdtPr>
        <w:sdtEndPr/>
        <w:sdtContent>
          <w:customXmlInsRangeEnd w:id="236"/>
          <w:ins w:id="237" w:author="Philippe FARFOUR" w:date="2023-02-09T16:43:00Z">
            <w:r w:rsidR="002C3FD1">
              <w:rPr>
                <w:rFonts w:ascii="MS Gothic" w:eastAsia="MS Gothic" w:hAnsi="MS Gothic" w:cs="Segoe UI Symbol" w:hint="eastAsia"/>
                <w:lang w:val="en-US"/>
              </w:rPr>
              <w:t>☐</w:t>
            </w:r>
          </w:ins>
          <w:customXmlInsRangeStart w:id="238" w:author="Philippe FARFOUR" w:date="2023-02-09T16:43:00Z"/>
        </w:sdtContent>
      </w:sdt>
      <w:customXmlInsRangeEnd w:id="238"/>
      <w:ins w:id="239" w:author="Philippe FARFOUR" w:date="2023-02-09T16:43:00Z">
        <w:r w:rsidR="002C3FD1" w:rsidRPr="00C72FED">
          <w:rPr>
            <w:rFonts w:cstheme="minorHAnsi"/>
            <w:lang w:val="en-US"/>
          </w:rPr>
          <w:t xml:space="preserve"> </w:t>
        </w:r>
        <w:r w:rsidR="002C3FD1" w:rsidRPr="00DA37CF">
          <w:rPr>
            <w:lang w:val="en-US" w:eastAsia="fr-FR"/>
          </w:rPr>
          <w:t>final deliverables</w:t>
        </w:r>
      </w:ins>
    </w:p>
    <w:p w14:paraId="310D938C" w14:textId="77777777" w:rsidR="002C3FD1" w:rsidRPr="00DA37CF" w:rsidRDefault="00654E79" w:rsidP="002C3FD1">
      <w:pPr>
        <w:pStyle w:val="B2"/>
        <w:rPr>
          <w:ins w:id="240" w:author="Philippe FARFOUR" w:date="2023-02-09T16:43:00Z"/>
          <w:lang w:val="en-US" w:eastAsia="fr-FR"/>
        </w:rPr>
      </w:pPr>
      <w:customXmlInsRangeStart w:id="241" w:author="Philippe FARFOUR" w:date="2023-02-09T16:43:00Z"/>
      <w:sdt>
        <w:sdtPr>
          <w:rPr>
            <w:rFonts w:ascii="Segoe UI Symbol" w:hAnsi="Segoe UI Symbol" w:cs="Segoe UI Symbol"/>
            <w:lang w:val="en-US"/>
          </w:rPr>
          <w:id w:val="1282453854"/>
          <w14:checkbox>
            <w14:checked w14:val="0"/>
            <w14:checkedState w14:val="2612" w14:font="MS Gothic"/>
            <w14:uncheckedState w14:val="2610" w14:font="MS Gothic"/>
          </w14:checkbox>
        </w:sdtPr>
        <w:sdtEndPr/>
        <w:sdtContent>
          <w:customXmlInsRangeEnd w:id="241"/>
          <w:ins w:id="242" w:author="Philippe FARFOUR" w:date="2023-02-09T16:43:00Z">
            <w:r w:rsidR="002C3FD1">
              <w:rPr>
                <w:rFonts w:ascii="MS Gothic" w:eastAsia="MS Gothic" w:hAnsi="MS Gothic" w:cs="Segoe UI Symbol" w:hint="eastAsia"/>
                <w:lang w:val="en-US"/>
              </w:rPr>
              <w:t>☐</w:t>
            </w:r>
          </w:ins>
          <w:customXmlInsRangeStart w:id="243" w:author="Philippe FARFOUR" w:date="2023-02-09T16:43:00Z"/>
        </w:sdtContent>
      </w:sdt>
      <w:customXmlInsRangeEnd w:id="243"/>
      <w:ins w:id="244" w:author="Philippe FARFOUR" w:date="2023-02-09T16:43:00Z">
        <w:r w:rsidR="002C3FD1" w:rsidRPr="00C72FED">
          <w:rPr>
            <w:rFonts w:cstheme="minorHAnsi"/>
            <w:lang w:val="en-US"/>
          </w:rPr>
          <w:t xml:space="preserve"> </w:t>
        </w:r>
        <w:r w:rsidR="002C3FD1" w:rsidRPr="00DA37CF">
          <w:rPr>
            <w:lang w:val="en-US" w:eastAsia="fr-FR"/>
          </w:rPr>
          <w:t>final SDTM datasets</w:t>
        </w:r>
      </w:ins>
    </w:p>
    <w:p w14:paraId="70E21D46" w14:textId="77777777" w:rsidR="002C3FD1" w:rsidRPr="00DA37CF" w:rsidRDefault="00654E79" w:rsidP="002C3FD1">
      <w:pPr>
        <w:pStyle w:val="B2"/>
        <w:rPr>
          <w:ins w:id="245" w:author="Philippe FARFOUR" w:date="2023-02-09T16:43:00Z"/>
          <w:lang w:val="en-US" w:eastAsia="fr-FR"/>
        </w:rPr>
      </w:pPr>
      <w:customXmlInsRangeStart w:id="246" w:author="Philippe FARFOUR" w:date="2023-02-09T16:43:00Z"/>
      <w:sdt>
        <w:sdtPr>
          <w:rPr>
            <w:rFonts w:ascii="Segoe UI Symbol" w:hAnsi="Segoe UI Symbol" w:cs="Segoe UI Symbol"/>
            <w:lang w:val="en-US"/>
          </w:rPr>
          <w:id w:val="786550488"/>
          <w14:checkbox>
            <w14:checked w14:val="0"/>
            <w14:checkedState w14:val="2612" w14:font="MS Gothic"/>
            <w14:uncheckedState w14:val="2610" w14:font="MS Gothic"/>
          </w14:checkbox>
        </w:sdtPr>
        <w:sdtEndPr/>
        <w:sdtContent>
          <w:customXmlInsRangeEnd w:id="246"/>
          <w:ins w:id="247" w:author="Philippe FARFOUR" w:date="2023-02-09T16:43:00Z">
            <w:r w:rsidR="002C3FD1">
              <w:rPr>
                <w:rFonts w:ascii="MS Gothic" w:eastAsia="MS Gothic" w:hAnsi="MS Gothic" w:cs="Segoe UI Symbol" w:hint="eastAsia"/>
                <w:lang w:val="en-US"/>
              </w:rPr>
              <w:t>☐</w:t>
            </w:r>
          </w:ins>
          <w:customXmlInsRangeStart w:id="248" w:author="Philippe FARFOUR" w:date="2023-02-09T16:43:00Z"/>
        </w:sdtContent>
      </w:sdt>
      <w:customXmlInsRangeEnd w:id="248"/>
      <w:ins w:id="249" w:author="Philippe FARFOUR" w:date="2023-02-09T16:43:00Z">
        <w:r w:rsidR="002C3FD1" w:rsidRPr="00C72FED">
          <w:rPr>
            <w:rFonts w:cstheme="minorHAnsi"/>
            <w:lang w:val="en-US"/>
          </w:rPr>
          <w:t xml:space="preserve"> </w:t>
        </w:r>
        <w:r w:rsidR="002C3FD1" w:rsidRPr="00DA37CF">
          <w:rPr>
            <w:lang w:val="en-US" w:eastAsia="fr-FR"/>
          </w:rPr>
          <w:t>SDTM annotated CRF (</w:t>
        </w:r>
        <w:proofErr w:type="spellStart"/>
        <w:r w:rsidR="002C3FD1" w:rsidRPr="00DA37CF">
          <w:rPr>
            <w:lang w:val="en-US" w:eastAsia="fr-FR"/>
          </w:rPr>
          <w:t>aCRF</w:t>
        </w:r>
        <w:proofErr w:type="spellEnd"/>
        <w:r w:rsidR="002C3FD1" w:rsidRPr="00DA37CF">
          <w:rPr>
            <w:lang w:val="en-US" w:eastAsia="fr-FR"/>
          </w:rPr>
          <w:t>)</w:t>
        </w:r>
      </w:ins>
    </w:p>
    <w:p w14:paraId="2D8A0835" w14:textId="77777777" w:rsidR="002C3FD1" w:rsidRPr="00DA37CF" w:rsidRDefault="00654E79" w:rsidP="002C3FD1">
      <w:pPr>
        <w:pStyle w:val="B2"/>
        <w:rPr>
          <w:ins w:id="250" w:author="Philippe FARFOUR" w:date="2023-02-09T16:43:00Z"/>
          <w:lang w:val="en-US" w:eastAsia="fr-FR"/>
        </w:rPr>
      </w:pPr>
      <w:customXmlInsRangeStart w:id="251" w:author="Philippe FARFOUR" w:date="2023-02-09T16:43:00Z"/>
      <w:sdt>
        <w:sdtPr>
          <w:rPr>
            <w:rFonts w:ascii="Segoe UI Symbol" w:hAnsi="Segoe UI Symbol" w:cs="Segoe UI Symbol"/>
            <w:lang w:val="en-US"/>
          </w:rPr>
          <w:id w:val="-1848472021"/>
          <w14:checkbox>
            <w14:checked w14:val="0"/>
            <w14:checkedState w14:val="2612" w14:font="MS Gothic"/>
            <w14:uncheckedState w14:val="2610" w14:font="MS Gothic"/>
          </w14:checkbox>
        </w:sdtPr>
        <w:sdtEndPr/>
        <w:sdtContent>
          <w:customXmlInsRangeEnd w:id="251"/>
          <w:ins w:id="252" w:author="Philippe FARFOUR" w:date="2023-02-09T16:43:00Z">
            <w:r w:rsidR="002C3FD1">
              <w:rPr>
                <w:rFonts w:ascii="MS Gothic" w:eastAsia="MS Gothic" w:hAnsi="MS Gothic" w:cs="Segoe UI Symbol" w:hint="eastAsia"/>
                <w:lang w:val="en-US"/>
              </w:rPr>
              <w:t>☐</w:t>
            </w:r>
          </w:ins>
          <w:customXmlInsRangeStart w:id="253" w:author="Philippe FARFOUR" w:date="2023-02-09T16:43:00Z"/>
        </w:sdtContent>
      </w:sdt>
      <w:customXmlInsRangeEnd w:id="253"/>
      <w:ins w:id="254" w:author="Philippe FARFOUR" w:date="2023-02-09T16:43:00Z">
        <w:r w:rsidR="002C3FD1" w:rsidRPr="00C72FED">
          <w:rPr>
            <w:rFonts w:cstheme="minorHAnsi"/>
            <w:lang w:val="en-US"/>
          </w:rPr>
          <w:t xml:space="preserve"> </w:t>
        </w:r>
        <w:r w:rsidR="002C3FD1" w:rsidRPr="00DA37CF">
          <w:rPr>
            <w:lang w:val="en-US" w:eastAsia="fr-FR"/>
          </w:rPr>
          <w:t>SDTM Clinical Study Data Reviewer's Guide</w:t>
        </w:r>
      </w:ins>
    </w:p>
    <w:p w14:paraId="2369A3CF" w14:textId="77777777" w:rsidR="002C3FD1" w:rsidRPr="00DA37CF" w:rsidRDefault="00654E79" w:rsidP="002C3FD1">
      <w:pPr>
        <w:pStyle w:val="B2"/>
        <w:rPr>
          <w:ins w:id="255" w:author="Philippe FARFOUR" w:date="2023-02-09T16:43:00Z"/>
          <w:lang w:val="en-US" w:eastAsia="fr-FR"/>
        </w:rPr>
      </w:pPr>
      <w:customXmlInsRangeStart w:id="256" w:author="Philippe FARFOUR" w:date="2023-02-09T16:43:00Z"/>
      <w:sdt>
        <w:sdtPr>
          <w:rPr>
            <w:rFonts w:ascii="Segoe UI Symbol" w:hAnsi="Segoe UI Symbol" w:cs="Segoe UI Symbol"/>
            <w:lang w:val="en-US"/>
          </w:rPr>
          <w:id w:val="-2024005641"/>
          <w14:checkbox>
            <w14:checked w14:val="0"/>
            <w14:checkedState w14:val="2612" w14:font="MS Gothic"/>
            <w14:uncheckedState w14:val="2610" w14:font="MS Gothic"/>
          </w14:checkbox>
        </w:sdtPr>
        <w:sdtEndPr/>
        <w:sdtContent>
          <w:customXmlInsRangeEnd w:id="256"/>
          <w:ins w:id="257" w:author="Philippe FARFOUR" w:date="2023-02-09T16:43:00Z">
            <w:r w:rsidR="002C3FD1">
              <w:rPr>
                <w:rFonts w:ascii="MS Gothic" w:eastAsia="MS Gothic" w:hAnsi="MS Gothic" w:cs="Segoe UI Symbol" w:hint="eastAsia"/>
                <w:lang w:val="en-US"/>
              </w:rPr>
              <w:t>☐</w:t>
            </w:r>
          </w:ins>
          <w:customXmlInsRangeStart w:id="258" w:author="Philippe FARFOUR" w:date="2023-02-09T16:43:00Z"/>
        </w:sdtContent>
      </w:sdt>
      <w:customXmlInsRangeEnd w:id="258"/>
      <w:ins w:id="259" w:author="Philippe FARFOUR" w:date="2023-02-09T16:43:00Z">
        <w:r w:rsidR="002C3FD1" w:rsidRPr="00C72FED">
          <w:rPr>
            <w:rFonts w:cstheme="minorHAnsi"/>
            <w:lang w:val="en-US"/>
          </w:rPr>
          <w:t xml:space="preserve"> </w:t>
        </w:r>
        <w:r w:rsidR="002C3FD1" w:rsidRPr="00DA37CF">
          <w:rPr>
            <w:lang w:val="en-US" w:eastAsia="fr-FR"/>
          </w:rPr>
          <w:t>data definition files containing metadata: "define.xml" and "define.pdf"</w:t>
        </w:r>
      </w:ins>
    </w:p>
    <w:p w14:paraId="26BE0BC6" w14:textId="77777777" w:rsidR="002C3FD1" w:rsidRPr="00583444" w:rsidRDefault="00654E79" w:rsidP="002C3FD1">
      <w:pPr>
        <w:pStyle w:val="B1"/>
        <w:rPr>
          <w:ins w:id="260" w:author="Philippe FARFOUR" w:date="2023-02-09T16:43:00Z"/>
          <w:lang w:val="en-US" w:eastAsia="fr-FR"/>
        </w:rPr>
      </w:pPr>
      <w:customXmlInsRangeStart w:id="261" w:author="Philippe FARFOUR" w:date="2023-02-09T16:43:00Z"/>
      <w:sdt>
        <w:sdtPr>
          <w:rPr>
            <w:rFonts w:ascii="Segoe UI Symbol" w:hAnsi="Segoe UI Symbol" w:cs="Segoe UI Symbol"/>
            <w:lang w:val="en-US"/>
          </w:rPr>
          <w:id w:val="-771166554"/>
          <w14:checkbox>
            <w14:checked w14:val="0"/>
            <w14:checkedState w14:val="2612" w14:font="MS Gothic"/>
            <w14:uncheckedState w14:val="2610" w14:font="MS Gothic"/>
          </w14:checkbox>
        </w:sdtPr>
        <w:sdtEndPr/>
        <w:sdtContent>
          <w:customXmlInsRangeEnd w:id="261"/>
          <w:ins w:id="262" w:author="Philippe FARFOUR" w:date="2023-02-09T16:43:00Z">
            <w:r w:rsidR="002C3FD1">
              <w:rPr>
                <w:rFonts w:ascii="MS Gothic" w:eastAsia="MS Gothic" w:hAnsi="MS Gothic" w:cs="Segoe UI Symbol" w:hint="eastAsia"/>
                <w:lang w:val="en-US"/>
              </w:rPr>
              <w:t>☐</w:t>
            </w:r>
          </w:ins>
          <w:customXmlInsRangeStart w:id="263" w:author="Philippe FARFOUR" w:date="2023-02-09T16:43:00Z"/>
        </w:sdtContent>
      </w:sdt>
      <w:customXmlInsRangeEnd w:id="263"/>
      <w:ins w:id="264" w:author="Philippe FARFOUR" w:date="2023-02-09T16:43:00Z">
        <w:r w:rsidR="002C3FD1" w:rsidRPr="00C72FED">
          <w:rPr>
            <w:rFonts w:cstheme="minorHAnsi"/>
            <w:lang w:val="en-US"/>
          </w:rPr>
          <w:t xml:space="preserve"> </w:t>
        </w:r>
        <w:r w:rsidR="002C3FD1" w:rsidRPr="00583444">
          <w:rPr>
            <w:lang w:val="en-US" w:eastAsia="fr-FR"/>
          </w:rPr>
          <w:t>If requested by the Sponsor, a QC report can be issued.</w:t>
        </w:r>
      </w:ins>
    </w:p>
    <w:p w14:paraId="63D68105" w14:textId="77777777" w:rsidR="002C3FD1" w:rsidRPr="00583444" w:rsidRDefault="00654E79" w:rsidP="002C3FD1">
      <w:pPr>
        <w:pStyle w:val="B1"/>
        <w:rPr>
          <w:ins w:id="265" w:author="Philippe FARFOUR" w:date="2023-02-09T16:43:00Z"/>
          <w:lang w:val="en-US" w:eastAsia="fr-FR"/>
        </w:rPr>
      </w:pPr>
      <w:customXmlInsRangeStart w:id="266" w:author="Philippe FARFOUR" w:date="2023-02-09T16:43:00Z"/>
      <w:sdt>
        <w:sdtPr>
          <w:rPr>
            <w:rFonts w:ascii="Segoe UI Symbol" w:hAnsi="Segoe UI Symbol" w:cs="Segoe UI Symbol"/>
            <w:lang w:val="en-US"/>
          </w:rPr>
          <w:id w:val="660894942"/>
          <w14:checkbox>
            <w14:checked w14:val="0"/>
            <w14:checkedState w14:val="2612" w14:font="MS Gothic"/>
            <w14:uncheckedState w14:val="2610" w14:font="MS Gothic"/>
          </w14:checkbox>
        </w:sdtPr>
        <w:sdtEndPr/>
        <w:sdtContent>
          <w:customXmlInsRangeEnd w:id="266"/>
          <w:ins w:id="267" w:author="Philippe FARFOUR" w:date="2023-02-09T16:43:00Z">
            <w:r w:rsidR="002C3FD1">
              <w:rPr>
                <w:rFonts w:ascii="MS Gothic" w:eastAsia="MS Gothic" w:hAnsi="MS Gothic" w:cs="Segoe UI Symbol" w:hint="eastAsia"/>
                <w:lang w:val="en-US"/>
              </w:rPr>
              <w:t>☐</w:t>
            </w:r>
          </w:ins>
          <w:customXmlInsRangeStart w:id="268" w:author="Philippe FARFOUR" w:date="2023-02-09T16:43:00Z"/>
        </w:sdtContent>
      </w:sdt>
      <w:customXmlInsRangeEnd w:id="268"/>
      <w:ins w:id="269" w:author="Philippe FARFOUR" w:date="2023-02-09T16:43:00Z">
        <w:r w:rsidR="002C3FD1" w:rsidRPr="00C72FED">
          <w:rPr>
            <w:rFonts w:cstheme="minorHAnsi"/>
            <w:lang w:val="en-US"/>
          </w:rPr>
          <w:t xml:space="preserve"> </w:t>
        </w:r>
        <w:r w:rsidR="002C3FD1" w:rsidRPr="00583444">
          <w:rPr>
            <w:lang w:val="en-US" w:eastAsia="fr-FR"/>
          </w:rPr>
          <w:t xml:space="preserve">Creation of the Define xml (using Pinnacle 21) </w:t>
        </w:r>
      </w:ins>
    </w:p>
    <w:p w14:paraId="372091B5" w14:textId="77777777" w:rsidR="002C3FD1" w:rsidRPr="00DA37CF" w:rsidRDefault="002C3FD1" w:rsidP="002C3FD1">
      <w:pPr>
        <w:rPr>
          <w:ins w:id="270" w:author="Philippe FARFOUR" w:date="2023-02-09T16:43:00Z"/>
          <w:lang w:val="en-US" w:eastAsia="fr-FR"/>
        </w:rPr>
      </w:pPr>
    </w:p>
    <w:p w14:paraId="77828E03" w14:textId="77777777" w:rsidR="002C3FD1" w:rsidRDefault="00654E79" w:rsidP="002C3FD1">
      <w:pPr>
        <w:rPr>
          <w:ins w:id="271" w:author="Philippe FARFOUR" w:date="2023-02-09T16:43:00Z"/>
          <w:lang w:val="en-US" w:eastAsia="fr-FR"/>
        </w:rPr>
      </w:pPr>
      <w:customXmlInsRangeStart w:id="272" w:author="Philippe FARFOUR" w:date="2023-02-09T16:43:00Z"/>
      <w:sdt>
        <w:sdtPr>
          <w:rPr>
            <w:rFonts w:ascii="Segoe UI Symbol" w:hAnsi="Segoe UI Symbol" w:cs="Segoe UI Symbol"/>
            <w:lang w:val="en-US"/>
          </w:rPr>
          <w:id w:val="-1948077394"/>
          <w14:checkbox>
            <w14:checked w14:val="0"/>
            <w14:checkedState w14:val="2612" w14:font="MS Gothic"/>
            <w14:uncheckedState w14:val="2610" w14:font="MS Gothic"/>
          </w14:checkbox>
        </w:sdtPr>
        <w:sdtEndPr/>
        <w:sdtContent>
          <w:customXmlInsRangeEnd w:id="272"/>
          <w:ins w:id="273" w:author="Philippe FARFOUR" w:date="2023-02-09T16:43:00Z">
            <w:r w:rsidR="002C3FD1">
              <w:rPr>
                <w:rFonts w:ascii="MS Gothic" w:eastAsia="MS Gothic" w:hAnsi="MS Gothic" w:cs="Segoe UI Symbol" w:hint="eastAsia"/>
                <w:lang w:val="en-US"/>
              </w:rPr>
              <w:t>☐</w:t>
            </w:r>
          </w:ins>
          <w:customXmlInsRangeStart w:id="274" w:author="Philippe FARFOUR" w:date="2023-02-09T16:43:00Z"/>
        </w:sdtContent>
      </w:sdt>
      <w:customXmlInsRangeEnd w:id="274"/>
      <w:ins w:id="275" w:author="Philippe FARFOUR" w:date="2023-02-09T16:43:00Z">
        <w:r w:rsidR="002C3FD1" w:rsidRPr="00C72FED">
          <w:rPr>
            <w:rFonts w:cstheme="minorHAnsi"/>
            <w:lang w:val="en-US"/>
          </w:rPr>
          <w:t xml:space="preserve"> </w:t>
        </w:r>
        <w:r w:rsidR="002C3FD1" w:rsidRPr="00DA37CF">
          <w:rPr>
            <w:lang w:val="en-US" w:eastAsia="fr-FR"/>
          </w:rPr>
          <w:t>SDTM is performed prior to / after database lock</w:t>
        </w:r>
      </w:ins>
    </w:p>
    <w:p w14:paraId="57B6A831" w14:textId="46A2FB0B" w:rsidR="0011117F" w:rsidRPr="00C72FED" w:rsidRDefault="0011117F" w:rsidP="0011117F">
      <w:pPr>
        <w:pStyle w:val="Titre1"/>
        <w:rPr>
          <w:rFonts w:cstheme="minorHAnsi"/>
        </w:rPr>
      </w:pPr>
      <w:proofErr w:type="spellStart"/>
      <w:r w:rsidRPr="00C72FED">
        <w:rPr>
          <w:rFonts w:cstheme="minorHAnsi"/>
        </w:rPr>
        <w:t>Database</w:t>
      </w:r>
      <w:proofErr w:type="spellEnd"/>
      <w:r w:rsidRPr="00C72FED">
        <w:rPr>
          <w:rFonts w:cstheme="minorHAnsi"/>
        </w:rPr>
        <w:t xml:space="preserve"> </w:t>
      </w:r>
      <w:proofErr w:type="spellStart"/>
      <w:r w:rsidR="00AF6942" w:rsidRPr="00C72FED">
        <w:rPr>
          <w:rFonts w:cstheme="minorHAnsi"/>
        </w:rPr>
        <w:t>closure</w:t>
      </w:r>
      <w:proofErr w:type="spellEnd"/>
      <w:r w:rsidR="0088708A" w:rsidRPr="00C72FED">
        <w:rPr>
          <w:rFonts w:cstheme="minorHAnsi"/>
        </w:rPr>
        <w:t xml:space="preserve"> / lock</w:t>
      </w:r>
      <w:bookmarkEnd w:id="86"/>
      <w:bookmarkEnd w:id="87"/>
    </w:p>
    <w:tbl>
      <w:tblPr>
        <w:tblStyle w:val="Grilledutableau"/>
        <w:tblW w:w="0" w:type="auto"/>
        <w:tblInd w:w="1418" w:type="dxa"/>
        <w:tblLook w:val="04A0" w:firstRow="1" w:lastRow="0" w:firstColumn="1" w:lastColumn="0" w:noHBand="0" w:noVBand="1"/>
      </w:tblPr>
      <w:tblGrid>
        <w:gridCol w:w="6368"/>
      </w:tblGrid>
      <w:tr w:rsidR="00816912" w:rsidRPr="00654E79" w14:paraId="03BDC65A" w14:textId="77777777" w:rsidTr="0028371C">
        <w:tc>
          <w:tcPr>
            <w:tcW w:w="7653" w:type="dxa"/>
          </w:tcPr>
          <w:p w14:paraId="155F3D8A"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6. DATABASE</w:t>
            </w:r>
          </w:p>
          <w:p w14:paraId="01C89387" w14:textId="77777777" w:rsidR="00067F38" w:rsidRPr="00C72FED" w:rsidRDefault="00067F38" w:rsidP="00067F38">
            <w:pPr>
              <w:rPr>
                <w:rFonts w:cstheme="minorHAnsi"/>
                <w:i/>
                <w:lang w:val="en-US"/>
              </w:rPr>
            </w:pPr>
            <w:r w:rsidRPr="00C72FED">
              <w:rPr>
                <w:rFonts w:cstheme="minorHAnsi"/>
                <w:i/>
                <w:lang w:val="en-US"/>
              </w:rPr>
              <w:t xml:space="preserve">12. There must be a clear database closure process, including specification and proof of minimum data standards and of removal of write access and when the </w:t>
            </w:r>
            <w:proofErr w:type="spellStart"/>
            <w:r w:rsidRPr="00C72FED">
              <w:rPr>
                <w:rFonts w:cstheme="minorHAnsi"/>
                <w:i/>
                <w:lang w:val="en-US"/>
              </w:rPr>
              <w:t>randomisation</w:t>
            </w:r>
            <w:proofErr w:type="spellEnd"/>
            <w:r w:rsidRPr="00C72FED">
              <w:rPr>
                <w:rFonts w:cstheme="minorHAnsi"/>
                <w:i/>
                <w:lang w:val="en-US"/>
              </w:rPr>
              <w:t xml:space="preserve"> blind was broken.</w:t>
            </w:r>
          </w:p>
          <w:p w14:paraId="06D064F5" w14:textId="77777777" w:rsidR="006B24C1" w:rsidRPr="00C72FED" w:rsidRDefault="00067F38" w:rsidP="00067F38">
            <w:pPr>
              <w:rPr>
                <w:rFonts w:cstheme="minorHAnsi"/>
                <w:lang w:val="en-US"/>
              </w:rPr>
            </w:pPr>
            <w:r w:rsidRPr="00C72FED">
              <w:rPr>
                <w:rFonts w:cstheme="minorHAnsi"/>
                <w:i/>
                <w:lang w:val="en-US"/>
              </w:rPr>
              <w:t>The process for re-opening and re-closure of the database must also be clear.</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226F2FC6" w14:textId="77777777" w:rsidR="006B24C1" w:rsidRPr="00C72FED" w:rsidRDefault="006B24C1" w:rsidP="006B24C1">
      <w:pPr>
        <w:rPr>
          <w:rFonts w:cstheme="minorHAnsi"/>
          <w:lang w:val="en-US" w:eastAsia="fr-FR"/>
        </w:rPr>
      </w:pPr>
    </w:p>
    <w:p w14:paraId="1E887548" w14:textId="46695E99" w:rsidR="001E68C7" w:rsidRPr="00C72FED" w:rsidRDefault="00654E79" w:rsidP="0011117F">
      <w:pPr>
        <w:rPr>
          <w:rFonts w:cstheme="minorHAnsi"/>
          <w:lang w:val="en-US"/>
        </w:rPr>
      </w:pPr>
      <w:sdt>
        <w:sdtPr>
          <w:rPr>
            <w:rFonts w:ascii="Segoe UI Symbol" w:hAnsi="Segoe UI Symbol" w:cs="Segoe UI Symbol"/>
            <w:lang w:val="en-US"/>
          </w:rPr>
          <w:id w:val="55081006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1E68C7" w:rsidRPr="00C72FED">
        <w:rPr>
          <w:rFonts w:cstheme="minorHAnsi"/>
          <w:lang w:val="en-US"/>
        </w:rPr>
        <w:t xml:space="preserve"> All these topics are documented:</w:t>
      </w:r>
    </w:p>
    <w:p w14:paraId="7408207F" w14:textId="2DAE382F" w:rsidR="00D67BB6" w:rsidRPr="00C72FED" w:rsidRDefault="00654E79" w:rsidP="00D67BB6">
      <w:pPr>
        <w:pStyle w:val="B1"/>
        <w:rPr>
          <w:rFonts w:cstheme="minorHAnsi"/>
          <w:lang w:val="en-GB"/>
        </w:rPr>
      </w:pPr>
      <w:sdt>
        <w:sdtPr>
          <w:rPr>
            <w:rFonts w:ascii="Segoe UI Symbol" w:hAnsi="Segoe UI Symbol" w:cs="Segoe UI Symbol"/>
            <w:lang w:val="en-US"/>
          </w:rPr>
          <w:id w:val="-95832499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D67BB6" w:rsidRPr="00C72FED">
        <w:rPr>
          <w:rFonts w:cstheme="minorHAnsi"/>
          <w:lang w:val="en-US"/>
        </w:rPr>
        <w:t xml:space="preserve"> </w:t>
      </w:r>
      <w:r w:rsidR="00D67BB6" w:rsidRPr="00C72FED">
        <w:rPr>
          <w:rFonts w:cstheme="minorHAnsi"/>
          <w:lang w:val="en-GB"/>
        </w:rPr>
        <w:t>Requirements to close the database (e.g. SAE reconciliation performed, all data received and processed, all queries resolved)</w:t>
      </w:r>
    </w:p>
    <w:p w14:paraId="76D3A411" w14:textId="200A5E3A" w:rsidR="00D67BB6" w:rsidRPr="00C72FED" w:rsidRDefault="00654E79" w:rsidP="00D67BB6">
      <w:pPr>
        <w:pStyle w:val="B1"/>
        <w:rPr>
          <w:rFonts w:cstheme="minorHAnsi"/>
        </w:rPr>
      </w:pPr>
      <w:sdt>
        <w:sdtPr>
          <w:rPr>
            <w:rFonts w:ascii="Segoe UI Symbol" w:hAnsi="Segoe UI Symbol" w:cs="Segoe UI Symbol"/>
            <w:lang w:val="en-US"/>
          </w:rPr>
          <w:id w:val="135716096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D67BB6" w:rsidRPr="00C72FED">
        <w:rPr>
          <w:rFonts w:cstheme="minorHAnsi"/>
          <w:lang w:val="en-US"/>
        </w:rPr>
        <w:t xml:space="preserve"> </w:t>
      </w:r>
      <w:r w:rsidR="0088708A" w:rsidRPr="00C72FED">
        <w:rPr>
          <w:rFonts w:cstheme="minorHAnsi"/>
          <w:lang w:val="en-US"/>
        </w:rPr>
        <w:t>approval</w:t>
      </w:r>
      <w:r w:rsidR="00D67BB6" w:rsidRPr="00C72FED">
        <w:rPr>
          <w:rFonts w:cstheme="minorHAnsi"/>
          <w:lang w:val="en-US"/>
        </w:rPr>
        <w:t xml:space="preserve"> </w:t>
      </w:r>
      <w:r w:rsidR="001E68C7" w:rsidRPr="00C72FED">
        <w:rPr>
          <w:rFonts w:cstheme="minorHAnsi"/>
          <w:lang w:val="en-US"/>
        </w:rPr>
        <w:t>documentation</w:t>
      </w:r>
    </w:p>
    <w:p w14:paraId="304A0ACD" w14:textId="2A5D9646" w:rsidR="0088708A" w:rsidRPr="00C72FED" w:rsidRDefault="00654E79" w:rsidP="00D67BB6">
      <w:pPr>
        <w:pStyle w:val="B1"/>
        <w:rPr>
          <w:rFonts w:cstheme="minorHAnsi"/>
        </w:rPr>
      </w:pPr>
      <w:sdt>
        <w:sdtPr>
          <w:rPr>
            <w:rFonts w:ascii="Segoe UI Symbol" w:hAnsi="Segoe UI Symbol" w:cs="Segoe UI Symbol"/>
            <w:lang w:val="en-US"/>
          </w:rPr>
          <w:id w:val="131182217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8708A" w:rsidRPr="00C72FED">
        <w:rPr>
          <w:rFonts w:cstheme="minorHAnsi"/>
          <w:lang w:val="en-US"/>
        </w:rPr>
        <w:t xml:space="preserve"> Removal of database access</w:t>
      </w:r>
    </w:p>
    <w:p w14:paraId="238D203C" w14:textId="1118A6E0" w:rsidR="0088708A" w:rsidRPr="00C72FED" w:rsidRDefault="00654E79" w:rsidP="00D67BB6">
      <w:pPr>
        <w:pStyle w:val="B1"/>
        <w:rPr>
          <w:rFonts w:cstheme="minorHAnsi"/>
          <w:lang w:val="en-GB"/>
        </w:rPr>
      </w:pPr>
      <w:sdt>
        <w:sdtPr>
          <w:rPr>
            <w:rFonts w:ascii="Segoe UI Symbol" w:hAnsi="Segoe UI Symbol" w:cs="Segoe UI Symbol"/>
            <w:lang w:val="en-US"/>
          </w:rPr>
          <w:id w:val="122286611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8708A" w:rsidRPr="00C72FED">
        <w:rPr>
          <w:rFonts w:cstheme="minorHAnsi"/>
          <w:lang w:val="en-US"/>
        </w:rPr>
        <w:t xml:space="preserve"> management of errors found after the database closure</w:t>
      </w:r>
    </w:p>
    <w:p w14:paraId="781A5564" w14:textId="77777777" w:rsidR="00F36F8E" w:rsidRPr="00C72FED" w:rsidRDefault="00702CDA" w:rsidP="00F36F8E">
      <w:pPr>
        <w:pStyle w:val="Titre1"/>
        <w:rPr>
          <w:rFonts w:cstheme="minorHAnsi"/>
        </w:rPr>
      </w:pPr>
      <w:bookmarkStart w:id="276" w:name="_Toc300920252"/>
      <w:bookmarkStart w:id="277" w:name="_Toc515549941"/>
      <w:proofErr w:type="spellStart"/>
      <w:r w:rsidRPr="00C72FED">
        <w:rPr>
          <w:rFonts w:cstheme="minorHAnsi"/>
        </w:rPr>
        <w:t>D</w:t>
      </w:r>
      <w:r w:rsidR="00F36F8E" w:rsidRPr="00C72FED">
        <w:rPr>
          <w:rFonts w:cstheme="minorHAnsi"/>
        </w:rPr>
        <w:t>atabase</w:t>
      </w:r>
      <w:proofErr w:type="spellEnd"/>
      <w:r w:rsidRPr="00C72FED">
        <w:rPr>
          <w:rFonts w:cstheme="minorHAnsi"/>
        </w:rPr>
        <w:t xml:space="preserve"> </w:t>
      </w:r>
      <w:proofErr w:type="spellStart"/>
      <w:r w:rsidR="001E6A07" w:rsidRPr="00C72FED">
        <w:rPr>
          <w:rFonts w:cstheme="minorHAnsi"/>
        </w:rPr>
        <w:t>Unblinding</w:t>
      </w:r>
      <w:bookmarkEnd w:id="276"/>
      <w:bookmarkEnd w:id="277"/>
      <w:proofErr w:type="spellEnd"/>
    </w:p>
    <w:p w14:paraId="254AD4FE" w14:textId="43AFF314" w:rsidR="00702CDA" w:rsidRPr="00C72FED" w:rsidRDefault="00654E79" w:rsidP="00F36F8E">
      <w:pPr>
        <w:rPr>
          <w:rFonts w:cstheme="minorHAnsi"/>
          <w:lang w:val="en-GB"/>
        </w:rPr>
      </w:pPr>
      <w:sdt>
        <w:sdtPr>
          <w:rPr>
            <w:rFonts w:ascii="Segoe UI Symbol" w:hAnsi="Segoe UI Symbol" w:cs="Segoe UI Symbol"/>
            <w:lang w:val="en-US"/>
          </w:rPr>
          <w:id w:val="104349049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6F8E" w:rsidRPr="00C72FED">
        <w:rPr>
          <w:rFonts w:cstheme="minorHAnsi"/>
          <w:lang w:val="en-GB"/>
        </w:rPr>
        <w:t xml:space="preserve"> The </w:t>
      </w:r>
      <w:r w:rsidR="00702CDA" w:rsidRPr="00C72FED">
        <w:rPr>
          <w:rFonts w:cstheme="minorHAnsi"/>
          <w:lang w:val="en-GB"/>
        </w:rPr>
        <w:t xml:space="preserve">database unblinding </w:t>
      </w:r>
      <w:r w:rsidR="001E68C7" w:rsidRPr="00C72FED">
        <w:rPr>
          <w:rFonts w:cstheme="minorHAnsi"/>
          <w:lang w:val="en-GB"/>
        </w:rPr>
        <w:t xml:space="preserve">was </w:t>
      </w:r>
      <w:r w:rsidR="00702CDA" w:rsidRPr="00C72FED">
        <w:rPr>
          <w:rFonts w:cstheme="minorHAnsi"/>
          <w:lang w:val="en-GB"/>
        </w:rPr>
        <w:t>performed by (Statistician / Data Manager)</w:t>
      </w:r>
    </w:p>
    <w:p w14:paraId="42D9CAE5" w14:textId="7C1A30DA" w:rsidR="00702CDA" w:rsidRPr="00C72FED" w:rsidRDefault="00654E79" w:rsidP="00F36F8E">
      <w:pPr>
        <w:rPr>
          <w:rFonts w:cstheme="minorHAnsi"/>
          <w:lang w:val="en-GB"/>
        </w:rPr>
      </w:pPr>
      <w:sdt>
        <w:sdtPr>
          <w:rPr>
            <w:rFonts w:ascii="Segoe UI Symbol" w:hAnsi="Segoe UI Symbol" w:cs="Segoe UI Symbol"/>
            <w:lang w:val="en-US"/>
          </w:rPr>
          <w:id w:val="-936982944"/>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6F8E" w:rsidRPr="00C72FED">
        <w:rPr>
          <w:rFonts w:cstheme="minorHAnsi"/>
          <w:lang w:val="en-GB"/>
        </w:rPr>
        <w:t xml:space="preserve"> The </w:t>
      </w:r>
      <w:r w:rsidR="00702CDA" w:rsidRPr="00C72FED">
        <w:rPr>
          <w:rFonts w:cstheme="minorHAnsi"/>
          <w:lang w:val="en-GB"/>
        </w:rPr>
        <w:t>randomization list loading is controlled and this control is documented.</w:t>
      </w:r>
      <w:r w:rsidR="00F36F8E" w:rsidRPr="00C72FED">
        <w:rPr>
          <w:rFonts w:cstheme="minorHAnsi"/>
          <w:lang w:val="en-GB"/>
        </w:rPr>
        <w:t xml:space="preserve"> </w:t>
      </w:r>
    </w:p>
    <w:p w14:paraId="38499CFE" w14:textId="3FC1C6D2" w:rsidR="00702CDA" w:rsidRPr="00C72FED" w:rsidRDefault="00654E79" w:rsidP="00702CDA">
      <w:pPr>
        <w:rPr>
          <w:rFonts w:cstheme="minorHAnsi"/>
          <w:lang w:val="en-GB"/>
        </w:rPr>
      </w:pPr>
      <w:sdt>
        <w:sdtPr>
          <w:rPr>
            <w:rFonts w:ascii="Segoe UI Symbol" w:hAnsi="Segoe UI Symbol" w:cs="Segoe UI Symbol"/>
            <w:lang w:val="en-US"/>
          </w:rPr>
          <w:id w:val="206991701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702CDA" w:rsidRPr="00C72FED">
        <w:rPr>
          <w:rFonts w:cstheme="minorHAnsi"/>
          <w:lang w:val="en-GB"/>
        </w:rPr>
        <w:t xml:space="preserve"> The randomization list loading is not controlled. </w:t>
      </w:r>
    </w:p>
    <w:p w14:paraId="7B188207" w14:textId="6B3BB00C" w:rsidR="00F36F8E" w:rsidRPr="00C72FED" w:rsidRDefault="00654E79" w:rsidP="00F36F8E">
      <w:pPr>
        <w:rPr>
          <w:rFonts w:cstheme="minorHAnsi"/>
          <w:lang w:val="en-GB"/>
        </w:rPr>
      </w:pPr>
      <w:sdt>
        <w:sdtPr>
          <w:rPr>
            <w:rFonts w:ascii="Segoe UI Symbol" w:hAnsi="Segoe UI Symbol" w:cs="Segoe UI Symbol"/>
            <w:lang w:val="en-US"/>
          </w:rPr>
          <w:id w:val="735522059"/>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6F8E" w:rsidRPr="00C72FED">
        <w:rPr>
          <w:rFonts w:cstheme="minorHAnsi"/>
          <w:lang w:val="en-GB"/>
        </w:rPr>
        <w:t xml:space="preserve"> The authorization to unblind </w:t>
      </w:r>
      <w:r w:rsidR="00702CDA" w:rsidRPr="00C72FED">
        <w:rPr>
          <w:rFonts w:cstheme="minorHAnsi"/>
          <w:lang w:val="en-GB"/>
        </w:rPr>
        <w:t>is</w:t>
      </w:r>
      <w:r w:rsidR="00F36F8E" w:rsidRPr="00C72FED">
        <w:rPr>
          <w:rFonts w:cstheme="minorHAnsi"/>
          <w:lang w:val="en-GB"/>
        </w:rPr>
        <w:t xml:space="preserve"> documented.</w:t>
      </w:r>
    </w:p>
    <w:p w14:paraId="76414ADD" w14:textId="5A3CA769" w:rsidR="00F36F8E" w:rsidRPr="00C72FED" w:rsidRDefault="00F36F8E" w:rsidP="00F36F8E">
      <w:pPr>
        <w:pStyle w:val="Titre1"/>
        <w:rPr>
          <w:rFonts w:cstheme="minorHAnsi"/>
        </w:rPr>
      </w:pPr>
      <w:bookmarkStart w:id="278" w:name="_Toc300920253"/>
      <w:bookmarkStart w:id="279" w:name="_Toc515549942"/>
      <w:r w:rsidRPr="00C72FED">
        <w:rPr>
          <w:rFonts w:cstheme="minorHAnsi"/>
        </w:rPr>
        <w:t>Data Export</w:t>
      </w:r>
      <w:bookmarkEnd w:id="278"/>
      <w:bookmarkEnd w:id="279"/>
    </w:p>
    <w:tbl>
      <w:tblPr>
        <w:tblStyle w:val="Grilledutableau"/>
        <w:tblW w:w="0" w:type="auto"/>
        <w:tblInd w:w="1418" w:type="dxa"/>
        <w:tblLook w:val="04A0" w:firstRow="1" w:lastRow="0" w:firstColumn="1" w:lastColumn="0" w:noHBand="0" w:noVBand="1"/>
      </w:tblPr>
      <w:tblGrid>
        <w:gridCol w:w="6368"/>
      </w:tblGrid>
      <w:tr w:rsidR="00816912" w:rsidRPr="00654E79" w14:paraId="7A1AC422" w14:textId="77777777" w:rsidTr="0028371C">
        <w:tc>
          <w:tcPr>
            <w:tcW w:w="7653" w:type="dxa"/>
          </w:tcPr>
          <w:p w14:paraId="41E1F819" w14:textId="77777777" w:rsidR="00067F38" w:rsidRPr="00C72FED" w:rsidRDefault="00067F38" w:rsidP="00067F38">
            <w:pPr>
              <w:rPr>
                <w:rFonts w:cstheme="minorHAnsi"/>
                <w:i/>
                <w:lang w:val="en-US"/>
              </w:rPr>
            </w:pPr>
            <w:r w:rsidRPr="00C72FED">
              <w:rPr>
                <w:rFonts w:cstheme="minorHAnsi"/>
                <w:lang w:val="en-US"/>
              </w:rPr>
              <w:t>"</w:t>
            </w:r>
            <w:r w:rsidRPr="00C72FED">
              <w:rPr>
                <w:rFonts w:cstheme="minorHAnsi"/>
                <w:i/>
                <w:lang w:val="en-US"/>
              </w:rPr>
              <w:t>6. DATABASE</w:t>
            </w:r>
          </w:p>
          <w:p w14:paraId="14F79BA5" w14:textId="77777777" w:rsidR="006B24C1" w:rsidRPr="00C72FED" w:rsidRDefault="00067F38" w:rsidP="00067F38">
            <w:pPr>
              <w:rPr>
                <w:rFonts w:cstheme="minorHAnsi"/>
                <w:lang w:val="en-US"/>
              </w:rPr>
            </w:pPr>
            <w:r w:rsidRPr="00C72FED">
              <w:rPr>
                <w:rFonts w:cstheme="minorHAnsi"/>
                <w:i/>
                <w:lang w:val="en-US"/>
              </w:rPr>
              <w:t>...9... the stored database may be passed over to another database for analysis, e.g. from ORACLE to SAS. In this case there must be full documentation and QC of the transfer process.</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6FE33938" w14:textId="77777777" w:rsidR="006B24C1" w:rsidRPr="00C72FED" w:rsidRDefault="006B24C1" w:rsidP="006B24C1">
      <w:pPr>
        <w:rPr>
          <w:rFonts w:cstheme="minorHAnsi"/>
          <w:lang w:val="en-US" w:eastAsia="fr-FR"/>
        </w:rPr>
      </w:pPr>
    </w:p>
    <w:p w14:paraId="7B1716B2" w14:textId="7D5453BA" w:rsidR="001E68C7" w:rsidRPr="00C72FED" w:rsidRDefault="00654E79" w:rsidP="00F36F8E">
      <w:pPr>
        <w:rPr>
          <w:rFonts w:cstheme="minorHAnsi"/>
          <w:lang w:val="en-GB"/>
        </w:rPr>
      </w:pPr>
      <w:sdt>
        <w:sdtPr>
          <w:rPr>
            <w:rFonts w:ascii="Segoe UI Symbol" w:hAnsi="Segoe UI Symbol" w:cs="Segoe UI Symbol"/>
            <w:lang w:val="en-US"/>
          </w:rPr>
          <w:id w:val="-120716640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6F8E" w:rsidRPr="00C72FED">
        <w:rPr>
          <w:rFonts w:cstheme="minorHAnsi"/>
          <w:lang w:val="en-GB"/>
        </w:rPr>
        <w:t xml:space="preserve"> The </w:t>
      </w:r>
      <w:r w:rsidR="00AD7E44" w:rsidRPr="00C72FED">
        <w:rPr>
          <w:rFonts w:cstheme="minorHAnsi"/>
          <w:lang w:val="en-GB"/>
        </w:rPr>
        <w:t xml:space="preserve">data transfer </w:t>
      </w:r>
      <w:r w:rsidR="00F36F8E" w:rsidRPr="00C72FED">
        <w:rPr>
          <w:rFonts w:cstheme="minorHAnsi"/>
          <w:lang w:val="en-GB"/>
        </w:rPr>
        <w:t xml:space="preserve">process </w:t>
      </w:r>
      <w:r w:rsidR="00AD7E44" w:rsidRPr="00C72FED">
        <w:rPr>
          <w:rFonts w:cstheme="minorHAnsi"/>
          <w:lang w:val="en-GB"/>
        </w:rPr>
        <w:t>for</w:t>
      </w:r>
      <w:r w:rsidR="00F36F8E" w:rsidRPr="00C72FED">
        <w:rPr>
          <w:rFonts w:cstheme="minorHAnsi"/>
          <w:lang w:val="en-GB"/>
        </w:rPr>
        <w:t xml:space="preserve"> analysis </w:t>
      </w:r>
      <w:r w:rsidR="00AD7E44" w:rsidRPr="00C72FED">
        <w:rPr>
          <w:rFonts w:cstheme="minorHAnsi"/>
          <w:lang w:val="en-GB"/>
        </w:rPr>
        <w:t xml:space="preserve">is </w:t>
      </w:r>
      <w:r w:rsidR="001E68C7" w:rsidRPr="00C72FED">
        <w:rPr>
          <w:rFonts w:cstheme="minorHAnsi"/>
          <w:lang w:val="en-GB"/>
        </w:rPr>
        <w:t>documented.</w:t>
      </w:r>
    </w:p>
    <w:p w14:paraId="3FCEA685" w14:textId="70214D74" w:rsidR="00F36F8E" w:rsidRPr="00C72FED" w:rsidRDefault="00654E79" w:rsidP="00F36F8E">
      <w:pPr>
        <w:rPr>
          <w:rFonts w:cstheme="minorHAnsi"/>
          <w:lang w:val="en-GB"/>
        </w:rPr>
      </w:pPr>
      <w:sdt>
        <w:sdtPr>
          <w:rPr>
            <w:rFonts w:ascii="Segoe UI Symbol" w:hAnsi="Segoe UI Symbol" w:cs="Segoe UI Symbol"/>
            <w:lang w:val="en-US"/>
          </w:rPr>
          <w:id w:val="-11183217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6F8E" w:rsidRPr="00C72FED">
        <w:rPr>
          <w:rFonts w:cstheme="minorHAnsi"/>
          <w:lang w:val="en-GB"/>
        </w:rPr>
        <w:t xml:space="preserve"> The data transfer </w:t>
      </w:r>
      <w:r w:rsidR="00F146F6" w:rsidRPr="00C72FED">
        <w:rPr>
          <w:rFonts w:cstheme="minorHAnsi"/>
          <w:lang w:val="en-GB"/>
        </w:rPr>
        <w:t xml:space="preserve">was </w:t>
      </w:r>
      <w:r w:rsidR="00AD7E44" w:rsidRPr="00C72FED">
        <w:rPr>
          <w:rFonts w:cstheme="minorHAnsi"/>
          <w:lang w:val="en-GB"/>
        </w:rPr>
        <w:t>controlled</w:t>
      </w:r>
      <w:r w:rsidR="00F36F8E" w:rsidRPr="00C72FED">
        <w:rPr>
          <w:rFonts w:cstheme="minorHAnsi"/>
          <w:lang w:val="en-GB"/>
        </w:rPr>
        <w:t xml:space="preserve"> and the </w:t>
      </w:r>
      <w:r w:rsidR="00AD7E44" w:rsidRPr="00C72FED">
        <w:rPr>
          <w:rFonts w:cstheme="minorHAnsi"/>
          <w:lang w:val="en-GB"/>
        </w:rPr>
        <w:t xml:space="preserve">quality control </w:t>
      </w:r>
      <w:r w:rsidR="00F146F6" w:rsidRPr="00C72FED">
        <w:rPr>
          <w:rFonts w:cstheme="minorHAnsi"/>
          <w:lang w:val="en-GB"/>
        </w:rPr>
        <w:t xml:space="preserve">was </w:t>
      </w:r>
      <w:r w:rsidR="00F36F8E" w:rsidRPr="00C72FED">
        <w:rPr>
          <w:rFonts w:cstheme="minorHAnsi"/>
          <w:lang w:val="en-GB"/>
        </w:rPr>
        <w:t>documented.</w:t>
      </w:r>
    </w:p>
    <w:p w14:paraId="75D71FE5" w14:textId="752E9FD5" w:rsidR="00F13A16" w:rsidRPr="00C72FED" w:rsidRDefault="00654E79" w:rsidP="00D91120">
      <w:pPr>
        <w:rPr>
          <w:rFonts w:cstheme="minorHAnsi"/>
          <w:lang w:val="en-GB"/>
        </w:rPr>
      </w:pPr>
      <w:sdt>
        <w:sdtPr>
          <w:rPr>
            <w:rFonts w:ascii="Segoe UI Symbol" w:hAnsi="Segoe UI Symbol" w:cs="Segoe UI Symbol"/>
            <w:lang w:val="en-US"/>
          </w:rPr>
          <w:id w:val="33434779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F36F8E" w:rsidRPr="00C72FED">
        <w:rPr>
          <w:rFonts w:cstheme="minorHAnsi"/>
          <w:lang w:val="en-GB"/>
        </w:rPr>
        <w:t xml:space="preserve"> The</w:t>
      </w:r>
      <w:r w:rsidR="00AD7E44" w:rsidRPr="00C72FED">
        <w:rPr>
          <w:rFonts w:cstheme="minorHAnsi"/>
          <w:lang w:val="en-GB"/>
        </w:rPr>
        <w:t>re is no quality control on the</w:t>
      </w:r>
      <w:r w:rsidR="00F36F8E" w:rsidRPr="00C72FED">
        <w:rPr>
          <w:rFonts w:cstheme="minorHAnsi"/>
          <w:lang w:val="en-GB"/>
        </w:rPr>
        <w:t xml:space="preserve"> data transfer</w:t>
      </w:r>
      <w:r w:rsidR="00AD7E44" w:rsidRPr="00C72FED">
        <w:rPr>
          <w:rFonts w:cstheme="minorHAnsi"/>
          <w:lang w:val="en-GB"/>
        </w:rPr>
        <w:t>.</w:t>
      </w:r>
    </w:p>
    <w:p w14:paraId="58EF7D64" w14:textId="63987011" w:rsidR="00BD6F23" w:rsidRPr="00C72FED" w:rsidRDefault="00D56E85" w:rsidP="00BD6F23">
      <w:pPr>
        <w:pStyle w:val="Titre1"/>
        <w:rPr>
          <w:rFonts w:cstheme="minorHAnsi"/>
        </w:rPr>
      </w:pPr>
      <w:bookmarkStart w:id="280" w:name="_Toc300920254"/>
      <w:bookmarkStart w:id="281" w:name="_Toc515549943"/>
      <w:r w:rsidRPr="00C72FED">
        <w:rPr>
          <w:rFonts w:cstheme="minorHAnsi"/>
        </w:rPr>
        <w:t>Data Management</w:t>
      </w:r>
      <w:r w:rsidR="00EF6533" w:rsidRPr="00C72FED">
        <w:rPr>
          <w:rFonts w:cstheme="minorHAnsi"/>
        </w:rPr>
        <w:t xml:space="preserve"> Report</w:t>
      </w:r>
      <w:bookmarkEnd w:id="280"/>
      <w:bookmarkEnd w:id="281"/>
    </w:p>
    <w:tbl>
      <w:tblPr>
        <w:tblStyle w:val="Grilledutableau"/>
        <w:tblW w:w="0" w:type="auto"/>
        <w:tblInd w:w="1418" w:type="dxa"/>
        <w:tblLook w:val="04A0" w:firstRow="1" w:lastRow="0" w:firstColumn="1" w:lastColumn="0" w:noHBand="0" w:noVBand="1"/>
      </w:tblPr>
      <w:tblGrid>
        <w:gridCol w:w="6368"/>
      </w:tblGrid>
      <w:tr w:rsidR="00816912" w:rsidRPr="00654E79" w14:paraId="34DFE541" w14:textId="77777777" w:rsidTr="0028371C">
        <w:tc>
          <w:tcPr>
            <w:tcW w:w="7653" w:type="dxa"/>
          </w:tcPr>
          <w:p w14:paraId="76AA4010" w14:textId="77777777" w:rsidR="0000298A" w:rsidRPr="00C72FED" w:rsidRDefault="0000298A" w:rsidP="0000298A">
            <w:pPr>
              <w:rPr>
                <w:rFonts w:cstheme="minorHAnsi"/>
                <w:i/>
                <w:lang w:val="en-US"/>
              </w:rPr>
            </w:pPr>
            <w:r w:rsidRPr="00C72FED">
              <w:rPr>
                <w:rFonts w:cstheme="minorHAnsi"/>
                <w:lang w:val="en-US"/>
              </w:rPr>
              <w:t>"</w:t>
            </w:r>
            <w:r w:rsidRPr="00C72FED">
              <w:rPr>
                <w:rFonts w:cstheme="minorHAnsi"/>
                <w:i/>
                <w:lang w:val="en-US"/>
              </w:rPr>
              <w:t>6. DATABASE</w:t>
            </w:r>
          </w:p>
          <w:p w14:paraId="7C68A4BD" w14:textId="77777777" w:rsidR="0000298A" w:rsidRPr="00C72FED" w:rsidRDefault="0000298A" w:rsidP="0000298A">
            <w:pPr>
              <w:rPr>
                <w:rFonts w:cstheme="minorHAnsi"/>
                <w:i/>
                <w:lang w:val="en-US"/>
              </w:rPr>
            </w:pPr>
            <w:r w:rsidRPr="00C72FED">
              <w:rPr>
                <w:rFonts w:cstheme="minorHAnsi"/>
                <w:i/>
                <w:lang w:val="en-US"/>
              </w:rPr>
              <w:t>10. The data manager should ensure that a data management report is provided with the final electronic database. The report should describe the procedures and conventions that were followed in the preparation of the database, and include similar topics to those in the data management plan. The report should also include:</w:t>
            </w:r>
          </w:p>
          <w:p w14:paraId="5584DB79" w14:textId="77777777" w:rsidR="0000298A" w:rsidRPr="00C72FED" w:rsidRDefault="0000298A" w:rsidP="0000298A">
            <w:pPr>
              <w:rPr>
                <w:rFonts w:cstheme="minorHAnsi"/>
                <w:i/>
                <w:lang w:val="en-US"/>
              </w:rPr>
            </w:pPr>
            <w:r w:rsidRPr="00C72FED">
              <w:rPr>
                <w:rFonts w:cstheme="minorHAnsi"/>
                <w:i/>
                <w:lang w:val="en-US"/>
              </w:rPr>
              <w:t>- a full field listing and description of the file structure of the electronic database</w:t>
            </w:r>
          </w:p>
          <w:p w14:paraId="64E491B0" w14:textId="77777777" w:rsidR="0000298A" w:rsidRPr="00C72FED" w:rsidRDefault="0000298A" w:rsidP="0000298A">
            <w:pPr>
              <w:rPr>
                <w:rFonts w:cstheme="minorHAnsi"/>
                <w:i/>
                <w:lang w:val="en-US"/>
              </w:rPr>
            </w:pPr>
            <w:r w:rsidRPr="00C72FED">
              <w:rPr>
                <w:rFonts w:cstheme="minorHAnsi"/>
                <w:i/>
                <w:lang w:val="en-US"/>
              </w:rPr>
              <w:t>- reference ranges and units for laboratory data</w:t>
            </w:r>
          </w:p>
          <w:p w14:paraId="2FB5F9E2" w14:textId="77777777" w:rsidR="0000298A" w:rsidRPr="00C72FED" w:rsidRDefault="0000298A" w:rsidP="0000298A">
            <w:pPr>
              <w:rPr>
                <w:rFonts w:cstheme="minorHAnsi"/>
                <w:i/>
                <w:lang w:val="en-US"/>
              </w:rPr>
            </w:pPr>
            <w:r w:rsidRPr="00C72FED">
              <w:rPr>
                <w:rFonts w:cstheme="minorHAnsi"/>
                <w:i/>
                <w:lang w:val="en-US"/>
              </w:rPr>
              <w:t>- a list and brief description of all programs run on the data</w:t>
            </w:r>
          </w:p>
          <w:p w14:paraId="734030FC" w14:textId="77777777" w:rsidR="0000298A" w:rsidRPr="00C72FED" w:rsidRDefault="0000298A" w:rsidP="0000298A">
            <w:pPr>
              <w:rPr>
                <w:rFonts w:cstheme="minorHAnsi"/>
                <w:i/>
                <w:lang w:val="en-US"/>
              </w:rPr>
            </w:pPr>
            <w:r w:rsidRPr="00C72FED">
              <w:rPr>
                <w:rFonts w:cstheme="minorHAnsi"/>
                <w:i/>
                <w:lang w:val="en-US"/>
              </w:rPr>
              <w:t>- level of errors found at each stage of checking the data</w:t>
            </w:r>
          </w:p>
          <w:p w14:paraId="00A4243E" w14:textId="77777777" w:rsidR="0000298A" w:rsidRPr="00C72FED" w:rsidRDefault="0000298A" w:rsidP="0000298A">
            <w:pPr>
              <w:rPr>
                <w:rFonts w:cstheme="minorHAnsi"/>
                <w:i/>
                <w:lang w:val="en-US"/>
              </w:rPr>
            </w:pPr>
            <w:r w:rsidRPr="00C72FED">
              <w:rPr>
                <w:rFonts w:cstheme="minorHAnsi"/>
                <w:i/>
                <w:lang w:val="en-US"/>
              </w:rPr>
              <w:t>- general comments on data quality and significant problems encountered with the data</w:t>
            </w:r>
          </w:p>
          <w:p w14:paraId="340F1931" w14:textId="77777777" w:rsidR="0000298A" w:rsidRPr="00C72FED" w:rsidRDefault="0000298A" w:rsidP="0000298A">
            <w:pPr>
              <w:rPr>
                <w:rFonts w:cstheme="minorHAnsi"/>
                <w:i/>
                <w:lang w:val="en-US"/>
              </w:rPr>
            </w:pPr>
            <w:r w:rsidRPr="00C72FED">
              <w:rPr>
                <w:rFonts w:cstheme="minorHAnsi"/>
                <w:i/>
                <w:lang w:val="en-US"/>
              </w:rPr>
              <w:t>- a detailed list of any unresolved data queries</w:t>
            </w:r>
          </w:p>
          <w:p w14:paraId="42464F42" w14:textId="77777777" w:rsidR="0000298A" w:rsidRPr="00C72FED" w:rsidRDefault="0000298A" w:rsidP="0000298A">
            <w:pPr>
              <w:rPr>
                <w:rFonts w:cstheme="minorHAnsi"/>
                <w:i/>
                <w:lang w:val="en-US"/>
              </w:rPr>
            </w:pPr>
            <w:r w:rsidRPr="00C72FED">
              <w:rPr>
                <w:rFonts w:cstheme="minorHAnsi"/>
                <w:i/>
                <w:lang w:val="en-US"/>
              </w:rPr>
              <w:t>- a statement of any queries/errors which have not been corrected on the database</w:t>
            </w:r>
          </w:p>
          <w:p w14:paraId="1E5B6FE2" w14:textId="77777777" w:rsidR="006B24C1" w:rsidRPr="00C72FED" w:rsidRDefault="0000298A" w:rsidP="0000298A">
            <w:pPr>
              <w:rPr>
                <w:rFonts w:cstheme="minorHAnsi"/>
                <w:lang w:val="en-US"/>
              </w:rPr>
            </w:pPr>
            <w:r w:rsidRPr="00C72FED">
              <w:rPr>
                <w:rFonts w:cstheme="minorHAnsi"/>
                <w:i/>
                <w:lang w:val="en-US"/>
              </w:rPr>
              <w:t>- a statement of the storage location of the electronic database.</w:t>
            </w:r>
            <w:r w:rsidRPr="00C72FED">
              <w:rPr>
                <w:rFonts w:cstheme="minorHAnsi"/>
                <w:lang w:val="en-US"/>
              </w:rPr>
              <w:t>" (Guideline for Standard Operating Procedures for Good Statistical Practice in Clinical Research, versions 1-6, June 1999 – July 2001, Statisticians in the Pharmaceutical Industry (PSI))</w:t>
            </w:r>
          </w:p>
        </w:tc>
      </w:tr>
    </w:tbl>
    <w:p w14:paraId="0C6AB247" w14:textId="77777777" w:rsidR="006B24C1" w:rsidRPr="00C72FED" w:rsidRDefault="006B24C1" w:rsidP="006B24C1">
      <w:pPr>
        <w:rPr>
          <w:rFonts w:cstheme="minorHAnsi"/>
          <w:lang w:val="en-US" w:eastAsia="fr-FR"/>
        </w:rPr>
      </w:pPr>
    </w:p>
    <w:p w14:paraId="74460217" w14:textId="5D2B5832" w:rsidR="00EF6533" w:rsidRPr="00C72FED" w:rsidRDefault="00654E79" w:rsidP="00EF6533">
      <w:pPr>
        <w:rPr>
          <w:rFonts w:cstheme="minorHAnsi"/>
          <w:lang w:val="en-GB"/>
        </w:rPr>
      </w:pPr>
      <w:sdt>
        <w:sdtPr>
          <w:rPr>
            <w:rFonts w:ascii="Segoe UI Symbol" w:hAnsi="Segoe UI Symbol" w:cs="Segoe UI Symbol"/>
            <w:lang w:val="en-US"/>
          </w:rPr>
          <w:id w:val="196076049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EF6533" w:rsidRPr="00C72FED">
        <w:rPr>
          <w:rFonts w:cstheme="minorHAnsi"/>
          <w:lang w:val="en-GB"/>
        </w:rPr>
        <w:t xml:space="preserve"> </w:t>
      </w:r>
      <w:r w:rsidR="00F146F6" w:rsidRPr="00C72FED">
        <w:rPr>
          <w:rFonts w:cstheme="minorHAnsi"/>
          <w:lang w:val="en-GB"/>
        </w:rPr>
        <w:t xml:space="preserve">A </w:t>
      </w:r>
      <w:r w:rsidR="00EF6533" w:rsidRPr="00C72FED">
        <w:rPr>
          <w:rFonts w:cstheme="minorHAnsi"/>
          <w:lang w:val="en-GB"/>
        </w:rPr>
        <w:t xml:space="preserve">data management report </w:t>
      </w:r>
      <w:r w:rsidR="00F146F6" w:rsidRPr="00C72FED">
        <w:rPr>
          <w:rFonts w:cstheme="minorHAnsi"/>
          <w:lang w:val="en-GB"/>
        </w:rPr>
        <w:t>was prepared and includes</w:t>
      </w:r>
      <w:r w:rsidR="00FA6C9B" w:rsidRPr="00C72FED">
        <w:rPr>
          <w:rFonts w:cstheme="minorHAnsi"/>
          <w:lang w:val="en-GB"/>
        </w:rPr>
        <w:t>:</w:t>
      </w:r>
    </w:p>
    <w:p w14:paraId="3CCB2451" w14:textId="103CB7E8" w:rsidR="00FA6C9B" w:rsidRPr="00C72FED" w:rsidRDefault="00654E79" w:rsidP="00CF1CF4">
      <w:pPr>
        <w:pStyle w:val="B1"/>
        <w:rPr>
          <w:rFonts w:cstheme="minorHAnsi"/>
          <w:lang w:val="en-US"/>
        </w:rPr>
      </w:pPr>
      <w:sdt>
        <w:sdtPr>
          <w:rPr>
            <w:rFonts w:ascii="Segoe UI Symbol" w:hAnsi="Segoe UI Symbol" w:cs="Segoe UI Symbol"/>
            <w:lang w:val="en-US"/>
          </w:rPr>
          <w:id w:val="10207759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procedures and conventions that were followed in the preparation of the database</w:t>
      </w:r>
    </w:p>
    <w:p w14:paraId="583D09EC" w14:textId="6334B5A6" w:rsidR="00FA6C9B" w:rsidRPr="00C72FED" w:rsidRDefault="00654E79" w:rsidP="00CF1CF4">
      <w:pPr>
        <w:pStyle w:val="B1"/>
        <w:rPr>
          <w:rFonts w:cstheme="minorHAnsi"/>
          <w:lang w:val="en-US"/>
        </w:rPr>
      </w:pPr>
      <w:sdt>
        <w:sdtPr>
          <w:rPr>
            <w:rFonts w:ascii="Segoe UI Symbol" w:hAnsi="Segoe UI Symbol" w:cs="Segoe UI Symbol"/>
            <w:lang w:val="en-US"/>
          </w:rPr>
          <w:id w:val="-53612414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FA6C9B" w:rsidRPr="00C72FED">
        <w:rPr>
          <w:rFonts w:cstheme="minorHAnsi"/>
          <w:lang w:val="en-US"/>
        </w:rPr>
        <w:t xml:space="preserve"> similar topics to those in the data management plan </w:t>
      </w:r>
    </w:p>
    <w:p w14:paraId="38B27C0D" w14:textId="2162C05A" w:rsidR="00FA6C9B" w:rsidRPr="00C72FED" w:rsidRDefault="00654E79" w:rsidP="00CF1CF4">
      <w:pPr>
        <w:pStyle w:val="B1"/>
        <w:rPr>
          <w:rFonts w:cstheme="minorHAnsi"/>
          <w:lang w:val="en-US"/>
        </w:rPr>
      </w:pPr>
      <w:sdt>
        <w:sdtPr>
          <w:rPr>
            <w:rFonts w:ascii="Segoe UI Symbol" w:hAnsi="Segoe UI Symbol" w:cs="Segoe UI Symbol"/>
            <w:lang w:val="en-US"/>
          </w:rPr>
          <w:id w:val="97217698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a full field listing and description of the file structure of the electronic database</w:t>
      </w:r>
    </w:p>
    <w:p w14:paraId="324DC5FB" w14:textId="16116913" w:rsidR="00CF1CF4" w:rsidRPr="00C72FED" w:rsidRDefault="00654E79" w:rsidP="00CF1CF4">
      <w:pPr>
        <w:pStyle w:val="B1"/>
        <w:rPr>
          <w:rFonts w:cstheme="minorHAnsi"/>
          <w:lang w:val="en-US"/>
        </w:rPr>
      </w:pPr>
      <w:sdt>
        <w:sdtPr>
          <w:rPr>
            <w:rFonts w:ascii="Segoe UI Symbol" w:hAnsi="Segoe UI Symbol" w:cs="Segoe UI Symbol"/>
            <w:lang w:val="en-US"/>
          </w:rPr>
          <w:id w:val="-80307177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FA6C9B" w:rsidRPr="00C72FED">
        <w:rPr>
          <w:rFonts w:cstheme="minorHAnsi"/>
          <w:lang w:val="en-US"/>
        </w:rPr>
        <w:t xml:space="preserve"> reference ranges and units for laboratory data</w:t>
      </w:r>
    </w:p>
    <w:p w14:paraId="6CB0FE0E" w14:textId="542DC3E1" w:rsidR="00FA6C9B" w:rsidRPr="00C72FED" w:rsidRDefault="00654E79" w:rsidP="00CF1CF4">
      <w:pPr>
        <w:pStyle w:val="B1"/>
        <w:rPr>
          <w:rFonts w:cstheme="minorHAnsi"/>
          <w:lang w:val="en-US"/>
        </w:rPr>
      </w:pPr>
      <w:sdt>
        <w:sdtPr>
          <w:rPr>
            <w:rFonts w:ascii="Segoe UI Symbol" w:hAnsi="Segoe UI Symbol" w:cs="Segoe UI Symbol"/>
            <w:lang w:val="en-US"/>
          </w:rPr>
          <w:id w:val="154486119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a list and brief description of all programs run on the data</w:t>
      </w:r>
    </w:p>
    <w:p w14:paraId="5D0F510D" w14:textId="594C9333" w:rsidR="00FA6C9B" w:rsidRPr="00C72FED" w:rsidRDefault="00654E79" w:rsidP="00CF1CF4">
      <w:pPr>
        <w:pStyle w:val="B1"/>
        <w:rPr>
          <w:rFonts w:cstheme="minorHAnsi"/>
          <w:lang w:val="en-US"/>
        </w:rPr>
      </w:pPr>
      <w:sdt>
        <w:sdtPr>
          <w:rPr>
            <w:rFonts w:ascii="Segoe UI Symbol" w:hAnsi="Segoe UI Symbol" w:cs="Segoe UI Symbol"/>
            <w:lang w:val="en-US"/>
          </w:rPr>
          <w:id w:val="30798616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level of errors found at each stage of checking the data</w:t>
      </w:r>
    </w:p>
    <w:p w14:paraId="2FA54434" w14:textId="57FE6007" w:rsidR="00CF1CF4" w:rsidRPr="00C72FED" w:rsidRDefault="00654E79" w:rsidP="00CF1CF4">
      <w:pPr>
        <w:pStyle w:val="B1"/>
        <w:rPr>
          <w:rFonts w:cstheme="minorHAnsi"/>
          <w:lang w:val="en-US"/>
        </w:rPr>
      </w:pPr>
      <w:sdt>
        <w:sdtPr>
          <w:rPr>
            <w:rFonts w:ascii="Segoe UI Symbol" w:hAnsi="Segoe UI Symbol" w:cs="Segoe UI Symbol"/>
            <w:lang w:val="en-US"/>
          </w:rPr>
          <w:id w:val="14771523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general comments on data quality and significant problems encountered with the data</w:t>
      </w:r>
    </w:p>
    <w:p w14:paraId="7236489E" w14:textId="1123F51F" w:rsidR="00CF1CF4" w:rsidRPr="00C72FED" w:rsidRDefault="00654E79" w:rsidP="00CF1CF4">
      <w:pPr>
        <w:pStyle w:val="B1"/>
        <w:rPr>
          <w:rFonts w:cstheme="minorHAnsi"/>
          <w:lang w:val="en-US"/>
        </w:rPr>
      </w:pPr>
      <w:sdt>
        <w:sdtPr>
          <w:rPr>
            <w:rFonts w:ascii="Segoe UI Symbol" w:hAnsi="Segoe UI Symbol" w:cs="Segoe UI Symbol"/>
            <w:lang w:val="en-US"/>
          </w:rPr>
          <w:id w:val="189423481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a detailed list of any unresolved data queries</w:t>
      </w:r>
    </w:p>
    <w:p w14:paraId="278CCB6A" w14:textId="72B108B5" w:rsidR="00CF1CF4" w:rsidRPr="00C72FED" w:rsidRDefault="00654E79" w:rsidP="00CF1CF4">
      <w:pPr>
        <w:pStyle w:val="B1"/>
        <w:rPr>
          <w:rFonts w:cstheme="minorHAnsi"/>
          <w:lang w:val="en-US"/>
        </w:rPr>
      </w:pPr>
      <w:sdt>
        <w:sdtPr>
          <w:rPr>
            <w:rFonts w:ascii="Segoe UI Symbol" w:hAnsi="Segoe UI Symbol" w:cs="Segoe UI Symbol"/>
            <w:lang w:val="en-US"/>
          </w:rPr>
          <w:id w:val="149468851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CF1CF4" w:rsidRPr="00C72FED">
        <w:rPr>
          <w:rFonts w:cstheme="minorHAnsi"/>
          <w:lang w:val="en-US"/>
        </w:rPr>
        <w:t xml:space="preserve"> </w:t>
      </w:r>
      <w:r w:rsidR="00FA6C9B" w:rsidRPr="00C72FED">
        <w:rPr>
          <w:rFonts w:cstheme="minorHAnsi"/>
          <w:lang w:val="en-US"/>
        </w:rPr>
        <w:t>a statement of any queries/errors which have not been corrected on the database</w:t>
      </w:r>
    </w:p>
    <w:p w14:paraId="5F645847" w14:textId="56FAD36A" w:rsidR="00CF1CF4" w:rsidRPr="00C72FED" w:rsidRDefault="00654E79" w:rsidP="00CF1CF4">
      <w:pPr>
        <w:pStyle w:val="B1"/>
        <w:rPr>
          <w:rFonts w:cstheme="minorHAnsi"/>
          <w:lang w:val="en-US"/>
        </w:rPr>
      </w:pPr>
      <w:sdt>
        <w:sdtPr>
          <w:rPr>
            <w:rFonts w:ascii="Segoe UI Symbol" w:hAnsi="Segoe UI Symbol" w:cs="Segoe UI Symbol"/>
            <w:lang w:val="en-US"/>
          </w:rPr>
          <w:id w:val="-23716911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FA6C9B" w:rsidRPr="00C72FED">
        <w:rPr>
          <w:rFonts w:cstheme="minorHAnsi"/>
          <w:lang w:val="en-US"/>
        </w:rPr>
        <w:t xml:space="preserve"> a statement of the storage location of the electronic database</w:t>
      </w:r>
    </w:p>
    <w:p w14:paraId="279B9388" w14:textId="2484BB5F" w:rsidR="00274DE3" w:rsidRPr="00C72FED" w:rsidRDefault="00654E79" w:rsidP="00FA6C9B">
      <w:pPr>
        <w:rPr>
          <w:rFonts w:cstheme="minorHAnsi"/>
          <w:lang w:val="en-GB"/>
        </w:rPr>
      </w:pPr>
      <w:sdt>
        <w:sdtPr>
          <w:rPr>
            <w:rFonts w:ascii="Segoe UI Symbol" w:hAnsi="Segoe UI Symbol" w:cs="Segoe UI Symbol"/>
            <w:lang w:val="en-US"/>
          </w:rPr>
          <w:id w:val="-838617042"/>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F1CF4" w:rsidRPr="00C72FED">
        <w:rPr>
          <w:rFonts w:cstheme="minorHAnsi"/>
          <w:lang w:val="en-GB"/>
        </w:rPr>
        <w:t xml:space="preserve"> </w:t>
      </w:r>
      <w:r w:rsidR="00FA6C9B" w:rsidRPr="00C72FED">
        <w:rPr>
          <w:rFonts w:cstheme="minorHAnsi"/>
          <w:lang w:val="en-GB"/>
        </w:rPr>
        <w:t>The data management report does not include:</w:t>
      </w:r>
    </w:p>
    <w:p w14:paraId="167785ED" w14:textId="77777777" w:rsidR="00274DE3" w:rsidRPr="00C72FED" w:rsidRDefault="00274DE3" w:rsidP="00274DE3">
      <w:pPr>
        <w:pStyle w:val="B1"/>
        <w:rPr>
          <w:rFonts w:cstheme="minorHAnsi"/>
          <w:lang w:val="en-US"/>
        </w:rPr>
      </w:pPr>
    </w:p>
    <w:p w14:paraId="59C2A4A9" w14:textId="77777777" w:rsidR="00392E3A" w:rsidRPr="00C72FED" w:rsidRDefault="00392E3A" w:rsidP="00392E3A">
      <w:pPr>
        <w:pStyle w:val="Titre1"/>
        <w:rPr>
          <w:rFonts w:cstheme="minorHAnsi"/>
          <w:lang w:val="en-US"/>
        </w:rPr>
      </w:pPr>
      <w:bookmarkStart w:id="282" w:name="_Toc515549944"/>
      <w:bookmarkStart w:id="283" w:name="_Toc300920256"/>
      <w:r w:rsidRPr="00C72FED">
        <w:rPr>
          <w:rFonts w:cstheme="minorHAnsi"/>
          <w:lang w:val="en-US"/>
        </w:rPr>
        <w:t>Quality controls on DM activities</w:t>
      </w:r>
      <w:bookmarkEnd w:id="282"/>
    </w:p>
    <w:p w14:paraId="1B33D970" w14:textId="7B7C8DC3" w:rsidR="00392E3A" w:rsidRPr="00C72FED" w:rsidRDefault="00654E79" w:rsidP="00392E3A">
      <w:pPr>
        <w:rPr>
          <w:rFonts w:cstheme="minorHAnsi"/>
          <w:lang w:val="en-US" w:eastAsia="fr-FR"/>
        </w:rPr>
      </w:pPr>
      <w:sdt>
        <w:sdtPr>
          <w:rPr>
            <w:rFonts w:ascii="Segoe UI Symbol" w:hAnsi="Segoe UI Symbol" w:cs="Segoe UI Symbol"/>
            <w:lang w:val="en-US"/>
          </w:rPr>
          <w:id w:val="116828995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92E3A" w:rsidRPr="00C72FED">
        <w:rPr>
          <w:rFonts w:cstheme="minorHAnsi"/>
          <w:lang w:val="en-US"/>
        </w:rPr>
        <w:t xml:space="preserve"> </w:t>
      </w:r>
      <w:r w:rsidR="00392E3A" w:rsidRPr="00C72FED">
        <w:rPr>
          <w:rFonts w:cstheme="minorHAnsi"/>
          <w:lang w:val="en-US" w:eastAsia="fr-FR"/>
        </w:rPr>
        <w:t>QC are planned on key DM activities</w:t>
      </w:r>
    </w:p>
    <w:p w14:paraId="2F2962B3" w14:textId="57F93E7B" w:rsidR="00392E3A" w:rsidRPr="00C72FED" w:rsidRDefault="00654E79" w:rsidP="00392E3A">
      <w:pPr>
        <w:rPr>
          <w:rFonts w:cstheme="minorHAnsi"/>
          <w:lang w:val="en-US" w:eastAsia="fr-FR"/>
        </w:rPr>
      </w:pPr>
      <w:sdt>
        <w:sdtPr>
          <w:rPr>
            <w:rFonts w:ascii="Segoe UI Symbol" w:hAnsi="Segoe UI Symbol" w:cs="Segoe UI Symbol"/>
            <w:lang w:val="en-US"/>
          </w:rPr>
          <w:id w:val="-4160092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392E3A" w:rsidRPr="00C72FED">
        <w:rPr>
          <w:rFonts w:cstheme="minorHAnsi"/>
          <w:lang w:val="en-US"/>
        </w:rPr>
        <w:t xml:space="preserve"> </w:t>
      </w:r>
      <w:r w:rsidR="00392E3A" w:rsidRPr="00C72FED">
        <w:rPr>
          <w:rFonts w:cstheme="minorHAnsi"/>
          <w:lang w:val="en-US" w:eastAsia="fr-FR"/>
        </w:rPr>
        <w:t>These QC are done and documented appropriately</w:t>
      </w:r>
    </w:p>
    <w:p w14:paraId="02598D73" w14:textId="77777777" w:rsidR="00B11642" w:rsidRPr="00C72FED" w:rsidRDefault="00B11642" w:rsidP="00B82A75">
      <w:pPr>
        <w:pStyle w:val="Titre1"/>
        <w:rPr>
          <w:rFonts w:cstheme="minorHAnsi"/>
          <w:lang w:val="en-GB"/>
        </w:rPr>
      </w:pPr>
      <w:bookmarkStart w:id="284" w:name="_Toc515549945"/>
      <w:commentRangeStart w:id="285"/>
      <w:r w:rsidRPr="00C72FED">
        <w:rPr>
          <w:rFonts w:cstheme="minorHAnsi"/>
          <w:lang w:val="en-GB"/>
        </w:rPr>
        <w:t>Data security</w:t>
      </w:r>
      <w:commentRangeEnd w:id="285"/>
      <w:r w:rsidR="00A61DCD" w:rsidRPr="00C72FED">
        <w:rPr>
          <w:rStyle w:val="Marquedecommentaire"/>
          <w:rFonts w:cstheme="minorHAnsi"/>
          <w:lang w:eastAsia="en-US"/>
        </w:rPr>
        <w:commentReference w:id="285"/>
      </w:r>
      <w:bookmarkEnd w:id="284"/>
    </w:p>
    <w:p w14:paraId="409418AB" w14:textId="77777777" w:rsidR="00B11642" w:rsidRPr="00C72FED" w:rsidRDefault="00B11642" w:rsidP="00B11642">
      <w:pPr>
        <w:rPr>
          <w:rFonts w:cstheme="minorHAnsi"/>
          <w:i/>
        </w:rPr>
      </w:pPr>
      <w:r w:rsidRPr="00C72FED">
        <w:rPr>
          <w:rFonts w:cstheme="minorHAnsi"/>
          <w:i/>
          <w:highlight w:val="yellow"/>
        </w:rPr>
        <w:t>CL détaillée à part à coller ici au moment du rapport</w:t>
      </w:r>
    </w:p>
    <w:p w14:paraId="0C833231" w14:textId="77777777" w:rsidR="00B11642" w:rsidRPr="00C72FED" w:rsidRDefault="00B11642" w:rsidP="00B11642">
      <w:pPr>
        <w:pStyle w:val="Titre2"/>
        <w:rPr>
          <w:rFonts w:cstheme="minorHAnsi"/>
        </w:rPr>
      </w:pPr>
      <w:bookmarkStart w:id="286" w:name="_Toc515549946"/>
      <w:r w:rsidRPr="00C72FED">
        <w:rPr>
          <w:rFonts w:cstheme="minorHAnsi"/>
        </w:rPr>
        <w:t xml:space="preserve">Physical </w:t>
      </w:r>
      <w:proofErr w:type="spellStart"/>
      <w:r w:rsidRPr="00C72FED">
        <w:rPr>
          <w:rFonts w:cstheme="minorHAnsi"/>
        </w:rPr>
        <w:t>security</w:t>
      </w:r>
      <w:bookmarkEnd w:id="286"/>
      <w:proofErr w:type="spellEnd"/>
    </w:p>
    <w:p w14:paraId="202932A8" w14:textId="77777777" w:rsidR="00B11642" w:rsidRPr="00C72FED" w:rsidRDefault="00B11642" w:rsidP="00B11642">
      <w:pPr>
        <w:rPr>
          <w:rFonts w:cstheme="minorHAnsi"/>
        </w:rPr>
      </w:pPr>
      <w:r w:rsidRPr="00C72FED">
        <w:rPr>
          <w:rFonts w:cstheme="minorHAnsi"/>
        </w:rPr>
        <w:t xml:space="preserve">The </w:t>
      </w:r>
      <w:proofErr w:type="spellStart"/>
      <w:r w:rsidRPr="00C72FED">
        <w:rPr>
          <w:rFonts w:cstheme="minorHAnsi"/>
        </w:rPr>
        <w:t>facilities</w:t>
      </w:r>
      <w:proofErr w:type="spellEnd"/>
      <w:r w:rsidRPr="00C72FED">
        <w:rPr>
          <w:rFonts w:cstheme="minorHAnsi"/>
        </w:rPr>
        <w:t xml:space="preserve"> are:</w:t>
      </w:r>
    </w:p>
    <w:p w14:paraId="67891AFD" w14:textId="77777777" w:rsidR="00B11642" w:rsidRPr="00C72FED" w:rsidRDefault="00B11642" w:rsidP="00B11642">
      <w:pPr>
        <w:pStyle w:val="B1"/>
        <w:rPr>
          <w:rFonts w:cstheme="minorHAnsi"/>
        </w:rPr>
      </w:pPr>
      <w:proofErr w:type="spellStart"/>
      <w:r w:rsidRPr="00C72FED">
        <w:rPr>
          <w:rFonts w:cstheme="minorHAnsi"/>
        </w:rPr>
        <w:t>adequate</w:t>
      </w:r>
      <w:proofErr w:type="spellEnd"/>
      <w:r w:rsidRPr="00C72FED">
        <w:rPr>
          <w:rFonts w:cstheme="minorHAnsi"/>
        </w:rPr>
        <w:t>,</w:t>
      </w:r>
    </w:p>
    <w:p w14:paraId="11DD5273" w14:textId="77777777" w:rsidR="00B11642" w:rsidRPr="00C72FED" w:rsidRDefault="00B11642" w:rsidP="00B11642">
      <w:pPr>
        <w:pStyle w:val="B1"/>
        <w:rPr>
          <w:rFonts w:cstheme="minorHAnsi"/>
        </w:rPr>
      </w:pPr>
      <w:proofErr w:type="spellStart"/>
      <w:r w:rsidRPr="00C72FED">
        <w:rPr>
          <w:rFonts w:cstheme="minorHAnsi"/>
        </w:rPr>
        <w:t>well</w:t>
      </w:r>
      <w:proofErr w:type="spellEnd"/>
      <w:r w:rsidRPr="00C72FED">
        <w:rPr>
          <w:rFonts w:cstheme="minorHAnsi"/>
        </w:rPr>
        <w:t xml:space="preserve"> </w:t>
      </w:r>
      <w:proofErr w:type="spellStart"/>
      <w:r w:rsidRPr="00C72FED">
        <w:rPr>
          <w:rFonts w:cstheme="minorHAnsi"/>
        </w:rPr>
        <w:t>organized</w:t>
      </w:r>
      <w:proofErr w:type="spellEnd"/>
      <w:r w:rsidRPr="00C72FED">
        <w:rPr>
          <w:rFonts w:cstheme="minorHAnsi"/>
        </w:rPr>
        <w:t>,</w:t>
      </w:r>
    </w:p>
    <w:p w14:paraId="72B0C6E3" w14:textId="77777777" w:rsidR="00B11642" w:rsidRPr="00C72FED" w:rsidRDefault="00B11642" w:rsidP="00B11642">
      <w:pPr>
        <w:pStyle w:val="B1"/>
        <w:rPr>
          <w:rFonts w:cstheme="minorHAnsi"/>
        </w:rPr>
      </w:pPr>
      <w:r w:rsidRPr="00C72FED">
        <w:rPr>
          <w:rFonts w:cstheme="minorHAnsi"/>
        </w:rPr>
        <w:t xml:space="preserve">main </w:t>
      </w:r>
      <w:proofErr w:type="spellStart"/>
      <w:r w:rsidRPr="00C72FED">
        <w:rPr>
          <w:rFonts w:cstheme="minorHAnsi"/>
        </w:rPr>
        <w:t>characteristics</w:t>
      </w:r>
      <w:proofErr w:type="spellEnd"/>
      <w:r w:rsidRPr="00C72FED">
        <w:rPr>
          <w:rFonts w:cstheme="minorHAnsi"/>
        </w:rPr>
        <w:t>:</w:t>
      </w:r>
    </w:p>
    <w:p w14:paraId="02CAECC0" w14:textId="77777777" w:rsidR="00B11642" w:rsidRPr="00C72FED" w:rsidRDefault="00B11642" w:rsidP="00B11642">
      <w:pPr>
        <w:pStyle w:val="B1"/>
        <w:rPr>
          <w:rFonts w:cstheme="minorHAnsi"/>
        </w:rPr>
      </w:pPr>
      <w:proofErr w:type="spellStart"/>
      <w:r w:rsidRPr="00C72FED">
        <w:rPr>
          <w:rFonts w:cstheme="minorHAnsi"/>
        </w:rPr>
        <w:t>number</w:t>
      </w:r>
      <w:proofErr w:type="spellEnd"/>
      <w:r w:rsidRPr="00C72FED">
        <w:rPr>
          <w:rFonts w:cstheme="minorHAnsi"/>
        </w:rPr>
        <w:t xml:space="preserve"> of </w:t>
      </w:r>
      <w:proofErr w:type="spellStart"/>
      <w:r w:rsidRPr="00C72FED">
        <w:rPr>
          <w:rFonts w:cstheme="minorHAnsi"/>
        </w:rPr>
        <w:t>rooms</w:t>
      </w:r>
      <w:proofErr w:type="spellEnd"/>
      <w:r w:rsidRPr="00C72FED">
        <w:rPr>
          <w:rFonts w:cstheme="minorHAnsi"/>
        </w:rPr>
        <w:t xml:space="preserve"> / </w:t>
      </w:r>
      <w:proofErr w:type="spellStart"/>
      <w:r w:rsidRPr="00C72FED">
        <w:rPr>
          <w:rFonts w:cstheme="minorHAnsi"/>
        </w:rPr>
        <w:t>sufficient</w:t>
      </w:r>
      <w:proofErr w:type="spellEnd"/>
      <w:r w:rsidRPr="00C72FED">
        <w:rPr>
          <w:rFonts w:cstheme="minorHAnsi"/>
        </w:rPr>
        <w:t xml:space="preserve"> room</w:t>
      </w:r>
    </w:p>
    <w:p w14:paraId="3DE94603" w14:textId="77777777" w:rsidR="00B11642" w:rsidRPr="00C72FED" w:rsidRDefault="00B11642" w:rsidP="00B11642">
      <w:pPr>
        <w:pStyle w:val="B1"/>
        <w:rPr>
          <w:rFonts w:cstheme="minorHAnsi"/>
        </w:rPr>
      </w:pPr>
      <w:proofErr w:type="spellStart"/>
      <w:r w:rsidRPr="00C72FED">
        <w:rPr>
          <w:rFonts w:cstheme="minorHAnsi"/>
        </w:rPr>
        <w:t>confidentiality</w:t>
      </w:r>
      <w:proofErr w:type="spellEnd"/>
      <w:r w:rsidRPr="00C72FED">
        <w:rPr>
          <w:rFonts w:cstheme="minorHAnsi"/>
        </w:rPr>
        <w:t>…</w:t>
      </w:r>
    </w:p>
    <w:p w14:paraId="392FA6C7" w14:textId="5C08C484" w:rsidR="00B11642" w:rsidRPr="00C72FED" w:rsidRDefault="00654E79" w:rsidP="00B11642">
      <w:pPr>
        <w:rPr>
          <w:rFonts w:cstheme="minorHAnsi"/>
          <w:lang w:val="en-US"/>
        </w:rPr>
      </w:pPr>
      <w:sdt>
        <w:sdtPr>
          <w:rPr>
            <w:rFonts w:ascii="Segoe UI Symbol" w:hAnsi="Segoe UI Symbol" w:cs="Segoe UI Symbol"/>
            <w:lang w:val="en-US"/>
          </w:rPr>
          <w:id w:val="1656494628"/>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11642" w:rsidRPr="00C72FED">
        <w:rPr>
          <w:rFonts w:cstheme="minorHAnsi"/>
          <w:lang w:val="en-US"/>
        </w:rPr>
        <w:t xml:space="preserve"> Access to the buildings is under control.</w:t>
      </w:r>
    </w:p>
    <w:p w14:paraId="741DE7EC" w14:textId="6B23E6C3" w:rsidR="00B11642" w:rsidRPr="00C72FED" w:rsidRDefault="00654E79" w:rsidP="00B11642">
      <w:pPr>
        <w:rPr>
          <w:rFonts w:cstheme="minorHAnsi"/>
          <w:lang w:val="en-US"/>
        </w:rPr>
      </w:pPr>
      <w:sdt>
        <w:sdtPr>
          <w:rPr>
            <w:rFonts w:ascii="Segoe UI Symbol" w:hAnsi="Segoe UI Symbol" w:cs="Segoe UI Symbol"/>
            <w:lang w:val="en-US"/>
          </w:rPr>
          <w:id w:val="1605297251"/>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11642" w:rsidRPr="00C72FED">
        <w:rPr>
          <w:rFonts w:cstheme="minorHAnsi"/>
          <w:lang w:val="en-US"/>
        </w:rPr>
        <w:t xml:space="preserve"> Access to the buildings is not under control.</w:t>
      </w:r>
    </w:p>
    <w:p w14:paraId="3A573B73" w14:textId="45150546" w:rsidR="00B11642" w:rsidRPr="00C72FED" w:rsidRDefault="00654E79" w:rsidP="00B11642">
      <w:pPr>
        <w:rPr>
          <w:rFonts w:cstheme="minorHAnsi"/>
          <w:lang w:val="en-US"/>
        </w:rPr>
      </w:pPr>
      <w:sdt>
        <w:sdtPr>
          <w:rPr>
            <w:rFonts w:ascii="Segoe UI Symbol" w:hAnsi="Segoe UI Symbol" w:cs="Segoe UI Symbol"/>
            <w:lang w:val="en-US"/>
          </w:rPr>
          <w:id w:val="-223766136"/>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11642" w:rsidRPr="00C72FED">
        <w:rPr>
          <w:rFonts w:cstheme="minorHAnsi"/>
          <w:lang w:val="en-US"/>
        </w:rPr>
        <w:t xml:space="preserve"> There are procedures on building security (access, alarm, fire </w:t>
      </w:r>
      <w:proofErr w:type="spellStart"/>
      <w:r w:rsidR="00B11642" w:rsidRPr="00C72FED">
        <w:rPr>
          <w:rFonts w:cstheme="minorHAnsi"/>
          <w:lang w:val="en-US"/>
        </w:rPr>
        <w:t>etc</w:t>
      </w:r>
      <w:proofErr w:type="spellEnd"/>
      <w:r w:rsidR="00B11642" w:rsidRPr="00C72FED">
        <w:rPr>
          <w:rFonts w:cstheme="minorHAnsi"/>
          <w:lang w:val="en-US"/>
        </w:rPr>
        <w:t>) and the procedure is followed (e.g. staff leaving the company cannot access the facilities).</w:t>
      </w:r>
    </w:p>
    <w:p w14:paraId="3F908837" w14:textId="774AEECF" w:rsidR="00B11642" w:rsidRPr="00C72FED" w:rsidRDefault="00654E79" w:rsidP="00B11642">
      <w:pPr>
        <w:rPr>
          <w:rFonts w:cstheme="minorHAnsi"/>
          <w:lang w:val="en-US"/>
        </w:rPr>
      </w:pPr>
      <w:sdt>
        <w:sdtPr>
          <w:rPr>
            <w:rFonts w:ascii="Segoe UI Symbol" w:hAnsi="Segoe UI Symbol" w:cs="Segoe UI Symbol"/>
            <w:lang w:val="en-US"/>
          </w:rPr>
          <w:id w:val="833185963"/>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B11642" w:rsidRPr="00C72FED">
        <w:rPr>
          <w:rFonts w:cstheme="minorHAnsi"/>
          <w:lang w:val="en-US"/>
        </w:rPr>
        <w:t xml:space="preserve"> There is no procedure on building security (access, alarm, fire </w:t>
      </w:r>
      <w:proofErr w:type="spellStart"/>
      <w:r w:rsidR="00B11642" w:rsidRPr="00C72FED">
        <w:rPr>
          <w:rFonts w:cstheme="minorHAnsi"/>
          <w:lang w:val="en-US"/>
        </w:rPr>
        <w:t>etc</w:t>
      </w:r>
      <w:proofErr w:type="spellEnd"/>
      <w:r w:rsidR="00B11642" w:rsidRPr="00C72FED">
        <w:rPr>
          <w:rFonts w:cstheme="minorHAnsi"/>
          <w:lang w:val="en-US"/>
        </w:rPr>
        <w:t>).</w:t>
      </w:r>
    </w:p>
    <w:p w14:paraId="26C66CDD" w14:textId="77777777" w:rsidR="00B11642" w:rsidRPr="00C72FED" w:rsidRDefault="00B11642" w:rsidP="00B11642">
      <w:pPr>
        <w:pStyle w:val="Titre2"/>
        <w:rPr>
          <w:rFonts w:cstheme="minorHAnsi"/>
        </w:rPr>
      </w:pPr>
      <w:bookmarkStart w:id="287" w:name="_Toc515549947"/>
      <w:proofErr w:type="spellStart"/>
      <w:r w:rsidRPr="00C72FED">
        <w:rPr>
          <w:rFonts w:cstheme="minorHAnsi"/>
        </w:rPr>
        <w:t>Logical</w:t>
      </w:r>
      <w:proofErr w:type="spellEnd"/>
      <w:r w:rsidRPr="00C72FED">
        <w:rPr>
          <w:rFonts w:cstheme="minorHAnsi"/>
        </w:rPr>
        <w:t xml:space="preserve"> </w:t>
      </w:r>
      <w:proofErr w:type="spellStart"/>
      <w:r w:rsidRPr="00C72FED">
        <w:rPr>
          <w:rFonts w:cstheme="minorHAnsi"/>
        </w:rPr>
        <w:t>security</w:t>
      </w:r>
      <w:bookmarkEnd w:id="287"/>
      <w:proofErr w:type="spellEnd"/>
    </w:p>
    <w:p w14:paraId="254B2DAF" w14:textId="77777777" w:rsidR="00B11642" w:rsidRPr="00C72FED" w:rsidRDefault="00B11642" w:rsidP="00B11642">
      <w:pPr>
        <w:rPr>
          <w:rFonts w:cstheme="minorHAnsi"/>
        </w:rPr>
      </w:pPr>
      <w:r w:rsidRPr="00C72FED">
        <w:rPr>
          <w:rFonts w:cstheme="minorHAnsi"/>
        </w:rPr>
        <w:t>…</w:t>
      </w:r>
    </w:p>
    <w:p w14:paraId="50244C6B" w14:textId="77777777" w:rsidR="00B11642" w:rsidRPr="00C72FED" w:rsidRDefault="00B11642" w:rsidP="00B11642">
      <w:pPr>
        <w:pStyle w:val="Titre2"/>
        <w:rPr>
          <w:rFonts w:cstheme="minorHAnsi"/>
        </w:rPr>
      </w:pPr>
      <w:bookmarkStart w:id="288" w:name="_Toc515549948"/>
      <w:r w:rsidRPr="00C72FED">
        <w:rPr>
          <w:rFonts w:cstheme="minorHAnsi"/>
        </w:rPr>
        <w:t xml:space="preserve">Back-up and data </w:t>
      </w:r>
      <w:proofErr w:type="spellStart"/>
      <w:r w:rsidRPr="00C72FED">
        <w:rPr>
          <w:rFonts w:cstheme="minorHAnsi"/>
        </w:rPr>
        <w:t>rest</w:t>
      </w:r>
      <w:r w:rsidR="00A61DCD" w:rsidRPr="00C72FED">
        <w:rPr>
          <w:rFonts w:cstheme="minorHAnsi"/>
        </w:rPr>
        <w:t>o</w:t>
      </w:r>
      <w:r w:rsidRPr="00C72FED">
        <w:rPr>
          <w:rFonts w:cstheme="minorHAnsi"/>
        </w:rPr>
        <w:t>ration</w:t>
      </w:r>
      <w:bookmarkEnd w:id="288"/>
      <w:proofErr w:type="spellEnd"/>
    </w:p>
    <w:p w14:paraId="1B948768" w14:textId="77777777" w:rsidR="00B11642" w:rsidRPr="00C72FED" w:rsidRDefault="00B11642" w:rsidP="00B11642">
      <w:pPr>
        <w:rPr>
          <w:rFonts w:cstheme="minorHAnsi"/>
        </w:rPr>
      </w:pPr>
      <w:r w:rsidRPr="00C72FED">
        <w:rPr>
          <w:rFonts w:cstheme="minorHAnsi"/>
        </w:rPr>
        <w:t>…</w:t>
      </w:r>
    </w:p>
    <w:p w14:paraId="2C1B4ECA" w14:textId="77777777" w:rsidR="00B11642" w:rsidRPr="00C72FED" w:rsidRDefault="00A61DCD" w:rsidP="00A61DCD">
      <w:pPr>
        <w:pStyle w:val="Titre2"/>
        <w:rPr>
          <w:rFonts w:cstheme="minorHAnsi"/>
        </w:rPr>
      </w:pPr>
      <w:bookmarkStart w:id="289" w:name="_Toc515549949"/>
      <w:r w:rsidRPr="00C72FED">
        <w:rPr>
          <w:rFonts w:cstheme="minorHAnsi"/>
        </w:rPr>
        <w:t xml:space="preserve">Data </w:t>
      </w:r>
      <w:proofErr w:type="spellStart"/>
      <w:r w:rsidRPr="00C72FED">
        <w:rPr>
          <w:rFonts w:cstheme="minorHAnsi"/>
        </w:rPr>
        <w:t>mamangement</w:t>
      </w:r>
      <w:proofErr w:type="spellEnd"/>
      <w:r w:rsidRPr="00C72FED">
        <w:rPr>
          <w:rFonts w:cstheme="minorHAnsi"/>
        </w:rPr>
        <w:t xml:space="preserve"> </w:t>
      </w:r>
      <w:proofErr w:type="spellStart"/>
      <w:r w:rsidRPr="00C72FED">
        <w:rPr>
          <w:rFonts w:cstheme="minorHAnsi"/>
        </w:rPr>
        <w:t>continuity</w:t>
      </w:r>
      <w:proofErr w:type="spellEnd"/>
      <w:r w:rsidRPr="00C72FED">
        <w:rPr>
          <w:rFonts w:cstheme="minorHAnsi"/>
        </w:rPr>
        <w:t xml:space="preserve"> plan</w:t>
      </w:r>
      <w:bookmarkEnd w:id="289"/>
    </w:p>
    <w:p w14:paraId="2EAA6317" w14:textId="77777777" w:rsidR="00A61DCD" w:rsidRPr="00C72FED" w:rsidRDefault="00A61DCD" w:rsidP="00A61DCD">
      <w:pPr>
        <w:rPr>
          <w:rFonts w:cstheme="minorHAnsi"/>
        </w:rPr>
      </w:pPr>
      <w:r w:rsidRPr="00C72FED">
        <w:rPr>
          <w:rFonts w:cstheme="minorHAnsi"/>
        </w:rPr>
        <w:t>Que se passe-t-il en cas de gros crash, quelles garanties pour le sponsor</w:t>
      </w:r>
    </w:p>
    <w:p w14:paraId="59A83CAD" w14:textId="3470A918" w:rsidR="00B82A75" w:rsidRPr="00C72FED" w:rsidRDefault="00F847A6" w:rsidP="00B82A75">
      <w:pPr>
        <w:pStyle w:val="Titre1"/>
        <w:rPr>
          <w:rFonts w:cstheme="minorHAnsi"/>
          <w:lang w:val="en-GB"/>
        </w:rPr>
      </w:pPr>
      <w:bookmarkStart w:id="290" w:name="_Toc515549950"/>
      <w:r w:rsidRPr="00C72FED">
        <w:rPr>
          <w:rFonts w:cstheme="minorHAnsi"/>
          <w:lang w:val="en-GB"/>
        </w:rPr>
        <w:lastRenderedPageBreak/>
        <w:t>D</w:t>
      </w:r>
      <w:r w:rsidR="008E5C7F" w:rsidRPr="00C72FED">
        <w:rPr>
          <w:rFonts w:cstheme="minorHAnsi"/>
          <w:lang w:val="en-GB"/>
        </w:rPr>
        <w:t>ata management</w:t>
      </w:r>
      <w:bookmarkEnd w:id="283"/>
      <w:r w:rsidRPr="00C72FED">
        <w:rPr>
          <w:rFonts w:cstheme="minorHAnsi"/>
          <w:lang w:val="en-GB"/>
        </w:rPr>
        <w:t xml:space="preserve"> Computerized System Validation</w:t>
      </w:r>
      <w:bookmarkEnd w:id="290"/>
    </w:p>
    <w:p w14:paraId="262C9217" w14:textId="1B92745F" w:rsidR="00C934F1" w:rsidRPr="00C72FED" w:rsidRDefault="00654E79" w:rsidP="00C934F1">
      <w:pPr>
        <w:rPr>
          <w:rFonts w:cstheme="minorHAnsi"/>
        </w:rPr>
      </w:pPr>
      <w:sdt>
        <w:sdtPr>
          <w:rPr>
            <w:rFonts w:ascii="Segoe UI Symbol" w:hAnsi="Segoe UI Symbol" w:cs="Segoe UI Symbol"/>
          </w:rPr>
          <w:id w:val="31354195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La stratégie de validation du moteur xx est basée sur une analyse de risque documentée et maintenue à jour.</w:t>
      </w:r>
    </w:p>
    <w:p w14:paraId="16ED3CA6" w14:textId="3D42D0D1" w:rsidR="00C934F1" w:rsidRPr="00C72FED" w:rsidRDefault="00654E79" w:rsidP="00C934F1">
      <w:pPr>
        <w:rPr>
          <w:rFonts w:cstheme="minorHAnsi"/>
        </w:rPr>
      </w:pPr>
      <w:sdt>
        <w:sdtPr>
          <w:rPr>
            <w:rFonts w:ascii="Segoe UI Symbol" w:hAnsi="Segoe UI Symbol" w:cs="Segoe UI Symbol"/>
          </w:rPr>
          <w:id w:val="207130311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La stratégie de validation du moteur xx n'est pas basée sur une analyse de risque.</w:t>
      </w:r>
    </w:p>
    <w:p w14:paraId="263C59F0" w14:textId="7D700785" w:rsidR="00C934F1" w:rsidRPr="00C72FED" w:rsidRDefault="00654E79" w:rsidP="00C934F1">
      <w:pPr>
        <w:rPr>
          <w:rFonts w:cstheme="minorHAnsi"/>
        </w:rPr>
      </w:pPr>
      <w:sdt>
        <w:sdtPr>
          <w:rPr>
            <w:rFonts w:ascii="Segoe UI Symbol" w:hAnsi="Segoe UI Symbol" w:cs="Segoe UI Symbol"/>
          </w:rPr>
          <w:id w:val="52499095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La validation du moteur xx est actée dans un Rapport de Validation :</w:t>
      </w:r>
    </w:p>
    <w:p w14:paraId="7453176A"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Date et version du Rapport :</w:t>
      </w:r>
    </w:p>
    <w:p w14:paraId="32B6256F"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Version du moteur :</w:t>
      </w:r>
    </w:p>
    <w:p w14:paraId="10C6EAC5"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Approuvé par :</w:t>
      </w:r>
    </w:p>
    <w:p w14:paraId="3A293A12" w14:textId="1FB28FB7" w:rsidR="00C934F1" w:rsidRPr="00C72FED" w:rsidRDefault="00654E79" w:rsidP="00C934F1">
      <w:pPr>
        <w:rPr>
          <w:rFonts w:cstheme="minorHAnsi"/>
        </w:rPr>
      </w:pPr>
      <w:sdt>
        <w:sdtPr>
          <w:rPr>
            <w:rFonts w:ascii="Segoe UI Symbol" w:hAnsi="Segoe UI Symbol" w:cs="Segoe UI Symbol"/>
          </w:rPr>
          <w:id w:val="-14381471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La validation du moteur xx n'est pas actée dans un Rapport de Validation.</w:t>
      </w:r>
    </w:p>
    <w:p w14:paraId="5AA58859" w14:textId="6A3788A5" w:rsidR="00C934F1" w:rsidRPr="00C72FED" w:rsidRDefault="00654E79" w:rsidP="00C934F1">
      <w:pPr>
        <w:rPr>
          <w:rFonts w:cstheme="minorHAnsi"/>
        </w:rPr>
      </w:pPr>
      <w:sdt>
        <w:sdtPr>
          <w:rPr>
            <w:rFonts w:ascii="Segoe UI Symbol" w:hAnsi="Segoe UI Symbol" w:cs="Segoe UI Symbol"/>
          </w:rPr>
          <w:id w:val="-188439734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Les étapes de validation incluent :</w:t>
      </w:r>
    </w:p>
    <w:p w14:paraId="1B6CA6EF" w14:textId="5AD1F2B2" w:rsidR="00C934F1" w:rsidRPr="00C72FED" w:rsidRDefault="00654E79" w:rsidP="00DE1534">
      <w:pPr>
        <w:pStyle w:val="B1"/>
        <w:numPr>
          <w:ilvl w:val="0"/>
          <w:numId w:val="19"/>
        </w:numPr>
        <w:tabs>
          <w:tab w:val="left" w:pos="567"/>
        </w:tabs>
        <w:ind w:left="567" w:hanging="283"/>
        <w:rPr>
          <w:rFonts w:cstheme="minorHAnsi"/>
        </w:rPr>
      </w:pPr>
      <w:sdt>
        <w:sdtPr>
          <w:rPr>
            <w:rFonts w:ascii="Segoe UI Symbol" w:hAnsi="Segoe UI Symbol" w:cs="Segoe UI Symbol"/>
          </w:rPr>
          <w:id w:val="-172220150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QI</w:t>
      </w:r>
    </w:p>
    <w:p w14:paraId="324CE82E" w14:textId="284AF83B" w:rsidR="00C934F1" w:rsidRPr="00C72FED" w:rsidRDefault="00654E79" w:rsidP="00DE1534">
      <w:pPr>
        <w:pStyle w:val="B1"/>
        <w:numPr>
          <w:ilvl w:val="0"/>
          <w:numId w:val="19"/>
        </w:numPr>
        <w:tabs>
          <w:tab w:val="left" w:pos="567"/>
        </w:tabs>
        <w:ind w:left="567" w:hanging="283"/>
        <w:rPr>
          <w:rFonts w:cstheme="minorHAnsi"/>
        </w:rPr>
      </w:pPr>
      <w:sdt>
        <w:sdtPr>
          <w:rPr>
            <w:rFonts w:ascii="Segoe UI Symbol" w:hAnsi="Segoe UI Symbol" w:cs="Segoe UI Symbol"/>
          </w:rPr>
          <w:id w:val="113252919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QO</w:t>
      </w:r>
    </w:p>
    <w:p w14:paraId="4B73FFE2" w14:textId="258D8AB4" w:rsidR="00C934F1" w:rsidRPr="00C72FED" w:rsidRDefault="00654E79" w:rsidP="00DE1534">
      <w:pPr>
        <w:pStyle w:val="B1"/>
        <w:numPr>
          <w:ilvl w:val="0"/>
          <w:numId w:val="19"/>
        </w:numPr>
        <w:tabs>
          <w:tab w:val="left" w:pos="567"/>
        </w:tabs>
        <w:ind w:left="567" w:hanging="283"/>
        <w:rPr>
          <w:rFonts w:cstheme="minorHAnsi"/>
        </w:rPr>
      </w:pPr>
      <w:sdt>
        <w:sdtPr>
          <w:rPr>
            <w:rFonts w:ascii="Segoe UI Symbol" w:hAnsi="Segoe UI Symbol" w:cs="Segoe UI Symbol"/>
          </w:rPr>
          <w:id w:val="180581172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QP</w:t>
      </w:r>
    </w:p>
    <w:p w14:paraId="3C2C4C68" w14:textId="77777777" w:rsidR="00C934F1" w:rsidRPr="00C72FED" w:rsidRDefault="00C934F1" w:rsidP="00C934F1">
      <w:pPr>
        <w:rPr>
          <w:rFonts w:cstheme="minorHAnsi"/>
          <w:b/>
        </w:rPr>
      </w:pPr>
    </w:p>
    <w:p w14:paraId="0A7BFA51" w14:textId="300911D3" w:rsidR="00C934F1" w:rsidRPr="00C72FED" w:rsidRDefault="00C934F1" w:rsidP="00C934F1">
      <w:pPr>
        <w:rPr>
          <w:rFonts w:cstheme="minorHAnsi"/>
          <w:lang w:val="en-US"/>
        </w:rPr>
      </w:pPr>
      <w:r w:rsidRPr="00C72FED">
        <w:rPr>
          <w:rFonts w:cstheme="minorHAnsi"/>
          <w:lang w:val="en-US"/>
        </w:rPr>
        <w:t>The docu</w:t>
      </w:r>
      <w:r w:rsidR="00F33A00" w:rsidRPr="00C72FED">
        <w:rPr>
          <w:rFonts w:cstheme="minorHAnsi"/>
          <w:lang w:val="en-US"/>
        </w:rPr>
        <w:t>m</w:t>
      </w:r>
      <w:r w:rsidRPr="00C72FED">
        <w:rPr>
          <w:rFonts w:cstheme="minorHAnsi"/>
          <w:lang w:val="en-US"/>
        </w:rPr>
        <w:t xml:space="preserve">entation related to the validation includes at least the </w:t>
      </w:r>
      <w:proofErr w:type="spellStart"/>
      <w:r w:rsidRPr="00C72FED">
        <w:rPr>
          <w:rFonts w:cstheme="minorHAnsi"/>
          <w:lang w:val="en-US"/>
        </w:rPr>
        <w:t>folowing</w:t>
      </w:r>
      <w:proofErr w:type="spellEnd"/>
      <w:r w:rsidRPr="00C72FED">
        <w:rPr>
          <w:rFonts w:cstheme="minorHAnsi"/>
          <w:lang w:val="en-US"/>
        </w:rPr>
        <w:t xml:space="preserve"> documents:</w:t>
      </w:r>
    </w:p>
    <w:p w14:paraId="513EA24F" w14:textId="18DDE83B" w:rsidR="00C934F1" w:rsidRPr="00C72FED" w:rsidRDefault="00654E79" w:rsidP="00DE1534">
      <w:pPr>
        <w:pStyle w:val="B1"/>
        <w:numPr>
          <w:ilvl w:val="0"/>
          <w:numId w:val="19"/>
        </w:numPr>
        <w:tabs>
          <w:tab w:val="left" w:pos="567"/>
        </w:tabs>
        <w:ind w:left="567" w:hanging="283"/>
        <w:rPr>
          <w:rFonts w:cstheme="minorHAnsi"/>
          <w:lang w:val="en-US"/>
        </w:rPr>
      </w:pPr>
      <w:sdt>
        <w:sdtPr>
          <w:rPr>
            <w:rFonts w:ascii="Segoe UI Symbol" w:hAnsi="Segoe UI Symbol" w:cs="Segoe UI Symbol"/>
            <w:lang w:val="en-US"/>
          </w:rPr>
          <w:id w:val="-45185704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934F1" w:rsidRPr="00C72FED">
        <w:rPr>
          <w:rFonts w:cstheme="minorHAnsi"/>
          <w:lang w:val="en-US"/>
        </w:rPr>
        <w:t xml:space="preserve"> User requirements specifications (Cahier des Charges) provided or approved by the Sponsor</w:t>
      </w:r>
    </w:p>
    <w:p w14:paraId="6AE582F8" w14:textId="42379289" w:rsidR="00C934F1" w:rsidRPr="00C72FED" w:rsidRDefault="00654E79" w:rsidP="00DE1534">
      <w:pPr>
        <w:pStyle w:val="B1"/>
        <w:numPr>
          <w:ilvl w:val="0"/>
          <w:numId w:val="19"/>
        </w:numPr>
        <w:tabs>
          <w:tab w:val="left" w:pos="567"/>
        </w:tabs>
        <w:ind w:left="567" w:hanging="283"/>
        <w:rPr>
          <w:rFonts w:cstheme="minorHAnsi"/>
        </w:rPr>
      </w:pPr>
      <w:sdt>
        <w:sdtPr>
          <w:rPr>
            <w:rFonts w:ascii="Segoe UI Symbol" w:hAnsi="Segoe UI Symbol" w:cs="Segoe UI Symbol"/>
          </w:rPr>
          <w:id w:val="167353310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w:t>
      </w:r>
      <w:r w:rsidR="00C934F1" w:rsidRPr="00C72FED">
        <w:rPr>
          <w:rFonts w:cstheme="minorHAnsi"/>
          <w:i/>
        </w:rPr>
        <w:t>Spécifications Fonctionnelles et Techniques</w:t>
      </w:r>
    </w:p>
    <w:p w14:paraId="01DE4EDF" w14:textId="3E1D80F7" w:rsidR="00C934F1" w:rsidRPr="00C72FED" w:rsidRDefault="00654E79" w:rsidP="00DE1534">
      <w:pPr>
        <w:pStyle w:val="B1"/>
        <w:numPr>
          <w:ilvl w:val="0"/>
          <w:numId w:val="19"/>
        </w:numPr>
        <w:tabs>
          <w:tab w:val="left" w:pos="567"/>
        </w:tabs>
        <w:ind w:left="567" w:hanging="283"/>
        <w:rPr>
          <w:rFonts w:cstheme="minorHAnsi"/>
          <w:lang w:val="en-US"/>
        </w:rPr>
      </w:pPr>
      <w:sdt>
        <w:sdtPr>
          <w:rPr>
            <w:rFonts w:ascii="Segoe UI Symbol" w:hAnsi="Segoe UI Symbol" w:cs="Segoe UI Symbol"/>
            <w:lang w:val="en-US"/>
          </w:rPr>
          <w:id w:val="-1749869170"/>
          <w14:checkbox>
            <w14:checked w14:val="0"/>
            <w14:checkedState w14:val="2612" w14:font="MS Gothic"/>
            <w14:uncheckedState w14:val="2610" w14:font="MS Gothic"/>
          </w14:checkbox>
        </w:sdtPr>
        <w:sdtEndPr/>
        <w:sdtContent>
          <w:r w:rsidR="00CB1B05" w:rsidRPr="00342E99">
            <w:rPr>
              <w:rFonts w:ascii="MS Gothic" w:eastAsia="MS Gothic" w:hAnsi="MS Gothic" w:cs="Segoe UI Symbol" w:hint="eastAsia"/>
              <w:lang w:val="en-US"/>
            </w:rPr>
            <w:t>☐</w:t>
          </w:r>
        </w:sdtContent>
      </w:sdt>
      <w:r w:rsidR="00C934F1" w:rsidRPr="00C72FED">
        <w:rPr>
          <w:rFonts w:cstheme="minorHAnsi"/>
          <w:lang w:val="en-US"/>
        </w:rPr>
        <w:t xml:space="preserve"> Risk analysis (maintained all along the study)</w:t>
      </w:r>
    </w:p>
    <w:p w14:paraId="48846E58"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 xml:space="preserve">Validation </w:t>
      </w:r>
      <w:proofErr w:type="spellStart"/>
      <w:r w:rsidRPr="00C72FED">
        <w:rPr>
          <w:rFonts w:cstheme="minorHAnsi"/>
        </w:rPr>
        <w:t>protocol</w:t>
      </w:r>
      <w:proofErr w:type="spellEnd"/>
    </w:p>
    <w:p w14:paraId="1B89FBB1" w14:textId="77777777" w:rsidR="00C934F1" w:rsidRPr="00C72FED" w:rsidRDefault="00C934F1" w:rsidP="00DE1534">
      <w:pPr>
        <w:pStyle w:val="B1"/>
        <w:numPr>
          <w:ilvl w:val="0"/>
          <w:numId w:val="19"/>
        </w:numPr>
        <w:tabs>
          <w:tab w:val="left" w:pos="567"/>
        </w:tabs>
        <w:ind w:left="567" w:hanging="283"/>
        <w:rPr>
          <w:rFonts w:cstheme="minorHAnsi"/>
          <w:lang w:val="en-US"/>
        </w:rPr>
      </w:pPr>
      <w:r w:rsidRPr="00C72FED">
        <w:rPr>
          <w:rFonts w:cstheme="minorHAnsi"/>
          <w:lang w:val="en-US"/>
        </w:rPr>
        <w:t>Test protocol/ test scenario / test documentation</w:t>
      </w:r>
    </w:p>
    <w:p w14:paraId="178977FD"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Test report</w:t>
      </w:r>
    </w:p>
    <w:p w14:paraId="0FCCF1B7" w14:textId="77777777" w:rsidR="00C934F1" w:rsidRPr="00C72FED" w:rsidRDefault="00C934F1" w:rsidP="00DE1534">
      <w:pPr>
        <w:pStyle w:val="B1"/>
        <w:numPr>
          <w:ilvl w:val="0"/>
          <w:numId w:val="19"/>
        </w:numPr>
        <w:tabs>
          <w:tab w:val="left" w:pos="567"/>
        </w:tabs>
        <w:ind w:left="567" w:hanging="283"/>
        <w:rPr>
          <w:rFonts w:cstheme="minorHAnsi"/>
        </w:rPr>
      </w:pPr>
      <w:r w:rsidRPr="00C72FED">
        <w:rPr>
          <w:rFonts w:cstheme="minorHAnsi"/>
        </w:rPr>
        <w:t>Validation report</w:t>
      </w:r>
    </w:p>
    <w:p w14:paraId="4461B3ED" w14:textId="0122B0C9" w:rsidR="00C934F1" w:rsidRPr="00C72FED" w:rsidRDefault="00654E79" w:rsidP="00C934F1">
      <w:pPr>
        <w:rPr>
          <w:rFonts w:cstheme="minorHAnsi"/>
          <w:i/>
        </w:rPr>
      </w:pPr>
      <w:sdt>
        <w:sdtPr>
          <w:rPr>
            <w:rFonts w:ascii="Segoe UI Symbol" w:hAnsi="Segoe UI Symbol" w:cs="Segoe UI Symbol"/>
          </w:rPr>
          <w:id w:val="-104266289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C934F1" w:rsidRPr="00C72FED">
        <w:rPr>
          <w:rFonts w:cstheme="minorHAnsi"/>
        </w:rPr>
        <w:t xml:space="preserve"> </w:t>
      </w:r>
      <w:r w:rsidR="00C934F1" w:rsidRPr="00C72FED">
        <w:rPr>
          <w:rFonts w:cstheme="minorHAnsi"/>
          <w:i/>
        </w:rPr>
        <w:t>Un système de gestion des modifications (maîtrise des modifications et gestion de la configuration) apportées au système xx de l'étude est maintenu et documenté de la manière suivante…</w:t>
      </w:r>
    </w:p>
    <w:p w14:paraId="734058A5" w14:textId="77777777" w:rsidR="00C934F1" w:rsidRPr="00C72FED" w:rsidRDefault="00C934F1" w:rsidP="00DE1534">
      <w:pPr>
        <w:pStyle w:val="B1"/>
        <w:numPr>
          <w:ilvl w:val="0"/>
          <w:numId w:val="19"/>
        </w:numPr>
        <w:tabs>
          <w:tab w:val="left" w:pos="567"/>
        </w:tabs>
        <w:ind w:left="567" w:hanging="283"/>
        <w:rPr>
          <w:rFonts w:cstheme="minorHAnsi"/>
          <w:b/>
          <w:i/>
        </w:rPr>
      </w:pPr>
      <w:r w:rsidRPr="00C72FED">
        <w:rPr>
          <w:rFonts w:cstheme="minorHAnsi"/>
          <w:b/>
          <w:i/>
        </w:rPr>
        <w:t>Préciser</w:t>
      </w:r>
    </w:p>
    <w:p w14:paraId="0695B213" w14:textId="77777777" w:rsidR="00C934F1" w:rsidRPr="00C72FED" w:rsidRDefault="00C934F1" w:rsidP="00C934F1">
      <w:pPr>
        <w:pBdr>
          <w:top w:val="single" w:sz="4" w:space="1" w:color="auto"/>
          <w:left w:val="single" w:sz="4" w:space="4" w:color="auto"/>
          <w:bottom w:val="single" w:sz="4" w:space="1" w:color="auto"/>
          <w:right w:val="single" w:sz="4" w:space="4" w:color="auto"/>
        </w:pBdr>
        <w:rPr>
          <w:rFonts w:cstheme="minorHAnsi"/>
          <w:i/>
        </w:rPr>
      </w:pPr>
      <w:r w:rsidRPr="00C72FED">
        <w:rPr>
          <w:rFonts w:cstheme="minorHAnsi"/>
          <w:i/>
        </w:rPr>
        <w:t>Voir le cas par exemple d'un amendement au Protocole</w:t>
      </w:r>
    </w:p>
    <w:p w14:paraId="37DD2765" w14:textId="4609DD15" w:rsidR="00C934F1" w:rsidRPr="00C72FED" w:rsidRDefault="00654E79" w:rsidP="00C934F1">
      <w:pPr>
        <w:rPr>
          <w:rFonts w:cstheme="minorHAnsi"/>
          <w:i/>
        </w:rPr>
      </w:pPr>
      <w:sdt>
        <w:sdtPr>
          <w:rPr>
            <w:rFonts w:ascii="Segoe UI Symbol" w:hAnsi="Segoe UI Symbol" w:cs="Segoe UI Symbol"/>
            <w:iCs/>
          </w:rPr>
          <w:id w:val="35404081"/>
          <w14:checkbox>
            <w14:checked w14:val="0"/>
            <w14:checkedState w14:val="2612" w14:font="MS Gothic"/>
            <w14:uncheckedState w14:val="2610" w14:font="MS Gothic"/>
          </w14:checkbox>
        </w:sdtPr>
        <w:sdtEndPr/>
        <w:sdtContent>
          <w:r w:rsidR="00CB1B05" w:rsidRPr="00CB1B05">
            <w:rPr>
              <w:rFonts w:ascii="MS Gothic" w:eastAsia="MS Gothic" w:hAnsi="MS Gothic" w:cs="Segoe UI Symbol" w:hint="eastAsia"/>
              <w:iCs/>
            </w:rPr>
            <w:t>☐</w:t>
          </w:r>
        </w:sdtContent>
      </w:sdt>
      <w:r w:rsidR="00C934F1" w:rsidRPr="00CB1B05">
        <w:rPr>
          <w:rFonts w:cstheme="minorHAnsi"/>
          <w:iCs/>
        </w:rPr>
        <w:t xml:space="preserve"> </w:t>
      </w:r>
      <w:r w:rsidR="00C934F1" w:rsidRPr="00C72FED">
        <w:rPr>
          <w:rFonts w:cstheme="minorHAnsi"/>
          <w:i/>
        </w:rPr>
        <w:t>Il n'existe pas de système de gestion des modifications pour le système xx de l'étude.</w:t>
      </w:r>
    </w:p>
    <w:p w14:paraId="3A3D12C7" w14:textId="77777777" w:rsidR="00C934F1" w:rsidRPr="00C72FED" w:rsidRDefault="00C934F1" w:rsidP="00C934F1">
      <w:pPr>
        <w:rPr>
          <w:rFonts w:cstheme="minorHAnsi"/>
        </w:rPr>
      </w:pPr>
    </w:p>
    <w:p w14:paraId="540621E7" w14:textId="77777777" w:rsidR="00C934F1" w:rsidRPr="00C72FED" w:rsidRDefault="000E1DA5" w:rsidP="00C934F1">
      <w:pPr>
        <w:rPr>
          <w:rFonts w:cstheme="minorHAnsi"/>
          <w:i/>
        </w:rPr>
      </w:pPr>
      <w:r w:rsidRPr="00C72FED">
        <w:rPr>
          <w:rFonts w:cstheme="minorHAnsi"/>
          <w:i/>
        </w:rPr>
        <w:t>[</w:t>
      </w:r>
      <w:r w:rsidR="00C934F1" w:rsidRPr="00C72FED">
        <w:rPr>
          <w:rFonts w:cstheme="minorHAnsi"/>
          <w:i/>
        </w:rPr>
        <w:t>Quelques détails VSI ci-dessous</w:t>
      </w:r>
      <w:r w:rsidR="002679B4" w:rsidRPr="00C72FED">
        <w:rPr>
          <w:rFonts w:cstheme="minorHAnsi"/>
          <w:i/>
        </w:rPr>
        <w:t xml:space="preserve"> pour aider lors de l'audit</w:t>
      </w:r>
      <w:r w:rsidR="00C934F1" w:rsidRPr="00C72FED">
        <w:rPr>
          <w:rFonts w:cstheme="minorHAnsi"/>
          <w:i/>
        </w:rPr>
        <w:t xml:space="preserve"> – à supprimer lors du rapport</w:t>
      </w:r>
      <w:r w:rsidRPr="00C72FED">
        <w:rPr>
          <w:rFonts w:cstheme="minorHAnsi"/>
          <w:i/>
        </w:rPr>
        <w:t>]</w:t>
      </w:r>
    </w:p>
    <w:p w14:paraId="0A4F6AF2" w14:textId="1BB3E146" w:rsidR="0085746B" w:rsidRPr="00C72FED" w:rsidRDefault="00A60D8F" w:rsidP="00C934F1">
      <w:pPr>
        <w:pStyle w:val="Titre2"/>
        <w:rPr>
          <w:rFonts w:cstheme="minorHAnsi"/>
          <w:lang w:val="en-GB"/>
        </w:rPr>
      </w:pPr>
      <w:bookmarkStart w:id="291" w:name="_Toc515549951"/>
      <w:r w:rsidRPr="00C72FED">
        <w:rPr>
          <w:rFonts w:cstheme="minorHAnsi"/>
          <w:lang w:val="en-GB"/>
        </w:rPr>
        <w:t xml:space="preserve">Specific </w:t>
      </w:r>
      <w:r w:rsidR="0085746B" w:rsidRPr="00C72FED">
        <w:rPr>
          <w:rFonts w:cstheme="minorHAnsi"/>
          <w:lang w:val="en-GB"/>
        </w:rPr>
        <w:t xml:space="preserve">Documentation </w:t>
      </w:r>
      <w:r w:rsidRPr="00C72FED">
        <w:rPr>
          <w:rFonts w:cstheme="minorHAnsi"/>
          <w:lang w:val="en-GB"/>
        </w:rPr>
        <w:t>for the</w:t>
      </w:r>
      <w:r w:rsidR="0085746B" w:rsidRPr="00C72FED">
        <w:rPr>
          <w:rFonts w:cstheme="minorHAnsi"/>
          <w:lang w:val="en-GB"/>
        </w:rPr>
        <w:t xml:space="preserve"> validation </w:t>
      </w:r>
      <w:r w:rsidRPr="00C72FED">
        <w:rPr>
          <w:rFonts w:cstheme="minorHAnsi"/>
          <w:lang w:val="en-GB"/>
        </w:rPr>
        <w:t xml:space="preserve">of </w:t>
      </w:r>
      <w:r w:rsidR="00246FDC" w:rsidRPr="00C72FED">
        <w:rPr>
          <w:rFonts w:cstheme="minorHAnsi"/>
          <w:lang w:val="en-GB"/>
        </w:rPr>
        <w:t>the</w:t>
      </w:r>
      <w:r w:rsidRPr="00C72FED">
        <w:rPr>
          <w:rFonts w:cstheme="minorHAnsi"/>
          <w:lang w:val="en-GB"/>
        </w:rPr>
        <w:t xml:space="preserve"> clinical databases management system</w:t>
      </w:r>
      <w:bookmarkEnd w:id="291"/>
    </w:p>
    <w:tbl>
      <w:tblPr>
        <w:tblStyle w:val="Grilledutableau"/>
        <w:tblW w:w="0" w:type="auto"/>
        <w:tblInd w:w="1418" w:type="dxa"/>
        <w:tblLook w:val="04A0" w:firstRow="1" w:lastRow="0" w:firstColumn="1" w:lastColumn="0" w:noHBand="0" w:noVBand="1"/>
      </w:tblPr>
      <w:tblGrid>
        <w:gridCol w:w="6368"/>
      </w:tblGrid>
      <w:tr w:rsidR="00816912" w:rsidRPr="00654E79" w14:paraId="24216546" w14:textId="77777777" w:rsidTr="0028371C">
        <w:tc>
          <w:tcPr>
            <w:tcW w:w="7653" w:type="dxa"/>
          </w:tcPr>
          <w:p w14:paraId="23C67918" w14:textId="77777777" w:rsidR="0000298A" w:rsidRPr="00C72FED" w:rsidRDefault="0000298A" w:rsidP="0000298A">
            <w:pPr>
              <w:rPr>
                <w:rFonts w:cstheme="minorHAnsi"/>
                <w:i/>
                <w:lang w:val="en-US"/>
              </w:rPr>
            </w:pPr>
            <w:r w:rsidRPr="00C72FED">
              <w:rPr>
                <w:rFonts w:cstheme="minorHAnsi"/>
                <w:lang w:val="en-US"/>
              </w:rPr>
              <w:t>"</w:t>
            </w:r>
            <w:r w:rsidRPr="00C72FED">
              <w:rPr>
                <w:rFonts w:cstheme="minorHAnsi"/>
                <w:i/>
                <w:lang w:val="en-US"/>
              </w:rPr>
              <w:t>Chapter Database Validation, Programming, and Standards</w:t>
            </w:r>
          </w:p>
          <w:p w14:paraId="10204385" w14:textId="77777777" w:rsidR="0000298A" w:rsidRPr="00C72FED" w:rsidRDefault="0000298A" w:rsidP="0000298A">
            <w:pPr>
              <w:rPr>
                <w:rFonts w:cstheme="minorHAnsi"/>
                <w:i/>
                <w:lang w:val="en-US"/>
              </w:rPr>
            </w:pPr>
            <w:r w:rsidRPr="00C72FED">
              <w:rPr>
                <w:rFonts w:cstheme="minorHAnsi"/>
                <w:i/>
                <w:lang w:val="en-US"/>
              </w:rPr>
              <w:t>Clinical Database Validation</w:t>
            </w:r>
          </w:p>
          <w:p w14:paraId="40CB08D4" w14:textId="77777777" w:rsidR="0000298A" w:rsidRPr="00C72FED" w:rsidRDefault="0000298A" w:rsidP="0000298A">
            <w:pPr>
              <w:rPr>
                <w:rFonts w:cstheme="minorHAnsi"/>
                <w:i/>
                <w:lang w:val="en-US"/>
              </w:rPr>
            </w:pPr>
            <w:r w:rsidRPr="00C72FED">
              <w:rPr>
                <w:rFonts w:cstheme="minorHAnsi"/>
                <w:i/>
                <w:lang w:val="en-US"/>
              </w:rPr>
              <w:t>... Data management software purchased off the shelf should have been heavily tested by the vendor who originally developed the software. These development-validation measures are typically referred to as “design-level validation” and do not need to be repeated by the end-user. However, documentation of the design-level validation specifications and testing should, ideally, be available to the sponsor, at least for audit purposes and contractually through escrow.</w:t>
            </w:r>
          </w:p>
          <w:p w14:paraId="481E79BE" w14:textId="77777777" w:rsidR="0000298A" w:rsidRPr="00C72FED" w:rsidRDefault="0000298A" w:rsidP="0000298A">
            <w:pPr>
              <w:rPr>
                <w:rFonts w:cstheme="minorHAnsi"/>
                <w:i/>
                <w:lang w:val="en-US"/>
              </w:rPr>
            </w:pPr>
            <w:r w:rsidRPr="00C72FED">
              <w:rPr>
                <w:rFonts w:cstheme="minorHAnsi"/>
                <w:i/>
                <w:lang w:val="en-US"/>
              </w:rPr>
              <w:t>Sponsors should ensure the completion and documentation of functional level testing, which includes documenting the effect of any known limitations, problems, and defects on functions used for the sponsor’s study. Some examples of additional validation that might be performed and validated by sponsors using test data include the following:</w:t>
            </w:r>
          </w:p>
          <w:p w14:paraId="543147DD" w14:textId="77777777" w:rsidR="0000298A" w:rsidRPr="00C72FED" w:rsidRDefault="0000298A" w:rsidP="0000298A">
            <w:pPr>
              <w:rPr>
                <w:rFonts w:cstheme="minorHAnsi"/>
                <w:i/>
                <w:lang w:val="en-US"/>
              </w:rPr>
            </w:pPr>
            <w:r w:rsidRPr="00C72FED">
              <w:rPr>
                <w:rFonts w:cstheme="minorHAnsi"/>
                <w:i/>
                <w:lang w:val="en-US"/>
              </w:rPr>
              <w:t>- Testing of data entry screens to ensure that data are mapped to intended database structures</w:t>
            </w:r>
          </w:p>
          <w:p w14:paraId="019EBAF6" w14:textId="77777777" w:rsidR="0000298A" w:rsidRPr="00C72FED" w:rsidRDefault="0000298A" w:rsidP="0000298A">
            <w:pPr>
              <w:rPr>
                <w:rFonts w:cstheme="minorHAnsi"/>
                <w:i/>
                <w:lang w:val="en-US"/>
              </w:rPr>
            </w:pPr>
            <w:r w:rsidRPr="00C72FED">
              <w:rPr>
                <w:rFonts w:cstheme="minorHAnsi"/>
                <w:i/>
                <w:lang w:val="en-US"/>
              </w:rPr>
              <w:lastRenderedPageBreak/>
              <w:t>- Validation of any generic integrity constraints or data-checking routines that execute during data entry (e.g., range, date, format, coding, field discrepancies)</w:t>
            </w:r>
          </w:p>
          <w:p w14:paraId="41772265" w14:textId="77777777" w:rsidR="0000298A" w:rsidRPr="00C72FED" w:rsidRDefault="0000298A" w:rsidP="0000298A">
            <w:pPr>
              <w:rPr>
                <w:rFonts w:cstheme="minorHAnsi"/>
                <w:i/>
                <w:lang w:val="en-US"/>
              </w:rPr>
            </w:pPr>
            <w:r w:rsidRPr="00C72FED">
              <w:rPr>
                <w:rFonts w:cstheme="minorHAnsi"/>
                <w:i/>
                <w:lang w:val="en-US"/>
              </w:rPr>
              <w:t>- Testing of data verification functions such as second-entry verification, file comparison, and batch verification</w:t>
            </w:r>
          </w:p>
          <w:p w14:paraId="126F4AEC" w14:textId="77777777" w:rsidR="0000298A" w:rsidRPr="00C72FED" w:rsidRDefault="0000298A" w:rsidP="0000298A">
            <w:pPr>
              <w:rPr>
                <w:rFonts w:cstheme="minorHAnsi"/>
                <w:i/>
                <w:lang w:val="en-US"/>
              </w:rPr>
            </w:pPr>
            <w:r w:rsidRPr="00C72FED">
              <w:rPr>
                <w:rFonts w:cstheme="minorHAnsi"/>
                <w:i/>
                <w:lang w:val="en-US"/>
              </w:rPr>
              <w:t>- Batch data transfer to the clinical trial database from separate data entry systems (e.g., electronically transferred data or remote data entry systems)</w:t>
            </w:r>
          </w:p>
          <w:p w14:paraId="5299F096" w14:textId="77777777" w:rsidR="0000298A" w:rsidRPr="00C72FED" w:rsidRDefault="0000298A" w:rsidP="0000298A">
            <w:pPr>
              <w:rPr>
                <w:rFonts w:cstheme="minorHAnsi"/>
                <w:i/>
                <w:lang w:val="en-US"/>
              </w:rPr>
            </w:pPr>
            <w:r w:rsidRPr="00C72FED">
              <w:rPr>
                <w:rFonts w:cstheme="minorHAnsi"/>
                <w:i/>
                <w:lang w:val="en-US"/>
              </w:rPr>
              <w:t>Some important documentation to be considered and addressed during database validation includes the following (see also this chapter’s Recommended SOPs section):</w:t>
            </w:r>
          </w:p>
          <w:p w14:paraId="76AF94D0" w14:textId="77777777" w:rsidR="0000298A" w:rsidRPr="00C72FED" w:rsidRDefault="0000298A" w:rsidP="0000298A">
            <w:pPr>
              <w:rPr>
                <w:rFonts w:cstheme="minorHAnsi"/>
                <w:i/>
                <w:lang w:val="en-US"/>
              </w:rPr>
            </w:pPr>
            <w:r w:rsidRPr="00C72FED">
              <w:rPr>
                <w:rFonts w:cstheme="minorHAnsi"/>
                <w:i/>
                <w:lang w:val="en-US"/>
              </w:rPr>
              <w:t>- Prospectively written design specifications that describe what the software is intended to do and how it is intended to do it. A version controlled system manual can serve as design specifications.</w:t>
            </w:r>
          </w:p>
          <w:p w14:paraId="48ECE619" w14:textId="77777777" w:rsidR="0000298A" w:rsidRPr="00C72FED" w:rsidRDefault="0000298A" w:rsidP="0000298A">
            <w:pPr>
              <w:rPr>
                <w:rFonts w:cstheme="minorHAnsi"/>
                <w:i/>
                <w:lang w:val="en-US"/>
              </w:rPr>
            </w:pPr>
            <w:r w:rsidRPr="00C72FED">
              <w:rPr>
                <w:rFonts w:cstheme="minorHAnsi"/>
                <w:i/>
                <w:lang w:val="en-US"/>
              </w:rPr>
              <w:t>- A test plan based on the design specification and the intended use of the database management system that outlines both how the testing will be conducted and the criteria for acceptance or rejection of the software based on testing outcomes.</w:t>
            </w:r>
          </w:p>
          <w:p w14:paraId="434434B5" w14:textId="77777777" w:rsidR="0000298A" w:rsidRPr="00C72FED" w:rsidRDefault="0000298A" w:rsidP="0000298A">
            <w:pPr>
              <w:rPr>
                <w:rFonts w:cstheme="minorHAnsi"/>
                <w:i/>
                <w:lang w:val="en-US"/>
              </w:rPr>
            </w:pPr>
            <w:r w:rsidRPr="00C72FED">
              <w:rPr>
                <w:rFonts w:cstheme="minorHAnsi"/>
                <w:i/>
                <w:lang w:val="en-US"/>
              </w:rPr>
              <w:t>- Results documentation that describes why the software will be accepted or rejected based on specific test results.</w:t>
            </w:r>
          </w:p>
          <w:p w14:paraId="2AA6E59D" w14:textId="77777777" w:rsidR="0000298A" w:rsidRPr="00C72FED" w:rsidRDefault="0000298A" w:rsidP="0000298A">
            <w:pPr>
              <w:rPr>
                <w:rFonts w:cstheme="minorHAnsi"/>
                <w:i/>
                <w:lang w:val="en-US"/>
              </w:rPr>
            </w:pPr>
            <w:r w:rsidRPr="00C72FED">
              <w:rPr>
                <w:rFonts w:cstheme="minorHAnsi"/>
                <w:i/>
                <w:lang w:val="en-US"/>
              </w:rPr>
              <w:t>- Appropriate review and approval documents…</w:t>
            </w:r>
          </w:p>
          <w:p w14:paraId="5FC3740D" w14:textId="77777777" w:rsidR="0000298A" w:rsidRPr="00C72FED" w:rsidRDefault="0000298A" w:rsidP="0000298A">
            <w:pPr>
              <w:rPr>
                <w:rFonts w:cstheme="minorHAnsi"/>
                <w:i/>
                <w:lang w:val="en-US"/>
              </w:rPr>
            </w:pPr>
            <w:r w:rsidRPr="00C72FED">
              <w:rPr>
                <w:rFonts w:cstheme="minorHAnsi"/>
                <w:i/>
                <w:lang w:val="en-US"/>
              </w:rPr>
              <w:t>Trial-Specific Programming and Validation</w:t>
            </w:r>
          </w:p>
          <w:p w14:paraId="68480384" w14:textId="77777777" w:rsidR="0000298A" w:rsidRPr="00C72FED" w:rsidRDefault="0000298A" w:rsidP="0000298A">
            <w:pPr>
              <w:rPr>
                <w:rFonts w:cstheme="minorHAnsi"/>
                <w:i/>
                <w:lang w:val="en-US"/>
              </w:rPr>
            </w:pPr>
            <w:r w:rsidRPr="00C72FED">
              <w:rPr>
                <w:rFonts w:cstheme="minorHAnsi"/>
                <w:i/>
                <w:lang w:val="en-US"/>
              </w:rPr>
              <w:t>After a clinical data management system has been validated and approved for use within a sponsor organization, validation must focus instead on specific study or protocol database design and implementation. Validation at this phase can be addressed in three major categories: database design, data entry, or capture and other study-specific programming.</w:t>
            </w:r>
          </w:p>
          <w:p w14:paraId="2DBBD544" w14:textId="77777777" w:rsidR="0000298A" w:rsidRPr="00C72FED" w:rsidRDefault="0000298A" w:rsidP="0000298A">
            <w:pPr>
              <w:rPr>
                <w:rFonts w:cstheme="minorHAnsi"/>
                <w:i/>
                <w:lang w:val="en-US"/>
              </w:rPr>
            </w:pPr>
            <w:r w:rsidRPr="00C72FED">
              <w:rPr>
                <w:rFonts w:cstheme="minorHAnsi"/>
                <w:i/>
                <w:lang w:val="en-US"/>
              </w:rPr>
              <w:t>...If use of standards is not possible, as in the case of a contract organization designing a database according to sponsor specifications, the specifications are sufficient.</w:t>
            </w:r>
          </w:p>
          <w:p w14:paraId="19F16447" w14:textId="77777777" w:rsidR="0000298A" w:rsidRPr="00C72FED" w:rsidRDefault="0000298A" w:rsidP="0000298A">
            <w:pPr>
              <w:rPr>
                <w:rFonts w:cstheme="minorHAnsi"/>
                <w:i/>
                <w:lang w:val="en-US"/>
              </w:rPr>
            </w:pPr>
            <w:r w:rsidRPr="00C72FED">
              <w:rPr>
                <w:rFonts w:cstheme="minorHAnsi"/>
                <w:i/>
                <w:lang w:val="en-US"/>
              </w:rPr>
              <w:t>At a minimum, database specifications should, provide the following information for each variable:</w:t>
            </w:r>
          </w:p>
          <w:p w14:paraId="5CA0B1B6"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Name and label</w:t>
            </w:r>
          </w:p>
          <w:p w14:paraId="1BCE7C9E"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Dataset label, panel, or other logical group to which the data belongs</w:t>
            </w:r>
          </w:p>
          <w:p w14:paraId="5B8F89A5"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Type (e.g., numeric, character, integer, decimal, date)</w:t>
            </w:r>
          </w:p>
          <w:p w14:paraId="2CA06D63"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Length (including number of characters before and after the decimal point, where applicable)</w:t>
            </w:r>
          </w:p>
          <w:p w14:paraId="21913EC4"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Definitions for all coded values</w:t>
            </w:r>
          </w:p>
          <w:p w14:paraId="5C21A9D6"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Indication of the origin of the data</w:t>
            </w:r>
          </w:p>
          <w:p w14:paraId="127D5F45" w14:textId="77777777" w:rsidR="0000298A" w:rsidRPr="00C72FED" w:rsidRDefault="0000298A" w:rsidP="0000298A">
            <w:pPr>
              <w:rPr>
                <w:rFonts w:cstheme="minorHAnsi"/>
                <w:i/>
                <w:lang w:val="en-US"/>
              </w:rPr>
            </w:pPr>
            <w:r w:rsidRPr="00C72FED">
              <w:rPr>
                <w:rFonts w:ascii="Calibri" w:eastAsia="Calibri" w:hAnsi="Calibri" w:cs="Calibri" w:hint="eastAsia"/>
                <w:i/>
                <w:lang w:val="en-US"/>
              </w:rPr>
              <w:t>􀁺</w:t>
            </w:r>
            <w:r w:rsidRPr="00C72FED">
              <w:rPr>
                <w:rFonts w:cstheme="minorHAnsi"/>
                <w:i/>
                <w:lang w:val="en-US"/>
              </w:rPr>
              <w:t xml:space="preserve"> Algorithms for derived or calculated variables</w:t>
            </w:r>
          </w:p>
          <w:p w14:paraId="6EBC9C73" w14:textId="77777777" w:rsidR="0000298A" w:rsidRPr="00C72FED" w:rsidRDefault="0000298A" w:rsidP="0000298A">
            <w:pPr>
              <w:rPr>
                <w:rFonts w:cstheme="minorHAnsi"/>
                <w:i/>
                <w:lang w:val="en-US"/>
              </w:rPr>
            </w:pPr>
            <w:r w:rsidRPr="00C72FED">
              <w:rPr>
                <w:rFonts w:cstheme="minorHAnsi"/>
                <w:i/>
                <w:lang w:val="en-US"/>
              </w:rPr>
              <w:t>... The most important consideration is the need to ensure that data being entered through a data entry screen or captured via some other transfer process (e.g., electronic lab data transfers) map to the correct variables in the clinical trial database. Useful validation measures to consider when testing this functionality may include entering test or “dummy” data into the screens or loading test data transfer files so that output data listings from the database can be reviewed to ensure that the variables were correctly added and saved within the database structure. It is also critical to validate the data field definitions in terms of length and type...</w:t>
            </w:r>
          </w:p>
          <w:p w14:paraId="54CAE56E" w14:textId="77777777" w:rsidR="0000298A" w:rsidRPr="00C72FED" w:rsidRDefault="0000298A" w:rsidP="0000298A">
            <w:pPr>
              <w:rPr>
                <w:rFonts w:cstheme="minorHAnsi"/>
                <w:i/>
                <w:lang w:val="en-US"/>
              </w:rPr>
            </w:pPr>
            <w:r w:rsidRPr="00C72FED">
              <w:rPr>
                <w:rFonts w:cstheme="minorHAnsi"/>
                <w:i/>
                <w:lang w:val="en-US"/>
              </w:rPr>
              <w:t xml:space="preserve">Database entry or capture validation should also verify that key records management issues are addressed. The database should not accept entry of duplicate records, and primary key variables should be appropriately assigned and managed by the definition of the database’s structure. When discrepancies between the first and second passes of data entry are resolved, validation should ensure that one record with the correct data is permanently </w:t>
            </w:r>
            <w:r w:rsidRPr="00C72FED">
              <w:rPr>
                <w:rFonts w:cstheme="minorHAnsi"/>
                <w:i/>
                <w:lang w:val="en-US"/>
              </w:rPr>
              <w:lastRenderedPageBreak/>
              <w:t>and correctly inserted into the study database and can be extracted. Most importantly, the audit trail for the trial should be validated and protected so that all manipulation of the study database or external files is recorded by date, time, and user stamps in an audit trail that can be accessed as read-only for the life of the data.</w:t>
            </w:r>
          </w:p>
          <w:p w14:paraId="06D09E55" w14:textId="77777777" w:rsidR="0000298A" w:rsidRPr="00C72FED" w:rsidRDefault="0000298A" w:rsidP="0000298A">
            <w:pPr>
              <w:rPr>
                <w:rFonts w:cstheme="minorHAnsi"/>
                <w:i/>
                <w:lang w:val="en-US"/>
              </w:rPr>
            </w:pPr>
            <w:r w:rsidRPr="00C72FED">
              <w:rPr>
                <w:rFonts w:cstheme="minorHAnsi"/>
                <w:i/>
                <w:lang w:val="en-US"/>
              </w:rPr>
              <w:t>Other examples of study-specific programming are data loading or transfer programming and programming done to validate the data (e.g., edit checks, query rules, procedures). This programming includes any code written to check the data and can occur at the time of entry or later as a batch job. This programming must be validated if action is taken regarding clinical data intended for submission as a result of the programming. Examples include programming that identifies data discrepancies such that queries are sent to clinical investigators or in-house data-editing conventions followed for items identified by the programming.</w:t>
            </w:r>
          </w:p>
          <w:p w14:paraId="0C56CF8A" w14:textId="77777777" w:rsidR="0000298A" w:rsidRPr="00C72FED" w:rsidRDefault="0000298A" w:rsidP="0000298A">
            <w:pPr>
              <w:rPr>
                <w:rFonts w:cstheme="minorHAnsi"/>
                <w:i/>
                <w:lang w:val="en-US"/>
              </w:rPr>
            </w:pPr>
            <w:r w:rsidRPr="00C72FED">
              <w:rPr>
                <w:rFonts w:cstheme="minorHAnsi"/>
                <w:i/>
                <w:lang w:val="en-US"/>
              </w:rPr>
              <w:t>Best practices include identifying all intended uses of study-specific programming and testing each logic condition in the programming, based on a test plan. Algorithms for derived variables must be validated.</w:t>
            </w:r>
          </w:p>
          <w:p w14:paraId="79649E7F" w14:textId="77777777" w:rsidR="006B24C1" w:rsidRPr="00C72FED" w:rsidRDefault="0000298A" w:rsidP="0000298A">
            <w:pPr>
              <w:rPr>
                <w:rFonts w:cstheme="minorHAnsi"/>
                <w:lang w:val="en-US"/>
              </w:rPr>
            </w:pPr>
            <w:r w:rsidRPr="00C72FED">
              <w:rPr>
                <w:rFonts w:cstheme="minorHAnsi"/>
                <w:i/>
                <w:lang w:val="en-US"/>
              </w:rPr>
              <w:t>... The entire test plan can be a standard operating procedure that contains the testing methodology, scope, purpose, acceptance criterion, and approvals and that specifies the format for test data and problem reporting.</w:t>
            </w:r>
            <w:r w:rsidRPr="00C72FED">
              <w:rPr>
                <w:rFonts w:cstheme="minorHAnsi"/>
                <w:lang w:val="en-US"/>
              </w:rPr>
              <w:t>" (Good Clinical Data Management Practices, Published July 2008, Society For Clinical Data Management (SCDM))</w:t>
            </w:r>
          </w:p>
        </w:tc>
      </w:tr>
      <w:tr w:rsidR="00816912" w:rsidRPr="00654E79" w14:paraId="49311D27" w14:textId="77777777" w:rsidTr="0028371C">
        <w:tc>
          <w:tcPr>
            <w:tcW w:w="7653" w:type="dxa"/>
          </w:tcPr>
          <w:p w14:paraId="30370114" w14:textId="77777777" w:rsidR="0000298A" w:rsidRPr="00C72FED" w:rsidRDefault="0000298A" w:rsidP="0000298A">
            <w:pPr>
              <w:rPr>
                <w:rFonts w:cstheme="minorHAnsi"/>
                <w:lang w:val="en-US"/>
              </w:rPr>
            </w:pPr>
            <w:r w:rsidRPr="00C72FED">
              <w:rPr>
                <w:rFonts w:cstheme="minorHAnsi"/>
                <w:lang w:val="en-US"/>
              </w:rPr>
              <w:lastRenderedPageBreak/>
              <w:t>pages 61-64 (</w:t>
            </w:r>
            <w:proofErr w:type="spellStart"/>
            <w:r w:rsidRPr="00C72FED">
              <w:rPr>
                <w:rFonts w:cstheme="minorHAnsi"/>
                <w:lang w:val="en-US"/>
              </w:rPr>
              <w:t>Computerised</w:t>
            </w:r>
            <w:proofErr w:type="spellEnd"/>
            <w:r w:rsidRPr="00C72FED">
              <w:rPr>
                <w:rFonts w:cstheme="minorHAnsi"/>
                <w:lang w:val="en-US"/>
              </w:rPr>
              <w:t xml:space="preserve"> systems validation in Clinical Research, a practical guide, 2nd edition, February 2004, CR-CSV Working Party)</w:t>
            </w:r>
          </w:p>
        </w:tc>
      </w:tr>
    </w:tbl>
    <w:p w14:paraId="7C38468B" w14:textId="77777777" w:rsidR="006B24C1" w:rsidRPr="00C72FED" w:rsidRDefault="006B24C1" w:rsidP="006B24C1">
      <w:pPr>
        <w:rPr>
          <w:rFonts w:cstheme="minorHAnsi"/>
          <w:lang w:val="en-GB" w:eastAsia="fr-FR"/>
        </w:rPr>
      </w:pPr>
    </w:p>
    <w:p w14:paraId="15F7397C" w14:textId="07AF3D5F" w:rsidR="002D1F6A" w:rsidRPr="00C72FED" w:rsidRDefault="00246FDC" w:rsidP="00642DA3">
      <w:pPr>
        <w:pStyle w:val="Titre3"/>
        <w:rPr>
          <w:rFonts w:cstheme="minorHAnsi"/>
          <w:lang w:val="en-GB"/>
        </w:rPr>
      </w:pPr>
      <w:bookmarkStart w:id="292" w:name="_Toc515549952"/>
      <w:r w:rsidRPr="00C72FED">
        <w:rPr>
          <w:rFonts w:cstheme="minorHAnsi"/>
          <w:lang w:val="en-GB"/>
        </w:rPr>
        <w:t>General points</w:t>
      </w:r>
      <w:bookmarkEnd w:id="292"/>
    </w:p>
    <w:p w14:paraId="48650E9B" w14:textId="127DF3E6" w:rsidR="002D1F6A" w:rsidRPr="00C72FED" w:rsidRDefault="00654E79" w:rsidP="002D1F6A">
      <w:pPr>
        <w:rPr>
          <w:rFonts w:cstheme="minorHAnsi"/>
          <w:lang w:val="en-GB"/>
        </w:rPr>
      </w:pPr>
      <w:sdt>
        <w:sdtPr>
          <w:rPr>
            <w:rFonts w:ascii="Segoe UI Symbol" w:hAnsi="Segoe UI Symbol" w:cs="Segoe UI Symbol"/>
            <w:iCs/>
            <w:lang w:val="en-GB"/>
          </w:rPr>
          <w:id w:val="1501849791"/>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AF7967" w:rsidRPr="00C72FED">
        <w:rPr>
          <w:rFonts w:cstheme="minorHAnsi"/>
          <w:lang w:val="en-GB"/>
        </w:rPr>
        <w:t xml:space="preserve"> </w:t>
      </w:r>
      <w:r w:rsidR="00246FDC" w:rsidRPr="00C72FED">
        <w:rPr>
          <w:rFonts w:cstheme="minorHAnsi"/>
          <w:lang w:val="en-GB"/>
        </w:rPr>
        <w:t xml:space="preserve">The </w:t>
      </w:r>
      <w:r w:rsidR="002D1F6A" w:rsidRPr="00C72FED">
        <w:rPr>
          <w:rFonts w:cstheme="minorHAnsi"/>
          <w:lang w:val="en-GB"/>
        </w:rPr>
        <w:t xml:space="preserve">validation </w:t>
      </w:r>
      <w:r w:rsidR="00246FDC" w:rsidRPr="00C72FED">
        <w:rPr>
          <w:rFonts w:cstheme="minorHAnsi"/>
          <w:lang w:val="en-GB"/>
        </w:rPr>
        <w:t>of the clinical databases management system is documented.</w:t>
      </w:r>
    </w:p>
    <w:p w14:paraId="67EE31DD" w14:textId="33FEA6EE" w:rsidR="002D1F6A" w:rsidRPr="00C72FED" w:rsidRDefault="00654E79" w:rsidP="002D1F6A">
      <w:pPr>
        <w:rPr>
          <w:rFonts w:cstheme="minorHAnsi"/>
          <w:lang w:val="en-GB"/>
        </w:rPr>
      </w:pPr>
      <w:sdt>
        <w:sdtPr>
          <w:rPr>
            <w:rFonts w:ascii="Segoe UI Symbol" w:hAnsi="Segoe UI Symbol" w:cs="Segoe UI Symbol"/>
            <w:iCs/>
            <w:lang w:val="en-GB"/>
          </w:rPr>
          <w:id w:val="-137723588"/>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AF7967" w:rsidRPr="00C72FED">
        <w:rPr>
          <w:rFonts w:cstheme="minorHAnsi"/>
          <w:lang w:val="en-GB"/>
        </w:rPr>
        <w:t xml:space="preserve"> </w:t>
      </w:r>
      <w:r w:rsidR="00246FDC" w:rsidRPr="00C72FED">
        <w:rPr>
          <w:rFonts w:cstheme="minorHAnsi"/>
          <w:lang w:val="en-GB"/>
        </w:rPr>
        <w:t xml:space="preserve">This </w:t>
      </w:r>
      <w:r w:rsidR="002D1F6A" w:rsidRPr="00C72FED">
        <w:rPr>
          <w:rFonts w:cstheme="minorHAnsi"/>
          <w:lang w:val="en-GB"/>
        </w:rPr>
        <w:t xml:space="preserve">documentation </w:t>
      </w:r>
      <w:r w:rsidR="00246FDC" w:rsidRPr="00C72FED">
        <w:rPr>
          <w:rFonts w:cstheme="minorHAnsi"/>
          <w:lang w:val="en-GB"/>
        </w:rPr>
        <w:t>covers the following topics</w:t>
      </w:r>
      <w:r w:rsidR="002D1F6A" w:rsidRPr="00C72FED">
        <w:rPr>
          <w:rFonts w:cstheme="minorHAnsi"/>
          <w:lang w:val="en-GB"/>
        </w:rPr>
        <w:t>:</w:t>
      </w:r>
    </w:p>
    <w:p w14:paraId="37FBD828" w14:textId="206C9FFC" w:rsidR="002D1F6A" w:rsidRPr="00C72FED" w:rsidRDefault="00654E79" w:rsidP="002D1F6A">
      <w:pPr>
        <w:pStyle w:val="B1"/>
        <w:rPr>
          <w:rFonts w:cstheme="minorHAnsi"/>
          <w:lang w:val="en-GB"/>
        </w:rPr>
      </w:pPr>
      <w:sdt>
        <w:sdtPr>
          <w:rPr>
            <w:rFonts w:ascii="Segoe UI Symbol" w:hAnsi="Segoe UI Symbol" w:cs="Segoe UI Symbol"/>
            <w:iCs/>
            <w:lang w:val="en-GB"/>
          </w:rPr>
          <w:id w:val="1375887594"/>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2D1F6A" w:rsidRPr="00C72FED">
        <w:rPr>
          <w:rFonts w:cstheme="minorHAnsi"/>
          <w:lang w:val="en-GB"/>
        </w:rPr>
        <w:t xml:space="preserve"> </w:t>
      </w:r>
      <w:r w:rsidR="00246FDC" w:rsidRPr="00C72FED">
        <w:rPr>
          <w:rFonts w:cstheme="minorHAnsi"/>
          <w:lang w:val="en-GB"/>
        </w:rPr>
        <w:t>the</w:t>
      </w:r>
      <w:r w:rsidR="00824B9A" w:rsidRPr="00C72FED">
        <w:rPr>
          <w:rFonts w:cstheme="minorHAnsi"/>
          <w:lang w:val="en-GB"/>
        </w:rPr>
        <w:t xml:space="preserve"> </w:t>
      </w:r>
      <w:r w:rsidR="002D1F6A" w:rsidRPr="00C72FED">
        <w:rPr>
          <w:rFonts w:cstheme="minorHAnsi"/>
          <w:lang w:val="en-GB"/>
        </w:rPr>
        <w:t xml:space="preserve">validation </w:t>
      </w:r>
      <w:r w:rsidR="00246FDC" w:rsidRPr="00C72FED">
        <w:rPr>
          <w:rFonts w:cstheme="minorHAnsi"/>
          <w:lang w:val="en-GB"/>
        </w:rPr>
        <w:t xml:space="preserve">of the database implementation </w:t>
      </w:r>
      <w:r w:rsidR="002D1F6A" w:rsidRPr="00C72FED">
        <w:rPr>
          <w:rFonts w:cstheme="minorHAnsi"/>
          <w:lang w:val="en-GB"/>
        </w:rPr>
        <w:t>(standard</w:t>
      </w:r>
      <w:r w:rsidR="00246FDC" w:rsidRPr="00C72FED">
        <w:rPr>
          <w:rFonts w:cstheme="minorHAnsi"/>
          <w:lang w:val="en-GB"/>
        </w:rPr>
        <w:t xml:space="preserve"> tables</w:t>
      </w:r>
      <w:r w:rsidR="002D1F6A" w:rsidRPr="00C72FED">
        <w:rPr>
          <w:rFonts w:cstheme="minorHAnsi"/>
          <w:lang w:val="en-GB"/>
        </w:rPr>
        <w:t>)</w:t>
      </w:r>
      <w:r w:rsidR="00824B9A" w:rsidRPr="00C72FED">
        <w:rPr>
          <w:rFonts w:cstheme="minorHAnsi"/>
          <w:lang w:val="en-GB"/>
        </w:rPr>
        <w:t>,</w:t>
      </w:r>
    </w:p>
    <w:p w14:paraId="53A04D72" w14:textId="6FB17C8C" w:rsidR="002D1F6A" w:rsidRPr="00C72FED" w:rsidRDefault="00654E79" w:rsidP="002D1F6A">
      <w:pPr>
        <w:pStyle w:val="B1"/>
        <w:rPr>
          <w:rFonts w:cstheme="minorHAnsi"/>
          <w:lang w:val="en-GB"/>
        </w:rPr>
      </w:pPr>
      <w:sdt>
        <w:sdtPr>
          <w:rPr>
            <w:rFonts w:ascii="Segoe UI Symbol" w:hAnsi="Segoe UI Symbol" w:cs="Segoe UI Symbol"/>
            <w:iCs/>
            <w:lang w:val="en-GB"/>
          </w:rPr>
          <w:id w:val="-691296673"/>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246FDC" w:rsidRPr="00C72FED">
        <w:rPr>
          <w:rFonts w:cstheme="minorHAnsi"/>
          <w:lang w:val="en-GB"/>
        </w:rPr>
        <w:t xml:space="preserve"> if</w:t>
      </w:r>
      <w:r w:rsidR="002D1F6A" w:rsidRPr="00C72FED">
        <w:rPr>
          <w:rFonts w:cstheme="minorHAnsi"/>
          <w:lang w:val="en-GB"/>
        </w:rPr>
        <w:t xml:space="preserve"> applicable, </w:t>
      </w:r>
      <w:r w:rsidR="00246FDC" w:rsidRPr="00C72FED">
        <w:rPr>
          <w:rFonts w:cstheme="minorHAnsi"/>
          <w:lang w:val="en-GB"/>
        </w:rPr>
        <w:t>the</w:t>
      </w:r>
      <w:r w:rsidR="00824B9A" w:rsidRPr="00C72FED">
        <w:rPr>
          <w:rFonts w:cstheme="minorHAnsi"/>
          <w:lang w:val="en-GB"/>
        </w:rPr>
        <w:t xml:space="preserve"> </w:t>
      </w:r>
      <w:r w:rsidR="002D1F6A" w:rsidRPr="00C72FED">
        <w:rPr>
          <w:rFonts w:cstheme="minorHAnsi"/>
          <w:lang w:val="en-GB"/>
        </w:rPr>
        <w:t xml:space="preserve">validation </w:t>
      </w:r>
      <w:r w:rsidR="00246FDC" w:rsidRPr="00C72FED">
        <w:rPr>
          <w:rFonts w:cstheme="minorHAnsi"/>
          <w:lang w:val="en-GB"/>
        </w:rPr>
        <w:t>of the data transfer</w:t>
      </w:r>
      <w:r w:rsidR="002D1F6A" w:rsidRPr="00C72FED">
        <w:rPr>
          <w:rFonts w:cstheme="minorHAnsi"/>
          <w:lang w:val="en-GB"/>
        </w:rPr>
        <w:t xml:space="preserve"> </w:t>
      </w:r>
      <w:r w:rsidR="00246FDC" w:rsidRPr="00C72FED">
        <w:rPr>
          <w:rFonts w:cstheme="minorHAnsi"/>
          <w:lang w:val="en-GB"/>
        </w:rPr>
        <w:t>of a data acquisition system to the clinical databases system</w:t>
      </w:r>
      <w:r w:rsidR="00824B9A" w:rsidRPr="00C72FED">
        <w:rPr>
          <w:rFonts w:cstheme="minorHAnsi"/>
          <w:lang w:val="en-GB"/>
        </w:rPr>
        <w:t>,</w:t>
      </w:r>
    </w:p>
    <w:p w14:paraId="47C8033A" w14:textId="79B876AD" w:rsidR="005E4CEA" w:rsidRPr="00C72FED" w:rsidRDefault="00654E79" w:rsidP="002D1F6A">
      <w:pPr>
        <w:pStyle w:val="B1"/>
        <w:rPr>
          <w:rFonts w:cstheme="minorHAnsi"/>
          <w:lang w:val="en-GB"/>
        </w:rPr>
      </w:pPr>
      <w:sdt>
        <w:sdtPr>
          <w:rPr>
            <w:rFonts w:ascii="Segoe UI Symbol" w:hAnsi="Segoe UI Symbol" w:cs="Segoe UI Symbol"/>
            <w:iCs/>
            <w:lang w:val="en-GB"/>
          </w:rPr>
          <w:id w:val="-165474258"/>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5E4CEA" w:rsidRPr="00C72FED">
        <w:rPr>
          <w:rFonts w:cstheme="minorHAnsi"/>
          <w:lang w:val="en-GB"/>
        </w:rPr>
        <w:t xml:space="preserve"> </w:t>
      </w:r>
      <w:r w:rsidR="00246FDC" w:rsidRPr="00C72FED">
        <w:rPr>
          <w:rFonts w:cstheme="minorHAnsi"/>
          <w:lang w:val="en-GB"/>
        </w:rPr>
        <w:t>the</w:t>
      </w:r>
      <w:r w:rsidR="00824B9A" w:rsidRPr="00C72FED">
        <w:rPr>
          <w:rFonts w:cstheme="minorHAnsi"/>
          <w:lang w:val="en-GB"/>
        </w:rPr>
        <w:t xml:space="preserve"> </w:t>
      </w:r>
      <w:r w:rsidR="005E4CEA" w:rsidRPr="00C72FED">
        <w:rPr>
          <w:rFonts w:cstheme="minorHAnsi"/>
          <w:lang w:val="en-GB"/>
        </w:rPr>
        <w:t xml:space="preserve">validation </w:t>
      </w:r>
      <w:r w:rsidR="00246FDC" w:rsidRPr="00C72FED">
        <w:rPr>
          <w:rFonts w:cstheme="minorHAnsi"/>
          <w:lang w:val="en-GB"/>
        </w:rPr>
        <w:t>of algorithm</w:t>
      </w:r>
      <w:r w:rsidR="005E4CEA" w:rsidRPr="00C72FED">
        <w:rPr>
          <w:rFonts w:cstheme="minorHAnsi"/>
          <w:lang w:val="en-GB"/>
        </w:rPr>
        <w:t xml:space="preserve">s </w:t>
      </w:r>
      <w:r w:rsidR="00246FDC" w:rsidRPr="00C72FED">
        <w:rPr>
          <w:rFonts w:cstheme="minorHAnsi"/>
          <w:lang w:val="en-GB"/>
        </w:rPr>
        <w:t>to calculate derived data,</w:t>
      </w:r>
    </w:p>
    <w:p w14:paraId="5F30A8BA" w14:textId="7156328E" w:rsidR="00494E4E" w:rsidRPr="00C72FED" w:rsidRDefault="00654E79" w:rsidP="002D1F6A">
      <w:pPr>
        <w:pStyle w:val="B1"/>
        <w:rPr>
          <w:rFonts w:cstheme="minorHAnsi"/>
          <w:lang w:val="en-GB"/>
        </w:rPr>
      </w:pPr>
      <w:sdt>
        <w:sdtPr>
          <w:rPr>
            <w:rFonts w:ascii="Segoe UI Symbol" w:hAnsi="Segoe UI Symbol" w:cs="Segoe UI Symbol"/>
            <w:iCs/>
            <w:lang w:val="en-GB"/>
          </w:rPr>
          <w:id w:val="1780761873"/>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494E4E"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494E4E" w:rsidRPr="00C72FED">
        <w:rPr>
          <w:rFonts w:cstheme="minorHAnsi"/>
          <w:lang w:val="en-GB"/>
        </w:rPr>
        <w:t xml:space="preserve">validation </w:t>
      </w:r>
      <w:r w:rsidR="00837B02" w:rsidRPr="00C72FED">
        <w:rPr>
          <w:rFonts w:cstheme="minorHAnsi"/>
          <w:lang w:val="en-GB"/>
        </w:rPr>
        <w:t>of data control program</w:t>
      </w:r>
      <w:r w:rsidR="00494E4E" w:rsidRPr="00C72FED">
        <w:rPr>
          <w:rFonts w:cstheme="minorHAnsi"/>
          <w:lang w:val="en-GB"/>
        </w:rPr>
        <w:t>s</w:t>
      </w:r>
      <w:r w:rsidR="00824B9A" w:rsidRPr="00C72FED">
        <w:rPr>
          <w:rFonts w:cstheme="minorHAnsi"/>
          <w:lang w:val="en-GB"/>
        </w:rPr>
        <w:t>,</w:t>
      </w:r>
    </w:p>
    <w:p w14:paraId="68C5CD8C" w14:textId="74A4909E" w:rsidR="00A37DBA" w:rsidRPr="00C72FED" w:rsidRDefault="00654E79" w:rsidP="002D1F6A">
      <w:pPr>
        <w:pStyle w:val="B1"/>
        <w:rPr>
          <w:rFonts w:cstheme="minorHAnsi"/>
          <w:lang w:val="en-GB"/>
        </w:rPr>
      </w:pPr>
      <w:sdt>
        <w:sdtPr>
          <w:rPr>
            <w:rFonts w:ascii="Segoe UI Symbol" w:hAnsi="Segoe UI Symbol" w:cs="Segoe UI Symbol"/>
            <w:iCs/>
            <w:lang w:val="en-GB"/>
          </w:rPr>
          <w:id w:val="-872378173"/>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A37DBA"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A37DBA" w:rsidRPr="00C72FED">
        <w:rPr>
          <w:rFonts w:cstheme="minorHAnsi"/>
          <w:lang w:val="en-GB"/>
        </w:rPr>
        <w:t xml:space="preserve">validation </w:t>
      </w:r>
      <w:r w:rsidR="00837B02" w:rsidRPr="00C72FED">
        <w:rPr>
          <w:rFonts w:cstheme="minorHAnsi"/>
          <w:lang w:val="en-GB"/>
        </w:rPr>
        <w:t>of system trail audit</w:t>
      </w:r>
      <w:r w:rsidR="00824B9A" w:rsidRPr="00C72FED">
        <w:rPr>
          <w:rFonts w:cstheme="minorHAnsi"/>
          <w:lang w:val="en-GB"/>
        </w:rPr>
        <w:t>,</w:t>
      </w:r>
    </w:p>
    <w:p w14:paraId="076B55DF" w14:textId="7B0E7FCF" w:rsidR="00495613" w:rsidRPr="00C72FED" w:rsidRDefault="00654E79" w:rsidP="002D1F6A">
      <w:pPr>
        <w:pStyle w:val="B1"/>
        <w:rPr>
          <w:rFonts w:cstheme="minorHAnsi"/>
          <w:lang w:val="en-GB"/>
        </w:rPr>
      </w:pPr>
      <w:sdt>
        <w:sdtPr>
          <w:rPr>
            <w:rFonts w:ascii="Segoe UI Symbol" w:hAnsi="Segoe UI Symbol" w:cs="Segoe UI Symbol"/>
            <w:iCs/>
            <w:lang w:val="en-GB"/>
          </w:rPr>
          <w:id w:val="732658985"/>
          <w14:checkbox>
            <w14:checked w14:val="0"/>
            <w14:checkedState w14:val="2612" w14:font="MS Gothic"/>
            <w14:uncheckedState w14:val="2610" w14:font="MS Gothic"/>
          </w14:checkbox>
        </w:sdtPr>
        <w:sdtEndPr/>
        <w:sdtContent>
          <w:r w:rsidR="00AF7967" w:rsidRPr="002C3FD1">
            <w:rPr>
              <w:rFonts w:ascii="MS Gothic" w:eastAsia="MS Gothic" w:hAnsi="MS Gothic" w:cs="Segoe UI Symbol" w:hint="eastAsia"/>
              <w:iCs/>
              <w:lang w:val="en-GB"/>
            </w:rPr>
            <w:t>☐</w:t>
          </w:r>
        </w:sdtContent>
      </w:sdt>
      <w:r w:rsidR="00495613"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495613" w:rsidRPr="00C72FED">
        <w:rPr>
          <w:rFonts w:cstheme="minorHAnsi"/>
          <w:lang w:val="en-GB"/>
        </w:rPr>
        <w:t xml:space="preserve">validation </w:t>
      </w:r>
      <w:r w:rsidR="00837B02" w:rsidRPr="00C72FED">
        <w:rPr>
          <w:rFonts w:cstheme="minorHAnsi"/>
          <w:lang w:val="en-GB"/>
        </w:rPr>
        <w:t>of data e</w:t>
      </w:r>
      <w:r w:rsidR="00495613" w:rsidRPr="00C72FED">
        <w:rPr>
          <w:rFonts w:cstheme="minorHAnsi"/>
          <w:lang w:val="en-GB"/>
        </w:rPr>
        <w:t>xtraction</w:t>
      </w:r>
      <w:r w:rsidR="00824B9A" w:rsidRPr="00C72FED">
        <w:rPr>
          <w:rFonts w:cstheme="minorHAnsi"/>
          <w:lang w:val="en-GB"/>
        </w:rPr>
        <w:t>,</w:t>
      </w:r>
    </w:p>
    <w:p w14:paraId="3BC9EF9A" w14:textId="5B6BED39" w:rsidR="008816D0" w:rsidRPr="00C72FED" w:rsidRDefault="00654E79" w:rsidP="002D1F6A">
      <w:pPr>
        <w:pStyle w:val="B1"/>
        <w:rPr>
          <w:rFonts w:cstheme="minorHAnsi"/>
          <w:lang w:val="en-GB"/>
        </w:rPr>
      </w:pPr>
      <w:sdt>
        <w:sdtPr>
          <w:rPr>
            <w:rFonts w:ascii="Segoe UI Symbol" w:hAnsi="Segoe UI Symbol" w:cs="Segoe UI Symbol"/>
            <w:iCs/>
            <w:lang w:val="en-GB"/>
          </w:rPr>
          <w:id w:val="106683625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8816D0" w:rsidRPr="00C72FED">
        <w:rPr>
          <w:rFonts w:cstheme="minorHAnsi"/>
          <w:lang w:val="en-GB"/>
        </w:rPr>
        <w:t xml:space="preserve"> </w:t>
      </w:r>
      <w:r w:rsidR="00837B02" w:rsidRPr="00C72FED">
        <w:rPr>
          <w:rFonts w:cstheme="minorHAnsi"/>
          <w:lang w:val="en-GB"/>
        </w:rPr>
        <w:t>the</w:t>
      </w:r>
      <w:r w:rsidR="00824B9A" w:rsidRPr="00C72FED">
        <w:rPr>
          <w:rFonts w:cstheme="minorHAnsi"/>
          <w:lang w:val="en-GB"/>
        </w:rPr>
        <w:t xml:space="preserve"> </w:t>
      </w:r>
      <w:r w:rsidR="008816D0" w:rsidRPr="00C72FED">
        <w:rPr>
          <w:rFonts w:cstheme="minorHAnsi"/>
          <w:lang w:val="en-GB"/>
        </w:rPr>
        <w:t xml:space="preserve">validation </w:t>
      </w:r>
      <w:r w:rsidR="00837B02" w:rsidRPr="00C72FED">
        <w:rPr>
          <w:rFonts w:cstheme="minorHAnsi"/>
          <w:lang w:val="en-GB"/>
        </w:rPr>
        <w:t>of database security access</w:t>
      </w:r>
      <w:r w:rsidR="00824B9A" w:rsidRPr="00C72FED">
        <w:rPr>
          <w:rFonts w:cstheme="minorHAnsi"/>
          <w:lang w:val="en-GB"/>
        </w:rPr>
        <w:t>.</w:t>
      </w:r>
    </w:p>
    <w:p w14:paraId="4CF9CB80" w14:textId="7031A3B3" w:rsidR="001B14A7" w:rsidRPr="00C72FED" w:rsidRDefault="00654E79" w:rsidP="001B14A7">
      <w:pPr>
        <w:rPr>
          <w:rFonts w:cstheme="minorHAnsi"/>
          <w:lang w:val="en-GB"/>
        </w:rPr>
      </w:pPr>
      <w:sdt>
        <w:sdtPr>
          <w:rPr>
            <w:rFonts w:ascii="Segoe UI Symbol" w:hAnsi="Segoe UI Symbol" w:cs="Segoe UI Symbol"/>
            <w:iCs/>
            <w:lang w:val="en-GB"/>
          </w:rPr>
          <w:id w:val="-70572224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1B14A7" w:rsidRPr="00C72FED">
        <w:rPr>
          <w:rFonts w:cstheme="minorHAnsi"/>
          <w:lang w:val="en-GB"/>
        </w:rPr>
        <w:t xml:space="preserve"> The validation of the clinical databases management system is not documented.</w:t>
      </w:r>
    </w:p>
    <w:p w14:paraId="2600BE33" w14:textId="77777777" w:rsidR="00824B9A" w:rsidRPr="00C72FED" w:rsidRDefault="00824B9A" w:rsidP="0085746B">
      <w:pPr>
        <w:rPr>
          <w:rFonts w:cstheme="minorHAnsi"/>
          <w:u w:val="single"/>
          <w:lang w:val="en-GB"/>
        </w:rPr>
      </w:pPr>
    </w:p>
    <w:p w14:paraId="058D760F" w14:textId="77777777" w:rsidR="006D0F1B" w:rsidRPr="00C72FED" w:rsidRDefault="006D0F1B" w:rsidP="00642DA3">
      <w:pPr>
        <w:pStyle w:val="Titre3"/>
        <w:rPr>
          <w:rFonts w:cstheme="minorHAnsi"/>
          <w:lang w:val="en-GB"/>
        </w:rPr>
      </w:pPr>
      <w:bookmarkStart w:id="293" w:name="_Toc515549953"/>
      <w:r w:rsidRPr="00C72FED">
        <w:rPr>
          <w:rFonts w:cstheme="minorHAnsi"/>
          <w:lang w:val="en-GB"/>
        </w:rPr>
        <w:t>Setting up the database</w:t>
      </w:r>
      <w:bookmarkEnd w:id="293"/>
    </w:p>
    <w:p w14:paraId="1EF6D486" w14:textId="5A73C84D" w:rsidR="002D1F6A" w:rsidRPr="00C72FED" w:rsidRDefault="00654E79" w:rsidP="0085746B">
      <w:pPr>
        <w:rPr>
          <w:rFonts w:cstheme="minorHAnsi"/>
          <w:lang w:val="en-GB"/>
        </w:rPr>
      </w:pPr>
      <w:sdt>
        <w:sdtPr>
          <w:rPr>
            <w:rFonts w:ascii="Segoe UI Symbol" w:hAnsi="Segoe UI Symbol" w:cs="Segoe UI Symbol"/>
            <w:iCs/>
            <w:lang w:val="en-GB"/>
          </w:rPr>
          <w:id w:val="-211019598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2D1F6A" w:rsidRPr="00C72FED">
        <w:rPr>
          <w:rFonts w:cstheme="minorHAnsi"/>
          <w:lang w:val="en-GB"/>
        </w:rPr>
        <w:t xml:space="preserve"> </w:t>
      </w:r>
      <w:r w:rsidR="006D0F1B" w:rsidRPr="00C72FED">
        <w:rPr>
          <w:rFonts w:cstheme="minorHAnsi"/>
          <w:lang w:val="en-GB"/>
        </w:rPr>
        <w:t xml:space="preserve">The </w:t>
      </w:r>
      <w:r w:rsidR="002D1F6A" w:rsidRPr="00C72FED">
        <w:rPr>
          <w:rFonts w:cstheme="minorHAnsi"/>
          <w:lang w:val="en-GB"/>
        </w:rPr>
        <w:t xml:space="preserve">validation </w:t>
      </w:r>
      <w:r w:rsidR="006D0F1B" w:rsidRPr="00C72FED">
        <w:rPr>
          <w:rFonts w:cstheme="minorHAnsi"/>
          <w:lang w:val="en-GB"/>
        </w:rPr>
        <w:t>of</w:t>
      </w:r>
      <w:r w:rsidR="002D1F6A" w:rsidRPr="00C72FED">
        <w:rPr>
          <w:rFonts w:cstheme="minorHAnsi"/>
          <w:lang w:val="en-GB"/>
        </w:rPr>
        <w:t xml:space="preserve"> tables </w:t>
      </w:r>
      <w:r w:rsidR="006D0F1B" w:rsidRPr="00C72FED">
        <w:rPr>
          <w:rFonts w:cstheme="minorHAnsi"/>
          <w:lang w:val="en-GB"/>
        </w:rPr>
        <w:t>changed specifically for a trial is documented</w:t>
      </w:r>
      <w:r w:rsidR="002D1F6A" w:rsidRPr="00C72FED">
        <w:rPr>
          <w:rFonts w:cstheme="minorHAnsi"/>
          <w:lang w:val="en-GB"/>
        </w:rPr>
        <w:t>.</w:t>
      </w:r>
    </w:p>
    <w:p w14:paraId="7E43DF8F" w14:textId="509D23EE" w:rsidR="006D0F1B" w:rsidRPr="00C72FED" w:rsidRDefault="00654E79" w:rsidP="006D0F1B">
      <w:pPr>
        <w:rPr>
          <w:rFonts w:cstheme="minorHAnsi"/>
          <w:lang w:val="en-GB"/>
        </w:rPr>
      </w:pPr>
      <w:sdt>
        <w:sdtPr>
          <w:rPr>
            <w:rFonts w:ascii="Segoe UI Symbol" w:hAnsi="Segoe UI Symbol" w:cs="Segoe UI Symbol"/>
            <w:iCs/>
            <w:lang w:val="en-GB"/>
          </w:rPr>
          <w:id w:val="42993732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6D0F1B" w:rsidRPr="00C72FED">
        <w:rPr>
          <w:rFonts w:cstheme="minorHAnsi"/>
          <w:lang w:val="en-GB"/>
        </w:rPr>
        <w:t xml:space="preserve"> This documentation covers the following topics:</w:t>
      </w:r>
    </w:p>
    <w:p w14:paraId="0CE46AB6" w14:textId="06D44962" w:rsidR="002D1F6A" w:rsidRPr="00C72FED" w:rsidRDefault="00654E79" w:rsidP="009A4055">
      <w:pPr>
        <w:pStyle w:val="B1"/>
        <w:rPr>
          <w:rFonts w:cstheme="minorHAnsi"/>
          <w:lang w:val="en-US"/>
        </w:rPr>
      </w:pPr>
      <w:sdt>
        <w:sdtPr>
          <w:rPr>
            <w:rFonts w:ascii="Segoe UI Symbol" w:hAnsi="Segoe UI Symbol" w:cs="Segoe UI Symbol"/>
            <w:iCs/>
            <w:lang w:val="en-GB"/>
          </w:rPr>
          <w:id w:val="-195454236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2D1F6A" w:rsidRPr="00C72FED">
        <w:rPr>
          <w:rFonts w:cstheme="minorHAnsi"/>
          <w:lang w:val="en-US"/>
        </w:rPr>
        <w:t xml:space="preserve"> </w:t>
      </w:r>
      <w:r w:rsidR="009A6188" w:rsidRPr="00C72FED">
        <w:rPr>
          <w:rFonts w:cstheme="minorHAnsi"/>
          <w:lang w:val="en-US"/>
        </w:rPr>
        <w:t>entry tests</w:t>
      </w:r>
      <w:r w:rsidR="002D1F6A" w:rsidRPr="00C72FED">
        <w:rPr>
          <w:rFonts w:cstheme="minorHAnsi"/>
          <w:lang w:val="en-US"/>
        </w:rPr>
        <w:t xml:space="preserve"> (</w:t>
      </w:r>
      <w:r w:rsidR="009A6188" w:rsidRPr="00C72FED">
        <w:rPr>
          <w:rFonts w:cstheme="minorHAnsi"/>
          <w:lang w:val="en-US"/>
        </w:rPr>
        <w:t>field</w:t>
      </w:r>
      <w:r w:rsidR="002D1F6A" w:rsidRPr="00C72FED">
        <w:rPr>
          <w:rFonts w:cstheme="minorHAnsi"/>
          <w:lang w:val="en-US"/>
        </w:rPr>
        <w:t xml:space="preserve">s, formats, </w:t>
      </w:r>
      <w:r w:rsidR="009A6188" w:rsidRPr="00C72FED">
        <w:rPr>
          <w:rFonts w:cstheme="minorHAnsi"/>
          <w:lang w:val="en-US"/>
        </w:rPr>
        <w:t>self-coding</w:t>
      </w:r>
      <w:r w:rsidR="002D1F6A" w:rsidRPr="00C72FED">
        <w:rPr>
          <w:rFonts w:cstheme="minorHAnsi"/>
          <w:lang w:val="en-US"/>
        </w:rPr>
        <w:t>, calcul</w:t>
      </w:r>
      <w:r w:rsidR="009A6188" w:rsidRPr="00C72FED">
        <w:rPr>
          <w:rFonts w:cstheme="minorHAnsi"/>
          <w:lang w:val="en-US"/>
        </w:rPr>
        <w:t>ation of derived data</w:t>
      </w:r>
      <w:r w:rsidR="002D1F6A" w:rsidRPr="00C72FED">
        <w:rPr>
          <w:rFonts w:cstheme="minorHAnsi"/>
          <w:lang w:val="en-US"/>
        </w:rPr>
        <w:t xml:space="preserve">, </w:t>
      </w:r>
      <w:r w:rsidR="009A6188" w:rsidRPr="00C72FED">
        <w:rPr>
          <w:rFonts w:cstheme="minorHAnsi"/>
          <w:lang w:val="en-US"/>
        </w:rPr>
        <w:t>opportunity to confirm the missing data or non-standard</w:t>
      </w:r>
      <w:r w:rsidR="002D1F6A" w:rsidRPr="00C72FED">
        <w:rPr>
          <w:rFonts w:cstheme="minorHAnsi"/>
          <w:lang w:val="en-US"/>
        </w:rPr>
        <w:t>…)</w:t>
      </w:r>
      <w:r w:rsidR="007260C3" w:rsidRPr="00C72FED">
        <w:rPr>
          <w:rFonts w:cstheme="minorHAnsi"/>
          <w:lang w:val="en-US"/>
        </w:rPr>
        <w:t>,</w:t>
      </w:r>
    </w:p>
    <w:p w14:paraId="31DE820A" w14:textId="584306D6" w:rsidR="002D1F6A" w:rsidRPr="00C72FED" w:rsidRDefault="00654E79" w:rsidP="00B26183">
      <w:pPr>
        <w:pStyle w:val="B1"/>
        <w:rPr>
          <w:rFonts w:cstheme="minorHAnsi"/>
          <w:lang w:val="en-GB"/>
        </w:rPr>
      </w:pPr>
      <w:sdt>
        <w:sdtPr>
          <w:rPr>
            <w:rFonts w:ascii="Segoe UI Symbol" w:hAnsi="Segoe UI Symbol" w:cs="Segoe UI Symbol"/>
            <w:iCs/>
            <w:lang w:val="en-GB"/>
          </w:rPr>
          <w:id w:val="63136223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B26183" w:rsidRPr="00C72FED">
        <w:rPr>
          <w:rFonts w:cstheme="minorHAnsi"/>
          <w:lang w:val="en-GB"/>
        </w:rPr>
        <w:t xml:space="preserve"> the conformity between the mask fields and the tables fields</w:t>
      </w:r>
      <w:r w:rsidR="007260C3" w:rsidRPr="00C72FED">
        <w:rPr>
          <w:rFonts w:cstheme="minorHAnsi"/>
          <w:lang w:val="en-GB"/>
        </w:rPr>
        <w:t>,</w:t>
      </w:r>
    </w:p>
    <w:p w14:paraId="402F7CC5" w14:textId="7652C96F" w:rsidR="008D6EC9" w:rsidRPr="00C72FED" w:rsidRDefault="00654E79" w:rsidP="002D1F6A">
      <w:pPr>
        <w:pStyle w:val="B1"/>
        <w:rPr>
          <w:rFonts w:cstheme="minorHAnsi"/>
          <w:lang w:val="en-GB"/>
        </w:rPr>
      </w:pPr>
      <w:sdt>
        <w:sdtPr>
          <w:rPr>
            <w:rFonts w:ascii="Segoe UI Symbol" w:hAnsi="Segoe UI Symbol" w:cs="Segoe UI Symbol"/>
            <w:iCs/>
            <w:lang w:val="en-GB"/>
          </w:rPr>
          <w:id w:val="-133066991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6773CE" w:rsidRPr="00C72FED">
        <w:rPr>
          <w:rFonts w:cstheme="minorHAnsi"/>
          <w:lang w:val="en-GB"/>
        </w:rPr>
        <w:t xml:space="preserve"> the conformity between the entered </w:t>
      </w:r>
      <w:r w:rsidR="008D6EC9" w:rsidRPr="00C72FED">
        <w:rPr>
          <w:rFonts w:cstheme="minorHAnsi"/>
          <w:lang w:val="en-GB"/>
        </w:rPr>
        <w:t xml:space="preserve">variables </w:t>
      </w:r>
      <w:r w:rsidR="006773CE" w:rsidRPr="00C72FED">
        <w:rPr>
          <w:rFonts w:cstheme="minorHAnsi"/>
          <w:lang w:val="en-GB"/>
        </w:rPr>
        <w:t xml:space="preserve">and </w:t>
      </w:r>
      <w:proofErr w:type="spellStart"/>
      <w:r w:rsidR="006773CE" w:rsidRPr="00C72FED">
        <w:rPr>
          <w:rFonts w:cstheme="minorHAnsi"/>
          <w:lang w:val="en-GB"/>
        </w:rPr>
        <w:t>transfered</w:t>
      </w:r>
      <w:proofErr w:type="spellEnd"/>
      <w:r w:rsidR="006773CE" w:rsidRPr="00C72FED">
        <w:rPr>
          <w:rFonts w:cstheme="minorHAnsi"/>
          <w:lang w:val="en-GB"/>
        </w:rPr>
        <w:t xml:space="preserve"> data into the base</w:t>
      </w:r>
      <w:r w:rsidR="008D6EC9" w:rsidRPr="00C72FED">
        <w:rPr>
          <w:rFonts w:cstheme="minorHAnsi"/>
          <w:lang w:val="en-GB"/>
        </w:rPr>
        <w:t xml:space="preserve"> (i.e. variables </w:t>
      </w:r>
      <w:r w:rsidR="006773CE" w:rsidRPr="00C72FED">
        <w:rPr>
          <w:rFonts w:cstheme="minorHAnsi"/>
          <w:lang w:val="en-GB"/>
        </w:rPr>
        <w:t>in the good field of the good</w:t>
      </w:r>
      <w:r w:rsidR="008D6EC9" w:rsidRPr="00C72FED">
        <w:rPr>
          <w:rFonts w:cstheme="minorHAnsi"/>
          <w:lang w:val="en-GB"/>
        </w:rPr>
        <w:t xml:space="preserve"> table)</w:t>
      </w:r>
      <w:r w:rsidR="007260C3" w:rsidRPr="00C72FED">
        <w:rPr>
          <w:rFonts w:cstheme="minorHAnsi"/>
          <w:lang w:val="en-GB"/>
        </w:rPr>
        <w:t>.</w:t>
      </w:r>
    </w:p>
    <w:p w14:paraId="78D261D0" w14:textId="38582786" w:rsidR="009A6188" w:rsidRPr="00C72FED" w:rsidRDefault="00654E79" w:rsidP="009A6188">
      <w:pPr>
        <w:rPr>
          <w:rFonts w:cstheme="minorHAnsi"/>
          <w:lang w:val="en-GB"/>
        </w:rPr>
      </w:pPr>
      <w:sdt>
        <w:sdtPr>
          <w:rPr>
            <w:rFonts w:ascii="Segoe UI Symbol" w:hAnsi="Segoe UI Symbol" w:cs="Segoe UI Symbol"/>
            <w:iCs/>
            <w:lang w:val="en-GB"/>
          </w:rPr>
          <w:id w:val="557972450"/>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9A6188" w:rsidRPr="00C72FED">
        <w:rPr>
          <w:rFonts w:cstheme="minorHAnsi"/>
          <w:lang w:val="en-GB"/>
        </w:rPr>
        <w:t xml:space="preserve"> The validation of tables changed specifically for a trial is not documented.</w:t>
      </w:r>
    </w:p>
    <w:p w14:paraId="39FF5702" w14:textId="77777777" w:rsidR="00494E4E" w:rsidRPr="00C72FED" w:rsidRDefault="00494E4E" w:rsidP="002D1F6A">
      <w:pPr>
        <w:rPr>
          <w:rFonts w:cstheme="minorHAnsi"/>
          <w:lang w:val="en-GB"/>
        </w:rPr>
      </w:pPr>
    </w:p>
    <w:p w14:paraId="13B9B7AE" w14:textId="1742AFAE" w:rsidR="002D1F6A" w:rsidRPr="00C72FED" w:rsidRDefault="006D0F1B" w:rsidP="00642DA3">
      <w:pPr>
        <w:pStyle w:val="Titre3"/>
        <w:rPr>
          <w:rFonts w:cstheme="minorHAnsi"/>
          <w:lang w:val="en-GB"/>
        </w:rPr>
      </w:pPr>
      <w:bookmarkStart w:id="294" w:name="_Toc515549954"/>
      <w:r w:rsidRPr="00C72FED">
        <w:rPr>
          <w:rFonts w:cstheme="minorHAnsi"/>
          <w:lang w:val="en-GB"/>
        </w:rPr>
        <w:t xml:space="preserve">Data </w:t>
      </w:r>
      <w:r w:rsidR="001E6A07" w:rsidRPr="00C72FED">
        <w:rPr>
          <w:rFonts w:cstheme="minorHAnsi"/>
          <w:lang w:val="en-GB"/>
        </w:rPr>
        <w:t>Transfer Validation</w:t>
      </w:r>
      <w:bookmarkEnd w:id="294"/>
    </w:p>
    <w:p w14:paraId="56C83A6B" w14:textId="72FA97B4" w:rsidR="008A70EE" w:rsidRPr="00C72FED" w:rsidRDefault="00654E79" w:rsidP="002D1F6A">
      <w:pPr>
        <w:rPr>
          <w:rFonts w:cstheme="minorHAnsi"/>
          <w:lang w:val="en-GB"/>
        </w:rPr>
      </w:pPr>
      <w:sdt>
        <w:sdtPr>
          <w:rPr>
            <w:rFonts w:ascii="Segoe UI Symbol" w:hAnsi="Segoe UI Symbol" w:cs="Segoe UI Symbol"/>
            <w:iCs/>
            <w:lang w:val="en-GB"/>
          </w:rPr>
          <w:id w:val="-63518282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w:t>
      </w:r>
      <w:r w:rsidR="008D6EC9" w:rsidRPr="00C72FED">
        <w:rPr>
          <w:rFonts w:cstheme="minorHAnsi"/>
          <w:lang w:val="en-GB"/>
        </w:rPr>
        <w:t xml:space="preserve"> validation </w:t>
      </w:r>
      <w:r w:rsidR="00DB6ABA" w:rsidRPr="00C72FED">
        <w:rPr>
          <w:rFonts w:cstheme="minorHAnsi"/>
          <w:lang w:val="en-GB"/>
        </w:rPr>
        <w:t xml:space="preserve">of data transfer of a data acquisition system to the management of clinical databases </w:t>
      </w:r>
      <w:r w:rsidR="00C06410" w:rsidRPr="00C72FED">
        <w:rPr>
          <w:rFonts w:cstheme="minorHAnsi"/>
          <w:lang w:val="en-GB"/>
        </w:rPr>
        <w:t>is documented.</w:t>
      </w:r>
    </w:p>
    <w:p w14:paraId="5A75FB27" w14:textId="6D1BDA54" w:rsidR="006D0F1B" w:rsidRPr="00C72FED" w:rsidRDefault="00654E79" w:rsidP="006D0F1B">
      <w:pPr>
        <w:rPr>
          <w:rFonts w:cstheme="minorHAnsi"/>
          <w:lang w:val="en-GB"/>
        </w:rPr>
      </w:pPr>
      <w:sdt>
        <w:sdtPr>
          <w:rPr>
            <w:rFonts w:ascii="Segoe UI Symbol" w:hAnsi="Segoe UI Symbol" w:cs="Segoe UI Symbol"/>
            <w:iCs/>
            <w:lang w:val="en-GB"/>
          </w:rPr>
          <w:id w:val="-30963325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6D0F1B" w:rsidRPr="00C72FED">
        <w:rPr>
          <w:rFonts w:cstheme="minorHAnsi"/>
          <w:lang w:val="en-GB"/>
        </w:rPr>
        <w:t xml:space="preserve"> This </w:t>
      </w:r>
      <w:r w:rsidR="00DB6ABA" w:rsidRPr="00C72FED">
        <w:rPr>
          <w:rFonts w:cstheme="minorHAnsi"/>
          <w:lang w:val="en-GB"/>
        </w:rPr>
        <w:t>procedure</w:t>
      </w:r>
      <w:r w:rsidR="006D0F1B" w:rsidRPr="00C72FED">
        <w:rPr>
          <w:rFonts w:cstheme="minorHAnsi"/>
          <w:lang w:val="en-GB"/>
        </w:rPr>
        <w:t xml:space="preserve"> covers the following topics:</w:t>
      </w:r>
    </w:p>
    <w:p w14:paraId="7B30F0AA" w14:textId="13BB962F" w:rsidR="008D6EC9" w:rsidRPr="00C72FED" w:rsidRDefault="00654E79" w:rsidP="008D6EC9">
      <w:pPr>
        <w:pStyle w:val="B1"/>
        <w:rPr>
          <w:rFonts w:cstheme="minorHAnsi"/>
          <w:lang w:val="en-GB"/>
        </w:rPr>
      </w:pPr>
      <w:sdt>
        <w:sdtPr>
          <w:rPr>
            <w:rFonts w:ascii="Segoe UI Symbol" w:hAnsi="Segoe UI Symbol" w:cs="Segoe UI Symbol"/>
            <w:iCs/>
            <w:lang w:val="en-GB"/>
          </w:rPr>
          <w:id w:val="32710803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transfer of data</w:t>
      </w:r>
      <w:r w:rsidR="008D6EC9" w:rsidRPr="00C72FED">
        <w:rPr>
          <w:rFonts w:cstheme="minorHAnsi"/>
          <w:lang w:val="en-GB"/>
        </w:rPr>
        <w:t xml:space="preserve"> </w:t>
      </w:r>
      <w:r w:rsidR="00DB6ABA" w:rsidRPr="00C72FED">
        <w:rPr>
          <w:rFonts w:cstheme="minorHAnsi"/>
          <w:lang w:val="en-GB"/>
        </w:rPr>
        <w:t>from double entry</w:t>
      </w:r>
      <w:r w:rsidR="007260C3" w:rsidRPr="00C72FED">
        <w:rPr>
          <w:rFonts w:cstheme="minorHAnsi"/>
          <w:lang w:val="en-GB"/>
        </w:rPr>
        <w:t>,</w:t>
      </w:r>
    </w:p>
    <w:p w14:paraId="1F8DA05F" w14:textId="7A718E72" w:rsidR="008D6EC9" w:rsidRPr="00C72FED" w:rsidRDefault="00654E79" w:rsidP="008D6EC9">
      <w:pPr>
        <w:pStyle w:val="B1"/>
        <w:rPr>
          <w:rFonts w:cstheme="minorHAnsi"/>
          <w:lang w:val="en-GB"/>
        </w:rPr>
      </w:pPr>
      <w:sdt>
        <w:sdtPr>
          <w:rPr>
            <w:rFonts w:ascii="Segoe UI Symbol" w:hAnsi="Segoe UI Symbol" w:cs="Segoe UI Symbol"/>
            <w:iCs/>
            <w:lang w:val="en-GB"/>
          </w:rPr>
          <w:id w:val="-171333624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other data transfer</w:t>
      </w:r>
      <w:r w:rsidR="008D6EC9" w:rsidRPr="00C72FED">
        <w:rPr>
          <w:rFonts w:cstheme="minorHAnsi"/>
          <w:lang w:val="en-GB"/>
        </w:rPr>
        <w:t xml:space="preserve"> (</w:t>
      </w:r>
      <w:r w:rsidR="00DB6ABA" w:rsidRPr="00C72FED">
        <w:rPr>
          <w:rFonts w:cstheme="minorHAnsi"/>
          <w:lang w:val="en-GB"/>
        </w:rPr>
        <w:t>i.e. electronic data of laboratory</w:t>
      </w:r>
      <w:r w:rsidR="008D6EC9" w:rsidRPr="00C72FED">
        <w:rPr>
          <w:rFonts w:cstheme="minorHAnsi"/>
          <w:lang w:val="en-GB"/>
        </w:rPr>
        <w:t>)</w:t>
      </w:r>
      <w:r w:rsidR="007260C3" w:rsidRPr="00C72FED">
        <w:rPr>
          <w:rFonts w:cstheme="minorHAnsi"/>
          <w:lang w:val="en-GB"/>
        </w:rPr>
        <w:t>,</w:t>
      </w:r>
    </w:p>
    <w:p w14:paraId="174E24AC" w14:textId="40436486" w:rsidR="007260C3" w:rsidRPr="00C72FED" w:rsidRDefault="00654E79" w:rsidP="008D6EC9">
      <w:pPr>
        <w:pStyle w:val="B1"/>
        <w:rPr>
          <w:rFonts w:cstheme="minorHAnsi"/>
          <w:lang w:val="en-GB"/>
        </w:rPr>
      </w:pPr>
      <w:sdt>
        <w:sdtPr>
          <w:rPr>
            <w:rFonts w:ascii="Segoe UI Symbol" w:hAnsi="Segoe UI Symbol" w:cs="Segoe UI Symbol"/>
            <w:iCs/>
            <w:lang w:val="en-GB"/>
          </w:rPr>
          <w:id w:val="-204882603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transfer check</w:t>
      </w:r>
      <w:r w:rsidR="007260C3" w:rsidRPr="00C72FED">
        <w:rPr>
          <w:rFonts w:cstheme="minorHAnsi"/>
          <w:lang w:val="en-GB"/>
        </w:rPr>
        <w:t xml:space="preserve"> (i.e. </w:t>
      </w:r>
      <w:r w:rsidR="00DB6ABA" w:rsidRPr="00C72FED">
        <w:rPr>
          <w:rFonts w:cstheme="minorHAnsi"/>
          <w:lang w:val="en-GB"/>
        </w:rPr>
        <w:t>transferred data in the good field of the good table</w:t>
      </w:r>
      <w:r w:rsidR="007260C3" w:rsidRPr="00C72FED">
        <w:rPr>
          <w:rFonts w:cstheme="minorHAnsi"/>
          <w:lang w:val="en-GB"/>
        </w:rPr>
        <w:t>),</w:t>
      </w:r>
    </w:p>
    <w:p w14:paraId="2BE18AE4" w14:textId="420330BF" w:rsidR="007B74A1" w:rsidRPr="00C72FED" w:rsidRDefault="00654E79" w:rsidP="008D6EC9">
      <w:pPr>
        <w:pStyle w:val="B1"/>
        <w:rPr>
          <w:rFonts w:cstheme="minorHAnsi"/>
          <w:lang w:val="en-GB"/>
        </w:rPr>
      </w:pPr>
      <w:sdt>
        <w:sdtPr>
          <w:rPr>
            <w:rFonts w:ascii="Segoe UI Symbol" w:hAnsi="Segoe UI Symbol" w:cs="Segoe UI Symbol"/>
            <w:iCs/>
            <w:lang w:val="en-GB"/>
          </w:rPr>
          <w:id w:val="36980413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detection and management of duplicate data,</w:t>
      </w:r>
    </w:p>
    <w:p w14:paraId="069A0D58" w14:textId="76665F3E" w:rsidR="007B74A1" w:rsidRPr="00C72FED" w:rsidRDefault="00654E79" w:rsidP="008D6EC9">
      <w:pPr>
        <w:pStyle w:val="B1"/>
        <w:rPr>
          <w:rFonts w:cstheme="minorHAnsi"/>
          <w:lang w:val="en-GB"/>
        </w:rPr>
      </w:pPr>
      <w:sdt>
        <w:sdtPr>
          <w:rPr>
            <w:rFonts w:ascii="Segoe UI Symbol" w:hAnsi="Segoe UI Symbol" w:cs="Segoe UI Symbol"/>
            <w:iCs/>
            <w:lang w:val="en-GB"/>
          </w:rPr>
          <w:id w:val="202050179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alert</w:t>
      </w:r>
      <w:r w:rsidR="007260C3" w:rsidRPr="00C72FED">
        <w:rPr>
          <w:rFonts w:cstheme="minorHAnsi"/>
          <w:lang w:val="en-GB"/>
        </w:rPr>
        <w:t>s</w:t>
      </w:r>
      <w:r w:rsidR="007B74A1" w:rsidRPr="00C72FED">
        <w:rPr>
          <w:rFonts w:cstheme="minorHAnsi"/>
          <w:lang w:val="en-GB"/>
        </w:rPr>
        <w:t xml:space="preserve"> </w:t>
      </w:r>
      <w:r w:rsidR="00DB6ABA" w:rsidRPr="00C72FED">
        <w:rPr>
          <w:rFonts w:cstheme="minorHAnsi"/>
          <w:lang w:val="en-GB"/>
        </w:rPr>
        <w:t xml:space="preserve">if the data are not </w:t>
      </w:r>
      <w:proofErr w:type="spellStart"/>
      <w:r w:rsidR="00DB6ABA" w:rsidRPr="00C72FED">
        <w:rPr>
          <w:rFonts w:cstheme="minorHAnsi"/>
          <w:lang w:val="en-GB"/>
        </w:rPr>
        <w:t>transfered</w:t>
      </w:r>
      <w:proofErr w:type="spellEnd"/>
      <w:r w:rsidR="00DB6ABA" w:rsidRPr="00C72FED">
        <w:rPr>
          <w:rFonts w:cstheme="minorHAnsi"/>
          <w:lang w:val="en-GB"/>
        </w:rPr>
        <w:t>.</w:t>
      </w:r>
    </w:p>
    <w:p w14:paraId="5EFEAB81" w14:textId="69B204E2" w:rsidR="007B74A1" w:rsidRPr="00C72FED" w:rsidRDefault="00654E79" w:rsidP="008D6EC9">
      <w:pPr>
        <w:pStyle w:val="B1"/>
        <w:rPr>
          <w:rFonts w:cstheme="minorHAnsi"/>
          <w:lang w:val="en-GB"/>
        </w:rPr>
      </w:pPr>
      <w:sdt>
        <w:sdtPr>
          <w:rPr>
            <w:rFonts w:ascii="Segoe UI Symbol" w:hAnsi="Segoe UI Symbol" w:cs="Segoe UI Symbol"/>
            <w:iCs/>
            <w:lang w:val="en-GB"/>
          </w:rPr>
          <w:id w:val="-137407439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presence of transfer trail audit</w:t>
      </w:r>
      <w:r w:rsidR="007B74A1" w:rsidRPr="00C72FED">
        <w:rPr>
          <w:rFonts w:cstheme="minorHAnsi"/>
          <w:lang w:val="en-GB"/>
        </w:rPr>
        <w:t>, valid</w:t>
      </w:r>
      <w:r w:rsidR="00DB6ABA" w:rsidRPr="00C72FED">
        <w:rPr>
          <w:rFonts w:cstheme="minorHAnsi"/>
          <w:lang w:val="en-GB"/>
        </w:rPr>
        <w:t>ated</w:t>
      </w:r>
      <w:r w:rsidR="007B74A1" w:rsidRPr="00C72FED">
        <w:rPr>
          <w:rFonts w:cstheme="minorHAnsi"/>
          <w:lang w:val="en-GB"/>
        </w:rPr>
        <w:t xml:space="preserve">, </w:t>
      </w:r>
      <w:r w:rsidR="00DB6ABA" w:rsidRPr="00C72FED">
        <w:rPr>
          <w:rFonts w:cstheme="minorHAnsi"/>
          <w:lang w:val="en-GB"/>
        </w:rPr>
        <w:t>in the receiving system</w:t>
      </w:r>
      <w:r w:rsidR="007B74A1" w:rsidRPr="00C72FED">
        <w:rPr>
          <w:rFonts w:cstheme="minorHAnsi"/>
          <w:lang w:val="en-GB"/>
        </w:rPr>
        <w:t>.</w:t>
      </w:r>
    </w:p>
    <w:p w14:paraId="6B065917" w14:textId="5EA4F541" w:rsidR="00DB6ABA" w:rsidRPr="00C72FED" w:rsidRDefault="00654E79" w:rsidP="00DB6ABA">
      <w:pPr>
        <w:rPr>
          <w:rFonts w:cstheme="minorHAnsi"/>
          <w:lang w:val="en-GB"/>
        </w:rPr>
      </w:pPr>
      <w:sdt>
        <w:sdtPr>
          <w:rPr>
            <w:rFonts w:ascii="Segoe UI Symbol" w:hAnsi="Segoe UI Symbol" w:cs="Segoe UI Symbol"/>
            <w:iCs/>
            <w:lang w:val="en-GB"/>
          </w:rPr>
          <w:id w:val="76472710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This procedure does not cover the following topics:</w:t>
      </w:r>
    </w:p>
    <w:p w14:paraId="6D94B067" w14:textId="6A51A6C9" w:rsidR="00DB6ABA" w:rsidRPr="00C72FED" w:rsidRDefault="00654E79" w:rsidP="00DB6ABA">
      <w:pPr>
        <w:pStyle w:val="B1"/>
        <w:rPr>
          <w:rFonts w:cstheme="minorHAnsi"/>
          <w:lang w:val="en-GB"/>
        </w:rPr>
      </w:pPr>
      <w:sdt>
        <w:sdtPr>
          <w:rPr>
            <w:rFonts w:ascii="Segoe UI Symbol" w:hAnsi="Segoe UI Symbol" w:cs="Segoe UI Symbol"/>
            <w:iCs/>
            <w:lang w:val="en-GB"/>
          </w:rPr>
          <w:id w:val="-56002568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transfer of data from double entry,</w:t>
      </w:r>
    </w:p>
    <w:p w14:paraId="7C4052BB" w14:textId="1AFF16F7" w:rsidR="00DB6ABA" w:rsidRPr="00C72FED" w:rsidRDefault="00654E79" w:rsidP="00DB6ABA">
      <w:pPr>
        <w:pStyle w:val="B1"/>
        <w:rPr>
          <w:rFonts w:cstheme="minorHAnsi"/>
          <w:lang w:val="en-GB"/>
        </w:rPr>
      </w:pPr>
      <w:sdt>
        <w:sdtPr>
          <w:rPr>
            <w:rFonts w:ascii="Segoe UI Symbol" w:hAnsi="Segoe UI Symbol" w:cs="Segoe UI Symbol"/>
            <w:iCs/>
            <w:lang w:val="en-GB"/>
          </w:rPr>
          <w:id w:val="37288952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other data transfer (i.e. electronic data of laboratory),</w:t>
      </w:r>
    </w:p>
    <w:p w14:paraId="4AB2BEC1" w14:textId="784ECDA6" w:rsidR="00DB6ABA" w:rsidRPr="00C72FED" w:rsidRDefault="00654E79" w:rsidP="00DB6ABA">
      <w:pPr>
        <w:pStyle w:val="B1"/>
        <w:rPr>
          <w:rFonts w:cstheme="minorHAnsi"/>
          <w:lang w:val="en-GB"/>
        </w:rPr>
      </w:pPr>
      <w:sdt>
        <w:sdtPr>
          <w:rPr>
            <w:rFonts w:ascii="Segoe UI Symbol" w:hAnsi="Segoe UI Symbol" w:cs="Segoe UI Symbol"/>
            <w:iCs/>
            <w:lang w:val="en-GB"/>
          </w:rPr>
          <w:id w:val="-157812389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transfer check (i.e. transferred data in the good field of the good table),</w:t>
      </w:r>
    </w:p>
    <w:p w14:paraId="464CBE77" w14:textId="258EFFD9" w:rsidR="00DB6ABA" w:rsidRPr="00C72FED" w:rsidRDefault="00654E79" w:rsidP="00DB6ABA">
      <w:pPr>
        <w:pStyle w:val="B1"/>
        <w:rPr>
          <w:rFonts w:cstheme="minorHAnsi"/>
          <w:lang w:val="en-GB"/>
        </w:rPr>
      </w:pPr>
      <w:sdt>
        <w:sdtPr>
          <w:rPr>
            <w:rFonts w:ascii="Segoe UI Symbol" w:hAnsi="Segoe UI Symbol" w:cs="Segoe UI Symbol"/>
            <w:iCs/>
            <w:lang w:val="en-GB"/>
          </w:rPr>
          <w:id w:val="-178850343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detection and management of duplicate data,</w:t>
      </w:r>
    </w:p>
    <w:p w14:paraId="0933B898" w14:textId="4FAA47BD" w:rsidR="00DB6ABA" w:rsidRPr="00C72FED" w:rsidRDefault="00654E79" w:rsidP="00DB6ABA">
      <w:pPr>
        <w:pStyle w:val="B1"/>
        <w:rPr>
          <w:rFonts w:cstheme="minorHAnsi"/>
          <w:lang w:val="en-GB"/>
        </w:rPr>
      </w:pPr>
      <w:sdt>
        <w:sdtPr>
          <w:rPr>
            <w:rFonts w:ascii="Segoe UI Symbol" w:hAnsi="Segoe UI Symbol" w:cs="Segoe UI Symbol"/>
            <w:iCs/>
            <w:lang w:val="en-GB"/>
          </w:rPr>
          <w:id w:val="-207896797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 xml:space="preserve">alerts if the data are not </w:t>
      </w:r>
      <w:proofErr w:type="spellStart"/>
      <w:r w:rsidR="00DB6ABA" w:rsidRPr="00C72FED">
        <w:rPr>
          <w:rFonts w:cstheme="minorHAnsi"/>
          <w:lang w:val="en-GB"/>
        </w:rPr>
        <w:t>transfered</w:t>
      </w:r>
      <w:proofErr w:type="spellEnd"/>
      <w:r w:rsidR="00DB6ABA" w:rsidRPr="00C72FED">
        <w:rPr>
          <w:rFonts w:cstheme="minorHAnsi"/>
          <w:lang w:val="en-GB"/>
        </w:rPr>
        <w:t>.</w:t>
      </w:r>
    </w:p>
    <w:p w14:paraId="203D5F23" w14:textId="5416565B" w:rsidR="00DB6ABA" w:rsidRPr="00C72FED" w:rsidRDefault="00654E79" w:rsidP="00DB6ABA">
      <w:pPr>
        <w:pStyle w:val="B1"/>
        <w:rPr>
          <w:rFonts w:cstheme="minorHAnsi"/>
          <w:lang w:val="en-GB"/>
        </w:rPr>
      </w:pPr>
      <w:sdt>
        <w:sdtPr>
          <w:rPr>
            <w:rFonts w:ascii="Segoe UI Symbol" w:hAnsi="Segoe UI Symbol" w:cs="Segoe UI Symbol"/>
            <w:iCs/>
            <w:lang w:val="en-GB"/>
          </w:rPr>
          <w:id w:val="71886580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presence of transfer trail audit, validated, in the receiving system.</w:t>
      </w:r>
    </w:p>
    <w:p w14:paraId="6D7772DE" w14:textId="7B7E7ED9" w:rsidR="00DB6ABA" w:rsidRPr="00C72FED" w:rsidRDefault="00654E79" w:rsidP="00DB6ABA">
      <w:pPr>
        <w:rPr>
          <w:rFonts w:cstheme="minorHAnsi"/>
          <w:lang w:val="en-GB"/>
        </w:rPr>
      </w:pPr>
      <w:sdt>
        <w:sdtPr>
          <w:rPr>
            <w:rFonts w:ascii="Segoe UI Symbol" w:hAnsi="Segoe UI Symbol" w:cs="Segoe UI Symbol"/>
            <w:iCs/>
            <w:lang w:val="en-GB"/>
          </w:rPr>
          <w:id w:val="145960007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B6ABA" w:rsidRPr="00C72FED">
        <w:rPr>
          <w:rFonts w:cstheme="minorHAnsi"/>
          <w:lang w:val="en-GB"/>
        </w:rPr>
        <w:t>The validation of data transfer of a data acquisition system to the management of clinical databases is not documented.</w:t>
      </w:r>
    </w:p>
    <w:p w14:paraId="1A7E8E7C" w14:textId="77777777" w:rsidR="00494E4E" w:rsidRPr="00C72FED" w:rsidRDefault="00494E4E" w:rsidP="007B74A1">
      <w:pPr>
        <w:rPr>
          <w:rFonts w:cstheme="minorHAnsi"/>
          <w:lang w:val="en-GB"/>
        </w:rPr>
      </w:pPr>
    </w:p>
    <w:p w14:paraId="042CEAD1" w14:textId="4D5C165B" w:rsidR="007B74A1" w:rsidRPr="00C72FED" w:rsidRDefault="005077F7" w:rsidP="00642DA3">
      <w:pPr>
        <w:pStyle w:val="Titre3"/>
        <w:rPr>
          <w:rFonts w:cstheme="minorHAnsi"/>
          <w:lang w:val="en-GB"/>
        </w:rPr>
      </w:pPr>
      <w:bookmarkStart w:id="295" w:name="_Toc515549955"/>
      <w:r w:rsidRPr="00C72FED">
        <w:rPr>
          <w:rFonts w:cstheme="minorHAnsi"/>
          <w:lang w:val="en-GB"/>
        </w:rPr>
        <w:t>Derived data</w:t>
      </w:r>
      <w:r w:rsidR="001E6A07" w:rsidRPr="00C72FED">
        <w:rPr>
          <w:rFonts w:cstheme="minorHAnsi"/>
          <w:lang w:val="en-GB"/>
        </w:rPr>
        <w:t xml:space="preserve"> Validation</w:t>
      </w:r>
      <w:bookmarkEnd w:id="295"/>
    </w:p>
    <w:p w14:paraId="4A38F724" w14:textId="4ED4DD6E" w:rsidR="005077F7" w:rsidRPr="00C72FED" w:rsidRDefault="00654E79" w:rsidP="005077F7">
      <w:pPr>
        <w:rPr>
          <w:rFonts w:cstheme="minorHAnsi"/>
          <w:lang w:val="en-GB"/>
        </w:rPr>
      </w:pPr>
      <w:sdt>
        <w:sdtPr>
          <w:rPr>
            <w:rFonts w:ascii="Segoe UI Symbol" w:hAnsi="Segoe UI Symbol" w:cs="Segoe UI Symbol"/>
            <w:iCs/>
            <w:lang w:val="en-GB"/>
          </w:rPr>
          <w:id w:val="787856579"/>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5077F7" w:rsidRPr="00C72FED">
        <w:rPr>
          <w:rFonts w:cstheme="minorHAnsi"/>
          <w:lang w:val="en-GB"/>
        </w:rPr>
        <w:t>The algorithms validation of derived data calculating is documented.</w:t>
      </w:r>
    </w:p>
    <w:p w14:paraId="066E0828" w14:textId="2C1537FD" w:rsidR="006D0F1B" w:rsidRPr="00C72FED" w:rsidRDefault="00654E79" w:rsidP="006D0F1B">
      <w:pPr>
        <w:rPr>
          <w:rFonts w:cstheme="minorHAnsi"/>
          <w:lang w:val="en-GB"/>
        </w:rPr>
      </w:pPr>
      <w:sdt>
        <w:sdtPr>
          <w:rPr>
            <w:rFonts w:ascii="Segoe UI Symbol" w:hAnsi="Segoe UI Symbol" w:cs="Segoe UI Symbol"/>
            <w:iCs/>
            <w:lang w:val="en-GB"/>
          </w:rPr>
          <w:id w:val="117815610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463BA579" w14:textId="1EFF77D9" w:rsidR="005E4CEA" w:rsidRPr="00C72FED" w:rsidRDefault="00654E79" w:rsidP="005E4CEA">
      <w:pPr>
        <w:pStyle w:val="B1"/>
        <w:rPr>
          <w:rFonts w:cstheme="minorHAnsi"/>
          <w:lang w:val="en-GB"/>
        </w:rPr>
      </w:pPr>
      <w:sdt>
        <w:sdtPr>
          <w:rPr>
            <w:rFonts w:ascii="Segoe UI Symbol" w:hAnsi="Segoe UI Symbol" w:cs="Segoe UI Symbol"/>
            <w:iCs/>
            <w:lang w:val="en-GB"/>
          </w:rPr>
          <w:id w:val="-95024081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5E4CEA" w:rsidRPr="00C72FED">
        <w:rPr>
          <w:rFonts w:cstheme="minorHAnsi"/>
          <w:lang w:val="en-GB"/>
        </w:rPr>
        <w:t xml:space="preserve">tests </w:t>
      </w:r>
      <w:r w:rsidR="00A33C99" w:rsidRPr="00C72FED">
        <w:rPr>
          <w:rFonts w:cstheme="minorHAnsi"/>
          <w:lang w:val="en-GB"/>
        </w:rPr>
        <w:t>in limit</w:t>
      </w:r>
      <w:r w:rsidR="005E4CEA" w:rsidRPr="00C72FED">
        <w:rPr>
          <w:rFonts w:cstheme="minorHAnsi"/>
          <w:lang w:val="en-GB"/>
        </w:rPr>
        <w:t xml:space="preserve">s (i.e. </w:t>
      </w:r>
      <w:r w:rsidR="00A33C99" w:rsidRPr="00C72FED">
        <w:rPr>
          <w:rFonts w:cstheme="minorHAnsi"/>
          <w:lang w:val="en-GB"/>
        </w:rPr>
        <w:t xml:space="preserve">with </w:t>
      </w:r>
      <w:proofErr w:type="spellStart"/>
      <w:r w:rsidR="00A33C99" w:rsidRPr="00C72FED">
        <w:rPr>
          <w:rFonts w:cstheme="minorHAnsi"/>
          <w:lang w:val="en-GB"/>
        </w:rPr>
        <w:t>extrems</w:t>
      </w:r>
      <w:proofErr w:type="spellEnd"/>
      <w:r w:rsidR="00A33C99" w:rsidRPr="00C72FED">
        <w:rPr>
          <w:rFonts w:cstheme="minorHAnsi"/>
          <w:lang w:val="en-GB"/>
        </w:rPr>
        <w:t>, limits and missing data</w:t>
      </w:r>
      <w:r w:rsidR="005E4CEA" w:rsidRPr="00C72FED">
        <w:rPr>
          <w:rFonts w:cstheme="minorHAnsi"/>
          <w:lang w:val="en-GB"/>
        </w:rPr>
        <w:t>)</w:t>
      </w:r>
      <w:r w:rsidR="00BA3675" w:rsidRPr="00C72FED">
        <w:rPr>
          <w:rFonts w:cstheme="minorHAnsi"/>
          <w:lang w:val="en-GB"/>
        </w:rPr>
        <w:t>,</w:t>
      </w:r>
    </w:p>
    <w:p w14:paraId="7947DC9C" w14:textId="62866859" w:rsidR="005E4CEA" w:rsidRPr="00C72FED" w:rsidRDefault="00654E79" w:rsidP="005E4CEA">
      <w:pPr>
        <w:pStyle w:val="B1"/>
        <w:rPr>
          <w:rFonts w:cstheme="minorHAnsi"/>
          <w:lang w:val="en-GB"/>
        </w:rPr>
      </w:pPr>
      <w:sdt>
        <w:sdtPr>
          <w:rPr>
            <w:rFonts w:ascii="Segoe UI Symbol" w:hAnsi="Segoe UI Symbol" w:cs="Segoe UI Symbol"/>
            <w:iCs/>
            <w:lang w:val="en-GB"/>
          </w:rPr>
          <w:id w:val="-65970246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54B8E" w:rsidRPr="00C72FED">
        <w:rPr>
          <w:rFonts w:cstheme="minorHAnsi"/>
          <w:lang w:val="en-GB"/>
        </w:rPr>
        <w:t>algorithm standard</w:t>
      </w:r>
      <w:r w:rsidR="00BA3675" w:rsidRPr="00C72FED">
        <w:rPr>
          <w:rFonts w:cstheme="minorHAnsi"/>
          <w:lang w:val="en-GB"/>
        </w:rPr>
        <w:t xml:space="preserve"> </w:t>
      </w:r>
      <w:r w:rsidR="005E4CEA" w:rsidRPr="00C72FED">
        <w:rPr>
          <w:rFonts w:cstheme="minorHAnsi"/>
          <w:lang w:val="en-GB"/>
        </w:rPr>
        <w:t xml:space="preserve">tests (i.e. </w:t>
      </w:r>
      <w:r w:rsidR="00E54B8E" w:rsidRPr="00C72FED">
        <w:rPr>
          <w:rFonts w:cstheme="minorHAnsi"/>
          <w:lang w:val="en-GB"/>
        </w:rPr>
        <w:t xml:space="preserve">for all </w:t>
      </w:r>
      <w:r w:rsidR="00897531" w:rsidRPr="00C72FED">
        <w:rPr>
          <w:rFonts w:cstheme="minorHAnsi"/>
          <w:lang w:val="en-GB"/>
        </w:rPr>
        <w:t>source data</w:t>
      </w:r>
      <w:r w:rsidR="00E54B8E" w:rsidRPr="00C72FED">
        <w:rPr>
          <w:rFonts w:cstheme="minorHAnsi"/>
          <w:lang w:val="en-GB"/>
        </w:rPr>
        <w:t xml:space="preserve"> types</w:t>
      </w:r>
      <w:r w:rsidR="005E4CEA" w:rsidRPr="00C72FED">
        <w:rPr>
          <w:rFonts w:cstheme="minorHAnsi"/>
          <w:lang w:val="en-GB"/>
        </w:rPr>
        <w:t>)</w:t>
      </w:r>
      <w:r w:rsidR="00BA3675" w:rsidRPr="00C72FED">
        <w:rPr>
          <w:rFonts w:cstheme="minorHAnsi"/>
          <w:lang w:val="en-GB"/>
        </w:rPr>
        <w:t>,</w:t>
      </w:r>
    </w:p>
    <w:p w14:paraId="54E73BB7" w14:textId="40BD32A0" w:rsidR="005E4CEA" w:rsidRPr="00C72FED" w:rsidRDefault="00654E79" w:rsidP="005E4CEA">
      <w:pPr>
        <w:pStyle w:val="B1"/>
        <w:rPr>
          <w:rFonts w:cstheme="minorHAnsi"/>
          <w:lang w:val="en-GB"/>
        </w:rPr>
      </w:pPr>
      <w:sdt>
        <w:sdtPr>
          <w:rPr>
            <w:rFonts w:ascii="Segoe UI Symbol" w:hAnsi="Segoe UI Symbol" w:cs="Segoe UI Symbol"/>
            <w:iCs/>
            <w:lang w:val="en-GB"/>
          </w:rPr>
          <w:id w:val="-172790984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33C99" w:rsidRPr="00C72FED">
        <w:rPr>
          <w:rFonts w:cstheme="minorHAnsi"/>
          <w:lang w:val="en-GB"/>
        </w:rPr>
        <w:t xml:space="preserve">the verification of the value of calculated derived </w:t>
      </w:r>
      <w:r w:rsidR="005E4CEA" w:rsidRPr="00C72FED">
        <w:rPr>
          <w:rFonts w:cstheme="minorHAnsi"/>
          <w:lang w:val="en-GB"/>
        </w:rPr>
        <w:t>variables</w:t>
      </w:r>
      <w:r w:rsidR="00BA3675" w:rsidRPr="00C72FED">
        <w:rPr>
          <w:rFonts w:cstheme="minorHAnsi"/>
          <w:lang w:val="en-GB"/>
        </w:rPr>
        <w:t>,</w:t>
      </w:r>
    </w:p>
    <w:p w14:paraId="45EABCD0" w14:textId="173C0685" w:rsidR="005E4CEA" w:rsidRPr="00C72FED" w:rsidRDefault="00654E79" w:rsidP="005E4CEA">
      <w:pPr>
        <w:pStyle w:val="B1"/>
        <w:rPr>
          <w:rFonts w:cstheme="minorHAnsi"/>
          <w:lang w:val="en-GB"/>
        </w:rPr>
      </w:pPr>
      <w:sdt>
        <w:sdtPr>
          <w:rPr>
            <w:rFonts w:ascii="Segoe UI Symbol" w:hAnsi="Segoe UI Symbol" w:cs="Segoe UI Symbol"/>
            <w:iCs/>
            <w:lang w:val="en-GB"/>
          </w:rPr>
          <w:id w:val="1905158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5077F7" w:rsidRPr="00C72FED">
        <w:rPr>
          <w:rFonts w:cstheme="minorHAnsi"/>
          <w:lang w:val="en-GB"/>
        </w:rPr>
        <w:t xml:space="preserve">the verification of the adequacy between the field name of source variables and the field name of derived variables in the database, </w:t>
      </w:r>
    </w:p>
    <w:p w14:paraId="595A4F87" w14:textId="50381E88" w:rsidR="005F19BD" w:rsidRPr="00C72FED" w:rsidRDefault="00654E79" w:rsidP="005E4CEA">
      <w:pPr>
        <w:pStyle w:val="B1"/>
        <w:rPr>
          <w:rFonts w:cstheme="minorHAnsi"/>
          <w:lang w:val="en-GB"/>
        </w:rPr>
      </w:pPr>
      <w:sdt>
        <w:sdtPr>
          <w:rPr>
            <w:rFonts w:ascii="Segoe UI Symbol" w:hAnsi="Segoe UI Symbol" w:cs="Segoe UI Symbol"/>
            <w:iCs/>
            <w:lang w:val="en-GB"/>
          </w:rPr>
          <w:id w:val="30621414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54B8E" w:rsidRPr="00C72FED">
        <w:rPr>
          <w:rFonts w:cstheme="minorHAnsi"/>
          <w:lang w:val="en-GB"/>
        </w:rPr>
        <w:t xml:space="preserve">the control of </w:t>
      </w:r>
      <w:proofErr w:type="spellStart"/>
      <w:r w:rsidR="00E54B8E" w:rsidRPr="00C72FED">
        <w:rPr>
          <w:rFonts w:cstheme="minorHAnsi"/>
          <w:lang w:val="en-GB"/>
        </w:rPr>
        <w:t>dictionnaries</w:t>
      </w:r>
      <w:proofErr w:type="spellEnd"/>
      <w:r w:rsidR="00E54B8E" w:rsidRPr="00C72FED">
        <w:rPr>
          <w:rFonts w:cstheme="minorHAnsi"/>
          <w:lang w:val="en-GB"/>
        </w:rPr>
        <w:t xml:space="preserve"> and tables versions</w:t>
      </w:r>
      <w:r w:rsidR="004A681D" w:rsidRPr="00C72FED">
        <w:rPr>
          <w:rFonts w:cstheme="minorHAnsi"/>
          <w:lang w:val="en-GB"/>
        </w:rPr>
        <w:t>.</w:t>
      </w:r>
    </w:p>
    <w:p w14:paraId="78A9D152" w14:textId="5DA2CE09" w:rsidR="00494E4E" w:rsidRPr="00C72FED" w:rsidRDefault="00654E79" w:rsidP="00494E4E">
      <w:pPr>
        <w:rPr>
          <w:rFonts w:cstheme="minorHAnsi"/>
          <w:lang w:val="en-GB"/>
        </w:rPr>
      </w:pPr>
      <w:sdt>
        <w:sdtPr>
          <w:rPr>
            <w:rFonts w:ascii="Segoe UI Symbol" w:hAnsi="Segoe UI Symbol" w:cs="Segoe UI Symbol"/>
            <w:iCs/>
            <w:lang w:val="en-GB"/>
          </w:rPr>
          <w:id w:val="-47198401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This documentation does not cover the following topics:</w:t>
      </w:r>
    </w:p>
    <w:p w14:paraId="25D02A7B" w14:textId="738A33EE" w:rsidR="00A128BF" w:rsidRPr="00C72FED" w:rsidRDefault="00654E79" w:rsidP="00A128BF">
      <w:pPr>
        <w:pStyle w:val="B1"/>
        <w:rPr>
          <w:rFonts w:cstheme="minorHAnsi"/>
          <w:lang w:val="en-GB"/>
        </w:rPr>
      </w:pPr>
      <w:sdt>
        <w:sdtPr>
          <w:rPr>
            <w:rFonts w:ascii="Segoe UI Symbol" w:hAnsi="Segoe UI Symbol" w:cs="Segoe UI Symbol"/>
            <w:iCs/>
            <w:lang w:val="en-GB"/>
          </w:rPr>
          <w:id w:val="5096791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128BF" w:rsidRPr="00C72FED">
        <w:rPr>
          <w:rFonts w:cstheme="minorHAnsi"/>
          <w:lang w:val="en-GB"/>
        </w:rPr>
        <w:t xml:space="preserve">tests in limits (i.e. with </w:t>
      </w:r>
      <w:proofErr w:type="spellStart"/>
      <w:r w:rsidR="00A128BF" w:rsidRPr="00C72FED">
        <w:rPr>
          <w:rFonts w:cstheme="minorHAnsi"/>
          <w:lang w:val="en-GB"/>
        </w:rPr>
        <w:t>extrems</w:t>
      </w:r>
      <w:proofErr w:type="spellEnd"/>
      <w:r w:rsidR="00A128BF" w:rsidRPr="00C72FED">
        <w:rPr>
          <w:rFonts w:cstheme="minorHAnsi"/>
          <w:lang w:val="en-GB"/>
        </w:rPr>
        <w:t>, limits and missing data),</w:t>
      </w:r>
    </w:p>
    <w:p w14:paraId="3DFA758B" w14:textId="23F0D128" w:rsidR="00A128BF" w:rsidRPr="00C72FED" w:rsidRDefault="00654E79" w:rsidP="00A128BF">
      <w:pPr>
        <w:pStyle w:val="B1"/>
        <w:rPr>
          <w:rFonts w:cstheme="minorHAnsi"/>
          <w:lang w:val="en-GB"/>
        </w:rPr>
      </w:pPr>
      <w:sdt>
        <w:sdtPr>
          <w:rPr>
            <w:rFonts w:ascii="Segoe UI Symbol" w:hAnsi="Segoe UI Symbol" w:cs="Segoe UI Symbol"/>
            <w:iCs/>
            <w:lang w:val="en-GB"/>
          </w:rPr>
          <w:id w:val="-41756193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128BF" w:rsidRPr="00C72FED">
        <w:rPr>
          <w:rFonts w:cstheme="minorHAnsi"/>
          <w:lang w:val="en-GB"/>
        </w:rPr>
        <w:t>algorithm standard tests (i.e. for all source data types),</w:t>
      </w:r>
    </w:p>
    <w:p w14:paraId="4C7C2C90" w14:textId="1875C286" w:rsidR="00A128BF" w:rsidRPr="00C72FED" w:rsidRDefault="00654E79" w:rsidP="00A128BF">
      <w:pPr>
        <w:pStyle w:val="B1"/>
        <w:rPr>
          <w:rFonts w:cstheme="minorHAnsi"/>
          <w:lang w:val="en-GB"/>
        </w:rPr>
      </w:pPr>
      <w:sdt>
        <w:sdtPr>
          <w:rPr>
            <w:rFonts w:ascii="Segoe UI Symbol" w:hAnsi="Segoe UI Symbol" w:cs="Segoe UI Symbol"/>
            <w:iCs/>
            <w:lang w:val="en-GB"/>
          </w:rPr>
          <w:id w:val="158603828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128BF" w:rsidRPr="00C72FED">
        <w:rPr>
          <w:rFonts w:cstheme="minorHAnsi"/>
          <w:lang w:val="en-GB"/>
        </w:rPr>
        <w:t>the verification of the value of calculated derived variables,</w:t>
      </w:r>
    </w:p>
    <w:p w14:paraId="52C66CB3" w14:textId="26F13298" w:rsidR="00A128BF" w:rsidRPr="00C72FED" w:rsidRDefault="00654E79" w:rsidP="00A128BF">
      <w:pPr>
        <w:pStyle w:val="B1"/>
        <w:rPr>
          <w:rFonts w:cstheme="minorHAnsi"/>
          <w:lang w:val="en-GB"/>
        </w:rPr>
      </w:pPr>
      <w:sdt>
        <w:sdtPr>
          <w:rPr>
            <w:rFonts w:ascii="Segoe UI Symbol" w:hAnsi="Segoe UI Symbol" w:cs="Segoe UI Symbol"/>
            <w:iCs/>
            <w:lang w:val="en-GB"/>
          </w:rPr>
          <w:id w:val="-198815121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128BF" w:rsidRPr="00C72FED">
        <w:rPr>
          <w:rFonts w:cstheme="minorHAnsi"/>
          <w:lang w:val="en-GB"/>
        </w:rPr>
        <w:t xml:space="preserve">the verification of the adequacy between the field name of source variables and the field name of derived variables in the database, </w:t>
      </w:r>
    </w:p>
    <w:p w14:paraId="2144E772" w14:textId="79B5856E" w:rsidR="00A128BF" w:rsidRPr="00C72FED" w:rsidRDefault="00654E79" w:rsidP="00A128BF">
      <w:pPr>
        <w:pStyle w:val="B1"/>
        <w:rPr>
          <w:rFonts w:cstheme="minorHAnsi"/>
          <w:lang w:val="en-GB"/>
        </w:rPr>
      </w:pPr>
      <w:sdt>
        <w:sdtPr>
          <w:rPr>
            <w:rFonts w:ascii="Segoe UI Symbol" w:hAnsi="Segoe UI Symbol" w:cs="Segoe UI Symbol"/>
            <w:iCs/>
            <w:lang w:val="en-GB"/>
          </w:rPr>
          <w:id w:val="200762106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128BF" w:rsidRPr="00C72FED">
        <w:rPr>
          <w:rFonts w:cstheme="minorHAnsi"/>
          <w:lang w:val="en-GB"/>
        </w:rPr>
        <w:t xml:space="preserve">the control of </w:t>
      </w:r>
      <w:proofErr w:type="spellStart"/>
      <w:r w:rsidR="00A128BF" w:rsidRPr="00C72FED">
        <w:rPr>
          <w:rFonts w:cstheme="minorHAnsi"/>
          <w:lang w:val="en-GB"/>
        </w:rPr>
        <w:t>dictionnaries</w:t>
      </w:r>
      <w:proofErr w:type="spellEnd"/>
      <w:r w:rsidR="00A128BF" w:rsidRPr="00C72FED">
        <w:rPr>
          <w:rFonts w:cstheme="minorHAnsi"/>
          <w:lang w:val="en-GB"/>
        </w:rPr>
        <w:t xml:space="preserve"> and tables versions.</w:t>
      </w:r>
    </w:p>
    <w:p w14:paraId="6B6FC0C6" w14:textId="5F255B84" w:rsidR="004A681D" w:rsidRPr="00C72FED" w:rsidRDefault="00654E79" w:rsidP="004A681D">
      <w:pPr>
        <w:rPr>
          <w:rFonts w:cstheme="minorHAnsi"/>
          <w:lang w:val="en-GB"/>
        </w:rPr>
      </w:pPr>
      <w:sdt>
        <w:sdtPr>
          <w:rPr>
            <w:rFonts w:ascii="Segoe UI Symbol" w:hAnsi="Segoe UI Symbol" w:cs="Segoe UI Symbol"/>
            <w:iCs/>
            <w:lang w:val="en-GB"/>
          </w:rPr>
          <w:id w:val="65757537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5077F7" w:rsidRPr="00C72FED">
        <w:rPr>
          <w:rFonts w:cstheme="minorHAnsi"/>
          <w:lang w:val="en-GB"/>
        </w:rPr>
        <w:t>The</w:t>
      </w:r>
      <w:r w:rsidR="004A681D" w:rsidRPr="00C72FED">
        <w:rPr>
          <w:rFonts w:cstheme="minorHAnsi"/>
          <w:lang w:val="en-GB"/>
        </w:rPr>
        <w:t xml:space="preserve"> </w:t>
      </w:r>
      <w:r w:rsidR="005077F7" w:rsidRPr="00C72FED">
        <w:rPr>
          <w:rFonts w:cstheme="minorHAnsi"/>
          <w:lang w:val="en-GB"/>
        </w:rPr>
        <w:t xml:space="preserve">algorithms </w:t>
      </w:r>
      <w:r w:rsidR="004A681D" w:rsidRPr="00C72FED">
        <w:rPr>
          <w:rFonts w:cstheme="minorHAnsi"/>
          <w:lang w:val="en-GB"/>
        </w:rPr>
        <w:t xml:space="preserve">validation </w:t>
      </w:r>
      <w:r w:rsidR="005077F7" w:rsidRPr="00C72FED">
        <w:rPr>
          <w:rFonts w:cstheme="minorHAnsi"/>
          <w:lang w:val="en-GB"/>
        </w:rPr>
        <w:t xml:space="preserve">of derived data calculating </w:t>
      </w:r>
      <w:r w:rsidR="00C06410" w:rsidRPr="00C72FED">
        <w:rPr>
          <w:rFonts w:cstheme="minorHAnsi"/>
          <w:lang w:val="en-GB"/>
        </w:rPr>
        <w:t>is not documented.</w:t>
      </w:r>
    </w:p>
    <w:p w14:paraId="39436D42" w14:textId="77777777" w:rsidR="00494E4E" w:rsidRPr="00C72FED" w:rsidRDefault="00494E4E" w:rsidP="00494E4E">
      <w:pPr>
        <w:rPr>
          <w:rFonts w:cstheme="minorHAnsi"/>
          <w:lang w:val="en-GB"/>
        </w:rPr>
      </w:pPr>
    </w:p>
    <w:p w14:paraId="6AC3443B" w14:textId="6E5659E2" w:rsidR="00494E4E" w:rsidRPr="00C72FED" w:rsidRDefault="00B821E5" w:rsidP="00642DA3">
      <w:pPr>
        <w:pStyle w:val="Titre3"/>
        <w:rPr>
          <w:rFonts w:cstheme="minorHAnsi"/>
          <w:lang w:val="en-GB"/>
        </w:rPr>
      </w:pPr>
      <w:bookmarkStart w:id="296" w:name="_Toc515549956"/>
      <w:r w:rsidRPr="00C72FED">
        <w:rPr>
          <w:rFonts w:cstheme="minorHAnsi"/>
          <w:lang w:val="en-GB"/>
        </w:rPr>
        <w:t xml:space="preserve">Data </w:t>
      </w:r>
      <w:r w:rsidR="00642DA3" w:rsidRPr="00C72FED">
        <w:rPr>
          <w:rFonts w:cstheme="minorHAnsi"/>
          <w:lang w:val="en-GB"/>
        </w:rPr>
        <w:t>Validation</w:t>
      </w:r>
      <w:bookmarkEnd w:id="296"/>
    </w:p>
    <w:p w14:paraId="601D81AB" w14:textId="284EFD35" w:rsidR="00B821E5" w:rsidRPr="00C72FED" w:rsidRDefault="00654E79" w:rsidP="00B821E5">
      <w:pPr>
        <w:rPr>
          <w:rFonts w:cstheme="minorHAnsi"/>
          <w:lang w:val="en-GB"/>
        </w:rPr>
      </w:pPr>
      <w:sdt>
        <w:sdtPr>
          <w:rPr>
            <w:rFonts w:ascii="Segoe UI Symbol" w:hAnsi="Segoe UI Symbol" w:cs="Segoe UI Symbol"/>
            <w:iCs/>
            <w:lang w:val="en-GB"/>
          </w:rPr>
          <w:id w:val="-142802474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The validation of data control programs is documented.</w:t>
      </w:r>
    </w:p>
    <w:p w14:paraId="67046F16" w14:textId="645C730D" w:rsidR="006D0F1B" w:rsidRPr="00C72FED" w:rsidRDefault="00654E79" w:rsidP="006D0F1B">
      <w:pPr>
        <w:rPr>
          <w:rFonts w:cstheme="minorHAnsi"/>
          <w:lang w:val="en-GB"/>
        </w:rPr>
      </w:pPr>
      <w:sdt>
        <w:sdtPr>
          <w:rPr>
            <w:rFonts w:ascii="Segoe UI Symbol" w:hAnsi="Segoe UI Symbol" w:cs="Segoe UI Symbol"/>
            <w:iCs/>
            <w:lang w:val="en-GB"/>
          </w:rPr>
          <w:id w:val="111178720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30268366" w14:textId="4E0C3BB6" w:rsidR="00B821E5" w:rsidRPr="00C72FED" w:rsidRDefault="00654E79" w:rsidP="00B821E5">
      <w:pPr>
        <w:pStyle w:val="B1"/>
        <w:rPr>
          <w:rFonts w:cstheme="minorHAnsi"/>
          <w:lang w:val="en-GB"/>
        </w:rPr>
      </w:pPr>
      <w:sdt>
        <w:sdtPr>
          <w:rPr>
            <w:rFonts w:ascii="Segoe UI Symbol" w:hAnsi="Segoe UI Symbol" w:cs="Segoe UI Symbol"/>
            <w:iCs/>
            <w:lang w:val="en-GB"/>
          </w:rPr>
          <w:id w:val="44358619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The validation of standard controls programs:</w:t>
      </w:r>
    </w:p>
    <w:p w14:paraId="508BA2D1" w14:textId="5A76BB05" w:rsidR="00B821E5" w:rsidRPr="00C72FED" w:rsidRDefault="00654E79" w:rsidP="00B821E5">
      <w:pPr>
        <w:pStyle w:val="B2"/>
        <w:rPr>
          <w:rFonts w:cstheme="minorHAnsi"/>
          <w:lang w:val="en-GB"/>
        </w:rPr>
      </w:pPr>
      <w:sdt>
        <w:sdtPr>
          <w:rPr>
            <w:rFonts w:ascii="Segoe UI Symbol" w:hAnsi="Segoe UI Symbol" w:cs="Segoe UI Symbol"/>
            <w:iCs/>
            <w:lang w:val="en-GB"/>
          </w:rPr>
          <w:id w:val="-211057581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the verification that each control does apply to each involved,</w:t>
      </w:r>
    </w:p>
    <w:p w14:paraId="17F1FFB3" w14:textId="41903381" w:rsidR="00B821E5" w:rsidRPr="00C72FED" w:rsidRDefault="00654E79" w:rsidP="00B821E5">
      <w:pPr>
        <w:pStyle w:val="B2"/>
        <w:rPr>
          <w:rFonts w:cstheme="minorHAnsi"/>
          <w:lang w:val="en-GB"/>
        </w:rPr>
      </w:pPr>
      <w:sdt>
        <w:sdtPr>
          <w:rPr>
            <w:rFonts w:ascii="Segoe UI Symbol" w:hAnsi="Segoe UI Symbol" w:cs="Segoe UI Symbol"/>
            <w:iCs/>
            <w:lang w:val="en-GB"/>
          </w:rPr>
          <w:id w:val="-175573578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 xml:space="preserve">the verification of the reproducibility programs (if a check does not reveal </w:t>
      </w:r>
      <w:proofErr w:type="spellStart"/>
      <w:r w:rsidR="00B821E5" w:rsidRPr="00C72FED">
        <w:rPr>
          <w:rFonts w:cstheme="minorHAnsi"/>
          <w:lang w:val="en-GB"/>
        </w:rPr>
        <w:t>anay</w:t>
      </w:r>
      <w:proofErr w:type="spellEnd"/>
      <w:r w:rsidR="00B821E5" w:rsidRPr="00C72FED">
        <w:rPr>
          <w:rFonts w:cstheme="minorHAnsi"/>
          <w:lang w:val="en-GB"/>
        </w:rPr>
        <w:t xml:space="preserve"> abnormality, it should not do so until the relevant data are not changed),</w:t>
      </w:r>
    </w:p>
    <w:p w14:paraId="39EB2C5A" w14:textId="7F4B4174" w:rsidR="00B821E5" w:rsidRPr="00C72FED" w:rsidRDefault="00654E79" w:rsidP="00B821E5">
      <w:pPr>
        <w:pStyle w:val="B2"/>
        <w:rPr>
          <w:rFonts w:cstheme="minorHAnsi"/>
          <w:lang w:val="en-GB"/>
        </w:rPr>
      </w:pPr>
      <w:sdt>
        <w:sdtPr>
          <w:rPr>
            <w:rFonts w:ascii="Segoe UI Symbol" w:hAnsi="Segoe UI Symbol" w:cs="Segoe UI Symbol"/>
            <w:iCs/>
            <w:lang w:val="en-GB"/>
          </w:rPr>
          <w:id w:val="-147359232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the management of programming errors,</w:t>
      </w:r>
    </w:p>
    <w:p w14:paraId="0E1146A0" w14:textId="7099F810" w:rsidR="00B821E5" w:rsidRPr="00C72FED" w:rsidRDefault="00654E79" w:rsidP="00B821E5">
      <w:pPr>
        <w:pStyle w:val="B2"/>
        <w:rPr>
          <w:rFonts w:cstheme="minorHAnsi"/>
          <w:lang w:val="en-GB"/>
        </w:rPr>
      </w:pPr>
      <w:sdt>
        <w:sdtPr>
          <w:rPr>
            <w:rFonts w:ascii="Segoe UI Symbol" w:hAnsi="Segoe UI Symbol" w:cs="Segoe UI Symbol"/>
            <w:iCs/>
            <w:lang w:val="en-GB"/>
          </w:rPr>
          <w:id w:val="151556718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 xml:space="preserve">tests performed with data adapted </w:t>
      </w:r>
      <w:proofErr w:type="spellStart"/>
      <w:r w:rsidR="00B821E5" w:rsidRPr="00C72FED">
        <w:rPr>
          <w:rFonts w:cstheme="minorHAnsi"/>
          <w:lang w:val="en-GB"/>
        </w:rPr>
        <w:t>tothe</w:t>
      </w:r>
      <w:proofErr w:type="spellEnd"/>
      <w:r w:rsidR="00B821E5" w:rsidRPr="00C72FED">
        <w:rPr>
          <w:rFonts w:cstheme="minorHAnsi"/>
          <w:lang w:val="en-GB"/>
        </w:rPr>
        <w:t xml:space="preserve"> detection of false positives and false negatives.</w:t>
      </w:r>
    </w:p>
    <w:p w14:paraId="47CF1801" w14:textId="562D6B10" w:rsidR="00B821E5" w:rsidRPr="00C72FED" w:rsidRDefault="00654E79" w:rsidP="00B821E5">
      <w:pPr>
        <w:pStyle w:val="B1"/>
        <w:rPr>
          <w:rFonts w:cstheme="minorHAnsi"/>
          <w:lang w:val="en-GB"/>
        </w:rPr>
      </w:pPr>
      <w:sdt>
        <w:sdtPr>
          <w:rPr>
            <w:rFonts w:ascii="Segoe UI Symbol" w:hAnsi="Segoe UI Symbol" w:cs="Segoe UI Symbol"/>
            <w:iCs/>
            <w:lang w:val="en-GB"/>
          </w:rPr>
          <w:id w:val="209628173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the validation of control programs specifically for a trial:</w:t>
      </w:r>
    </w:p>
    <w:p w14:paraId="6ED8BAD2" w14:textId="44D2C145" w:rsidR="00B821E5" w:rsidRPr="00C72FED" w:rsidRDefault="00654E79" w:rsidP="00B821E5">
      <w:pPr>
        <w:pStyle w:val="B2"/>
        <w:rPr>
          <w:rFonts w:cstheme="minorHAnsi"/>
          <w:lang w:val="en-US"/>
        </w:rPr>
      </w:pPr>
      <w:sdt>
        <w:sdtPr>
          <w:rPr>
            <w:rFonts w:ascii="Segoe UI Symbol" w:hAnsi="Segoe UI Symbol" w:cs="Segoe UI Symbol"/>
            <w:iCs/>
            <w:lang w:val="en-GB"/>
          </w:rPr>
          <w:id w:val="956633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the verification that each control does apply to each involved,</w:t>
      </w:r>
    </w:p>
    <w:p w14:paraId="0B84100A" w14:textId="045B8F8C" w:rsidR="00B821E5" w:rsidRPr="00C72FED" w:rsidRDefault="00654E79" w:rsidP="00B821E5">
      <w:pPr>
        <w:pStyle w:val="B2"/>
        <w:rPr>
          <w:rFonts w:cstheme="minorHAnsi"/>
          <w:lang w:val="en-US"/>
        </w:rPr>
      </w:pPr>
      <w:sdt>
        <w:sdtPr>
          <w:rPr>
            <w:rFonts w:ascii="Segoe UI Symbol" w:hAnsi="Segoe UI Symbol" w:cs="Segoe UI Symbol"/>
            <w:iCs/>
            <w:lang w:val="en-GB"/>
          </w:rPr>
          <w:id w:val="-113895698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 xml:space="preserve">the verification of the reproducibility programs (if a check does not reveal </w:t>
      </w:r>
      <w:proofErr w:type="spellStart"/>
      <w:r w:rsidR="00B821E5" w:rsidRPr="00C72FED">
        <w:rPr>
          <w:rFonts w:cstheme="minorHAnsi"/>
          <w:lang w:val="en-US"/>
        </w:rPr>
        <w:t>anay</w:t>
      </w:r>
      <w:proofErr w:type="spellEnd"/>
      <w:r w:rsidR="00B821E5" w:rsidRPr="00C72FED">
        <w:rPr>
          <w:rFonts w:cstheme="minorHAnsi"/>
          <w:lang w:val="en-US"/>
        </w:rPr>
        <w:t xml:space="preserve"> abnormality, it should not do so until the relevant data are not changed),</w:t>
      </w:r>
    </w:p>
    <w:p w14:paraId="64680BF3" w14:textId="50CF3F4E" w:rsidR="00B821E5" w:rsidRPr="00C72FED" w:rsidRDefault="00654E79" w:rsidP="00B821E5">
      <w:pPr>
        <w:pStyle w:val="B2"/>
        <w:rPr>
          <w:rFonts w:cstheme="minorHAnsi"/>
          <w:lang w:val="en-US"/>
        </w:rPr>
      </w:pPr>
      <w:sdt>
        <w:sdtPr>
          <w:rPr>
            <w:rFonts w:ascii="Segoe UI Symbol" w:hAnsi="Segoe UI Symbol" w:cs="Segoe UI Symbol"/>
            <w:iCs/>
            <w:lang w:val="en-GB"/>
          </w:rPr>
          <w:id w:val="605167580"/>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the management of programming errors,</w:t>
      </w:r>
    </w:p>
    <w:p w14:paraId="069F4B96" w14:textId="625A8B91" w:rsidR="00B821E5" w:rsidRPr="00C72FED" w:rsidRDefault="00654E79" w:rsidP="00B821E5">
      <w:pPr>
        <w:pStyle w:val="B2"/>
        <w:rPr>
          <w:rFonts w:cstheme="minorHAnsi"/>
          <w:lang w:val="en-US"/>
        </w:rPr>
      </w:pPr>
      <w:sdt>
        <w:sdtPr>
          <w:rPr>
            <w:rFonts w:ascii="Segoe UI Symbol" w:hAnsi="Segoe UI Symbol" w:cs="Segoe UI Symbol"/>
            <w:iCs/>
            <w:lang w:val="en-GB"/>
          </w:rPr>
          <w:id w:val="85345816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 xml:space="preserve">tests performed with data adapted </w:t>
      </w:r>
      <w:proofErr w:type="spellStart"/>
      <w:r w:rsidR="00B821E5" w:rsidRPr="00C72FED">
        <w:rPr>
          <w:rFonts w:cstheme="minorHAnsi"/>
          <w:lang w:val="en-US"/>
        </w:rPr>
        <w:t>tothe</w:t>
      </w:r>
      <w:proofErr w:type="spellEnd"/>
      <w:r w:rsidR="00B821E5" w:rsidRPr="00C72FED">
        <w:rPr>
          <w:rFonts w:cstheme="minorHAnsi"/>
          <w:lang w:val="en-US"/>
        </w:rPr>
        <w:t xml:space="preserve"> detection of false positives and false negatives.</w:t>
      </w:r>
    </w:p>
    <w:p w14:paraId="282378F5" w14:textId="45308702" w:rsidR="00135660" w:rsidRPr="00C72FED" w:rsidRDefault="00654E79" w:rsidP="00135660">
      <w:pPr>
        <w:rPr>
          <w:rFonts w:cstheme="minorHAnsi"/>
          <w:lang w:val="en-GB"/>
        </w:rPr>
      </w:pPr>
      <w:sdt>
        <w:sdtPr>
          <w:rPr>
            <w:rFonts w:ascii="Segoe UI Symbol" w:hAnsi="Segoe UI Symbol" w:cs="Segoe UI Symbol"/>
            <w:iCs/>
            <w:lang w:val="en-GB"/>
          </w:rPr>
          <w:id w:val="-29676935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This documentation does not cover the following topics:</w:t>
      </w:r>
    </w:p>
    <w:p w14:paraId="73E42312" w14:textId="17EC7D19" w:rsidR="00D37DEE" w:rsidRPr="00C72FED" w:rsidRDefault="00654E79" w:rsidP="00D37DEE">
      <w:pPr>
        <w:pStyle w:val="B1"/>
        <w:rPr>
          <w:rFonts w:cstheme="minorHAnsi"/>
          <w:lang w:val="en-GB"/>
        </w:rPr>
      </w:pPr>
      <w:sdt>
        <w:sdtPr>
          <w:rPr>
            <w:rFonts w:ascii="Segoe UI Symbol" w:hAnsi="Segoe UI Symbol" w:cs="Segoe UI Symbol"/>
            <w:iCs/>
            <w:lang w:val="en-GB"/>
          </w:rPr>
          <w:id w:val="-524945489"/>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D75FD" w:rsidRPr="00C72FED">
        <w:rPr>
          <w:rFonts w:cstheme="minorHAnsi"/>
          <w:lang w:val="en-GB"/>
        </w:rPr>
        <w:t xml:space="preserve">The </w:t>
      </w:r>
      <w:r w:rsidR="00D37DEE" w:rsidRPr="00C72FED">
        <w:rPr>
          <w:rFonts w:cstheme="minorHAnsi"/>
          <w:lang w:val="en-GB"/>
        </w:rPr>
        <w:t xml:space="preserve">validation </w:t>
      </w:r>
      <w:r w:rsidR="000D75FD" w:rsidRPr="00C72FED">
        <w:rPr>
          <w:rFonts w:cstheme="minorHAnsi"/>
          <w:lang w:val="en-GB"/>
        </w:rPr>
        <w:t>of standard controls</w:t>
      </w:r>
      <w:r w:rsidR="00D37DEE" w:rsidRPr="00C72FED">
        <w:rPr>
          <w:rFonts w:cstheme="minorHAnsi"/>
          <w:lang w:val="en-GB"/>
        </w:rPr>
        <w:t xml:space="preserve"> </w:t>
      </w:r>
      <w:r w:rsidR="000C40CA" w:rsidRPr="00C72FED">
        <w:rPr>
          <w:rFonts w:cstheme="minorHAnsi"/>
          <w:lang w:val="en-GB"/>
        </w:rPr>
        <w:t>programs</w:t>
      </w:r>
      <w:r w:rsidR="00D37DEE" w:rsidRPr="00C72FED">
        <w:rPr>
          <w:rFonts w:cstheme="minorHAnsi"/>
          <w:lang w:val="en-GB"/>
        </w:rPr>
        <w:t>:</w:t>
      </w:r>
    </w:p>
    <w:p w14:paraId="1222621A" w14:textId="57F7686D" w:rsidR="00D37DEE" w:rsidRPr="00C72FED" w:rsidRDefault="00654E79" w:rsidP="00D37DEE">
      <w:pPr>
        <w:pStyle w:val="B2"/>
        <w:rPr>
          <w:rFonts w:cstheme="minorHAnsi"/>
          <w:lang w:val="en-GB"/>
        </w:rPr>
      </w:pPr>
      <w:sdt>
        <w:sdtPr>
          <w:rPr>
            <w:rFonts w:ascii="Segoe UI Symbol" w:hAnsi="Segoe UI Symbol" w:cs="Segoe UI Symbol"/>
            <w:iCs/>
            <w:lang w:val="en-GB"/>
          </w:rPr>
          <w:id w:val="1696420220"/>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C4D1D" w:rsidRPr="00C72FED">
        <w:rPr>
          <w:rFonts w:cstheme="minorHAnsi"/>
          <w:lang w:val="en-GB"/>
        </w:rPr>
        <w:t>the ve</w:t>
      </w:r>
      <w:r w:rsidR="00D37DEE" w:rsidRPr="00C72FED">
        <w:rPr>
          <w:rFonts w:cstheme="minorHAnsi"/>
          <w:lang w:val="en-GB"/>
        </w:rPr>
        <w:t xml:space="preserve">rification </w:t>
      </w:r>
      <w:r w:rsidR="00BC4D1D" w:rsidRPr="00C72FED">
        <w:rPr>
          <w:rFonts w:cstheme="minorHAnsi"/>
          <w:lang w:val="en-GB"/>
        </w:rPr>
        <w:t>that each control does apply to each involved</w:t>
      </w:r>
      <w:r w:rsidR="00D37DEE" w:rsidRPr="00C72FED">
        <w:rPr>
          <w:rFonts w:cstheme="minorHAnsi"/>
          <w:lang w:val="en-GB"/>
        </w:rPr>
        <w:t>,</w:t>
      </w:r>
    </w:p>
    <w:p w14:paraId="4C1A3CF6" w14:textId="273F7F3F" w:rsidR="00D37DEE" w:rsidRPr="00C72FED" w:rsidRDefault="00654E79" w:rsidP="00D37DEE">
      <w:pPr>
        <w:pStyle w:val="B2"/>
        <w:rPr>
          <w:rFonts w:cstheme="minorHAnsi"/>
          <w:lang w:val="en-GB"/>
        </w:rPr>
      </w:pPr>
      <w:sdt>
        <w:sdtPr>
          <w:rPr>
            <w:rFonts w:ascii="Segoe UI Symbol" w:hAnsi="Segoe UI Symbol" w:cs="Segoe UI Symbol"/>
            <w:iCs/>
            <w:lang w:val="en-GB"/>
          </w:rPr>
          <w:id w:val="-182728239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C4D1D" w:rsidRPr="00C72FED">
        <w:rPr>
          <w:rFonts w:cstheme="minorHAnsi"/>
          <w:lang w:val="en-GB"/>
        </w:rPr>
        <w:t xml:space="preserve">the verification of the reproducibility </w:t>
      </w:r>
      <w:r w:rsidR="000C40CA" w:rsidRPr="00C72FED">
        <w:rPr>
          <w:rFonts w:cstheme="minorHAnsi"/>
          <w:lang w:val="en-GB"/>
        </w:rPr>
        <w:t>programs</w:t>
      </w:r>
      <w:r w:rsidR="00D37DEE" w:rsidRPr="00C72FED">
        <w:rPr>
          <w:rFonts w:cstheme="minorHAnsi"/>
          <w:lang w:val="en-GB"/>
        </w:rPr>
        <w:t xml:space="preserve"> (</w:t>
      </w:r>
      <w:r w:rsidR="00BC4D1D" w:rsidRPr="00C72FED">
        <w:rPr>
          <w:rFonts w:cstheme="minorHAnsi"/>
          <w:lang w:val="en-GB"/>
        </w:rPr>
        <w:t xml:space="preserve">if a check does not reveal </w:t>
      </w:r>
      <w:proofErr w:type="spellStart"/>
      <w:r w:rsidR="00BC4D1D" w:rsidRPr="00C72FED">
        <w:rPr>
          <w:rFonts w:cstheme="minorHAnsi"/>
          <w:lang w:val="en-GB"/>
        </w:rPr>
        <w:t>anay</w:t>
      </w:r>
      <w:proofErr w:type="spellEnd"/>
      <w:r w:rsidR="00BC4D1D" w:rsidRPr="00C72FED">
        <w:rPr>
          <w:rFonts w:cstheme="minorHAnsi"/>
          <w:lang w:val="en-GB"/>
        </w:rPr>
        <w:t xml:space="preserve"> abnormality, it should not do so until the relevant data are not changed),</w:t>
      </w:r>
    </w:p>
    <w:p w14:paraId="25A18814" w14:textId="681B6F8A" w:rsidR="00D37DEE" w:rsidRPr="00C72FED" w:rsidRDefault="00654E79" w:rsidP="00D37DEE">
      <w:pPr>
        <w:pStyle w:val="B2"/>
        <w:rPr>
          <w:rFonts w:cstheme="minorHAnsi"/>
          <w:lang w:val="en-GB"/>
        </w:rPr>
      </w:pPr>
      <w:sdt>
        <w:sdtPr>
          <w:rPr>
            <w:rFonts w:ascii="Segoe UI Symbol" w:hAnsi="Segoe UI Symbol" w:cs="Segoe UI Symbol"/>
            <w:iCs/>
            <w:lang w:val="en-GB"/>
          </w:rPr>
          <w:id w:val="3208575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the management of programming errors</w:t>
      </w:r>
      <w:r w:rsidR="00D37DEE" w:rsidRPr="00C72FED">
        <w:rPr>
          <w:rFonts w:cstheme="minorHAnsi"/>
          <w:lang w:val="en-GB"/>
        </w:rPr>
        <w:t>,</w:t>
      </w:r>
    </w:p>
    <w:p w14:paraId="40EE3185" w14:textId="2D74C482" w:rsidR="00D37DEE" w:rsidRPr="00C72FED" w:rsidRDefault="00654E79" w:rsidP="00D37DEE">
      <w:pPr>
        <w:pStyle w:val="B2"/>
        <w:rPr>
          <w:rFonts w:cstheme="minorHAnsi"/>
          <w:lang w:val="en-GB"/>
        </w:rPr>
      </w:pPr>
      <w:sdt>
        <w:sdtPr>
          <w:rPr>
            <w:rFonts w:ascii="Segoe UI Symbol" w:hAnsi="Segoe UI Symbol" w:cs="Segoe UI Symbol"/>
            <w:iCs/>
            <w:lang w:val="en-GB"/>
          </w:rPr>
          <w:id w:val="-25228568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821E5" w:rsidRPr="00C72FED">
        <w:rPr>
          <w:rFonts w:cstheme="minorHAnsi"/>
          <w:lang w:val="en-GB"/>
        </w:rPr>
        <w:t>tests</w:t>
      </w:r>
      <w:r w:rsidR="00D37DEE" w:rsidRPr="00C72FED">
        <w:rPr>
          <w:rFonts w:cstheme="minorHAnsi"/>
          <w:lang w:val="en-GB"/>
        </w:rPr>
        <w:t xml:space="preserve"> </w:t>
      </w:r>
      <w:r w:rsidR="00B821E5" w:rsidRPr="00C72FED">
        <w:rPr>
          <w:rFonts w:cstheme="minorHAnsi"/>
          <w:lang w:val="en-GB"/>
        </w:rPr>
        <w:t xml:space="preserve">performed with data adapted </w:t>
      </w:r>
      <w:proofErr w:type="spellStart"/>
      <w:r w:rsidR="00B821E5" w:rsidRPr="00C72FED">
        <w:rPr>
          <w:rFonts w:cstheme="minorHAnsi"/>
          <w:lang w:val="en-GB"/>
        </w:rPr>
        <w:t>tothe</w:t>
      </w:r>
      <w:proofErr w:type="spellEnd"/>
      <w:r w:rsidR="00B821E5" w:rsidRPr="00C72FED">
        <w:rPr>
          <w:rFonts w:cstheme="minorHAnsi"/>
          <w:lang w:val="en-GB"/>
        </w:rPr>
        <w:t xml:space="preserve"> detection of false positives and false negatives</w:t>
      </w:r>
      <w:r w:rsidR="00D37DEE" w:rsidRPr="00C72FED">
        <w:rPr>
          <w:rFonts w:cstheme="minorHAnsi"/>
          <w:lang w:val="en-GB"/>
        </w:rPr>
        <w:t>.</w:t>
      </w:r>
    </w:p>
    <w:p w14:paraId="0CEE9562" w14:textId="19B4291E" w:rsidR="00D37DEE" w:rsidRPr="00C72FED" w:rsidRDefault="00654E79" w:rsidP="00D37DEE">
      <w:pPr>
        <w:pStyle w:val="B1"/>
        <w:rPr>
          <w:rFonts w:cstheme="minorHAnsi"/>
          <w:lang w:val="en-GB"/>
        </w:rPr>
      </w:pPr>
      <w:sdt>
        <w:sdtPr>
          <w:rPr>
            <w:rFonts w:ascii="Segoe UI Symbol" w:hAnsi="Segoe UI Symbol" w:cs="Segoe UI Symbol"/>
            <w:iCs/>
            <w:lang w:val="en-GB"/>
          </w:rPr>
          <w:id w:val="132076889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442D9" w:rsidRPr="00C72FED">
        <w:rPr>
          <w:rFonts w:cstheme="minorHAnsi"/>
          <w:lang w:val="en-GB"/>
        </w:rPr>
        <w:t>the</w:t>
      </w:r>
      <w:r w:rsidR="00D37DEE" w:rsidRPr="00C72FED">
        <w:rPr>
          <w:rFonts w:cstheme="minorHAnsi"/>
          <w:lang w:val="en-GB"/>
        </w:rPr>
        <w:t xml:space="preserve"> validation </w:t>
      </w:r>
      <w:r w:rsidR="00E442D9" w:rsidRPr="00C72FED">
        <w:rPr>
          <w:rFonts w:cstheme="minorHAnsi"/>
          <w:lang w:val="en-GB"/>
        </w:rPr>
        <w:t>of</w:t>
      </w:r>
      <w:r w:rsidR="00D37DEE" w:rsidRPr="00C72FED">
        <w:rPr>
          <w:rFonts w:cstheme="minorHAnsi"/>
          <w:lang w:val="en-GB"/>
        </w:rPr>
        <w:t xml:space="preserve"> </w:t>
      </w:r>
      <w:r w:rsidR="000D75FD" w:rsidRPr="00C72FED">
        <w:rPr>
          <w:rFonts w:cstheme="minorHAnsi"/>
          <w:lang w:val="en-GB"/>
        </w:rPr>
        <w:t xml:space="preserve">control </w:t>
      </w:r>
      <w:r w:rsidR="000C40CA" w:rsidRPr="00C72FED">
        <w:rPr>
          <w:rFonts w:cstheme="minorHAnsi"/>
          <w:lang w:val="en-GB"/>
        </w:rPr>
        <w:t>programs</w:t>
      </w:r>
      <w:r w:rsidR="00D37DEE" w:rsidRPr="00C72FED">
        <w:rPr>
          <w:rFonts w:cstheme="minorHAnsi"/>
          <w:lang w:val="en-GB"/>
        </w:rPr>
        <w:t xml:space="preserve"> </w:t>
      </w:r>
      <w:r w:rsidR="000D75FD" w:rsidRPr="00C72FED">
        <w:rPr>
          <w:rFonts w:cstheme="minorHAnsi"/>
          <w:lang w:val="en-GB"/>
        </w:rPr>
        <w:t>specifically for a trial</w:t>
      </w:r>
      <w:r w:rsidR="00D37DEE" w:rsidRPr="00C72FED">
        <w:rPr>
          <w:rFonts w:cstheme="minorHAnsi"/>
          <w:lang w:val="en-GB"/>
        </w:rPr>
        <w:t>:</w:t>
      </w:r>
    </w:p>
    <w:p w14:paraId="37E590D1" w14:textId="02C1256E" w:rsidR="00B821E5" w:rsidRPr="00C72FED" w:rsidRDefault="00654E79" w:rsidP="00B821E5">
      <w:pPr>
        <w:pStyle w:val="B2"/>
        <w:rPr>
          <w:rFonts w:cstheme="minorHAnsi"/>
          <w:lang w:val="en-US"/>
        </w:rPr>
      </w:pPr>
      <w:sdt>
        <w:sdtPr>
          <w:rPr>
            <w:rFonts w:ascii="Segoe UI Symbol" w:hAnsi="Segoe UI Symbol" w:cs="Segoe UI Symbol"/>
            <w:iCs/>
            <w:lang w:val="en-GB"/>
          </w:rPr>
          <w:id w:val="152352119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the verification that each control does apply to each involved,</w:t>
      </w:r>
    </w:p>
    <w:p w14:paraId="7CF16EF3" w14:textId="0C312197" w:rsidR="00B821E5" w:rsidRPr="00C72FED" w:rsidRDefault="00654E79" w:rsidP="00B821E5">
      <w:pPr>
        <w:pStyle w:val="B2"/>
        <w:rPr>
          <w:rFonts w:cstheme="minorHAnsi"/>
          <w:lang w:val="en-US"/>
        </w:rPr>
      </w:pPr>
      <w:sdt>
        <w:sdtPr>
          <w:rPr>
            <w:rFonts w:ascii="Segoe UI Symbol" w:hAnsi="Segoe UI Symbol" w:cs="Segoe UI Symbol"/>
            <w:iCs/>
            <w:lang w:val="en-GB"/>
          </w:rPr>
          <w:id w:val="48135031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 xml:space="preserve">the verification of the reproducibility programs (if a check does not reveal </w:t>
      </w:r>
      <w:proofErr w:type="spellStart"/>
      <w:r w:rsidR="00B821E5" w:rsidRPr="00C72FED">
        <w:rPr>
          <w:rFonts w:cstheme="minorHAnsi"/>
          <w:lang w:val="en-US"/>
        </w:rPr>
        <w:t>anay</w:t>
      </w:r>
      <w:proofErr w:type="spellEnd"/>
      <w:r w:rsidR="00B821E5" w:rsidRPr="00C72FED">
        <w:rPr>
          <w:rFonts w:cstheme="minorHAnsi"/>
          <w:lang w:val="en-US"/>
        </w:rPr>
        <w:t xml:space="preserve"> abnormality, it should not do so until the relevant data are not changed),</w:t>
      </w:r>
    </w:p>
    <w:p w14:paraId="553A55FD" w14:textId="2490E5BA" w:rsidR="00B821E5" w:rsidRPr="00C72FED" w:rsidRDefault="00654E79" w:rsidP="00B821E5">
      <w:pPr>
        <w:pStyle w:val="B2"/>
        <w:rPr>
          <w:rFonts w:cstheme="minorHAnsi"/>
          <w:lang w:val="en-US"/>
        </w:rPr>
      </w:pPr>
      <w:sdt>
        <w:sdtPr>
          <w:rPr>
            <w:rFonts w:ascii="Segoe UI Symbol" w:hAnsi="Segoe UI Symbol" w:cs="Segoe UI Symbol"/>
            <w:iCs/>
            <w:lang w:val="en-GB"/>
          </w:rPr>
          <w:id w:val="202982705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the management of programming errors,</w:t>
      </w:r>
    </w:p>
    <w:p w14:paraId="3A01B289" w14:textId="7BB85607" w:rsidR="00B821E5" w:rsidRPr="00C72FED" w:rsidRDefault="00654E79" w:rsidP="00B821E5">
      <w:pPr>
        <w:pStyle w:val="B2"/>
        <w:rPr>
          <w:rFonts w:cstheme="minorHAnsi"/>
          <w:lang w:val="en-US"/>
        </w:rPr>
      </w:pPr>
      <w:sdt>
        <w:sdtPr>
          <w:rPr>
            <w:rFonts w:ascii="Segoe UI Symbol" w:hAnsi="Segoe UI Symbol" w:cs="Segoe UI Symbol"/>
            <w:iCs/>
            <w:lang w:val="en-GB"/>
          </w:rPr>
          <w:id w:val="-41848257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821E5" w:rsidRPr="00C72FED">
        <w:rPr>
          <w:rFonts w:cstheme="minorHAnsi"/>
          <w:lang w:val="en-US"/>
        </w:rPr>
        <w:t xml:space="preserve">tests performed with data adapted </w:t>
      </w:r>
      <w:proofErr w:type="spellStart"/>
      <w:r w:rsidR="00B821E5" w:rsidRPr="00C72FED">
        <w:rPr>
          <w:rFonts w:cstheme="minorHAnsi"/>
          <w:lang w:val="en-US"/>
        </w:rPr>
        <w:t>tothe</w:t>
      </w:r>
      <w:proofErr w:type="spellEnd"/>
      <w:r w:rsidR="00B821E5" w:rsidRPr="00C72FED">
        <w:rPr>
          <w:rFonts w:cstheme="minorHAnsi"/>
          <w:lang w:val="en-US"/>
        </w:rPr>
        <w:t xml:space="preserve"> detection of false positives and false negatives.</w:t>
      </w:r>
    </w:p>
    <w:p w14:paraId="6E2B13A0" w14:textId="087C77BC" w:rsidR="00D37DEE" w:rsidRPr="00C72FED" w:rsidRDefault="00654E79" w:rsidP="00D37DEE">
      <w:pPr>
        <w:rPr>
          <w:rFonts w:cstheme="minorHAnsi"/>
          <w:lang w:val="en-GB"/>
        </w:rPr>
      </w:pPr>
      <w:sdt>
        <w:sdtPr>
          <w:rPr>
            <w:rFonts w:ascii="Segoe UI Symbol" w:hAnsi="Segoe UI Symbol" w:cs="Segoe UI Symbol"/>
            <w:iCs/>
            <w:lang w:val="en-GB"/>
          </w:rPr>
          <w:id w:val="-193620428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442D9" w:rsidRPr="00C72FED">
        <w:rPr>
          <w:rFonts w:cstheme="minorHAnsi"/>
          <w:lang w:val="en-GB"/>
        </w:rPr>
        <w:t>The</w:t>
      </w:r>
      <w:r w:rsidR="00D37DEE" w:rsidRPr="00C72FED">
        <w:rPr>
          <w:rFonts w:cstheme="minorHAnsi"/>
          <w:lang w:val="en-GB"/>
        </w:rPr>
        <w:t xml:space="preserve"> validation </w:t>
      </w:r>
      <w:r w:rsidR="00E442D9" w:rsidRPr="00C72FED">
        <w:rPr>
          <w:rFonts w:cstheme="minorHAnsi"/>
          <w:lang w:val="en-GB"/>
        </w:rPr>
        <w:t>of data control</w:t>
      </w:r>
      <w:r w:rsidR="00D37DEE" w:rsidRPr="00C72FED">
        <w:rPr>
          <w:rFonts w:cstheme="minorHAnsi"/>
          <w:lang w:val="en-GB"/>
        </w:rPr>
        <w:t xml:space="preserve"> </w:t>
      </w:r>
      <w:r w:rsidR="000C40CA" w:rsidRPr="00C72FED">
        <w:rPr>
          <w:rFonts w:cstheme="minorHAnsi"/>
          <w:lang w:val="en-GB"/>
        </w:rPr>
        <w:t>programs</w:t>
      </w:r>
      <w:r w:rsidR="00D37DEE" w:rsidRPr="00C72FED">
        <w:rPr>
          <w:rFonts w:cstheme="minorHAnsi"/>
          <w:lang w:val="en-GB"/>
        </w:rPr>
        <w:t xml:space="preserve"> </w:t>
      </w:r>
      <w:r w:rsidR="00C06410" w:rsidRPr="00C72FED">
        <w:rPr>
          <w:rFonts w:cstheme="minorHAnsi"/>
          <w:lang w:val="en-GB"/>
        </w:rPr>
        <w:t>is not documented.</w:t>
      </w:r>
    </w:p>
    <w:p w14:paraId="059CC382" w14:textId="77777777" w:rsidR="00494E4E" w:rsidRPr="00C72FED" w:rsidRDefault="00494E4E" w:rsidP="00135660">
      <w:pPr>
        <w:rPr>
          <w:rFonts w:cstheme="minorHAnsi"/>
          <w:lang w:val="en-GB"/>
        </w:rPr>
      </w:pPr>
    </w:p>
    <w:p w14:paraId="6A0518BB" w14:textId="23D1D689" w:rsidR="00135660" w:rsidRPr="00C72FED" w:rsidRDefault="001E6A07" w:rsidP="00642DA3">
      <w:pPr>
        <w:pStyle w:val="Titre3"/>
        <w:rPr>
          <w:rFonts w:cstheme="minorHAnsi"/>
          <w:lang w:val="en-GB"/>
        </w:rPr>
      </w:pPr>
      <w:bookmarkStart w:id="297" w:name="_Toc515549957"/>
      <w:r w:rsidRPr="00C72FED">
        <w:rPr>
          <w:rFonts w:cstheme="minorHAnsi"/>
          <w:lang w:val="en-GB"/>
        </w:rPr>
        <w:t>Audit Trail Validation</w:t>
      </w:r>
      <w:bookmarkEnd w:id="297"/>
    </w:p>
    <w:p w14:paraId="6092BB36" w14:textId="4D4D4259" w:rsidR="00265507" w:rsidRPr="00C72FED" w:rsidRDefault="00654E79" w:rsidP="00265507">
      <w:pPr>
        <w:rPr>
          <w:rFonts w:cstheme="minorHAnsi"/>
          <w:lang w:val="en-GB"/>
        </w:rPr>
      </w:pPr>
      <w:sdt>
        <w:sdtPr>
          <w:rPr>
            <w:rFonts w:ascii="Segoe UI Symbol" w:hAnsi="Segoe UI Symbol" w:cs="Segoe UI Symbol"/>
            <w:iCs/>
            <w:lang w:val="en-GB"/>
          </w:rPr>
          <w:id w:val="8472832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265507" w:rsidRPr="00C72FED">
        <w:rPr>
          <w:rFonts w:cstheme="minorHAnsi"/>
          <w:lang w:val="en-GB"/>
        </w:rPr>
        <w:t xml:space="preserve">The validation of the system trail audit is </w:t>
      </w:r>
      <w:proofErr w:type="spellStart"/>
      <w:r w:rsidR="00265507" w:rsidRPr="00C72FED">
        <w:rPr>
          <w:rFonts w:cstheme="minorHAnsi"/>
          <w:lang w:val="en-GB"/>
        </w:rPr>
        <w:t>ndocumented</w:t>
      </w:r>
      <w:proofErr w:type="spellEnd"/>
      <w:r w:rsidR="00265507" w:rsidRPr="00C72FED">
        <w:rPr>
          <w:rFonts w:cstheme="minorHAnsi"/>
          <w:lang w:val="en-GB"/>
        </w:rPr>
        <w:t>.</w:t>
      </w:r>
    </w:p>
    <w:p w14:paraId="7824FB6D" w14:textId="4E730F6E" w:rsidR="006D0F1B" w:rsidRPr="00C72FED" w:rsidRDefault="00654E79" w:rsidP="006D0F1B">
      <w:pPr>
        <w:rPr>
          <w:rFonts w:cstheme="minorHAnsi"/>
          <w:lang w:val="en-GB"/>
        </w:rPr>
      </w:pPr>
      <w:sdt>
        <w:sdtPr>
          <w:rPr>
            <w:rFonts w:ascii="Segoe UI Symbol" w:hAnsi="Segoe UI Symbol" w:cs="Segoe UI Symbol"/>
            <w:iCs/>
            <w:lang w:val="en-GB"/>
          </w:rPr>
          <w:id w:val="2078389859"/>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3DCE8B9E" w14:textId="4DD01D58" w:rsidR="00A37DBA" w:rsidRPr="00C72FED" w:rsidRDefault="00654E79" w:rsidP="00CB5477">
      <w:pPr>
        <w:pStyle w:val="B1"/>
        <w:rPr>
          <w:rFonts w:cstheme="minorHAnsi"/>
          <w:lang w:val="en-GB"/>
        </w:rPr>
      </w:pPr>
      <w:sdt>
        <w:sdtPr>
          <w:rPr>
            <w:rFonts w:ascii="Segoe UI Symbol" w:hAnsi="Segoe UI Symbol" w:cs="Segoe UI Symbol"/>
            <w:iCs/>
            <w:lang w:val="en-GB"/>
          </w:rPr>
          <w:id w:val="182924577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AF4F97" w:rsidRPr="00C72FED">
        <w:rPr>
          <w:rFonts w:cstheme="minorHAnsi"/>
          <w:lang w:val="en-GB"/>
        </w:rPr>
        <w:t>compliance tests of the trail audit</w:t>
      </w:r>
      <w:r w:rsidR="00D37DEE" w:rsidRPr="00C72FED">
        <w:rPr>
          <w:rFonts w:cstheme="minorHAnsi"/>
          <w:lang w:val="en-GB"/>
        </w:rPr>
        <w:t xml:space="preserve"> :</w:t>
      </w:r>
    </w:p>
    <w:p w14:paraId="37CF1287" w14:textId="2AC2520D" w:rsidR="00CB5477" w:rsidRPr="00C72FED" w:rsidRDefault="00654E79" w:rsidP="00CB5477">
      <w:pPr>
        <w:pStyle w:val="B2"/>
        <w:rPr>
          <w:rFonts w:cstheme="minorHAnsi"/>
          <w:lang w:val="en-GB"/>
        </w:rPr>
      </w:pPr>
      <w:sdt>
        <w:sdtPr>
          <w:rPr>
            <w:rFonts w:ascii="Segoe UI Symbol" w:hAnsi="Segoe UI Symbol" w:cs="Segoe UI Symbol"/>
            <w:iCs/>
            <w:lang w:val="en-GB"/>
          </w:rPr>
          <w:id w:val="179316963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40D9D" w:rsidRPr="00C72FED">
        <w:rPr>
          <w:rFonts w:cstheme="minorHAnsi"/>
          <w:lang w:val="en-GB"/>
        </w:rPr>
        <w:t>registration for any initial data</w:t>
      </w:r>
      <w:r w:rsidR="00CB5477" w:rsidRPr="00C72FED">
        <w:rPr>
          <w:rFonts w:cstheme="minorHAnsi"/>
          <w:lang w:val="en-GB"/>
        </w:rPr>
        <w:t xml:space="preserve">: date, </w:t>
      </w:r>
      <w:r w:rsidR="00AF4F97" w:rsidRPr="00C72FED">
        <w:rPr>
          <w:rFonts w:cstheme="minorHAnsi"/>
          <w:lang w:val="en-GB"/>
        </w:rPr>
        <w:t>time</w:t>
      </w:r>
      <w:r w:rsidR="00CB5477" w:rsidRPr="00C72FED">
        <w:rPr>
          <w:rFonts w:cstheme="minorHAnsi"/>
          <w:lang w:val="en-GB"/>
        </w:rPr>
        <w:t xml:space="preserve">, </w:t>
      </w:r>
      <w:r w:rsidR="00AF4F97" w:rsidRPr="00C72FED">
        <w:rPr>
          <w:rFonts w:cstheme="minorHAnsi"/>
          <w:lang w:val="en-GB"/>
        </w:rPr>
        <w:t xml:space="preserve">user </w:t>
      </w:r>
      <w:r w:rsidR="00CB5477" w:rsidRPr="00C72FED">
        <w:rPr>
          <w:rFonts w:cstheme="minorHAnsi"/>
          <w:lang w:val="en-GB"/>
        </w:rPr>
        <w:t xml:space="preserve">identification, </w:t>
      </w:r>
      <w:r w:rsidR="00AF4F97" w:rsidRPr="00C72FED">
        <w:rPr>
          <w:rFonts w:cstheme="minorHAnsi"/>
          <w:lang w:val="en-GB"/>
        </w:rPr>
        <w:t>data value</w:t>
      </w:r>
      <w:r w:rsidR="00D37DEE" w:rsidRPr="00C72FED">
        <w:rPr>
          <w:rFonts w:cstheme="minorHAnsi"/>
          <w:lang w:val="en-GB"/>
        </w:rPr>
        <w:t>,</w:t>
      </w:r>
    </w:p>
    <w:p w14:paraId="1E068EA0" w14:textId="480C4403" w:rsidR="00CB5477" w:rsidRPr="00C72FED" w:rsidRDefault="00654E79" w:rsidP="00CB5477">
      <w:pPr>
        <w:pStyle w:val="B2"/>
        <w:rPr>
          <w:rFonts w:cstheme="minorHAnsi"/>
          <w:lang w:val="en-GB"/>
        </w:rPr>
      </w:pPr>
      <w:sdt>
        <w:sdtPr>
          <w:rPr>
            <w:rFonts w:ascii="Segoe UI Symbol" w:hAnsi="Segoe UI Symbol" w:cs="Segoe UI Symbol"/>
            <w:iCs/>
            <w:lang w:val="en-GB"/>
          </w:rPr>
          <w:id w:val="-21867002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40D9D" w:rsidRPr="00C72FED">
        <w:rPr>
          <w:rFonts w:cstheme="minorHAnsi"/>
          <w:lang w:val="en-GB"/>
        </w:rPr>
        <w:t>registration for any changed data</w:t>
      </w:r>
      <w:r w:rsidR="00CB5477" w:rsidRPr="00C72FED">
        <w:rPr>
          <w:rFonts w:cstheme="minorHAnsi"/>
          <w:lang w:val="en-GB"/>
        </w:rPr>
        <w:t xml:space="preserve"> : </w:t>
      </w:r>
      <w:r w:rsidR="00B40D9D" w:rsidRPr="00C72FED">
        <w:rPr>
          <w:rFonts w:cstheme="minorHAnsi"/>
          <w:lang w:val="en-GB"/>
        </w:rPr>
        <w:t>date, time, user identification, new data value,</w:t>
      </w:r>
      <w:r w:rsidR="00CB5477" w:rsidRPr="00C72FED">
        <w:rPr>
          <w:rFonts w:cstheme="minorHAnsi"/>
          <w:lang w:val="en-GB"/>
        </w:rPr>
        <w:t xml:space="preserve"> </w:t>
      </w:r>
      <w:proofErr w:type="spellStart"/>
      <w:r w:rsidR="00CB5477" w:rsidRPr="00C72FED">
        <w:rPr>
          <w:rFonts w:cstheme="minorHAnsi"/>
          <w:lang w:val="en-GB"/>
        </w:rPr>
        <w:t>heure</w:t>
      </w:r>
      <w:proofErr w:type="spellEnd"/>
      <w:r w:rsidR="00CB5477" w:rsidRPr="00C72FED">
        <w:rPr>
          <w:rFonts w:cstheme="minorHAnsi"/>
          <w:lang w:val="en-GB"/>
        </w:rPr>
        <w:t xml:space="preserve">, </w:t>
      </w:r>
      <w:r w:rsidR="00B40D9D" w:rsidRPr="00C72FED">
        <w:rPr>
          <w:rFonts w:cstheme="minorHAnsi"/>
          <w:lang w:val="en-GB"/>
        </w:rPr>
        <w:t>change reason.</w:t>
      </w:r>
    </w:p>
    <w:p w14:paraId="7C9A51D5" w14:textId="1A612E34" w:rsidR="00B40D9D" w:rsidRPr="00C72FED" w:rsidRDefault="00654E79" w:rsidP="00B40D9D">
      <w:pPr>
        <w:pStyle w:val="B1"/>
        <w:rPr>
          <w:rFonts w:cstheme="minorHAnsi"/>
          <w:lang w:val="en-US"/>
        </w:rPr>
      </w:pPr>
      <w:sdt>
        <w:sdtPr>
          <w:rPr>
            <w:rFonts w:ascii="Segoe UI Symbol" w:hAnsi="Segoe UI Symbol" w:cs="Segoe UI Symbol"/>
            <w:iCs/>
            <w:lang w:val="en-GB"/>
          </w:rPr>
          <w:id w:val="-98647128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B40D9D" w:rsidRPr="00C72FED">
        <w:rPr>
          <w:rFonts w:cstheme="minorHAnsi"/>
          <w:lang w:val="en-US"/>
        </w:rPr>
        <w:t>tests of non-accessibility of the writing trail audit.</w:t>
      </w:r>
    </w:p>
    <w:p w14:paraId="4742640C" w14:textId="7F5F4F2D" w:rsidR="000753E4" w:rsidRPr="00C72FED" w:rsidRDefault="00654E79" w:rsidP="000753E4">
      <w:pPr>
        <w:rPr>
          <w:rFonts w:cstheme="minorHAnsi"/>
          <w:lang w:val="en-GB"/>
        </w:rPr>
      </w:pPr>
      <w:sdt>
        <w:sdtPr>
          <w:rPr>
            <w:rFonts w:ascii="Segoe UI Symbol" w:hAnsi="Segoe UI Symbol" w:cs="Segoe UI Symbol"/>
            <w:iCs/>
            <w:lang w:val="en-GB"/>
          </w:rPr>
          <w:id w:val="188428493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This documentation does not cover the following topics:</w:t>
      </w:r>
    </w:p>
    <w:p w14:paraId="5904EA03" w14:textId="7B5DEC3D" w:rsidR="00B40D9D" w:rsidRPr="00C72FED" w:rsidRDefault="00654E79" w:rsidP="00B40D9D">
      <w:pPr>
        <w:pStyle w:val="B1"/>
        <w:rPr>
          <w:rFonts w:cstheme="minorHAnsi"/>
          <w:lang w:val="en-GB"/>
        </w:rPr>
      </w:pPr>
      <w:sdt>
        <w:sdtPr>
          <w:rPr>
            <w:rFonts w:ascii="Segoe UI Symbol" w:hAnsi="Segoe UI Symbol" w:cs="Segoe UI Symbol"/>
            <w:iCs/>
            <w:lang w:val="en-GB"/>
          </w:rPr>
          <w:id w:val="175724831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40D9D" w:rsidRPr="00C72FED">
        <w:rPr>
          <w:rFonts w:cstheme="minorHAnsi"/>
          <w:lang w:val="en-GB"/>
        </w:rPr>
        <w:t>compliance tests of the trail audit :</w:t>
      </w:r>
    </w:p>
    <w:p w14:paraId="2C926423" w14:textId="1EC9C751" w:rsidR="00B40D9D" w:rsidRPr="00C72FED" w:rsidRDefault="00654E79" w:rsidP="00B40D9D">
      <w:pPr>
        <w:pStyle w:val="B2"/>
        <w:rPr>
          <w:rFonts w:cstheme="minorHAnsi"/>
          <w:lang w:val="en-GB"/>
        </w:rPr>
      </w:pPr>
      <w:sdt>
        <w:sdtPr>
          <w:rPr>
            <w:rFonts w:ascii="Segoe UI Symbol" w:hAnsi="Segoe UI Symbol" w:cs="Segoe UI Symbol"/>
            <w:iCs/>
            <w:lang w:val="en-GB"/>
          </w:rPr>
          <w:id w:val="19821461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40D9D" w:rsidRPr="00C72FED">
        <w:rPr>
          <w:rFonts w:cstheme="minorHAnsi"/>
          <w:lang w:val="en-GB"/>
        </w:rPr>
        <w:t>registration for any initial data: date, time, user identification, data value,</w:t>
      </w:r>
    </w:p>
    <w:p w14:paraId="07184D8A" w14:textId="2A272D69" w:rsidR="00B40D9D" w:rsidRPr="00C72FED" w:rsidRDefault="00654E79" w:rsidP="00B40D9D">
      <w:pPr>
        <w:pStyle w:val="B2"/>
        <w:rPr>
          <w:rFonts w:cstheme="minorHAnsi"/>
          <w:lang w:val="en-GB"/>
        </w:rPr>
      </w:pPr>
      <w:sdt>
        <w:sdtPr>
          <w:rPr>
            <w:rFonts w:ascii="Segoe UI Symbol" w:hAnsi="Segoe UI Symbol" w:cs="Segoe UI Symbol"/>
            <w:iCs/>
            <w:lang w:val="en-GB"/>
          </w:rPr>
          <w:id w:val="1575162520"/>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40D9D" w:rsidRPr="00C72FED">
        <w:rPr>
          <w:rFonts w:cstheme="minorHAnsi"/>
          <w:lang w:val="en-GB"/>
        </w:rPr>
        <w:t xml:space="preserve">registration for any changed data : date, time, user identification, new data value, </w:t>
      </w:r>
      <w:proofErr w:type="spellStart"/>
      <w:r w:rsidR="00B40D9D" w:rsidRPr="00C72FED">
        <w:rPr>
          <w:rFonts w:cstheme="minorHAnsi"/>
          <w:lang w:val="en-GB"/>
        </w:rPr>
        <w:t>heure</w:t>
      </w:r>
      <w:proofErr w:type="spellEnd"/>
      <w:r w:rsidR="00B40D9D" w:rsidRPr="00C72FED">
        <w:rPr>
          <w:rFonts w:cstheme="minorHAnsi"/>
          <w:lang w:val="en-GB"/>
        </w:rPr>
        <w:t>, change reason.</w:t>
      </w:r>
    </w:p>
    <w:p w14:paraId="4A634ACC" w14:textId="7453A8E1" w:rsidR="00D37DEE" w:rsidRPr="00C72FED" w:rsidRDefault="00654E79" w:rsidP="00D37DEE">
      <w:pPr>
        <w:pStyle w:val="B1"/>
        <w:rPr>
          <w:rFonts w:cstheme="minorHAnsi"/>
          <w:lang w:val="en-GB"/>
        </w:rPr>
      </w:pPr>
      <w:sdt>
        <w:sdtPr>
          <w:rPr>
            <w:rFonts w:ascii="Segoe UI Symbol" w:hAnsi="Segoe UI Symbol" w:cs="Segoe UI Symbol"/>
            <w:iCs/>
            <w:lang w:val="en-GB"/>
          </w:rPr>
          <w:id w:val="-204334396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D37DEE" w:rsidRPr="00C72FED">
        <w:rPr>
          <w:rFonts w:cstheme="minorHAnsi"/>
          <w:lang w:val="en-GB"/>
        </w:rPr>
        <w:t xml:space="preserve">tests </w:t>
      </w:r>
      <w:r w:rsidR="00E66AE0" w:rsidRPr="00C72FED">
        <w:rPr>
          <w:rFonts w:cstheme="minorHAnsi"/>
          <w:lang w:val="en-GB"/>
        </w:rPr>
        <w:t>of non-accessibility of the writing trail audit</w:t>
      </w:r>
      <w:r w:rsidR="00D37DEE" w:rsidRPr="00C72FED">
        <w:rPr>
          <w:rFonts w:cstheme="minorHAnsi"/>
          <w:lang w:val="en-GB"/>
        </w:rPr>
        <w:t>.</w:t>
      </w:r>
    </w:p>
    <w:p w14:paraId="5E395FA1" w14:textId="57A7A670" w:rsidR="00CB5477" w:rsidRPr="00C72FED" w:rsidRDefault="00654E79" w:rsidP="00741955">
      <w:pPr>
        <w:rPr>
          <w:rFonts w:cstheme="minorHAnsi"/>
          <w:lang w:val="en-GB"/>
        </w:rPr>
      </w:pPr>
      <w:sdt>
        <w:sdtPr>
          <w:rPr>
            <w:rFonts w:ascii="Segoe UI Symbol" w:hAnsi="Segoe UI Symbol" w:cs="Segoe UI Symbol"/>
            <w:iCs/>
            <w:lang w:val="en-GB"/>
          </w:rPr>
          <w:id w:val="-80539735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741955" w:rsidRPr="00C72FED">
        <w:rPr>
          <w:rFonts w:cstheme="minorHAnsi"/>
          <w:lang w:val="en-GB"/>
        </w:rPr>
        <w:t>The</w:t>
      </w:r>
      <w:r w:rsidR="00D37DEE" w:rsidRPr="00C72FED">
        <w:rPr>
          <w:rFonts w:cstheme="minorHAnsi"/>
          <w:lang w:val="en-GB"/>
        </w:rPr>
        <w:t xml:space="preserve"> validation </w:t>
      </w:r>
      <w:r w:rsidR="00741955" w:rsidRPr="00C72FED">
        <w:rPr>
          <w:rFonts w:cstheme="minorHAnsi"/>
          <w:lang w:val="en-GB"/>
        </w:rPr>
        <w:t>of the system trail audit</w:t>
      </w:r>
      <w:r w:rsidR="00D37DEE" w:rsidRPr="00C72FED">
        <w:rPr>
          <w:rFonts w:cstheme="minorHAnsi"/>
          <w:lang w:val="en-GB"/>
        </w:rPr>
        <w:t xml:space="preserve"> </w:t>
      </w:r>
      <w:r w:rsidR="00C06410" w:rsidRPr="00C72FED">
        <w:rPr>
          <w:rFonts w:cstheme="minorHAnsi"/>
          <w:lang w:val="en-GB"/>
        </w:rPr>
        <w:t>is not documented.</w:t>
      </w:r>
    </w:p>
    <w:p w14:paraId="5A16966D" w14:textId="1CB1C47C" w:rsidR="00495613" w:rsidRPr="00C72FED" w:rsidRDefault="001E6A07" w:rsidP="00642DA3">
      <w:pPr>
        <w:pStyle w:val="Titre3"/>
        <w:rPr>
          <w:rFonts w:cstheme="minorHAnsi"/>
        </w:rPr>
      </w:pPr>
      <w:bookmarkStart w:id="298" w:name="_Toc515549958"/>
      <w:r w:rsidRPr="00C72FED">
        <w:rPr>
          <w:rFonts w:cstheme="minorHAnsi"/>
        </w:rPr>
        <w:t>Data Extraction Validation</w:t>
      </w:r>
      <w:bookmarkEnd w:id="298"/>
    </w:p>
    <w:p w14:paraId="2F95C5DD" w14:textId="3FAB95F1" w:rsidR="00234D2B" w:rsidRPr="00C72FED" w:rsidRDefault="00654E79" w:rsidP="00234D2B">
      <w:pPr>
        <w:pStyle w:val="B1"/>
        <w:rPr>
          <w:rFonts w:cstheme="minorHAnsi"/>
          <w:lang w:val="en-GB"/>
        </w:rPr>
      </w:pPr>
      <w:sdt>
        <w:sdtPr>
          <w:rPr>
            <w:rFonts w:ascii="Segoe UI Symbol" w:hAnsi="Segoe UI Symbol" w:cs="Segoe UI Symbol"/>
            <w:iCs/>
            <w:lang w:val="en-GB"/>
          </w:rPr>
          <w:id w:val="-162592037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234D2B" w:rsidRPr="00C72FED">
        <w:rPr>
          <w:rFonts w:cstheme="minorHAnsi"/>
          <w:lang w:val="en-GB"/>
        </w:rPr>
        <w:t>The validation of system data extraction is documented.</w:t>
      </w:r>
    </w:p>
    <w:p w14:paraId="1FD48934" w14:textId="48B2449A" w:rsidR="006D0F1B" w:rsidRPr="00C72FED" w:rsidRDefault="00654E79" w:rsidP="006D0F1B">
      <w:pPr>
        <w:rPr>
          <w:rFonts w:cstheme="minorHAnsi"/>
          <w:lang w:val="en-GB"/>
        </w:rPr>
      </w:pPr>
      <w:sdt>
        <w:sdtPr>
          <w:rPr>
            <w:rFonts w:ascii="Segoe UI Symbol" w:hAnsi="Segoe UI Symbol" w:cs="Segoe UI Symbol"/>
            <w:iCs/>
            <w:lang w:val="en-GB"/>
          </w:rPr>
          <w:id w:val="131445745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37A0422B" w14:textId="274C70CD" w:rsidR="000C40CA" w:rsidRPr="00C72FED" w:rsidRDefault="00654E79" w:rsidP="000C40CA">
      <w:pPr>
        <w:pStyle w:val="B1"/>
        <w:rPr>
          <w:rFonts w:cstheme="minorHAnsi"/>
          <w:lang w:val="en-GB"/>
        </w:rPr>
      </w:pPr>
      <w:sdt>
        <w:sdtPr>
          <w:rPr>
            <w:rFonts w:ascii="Segoe UI Symbol" w:hAnsi="Segoe UI Symbol" w:cs="Segoe UI Symbol"/>
            <w:iCs/>
            <w:lang w:val="en-GB"/>
          </w:rPr>
          <w:id w:val="-18298560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the validation of the data extraction programs:</w:t>
      </w:r>
    </w:p>
    <w:p w14:paraId="1A1740E4" w14:textId="728437A6" w:rsidR="000C40CA" w:rsidRPr="00C72FED" w:rsidRDefault="00654E79" w:rsidP="000C40CA">
      <w:pPr>
        <w:pStyle w:val="B2"/>
        <w:rPr>
          <w:rFonts w:cstheme="minorHAnsi"/>
          <w:lang w:val="en-GB"/>
        </w:rPr>
      </w:pPr>
      <w:sdt>
        <w:sdtPr>
          <w:rPr>
            <w:rFonts w:ascii="Segoe UI Symbol" w:hAnsi="Segoe UI Symbol" w:cs="Segoe UI Symbol"/>
            <w:iCs/>
            <w:lang w:val="en-GB"/>
          </w:rPr>
          <w:id w:val="94873896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verification that the retrieved data are those of good study,</w:t>
      </w:r>
    </w:p>
    <w:p w14:paraId="0921396E" w14:textId="3A9C1CE6" w:rsidR="000C40CA" w:rsidRPr="00C72FED" w:rsidRDefault="00654E79" w:rsidP="000C40CA">
      <w:pPr>
        <w:pStyle w:val="B2"/>
        <w:rPr>
          <w:rFonts w:cstheme="minorHAnsi"/>
          <w:lang w:val="en-GB"/>
        </w:rPr>
      </w:pPr>
      <w:sdt>
        <w:sdtPr>
          <w:rPr>
            <w:rFonts w:ascii="Segoe UI Symbol" w:hAnsi="Segoe UI Symbol" w:cs="Segoe UI Symbol"/>
            <w:iCs/>
            <w:lang w:val="en-GB"/>
          </w:rPr>
          <w:id w:val="-72891751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verification that the retrieved data are those of good tables,</w:t>
      </w:r>
    </w:p>
    <w:p w14:paraId="5AA4F931" w14:textId="1F1DB723" w:rsidR="000C40CA" w:rsidRPr="00C72FED" w:rsidRDefault="00654E79" w:rsidP="000C40CA">
      <w:pPr>
        <w:pStyle w:val="B2"/>
        <w:rPr>
          <w:rFonts w:cstheme="minorHAnsi"/>
          <w:lang w:val="en-GB"/>
        </w:rPr>
      </w:pPr>
      <w:sdt>
        <w:sdtPr>
          <w:rPr>
            <w:rFonts w:ascii="Segoe UI Symbol" w:hAnsi="Segoe UI Symbol" w:cs="Segoe UI Symbol"/>
            <w:iCs/>
            <w:lang w:val="en-GB"/>
          </w:rPr>
          <w:id w:val="-139835431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verification that the retrieved data are those in a</w:t>
      </w:r>
      <w:r w:rsidR="00F33A00" w:rsidRPr="00C72FED">
        <w:rPr>
          <w:rFonts w:cstheme="minorHAnsi"/>
          <w:lang w:val="en-GB"/>
        </w:rPr>
        <w:t xml:space="preserve"> </w:t>
      </w:r>
      <w:r w:rsidR="000C40CA" w:rsidRPr="00C72FED">
        <w:rPr>
          <w:rFonts w:cstheme="minorHAnsi"/>
          <w:lang w:val="en-GB"/>
        </w:rPr>
        <w:t>correct format.</w:t>
      </w:r>
    </w:p>
    <w:p w14:paraId="05F8AA8A" w14:textId="692E4F69" w:rsidR="000C40CA" w:rsidRPr="00C72FED" w:rsidRDefault="00654E79" w:rsidP="000C40CA">
      <w:pPr>
        <w:pStyle w:val="B1"/>
        <w:rPr>
          <w:rFonts w:cstheme="minorHAnsi"/>
          <w:lang w:val="en-US"/>
        </w:rPr>
      </w:pPr>
      <w:sdt>
        <w:sdtPr>
          <w:rPr>
            <w:rFonts w:ascii="Segoe UI Symbol" w:hAnsi="Segoe UI Symbol" w:cs="Segoe UI Symbol"/>
            <w:iCs/>
            <w:lang w:val="en-GB"/>
          </w:rPr>
          <w:id w:val="69696492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0C40CA" w:rsidRPr="00C72FED">
        <w:rPr>
          <w:rFonts w:cstheme="minorHAnsi"/>
          <w:lang w:val="en-US"/>
        </w:rPr>
        <w:t>the programs developed in an separate environment from the use of validated programs,</w:t>
      </w:r>
    </w:p>
    <w:p w14:paraId="2FB32C87" w14:textId="23950F3F" w:rsidR="000C40CA" w:rsidRPr="00C72FED" w:rsidRDefault="00654E79" w:rsidP="000C40CA">
      <w:pPr>
        <w:pStyle w:val="B1"/>
        <w:rPr>
          <w:rFonts w:cstheme="minorHAnsi"/>
          <w:lang w:val="en-US"/>
        </w:rPr>
      </w:pPr>
      <w:sdt>
        <w:sdtPr>
          <w:rPr>
            <w:rFonts w:ascii="Segoe UI Symbol" w:hAnsi="Segoe UI Symbol" w:cs="Segoe UI Symbol"/>
            <w:iCs/>
            <w:lang w:val="en-GB"/>
          </w:rPr>
          <w:id w:val="-88348299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US"/>
        </w:rPr>
        <w:t xml:space="preserve"> </w:t>
      </w:r>
      <w:r w:rsidR="000C40CA" w:rsidRPr="00C72FED">
        <w:rPr>
          <w:rFonts w:cstheme="minorHAnsi"/>
          <w:lang w:val="en-US"/>
        </w:rPr>
        <w:t>the documentation of extractions, including the source-program, the date and the generation time, the page number and the total number of pages.</w:t>
      </w:r>
    </w:p>
    <w:p w14:paraId="07BFF9F5" w14:textId="568E83E6" w:rsidR="00275604" w:rsidRPr="00C72FED" w:rsidRDefault="00654E79" w:rsidP="00275604">
      <w:pPr>
        <w:rPr>
          <w:rFonts w:cstheme="minorHAnsi"/>
          <w:lang w:val="en-GB"/>
        </w:rPr>
      </w:pPr>
      <w:sdt>
        <w:sdtPr>
          <w:rPr>
            <w:rFonts w:ascii="Segoe UI Symbol" w:hAnsi="Segoe UI Symbol" w:cs="Segoe UI Symbol"/>
            <w:iCs/>
            <w:lang w:val="en-GB"/>
          </w:rPr>
          <w:id w:val="116347309"/>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This documentation does not cover the following topics:</w:t>
      </w:r>
    </w:p>
    <w:p w14:paraId="6AE4E758" w14:textId="66E9216D" w:rsidR="00D37DEE" w:rsidRPr="00C72FED" w:rsidRDefault="00654E79" w:rsidP="00D37DEE">
      <w:pPr>
        <w:pStyle w:val="B1"/>
        <w:rPr>
          <w:rFonts w:cstheme="minorHAnsi"/>
          <w:lang w:val="en-GB"/>
        </w:rPr>
      </w:pPr>
      <w:sdt>
        <w:sdtPr>
          <w:rPr>
            <w:rFonts w:ascii="Segoe UI Symbol" w:hAnsi="Segoe UI Symbol" w:cs="Segoe UI Symbol"/>
            <w:iCs/>
            <w:lang w:val="en-GB"/>
          </w:rPr>
          <w:id w:val="200361303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the</w:t>
      </w:r>
      <w:r w:rsidR="00D37DEE" w:rsidRPr="00C72FED">
        <w:rPr>
          <w:rFonts w:cstheme="minorHAnsi"/>
          <w:lang w:val="en-GB"/>
        </w:rPr>
        <w:t xml:space="preserve"> validation </w:t>
      </w:r>
      <w:r w:rsidR="000C40CA" w:rsidRPr="00C72FED">
        <w:rPr>
          <w:rFonts w:cstheme="minorHAnsi"/>
          <w:lang w:val="en-GB"/>
        </w:rPr>
        <w:t>of the data extraction</w:t>
      </w:r>
      <w:r w:rsidR="00D37DEE" w:rsidRPr="00C72FED">
        <w:rPr>
          <w:rFonts w:cstheme="minorHAnsi"/>
          <w:lang w:val="en-GB"/>
        </w:rPr>
        <w:t xml:space="preserve"> </w:t>
      </w:r>
      <w:r w:rsidR="000C40CA" w:rsidRPr="00C72FED">
        <w:rPr>
          <w:rFonts w:cstheme="minorHAnsi"/>
          <w:lang w:val="en-GB"/>
        </w:rPr>
        <w:t>programs</w:t>
      </w:r>
      <w:r w:rsidR="00D37DEE" w:rsidRPr="00C72FED">
        <w:rPr>
          <w:rFonts w:cstheme="minorHAnsi"/>
          <w:lang w:val="en-GB"/>
        </w:rPr>
        <w:t>:</w:t>
      </w:r>
    </w:p>
    <w:p w14:paraId="6A8C15C6" w14:textId="55FF7C42" w:rsidR="000C40CA" w:rsidRPr="00C72FED" w:rsidRDefault="00654E79" w:rsidP="000C40CA">
      <w:pPr>
        <w:pStyle w:val="B2"/>
        <w:rPr>
          <w:rFonts w:cstheme="minorHAnsi"/>
          <w:lang w:val="en-GB"/>
        </w:rPr>
      </w:pPr>
      <w:sdt>
        <w:sdtPr>
          <w:rPr>
            <w:rFonts w:ascii="Segoe UI Symbol" w:hAnsi="Segoe UI Symbol" w:cs="Segoe UI Symbol"/>
            <w:iCs/>
            <w:lang w:val="en-GB"/>
          </w:rPr>
          <w:id w:val="-11799974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verification</w:t>
      </w:r>
      <w:r w:rsidR="00D37DEE" w:rsidRPr="00C72FED">
        <w:rPr>
          <w:rFonts w:cstheme="minorHAnsi"/>
          <w:lang w:val="en-GB"/>
        </w:rPr>
        <w:t xml:space="preserve"> </w:t>
      </w:r>
      <w:r w:rsidR="000C40CA" w:rsidRPr="00C72FED">
        <w:rPr>
          <w:rFonts w:cstheme="minorHAnsi"/>
          <w:lang w:val="en-GB"/>
        </w:rPr>
        <w:t>that the retrieved data are those of good study</w:t>
      </w:r>
      <w:r w:rsidR="00D37DEE" w:rsidRPr="00C72FED">
        <w:rPr>
          <w:rFonts w:cstheme="minorHAnsi"/>
          <w:lang w:val="en-GB"/>
        </w:rPr>
        <w:t>,</w:t>
      </w:r>
    </w:p>
    <w:p w14:paraId="1B2C420C" w14:textId="01AB6AC4" w:rsidR="000C40CA" w:rsidRPr="00C72FED" w:rsidRDefault="00654E79" w:rsidP="000C40CA">
      <w:pPr>
        <w:pStyle w:val="B2"/>
        <w:rPr>
          <w:rFonts w:cstheme="minorHAnsi"/>
          <w:lang w:val="en-GB"/>
        </w:rPr>
      </w:pPr>
      <w:sdt>
        <w:sdtPr>
          <w:rPr>
            <w:rFonts w:ascii="Segoe UI Symbol" w:hAnsi="Segoe UI Symbol" w:cs="Segoe UI Symbol"/>
            <w:iCs/>
            <w:lang w:val="en-GB"/>
          </w:rPr>
          <w:id w:val="-18636811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ve</w:t>
      </w:r>
      <w:r w:rsidR="00D37DEE" w:rsidRPr="00C72FED">
        <w:rPr>
          <w:rFonts w:cstheme="minorHAnsi"/>
          <w:lang w:val="en-GB"/>
        </w:rPr>
        <w:t xml:space="preserve">rification </w:t>
      </w:r>
      <w:r w:rsidR="000C40CA" w:rsidRPr="00C72FED">
        <w:rPr>
          <w:rFonts w:cstheme="minorHAnsi"/>
          <w:lang w:val="en-GB"/>
        </w:rPr>
        <w:t>that the retrieved data are those of good tables,</w:t>
      </w:r>
    </w:p>
    <w:p w14:paraId="0BEE762B" w14:textId="492DEC67" w:rsidR="00D37DEE" w:rsidRPr="00C72FED" w:rsidRDefault="00654E79" w:rsidP="00D37DEE">
      <w:pPr>
        <w:pStyle w:val="B2"/>
        <w:rPr>
          <w:rFonts w:cstheme="minorHAnsi"/>
          <w:lang w:val="en-GB"/>
        </w:rPr>
      </w:pPr>
      <w:sdt>
        <w:sdtPr>
          <w:rPr>
            <w:rFonts w:ascii="Segoe UI Symbol" w:hAnsi="Segoe UI Symbol" w:cs="Segoe UI Symbol"/>
            <w:iCs/>
            <w:lang w:val="en-GB"/>
          </w:rPr>
          <w:id w:val="-73801818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ve</w:t>
      </w:r>
      <w:r w:rsidR="00D37DEE" w:rsidRPr="00C72FED">
        <w:rPr>
          <w:rFonts w:cstheme="minorHAnsi"/>
          <w:lang w:val="en-GB"/>
        </w:rPr>
        <w:t xml:space="preserve">rification </w:t>
      </w:r>
      <w:r w:rsidR="000C40CA" w:rsidRPr="00C72FED">
        <w:rPr>
          <w:rFonts w:cstheme="minorHAnsi"/>
          <w:lang w:val="en-GB"/>
        </w:rPr>
        <w:t xml:space="preserve">that the retrieved data are those in </w:t>
      </w:r>
      <w:proofErr w:type="spellStart"/>
      <w:r w:rsidR="000C40CA" w:rsidRPr="00C72FED">
        <w:rPr>
          <w:rFonts w:cstheme="minorHAnsi"/>
          <w:lang w:val="en-GB"/>
        </w:rPr>
        <w:t>acorrect</w:t>
      </w:r>
      <w:proofErr w:type="spellEnd"/>
      <w:r w:rsidR="000C40CA" w:rsidRPr="00C72FED">
        <w:rPr>
          <w:rFonts w:cstheme="minorHAnsi"/>
          <w:lang w:val="en-GB"/>
        </w:rPr>
        <w:t xml:space="preserve"> format</w:t>
      </w:r>
      <w:r w:rsidR="00D37DEE" w:rsidRPr="00C72FED">
        <w:rPr>
          <w:rFonts w:cstheme="minorHAnsi"/>
          <w:lang w:val="en-GB"/>
        </w:rPr>
        <w:t>.</w:t>
      </w:r>
    </w:p>
    <w:p w14:paraId="5637FEC0" w14:textId="28815711" w:rsidR="00D37DEE" w:rsidRPr="00C72FED" w:rsidRDefault="00654E79" w:rsidP="00D37DEE">
      <w:pPr>
        <w:pStyle w:val="B1"/>
        <w:rPr>
          <w:rFonts w:cstheme="minorHAnsi"/>
          <w:lang w:val="en-GB"/>
        </w:rPr>
      </w:pPr>
      <w:sdt>
        <w:sdtPr>
          <w:rPr>
            <w:rFonts w:ascii="Segoe UI Symbol" w:hAnsi="Segoe UI Symbol" w:cs="Segoe UI Symbol"/>
            <w:iCs/>
            <w:lang w:val="en-GB"/>
          </w:rPr>
          <w:id w:val="-155962732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the</w:t>
      </w:r>
      <w:r w:rsidR="00D37DEE" w:rsidRPr="00C72FED">
        <w:rPr>
          <w:rFonts w:cstheme="minorHAnsi"/>
          <w:lang w:val="en-GB"/>
        </w:rPr>
        <w:t xml:space="preserve"> </w:t>
      </w:r>
      <w:r w:rsidR="000C40CA" w:rsidRPr="00C72FED">
        <w:rPr>
          <w:rFonts w:cstheme="minorHAnsi"/>
          <w:lang w:val="en-GB"/>
        </w:rPr>
        <w:t>programs</w:t>
      </w:r>
      <w:r w:rsidR="00D37DEE" w:rsidRPr="00C72FED">
        <w:rPr>
          <w:rFonts w:cstheme="minorHAnsi"/>
          <w:lang w:val="en-GB"/>
        </w:rPr>
        <w:t xml:space="preserve"> </w:t>
      </w:r>
      <w:r w:rsidR="000C40CA" w:rsidRPr="00C72FED">
        <w:rPr>
          <w:rFonts w:cstheme="minorHAnsi"/>
          <w:lang w:val="en-GB"/>
        </w:rPr>
        <w:t>developed</w:t>
      </w:r>
      <w:r w:rsidR="00D37DEE" w:rsidRPr="00C72FED">
        <w:rPr>
          <w:rFonts w:cstheme="minorHAnsi"/>
          <w:lang w:val="en-GB"/>
        </w:rPr>
        <w:t xml:space="preserve"> </w:t>
      </w:r>
      <w:r w:rsidR="000C40CA" w:rsidRPr="00C72FED">
        <w:rPr>
          <w:rFonts w:cstheme="minorHAnsi"/>
          <w:lang w:val="en-GB"/>
        </w:rPr>
        <w:t>in an separate environment from the use of validated programs</w:t>
      </w:r>
      <w:r w:rsidR="00D37DEE" w:rsidRPr="00C72FED">
        <w:rPr>
          <w:rFonts w:cstheme="minorHAnsi"/>
          <w:lang w:val="en-GB"/>
        </w:rPr>
        <w:t>,</w:t>
      </w:r>
    </w:p>
    <w:p w14:paraId="3D34EF41" w14:textId="7E857F72" w:rsidR="00D37DEE" w:rsidRPr="00C72FED" w:rsidRDefault="00654E79" w:rsidP="00D37DEE">
      <w:pPr>
        <w:pStyle w:val="B1"/>
        <w:rPr>
          <w:rFonts w:cstheme="minorHAnsi"/>
          <w:lang w:val="en-GB"/>
        </w:rPr>
      </w:pPr>
      <w:sdt>
        <w:sdtPr>
          <w:rPr>
            <w:rFonts w:ascii="Segoe UI Symbol" w:hAnsi="Segoe UI Symbol" w:cs="Segoe UI Symbol"/>
            <w:iCs/>
            <w:lang w:val="en-GB"/>
          </w:rPr>
          <w:id w:val="-20657805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the</w:t>
      </w:r>
      <w:r w:rsidR="00D37DEE" w:rsidRPr="00C72FED">
        <w:rPr>
          <w:rFonts w:cstheme="minorHAnsi"/>
          <w:lang w:val="en-GB"/>
        </w:rPr>
        <w:t xml:space="preserve"> documentation </w:t>
      </w:r>
      <w:r w:rsidR="000C40CA" w:rsidRPr="00C72FED">
        <w:rPr>
          <w:rFonts w:cstheme="minorHAnsi"/>
          <w:lang w:val="en-GB"/>
        </w:rPr>
        <w:t>of</w:t>
      </w:r>
      <w:r w:rsidR="00D37DEE" w:rsidRPr="00C72FED">
        <w:rPr>
          <w:rFonts w:cstheme="minorHAnsi"/>
          <w:lang w:val="en-GB"/>
        </w:rPr>
        <w:t xml:space="preserve"> extractions, </w:t>
      </w:r>
      <w:r w:rsidR="000C40CA" w:rsidRPr="00C72FED">
        <w:rPr>
          <w:rFonts w:cstheme="minorHAnsi"/>
          <w:lang w:val="en-GB"/>
        </w:rPr>
        <w:t>including the source-program, the</w:t>
      </w:r>
      <w:r w:rsidR="00D37DEE" w:rsidRPr="00C72FED">
        <w:rPr>
          <w:rFonts w:cstheme="minorHAnsi"/>
          <w:lang w:val="en-GB"/>
        </w:rPr>
        <w:t xml:space="preserve"> date </w:t>
      </w:r>
      <w:r w:rsidR="000C40CA" w:rsidRPr="00C72FED">
        <w:rPr>
          <w:rFonts w:cstheme="minorHAnsi"/>
          <w:lang w:val="en-GB"/>
        </w:rPr>
        <w:t>and the generation time</w:t>
      </w:r>
      <w:r w:rsidR="00D37DEE" w:rsidRPr="00C72FED">
        <w:rPr>
          <w:rFonts w:cstheme="minorHAnsi"/>
          <w:lang w:val="en-GB"/>
        </w:rPr>
        <w:t xml:space="preserve">, </w:t>
      </w:r>
      <w:r w:rsidR="000C40CA" w:rsidRPr="00C72FED">
        <w:rPr>
          <w:rFonts w:cstheme="minorHAnsi"/>
          <w:lang w:val="en-GB"/>
        </w:rPr>
        <w:t>the</w:t>
      </w:r>
      <w:r w:rsidR="00D37DEE" w:rsidRPr="00C72FED">
        <w:rPr>
          <w:rFonts w:cstheme="minorHAnsi"/>
          <w:lang w:val="en-GB"/>
        </w:rPr>
        <w:t xml:space="preserve"> page </w:t>
      </w:r>
      <w:r w:rsidR="000C40CA" w:rsidRPr="00C72FED">
        <w:rPr>
          <w:rFonts w:cstheme="minorHAnsi"/>
          <w:lang w:val="en-GB"/>
        </w:rPr>
        <w:t>number and the total number of pages</w:t>
      </w:r>
      <w:r w:rsidR="00D37DEE" w:rsidRPr="00C72FED">
        <w:rPr>
          <w:rFonts w:cstheme="minorHAnsi"/>
          <w:lang w:val="en-GB"/>
        </w:rPr>
        <w:t>.</w:t>
      </w:r>
    </w:p>
    <w:p w14:paraId="32CB72D8" w14:textId="4CC06F63" w:rsidR="00D37DEE" w:rsidRPr="00C72FED" w:rsidRDefault="00654E79" w:rsidP="00D37DEE">
      <w:pPr>
        <w:pStyle w:val="B1"/>
        <w:rPr>
          <w:rFonts w:cstheme="minorHAnsi"/>
          <w:lang w:val="en-GB"/>
        </w:rPr>
      </w:pPr>
      <w:sdt>
        <w:sdtPr>
          <w:rPr>
            <w:rFonts w:ascii="Segoe UI Symbol" w:hAnsi="Segoe UI Symbol" w:cs="Segoe UI Symbol"/>
            <w:iCs/>
            <w:lang w:val="en-GB"/>
          </w:rPr>
          <w:id w:val="-77610078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0C40CA" w:rsidRPr="00C72FED">
        <w:rPr>
          <w:rFonts w:cstheme="minorHAnsi"/>
          <w:lang w:val="en-GB"/>
        </w:rPr>
        <w:t>The</w:t>
      </w:r>
      <w:r w:rsidR="00D37DEE" w:rsidRPr="00C72FED">
        <w:rPr>
          <w:rFonts w:cstheme="minorHAnsi"/>
          <w:lang w:val="en-GB"/>
        </w:rPr>
        <w:t xml:space="preserve"> validation </w:t>
      </w:r>
      <w:r w:rsidR="000C40CA" w:rsidRPr="00C72FED">
        <w:rPr>
          <w:rFonts w:cstheme="minorHAnsi"/>
          <w:lang w:val="en-GB"/>
        </w:rPr>
        <w:t xml:space="preserve">of system data extraction </w:t>
      </w:r>
      <w:r w:rsidR="00C06410" w:rsidRPr="00C72FED">
        <w:rPr>
          <w:rFonts w:cstheme="minorHAnsi"/>
          <w:lang w:val="en-GB"/>
        </w:rPr>
        <w:t>is not documented.</w:t>
      </w:r>
    </w:p>
    <w:p w14:paraId="4201A754" w14:textId="77777777" w:rsidR="00275604" w:rsidRPr="00C72FED" w:rsidRDefault="00275604" w:rsidP="00275604">
      <w:pPr>
        <w:rPr>
          <w:rFonts w:cstheme="minorHAnsi"/>
          <w:lang w:val="en-GB"/>
        </w:rPr>
      </w:pPr>
    </w:p>
    <w:p w14:paraId="547D19B5" w14:textId="23011BCB" w:rsidR="008816D0" w:rsidRPr="00C72FED" w:rsidRDefault="008816D0" w:rsidP="00642DA3">
      <w:pPr>
        <w:pStyle w:val="Titre3"/>
        <w:rPr>
          <w:rFonts w:cstheme="minorHAnsi"/>
          <w:lang w:val="en-GB"/>
        </w:rPr>
      </w:pPr>
      <w:bookmarkStart w:id="299" w:name="_Toc515549959"/>
      <w:r w:rsidRPr="00C72FED">
        <w:rPr>
          <w:rFonts w:cstheme="minorHAnsi"/>
          <w:lang w:val="en-GB"/>
        </w:rPr>
        <w:t>Acc</w:t>
      </w:r>
      <w:r w:rsidR="00263875" w:rsidRPr="00C72FED">
        <w:rPr>
          <w:rFonts w:cstheme="minorHAnsi"/>
          <w:lang w:val="en-GB"/>
        </w:rPr>
        <w:t>ess</w:t>
      </w:r>
      <w:r w:rsidR="00AC41F1" w:rsidRPr="00C72FED">
        <w:rPr>
          <w:rFonts w:cstheme="minorHAnsi"/>
          <w:lang w:val="en-GB"/>
        </w:rPr>
        <w:t xml:space="preserve"> </w:t>
      </w:r>
      <w:r w:rsidR="00263875" w:rsidRPr="00C72FED">
        <w:rPr>
          <w:rFonts w:cstheme="minorHAnsi"/>
          <w:lang w:val="en-GB"/>
        </w:rPr>
        <w:t>–</w:t>
      </w:r>
      <w:r w:rsidR="00AC41F1" w:rsidRPr="00C72FED">
        <w:rPr>
          <w:rFonts w:cstheme="minorHAnsi"/>
          <w:lang w:val="en-GB"/>
        </w:rPr>
        <w:t xml:space="preserve"> </w:t>
      </w:r>
      <w:r w:rsidR="00263875" w:rsidRPr="00C72FED">
        <w:rPr>
          <w:rFonts w:cstheme="minorHAnsi"/>
          <w:lang w:val="en-GB"/>
        </w:rPr>
        <w:t>Database locking</w:t>
      </w:r>
      <w:bookmarkEnd w:id="299"/>
    </w:p>
    <w:p w14:paraId="5E500693" w14:textId="6EEEAC7E" w:rsidR="008A5CF0" w:rsidRPr="00C72FED" w:rsidRDefault="00654E79" w:rsidP="008A5CF0">
      <w:pPr>
        <w:rPr>
          <w:rFonts w:cstheme="minorHAnsi"/>
          <w:lang w:val="en-GB"/>
        </w:rPr>
      </w:pPr>
      <w:sdt>
        <w:sdtPr>
          <w:rPr>
            <w:rFonts w:ascii="Segoe UI Symbol" w:hAnsi="Segoe UI Symbol" w:cs="Segoe UI Symbol"/>
            <w:iCs/>
            <w:lang w:val="en-GB"/>
          </w:rPr>
          <w:id w:val="1082639148"/>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8A5CF0" w:rsidRPr="00C72FED">
        <w:rPr>
          <w:rFonts w:cstheme="minorHAnsi"/>
          <w:lang w:val="en-GB"/>
        </w:rPr>
        <w:t>The validation of the security of access to database and procedures for locking/unlocking is documented.</w:t>
      </w:r>
    </w:p>
    <w:p w14:paraId="3F191CBB" w14:textId="6A0E1C9F" w:rsidR="006D0F1B" w:rsidRPr="00C72FED" w:rsidRDefault="00654E79" w:rsidP="006D0F1B">
      <w:pPr>
        <w:rPr>
          <w:rFonts w:cstheme="minorHAnsi"/>
          <w:lang w:val="en-GB"/>
        </w:rPr>
      </w:pPr>
      <w:sdt>
        <w:sdtPr>
          <w:rPr>
            <w:rFonts w:ascii="Segoe UI Symbol" w:hAnsi="Segoe UI Symbol" w:cs="Segoe UI Symbol"/>
            <w:iCs/>
            <w:lang w:val="en-GB"/>
          </w:rPr>
          <w:id w:val="-203718943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416FF7EB" w14:textId="5C3A0C97" w:rsidR="00AC41F1" w:rsidRPr="00C72FED" w:rsidRDefault="00654E79" w:rsidP="00AC41F1">
      <w:pPr>
        <w:pStyle w:val="B1"/>
        <w:rPr>
          <w:rFonts w:cstheme="minorHAnsi"/>
          <w:lang w:val="en-GB"/>
        </w:rPr>
      </w:pPr>
      <w:sdt>
        <w:sdtPr>
          <w:rPr>
            <w:rFonts w:ascii="Segoe UI Symbol" w:hAnsi="Segoe UI Symbol" w:cs="Segoe UI Symbol"/>
            <w:iCs/>
            <w:lang w:val="en-GB"/>
          </w:rPr>
          <w:id w:val="-89164981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3510F" w:rsidRPr="00C72FED">
        <w:rPr>
          <w:rFonts w:cstheme="minorHAnsi"/>
          <w:lang w:val="en-GB"/>
        </w:rPr>
        <w:t>the limiting of the access rights</w:t>
      </w:r>
      <w:r w:rsidR="00A3313B" w:rsidRPr="00C72FED">
        <w:rPr>
          <w:rFonts w:cstheme="minorHAnsi"/>
          <w:lang w:val="en-GB"/>
        </w:rPr>
        <w:t>,</w:t>
      </w:r>
    </w:p>
    <w:p w14:paraId="7F86BEDF" w14:textId="26AF68AF" w:rsidR="00AC41F1" w:rsidRPr="00C72FED" w:rsidRDefault="00654E79" w:rsidP="00AC41F1">
      <w:pPr>
        <w:pStyle w:val="B1"/>
        <w:rPr>
          <w:rFonts w:cstheme="minorHAnsi"/>
          <w:lang w:val="en-GB"/>
        </w:rPr>
      </w:pPr>
      <w:sdt>
        <w:sdtPr>
          <w:rPr>
            <w:rFonts w:ascii="Segoe UI Symbol" w:hAnsi="Segoe UI Symbol" w:cs="Segoe UI Symbol"/>
            <w:iCs/>
            <w:lang w:val="en-GB"/>
          </w:rPr>
          <w:id w:val="112134203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3510F" w:rsidRPr="00C72FED">
        <w:rPr>
          <w:rFonts w:cstheme="minorHAnsi"/>
          <w:lang w:val="en-GB"/>
        </w:rPr>
        <w:t>the management of rights access (in writing)</w:t>
      </w:r>
      <w:r w:rsidR="00A3313B" w:rsidRPr="00C72FED">
        <w:rPr>
          <w:rFonts w:cstheme="minorHAnsi"/>
          <w:lang w:val="en-GB"/>
        </w:rPr>
        <w:t>,</w:t>
      </w:r>
    </w:p>
    <w:p w14:paraId="6F555C4E" w14:textId="584481EF" w:rsidR="00AC41F1" w:rsidRPr="00C72FED" w:rsidRDefault="00654E79" w:rsidP="00AC41F1">
      <w:pPr>
        <w:pStyle w:val="B1"/>
        <w:rPr>
          <w:rFonts w:cstheme="minorHAnsi"/>
          <w:lang w:val="en-GB"/>
        </w:rPr>
      </w:pPr>
      <w:sdt>
        <w:sdtPr>
          <w:rPr>
            <w:rFonts w:ascii="Segoe UI Symbol" w:hAnsi="Segoe UI Symbol" w:cs="Segoe UI Symbol"/>
            <w:iCs/>
            <w:lang w:val="en-GB"/>
          </w:rPr>
          <w:id w:val="-192817865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E3510F" w:rsidRPr="00C72FED">
        <w:rPr>
          <w:rFonts w:cstheme="minorHAnsi"/>
          <w:lang w:val="en-GB"/>
        </w:rPr>
        <w:t>the process</w:t>
      </w:r>
      <w:r w:rsidR="00AC41F1" w:rsidRPr="00C72FED">
        <w:rPr>
          <w:rFonts w:cstheme="minorHAnsi"/>
          <w:lang w:val="en-GB"/>
        </w:rPr>
        <w:t xml:space="preserve"> </w:t>
      </w:r>
      <w:r w:rsidR="00E3510F" w:rsidRPr="00C72FED">
        <w:rPr>
          <w:rFonts w:cstheme="minorHAnsi"/>
          <w:lang w:val="en-GB"/>
        </w:rPr>
        <w:t>of locking</w:t>
      </w:r>
      <w:r w:rsidR="00AC41F1" w:rsidRPr="00C72FED">
        <w:rPr>
          <w:rFonts w:cstheme="minorHAnsi"/>
          <w:lang w:val="en-GB"/>
        </w:rPr>
        <w:t xml:space="preserve"> / </w:t>
      </w:r>
      <w:r w:rsidR="00E3510F" w:rsidRPr="00C72FED">
        <w:rPr>
          <w:rFonts w:cstheme="minorHAnsi"/>
          <w:lang w:val="en-GB"/>
        </w:rPr>
        <w:t>unlocking</w:t>
      </w:r>
      <w:r w:rsidR="00A3313B" w:rsidRPr="00C72FED">
        <w:rPr>
          <w:rFonts w:cstheme="minorHAnsi"/>
          <w:lang w:val="en-GB"/>
        </w:rPr>
        <w:t>.</w:t>
      </w:r>
    </w:p>
    <w:p w14:paraId="38C320BC" w14:textId="7D589842" w:rsidR="00AC41F1" w:rsidRPr="00C72FED" w:rsidRDefault="00654E79" w:rsidP="00AC41F1">
      <w:pPr>
        <w:rPr>
          <w:rFonts w:cstheme="minorHAnsi"/>
          <w:lang w:val="en-GB"/>
        </w:rPr>
      </w:pPr>
      <w:sdt>
        <w:sdtPr>
          <w:rPr>
            <w:rFonts w:ascii="Segoe UI Symbol" w:hAnsi="Segoe UI Symbol" w:cs="Segoe UI Symbol"/>
            <w:iCs/>
            <w:lang w:val="en-GB"/>
          </w:rPr>
          <w:id w:val="-92403051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This documentation does not cover the following topics:</w:t>
      </w:r>
    </w:p>
    <w:p w14:paraId="30CBA4A3" w14:textId="19B40213" w:rsidR="008A5CF0" w:rsidRPr="00C72FED" w:rsidRDefault="00654E79" w:rsidP="008A5CF0">
      <w:pPr>
        <w:pStyle w:val="B1"/>
        <w:rPr>
          <w:rFonts w:cstheme="minorHAnsi"/>
          <w:lang w:val="en-GB"/>
        </w:rPr>
      </w:pPr>
      <w:sdt>
        <w:sdtPr>
          <w:rPr>
            <w:rFonts w:ascii="Segoe UI Symbol" w:hAnsi="Segoe UI Symbol" w:cs="Segoe UI Symbol"/>
            <w:iCs/>
            <w:lang w:val="en-GB"/>
          </w:rPr>
          <w:id w:val="-1861264836"/>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8A5CF0" w:rsidRPr="00C72FED">
        <w:rPr>
          <w:rFonts w:cstheme="minorHAnsi"/>
          <w:lang w:val="en-GB"/>
        </w:rPr>
        <w:t>the limiting of the access rights,</w:t>
      </w:r>
    </w:p>
    <w:p w14:paraId="0F77E0FA" w14:textId="5D0B0720" w:rsidR="008A5CF0" w:rsidRPr="00C72FED" w:rsidRDefault="00654E79" w:rsidP="008A5CF0">
      <w:pPr>
        <w:pStyle w:val="B1"/>
        <w:rPr>
          <w:rFonts w:cstheme="minorHAnsi"/>
          <w:lang w:val="en-GB"/>
        </w:rPr>
      </w:pPr>
      <w:sdt>
        <w:sdtPr>
          <w:rPr>
            <w:rFonts w:ascii="Segoe UI Symbol" w:hAnsi="Segoe UI Symbol" w:cs="Segoe UI Symbol"/>
            <w:iCs/>
            <w:lang w:val="en-GB"/>
          </w:rPr>
          <w:id w:val="132909397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8A5CF0" w:rsidRPr="00C72FED">
        <w:rPr>
          <w:rFonts w:cstheme="minorHAnsi"/>
          <w:lang w:val="en-GB"/>
        </w:rPr>
        <w:t>the management of rights access (in writing),</w:t>
      </w:r>
    </w:p>
    <w:p w14:paraId="04FE8F8C" w14:textId="33E8DA14" w:rsidR="008A5CF0" w:rsidRPr="00C72FED" w:rsidRDefault="00654E79" w:rsidP="008A5CF0">
      <w:pPr>
        <w:pStyle w:val="B1"/>
        <w:rPr>
          <w:rFonts w:cstheme="minorHAnsi"/>
          <w:lang w:val="en-GB"/>
        </w:rPr>
      </w:pPr>
      <w:sdt>
        <w:sdtPr>
          <w:rPr>
            <w:rFonts w:ascii="Segoe UI Symbol" w:hAnsi="Segoe UI Symbol" w:cs="Segoe UI Symbol"/>
            <w:iCs/>
            <w:lang w:val="en-GB"/>
          </w:rPr>
          <w:id w:val="179886958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8A5CF0" w:rsidRPr="00C72FED">
        <w:rPr>
          <w:rFonts w:cstheme="minorHAnsi"/>
          <w:lang w:val="en-GB"/>
        </w:rPr>
        <w:t>the process of locking / unlocking.</w:t>
      </w:r>
    </w:p>
    <w:p w14:paraId="34D58E3B" w14:textId="71558248" w:rsidR="00A3313B" w:rsidRPr="00C72FED" w:rsidRDefault="00654E79" w:rsidP="00A3313B">
      <w:pPr>
        <w:rPr>
          <w:rFonts w:cstheme="minorHAnsi"/>
          <w:lang w:val="en-GB"/>
        </w:rPr>
      </w:pPr>
      <w:sdt>
        <w:sdtPr>
          <w:rPr>
            <w:rFonts w:ascii="Segoe UI Symbol" w:hAnsi="Segoe UI Symbol" w:cs="Segoe UI Symbol"/>
            <w:iCs/>
            <w:lang w:val="en-GB"/>
          </w:rPr>
          <w:id w:val="89763445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8A5CF0" w:rsidRPr="00C72FED">
        <w:rPr>
          <w:rFonts w:cstheme="minorHAnsi"/>
          <w:lang w:val="en-GB"/>
        </w:rPr>
        <w:t xml:space="preserve">The </w:t>
      </w:r>
      <w:r w:rsidR="00A3313B" w:rsidRPr="00C72FED">
        <w:rPr>
          <w:rFonts w:cstheme="minorHAnsi"/>
          <w:lang w:val="en-GB"/>
        </w:rPr>
        <w:t xml:space="preserve">validation </w:t>
      </w:r>
      <w:r w:rsidR="008A5CF0" w:rsidRPr="00C72FED">
        <w:rPr>
          <w:rFonts w:cstheme="minorHAnsi"/>
          <w:lang w:val="en-GB"/>
        </w:rPr>
        <w:t xml:space="preserve">of the security of access to database and procedures for locking/unlocking </w:t>
      </w:r>
      <w:r w:rsidR="00C06410" w:rsidRPr="00C72FED">
        <w:rPr>
          <w:rFonts w:cstheme="minorHAnsi"/>
          <w:lang w:val="en-GB"/>
        </w:rPr>
        <w:t>is not documented.</w:t>
      </w:r>
    </w:p>
    <w:p w14:paraId="7FBE32E3" w14:textId="77777777" w:rsidR="00C934F1" w:rsidRPr="00C72FED" w:rsidRDefault="00C934F1" w:rsidP="00C934F1">
      <w:pPr>
        <w:rPr>
          <w:rFonts w:cstheme="minorHAnsi"/>
          <w:lang w:val="en-GB"/>
        </w:rPr>
      </w:pPr>
    </w:p>
    <w:p w14:paraId="3EB33D47" w14:textId="5DB843CE" w:rsidR="008E6B43" w:rsidRPr="00C72FED" w:rsidRDefault="00D84F0B" w:rsidP="00C934F1">
      <w:pPr>
        <w:pStyle w:val="Titre2"/>
        <w:rPr>
          <w:rFonts w:cstheme="minorHAnsi"/>
          <w:lang w:val="en-GB"/>
        </w:rPr>
      </w:pPr>
      <w:bookmarkStart w:id="300" w:name="_Toc515549960"/>
      <w:r w:rsidRPr="00C72FED">
        <w:rPr>
          <w:rFonts w:cstheme="minorHAnsi"/>
          <w:lang w:val="en-GB"/>
        </w:rPr>
        <w:t xml:space="preserve">Specific </w:t>
      </w:r>
      <w:r w:rsidR="008E6B43" w:rsidRPr="00C72FED">
        <w:rPr>
          <w:rFonts w:cstheme="minorHAnsi"/>
          <w:lang w:val="en-GB"/>
        </w:rPr>
        <w:t xml:space="preserve">Documentation </w:t>
      </w:r>
      <w:r w:rsidRPr="00C72FED">
        <w:rPr>
          <w:rFonts w:cstheme="minorHAnsi"/>
          <w:lang w:val="en-GB"/>
        </w:rPr>
        <w:t>for the</w:t>
      </w:r>
      <w:r w:rsidR="008E6B43" w:rsidRPr="00C72FED">
        <w:rPr>
          <w:rFonts w:cstheme="minorHAnsi"/>
          <w:lang w:val="en-GB"/>
        </w:rPr>
        <w:t xml:space="preserve"> validation </w:t>
      </w:r>
      <w:r w:rsidRPr="00C72FED">
        <w:rPr>
          <w:rFonts w:cstheme="minorHAnsi"/>
          <w:lang w:val="en-GB"/>
        </w:rPr>
        <w:t>of a clinical data entry system</w:t>
      </w:r>
      <w:bookmarkEnd w:id="300"/>
    </w:p>
    <w:tbl>
      <w:tblPr>
        <w:tblStyle w:val="Grilledutableau"/>
        <w:tblW w:w="0" w:type="auto"/>
        <w:tblInd w:w="1418" w:type="dxa"/>
        <w:tblLook w:val="04A0" w:firstRow="1" w:lastRow="0" w:firstColumn="1" w:lastColumn="0" w:noHBand="0" w:noVBand="1"/>
      </w:tblPr>
      <w:tblGrid>
        <w:gridCol w:w="6368"/>
      </w:tblGrid>
      <w:tr w:rsidR="00816912" w:rsidRPr="00654E79" w14:paraId="0235D88F" w14:textId="77777777" w:rsidTr="0028371C">
        <w:tc>
          <w:tcPr>
            <w:tcW w:w="7653" w:type="dxa"/>
          </w:tcPr>
          <w:p w14:paraId="7D42AEB9" w14:textId="77777777" w:rsidR="006B24C1" w:rsidRPr="00C72FED" w:rsidRDefault="00642DA3" w:rsidP="0028371C">
            <w:pPr>
              <w:rPr>
                <w:rFonts w:cstheme="minorHAnsi"/>
                <w:lang w:val="en-US"/>
              </w:rPr>
            </w:pPr>
            <w:r w:rsidRPr="00C72FED">
              <w:rPr>
                <w:rFonts w:cstheme="minorHAnsi"/>
                <w:lang w:val="en-US"/>
              </w:rPr>
              <w:t>page 57 (</w:t>
            </w:r>
            <w:proofErr w:type="spellStart"/>
            <w:r w:rsidRPr="00C72FED">
              <w:rPr>
                <w:rFonts w:cstheme="minorHAnsi"/>
                <w:lang w:val="en-US"/>
              </w:rPr>
              <w:t>Computerised</w:t>
            </w:r>
            <w:proofErr w:type="spellEnd"/>
            <w:r w:rsidRPr="00C72FED">
              <w:rPr>
                <w:rFonts w:cstheme="minorHAnsi"/>
                <w:lang w:val="en-US"/>
              </w:rPr>
              <w:t xml:space="preserve"> systems validation in Clinical Research, a practical guide, 2nd edition, February 2004, CR-CSV Working Party)</w:t>
            </w:r>
          </w:p>
        </w:tc>
      </w:tr>
    </w:tbl>
    <w:p w14:paraId="66C1A869" w14:textId="77777777" w:rsidR="006B24C1" w:rsidRPr="00C72FED" w:rsidRDefault="006B24C1" w:rsidP="006B24C1">
      <w:pPr>
        <w:rPr>
          <w:rFonts w:cstheme="minorHAnsi"/>
          <w:lang w:val="en-US" w:eastAsia="fr-FR"/>
        </w:rPr>
      </w:pPr>
    </w:p>
    <w:p w14:paraId="2E66A268" w14:textId="0F7252BF" w:rsidR="008E6B43" w:rsidRPr="00C72FED" w:rsidRDefault="00654E79" w:rsidP="008E6B43">
      <w:pPr>
        <w:rPr>
          <w:rFonts w:cstheme="minorHAnsi"/>
          <w:lang w:val="en-GB"/>
        </w:rPr>
      </w:pPr>
      <w:sdt>
        <w:sdtPr>
          <w:rPr>
            <w:rFonts w:ascii="Segoe UI Symbol" w:hAnsi="Segoe UI Symbol" w:cs="Segoe UI Symbol"/>
            <w:iCs/>
            <w:lang w:val="en-GB"/>
          </w:rPr>
          <w:id w:val="-598025373"/>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3F1CAE" w:rsidRPr="00C72FED">
        <w:rPr>
          <w:rFonts w:cstheme="minorHAnsi"/>
          <w:lang w:val="en-GB"/>
        </w:rPr>
        <w:t>The validation of the data entry system is documented.</w:t>
      </w:r>
      <w:r w:rsidR="008E6B43" w:rsidRPr="00C72FED">
        <w:rPr>
          <w:rFonts w:cstheme="minorHAnsi"/>
          <w:lang w:val="en-GB"/>
        </w:rPr>
        <w:t xml:space="preserve"> </w:t>
      </w:r>
    </w:p>
    <w:p w14:paraId="32714D98" w14:textId="0CFC9575" w:rsidR="006D0F1B" w:rsidRPr="00C72FED" w:rsidRDefault="00654E79" w:rsidP="006D0F1B">
      <w:pPr>
        <w:rPr>
          <w:rFonts w:cstheme="minorHAnsi"/>
          <w:lang w:val="en-GB"/>
        </w:rPr>
      </w:pPr>
      <w:sdt>
        <w:sdtPr>
          <w:rPr>
            <w:rFonts w:ascii="Segoe UI Symbol" w:hAnsi="Segoe UI Symbol" w:cs="Segoe UI Symbol"/>
            <w:iCs/>
            <w:lang w:val="en-GB"/>
          </w:rPr>
          <w:id w:val="-1357804502"/>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3FBA8394" w14:textId="54D0A665" w:rsidR="008E6B43" w:rsidRPr="00C72FED" w:rsidRDefault="00654E79" w:rsidP="00BB3DD9">
      <w:pPr>
        <w:pStyle w:val="B1"/>
        <w:rPr>
          <w:rFonts w:cstheme="minorHAnsi"/>
          <w:lang w:val="en-GB"/>
        </w:rPr>
      </w:pPr>
      <w:sdt>
        <w:sdtPr>
          <w:rPr>
            <w:rFonts w:ascii="Segoe UI Symbol" w:hAnsi="Segoe UI Symbol" w:cs="Segoe UI Symbol"/>
            <w:iCs/>
            <w:lang w:val="en-GB"/>
          </w:rPr>
          <w:id w:val="-138617300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data input mask tests</w:t>
      </w:r>
      <w:r w:rsidR="008E6B43" w:rsidRPr="00C72FED">
        <w:rPr>
          <w:rFonts w:cstheme="minorHAnsi"/>
          <w:lang w:val="en-GB"/>
        </w:rPr>
        <w:t xml:space="preserve"> (</w:t>
      </w:r>
      <w:r w:rsidR="00BB3DD9" w:rsidRPr="00C72FED">
        <w:rPr>
          <w:rFonts w:cstheme="minorHAnsi"/>
          <w:lang w:val="en-GB"/>
        </w:rPr>
        <w:t>type and size of fields)</w:t>
      </w:r>
    </w:p>
    <w:p w14:paraId="7156A9EB" w14:textId="0CF6B8C1" w:rsidR="008E6B43" w:rsidRPr="00C72FED" w:rsidRDefault="00654E79" w:rsidP="008E6B43">
      <w:pPr>
        <w:pStyle w:val="B1"/>
        <w:rPr>
          <w:rFonts w:cstheme="minorHAnsi"/>
          <w:lang w:val="en-GB"/>
        </w:rPr>
      </w:pPr>
      <w:sdt>
        <w:sdtPr>
          <w:rPr>
            <w:rFonts w:ascii="Segoe UI Symbol" w:hAnsi="Segoe UI Symbol" w:cs="Segoe UI Symbol"/>
            <w:iCs/>
            <w:lang w:val="en-GB"/>
          </w:rPr>
          <w:id w:val="-45433300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functional tests of entry controls (format, limit</w:t>
      </w:r>
      <w:r w:rsidR="008E6B43" w:rsidRPr="00C72FED">
        <w:rPr>
          <w:rFonts w:cstheme="minorHAnsi"/>
          <w:lang w:val="en-GB"/>
        </w:rPr>
        <w:t>s</w:t>
      </w:r>
      <w:r w:rsidR="00BB3DD9" w:rsidRPr="00C72FED">
        <w:rPr>
          <w:rFonts w:cstheme="minorHAnsi"/>
          <w:lang w:val="en-GB"/>
        </w:rPr>
        <w:t xml:space="preserve"> values</w:t>
      </w:r>
      <w:r w:rsidR="008E6B43" w:rsidRPr="00C72FED">
        <w:rPr>
          <w:rFonts w:cstheme="minorHAnsi"/>
          <w:lang w:val="en-GB"/>
        </w:rPr>
        <w:t>, cod</w:t>
      </w:r>
      <w:r w:rsidR="00BB3DD9" w:rsidRPr="00C72FED">
        <w:rPr>
          <w:rFonts w:cstheme="minorHAnsi"/>
          <w:lang w:val="en-GB"/>
        </w:rPr>
        <w:t>ing</w:t>
      </w:r>
      <w:r w:rsidR="008E6B43" w:rsidRPr="00C72FED">
        <w:rPr>
          <w:rFonts w:cstheme="minorHAnsi"/>
          <w:lang w:val="en-GB"/>
        </w:rPr>
        <w:t>, interd</w:t>
      </w:r>
      <w:r w:rsidR="00BB3DD9" w:rsidRPr="00C72FED">
        <w:rPr>
          <w:rFonts w:cstheme="minorHAnsi"/>
          <w:lang w:val="en-GB"/>
        </w:rPr>
        <w:t>epende</w:t>
      </w:r>
      <w:r w:rsidR="008E6B43" w:rsidRPr="00C72FED">
        <w:rPr>
          <w:rFonts w:cstheme="minorHAnsi"/>
          <w:lang w:val="en-GB"/>
        </w:rPr>
        <w:t xml:space="preserve">nce </w:t>
      </w:r>
      <w:r w:rsidR="00BB3DD9" w:rsidRPr="00C72FED">
        <w:rPr>
          <w:rFonts w:cstheme="minorHAnsi"/>
          <w:lang w:val="en-GB"/>
        </w:rPr>
        <w:t>of</w:t>
      </w:r>
      <w:r w:rsidR="008E6B43" w:rsidRPr="00C72FED">
        <w:rPr>
          <w:rFonts w:cstheme="minorHAnsi"/>
          <w:lang w:val="en-GB"/>
        </w:rPr>
        <w:t xml:space="preserve"> </w:t>
      </w:r>
      <w:proofErr w:type="spellStart"/>
      <w:r w:rsidR="008E6B43" w:rsidRPr="00C72FED">
        <w:rPr>
          <w:rFonts w:cstheme="minorHAnsi"/>
          <w:lang w:val="en-GB"/>
        </w:rPr>
        <w:t>certains</w:t>
      </w:r>
      <w:proofErr w:type="spellEnd"/>
      <w:r w:rsidR="008E6B43" w:rsidRPr="00C72FED">
        <w:rPr>
          <w:rFonts w:cstheme="minorHAnsi"/>
          <w:lang w:val="en-GB"/>
        </w:rPr>
        <w:t xml:space="preserve"> </w:t>
      </w:r>
      <w:r w:rsidR="00BB3DD9" w:rsidRPr="00C72FED">
        <w:rPr>
          <w:rFonts w:cstheme="minorHAnsi"/>
          <w:lang w:val="en-GB"/>
        </w:rPr>
        <w:t>fields</w:t>
      </w:r>
      <w:r w:rsidR="008E6B43" w:rsidRPr="00C72FED">
        <w:rPr>
          <w:rFonts w:cstheme="minorHAnsi"/>
          <w:lang w:val="en-GB"/>
        </w:rPr>
        <w:t>…)</w:t>
      </w:r>
      <w:r w:rsidR="00746136" w:rsidRPr="00C72FED">
        <w:rPr>
          <w:rFonts w:cstheme="minorHAnsi"/>
          <w:lang w:val="en-GB"/>
        </w:rPr>
        <w:t>,</w:t>
      </w:r>
    </w:p>
    <w:p w14:paraId="24C17E74" w14:textId="42C6EB1A" w:rsidR="008E6B43" w:rsidRPr="00C72FED" w:rsidRDefault="00654E79" w:rsidP="008E6B43">
      <w:pPr>
        <w:pStyle w:val="B1"/>
        <w:rPr>
          <w:rFonts w:cstheme="minorHAnsi"/>
          <w:lang w:val="en-GB"/>
        </w:rPr>
      </w:pPr>
      <w:sdt>
        <w:sdtPr>
          <w:rPr>
            <w:rFonts w:ascii="Segoe UI Symbol" w:hAnsi="Segoe UI Symbol" w:cs="Segoe UI Symbol"/>
            <w:iCs/>
            <w:lang w:val="en-GB"/>
          </w:rPr>
          <w:id w:val="-36722339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05EAF" w:rsidRPr="00C72FED">
        <w:rPr>
          <w:rFonts w:cstheme="minorHAnsi"/>
          <w:lang w:val="en-GB"/>
        </w:rPr>
        <w:t>the tests of input features</w:t>
      </w:r>
      <w:r w:rsidR="008E6B43" w:rsidRPr="00C72FED">
        <w:rPr>
          <w:rFonts w:cstheme="minorHAnsi"/>
          <w:lang w:val="en-GB"/>
        </w:rPr>
        <w:t xml:space="preserve"> (</w:t>
      </w:r>
      <w:r w:rsidR="00605EAF" w:rsidRPr="00C72FED">
        <w:rPr>
          <w:rFonts w:cstheme="minorHAnsi"/>
          <w:lang w:val="en-GB"/>
        </w:rPr>
        <w:t>comparing data in case of double entry</w:t>
      </w:r>
      <w:r w:rsidR="008E6B43" w:rsidRPr="00C72FED">
        <w:rPr>
          <w:rFonts w:cstheme="minorHAnsi"/>
          <w:lang w:val="en-GB"/>
        </w:rPr>
        <w:t xml:space="preserve">, </w:t>
      </w:r>
      <w:r w:rsidR="00605EAF" w:rsidRPr="00C72FED">
        <w:rPr>
          <w:rFonts w:cstheme="minorHAnsi"/>
          <w:lang w:val="en-GB"/>
        </w:rPr>
        <w:t xml:space="preserve">data verification if simple entry </w:t>
      </w:r>
      <w:r w:rsidR="008E6B43" w:rsidRPr="00C72FED">
        <w:rPr>
          <w:rFonts w:cstheme="minorHAnsi"/>
          <w:lang w:val="en-GB"/>
        </w:rPr>
        <w:t>…)</w:t>
      </w:r>
      <w:r w:rsidR="00746136" w:rsidRPr="00C72FED">
        <w:rPr>
          <w:rFonts w:cstheme="minorHAnsi"/>
          <w:lang w:val="en-GB"/>
        </w:rPr>
        <w:t>,</w:t>
      </w:r>
    </w:p>
    <w:p w14:paraId="2E1CF924" w14:textId="0E343C03" w:rsidR="008E6B43" w:rsidRPr="00C72FED" w:rsidRDefault="00654E79" w:rsidP="008E6B43">
      <w:pPr>
        <w:pStyle w:val="B1"/>
        <w:rPr>
          <w:rFonts w:cstheme="minorHAnsi"/>
          <w:lang w:val="en-GB"/>
        </w:rPr>
      </w:pPr>
      <w:sdt>
        <w:sdtPr>
          <w:rPr>
            <w:rFonts w:ascii="Segoe UI Symbol" w:hAnsi="Segoe UI Symbol" w:cs="Segoe UI Symbol"/>
            <w:iCs/>
            <w:lang w:val="en-GB"/>
          </w:rPr>
          <w:id w:val="98405271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605EAF" w:rsidRPr="00C72FED">
        <w:rPr>
          <w:rFonts w:cstheme="minorHAnsi"/>
          <w:lang w:val="en-GB"/>
        </w:rPr>
        <w:t>transfer tests to a clinical databases management system.</w:t>
      </w:r>
      <w:r w:rsidR="008E6B43" w:rsidRPr="00C72FED">
        <w:rPr>
          <w:rFonts w:cstheme="minorHAnsi"/>
          <w:lang w:val="en-GB"/>
        </w:rPr>
        <w:t xml:space="preserve"> </w:t>
      </w:r>
    </w:p>
    <w:p w14:paraId="288E9B1E" w14:textId="592C0E19" w:rsidR="008E6B43" w:rsidRPr="00C72FED" w:rsidRDefault="00654E79" w:rsidP="008E6B43">
      <w:pPr>
        <w:pStyle w:val="B1"/>
        <w:rPr>
          <w:rFonts w:cstheme="minorHAnsi"/>
          <w:lang w:val="en-GB"/>
        </w:rPr>
      </w:pPr>
      <w:sdt>
        <w:sdtPr>
          <w:rPr>
            <w:rFonts w:ascii="Segoe UI Symbol" w:hAnsi="Segoe UI Symbol" w:cs="Segoe UI Symbol"/>
            <w:iCs/>
            <w:lang w:val="en-GB"/>
          </w:rPr>
          <w:id w:val="-895892030"/>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8E6B43" w:rsidRPr="00C72FED">
        <w:rPr>
          <w:rFonts w:cstheme="minorHAnsi"/>
          <w:lang w:val="en-GB"/>
        </w:rPr>
        <w:t xml:space="preserve">tests </w:t>
      </w:r>
      <w:r w:rsidR="00605EAF" w:rsidRPr="00C72FED">
        <w:rPr>
          <w:rFonts w:cstheme="minorHAnsi"/>
          <w:lang w:val="en-GB"/>
        </w:rPr>
        <w:t>of data extraction reports</w:t>
      </w:r>
      <w:r w:rsidR="00746136" w:rsidRPr="00C72FED">
        <w:rPr>
          <w:rFonts w:cstheme="minorHAnsi"/>
          <w:lang w:val="en-GB"/>
        </w:rPr>
        <w:t>.</w:t>
      </w:r>
    </w:p>
    <w:p w14:paraId="01E19ADB" w14:textId="40C3F250" w:rsidR="008E6B43" w:rsidRPr="00C72FED" w:rsidRDefault="00654E79" w:rsidP="008E6B43">
      <w:pPr>
        <w:rPr>
          <w:rFonts w:cstheme="minorHAnsi"/>
          <w:lang w:val="en-GB"/>
        </w:rPr>
      </w:pPr>
      <w:sdt>
        <w:sdtPr>
          <w:rPr>
            <w:rFonts w:ascii="Segoe UI Symbol" w:hAnsi="Segoe UI Symbol" w:cs="Segoe UI Symbol"/>
            <w:iCs/>
            <w:lang w:val="en-GB"/>
          </w:rPr>
          <w:id w:val="-723908874"/>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BB3DD9" w:rsidRPr="00C72FED">
        <w:rPr>
          <w:rFonts w:cstheme="minorHAnsi"/>
          <w:lang w:val="en-GB"/>
        </w:rPr>
        <w:t>This documentation does not cover the following topics:</w:t>
      </w:r>
    </w:p>
    <w:p w14:paraId="46FE6593" w14:textId="62263F70" w:rsidR="003F1CAE" w:rsidRPr="00C72FED" w:rsidRDefault="00654E79" w:rsidP="003F1CAE">
      <w:pPr>
        <w:pStyle w:val="B1"/>
        <w:rPr>
          <w:rFonts w:cstheme="minorHAnsi"/>
          <w:lang w:val="en-GB"/>
        </w:rPr>
      </w:pPr>
      <w:sdt>
        <w:sdtPr>
          <w:rPr>
            <w:rFonts w:ascii="Segoe UI Symbol" w:hAnsi="Segoe UI Symbol" w:cs="Segoe UI Symbol"/>
            <w:iCs/>
            <w:lang w:val="en-GB"/>
          </w:rPr>
          <w:id w:val="407734677"/>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3F1CAE" w:rsidRPr="00C72FED">
        <w:rPr>
          <w:rFonts w:cstheme="minorHAnsi"/>
          <w:lang w:val="en-GB"/>
        </w:rPr>
        <w:t>data input mask tests (type and size of fields)</w:t>
      </w:r>
    </w:p>
    <w:p w14:paraId="288BA414" w14:textId="05D11710" w:rsidR="003F1CAE" w:rsidRPr="00C72FED" w:rsidRDefault="00654E79" w:rsidP="003F1CAE">
      <w:pPr>
        <w:pStyle w:val="B1"/>
        <w:rPr>
          <w:rFonts w:cstheme="minorHAnsi"/>
          <w:lang w:val="en-GB"/>
        </w:rPr>
      </w:pPr>
      <w:sdt>
        <w:sdtPr>
          <w:rPr>
            <w:rFonts w:ascii="Segoe UI Symbol" w:hAnsi="Segoe UI Symbol" w:cs="Segoe UI Symbol"/>
            <w:iCs/>
            <w:lang w:val="en-GB"/>
          </w:rPr>
          <w:id w:val="-1785340405"/>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3F1CAE" w:rsidRPr="00C72FED">
        <w:rPr>
          <w:rFonts w:cstheme="minorHAnsi"/>
          <w:lang w:val="en-GB"/>
        </w:rPr>
        <w:t xml:space="preserve">functional tests of entry controls (format, limits values, coding, interdependence of </w:t>
      </w:r>
      <w:proofErr w:type="spellStart"/>
      <w:r w:rsidR="003F1CAE" w:rsidRPr="00C72FED">
        <w:rPr>
          <w:rFonts w:cstheme="minorHAnsi"/>
          <w:lang w:val="en-GB"/>
        </w:rPr>
        <w:t>certains</w:t>
      </w:r>
      <w:proofErr w:type="spellEnd"/>
      <w:r w:rsidR="003F1CAE" w:rsidRPr="00C72FED">
        <w:rPr>
          <w:rFonts w:cstheme="minorHAnsi"/>
          <w:lang w:val="en-GB"/>
        </w:rPr>
        <w:t xml:space="preserve"> fields…),</w:t>
      </w:r>
    </w:p>
    <w:p w14:paraId="10225E6C" w14:textId="0AF9EB66" w:rsidR="003F1CAE" w:rsidRPr="00C72FED" w:rsidRDefault="00654E79" w:rsidP="003F1CAE">
      <w:pPr>
        <w:pStyle w:val="B1"/>
        <w:rPr>
          <w:rFonts w:cstheme="minorHAnsi"/>
          <w:lang w:val="en-GB"/>
        </w:rPr>
      </w:pPr>
      <w:sdt>
        <w:sdtPr>
          <w:rPr>
            <w:rFonts w:ascii="Segoe UI Symbol" w:hAnsi="Segoe UI Symbol" w:cs="Segoe UI Symbol"/>
            <w:iCs/>
            <w:lang w:val="en-GB"/>
          </w:rPr>
          <w:id w:val="-716041431"/>
          <w14:checkbox>
            <w14:checked w14:val="0"/>
            <w14:checkedState w14:val="2612" w14:font="MS Gothic"/>
            <w14:uncheckedState w14:val="2610" w14:font="MS Gothic"/>
          </w14:checkbox>
        </w:sdtPr>
        <w:sdtEndPr/>
        <w:sdtContent>
          <w:r w:rsidR="00F6341F" w:rsidRPr="002C3FD1">
            <w:rPr>
              <w:rFonts w:ascii="MS Gothic" w:eastAsia="MS Gothic" w:hAnsi="MS Gothic" w:cs="Segoe UI Symbol" w:hint="eastAsia"/>
              <w:iCs/>
              <w:lang w:val="en-GB"/>
            </w:rPr>
            <w:t>☐</w:t>
          </w:r>
        </w:sdtContent>
      </w:sdt>
      <w:r w:rsidR="00F6341F" w:rsidRPr="00C72FED">
        <w:rPr>
          <w:rFonts w:cstheme="minorHAnsi"/>
          <w:lang w:val="en-GB"/>
        </w:rPr>
        <w:t xml:space="preserve"> </w:t>
      </w:r>
      <w:r w:rsidR="003F1CAE" w:rsidRPr="00C72FED">
        <w:rPr>
          <w:rFonts w:cstheme="minorHAnsi"/>
          <w:lang w:val="en-GB"/>
        </w:rPr>
        <w:t>the tests of input features (comparing data in case of double entry, data verification if simple entry …),</w:t>
      </w:r>
    </w:p>
    <w:p w14:paraId="118D0FD5" w14:textId="4BBA2D62" w:rsidR="003F1CAE" w:rsidRPr="00C72FED" w:rsidRDefault="00654E79" w:rsidP="003F1CAE">
      <w:pPr>
        <w:pStyle w:val="B1"/>
        <w:rPr>
          <w:rFonts w:cstheme="minorHAnsi"/>
          <w:lang w:val="en-GB"/>
        </w:rPr>
      </w:pPr>
      <w:sdt>
        <w:sdtPr>
          <w:rPr>
            <w:rFonts w:ascii="Segoe UI Symbol" w:hAnsi="Segoe UI Symbol" w:cs="Segoe UI Symbol"/>
            <w:iCs/>
            <w:lang w:val="en-US"/>
          </w:rPr>
          <w:id w:val="1412664764"/>
          <w14:checkbox>
            <w14:checked w14:val="0"/>
            <w14:checkedState w14:val="2612" w14:font="MS Gothic"/>
            <w14:uncheckedState w14:val="2610" w14:font="MS Gothic"/>
          </w14:checkbox>
        </w:sdtPr>
        <w:sdtEndPr/>
        <w:sdtContent>
          <w:r w:rsidR="00F6341F" w:rsidRPr="00EB03D4">
            <w:rPr>
              <w:rFonts w:ascii="MS Gothic" w:eastAsia="MS Gothic" w:hAnsi="MS Gothic" w:cs="Segoe UI Symbol" w:hint="eastAsia"/>
              <w:iCs/>
              <w:lang w:val="en-US"/>
            </w:rPr>
            <w:t>☐</w:t>
          </w:r>
        </w:sdtContent>
      </w:sdt>
      <w:r w:rsidR="00F6341F" w:rsidRPr="00C72FED">
        <w:rPr>
          <w:rFonts w:cstheme="minorHAnsi"/>
          <w:lang w:val="en-GB"/>
        </w:rPr>
        <w:t xml:space="preserve"> </w:t>
      </w:r>
      <w:r w:rsidR="003F1CAE" w:rsidRPr="00C72FED">
        <w:rPr>
          <w:rFonts w:cstheme="minorHAnsi"/>
          <w:lang w:val="en-GB"/>
        </w:rPr>
        <w:t xml:space="preserve">transfer tests to a clinical databases management system. </w:t>
      </w:r>
    </w:p>
    <w:p w14:paraId="6BA51380" w14:textId="596CDC32" w:rsidR="003F1CAE" w:rsidRPr="00C72FED" w:rsidRDefault="00654E79" w:rsidP="003F1CAE">
      <w:pPr>
        <w:pStyle w:val="B1"/>
        <w:rPr>
          <w:rFonts w:cstheme="minorHAnsi"/>
          <w:lang w:val="en-GB"/>
        </w:rPr>
      </w:pPr>
      <w:sdt>
        <w:sdtPr>
          <w:rPr>
            <w:rFonts w:ascii="Segoe UI Symbol" w:hAnsi="Segoe UI Symbol" w:cs="Segoe UI Symbol"/>
            <w:iCs/>
            <w:lang w:val="en-US"/>
          </w:rPr>
          <w:id w:val="941417043"/>
          <w14:checkbox>
            <w14:checked w14:val="0"/>
            <w14:checkedState w14:val="2612" w14:font="MS Gothic"/>
            <w14:uncheckedState w14:val="2610" w14:font="MS Gothic"/>
          </w14:checkbox>
        </w:sdtPr>
        <w:sdtEndPr/>
        <w:sdtContent>
          <w:r w:rsidR="00F6341F" w:rsidRPr="00EB03D4">
            <w:rPr>
              <w:rFonts w:ascii="MS Gothic" w:eastAsia="MS Gothic" w:hAnsi="MS Gothic" w:cs="Segoe UI Symbol" w:hint="eastAsia"/>
              <w:iCs/>
              <w:lang w:val="en-US"/>
            </w:rPr>
            <w:t>☐</w:t>
          </w:r>
        </w:sdtContent>
      </w:sdt>
      <w:r w:rsidR="00F6341F" w:rsidRPr="00C72FED">
        <w:rPr>
          <w:rFonts w:cstheme="minorHAnsi"/>
          <w:lang w:val="en-GB"/>
        </w:rPr>
        <w:t xml:space="preserve"> </w:t>
      </w:r>
      <w:r w:rsidR="003F1CAE" w:rsidRPr="00C72FED">
        <w:rPr>
          <w:rFonts w:cstheme="minorHAnsi"/>
          <w:lang w:val="en-GB"/>
        </w:rPr>
        <w:t>tests of data extraction reports.</w:t>
      </w:r>
    </w:p>
    <w:p w14:paraId="36EA0D63" w14:textId="580B81DD" w:rsidR="003F1CAE" w:rsidRPr="00C72FED" w:rsidRDefault="00654E79" w:rsidP="003F1CAE">
      <w:pPr>
        <w:rPr>
          <w:rFonts w:cstheme="minorHAnsi"/>
          <w:lang w:val="en-GB"/>
        </w:rPr>
      </w:pPr>
      <w:sdt>
        <w:sdtPr>
          <w:rPr>
            <w:rFonts w:ascii="Segoe UI Symbol" w:hAnsi="Segoe UI Symbol" w:cs="Segoe UI Symbol"/>
            <w:iCs/>
            <w:lang w:val="en-US"/>
          </w:rPr>
          <w:id w:val="812915634"/>
          <w14:checkbox>
            <w14:checked w14:val="0"/>
            <w14:checkedState w14:val="2612" w14:font="MS Gothic"/>
            <w14:uncheckedState w14:val="2610" w14:font="MS Gothic"/>
          </w14:checkbox>
        </w:sdtPr>
        <w:sdtEndPr/>
        <w:sdtContent>
          <w:r w:rsidR="00F6341F" w:rsidRPr="00EB03D4">
            <w:rPr>
              <w:rFonts w:ascii="MS Gothic" w:eastAsia="MS Gothic" w:hAnsi="MS Gothic" w:cs="Segoe UI Symbol" w:hint="eastAsia"/>
              <w:iCs/>
              <w:lang w:val="en-US"/>
            </w:rPr>
            <w:t>☐</w:t>
          </w:r>
        </w:sdtContent>
      </w:sdt>
      <w:r w:rsidR="00F6341F" w:rsidRPr="00C72FED">
        <w:rPr>
          <w:rFonts w:cstheme="minorHAnsi"/>
          <w:lang w:val="en-GB"/>
        </w:rPr>
        <w:t xml:space="preserve"> </w:t>
      </w:r>
      <w:r w:rsidR="003F1CAE" w:rsidRPr="00C72FED">
        <w:rPr>
          <w:rFonts w:cstheme="minorHAnsi"/>
          <w:lang w:val="en-GB"/>
        </w:rPr>
        <w:t xml:space="preserve">The validation of the data entry system is not documented. </w:t>
      </w:r>
    </w:p>
    <w:p w14:paraId="4C105A6B" w14:textId="0A75F681" w:rsidR="003D2913" w:rsidRPr="00C72FED" w:rsidRDefault="000B5858" w:rsidP="00C934F1">
      <w:pPr>
        <w:pStyle w:val="Titre2"/>
        <w:rPr>
          <w:rFonts w:cstheme="minorHAnsi"/>
          <w:lang w:val="en-GB"/>
        </w:rPr>
      </w:pPr>
      <w:bookmarkStart w:id="301" w:name="_Toc515549961"/>
      <w:r w:rsidRPr="00C72FED">
        <w:rPr>
          <w:rFonts w:cstheme="minorHAnsi"/>
          <w:lang w:val="en-GB"/>
        </w:rPr>
        <w:t xml:space="preserve">Specific </w:t>
      </w:r>
      <w:r w:rsidR="003D2913" w:rsidRPr="00C72FED">
        <w:rPr>
          <w:rFonts w:cstheme="minorHAnsi"/>
          <w:lang w:val="en-GB"/>
        </w:rPr>
        <w:t xml:space="preserve">Documentation </w:t>
      </w:r>
      <w:r w:rsidRPr="00C72FED">
        <w:rPr>
          <w:rFonts w:cstheme="minorHAnsi"/>
          <w:lang w:val="en-GB"/>
        </w:rPr>
        <w:t>for</w:t>
      </w:r>
      <w:r w:rsidR="003D2913" w:rsidRPr="00C72FED">
        <w:rPr>
          <w:rFonts w:cstheme="minorHAnsi"/>
          <w:lang w:val="en-GB"/>
        </w:rPr>
        <w:t xml:space="preserve"> validation </w:t>
      </w:r>
      <w:r w:rsidRPr="00C72FED">
        <w:rPr>
          <w:rFonts w:cstheme="minorHAnsi"/>
          <w:lang w:val="en-GB"/>
        </w:rPr>
        <w:t xml:space="preserve">of the electronic data collection system </w:t>
      </w:r>
      <w:r w:rsidR="005F16DB" w:rsidRPr="00C72FED">
        <w:rPr>
          <w:rFonts w:cstheme="minorHAnsi"/>
          <w:lang w:val="en-GB"/>
        </w:rPr>
        <w:t>(</w:t>
      </w:r>
      <w:r w:rsidR="003D2913" w:rsidRPr="00C72FED">
        <w:rPr>
          <w:rFonts w:cstheme="minorHAnsi"/>
          <w:lang w:val="en-GB"/>
        </w:rPr>
        <w:t>'Remote Data Entry'</w:t>
      </w:r>
      <w:r w:rsidR="005F16DB" w:rsidRPr="00C72FED">
        <w:rPr>
          <w:rFonts w:cstheme="minorHAnsi"/>
          <w:lang w:val="en-GB"/>
        </w:rPr>
        <w:t>)</w:t>
      </w:r>
      <w:bookmarkEnd w:id="301"/>
    </w:p>
    <w:tbl>
      <w:tblPr>
        <w:tblStyle w:val="Grilledutableau"/>
        <w:tblW w:w="0" w:type="auto"/>
        <w:tblInd w:w="1418" w:type="dxa"/>
        <w:tblLook w:val="04A0" w:firstRow="1" w:lastRow="0" w:firstColumn="1" w:lastColumn="0" w:noHBand="0" w:noVBand="1"/>
      </w:tblPr>
      <w:tblGrid>
        <w:gridCol w:w="6368"/>
      </w:tblGrid>
      <w:tr w:rsidR="00816912" w:rsidRPr="00654E79" w14:paraId="2EF9819C" w14:textId="77777777" w:rsidTr="0028371C">
        <w:tc>
          <w:tcPr>
            <w:tcW w:w="7653" w:type="dxa"/>
          </w:tcPr>
          <w:p w14:paraId="2A699157" w14:textId="77777777" w:rsidR="006B24C1" w:rsidRPr="00C72FED" w:rsidRDefault="00642DA3" w:rsidP="0028371C">
            <w:pPr>
              <w:rPr>
                <w:rFonts w:cstheme="minorHAnsi"/>
                <w:lang w:val="en-US"/>
              </w:rPr>
            </w:pPr>
            <w:r w:rsidRPr="00C72FED">
              <w:rPr>
                <w:rFonts w:cstheme="minorHAnsi"/>
                <w:lang w:val="en-US"/>
              </w:rPr>
              <w:t>pages 57-58 (</w:t>
            </w:r>
            <w:proofErr w:type="spellStart"/>
            <w:r w:rsidRPr="00C72FED">
              <w:rPr>
                <w:rFonts w:cstheme="minorHAnsi"/>
                <w:lang w:val="en-US"/>
              </w:rPr>
              <w:t>Computerised</w:t>
            </w:r>
            <w:proofErr w:type="spellEnd"/>
            <w:r w:rsidRPr="00C72FED">
              <w:rPr>
                <w:rFonts w:cstheme="minorHAnsi"/>
                <w:lang w:val="en-US"/>
              </w:rPr>
              <w:t xml:space="preserve"> systems validation in Clinical Research, a practical guide, 2nd edition, February 2004, CR-CSV Working Party)</w:t>
            </w:r>
          </w:p>
        </w:tc>
      </w:tr>
    </w:tbl>
    <w:p w14:paraId="34EE10B2" w14:textId="77777777" w:rsidR="006B24C1" w:rsidRPr="00C72FED" w:rsidRDefault="006B24C1" w:rsidP="006B24C1">
      <w:pPr>
        <w:rPr>
          <w:rFonts w:cstheme="minorHAnsi"/>
          <w:lang w:val="en-US" w:eastAsia="fr-FR"/>
        </w:rPr>
      </w:pPr>
    </w:p>
    <w:p w14:paraId="2C033A08" w14:textId="4A182575" w:rsidR="005F16DB" w:rsidRPr="00C72FED" w:rsidRDefault="00654E79" w:rsidP="005F16DB">
      <w:pPr>
        <w:rPr>
          <w:rFonts w:cstheme="minorHAnsi"/>
          <w:lang w:val="en-GB"/>
        </w:rPr>
      </w:pPr>
      <w:sdt>
        <w:sdtPr>
          <w:rPr>
            <w:rFonts w:ascii="Segoe UI Symbol" w:hAnsi="Segoe UI Symbol" w:cs="Segoe UI Symbol"/>
            <w:lang w:val="en-US"/>
          </w:rPr>
          <w:id w:val="-1588079191"/>
          <w14:checkbox>
            <w14:checked w14:val="0"/>
            <w14:checkedState w14:val="2612" w14:font="MS Gothic"/>
            <w14:uncheckedState w14:val="2610" w14:font="MS Gothic"/>
          </w14:checkbox>
        </w:sdtPr>
        <w:sdtEndPr/>
        <w:sdtContent>
          <w:r w:rsidR="00F6341F" w:rsidRPr="00EB03D4">
            <w:rPr>
              <w:rFonts w:ascii="MS Gothic" w:eastAsia="MS Gothic" w:hAnsi="MS Gothic" w:cs="Segoe UI Symbol" w:hint="eastAsia"/>
              <w:lang w:val="en-US"/>
            </w:rPr>
            <w:t>☐</w:t>
          </w:r>
        </w:sdtContent>
      </w:sdt>
      <w:r w:rsidR="005F16DB" w:rsidRPr="00C72FED">
        <w:rPr>
          <w:rFonts w:cstheme="minorHAnsi"/>
          <w:lang w:val="en-GB"/>
        </w:rPr>
        <w:t xml:space="preserve"> </w:t>
      </w:r>
      <w:r w:rsidR="002F43C0" w:rsidRPr="00C72FED">
        <w:rPr>
          <w:rFonts w:cstheme="minorHAnsi"/>
          <w:lang w:val="en-GB"/>
        </w:rPr>
        <w:t>The system of electronic data collection is</w:t>
      </w:r>
      <w:r w:rsidR="005F16DB" w:rsidRPr="00C72FED">
        <w:rPr>
          <w:rFonts w:cstheme="minorHAnsi"/>
          <w:lang w:val="en-GB"/>
        </w:rPr>
        <w:t>:</w:t>
      </w:r>
    </w:p>
    <w:p w14:paraId="12D615AF" w14:textId="0F2194DB" w:rsidR="005F16DB" w:rsidRPr="00C72FED" w:rsidRDefault="00654E79" w:rsidP="005F16DB">
      <w:pPr>
        <w:pStyle w:val="B1"/>
        <w:rPr>
          <w:rFonts w:cstheme="minorHAnsi"/>
          <w:lang w:val="en-GB"/>
        </w:rPr>
      </w:pPr>
      <w:sdt>
        <w:sdtPr>
          <w:rPr>
            <w:rFonts w:ascii="Segoe UI Symbol" w:hAnsi="Segoe UI Symbol" w:cs="Segoe UI Symbol"/>
            <w:lang w:val="en-US"/>
          </w:rPr>
          <w:id w:val="-1775009996"/>
          <w14:checkbox>
            <w14:checked w14:val="0"/>
            <w14:checkedState w14:val="2612" w14:font="MS Gothic"/>
            <w14:uncheckedState w14:val="2610" w14:font="MS Gothic"/>
          </w14:checkbox>
        </w:sdtPr>
        <w:sdtEndPr/>
        <w:sdtContent>
          <w:r w:rsidR="00F6341F">
            <w:rPr>
              <w:rFonts w:ascii="MS Gothic" w:eastAsia="MS Gothic" w:hAnsi="MS Gothic" w:cs="Segoe UI Symbol" w:hint="eastAsia"/>
              <w:lang w:val="en-US"/>
            </w:rPr>
            <w:t>☐</w:t>
          </w:r>
        </w:sdtContent>
      </w:sdt>
      <w:r w:rsidR="005F16DB" w:rsidRPr="00C72FED">
        <w:rPr>
          <w:rFonts w:cstheme="minorHAnsi"/>
          <w:lang w:val="en-GB"/>
        </w:rPr>
        <w:t xml:space="preserve"> 'on line' (</w:t>
      </w:r>
      <w:r w:rsidR="002F43C0" w:rsidRPr="00C72FED">
        <w:rPr>
          <w:rFonts w:cstheme="minorHAnsi"/>
          <w:lang w:val="en-GB"/>
        </w:rPr>
        <w:t>hosted on a website</w:t>
      </w:r>
      <w:r w:rsidR="005F16DB" w:rsidRPr="00C72FED">
        <w:rPr>
          <w:rFonts w:cstheme="minorHAnsi"/>
          <w:lang w:val="en-GB"/>
        </w:rPr>
        <w:t>),</w:t>
      </w:r>
    </w:p>
    <w:p w14:paraId="3A0A86B5" w14:textId="54D8EBED" w:rsidR="005F16DB" w:rsidRPr="00C72FED" w:rsidRDefault="00654E79" w:rsidP="005F16DB">
      <w:pPr>
        <w:pStyle w:val="B1"/>
        <w:rPr>
          <w:rFonts w:cstheme="minorHAnsi"/>
          <w:lang w:val="en-GB"/>
        </w:rPr>
      </w:pPr>
      <w:sdt>
        <w:sdtPr>
          <w:rPr>
            <w:rFonts w:ascii="Segoe UI Symbol" w:hAnsi="Segoe UI Symbol" w:cs="Segoe UI Symbol"/>
            <w:lang w:val="en-US"/>
          </w:rPr>
          <w:id w:val="-101560567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2F43C0" w:rsidRPr="00C72FED">
        <w:rPr>
          <w:rFonts w:cstheme="minorHAnsi"/>
          <w:lang w:val="en-GB"/>
        </w:rPr>
        <w:t>'off line' (installed</w:t>
      </w:r>
      <w:r w:rsidR="005F16DB" w:rsidRPr="00C72FED">
        <w:rPr>
          <w:rFonts w:cstheme="minorHAnsi"/>
          <w:lang w:val="en-GB"/>
        </w:rPr>
        <w:t xml:space="preserve"> </w:t>
      </w:r>
      <w:r w:rsidR="002F43C0" w:rsidRPr="00C72FED">
        <w:rPr>
          <w:rFonts w:cstheme="minorHAnsi"/>
          <w:lang w:val="en-GB"/>
        </w:rPr>
        <w:t>on a local computer</w:t>
      </w:r>
      <w:r w:rsidR="005F16DB" w:rsidRPr="00C72FED">
        <w:rPr>
          <w:rFonts w:cstheme="minorHAnsi"/>
          <w:lang w:val="en-GB"/>
        </w:rPr>
        <w:t xml:space="preserve">, </w:t>
      </w:r>
      <w:r w:rsidR="002F43C0" w:rsidRPr="00C72FED">
        <w:rPr>
          <w:rFonts w:cstheme="minorHAnsi"/>
          <w:lang w:val="en-GB"/>
        </w:rPr>
        <w:t>the data transfer from the local database to the central database, requiring the setting up of an internet type connexion</w:t>
      </w:r>
      <w:r w:rsidR="005F16DB" w:rsidRPr="00C72FED">
        <w:rPr>
          <w:rFonts w:cstheme="minorHAnsi"/>
          <w:lang w:val="en-GB"/>
        </w:rPr>
        <w:t>),</w:t>
      </w:r>
    </w:p>
    <w:p w14:paraId="40DEA712" w14:textId="4A5CBC42" w:rsidR="005F16DB" w:rsidRPr="00C72FED" w:rsidRDefault="00654E79" w:rsidP="005F16DB">
      <w:pPr>
        <w:pStyle w:val="B1"/>
        <w:rPr>
          <w:rFonts w:cstheme="minorHAnsi"/>
          <w:lang w:val="en-GB"/>
        </w:rPr>
      </w:pPr>
      <w:sdt>
        <w:sdtPr>
          <w:rPr>
            <w:rFonts w:ascii="Segoe UI Symbol" w:hAnsi="Segoe UI Symbol" w:cs="Segoe UI Symbol"/>
            <w:lang w:val="en-US"/>
          </w:rPr>
          <w:id w:val="-181863990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2F43C0" w:rsidRPr="00C72FED">
        <w:rPr>
          <w:rFonts w:cstheme="minorHAnsi"/>
          <w:lang w:val="en-GB"/>
        </w:rPr>
        <w:t>a system</w:t>
      </w:r>
      <w:r w:rsidR="005F16DB" w:rsidRPr="00C72FED">
        <w:rPr>
          <w:rFonts w:cstheme="minorHAnsi"/>
          <w:lang w:val="en-GB"/>
        </w:rPr>
        <w:t xml:space="preserve"> </w:t>
      </w:r>
      <w:r w:rsidR="002F43C0" w:rsidRPr="00C72FED">
        <w:rPr>
          <w:rFonts w:cstheme="minorHAnsi"/>
          <w:lang w:val="en-GB"/>
        </w:rPr>
        <w:t>developed in-house</w:t>
      </w:r>
      <w:r w:rsidR="005F16DB" w:rsidRPr="00C72FED">
        <w:rPr>
          <w:rFonts w:cstheme="minorHAnsi"/>
          <w:lang w:val="en-GB"/>
        </w:rPr>
        <w:t xml:space="preserve">, </w:t>
      </w:r>
    </w:p>
    <w:p w14:paraId="38BC24CC" w14:textId="6CD60919" w:rsidR="002F43C0" w:rsidRPr="00C72FED" w:rsidRDefault="00654E79" w:rsidP="002F43C0">
      <w:pPr>
        <w:pStyle w:val="B1"/>
        <w:rPr>
          <w:rFonts w:cstheme="minorHAnsi"/>
          <w:lang w:val="en-GB"/>
        </w:rPr>
      </w:pPr>
      <w:sdt>
        <w:sdtPr>
          <w:rPr>
            <w:rFonts w:ascii="Segoe UI Symbol" w:hAnsi="Segoe UI Symbol" w:cs="Segoe UI Symbol"/>
            <w:lang w:val="en-US"/>
          </w:rPr>
          <w:id w:val="71247280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2F43C0" w:rsidRPr="00C72FED">
        <w:rPr>
          <w:rFonts w:cstheme="minorHAnsi"/>
          <w:lang w:val="en-GB"/>
        </w:rPr>
        <w:t xml:space="preserve"> a system not developed in-house, </w:t>
      </w:r>
    </w:p>
    <w:p w14:paraId="24DC75FC" w14:textId="27996A2D" w:rsidR="002F43C0" w:rsidRPr="00C72FED" w:rsidRDefault="00654E79" w:rsidP="002F43C0">
      <w:pPr>
        <w:rPr>
          <w:rFonts w:cstheme="minorHAnsi"/>
          <w:lang w:val="en-GB"/>
        </w:rPr>
      </w:pPr>
      <w:sdt>
        <w:sdtPr>
          <w:rPr>
            <w:rFonts w:ascii="Segoe UI Symbol" w:hAnsi="Segoe UI Symbol" w:cs="Segoe UI Symbol"/>
            <w:iCs/>
            <w:lang w:val="en-US"/>
          </w:rPr>
          <w:id w:val="635768346"/>
          <w14:checkbox>
            <w14:checked w14:val="0"/>
            <w14:checkedState w14:val="2612" w14:font="MS Gothic"/>
            <w14:uncheckedState w14:val="2610" w14:font="MS Gothic"/>
          </w14:checkbox>
        </w:sdtPr>
        <w:sdtEndPr/>
        <w:sdtContent>
          <w:r w:rsidR="00F6341F" w:rsidRPr="00EB03D4">
            <w:rPr>
              <w:rFonts w:ascii="MS Gothic" w:eastAsia="MS Gothic" w:hAnsi="MS Gothic" w:cs="Segoe UI Symbol" w:hint="eastAsia"/>
              <w:iCs/>
              <w:lang w:val="en-US"/>
            </w:rPr>
            <w:t>☐</w:t>
          </w:r>
        </w:sdtContent>
      </w:sdt>
      <w:r w:rsidR="00F6341F" w:rsidRPr="00C72FED">
        <w:rPr>
          <w:rFonts w:cstheme="minorHAnsi"/>
          <w:lang w:val="en-GB"/>
        </w:rPr>
        <w:t xml:space="preserve"> </w:t>
      </w:r>
      <w:r w:rsidR="002F43C0" w:rsidRPr="00C72FED">
        <w:rPr>
          <w:rFonts w:cstheme="minorHAnsi"/>
          <w:lang w:val="en-GB"/>
        </w:rPr>
        <w:t xml:space="preserve">The validation of </w:t>
      </w:r>
      <w:r w:rsidR="005C0D0F" w:rsidRPr="00C72FED">
        <w:rPr>
          <w:rFonts w:cstheme="minorHAnsi"/>
          <w:lang w:val="en-GB"/>
        </w:rPr>
        <w:t xml:space="preserve">electronic data collection system </w:t>
      </w:r>
      <w:r w:rsidR="002F43C0" w:rsidRPr="00C72FED">
        <w:rPr>
          <w:rFonts w:cstheme="minorHAnsi"/>
          <w:lang w:val="en-GB"/>
        </w:rPr>
        <w:t xml:space="preserve">is documented. </w:t>
      </w:r>
    </w:p>
    <w:p w14:paraId="38A71026" w14:textId="2406A067" w:rsidR="006D0F1B" w:rsidRPr="00C72FED" w:rsidRDefault="00654E79" w:rsidP="006D0F1B">
      <w:pPr>
        <w:rPr>
          <w:rFonts w:cstheme="minorHAnsi"/>
          <w:lang w:val="en-GB"/>
        </w:rPr>
      </w:pPr>
      <w:sdt>
        <w:sdtPr>
          <w:rPr>
            <w:rFonts w:ascii="Segoe UI Symbol" w:hAnsi="Segoe UI Symbol" w:cs="Segoe UI Symbol"/>
            <w:iCs/>
            <w:lang w:val="en-US"/>
          </w:rPr>
          <w:id w:val="274149542"/>
          <w14:checkbox>
            <w14:checked w14:val="0"/>
            <w14:checkedState w14:val="2612" w14:font="MS Gothic"/>
            <w14:uncheckedState w14:val="2610" w14:font="MS Gothic"/>
          </w14:checkbox>
        </w:sdtPr>
        <w:sdtEndPr/>
        <w:sdtContent>
          <w:r w:rsidR="00F6341F" w:rsidRPr="00EB03D4">
            <w:rPr>
              <w:rFonts w:ascii="MS Gothic" w:eastAsia="MS Gothic" w:hAnsi="MS Gothic" w:cs="Segoe UI Symbol" w:hint="eastAsia"/>
              <w:iCs/>
              <w:lang w:val="en-US"/>
            </w:rPr>
            <w:t>☐</w:t>
          </w:r>
        </w:sdtContent>
      </w:sdt>
      <w:r w:rsidR="00F6341F" w:rsidRPr="00C72FED">
        <w:rPr>
          <w:rFonts w:cstheme="minorHAnsi"/>
          <w:lang w:val="en-GB"/>
        </w:rPr>
        <w:t xml:space="preserve"> </w:t>
      </w:r>
      <w:r w:rsidR="006D0F1B" w:rsidRPr="00C72FED">
        <w:rPr>
          <w:rFonts w:cstheme="minorHAnsi"/>
          <w:lang w:val="en-GB"/>
        </w:rPr>
        <w:t>This documentation covers the following topics:</w:t>
      </w:r>
    </w:p>
    <w:p w14:paraId="7C236635" w14:textId="5F335454" w:rsidR="000C1879" w:rsidRPr="00C72FED" w:rsidRDefault="00654E79" w:rsidP="000C1879">
      <w:pPr>
        <w:pStyle w:val="B1"/>
        <w:rPr>
          <w:rFonts w:cstheme="minorHAnsi"/>
          <w:lang w:val="en-GB"/>
        </w:rPr>
      </w:pPr>
      <w:sdt>
        <w:sdtPr>
          <w:rPr>
            <w:rFonts w:ascii="Segoe UI Symbol" w:hAnsi="Segoe UI Symbol" w:cs="Segoe UI Symbol"/>
            <w:lang w:val="en-US"/>
          </w:rPr>
          <w:id w:val="110015362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constraints on the use of materials on site (matériel des clients) for the installation of the data collection system:</w:t>
      </w:r>
    </w:p>
    <w:p w14:paraId="7514E860" w14:textId="58ED5D66" w:rsidR="000C1879" w:rsidRPr="00C72FED" w:rsidRDefault="00654E79" w:rsidP="000C1879">
      <w:pPr>
        <w:pStyle w:val="B2"/>
        <w:rPr>
          <w:rFonts w:cstheme="minorHAnsi"/>
          <w:lang w:val="en-US"/>
        </w:rPr>
      </w:pPr>
      <w:sdt>
        <w:sdtPr>
          <w:rPr>
            <w:rFonts w:ascii="Segoe UI Symbol" w:hAnsi="Segoe UI Symbol" w:cs="Segoe UI Symbol"/>
            <w:lang w:val="en-US"/>
          </w:rPr>
          <w:id w:val="90248735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US"/>
        </w:rPr>
        <w:t xml:space="preserve"> the management of technical constraints,</w:t>
      </w:r>
    </w:p>
    <w:p w14:paraId="3E23A515" w14:textId="07FDEF7E" w:rsidR="000C1879" w:rsidRPr="00C72FED" w:rsidRDefault="00654E79" w:rsidP="000C1879">
      <w:pPr>
        <w:pStyle w:val="B2"/>
        <w:rPr>
          <w:rFonts w:cstheme="minorHAnsi"/>
          <w:lang w:val="en-GB"/>
        </w:rPr>
      </w:pPr>
      <w:sdt>
        <w:sdtPr>
          <w:rPr>
            <w:rFonts w:ascii="Segoe UI Symbol" w:hAnsi="Segoe UI Symbol" w:cs="Segoe UI Symbol"/>
            <w:lang w:val="en-US"/>
          </w:rPr>
          <w:id w:val="124352333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management of configuration constraints,</w:t>
      </w:r>
    </w:p>
    <w:p w14:paraId="7880FA5B" w14:textId="76DF182A" w:rsidR="000C1879" w:rsidRPr="00C72FED" w:rsidRDefault="00654E79" w:rsidP="000C1879">
      <w:pPr>
        <w:pStyle w:val="B1"/>
        <w:rPr>
          <w:rFonts w:cstheme="minorHAnsi"/>
          <w:lang w:val="en-GB"/>
        </w:rPr>
      </w:pPr>
      <w:sdt>
        <w:sdtPr>
          <w:rPr>
            <w:rFonts w:ascii="Segoe UI Symbol" w:hAnsi="Segoe UI Symbol" w:cs="Segoe UI Symbol"/>
            <w:lang w:val="en-US"/>
          </w:rPr>
          <w:id w:val="-173407618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system compliance with the User specifications,</w:t>
      </w:r>
    </w:p>
    <w:p w14:paraId="07116C33" w14:textId="4E367A58" w:rsidR="000C1879" w:rsidRPr="00C72FED" w:rsidRDefault="00654E79" w:rsidP="000C1879">
      <w:pPr>
        <w:pStyle w:val="B1"/>
        <w:rPr>
          <w:rFonts w:cstheme="minorHAnsi"/>
          <w:lang w:val="en-GB"/>
        </w:rPr>
      </w:pPr>
      <w:sdt>
        <w:sdtPr>
          <w:rPr>
            <w:rFonts w:ascii="Segoe UI Symbol" w:hAnsi="Segoe UI Symbol" w:cs="Segoe UI Symbol"/>
            <w:lang w:val="en-US"/>
          </w:rPr>
          <w:id w:val="34367940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system compliance with the specifications for data extraction,</w:t>
      </w:r>
    </w:p>
    <w:p w14:paraId="42708CCF" w14:textId="620D056A" w:rsidR="000C1879" w:rsidRPr="00C72FED" w:rsidRDefault="00654E79" w:rsidP="000C1879">
      <w:pPr>
        <w:pStyle w:val="B1"/>
        <w:rPr>
          <w:rFonts w:cstheme="minorHAnsi"/>
          <w:lang w:val="en-GB"/>
        </w:rPr>
      </w:pPr>
      <w:sdt>
        <w:sdtPr>
          <w:rPr>
            <w:rFonts w:ascii="Segoe UI Symbol" w:hAnsi="Segoe UI Symbol" w:cs="Segoe UI Symbol"/>
            <w:lang w:val="en-US"/>
          </w:rPr>
          <w:id w:val="165671949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implementation of the electronic signature,</w:t>
      </w:r>
    </w:p>
    <w:p w14:paraId="72D6C873" w14:textId="4765B498" w:rsidR="000C1879" w:rsidRPr="00C72FED" w:rsidRDefault="00654E79" w:rsidP="000C1879">
      <w:pPr>
        <w:pStyle w:val="B1"/>
        <w:rPr>
          <w:rFonts w:cstheme="minorHAnsi"/>
          <w:lang w:val="en-GB"/>
        </w:rPr>
      </w:pPr>
      <w:sdt>
        <w:sdtPr>
          <w:rPr>
            <w:rFonts w:ascii="Segoe UI Symbol" w:hAnsi="Segoe UI Symbol" w:cs="Segoe UI Symbol"/>
            <w:lang w:val="en-US"/>
          </w:rPr>
          <w:id w:val="-92972912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verification of the logic control programs of the data, when entering,</w:t>
      </w:r>
    </w:p>
    <w:p w14:paraId="34D4C928" w14:textId="459964FC" w:rsidR="000C1879" w:rsidRPr="00C72FED" w:rsidRDefault="00654E79" w:rsidP="000C1879">
      <w:pPr>
        <w:pStyle w:val="B1"/>
        <w:rPr>
          <w:rFonts w:cstheme="minorHAnsi"/>
          <w:lang w:val="en-GB"/>
        </w:rPr>
      </w:pPr>
      <w:sdt>
        <w:sdtPr>
          <w:rPr>
            <w:rFonts w:ascii="Segoe UI Symbol" w:hAnsi="Segoe UI Symbol" w:cs="Segoe UI Symbol"/>
            <w:lang w:val="en-US"/>
          </w:rPr>
          <w:id w:val="158503383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verification of correction requests processing, (send / receive / reply / forwarding),</w:t>
      </w:r>
    </w:p>
    <w:p w14:paraId="6235D43A" w14:textId="3998F66A" w:rsidR="000C1879" w:rsidRPr="00C72FED" w:rsidRDefault="00654E79" w:rsidP="000C1879">
      <w:pPr>
        <w:pStyle w:val="B1"/>
        <w:rPr>
          <w:rFonts w:cstheme="minorHAnsi"/>
          <w:lang w:val="en-GB"/>
        </w:rPr>
      </w:pPr>
      <w:sdt>
        <w:sdtPr>
          <w:rPr>
            <w:rFonts w:ascii="Segoe UI Symbol" w:hAnsi="Segoe UI Symbol" w:cs="Segoe UI Symbol"/>
            <w:lang w:val="en-US"/>
          </w:rPr>
          <w:id w:val="-208952383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performances of the system trail audit,</w:t>
      </w:r>
    </w:p>
    <w:p w14:paraId="461BA6F6" w14:textId="5C8D63C9" w:rsidR="000C1879" w:rsidRPr="00C72FED" w:rsidRDefault="00654E79" w:rsidP="000C1879">
      <w:pPr>
        <w:pStyle w:val="B1"/>
        <w:rPr>
          <w:rFonts w:cstheme="minorHAnsi"/>
          <w:lang w:val="en-GB"/>
        </w:rPr>
      </w:pPr>
      <w:sdt>
        <w:sdtPr>
          <w:rPr>
            <w:rFonts w:ascii="Segoe UI Symbol" w:hAnsi="Segoe UI Symbol" w:cs="Segoe UI Symbol"/>
            <w:lang w:val="en-US"/>
          </w:rPr>
          <w:id w:val="-145878989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process of the clock synchronization system (time zone support),</w:t>
      </w:r>
    </w:p>
    <w:p w14:paraId="2DE108CE" w14:textId="54D7BC53" w:rsidR="000C1879" w:rsidRPr="00C72FED" w:rsidRDefault="00654E79" w:rsidP="000C1879">
      <w:pPr>
        <w:pStyle w:val="B1"/>
        <w:rPr>
          <w:rFonts w:cstheme="minorHAnsi"/>
          <w:lang w:val="en-GB"/>
        </w:rPr>
      </w:pPr>
      <w:sdt>
        <w:sdtPr>
          <w:rPr>
            <w:rFonts w:ascii="Segoe UI Symbol" w:hAnsi="Segoe UI Symbol" w:cs="Segoe UI Symbol"/>
            <w:lang w:val="en-US"/>
          </w:rPr>
          <w:id w:val="179508803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security of the data transfer (par </w:t>
      </w:r>
      <w:proofErr w:type="spellStart"/>
      <w:r w:rsidR="000C1879" w:rsidRPr="00C72FED">
        <w:rPr>
          <w:rFonts w:cstheme="minorHAnsi"/>
          <w:lang w:val="en-GB"/>
        </w:rPr>
        <w:t>exemple</w:t>
      </w:r>
      <w:proofErr w:type="spellEnd"/>
      <w:r w:rsidR="000C1879" w:rsidRPr="00C72FED">
        <w:rPr>
          <w:rFonts w:cstheme="minorHAnsi"/>
          <w:lang w:val="en-GB"/>
        </w:rPr>
        <w:t xml:space="preserve"> : dedicated telephone lines, secure internet https, VPN, …),</w:t>
      </w:r>
    </w:p>
    <w:p w14:paraId="2D1B8DB8" w14:textId="20360EE9" w:rsidR="000C1879" w:rsidRPr="00C72FED" w:rsidRDefault="00654E79" w:rsidP="000C1879">
      <w:pPr>
        <w:pStyle w:val="B1"/>
        <w:rPr>
          <w:rFonts w:cstheme="minorHAnsi"/>
          <w:lang w:val="en-GB"/>
        </w:rPr>
      </w:pPr>
      <w:sdt>
        <w:sdtPr>
          <w:rPr>
            <w:rFonts w:ascii="Segoe UI Symbol" w:hAnsi="Segoe UI Symbol" w:cs="Segoe UI Symbol"/>
            <w:lang w:val="en-US"/>
          </w:rPr>
          <w:id w:val="92915390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for the "off line" systems, the verification and the security (encryption, passwords, anti-virus, firewall application, …) of data transfer of the local database to central database,</w:t>
      </w:r>
    </w:p>
    <w:p w14:paraId="15189F3E" w14:textId="14149C96" w:rsidR="000C1879" w:rsidRPr="00C72FED" w:rsidRDefault="00654E79" w:rsidP="000C1879">
      <w:pPr>
        <w:pStyle w:val="B1"/>
        <w:rPr>
          <w:rFonts w:cstheme="minorHAnsi"/>
          <w:lang w:val="en-GB"/>
        </w:rPr>
      </w:pPr>
      <w:sdt>
        <w:sdtPr>
          <w:rPr>
            <w:rFonts w:ascii="Segoe UI Symbol" w:hAnsi="Segoe UI Symbol" w:cs="Segoe UI Symbol"/>
            <w:lang w:val="en-US"/>
          </w:rPr>
          <w:id w:val="-1551500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security of the central database,</w:t>
      </w:r>
    </w:p>
    <w:p w14:paraId="6CA1C75E" w14:textId="6AE5C861" w:rsidR="000C1879" w:rsidRPr="00C72FED" w:rsidRDefault="00654E79" w:rsidP="000C1879">
      <w:pPr>
        <w:pStyle w:val="B1"/>
        <w:rPr>
          <w:rFonts w:cstheme="minorHAnsi"/>
          <w:lang w:val="en-GB"/>
        </w:rPr>
      </w:pPr>
      <w:sdt>
        <w:sdtPr>
          <w:rPr>
            <w:rFonts w:ascii="Segoe UI Symbol" w:hAnsi="Segoe UI Symbol" w:cs="Segoe UI Symbol"/>
            <w:lang w:val="en-US"/>
          </w:rPr>
          <w:id w:val="-255551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control of the developer's local source code and / or supplier (if the system is developed in-house or not),</w:t>
      </w:r>
    </w:p>
    <w:p w14:paraId="156A43AF" w14:textId="09FA71FA" w:rsidR="000C1879" w:rsidRPr="00C72FED" w:rsidRDefault="00654E79" w:rsidP="000C1879">
      <w:pPr>
        <w:pStyle w:val="B1"/>
        <w:rPr>
          <w:rFonts w:cstheme="minorHAnsi"/>
        </w:rPr>
      </w:pPr>
      <w:sdt>
        <w:sdtPr>
          <w:rPr>
            <w:rFonts w:ascii="Segoe UI Symbol" w:hAnsi="Segoe UI Symbol" w:cs="Segoe UI Symbol"/>
          </w:rPr>
          <w:id w:val="-207010123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rPr>
            <w:t>☐</w:t>
          </w:r>
        </w:sdtContent>
      </w:sdt>
      <w:r w:rsidR="000C1879" w:rsidRPr="00C72FED">
        <w:rPr>
          <w:rFonts w:cstheme="minorHAnsi"/>
        </w:rPr>
        <w:t xml:space="preserve"> tests </w:t>
      </w:r>
      <w:proofErr w:type="spellStart"/>
      <w:r w:rsidR="000C1879" w:rsidRPr="00C72FED">
        <w:rPr>
          <w:rFonts w:cstheme="minorHAnsi"/>
        </w:rPr>
        <w:t>with</w:t>
      </w:r>
      <w:proofErr w:type="spellEnd"/>
      <w:r w:rsidR="000C1879" w:rsidRPr="00C72FED">
        <w:rPr>
          <w:rFonts w:cstheme="minorHAnsi"/>
        </w:rPr>
        <w:t xml:space="preserve"> interfaces (exemple: en cas d'import de données de laboratoire centralisé),</w:t>
      </w:r>
    </w:p>
    <w:p w14:paraId="28B33EA8" w14:textId="121FBA8C" w:rsidR="000C1879" w:rsidRPr="00C72FED" w:rsidRDefault="00654E79" w:rsidP="000C1879">
      <w:pPr>
        <w:pStyle w:val="B1"/>
        <w:rPr>
          <w:rFonts w:cstheme="minorHAnsi"/>
          <w:lang w:val="en-GB"/>
        </w:rPr>
      </w:pPr>
      <w:sdt>
        <w:sdtPr>
          <w:rPr>
            <w:rFonts w:ascii="Segoe UI Symbol" w:hAnsi="Segoe UI Symbol" w:cs="Segoe UI Symbol"/>
            <w:lang w:val="en-US"/>
          </w:rPr>
          <w:id w:val="-11529628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training of end users, on site,</w:t>
      </w:r>
    </w:p>
    <w:p w14:paraId="7F7781B4" w14:textId="57A73180" w:rsidR="000C1879" w:rsidRPr="00C72FED" w:rsidRDefault="00654E79" w:rsidP="000C1879">
      <w:pPr>
        <w:pStyle w:val="B1"/>
        <w:rPr>
          <w:rFonts w:cstheme="minorHAnsi"/>
        </w:rPr>
      </w:pPr>
      <w:sdt>
        <w:sdtPr>
          <w:rPr>
            <w:rFonts w:ascii="Segoe UI Symbol" w:hAnsi="Segoe UI Symbol" w:cs="Segoe UI Symbol"/>
            <w:lang w:val="en-US"/>
          </w:rPr>
          <w:id w:val="162565641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rPr>
        <w:t xml:space="preserve"> a Help Desk,</w:t>
      </w:r>
    </w:p>
    <w:p w14:paraId="26B7CBF4" w14:textId="7E481417" w:rsidR="000C1879" w:rsidRPr="00C72FED" w:rsidRDefault="00654E79" w:rsidP="000C1879">
      <w:pPr>
        <w:pStyle w:val="B1"/>
        <w:rPr>
          <w:rFonts w:cstheme="minorHAnsi"/>
          <w:lang w:val="en-US"/>
        </w:rPr>
      </w:pPr>
      <w:sdt>
        <w:sdtPr>
          <w:rPr>
            <w:rFonts w:ascii="Segoe UI Symbol" w:hAnsi="Segoe UI Symbol" w:cs="Segoe UI Symbol"/>
            <w:lang w:val="en-US"/>
          </w:rPr>
          <w:id w:val="-169090878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US"/>
        </w:rPr>
        <w:t xml:space="preserve"> The management of physical and logical access</w:t>
      </w:r>
      <w:r w:rsidR="000C1879" w:rsidRPr="00C72FED">
        <w:rPr>
          <w:rFonts w:cstheme="minorHAnsi"/>
          <w:lang w:val="en-GB"/>
        </w:rPr>
        <w:t>, on site :</w:t>
      </w:r>
    </w:p>
    <w:p w14:paraId="74182954" w14:textId="68A74740" w:rsidR="000C1879" w:rsidRPr="00C72FED" w:rsidRDefault="00654E79" w:rsidP="000C1879">
      <w:pPr>
        <w:pStyle w:val="B2"/>
        <w:rPr>
          <w:rFonts w:cstheme="minorHAnsi"/>
          <w:lang w:val="en-GB"/>
        </w:rPr>
      </w:pPr>
      <w:sdt>
        <w:sdtPr>
          <w:rPr>
            <w:rFonts w:ascii="Segoe UI Symbol" w:hAnsi="Segoe UI Symbol" w:cs="Segoe UI Symbol"/>
            <w:lang w:val="en-US"/>
          </w:rPr>
          <w:id w:val="66614052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computers on site are dedicated to data collection system,</w:t>
      </w:r>
    </w:p>
    <w:p w14:paraId="5DF6659D" w14:textId="6D54B6E3" w:rsidR="000C1879" w:rsidRPr="00C72FED" w:rsidRDefault="00654E79" w:rsidP="000C1879">
      <w:pPr>
        <w:pStyle w:val="B2"/>
        <w:rPr>
          <w:rFonts w:cstheme="minorHAnsi"/>
          <w:lang w:val="en-GB"/>
        </w:rPr>
      </w:pPr>
      <w:sdt>
        <w:sdtPr>
          <w:rPr>
            <w:rFonts w:ascii="Segoe UI Symbol" w:hAnsi="Segoe UI Symbol" w:cs="Segoe UI Symbol"/>
            <w:lang w:val="en-US"/>
          </w:rPr>
          <w:id w:val="11649703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computers on site are not dedicated to data collection system but the system is physically and logically isolated from other software, </w:t>
      </w:r>
    </w:p>
    <w:p w14:paraId="50A519AB" w14:textId="777024DC" w:rsidR="000C1879" w:rsidRPr="00C72FED" w:rsidRDefault="00654E79" w:rsidP="000C1879">
      <w:pPr>
        <w:pStyle w:val="B2"/>
        <w:rPr>
          <w:rFonts w:cstheme="minorHAnsi"/>
          <w:lang w:val="en-GB"/>
        </w:rPr>
      </w:pPr>
      <w:sdt>
        <w:sdtPr>
          <w:rPr>
            <w:rFonts w:ascii="Segoe UI Symbol" w:hAnsi="Segoe UI Symbol" w:cs="Segoe UI Symbol"/>
            <w:lang w:val="en-US"/>
          </w:rPr>
          <w:id w:val="20520290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computers on site are not dedicated to data collection system and the system is not physically and logically isolated from other software.</w:t>
      </w:r>
    </w:p>
    <w:p w14:paraId="68D68298" w14:textId="33F694AE" w:rsidR="000C1879" w:rsidRPr="00C72FED" w:rsidRDefault="00654E79" w:rsidP="000C1879">
      <w:pPr>
        <w:pStyle w:val="B1"/>
        <w:rPr>
          <w:rFonts w:cstheme="minorHAnsi"/>
          <w:lang w:val="en-GB"/>
        </w:rPr>
      </w:pPr>
      <w:sdt>
        <w:sdtPr>
          <w:rPr>
            <w:rFonts w:ascii="Segoe UI Symbol" w:hAnsi="Segoe UI Symbol" w:cs="Segoe UI Symbol"/>
            <w:lang w:val="en-US"/>
          </w:rPr>
          <w:id w:val="-31858066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the physical security of </w:t>
      </w:r>
      <w:proofErr w:type="spellStart"/>
      <w:r w:rsidR="000C1879" w:rsidRPr="00C72FED">
        <w:rPr>
          <w:rFonts w:cstheme="minorHAnsi"/>
          <w:lang w:val="en-GB"/>
        </w:rPr>
        <w:t>equipments</w:t>
      </w:r>
      <w:proofErr w:type="spellEnd"/>
      <w:r w:rsidR="000C1879" w:rsidRPr="00C72FED">
        <w:rPr>
          <w:rFonts w:cstheme="minorHAnsi"/>
          <w:lang w:val="en-GB"/>
        </w:rPr>
        <w:t xml:space="preserve"> on site,</w:t>
      </w:r>
    </w:p>
    <w:p w14:paraId="085CFA62" w14:textId="4BFD1E1F" w:rsidR="000C1879" w:rsidRPr="00C72FED" w:rsidRDefault="00654E79" w:rsidP="000C1879">
      <w:pPr>
        <w:pStyle w:val="B1"/>
        <w:rPr>
          <w:rFonts w:cstheme="minorHAnsi"/>
          <w:lang w:val="en-GB"/>
        </w:rPr>
      </w:pPr>
      <w:sdt>
        <w:sdtPr>
          <w:rPr>
            <w:rFonts w:ascii="Segoe UI Symbol" w:hAnsi="Segoe UI Symbol" w:cs="Segoe UI Symbol"/>
            <w:lang w:val="en-US"/>
          </w:rPr>
          <w:id w:val="-165429027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C1879" w:rsidRPr="00C72FED">
        <w:rPr>
          <w:rFonts w:cstheme="minorHAnsi"/>
          <w:lang w:val="en-GB"/>
        </w:rPr>
        <w:t xml:space="preserve"> for the "off line" systems, the backup and the recovery of data on local computers,</w:t>
      </w:r>
    </w:p>
    <w:p w14:paraId="71FE2A0F" w14:textId="657026C0" w:rsidR="005F16DB" w:rsidRPr="00C72FED" w:rsidRDefault="00654E79" w:rsidP="005F16DB">
      <w:pPr>
        <w:rPr>
          <w:rFonts w:cstheme="minorHAnsi"/>
          <w:lang w:val="en-GB"/>
        </w:rPr>
      </w:pPr>
      <w:sdt>
        <w:sdtPr>
          <w:rPr>
            <w:rFonts w:ascii="Segoe UI Symbol" w:hAnsi="Segoe UI Symbol" w:cs="Segoe UI Symbol"/>
            <w:lang w:val="en-US"/>
          </w:rPr>
          <w:id w:val="529925536"/>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DF2C6C" w:rsidRPr="00C72FED">
        <w:rPr>
          <w:rFonts w:cstheme="minorHAnsi"/>
          <w:lang w:val="en-GB"/>
        </w:rPr>
        <w:t xml:space="preserve"> This </w:t>
      </w:r>
      <w:r w:rsidR="005F16DB" w:rsidRPr="00C72FED">
        <w:rPr>
          <w:rFonts w:cstheme="minorHAnsi"/>
          <w:lang w:val="en-GB"/>
        </w:rPr>
        <w:t xml:space="preserve">documentation </w:t>
      </w:r>
      <w:r w:rsidR="00DF2C6C" w:rsidRPr="00C72FED">
        <w:rPr>
          <w:rFonts w:cstheme="minorHAnsi"/>
          <w:lang w:val="en-GB"/>
        </w:rPr>
        <w:t xml:space="preserve">does not cover the following </w:t>
      </w:r>
      <w:r w:rsidR="000F5562" w:rsidRPr="00C72FED">
        <w:rPr>
          <w:rFonts w:cstheme="minorHAnsi"/>
          <w:lang w:val="en-GB"/>
        </w:rPr>
        <w:t>topics:</w:t>
      </w:r>
    </w:p>
    <w:p w14:paraId="3EA084F3" w14:textId="5A46A353" w:rsidR="005F16DB" w:rsidRPr="00C72FED" w:rsidRDefault="00654E79" w:rsidP="005F16DB">
      <w:pPr>
        <w:pStyle w:val="B1"/>
        <w:rPr>
          <w:rFonts w:cstheme="minorHAnsi"/>
          <w:lang w:val="en-GB"/>
        </w:rPr>
      </w:pPr>
      <w:sdt>
        <w:sdtPr>
          <w:rPr>
            <w:rFonts w:ascii="Segoe UI Symbol" w:hAnsi="Segoe UI Symbol" w:cs="Segoe UI Symbol"/>
            <w:lang w:val="en-US"/>
          </w:rPr>
          <w:id w:val="186408491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761D47" w:rsidRPr="00C72FED">
        <w:rPr>
          <w:rFonts w:cstheme="minorHAnsi"/>
          <w:lang w:val="en-GB"/>
        </w:rPr>
        <w:t>The constraints</w:t>
      </w:r>
      <w:r w:rsidR="005F16DB" w:rsidRPr="00C72FED">
        <w:rPr>
          <w:rFonts w:cstheme="minorHAnsi"/>
          <w:lang w:val="en-GB"/>
        </w:rPr>
        <w:t xml:space="preserve"> </w:t>
      </w:r>
      <w:r w:rsidR="00DF2C6C" w:rsidRPr="00C72FED">
        <w:rPr>
          <w:rFonts w:cstheme="minorHAnsi"/>
          <w:lang w:val="en-GB"/>
        </w:rPr>
        <w:t>on the use of materials on site</w:t>
      </w:r>
      <w:r w:rsidR="005F16DB" w:rsidRPr="00C72FED">
        <w:rPr>
          <w:rFonts w:cstheme="minorHAnsi"/>
          <w:lang w:val="en-GB"/>
        </w:rPr>
        <w:t xml:space="preserve"> (matériel des clients) </w:t>
      </w:r>
      <w:r w:rsidR="00DF2C6C" w:rsidRPr="00C72FED">
        <w:rPr>
          <w:rFonts w:cstheme="minorHAnsi"/>
          <w:lang w:val="en-GB"/>
        </w:rPr>
        <w:t>for the installation of the</w:t>
      </w:r>
      <w:r w:rsidR="005F16DB" w:rsidRPr="00C72FED">
        <w:rPr>
          <w:rFonts w:cstheme="minorHAnsi"/>
          <w:lang w:val="en-GB"/>
        </w:rPr>
        <w:t xml:space="preserve"> </w:t>
      </w:r>
      <w:r w:rsidR="005F13F7" w:rsidRPr="00C72FED">
        <w:rPr>
          <w:rFonts w:cstheme="minorHAnsi"/>
          <w:lang w:val="en-GB"/>
        </w:rPr>
        <w:t>data collection system</w:t>
      </w:r>
      <w:r w:rsidR="005F16DB" w:rsidRPr="00C72FED">
        <w:rPr>
          <w:rFonts w:cstheme="minorHAnsi"/>
          <w:lang w:val="en-GB"/>
        </w:rPr>
        <w:t>:</w:t>
      </w:r>
    </w:p>
    <w:p w14:paraId="2F192FBA" w14:textId="436E4DB4" w:rsidR="005F16DB" w:rsidRPr="00C72FED" w:rsidRDefault="00654E79" w:rsidP="005F16DB">
      <w:pPr>
        <w:pStyle w:val="B2"/>
        <w:rPr>
          <w:rFonts w:cstheme="minorHAnsi"/>
          <w:lang w:val="en-US"/>
        </w:rPr>
      </w:pPr>
      <w:sdt>
        <w:sdtPr>
          <w:rPr>
            <w:rFonts w:ascii="Segoe UI Symbol" w:hAnsi="Segoe UI Symbol" w:cs="Segoe UI Symbol"/>
            <w:lang w:val="en-US"/>
          </w:rPr>
          <w:id w:val="-213662915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US"/>
        </w:rPr>
        <w:t xml:space="preserve"> </w:t>
      </w:r>
      <w:r w:rsidR="00761D47" w:rsidRPr="00C72FED">
        <w:rPr>
          <w:rFonts w:cstheme="minorHAnsi"/>
          <w:lang w:val="en-US"/>
        </w:rPr>
        <w:t>the management of technical constraints</w:t>
      </w:r>
      <w:r w:rsidR="005F16DB" w:rsidRPr="00C72FED">
        <w:rPr>
          <w:rFonts w:cstheme="minorHAnsi"/>
          <w:lang w:val="en-US"/>
        </w:rPr>
        <w:t>,</w:t>
      </w:r>
    </w:p>
    <w:p w14:paraId="7448B70D" w14:textId="35A7174F" w:rsidR="005F16DB" w:rsidRPr="00C72FED" w:rsidRDefault="00654E79" w:rsidP="005F16DB">
      <w:pPr>
        <w:pStyle w:val="B2"/>
        <w:rPr>
          <w:rFonts w:cstheme="minorHAnsi"/>
          <w:lang w:val="en-GB"/>
        </w:rPr>
      </w:pPr>
      <w:sdt>
        <w:sdtPr>
          <w:rPr>
            <w:rFonts w:ascii="Segoe UI Symbol" w:hAnsi="Segoe UI Symbol" w:cs="Segoe UI Symbol"/>
            <w:lang w:val="en-US"/>
          </w:rPr>
          <w:id w:val="153022117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761D47" w:rsidRPr="00C72FED">
        <w:rPr>
          <w:rFonts w:cstheme="minorHAnsi"/>
          <w:lang w:val="en-GB"/>
        </w:rPr>
        <w:t>the management of configuration constraints</w:t>
      </w:r>
      <w:r w:rsidR="005F16DB" w:rsidRPr="00C72FED">
        <w:rPr>
          <w:rFonts w:cstheme="minorHAnsi"/>
          <w:lang w:val="en-GB"/>
        </w:rPr>
        <w:t>,</w:t>
      </w:r>
    </w:p>
    <w:p w14:paraId="24A36EAD" w14:textId="1A125313" w:rsidR="005F16DB" w:rsidRPr="00C72FED" w:rsidRDefault="00654E79" w:rsidP="005F16DB">
      <w:pPr>
        <w:pStyle w:val="B1"/>
        <w:rPr>
          <w:rFonts w:cstheme="minorHAnsi"/>
          <w:lang w:val="en-GB"/>
        </w:rPr>
      </w:pPr>
      <w:sdt>
        <w:sdtPr>
          <w:rPr>
            <w:rFonts w:ascii="Segoe UI Symbol" w:hAnsi="Segoe UI Symbol" w:cs="Segoe UI Symbol"/>
            <w:lang w:val="en-US"/>
          </w:rPr>
          <w:id w:val="-205044387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761D47" w:rsidRPr="00C72FED">
        <w:rPr>
          <w:rFonts w:cstheme="minorHAnsi"/>
          <w:lang w:val="en-GB"/>
        </w:rPr>
        <w:t>the system compliance with the User specifications</w:t>
      </w:r>
      <w:r w:rsidR="005F16DB" w:rsidRPr="00C72FED">
        <w:rPr>
          <w:rFonts w:cstheme="minorHAnsi"/>
          <w:lang w:val="en-GB"/>
        </w:rPr>
        <w:t>,</w:t>
      </w:r>
    </w:p>
    <w:p w14:paraId="2CD9AD8D" w14:textId="554329DA" w:rsidR="005F16DB" w:rsidRPr="00C72FED" w:rsidRDefault="00654E79" w:rsidP="005F16DB">
      <w:pPr>
        <w:pStyle w:val="B1"/>
        <w:rPr>
          <w:rFonts w:cstheme="minorHAnsi"/>
          <w:lang w:val="en-GB"/>
        </w:rPr>
      </w:pPr>
      <w:sdt>
        <w:sdtPr>
          <w:rPr>
            <w:rFonts w:ascii="Segoe UI Symbol" w:hAnsi="Segoe UI Symbol" w:cs="Segoe UI Symbol"/>
            <w:lang w:val="en-US"/>
          </w:rPr>
          <w:id w:val="173350490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DF2C6C" w:rsidRPr="00C72FED">
        <w:rPr>
          <w:rFonts w:cstheme="minorHAnsi"/>
          <w:lang w:val="en-GB"/>
        </w:rPr>
        <w:t>the system compliance with the specifications for data extraction</w:t>
      </w:r>
      <w:r w:rsidR="005F16DB" w:rsidRPr="00C72FED">
        <w:rPr>
          <w:rFonts w:cstheme="minorHAnsi"/>
          <w:lang w:val="en-GB"/>
        </w:rPr>
        <w:t>,</w:t>
      </w:r>
    </w:p>
    <w:p w14:paraId="35E3D7BC" w14:textId="67CBBA67" w:rsidR="005F16DB" w:rsidRPr="00C72FED" w:rsidRDefault="00654E79" w:rsidP="005F16DB">
      <w:pPr>
        <w:pStyle w:val="B1"/>
        <w:rPr>
          <w:rFonts w:cstheme="minorHAnsi"/>
          <w:lang w:val="en-GB"/>
        </w:rPr>
      </w:pPr>
      <w:sdt>
        <w:sdtPr>
          <w:rPr>
            <w:rFonts w:ascii="Segoe UI Symbol" w:hAnsi="Segoe UI Symbol" w:cs="Segoe UI Symbol"/>
            <w:lang w:val="en-US"/>
          </w:rPr>
          <w:id w:val="-199101098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DF2C6C" w:rsidRPr="00C72FED">
        <w:rPr>
          <w:rFonts w:cstheme="minorHAnsi"/>
          <w:lang w:val="en-GB"/>
        </w:rPr>
        <w:t>implementation of the electronic signature</w:t>
      </w:r>
      <w:r w:rsidR="005F16DB" w:rsidRPr="00C72FED">
        <w:rPr>
          <w:rFonts w:cstheme="minorHAnsi"/>
          <w:lang w:val="en-GB"/>
        </w:rPr>
        <w:t>,</w:t>
      </w:r>
    </w:p>
    <w:p w14:paraId="00D81527" w14:textId="511F1154" w:rsidR="005F16DB" w:rsidRPr="00C72FED" w:rsidRDefault="00654E79" w:rsidP="005F16DB">
      <w:pPr>
        <w:pStyle w:val="B1"/>
        <w:rPr>
          <w:rFonts w:cstheme="minorHAnsi"/>
          <w:lang w:val="en-GB"/>
        </w:rPr>
      </w:pPr>
      <w:sdt>
        <w:sdtPr>
          <w:rPr>
            <w:rFonts w:ascii="Segoe UI Symbol" w:hAnsi="Segoe UI Symbol" w:cs="Segoe UI Symbol"/>
            <w:lang w:val="en-US"/>
          </w:rPr>
          <w:id w:val="-181471224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DF2C6C" w:rsidRPr="00C72FED">
        <w:rPr>
          <w:rFonts w:cstheme="minorHAnsi"/>
          <w:lang w:val="en-GB"/>
        </w:rPr>
        <w:t xml:space="preserve"> the ve</w:t>
      </w:r>
      <w:r w:rsidR="005F16DB" w:rsidRPr="00C72FED">
        <w:rPr>
          <w:rFonts w:cstheme="minorHAnsi"/>
          <w:lang w:val="en-GB"/>
        </w:rPr>
        <w:t xml:space="preserve">rification </w:t>
      </w:r>
      <w:r w:rsidR="00657B3B" w:rsidRPr="00C72FED">
        <w:rPr>
          <w:rFonts w:cstheme="minorHAnsi"/>
          <w:lang w:val="en-GB"/>
        </w:rPr>
        <w:t>of the logic control programs of the data</w:t>
      </w:r>
      <w:r w:rsidR="005F16DB" w:rsidRPr="00C72FED">
        <w:rPr>
          <w:rFonts w:cstheme="minorHAnsi"/>
          <w:lang w:val="en-GB"/>
        </w:rPr>
        <w:t xml:space="preserve">, </w:t>
      </w:r>
      <w:r w:rsidR="00657B3B" w:rsidRPr="00C72FED">
        <w:rPr>
          <w:rFonts w:cstheme="minorHAnsi"/>
          <w:lang w:val="en-GB"/>
        </w:rPr>
        <w:t>when entering</w:t>
      </w:r>
      <w:r w:rsidR="005F16DB" w:rsidRPr="00C72FED">
        <w:rPr>
          <w:rFonts w:cstheme="minorHAnsi"/>
          <w:lang w:val="en-GB"/>
        </w:rPr>
        <w:t>,</w:t>
      </w:r>
    </w:p>
    <w:p w14:paraId="7CB02213" w14:textId="5864242C" w:rsidR="005F16DB" w:rsidRPr="00C72FED" w:rsidRDefault="00654E79" w:rsidP="005F16DB">
      <w:pPr>
        <w:pStyle w:val="B1"/>
        <w:rPr>
          <w:rFonts w:cstheme="minorHAnsi"/>
          <w:lang w:val="en-GB"/>
        </w:rPr>
      </w:pPr>
      <w:sdt>
        <w:sdtPr>
          <w:rPr>
            <w:rFonts w:ascii="Segoe UI Symbol" w:hAnsi="Segoe UI Symbol" w:cs="Segoe UI Symbol"/>
            <w:lang w:val="en-US"/>
          </w:rPr>
          <w:id w:val="21633485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632AA3" w:rsidRPr="00C72FED">
        <w:rPr>
          <w:rFonts w:cstheme="minorHAnsi"/>
          <w:lang w:val="en-GB"/>
        </w:rPr>
        <w:t>the verification</w:t>
      </w:r>
      <w:r w:rsidR="005F16DB" w:rsidRPr="00C72FED">
        <w:rPr>
          <w:rFonts w:cstheme="minorHAnsi"/>
          <w:lang w:val="en-GB"/>
        </w:rPr>
        <w:t xml:space="preserve"> </w:t>
      </w:r>
      <w:r w:rsidR="00632AA3" w:rsidRPr="00C72FED">
        <w:rPr>
          <w:rFonts w:cstheme="minorHAnsi"/>
          <w:lang w:val="en-GB"/>
        </w:rPr>
        <w:t>of correction requests processing,</w:t>
      </w:r>
      <w:r w:rsidR="005F16DB" w:rsidRPr="00C72FED">
        <w:rPr>
          <w:rFonts w:cstheme="minorHAnsi"/>
          <w:lang w:val="en-GB"/>
        </w:rPr>
        <w:t xml:space="preserve"> (</w:t>
      </w:r>
      <w:r w:rsidR="00632AA3" w:rsidRPr="00C72FED">
        <w:rPr>
          <w:rFonts w:cstheme="minorHAnsi"/>
          <w:lang w:val="en-GB"/>
        </w:rPr>
        <w:t>send</w:t>
      </w:r>
      <w:r w:rsidR="005F16DB" w:rsidRPr="00C72FED">
        <w:rPr>
          <w:rFonts w:cstheme="minorHAnsi"/>
          <w:lang w:val="en-GB"/>
        </w:rPr>
        <w:t xml:space="preserve"> / </w:t>
      </w:r>
      <w:r w:rsidR="00632AA3" w:rsidRPr="00C72FED">
        <w:rPr>
          <w:rFonts w:cstheme="minorHAnsi"/>
          <w:lang w:val="en-GB"/>
        </w:rPr>
        <w:t>receive</w:t>
      </w:r>
      <w:r w:rsidR="005F16DB" w:rsidRPr="00C72FED">
        <w:rPr>
          <w:rFonts w:cstheme="minorHAnsi"/>
          <w:lang w:val="en-GB"/>
        </w:rPr>
        <w:t xml:space="preserve"> / </w:t>
      </w:r>
      <w:r w:rsidR="00632AA3" w:rsidRPr="00C72FED">
        <w:rPr>
          <w:rFonts w:cstheme="minorHAnsi"/>
          <w:lang w:val="en-GB"/>
        </w:rPr>
        <w:t>reply</w:t>
      </w:r>
      <w:r w:rsidR="005F16DB" w:rsidRPr="00C72FED">
        <w:rPr>
          <w:rFonts w:cstheme="minorHAnsi"/>
          <w:lang w:val="en-GB"/>
        </w:rPr>
        <w:t xml:space="preserve"> / </w:t>
      </w:r>
      <w:r w:rsidR="00632AA3" w:rsidRPr="00C72FED">
        <w:rPr>
          <w:rFonts w:cstheme="minorHAnsi"/>
          <w:lang w:val="en-GB"/>
        </w:rPr>
        <w:t>forwarding</w:t>
      </w:r>
      <w:r w:rsidR="005F16DB" w:rsidRPr="00C72FED">
        <w:rPr>
          <w:rFonts w:cstheme="minorHAnsi"/>
          <w:lang w:val="en-GB"/>
        </w:rPr>
        <w:t>),</w:t>
      </w:r>
    </w:p>
    <w:p w14:paraId="0C1839DA" w14:textId="329A75F0" w:rsidR="005F16DB" w:rsidRPr="00C72FED" w:rsidRDefault="00654E79" w:rsidP="005F16DB">
      <w:pPr>
        <w:pStyle w:val="B1"/>
        <w:rPr>
          <w:rFonts w:cstheme="minorHAnsi"/>
          <w:lang w:val="en-GB"/>
        </w:rPr>
      </w:pPr>
      <w:sdt>
        <w:sdtPr>
          <w:rPr>
            <w:rFonts w:ascii="Segoe UI Symbol" w:hAnsi="Segoe UI Symbol" w:cs="Segoe UI Symbol"/>
            <w:lang w:val="en-US"/>
          </w:rPr>
          <w:id w:val="-68914302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761D47" w:rsidRPr="00C72FED">
        <w:rPr>
          <w:rFonts w:cstheme="minorHAnsi"/>
          <w:lang w:val="en-GB"/>
        </w:rPr>
        <w:t>the</w:t>
      </w:r>
      <w:r w:rsidR="005F16DB" w:rsidRPr="00C72FED">
        <w:rPr>
          <w:rFonts w:cstheme="minorHAnsi"/>
          <w:lang w:val="en-GB"/>
        </w:rPr>
        <w:t xml:space="preserve"> performances </w:t>
      </w:r>
      <w:r w:rsidR="00761D47" w:rsidRPr="00C72FED">
        <w:rPr>
          <w:rFonts w:cstheme="minorHAnsi"/>
          <w:lang w:val="en-GB"/>
        </w:rPr>
        <w:t>of the system trail audit</w:t>
      </w:r>
      <w:r w:rsidR="005F16DB" w:rsidRPr="00C72FED">
        <w:rPr>
          <w:rFonts w:cstheme="minorHAnsi"/>
          <w:lang w:val="en-GB"/>
        </w:rPr>
        <w:t>,</w:t>
      </w:r>
    </w:p>
    <w:p w14:paraId="18702475" w14:textId="66FFC476" w:rsidR="005F16DB" w:rsidRPr="00C72FED" w:rsidRDefault="00654E79" w:rsidP="005F16DB">
      <w:pPr>
        <w:pStyle w:val="B1"/>
        <w:rPr>
          <w:rFonts w:cstheme="minorHAnsi"/>
          <w:lang w:val="en-GB"/>
        </w:rPr>
      </w:pPr>
      <w:sdt>
        <w:sdtPr>
          <w:rPr>
            <w:rFonts w:ascii="Segoe UI Symbol" w:hAnsi="Segoe UI Symbol" w:cs="Segoe UI Symbol"/>
            <w:lang w:val="en-US"/>
          </w:rPr>
          <w:id w:val="-31364570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FE623A" w:rsidRPr="00C72FED">
        <w:rPr>
          <w:rFonts w:cstheme="minorHAnsi"/>
          <w:lang w:val="en-GB"/>
        </w:rPr>
        <w:t xml:space="preserve">the process of </w:t>
      </w:r>
      <w:r w:rsidR="002939C6" w:rsidRPr="00C72FED">
        <w:rPr>
          <w:rFonts w:cstheme="minorHAnsi"/>
          <w:lang w:val="en-GB"/>
        </w:rPr>
        <w:t>the</w:t>
      </w:r>
      <w:r w:rsidR="006A54C1" w:rsidRPr="00C72FED">
        <w:rPr>
          <w:rFonts w:cstheme="minorHAnsi"/>
          <w:lang w:val="en-GB"/>
        </w:rPr>
        <w:t xml:space="preserve"> clock synchroniz</w:t>
      </w:r>
      <w:r w:rsidR="005F16DB" w:rsidRPr="00C72FED">
        <w:rPr>
          <w:rFonts w:cstheme="minorHAnsi"/>
          <w:lang w:val="en-GB"/>
        </w:rPr>
        <w:t xml:space="preserve">ation </w:t>
      </w:r>
      <w:r w:rsidR="006A54C1" w:rsidRPr="00C72FED">
        <w:rPr>
          <w:rFonts w:cstheme="minorHAnsi"/>
          <w:lang w:val="en-GB"/>
        </w:rPr>
        <w:t>system</w:t>
      </w:r>
      <w:r w:rsidR="005F16DB" w:rsidRPr="00C72FED">
        <w:rPr>
          <w:rFonts w:cstheme="minorHAnsi"/>
          <w:lang w:val="en-GB"/>
        </w:rPr>
        <w:t xml:space="preserve"> (</w:t>
      </w:r>
      <w:r w:rsidR="006A54C1" w:rsidRPr="00C72FED">
        <w:rPr>
          <w:rFonts w:cstheme="minorHAnsi"/>
          <w:lang w:val="en-GB"/>
        </w:rPr>
        <w:t>time zone support</w:t>
      </w:r>
      <w:r w:rsidR="005F16DB" w:rsidRPr="00C72FED">
        <w:rPr>
          <w:rFonts w:cstheme="minorHAnsi"/>
          <w:lang w:val="en-GB"/>
        </w:rPr>
        <w:t>),</w:t>
      </w:r>
    </w:p>
    <w:p w14:paraId="21336230" w14:textId="62FF9AD3" w:rsidR="005F16DB" w:rsidRPr="00C72FED" w:rsidRDefault="00654E79" w:rsidP="005F16DB">
      <w:pPr>
        <w:pStyle w:val="B1"/>
        <w:rPr>
          <w:rFonts w:cstheme="minorHAnsi"/>
          <w:lang w:val="en-GB"/>
        </w:rPr>
      </w:pPr>
      <w:sdt>
        <w:sdtPr>
          <w:rPr>
            <w:rFonts w:ascii="Segoe UI Symbol" w:hAnsi="Segoe UI Symbol" w:cs="Segoe UI Symbol"/>
            <w:lang w:val="en-US"/>
          </w:rPr>
          <w:id w:val="91473925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1D15C8" w:rsidRPr="00C72FED">
        <w:rPr>
          <w:rFonts w:cstheme="minorHAnsi"/>
          <w:lang w:val="en-GB"/>
        </w:rPr>
        <w:t>the security of the data tran</w:t>
      </w:r>
      <w:r w:rsidR="00DD389C" w:rsidRPr="00C72FED">
        <w:rPr>
          <w:rFonts w:cstheme="minorHAnsi"/>
          <w:lang w:val="en-GB"/>
        </w:rPr>
        <w:t>s</w:t>
      </w:r>
      <w:r w:rsidR="001D15C8" w:rsidRPr="00C72FED">
        <w:rPr>
          <w:rFonts w:cstheme="minorHAnsi"/>
          <w:lang w:val="en-GB"/>
        </w:rPr>
        <w:t xml:space="preserve">fer </w:t>
      </w:r>
      <w:r w:rsidR="005F16DB" w:rsidRPr="00C72FED">
        <w:rPr>
          <w:rFonts w:cstheme="minorHAnsi"/>
          <w:lang w:val="en-GB"/>
        </w:rPr>
        <w:t xml:space="preserve">(par </w:t>
      </w:r>
      <w:proofErr w:type="spellStart"/>
      <w:r w:rsidR="005F16DB" w:rsidRPr="00C72FED">
        <w:rPr>
          <w:rFonts w:cstheme="minorHAnsi"/>
          <w:lang w:val="en-GB"/>
        </w:rPr>
        <w:t>exemple</w:t>
      </w:r>
      <w:proofErr w:type="spellEnd"/>
      <w:r w:rsidR="005F16DB" w:rsidRPr="00C72FED">
        <w:rPr>
          <w:rFonts w:cstheme="minorHAnsi"/>
          <w:lang w:val="en-GB"/>
        </w:rPr>
        <w:t xml:space="preserve"> : </w:t>
      </w:r>
      <w:r w:rsidR="006A54C1" w:rsidRPr="00C72FED">
        <w:rPr>
          <w:rFonts w:cstheme="minorHAnsi"/>
          <w:lang w:val="en-GB"/>
        </w:rPr>
        <w:t>dedicated telephone lines</w:t>
      </w:r>
      <w:r w:rsidR="005F16DB" w:rsidRPr="00C72FED">
        <w:rPr>
          <w:rFonts w:cstheme="minorHAnsi"/>
          <w:lang w:val="en-GB"/>
        </w:rPr>
        <w:t xml:space="preserve">, </w:t>
      </w:r>
      <w:r w:rsidR="006A54C1" w:rsidRPr="00C72FED">
        <w:rPr>
          <w:rFonts w:cstheme="minorHAnsi"/>
          <w:lang w:val="en-GB"/>
        </w:rPr>
        <w:t>secure internet</w:t>
      </w:r>
      <w:r w:rsidR="005F16DB" w:rsidRPr="00C72FED">
        <w:rPr>
          <w:rFonts w:cstheme="minorHAnsi"/>
          <w:lang w:val="en-GB"/>
        </w:rPr>
        <w:t xml:space="preserve"> https, VPN, …),</w:t>
      </w:r>
    </w:p>
    <w:p w14:paraId="4B4AA26E" w14:textId="4F9FE694" w:rsidR="005F16DB" w:rsidRPr="00C72FED" w:rsidRDefault="00654E79" w:rsidP="005F16DB">
      <w:pPr>
        <w:pStyle w:val="B1"/>
        <w:rPr>
          <w:rFonts w:cstheme="minorHAnsi"/>
          <w:lang w:val="en-GB"/>
        </w:rPr>
      </w:pPr>
      <w:sdt>
        <w:sdtPr>
          <w:rPr>
            <w:rFonts w:ascii="Segoe UI Symbol" w:hAnsi="Segoe UI Symbol" w:cs="Segoe UI Symbol"/>
            <w:lang w:val="en-US"/>
          </w:rPr>
          <w:id w:val="49932252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466494" w:rsidRPr="00C72FED">
        <w:rPr>
          <w:rFonts w:cstheme="minorHAnsi"/>
          <w:lang w:val="en-GB"/>
        </w:rPr>
        <w:t>for the</w:t>
      </w:r>
      <w:r w:rsidR="005F16DB" w:rsidRPr="00C72FED">
        <w:rPr>
          <w:rFonts w:cstheme="minorHAnsi"/>
          <w:lang w:val="en-GB"/>
        </w:rPr>
        <w:t xml:space="preserve"> "off line"</w:t>
      </w:r>
      <w:r w:rsidR="00466494" w:rsidRPr="00C72FED">
        <w:rPr>
          <w:rFonts w:cstheme="minorHAnsi"/>
          <w:lang w:val="en-GB"/>
        </w:rPr>
        <w:t xml:space="preserve"> systems</w:t>
      </w:r>
      <w:r w:rsidR="005F16DB" w:rsidRPr="00C72FED">
        <w:rPr>
          <w:rFonts w:cstheme="minorHAnsi"/>
          <w:lang w:val="en-GB"/>
        </w:rPr>
        <w:t xml:space="preserve">, </w:t>
      </w:r>
      <w:r w:rsidR="000F5562" w:rsidRPr="00C72FED">
        <w:rPr>
          <w:rFonts w:cstheme="minorHAnsi"/>
          <w:lang w:val="en-GB"/>
        </w:rPr>
        <w:t>the verification and the security</w:t>
      </w:r>
      <w:r w:rsidR="005F16DB" w:rsidRPr="00C72FED">
        <w:rPr>
          <w:rFonts w:cstheme="minorHAnsi"/>
          <w:lang w:val="en-GB"/>
        </w:rPr>
        <w:t xml:space="preserve"> (</w:t>
      </w:r>
      <w:r w:rsidR="00466494" w:rsidRPr="00C72FED">
        <w:rPr>
          <w:rFonts w:cstheme="minorHAnsi"/>
          <w:lang w:val="en-GB"/>
        </w:rPr>
        <w:t>encryption, passwords, anti-virus, firewall application</w:t>
      </w:r>
      <w:r w:rsidR="005F16DB" w:rsidRPr="00C72FED">
        <w:rPr>
          <w:rFonts w:cstheme="minorHAnsi"/>
          <w:lang w:val="en-GB"/>
        </w:rPr>
        <w:t xml:space="preserve">, …) </w:t>
      </w:r>
      <w:r w:rsidR="00504DC0" w:rsidRPr="00C72FED">
        <w:rPr>
          <w:rFonts w:cstheme="minorHAnsi"/>
          <w:lang w:val="en-GB"/>
        </w:rPr>
        <w:t>of data transfer</w:t>
      </w:r>
      <w:r w:rsidR="005F16DB" w:rsidRPr="00C72FED">
        <w:rPr>
          <w:rFonts w:cstheme="minorHAnsi"/>
          <w:lang w:val="en-GB"/>
        </w:rPr>
        <w:t xml:space="preserve"> </w:t>
      </w:r>
      <w:r w:rsidR="00504DC0" w:rsidRPr="00C72FED">
        <w:rPr>
          <w:rFonts w:cstheme="minorHAnsi"/>
          <w:lang w:val="en-GB"/>
        </w:rPr>
        <w:t>of the local database to central database,</w:t>
      </w:r>
    </w:p>
    <w:p w14:paraId="09462B62" w14:textId="7A776BAD" w:rsidR="005F16DB" w:rsidRPr="00C72FED" w:rsidRDefault="00654E79" w:rsidP="005F16DB">
      <w:pPr>
        <w:pStyle w:val="B1"/>
        <w:rPr>
          <w:rFonts w:cstheme="minorHAnsi"/>
          <w:lang w:val="en-GB"/>
        </w:rPr>
      </w:pPr>
      <w:sdt>
        <w:sdtPr>
          <w:rPr>
            <w:rFonts w:ascii="Segoe UI Symbol" w:hAnsi="Segoe UI Symbol" w:cs="Segoe UI Symbol"/>
            <w:lang w:val="en-US"/>
          </w:rPr>
          <w:id w:val="121863061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0E1C27" w:rsidRPr="00C72FED">
        <w:rPr>
          <w:rFonts w:cstheme="minorHAnsi"/>
          <w:lang w:val="en-GB"/>
        </w:rPr>
        <w:t>the security of the central database,</w:t>
      </w:r>
    </w:p>
    <w:p w14:paraId="63FB04C6" w14:textId="670CA68F" w:rsidR="005F16DB" w:rsidRPr="00C72FED" w:rsidRDefault="00654E79" w:rsidP="005F16DB">
      <w:pPr>
        <w:pStyle w:val="B1"/>
        <w:rPr>
          <w:rFonts w:cstheme="minorHAnsi"/>
          <w:lang w:val="en-GB"/>
        </w:rPr>
      </w:pPr>
      <w:sdt>
        <w:sdtPr>
          <w:rPr>
            <w:rFonts w:ascii="Segoe UI Symbol" w:hAnsi="Segoe UI Symbol" w:cs="Segoe UI Symbol"/>
            <w:lang w:val="en-US"/>
          </w:rPr>
          <w:id w:val="-56441405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0E1C27" w:rsidRPr="00C72FED">
        <w:rPr>
          <w:rFonts w:cstheme="minorHAnsi"/>
          <w:lang w:val="en-GB"/>
        </w:rPr>
        <w:t>the control of the developer's local source code and / or supplier</w:t>
      </w:r>
      <w:r w:rsidR="005F16DB" w:rsidRPr="00C72FED">
        <w:rPr>
          <w:rFonts w:cstheme="minorHAnsi"/>
          <w:lang w:val="en-GB"/>
        </w:rPr>
        <w:t xml:space="preserve"> (</w:t>
      </w:r>
      <w:r w:rsidR="000E1C27" w:rsidRPr="00C72FED">
        <w:rPr>
          <w:rFonts w:cstheme="minorHAnsi"/>
          <w:lang w:val="en-GB"/>
        </w:rPr>
        <w:t>if the system is developed in-house or not</w:t>
      </w:r>
      <w:r w:rsidR="005F16DB" w:rsidRPr="00C72FED">
        <w:rPr>
          <w:rFonts w:cstheme="minorHAnsi"/>
          <w:lang w:val="en-GB"/>
        </w:rPr>
        <w:t>),</w:t>
      </w:r>
    </w:p>
    <w:p w14:paraId="2FF30648" w14:textId="0C02B8F5" w:rsidR="005F16DB" w:rsidRPr="00C72FED" w:rsidRDefault="00654E79" w:rsidP="005F16DB">
      <w:pPr>
        <w:pStyle w:val="B1"/>
        <w:rPr>
          <w:rFonts w:cstheme="minorHAnsi"/>
        </w:rPr>
      </w:pPr>
      <w:sdt>
        <w:sdtPr>
          <w:rPr>
            <w:rFonts w:ascii="Segoe UI Symbol" w:hAnsi="Segoe UI Symbol" w:cs="Segoe UI Symbol"/>
          </w:rPr>
          <w:id w:val="125633028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rPr>
            <w:t>☐</w:t>
          </w:r>
        </w:sdtContent>
      </w:sdt>
      <w:r w:rsidR="005F16DB" w:rsidRPr="00C72FED">
        <w:rPr>
          <w:rFonts w:cstheme="minorHAnsi"/>
        </w:rPr>
        <w:t xml:space="preserve"> </w:t>
      </w:r>
      <w:r w:rsidR="00274050" w:rsidRPr="00C72FED">
        <w:rPr>
          <w:rFonts w:cstheme="minorHAnsi"/>
        </w:rPr>
        <w:t xml:space="preserve">tests </w:t>
      </w:r>
      <w:proofErr w:type="spellStart"/>
      <w:r w:rsidR="00274050" w:rsidRPr="00C72FED">
        <w:rPr>
          <w:rFonts w:cstheme="minorHAnsi"/>
        </w:rPr>
        <w:t>with</w:t>
      </w:r>
      <w:proofErr w:type="spellEnd"/>
      <w:r w:rsidR="00274050" w:rsidRPr="00C72FED">
        <w:rPr>
          <w:rFonts w:cstheme="minorHAnsi"/>
        </w:rPr>
        <w:t xml:space="preserve"> interfaces</w:t>
      </w:r>
      <w:r w:rsidR="005F16DB" w:rsidRPr="00C72FED">
        <w:rPr>
          <w:rFonts w:cstheme="minorHAnsi"/>
        </w:rPr>
        <w:t xml:space="preserve"> (exemple: en cas d'import de données de laboratoire centralisé),</w:t>
      </w:r>
    </w:p>
    <w:p w14:paraId="1944D6A5" w14:textId="3D665487" w:rsidR="005F16DB" w:rsidRPr="00C72FED" w:rsidRDefault="00654E79" w:rsidP="005F16DB">
      <w:pPr>
        <w:pStyle w:val="B1"/>
        <w:rPr>
          <w:rFonts w:cstheme="minorHAnsi"/>
          <w:lang w:val="en-GB"/>
        </w:rPr>
      </w:pPr>
      <w:sdt>
        <w:sdtPr>
          <w:rPr>
            <w:rFonts w:ascii="Segoe UI Symbol" w:hAnsi="Segoe UI Symbol" w:cs="Segoe UI Symbol"/>
            <w:lang w:val="en-US"/>
          </w:rPr>
          <w:id w:val="-93551293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0B0BB9" w:rsidRPr="00C72FED">
        <w:rPr>
          <w:rFonts w:cstheme="minorHAnsi"/>
          <w:lang w:val="en-GB"/>
        </w:rPr>
        <w:t xml:space="preserve">the </w:t>
      </w:r>
      <w:r w:rsidR="00C32A2B" w:rsidRPr="00C72FED">
        <w:rPr>
          <w:rFonts w:cstheme="minorHAnsi"/>
          <w:lang w:val="en-GB"/>
        </w:rPr>
        <w:t>training</w:t>
      </w:r>
      <w:r w:rsidR="005F16DB" w:rsidRPr="00C72FED">
        <w:rPr>
          <w:rFonts w:cstheme="minorHAnsi"/>
          <w:lang w:val="en-GB"/>
        </w:rPr>
        <w:t xml:space="preserve"> </w:t>
      </w:r>
      <w:r w:rsidR="000B0BB9" w:rsidRPr="00C72FED">
        <w:rPr>
          <w:rFonts w:cstheme="minorHAnsi"/>
          <w:lang w:val="en-GB"/>
        </w:rPr>
        <w:t xml:space="preserve">of end users, on </w:t>
      </w:r>
      <w:r w:rsidR="005F16DB" w:rsidRPr="00C72FED">
        <w:rPr>
          <w:rFonts w:cstheme="minorHAnsi"/>
          <w:lang w:val="en-GB"/>
        </w:rPr>
        <w:t>site,</w:t>
      </w:r>
    </w:p>
    <w:p w14:paraId="00EB2D4B" w14:textId="6546CE01" w:rsidR="005F16DB" w:rsidRPr="00C72FED" w:rsidRDefault="00654E79" w:rsidP="005F16DB">
      <w:pPr>
        <w:pStyle w:val="B1"/>
        <w:rPr>
          <w:rFonts w:cstheme="minorHAnsi"/>
        </w:rPr>
      </w:pPr>
      <w:sdt>
        <w:sdtPr>
          <w:rPr>
            <w:rFonts w:ascii="Segoe UI Symbol" w:hAnsi="Segoe UI Symbol" w:cs="Segoe UI Symbol"/>
            <w:lang w:val="en-US"/>
          </w:rPr>
          <w:id w:val="74499589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B0BB9" w:rsidRPr="00C72FED">
        <w:rPr>
          <w:rFonts w:cstheme="minorHAnsi"/>
        </w:rPr>
        <w:t xml:space="preserve"> a Help Desk</w:t>
      </w:r>
      <w:r w:rsidR="005F16DB" w:rsidRPr="00C72FED">
        <w:rPr>
          <w:rFonts w:cstheme="minorHAnsi"/>
        </w:rPr>
        <w:t>,</w:t>
      </w:r>
    </w:p>
    <w:p w14:paraId="5935564F" w14:textId="7686B7BB" w:rsidR="005F16DB" w:rsidRPr="00C72FED" w:rsidRDefault="00654E79" w:rsidP="00274050">
      <w:pPr>
        <w:pStyle w:val="B1"/>
        <w:rPr>
          <w:rFonts w:cstheme="minorHAnsi"/>
          <w:lang w:val="en-US"/>
        </w:rPr>
      </w:pPr>
      <w:sdt>
        <w:sdtPr>
          <w:rPr>
            <w:rFonts w:ascii="Segoe UI Symbol" w:hAnsi="Segoe UI Symbol" w:cs="Segoe UI Symbol"/>
            <w:lang w:val="en-US"/>
          </w:rPr>
          <w:id w:val="-174725199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US"/>
        </w:rPr>
        <w:t xml:space="preserve"> </w:t>
      </w:r>
      <w:r w:rsidR="00274050" w:rsidRPr="00C72FED">
        <w:rPr>
          <w:rFonts w:cstheme="minorHAnsi"/>
          <w:lang w:val="en-US"/>
        </w:rPr>
        <w:t>The management of physical and logical access</w:t>
      </w:r>
      <w:r w:rsidR="005F16DB" w:rsidRPr="00C72FED">
        <w:rPr>
          <w:rFonts w:cstheme="minorHAnsi"/>
          <w:lang w:val="en-GB"/>
        </w:rPr>
        <w:t xml:space="preserve">, </w:t>
      </w:r>
      <w:r w:rsidR="00274050" w:rsidRPr="00C72FED">
        <w:rPr>
          <w:rFonts w:cstheme="minorHAnsi"/>
          <w:lang w:val="en-GB"/>
        </w:rPr>
        <w:t>on</w:t>
      </w:r>
      <w:r w:rsidR="005F16DB" w:rsidRPr="00C72FED">
        <w:rPr>
          <w:rFonts w:cstheme="minorHAnsi"/>
          <w:lang w:val="en-GB"/>
        </w:rPr>
        <w:t xml:space="preserve"> site :</w:t>
      </w:r>
    </w:p>
    <w:p w14:paraId="6E3CFA27" w14:textId="22599F73" w:rsidR="005F16DB" w:rsidRPr="00C72FED" w:rsidRDefault="00654E79" w:rsidP="005F16DB">
      <w:pPr>
        <w:pStyle w:val="B2"/>
        <w:rPr>
          <w:rFonts w:cstheme="minorHAnsi"/>
          <w:lang w:val="en-GB"/>
        </w:rPr>
      </w:pPr>
      <w:sdt>
        <w:sdtPr>
          <w:rPr>
            <w:rFonts w:ascii="Segoe UI Symbol" w:hAnsi="Segoe UI Symbol" w:cs="Segoe UI Symbol"/>
            <w:lang w:val="en-US"/>
          </w:rPr>
          <w:id w:val="-18877864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5F13F7" w:rsidRPr="00C72FED">
        <w:rPr>
          <w:rFonts w:cstheme="minorHAnsi"/>
          <w:lang w:val="en-GB"/>
        </w:rPr>
        <w:t>the computers on site</w:t>
      </w:r>
      <w:r w:rsidR="005F16DB" w:rsidRPr="00C72FED">
        <w:rPr>
          <w:rFonts w:cstheme="minorHAnsi"/>
          <w:lang w:val="en-GB"/>
        </w:rPr>
        <w:t xml:space="preserve"> </w:t>
      </w:r>
      <w:r w:rsidR="005F13F7" w:rsidRPr="00C72FED">
        <w:rPr>
          <w:rFonts w:cstheme="minorHAnsi"/>
          <w:lang w:val="en-GB"/>
        </w:rPr>
        <w:t>are dedicated to</w:t>
      </w:r>
      <w:r w:rsidR="005F16DB" w:rsidRPr="00C72FED">
        <w:rPr>
          <w:rFonts w:cstheme="minorHAnsi"/>
          <w:lang w:val="en-GB"/>
        </w:rPr>
        <w:t xml:space="preserve"> </w:t>
      </w:r>
      <w:r w:rsidR="005F13F7" w:rsidRPr="00C72FED">
        <w:rPr>
          <w:rFonts w:cstheme="minorHAnsi"/>
          <w:lang w:val="en-GB"/>
        </w:rPr>
        <w:t>data collection system</w:t>
      </w:r>
      <w:r w:rsidR="005F16DB" w:rsidRPr="00C72FED">
        <w:rPr>
          <w:rFonts w:cstheme="minorHAnsi"/>
          <w:lang w:val="en-GB"/>
        </w:rPr>
        <w:t>,</w:t>
      </w:r>
    </w:p>
    <w:p w14:paraId="34558D39" w14:textId="65539345" w:rsidR="005F16DB" w:rsidRPr="00C72FED" w:rsidRDefault="00654E79" w:rsidP="005F16DB">
      <w:pPr>
        <w:pStyle w:val="B2"/>
        <w:rPr>
          <w:rFonts w:cstheme="minorHAnsi"/>
          <w:lang w:val="en-GB"/>
        </w:rPr>
      </w:pPr>
      <w:sdt>
        <w:sdtPr>
          <w:rPr>
            <w:rFonts w:ascii="Segoe UI Symbol" w:hAnsi="Segoe UI Symbol" w:cs="Segoe UI Symbol"/>
            <w:lang w:val="en-US"/>
          </w:rPr>
          <w:id w:val="-33800680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5F13F7" w:rsidRPr="00C72FED">
        <w:rPr>
          <w:rFonts w:cstheme="minorHAnsi"/>
          <w:lang w:val="en-GB"/>
        </w:rPr>
        <w:t>the computers on site are not dedicated to</w:t>
      </w:r>
      <w:r w:rsidR="005F16DB" w:rsidRPr="00C72FED">
        <w:rPr>
          <w:rFonts w:cstheme="minorHAnsi"/>
          <w:lang w:val="en-GB"/>
        </w:rPr>
        <w:t xml:space="preserve"> </w:t>
      </w:r>
      <w:r w:rsidR="005F13F7" w:rsidRPr="00C72FED">
        <w:rPr>
          <w:rFonts w:cstheme="minorHAnsi"/>
          <w:lang w:val="en-GB"/>
        </w:rPr>
        <w:t>data collection system</w:t>
      </w:r>
      <w:r w:rsidR="005F16DB" w:rsidRPr="00C72FED">
        <w:rPr>
          <w:rFonts w:cstheme="minorHAnsi"/>
          <w:lang w:val="en-GB"/>
        </w:rPr>
        <w:t xml:space="preserve"> </w:t>
      </w:r>
      <w:r w:rsidR="005F13F7" w:rsidRPr="00C72FED">
        <w:rPr>
          <w:rFonts w:cstheme="minorHAnsi"/>
          <w:lang w:val="en-GB"/>
        </w:rPr>
        <w:t>but the system</w:t>
      </w:r>
      <w:r w:rsidR="005F16DB" w:rsidRPr="00C72FED">
        <w:rPr>
          <w:rFonts w:cstheme="minorHAnsi"/>
          <w:lang w:val="en-GB"/>
        </w:rPr>
        <w:t xml:space="preserve"> </w:t>
      </w:r>
      <w:r w:rsidR="005F13F7" w:rsidRPr="00C72FED">
        <w:rPr>
          <w:rFonts w:cstheme="minorHAnsi"/>
          <w:lang w:val="en-GB"/>
        </w:rPr>
        <w:t xml:space="preserve">is physically and logically isolated from other software, </w:t>
      </w:r>
    </w:p>
    <w:p w14:paraId="5117A2A4" w14:textId="27CAC80D" w:rsidR="005F16DB" w:rsidRPr="00C72FED" w:rsidRDefault="00654E79" w:rsidP="005F16DB">
      <w:pPr>
        <w:pStyle w:val="B2"/>
        <w:rPr>
          <w:rFonts w:cstheme="minorHAnsi"/>
          <w:lang w:val="en-GB"/>
        </w:rPr>
      </w:pPr>
      <w:sdt>
        <w:sdtPr>
          <w:rPr>
            <w:rFonts w:ascii="Segoe UI Symbol" w:hAnsi="Segoe UI Symbol" w:cs="Segoe UI Symbol"/>
            <w:lang w:val="en-US"/>
          </w:rPr>
          <w:id w:val="166157613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F9067C" w:rsidRPr="00C72FED">
        <w:rPr>
          <w:rFonts w:cstheme="minorHAnsi"/>
          <w:lang w:val="en-GB"/>
        </w:rPr>
        <w:t xml:space="preserve">the computers on site are not dedicated to </w:t>
      </w:r>
      <w:r w:rsidR="005F13F7" w:rsidRPr="00C72FED">
        <w:rPr>
          <w:rFonts w:cstheme="minorHAnsi"/>
          <w:lang w:val="en-GB"/>
        </w:rPr>
        <w:t>data collection system</w:t>
      </w:r>
      <w:r w:rsidR="005F16DB" w:rsidRPr="00C72FED">
        <w:rPr>
          <w:rFonts w:cstheme="minorHAnsi"/>
          <w:lang w:val="en-GB"/>
        </w:rPr>
        <w:t xml:space="preserve"> </w:t>
      </w:r>
      <w:r w:rsidR="00F9067C" w:rsidRPr="00C72FED">
        <w:rPr>
          <w:rFonts w:cstheme="minorHAnsi"/>
          <w:lang w:val="en-GB"/>
        </w:rPr>
        <w:t>and the system is not physically and logically isolated from other software.</w:t>
      </w:r>
    </w:p>
    <w:p w14:paraId="12C74CBD" w14:textId="61F25EB9" w:rsidR="005F16DB" w:rsidRPr="00C72FED" w:rsidRDefault="00654E79" w:rsidP="00C871EC">
      <w:pPr>
        <w:pStyle w:val="B1"/>
        <w:rPr>
          <w:rFonts w:cstheme="minorHAnsi"/>
          <w:lang w:val="en-GB"/>
        </w:rPr>
      </w:pPr>
      <w:sdt>
        <w:sdtPr>
          <w:rPr>
            <w:rFonts w:ascii="Segoe UI Symbol" w:hAnsi="Segoe UI Symbol" w:cs="Segoe UI Symbol"/>
            <w:lang w:val="en-US"/>
          </w:rPr>
          <w:id w:val="126718724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C871EC" w:rsidRPr="00C72FED">
        <w:rPr>
          <w:rFonts w:cstheme="minorHAnsi"/>
          <w:lang w:val="en-GB"/>
        </w:rPr>
        <w:t xml:space="preserve">the physical security of </w:t>
      </w:r>
      <w:proofErr w:type="spellStart"/>
      <w:r w:rsidR="00C871EC" w:rsidRPr="00C72FED">
        <w:rPr>
          <w:rFonts w:cstheme="minorHAnsi"/>
          <w:lang w:val="en-GB"/>
        </w:rPr>
        <w:t>equip</w:t>
      </w:r>
      <w:r w:rsidR="005F16DB" w:rsidRPr="00C72FED">
        <w:rPr>
          <w:rFonts w:cstheme="minorHAnsi"/>
          <w:lang w:val="en-GB"/>
        </w:rPr>
        <w:t>ments</w:t>
      </w:r>
      <w:proofErr w:type="spellEnd"/>
      <w:r w:rsidR="005F16DB" w:rsidRPr="00C72FED">
        <w:rPr>
          <w:rFonts w:cstheme="minorHAnsi"/>
          <w:lang w:val="en-GB"/>
        </w:rPr>
        <w:t xml:space="preserve"> </w:t>
      </w:r>
      <w:r w:rsidR="00C871EC" w:rsidRPr="00C72FED">
        <w:rPr>
          <w:rFonts w:cstheme="minorHAnsi"/>
          <w:lang w:val="en-GB"/>
        </w:rPr>
        <w:t xml:space="preserve">on </w:t>
      </w:r>
      <w:r w:rsidR="005F16DB" w:rsidRPr="00C72FED">
        <w:rPr>
          <w:rFonts w:cstheme="minorHAnsi"/>
          <w:lang w:val="en-GB"/>
        </w:rPr>
        <w:t>site,</w:t>
      </w:r>
    </w:p>
    <w:p w14:paraId="02D7BC5D" w14:textId="35335B32" w:rsidR="005F16DB" w:rsidRPr="00C72FED" w:rsidRDefault="00654E79" w:rsidP="005F16DB">
      <w:pPr>
        <w:pStyle w:val="B1"/>
        <w:rPr>
          <w:rFonts w:cstheme="minorHAnsi"/>
          <w:lang w:val="en-GB"/>
        </w:rPr>
      </w:pPr>
      <w:sdt>
        <w:sdtPr>
          <w:rPr>
            <w:rFonts w:ascii="Segoe UI Symbol" w:hAnsi="Segoe UI Symbol" w:cs="Segoe UI Symbol"/>
            <w:lang w:val="en-US"/>
          </w:rPr>
          <w:id w:val="-208398756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C871EC" w:rsidRPr="00C72FED">
        <w:rPr>
          <w:rFonts w:cstheme="minorHAnsi"/>
          <w:lang w:val="en-GB"/>
        </w:rPr>
        <w:t>for the</w:t>
      </w:r>
      <w:r w:rsidR="005F16DB" w:rsidRPr="00C72FED">
        <w:rPr>
          <w:rFonts w:cstheme="minorHAnsi"/>
          <w:lang w:val="en-GB"/>
        </w:rPr>
        <w:t xml:space="preserve"> "off line"</w:t>
      </w:r>
      <w:r w:rsidR="00C871EC" w:rsidRPr="00C72FED">
        <w:rPr>
          <w:rFonts w:cstheme="minorHAnsi"/>
          <w:lang w:val="en-GB"/>
        </w:rPr>
        <w:t xml:space="preserve"> systems</w:t>
      </w:r>
      <w:r w:rsidR="005F16DB" w:rsidRPr="00C72FED">
        <w:rPr>
          <w:rFonts w:cstheme="minorHAnsi"/>
          <w:lang w:val="en-GB"/>
        </w:rPr>
        <w:t xml:space="preserve">, </w:t>
      </w:r>
      <w:r w:rsidR="00C871EC" w:rsidRPr="00C72FED">
        <w:rPr>
          <w:rFonts w:cstheme="minorHAnsi"/>
          <w:lang w:val="en-GB"/>
        </w:rPr>
        <w:t>the backup and the recovery of</w:t>
      </w:r>
      <w:r w:rsidR="005F16DB" w:rsidRPr="00C72FED">
        <w:rPr>
          <w:rFonts w:cstheme="minorHAnsi"/>
          <w:lang w:val="en-GB"/>
        </w:rPr>
        <w:t xml:space="preserve"> </w:t>
      </w:r>
      <w:r w:rsidR="00C871EC" w:rsidRPr="00C72FED">
        <w:rPr>
          <w:rFonts w:cstheme="minorHAnsi"/>
          <w:lang w:val="en-GB"/>
        </w:rPr>
        <w:t>data on local computers,</w:t>
      </w:r>
    </w:p>
    <w:p w14:paraId="2961FD20" w14:textId="77777777" w:rsidR="005F16DB" w:rsidRPr="00C72FED" w:rsidRDefault="00425430" w:rsidP="005F16DB">
      <w:pPr>
        <w:rPr>
          <w:rFonts w:cstheme="minorHAnsi"/>
          <w:lang w:val="en-GB"/>
        </w:rPr>
      </w:pPr>
      <w:r w:rsidRPr="00C72FED">
        <w:rPr>
          <w:rFonts w:cstheme="minorHAnsi"/>
          <w:lang w:val="en-GB"/>
        </w:rPr>
        <w:t>Additional d</w:t>
      </w:r>
      <w:r w:rsidR="005F16DB" w:rsidRPr="00C72FED">
        <w:rPr>
          <w:rFonts w:cstheme="minorHAnsi"/>
          <w:lang w:val="en-GB"/>
        </w:rPr>
        <w:t xml:space="preserve">ocumentation </w:t>
      </w:r>
      <w:r w:rsidRPr="00C72FED">
        <w:rPr>
          <w:rFonts w:cstheme="minorHAnsi"/>
          <w:lang w:val="en-GB"/>
        </w:rPr>
        <w:t>for systems not developed in-house</w:t>
      </w:r>
      <w:r w:rsidR="005F16DB" w:rsidRPr="00C72FED">
        <w:rPr>
          <w:rFonts w:cstheme="minorHAnsi"/>
          <w:lang w:val="en-GB"/>
        </w:rPr>
        <w:t>:</w:t>
      </w:r>
    </w:p>
    <w:p w14:paraId="2F387717" w14:textId="6564E209" w:rsidR="005F16DB" w:rsidRPr="00C72FED" w:rsidRDefault="00654E79" w:rsidP="005F16DB">
      <w:pPr>
        <w:pStyle w:val="B1"/>
        <w:rPr>
          <w:rFonts w:cstheme="minorHAnsi"/>
          <w:lang w:val="en-GB"/>
        </w:rPr>
      </w:pPr>
      <w:sdt>
        <w:sdtPr>
          <w:rPr>
            <w:rFonts w:ascii="Segoe UI Symbol" w:hAnsi="Segoe UI Symbol" w:cs="Segoe UI Symbol"/>
            <w:lang w:val="en-US"/>
          </w:rPr>
          <w:id w:val="208649616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425430" w:rsidRPr="00C72FED">
        <w:rPr>
          <w:rFonts w:cstheme="minorHAnsi"/>
          <w:lang w:val="en-GB"/>
        </w:rPr>
        <w:t>complete documentation of</w:t>
      </w:r>
      <w:r w:rsidR="005F16DB" w:rsidRPr="00C72FED">
        <w:rPr>
          <w:rFonts w:cstheme="minorHAnsi"/>
          <w:lang w:val="en-GB"/>
        </w:rPr>
        <w:t xml:space="preserve"> test</w:t>
      </w:r>
      <w:r w:rsidR="00425430" w:rsidRPr="00C72FED">
        <w:rPr>
          <w:rFonts w:cstheme="minorHAnsi"/>
          <w:lang w:val="en-GB"/>
        </w:rPr>
        <w:t>s, including "User Acceptance Testing"</w:t>
      </w:r>
      <w:r w:rsidR="005F16DB" w:rsidRPr="00C72FED">
        <w:rPr>
          <w:rFonts w:cstheme="minorHAnsi"/>
          <w:lang w:val="en-GB"/>
        </w:rPr>
        <w:t>,</w:t>
      </w:r>
    </w:p>
    <w:p w14:paraId="243D7C42" w14:textId="3A19DC11" w:rsidR="005F16DB" w:rsidRPr="00C72FED" w:rsidRDefault="00654E79" w:rsidP="005F16DB">
      <w:pPr>
        <w:pStyle w:val="B1"/>
        <w:rPr>
          <w:rFonts w:cstheme="minorHAnsi"/>
          <w:lang w:val="en-GB"/>
        </w:rPr>
      </w:pPr>
      <w:sdt>
        <w:sdtPr>
          <w:rPr>
            <w:rFonts w:ascii="Segoe UI Symbol" w:hAnsi="Segoe UI Symbol" w:cs="Segoe UI Symbol"/>
            <w:lang w:val="en-US"/>
          </w:rPr>
          <w:id w:val="-5910077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425430" w:rsidRPr="00C72FED">
        <w:rPr>
          <w:rFonts w:cstheme="minorHAnsi"/>
          <w:lang w:val="en-GB"/>
        </w:rPr>
        <w:t>functional and technical specifications of the system approved by the</w:t>
      </w:r>
      <w:r w:rsidR="005F16DB" w:rsidRPr="00C72FED">
        <w:rPr>
          <w:rFonts w:cstheme="minorHAnsi"/>
          <w:lang w:val="en-GB"/>
        </w:rPr>
        <w:t xml:space="preserve"> client,</w:t>
      </w:r>
    </w:p>
    <w:p w14:paraId="65D4ADB7" w14:textId="59D8FB0C" w:rsidR="005F16DB" w:rsidRPr="00C72FED" w:rsidRDefault="00654E79" w:rsidP="005F16DB">
      <w:pPr>
        <w:pStyle w:val="B1"/>
        <w:rPr>
          <w:rFonts w:cstheme="minorHAnsi"/>
        </w:rPr>
      </w:pPr>
      <w:sdt>
        <w:sdtPr>
          <w:rPr>
            <w:rFonts w:ascii="Segoe UI Symbol" w:hAnsi="Segoe UI Symbol" w:cs="Segoe UI Symbol"/>
            <w:lang w:val="en-US"/>
          </w:rPr>
          <w:id w:val="170320006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rPr>
        <w:t xml:space="preserve"> documentation </w:t>
      </w:r>
      <w:r w:rsidR="00425430" w:rsidRPr="00C72FED">
        <w:rPr>
          <w:rFonts w:cstheme="minorHAnsi"/>
        </w:rPr>
        <w:t>for system c</w:t>
      </w:r>
      <w:r w:rsidR="005F16DB" w:rsidRPr="00C72FED">
        <w:rPr>
          <w:rFonts w:cstheme="minorHAnsi"/>
        </w:rPr>
        <w:t xml:space="preserve">hange </w:t>
      </w:r>
      <w:r w:rsidR="00425430" w:rsidRPr="00C72FED">
        <w:rPr>
          <w:rFonts w:cstheme="minorHAnsi"/>
        </w:rPr>
        <w:t>m</w:t>
      </w:r>
      <w:r w:rsidR="005F16DB" w:rsidRPr="00C72FED">
        <w:rPr>
          <w:rFonts w:cstheme="minorHAnsi"/>
        </w:rPr>
        <w:t>an</w:t>
      </w:r>
      <w:r w:rsidR="00425430" w:rsidRPr="00C72FED">
        <w:rPr>
          <w:rFonts w:cstheme="minorHAnsi"/>
        </w:rPr>
        <w:t>agement,</w:t>
      </w:r>
    </w:p>
    <w:p w14:paraId="2B193919" w14:textId="554BFA65" w:rsidR="005F16DB" w:rsidRPr="00C72FED" w:rsidRDefault="00654E79" w:rsidP="005F16DB">
      <w:pPr>
        <w:pStyle w:val="B1"/>
        <w:rPr>
          <w:rFonts w:cstheme="minorHAnsi"/>
          <w:lang w:val="en-GB"/>
        </w:rPr>
      </w:pPr>
      <w:sdt>
        <w:sdtPr>
          <w:rPr>
            <w:rFonts w:ascii="Segoe UI Symbol" w:hAnsi="Segoe UI Symbol" w:cs="Segoe UI Symbol"/>
            <w:lang w:val="en-US"/>
          </w:rPr>
          <w:id w:val="-32135260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1D740D" w:rsidRPr="00C72FED">
        <w:rPr>
          <w:rFonts w:cstheme="minorHAnsi"/>
          <w:lang w:val="en-GB"/>
        </w:rPr>
        <w:t>the</w:t>
      </w:r>
      <w:r w:rsidR="005F16DB" w:rsidRPr="00C72FED">
        <w:rPr>
          <w:rFonts w:cstheme="minorHAnsi"/>
          <w:lang w:val="en-GB"/>
        </w:rPr>
        <w:t xml:space="preserve"> </w:t>
      </w:r>
      <w:r w:rsidR="00C06410" w:rsidRPr="00C72FED">
        <w:rPr>
          <w:rFonts w:cstheme="minorHAnsi"/>
          <w:lang w:val="en-GB"/>
        </w:rPr>
        <w:t>procedures</w:t>
      </w:r>
      <w:r w:rsidR="005F16DB" w:rsidRPr="00C72FED">
        <w:rPr>
          <w:rFonts w:cstheme="minorHAnsi"/>
          <w:lang w:val="en-GB"/>
        </w:rPr>
        <w:t xml:space="preserve"> </w:t>
      </w:r>
      <w:r w:rsidR="001D740D" w:rsidRPr="00C72FED">
        <w:rPr>
          <w:rFonts w:cstheme="minorHAnsi"/>
          <w:lang w:val="en-GB"/>
        </w:rPr>
        <w:t>for the end users</w:t>
      </w:r>
      <w:r w:rsidR="005F16DB" w:rsidRPr="00C72FED">
        <w:rPr>
          <w:rFonts w:cstheme="minorHAnsi"/>
          <w:lang w:val="en-GB"/>
        </w:rPr>
        <w:t>,</w:t>
      </w:r>
    </w:p>
    <w:p w14:paraId="01B031FA" w14:textId="2BF00249" w:rsidR="005F16DB" w:rsidRPr="00C72FED" w:rsidRDefault="00654E79" w:rsidP="005F16DB">
      <w:pPr>
        <w:pStyle w:val="B1"/>
        <w:rPr>
          <w:rFonts w:cstheme="minorHAnsi"/>
          <w:lang w:val="en-GB"/>
        </w:rPr>
      </w:pPr>
      <w:sdt>
        <w:sdtPr>
          <w:rPr>
            <w:rFonts w:ascii="Segoe UI Symbol" w:hAnsi="Segoe UI Symbol" w:cs="Segoe UI Symbol"/>
            <w:lang w:val="en-US"/>
          </w:rPr>
          <w:id w:val="206938364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F16DB" w:rsidRPr="00C72FED">
        <w:rPr>
          <w:rFonts w:cstheme="minorHAnsi"/>
          <w:lang w:val="en-GB"/>
        </w:rPr>
        <w:t xml:space="preserve"> </w:t>
      </w:r>
      <w:r w:rsidR="00C06410" w:rsidRPr="00C72FED">
        <w:rPr>
          <w:rFonts w:cstheme="minorHAnsi"/>
          <w:lang w:val="en-GB"/>
        </w:rPr>
        <w:t>the procedures</w:t>
      </w:r>
      <w:r w:rsidR="005F16DB" w:rsidRPr="00C72FED">
        <w:rPr>
          <w:rFonts w:cstheme="minorHAnsi"/>
          <w:lang w:val="en-GB"/>
        </w:rPr>
        <w:t xml:space="preserve"> </w:t>
      </w:r>
      <w:r w:rsidR="00C06410" w:rsidRPr="00C72FED">
        <w:rPr>
          <w:rFonts w:cstheme="minorHAnsi"/>
          <w:lang w:val="en-GB"/>
        </w:rPr>
        <w:t>for system management.</w:t>
      </w:r>
    </w:p>
    <w:p w14:paraId="5F79F8A5" w14:textId="74A0F82A" w:rsidR="003D2913" w:rsidRPr="00C72FED" w:rsidRDefault="00654E79" w:rsidP="003D2913">
      <w:pPr>
        <w:rPr>
          <w:rFonts w:cstheme="minorHAnsi"/>
          <w:lang w:val="en-GB"/>
        </w:rPr>
      </w:pPr>
      <w:sdt>
        <w:sdtPr>
          <w:rPr>
            <w:rFonts w:ascii="Segoe UI Symbol" w:hAnsi="Segoe UI Symbol" w:cs="Segoe UI Symbol"/>
            <w:lang w:val="en-US"/>
          </w:rPr>
          <w:id w:val="-18206322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C06410" w:rsidRPr="00C72FED">
        <w:rPr>
          <w:rFonts w:cstheme="minorHAnsi"/>
          <w:lang w:val="en-GB"/>
        </w:rPr>
        <w:t xml:space="preserve"> The</w:t>
      </w:r>
      <w:r w:rsidR="005F16DB" w:rsidRPr="00C72FED">
        <w:rPr>
          <w:rFonts w:cstheme="minorHAnsi"/>
          <w:lang w:val="en-GB"/>
        </w:rPr>
        <w:t xml:space="preserve"> validation </w:t>
      </w:r>
      <w:r w:rsidR="00C06410" w:rsidRPr="00C72FED">
        <w:rPr>
          <w:rFonts w:cstheme="minorHAnsi"/>
          <w:lang w:val="en-GB"/>
        </w:rPr>
        <w:t>of the electronic data collection system</w:t>
      </w:r>
      <w:r w:rsidR="005F16DB" w:rsidRPr="00C72FED">
        <w:rPr>
          <w:rFonts w:cstheme="minorHAnsi"/>
          <w:lang w:val="en-GB"/>
        </w:rPr>
        <w:t xml:space="preserve"> </w:t>
      </w:r>
      <w:r w:rsidR="00C06410" w:rsidRPr="00C72FED">
        <w:rPr>
          <w:rFonts w:cstheme="minorHAnsi"/>
          <w:lang w:val="en-GB"/>
        </w:rPr>
        <w:t>is not documented.</w:t>
      </w:r>
    </w:p>
    <w:p w14:paraId="6544ADF4" w14:textId="77777777" w:rsidR="002D4FF7" w:rsidRPr="00C72FED" w:rsidRDefault="00DB4D2A" w:rsidP="00EC6734">
      <w:pPr>
        <w:pStyle w:val="Titre2"/>
        <w:rPr>
          <w:rFonts w:cstheme="minorHAnsi"/>
        </w:rPr>
      </w:pPr>
      <w:bookmarkStart w:id="302" w:name="_Toc300920263"/>
      <w:bookmarkStart w:id="303" w:name="_Toc515549962"/>
      <w:r w:rsidRPr="00C72FED">
        <w:rPr>
          <w:rFonts w:cstheme="minorHAnsi"/>
        </w:rPr>
        <w:t>S</w:t>
      </w:r>
      <w:bookmarkEnd w:id="302"/>
      <w:r w:rsidR="00471957" w:rsidRPr="00C72FED">
        <w:rPr>
          <w:rFonts w:cstheme="minorHAnsi"/>
        </w:rPr>
        <w:t>ecurity</w:t>
      </w:r>
      <w:bookmarkEnd w:id="303"/>
    </w:p>
    <w:tbl>
      <w:tblPr>
        <w:tblStyle w:val="Grilledutableau"/>
        <w:tblW w:w="0" w:type="auto"/>
        <w:tblInd w:w="1418" w:type="dxa"/>
        <w:tblLook w:val="04A0" w:firstRow="1" w:lastRow="0" w:firstColumn="1" w:lastColumn="0" w:noHBand="0" w:noVBand="1"/>
      </w:tblPr>
      <w:tblGrid>
        <w:gridCol w:w="6368"/>
      </w:tblGrid>
      <w:tr w:rsidR="00816912" w:rsidRPr="00654E79" w14:paraId="603E0300" w14:textId="77777777" w:rsidTr="0028371C">
        <w:tc>
          <w:tcPr>
            <w:tcW w:w="7653" w:type="dxa"/>
          </w:tcPr>
          <w:p w14:paraId="16D25C95" w14:textId="77777777" w:rsidR="00642DA3" w:rsidRPr="00C72FED" w:rsidRDefault="00642DA3" w:rsidP="00642DA3">
            <w:pPr>
              <w:rPr>
                <w:rFonts w:cstheme="minorHAnsi"/>
                <w:i/>
                <w:lang w:val="en-US"/>
              </w:rPr>
            </w:pPr>
            <w:r w:rsidRPr="00C72FED">
              <w:rPr>
                <w:rFonts w:cstheme="minorHAnsi"/>
                <w:lang w:val="en-US"/>
              </w:rPr>
              <w:t>"</w:t>
            </w:r>
            <w:r w:rsidRPr="00C72FED">
              <w:rPr>
                <w:rFonts w:cstheme="minorHAnsi"/>
                <w:i/>
                <w:lang w:val="en-US"/>
              </w:rPr>
              <w:t>6. DATABASE</w:t>
            </w:r>
          </w:p>
          <w:p w14:paraId="1F368C09" w14:textId="77777777" w:rsidR="00642DA3" w:rsidRPr="00C72FED" w:rsidRDefault="00642DA3" w:rsidP="00642DA3">
            <w:pPr>
              <w:rPr>
                <w:rFonts w:cstheme="minorHAnsi"/>
                <w:i/>
                <w:lang w:val="en-US"/>
              </w:rPr>
            </w:pPr>
            <w:r w:rsidRPr="00C72FED">
              <w:rPr>
                <w:rFonts w:cstheme="minorHAnsi"/>
                <w:i/>
                <w:lang w:val="en-US"/>
              </w:rPr>
              <w:t>... 7 The integrity and physical security of the database must be protected. Techniques should be in place to prevent the creation of multiple versions of the database. Security procedures should consist of the following items:</w:t>
            </w:r>
          </w:p>
          <w:p w14:paraId="0AA6E8D3" w14:textId="77777777" w:rsidR="00642DA3" w:rsidRPr="00C72FED" w:rsidRDefault="00642DA3" w:rsidP="00642DA3">
            <w:pPr>
              <w:rPr>
                <w:rFonts w:cstheme="minorHAnsi"/>
                <w:i/>
                <w:lang w:val="en-US"/>
              </w:rPr>
            </w:pPr>
            <w:r w:rsidRPr="00C72FED">
              <w:rPr>
                <w:rFonts w:cstheme="minorHAnsi"/>
                <w:i/>
                <w:lang w:val="en-US"/>
              </w:rPr>
              <w:t>- documentation of techniques for database 'locking' and security (including backups)</w:t>
            </w:r>
          </w:p>
          <w:p w14:paraId="403E98EE" w14:textId="77777777" w:rsidR="00642DA3" w:rsidRPr="00C72FED" w:rsidRDefault="00642DA3" w:rsidP="00642DA3">
            <w:pPr>
              <w:rPr>
                <w:rFonts w:cstheme="minorHAnsi"/>
                <w:i/>
                <w:lang w:val="en-US"/>
              </w:rPr>
            </w:pPr>
            <w:r w:rsidRPr="00C72FED">
              <w:rPr>
                <w:rFonts w:cstheme="minorHAnsi"/>
                <w:i/>
                <w:lang w:val="en-US"/>
              </w:rPr>
              <w:t>- documentation and start time (e.g. before or after database locking) of an audit trail of - database edits</w:t>
            </w:r>
          </w:p>
          <w:p w14:paraId="3C7DB7BB" w14:textId="77777777" w:rsidR="00642DA3" w:rsidRPr="00C72FED" w:rsidRDefault="00642DA3" w:rsidP="00642DA3">
            <w:pPr>
              <w:rPr>
                <w:rFonts w:cstheme="minorHAnsi"/>
                <w:i/>
                <w:lang w:val="en-US"/>
              </w:rPr>
            </w:pPr>
            <w:r w:rsidRPr="00C72FED">
              <w:rPr>
                <w:rFonts w:cstheme="minorHAnsi"/>
                <w:i/>
                <w:lang w:val="en-US"/>
              </w:rPr>
              <w:t>- documentation of controls on access to the database</w:t>
            </w:r>
          </w:p>
          <w:p w14:paraId="3DFE4F89" w14:textId="77777777" w:rsidR="006B24C1" w:rsidRPr="00C72FED" w:rsidRDefault="00642DA3" w:rsidP="00642DA3">
            <w:pPr>
              <w:rPr>
                <w:rFonts w:cstheme="minorHAnsi"/>
                <w:lang w:val="en-US"/>
              </w:rPr>
            </w:pPr>
            <w:r w:rsidRPr="00C72FED">
              <w:rPr>
                <w:rFonts w:cstheme="minorHAnsi"/>
                <w:i/>
                <w:lang w:val="en-US"/>
              </w:rPr>
              <w:t>- archiving of the database (see GSOP 9, Archiving and Documentation ).</w:t>
            </w:r>
            <w:r w:rsidRPr="00C72FED">
              <w:rPr>
                <w:rFonts w:cstheme="minorHAnsi"/>
                <w:lang w:val="en-US"/>
              </w:rPr>
              <w:t>" (Guideline for Standard Operating Procedures for Good Statistical Practice in Clinical Research, versions 1-6, June 1999 – July 2001, Statisticians in the Pharmaceutical Industry (PSI))</w:t>
            </w:r>
          </w:p>
        </w:tc>
      </w:tr>
      <w:tr w:rsidR="00816912" w:rsidRPr="00654E79" w14:paraId="39E88B54" w14:textId="77777777" w:rsidTr="0028371C">
        <w:tc>
          <w:tcPr>
            <w:tcW w:w="7653" w:type="dxa"/>
          </w:tcPr>
          <w:p w14:paraId="4605F4BC" w14:textId="77777777" w:rsidR="00642DA3" w:rsidRPr="00C72FED" w:rsidRDefault="00642DA3" w:rsidP="00642DA3">
            <w:pPr>
              <w:rPr>
                <w:rFonts w:cstheme="minorHAnsi"/>
                <w:i/>
                <w:lang w:val="en-US"/>
              </w:rPr>
            </w:pPr>
            <w:r w:rsidRPr="00C72FED">
              <w:rPr>
                <w:rFonts w:cstheme="minorHAnsi"/>
                <w:lang w:val="en-US"/>
              </w:rPr>
              <w:t>"</w:t>
            </w:r>
            <w:r w:rsidRPr="00C72FED">
              <w:rPr>
                <w:rFonts w:cstheme="minorHAnsi"/>
                <w:i/>
                <w:lang w:val="en-US"/>
              </w:rPr>
              <w:t>Chapter Data Storage</w:t>
            </w:r>
          </w:p>
          <w:p w14:paraId="6D8AB30D" w14:textId="77777777" w:rsidR="00642DA3" w:rsidRPr="00C72FED" w:rsidRDefault="00642DA3" w:rsidP="00642DA3">
            <w:pPr>
              <w:rPr>
                <w:rFonts w:cstheme="minorHAnsi"/>
                <w:i/>
                <w:lang w:val="en-US"/>
              </w:rPr>
            </w:pPr>
            <w:r w:rsidRPr="00C72FED">
              <w:rPr>
                <w:rFonts w:cstheme="minorHAnsi"/>
                <w:i/>
                <w:lang w:val="en-US"/>
              </w:rPr>
              <w:t>Minimum standards</w:t>
            </w:r>
          </w:p>
          <w:p w14:paraId="7D03E2FE" w14:textId="77777777" w:rsidR="00642DA3" w:rsidRPr="00C72FED" w:rsidRDefault="00642DA3" w:rsidP="00642DA3">
            <w:pPr>
              <w:rPr>
                <w:rFonts w:cstheme="minorHAnsi"/>
                <w:i/>
                <w:lang w:val="en-US"/>
              </w:rPr>
            </w:pPr>
            <w:r w:rsidRPr="00C72FED">
              <w:rPr>
                <w:rFonts w:cstheme="minorHAnsi"/>
                <w:i/>
                <w:lang w:val="en-US"/>
              </w:rPr>
              <w:t>... Document the procedures for granting access to database servers…</w:t>
            </w:r>
          </w:p>
          <w:p w14:paraId="1928326C" w14:textId="77777777" w:rsidR="00642DA3" w:rsidRPr="00C72FED" w:rsidRDefault="00642DA3" w:rsidP="00642DA3">
            <w:pPr>
              <w:rPr>
                <w:rFonts w:cstheme="minorHAnsi"/>
                <w:i/>
                <w:lang w:val="en-US"/>
              </w:rPr>
            </w:pPr>
            <w:r w:rsidRPr="00C72FED">
              <w:rPr>
                <w:rFonts w:cstheme="minorHAnsi"/>
                <w:i/>
                <w:lang w:val="en-US"/>
              </w:rPr>
              <w:t>The physical security of original data sources (e.g., case report forms, electronic data files, and other original data documents) should be maintained carefully. Original paper and electronic documents should be warehoused in secure rooms or file cabinets with controlled access.</w:t>
            </w:r>
          </w:p>
          <w:p w14:paraId="36230E5C" w14:textId="77777777" w:rsidR="00642DA3" w:rsidRPr="00C72FED" w:rsidRDefault="00642DA3" w:rsidP="00642DA3">
            <w:pPr>
              <w:rPr>
                <w:rFonts w:cstheme="minorHAnsi"/>
                <w:i/>
                <w:lang w:val="en-US"/>
              </w:rPr>
            </w:pPr>
            <w:r w:rsidRPr="00C72FED">
              <w:rPr>
                <w:rFonts w:cstheme="minorHAnsi"/>
                <w:i/>
                <w:lang w:val="en-US"/>
              </w:rPr>
              <w:t>... Database servers can be the primary warehouse of clinical data and should be physically secured, and appropriate standard operating procedures (SOPs) should exist to regulate access to them. Direct access to database servers should be restricted to individuals who are responsible for monitoring and backing up the system.</w:t>
            </w:r>
          </w:p>
          <w:p w14:paraId="79EAB0F1" w14:textId="77777777" w:rsidR="00642DA3" w:rsidRPr="00C72FED" w:rsidRDefault="00642DA3" w:rsidP="00642DA3">
            <w:pPr>
              <w:rPr>
                <w:rFonts w:cstheme="minorHAnsi"/>
                <w:i/>
                <w:lang w:val="en-US"/>
              </w:rPr>
            </w:pPr>
            <w:r w:rsidRPr="00C72FED">
              <w:rPr>
                <w:rFonts w:cstheme="minorHAnsi"/>
                <w:i/>
                <w:lang w:val="en-US"/>
              </w:rPr>
              <w:t>... If any data are stored locally at the study site before being sent to a central server (as is the case with a hybrid or “offline” system), the physical security of the system at the source of data entry is more critical. In either case, care must be taken to ensure the physical and logical security of computers that are used to store clinical data for any period of time.</w:t>
            </w:r>
          </w:p>
          <w:p w14:paraId="3B92FF5E" w14:textId="77777777" w:rsidR="00642DA3" w:rsidRPr="00C72FED" w:rsidRDefault="00642DA3" w:rsidP="00642DA3">
            <w:pPr>
              <w:rPr>
                <w:rFonts w:cstheme="minorHAnsi"/>
                <w:i/>
                <w:lang w:val="en-US"/>
              </w:rPr>
            </w:pPr>
            <w:r w:rsidRPr="00C72FED">
              <w:rPr>
                <w:rFonts w:cstheme="minorHAnsi"/>
                <w:i/>
                <w:lang w:val="en-US"/>
              </w:rPr>
              <w:t>…</w:t>
            </w:r>
          </w:p>
          <w:p w14:paraId="115B8FB2" w14:textId="77777777" w:rsidR="00642DA3" w:rsidRPr="00C72FED" w:rsidRDefault="00642DA3" w:rsidP="00642DA3">
            <w:pPr>
              <w:rPr>
                <w:rFonts w:cstheme="minorHAnsi"/>
                <w:i/>
                <w:lang w:val="en-US"/>
              </w:rPr>
            </w:pPr>
            <w:r w:rsidRPr="00C72FED">
              <w:rPr>
                <w:rFonts w:cstheme="minorHAnsi"/>
                <w:i/>
                <w:lang w:val="en-US"/>
              </w:rPr>
              <w:lastRenderedPageBreak/>
              <w:t>Chapter Data Privacy - Best Practices</w:t>
            </w:r>
          </w:p>
          <w:p w14:paraId="00A44B47" w14:textId="77777777" w:rsidR="00642DA3" w:rsidRPr="00C72FED" w:rsidRDefault="00642DA3" w:rsidP="00642DA3">
            <w:pPr>
              <w:rPr>
                <w:rFonts w:cstheme="minorHAnsi"/>
                <w:lang w:val="en-US"/>
              </w:rPr>
            </w:pPr>
            <w:r w:rsidRPr="00C72FED">
              <w:rPr>
                <w:rFonts w:cstheme="minorHAnsi"/>
                <w:i/>
                <w:lang w:val="en-US"/>
              </w:rPr>
              <w:t>...Data should be stored in protective environments relevant to the type of media being stored...</w:t>
            </w:r>
            <w:r w:rsidRPr="00C72FED">
              <w:rPr>
                <w:rFonts w:cstheme="minorHAnsi"/>
                <w:lang w:val="en-US"/>
              </w:rPr>
              <w:t>"( Good Clinical Data Management Practices, Published July 2008, Society For Clinical Data Management (SCDM))</w:t>
            </w:r>
          </w:p>
        </w:tc>
      </w:tr>
      <w:tr w:rsidR="00816912" w:rsidRPr="00654E79" w14:paraId="16B6217B" w14:textId="77777777" w:rsidTr="0028371C">
        <w:tc>
          <w:tcPr>
            <w:tcW w:w="7653" w:type="dxa"/>
          </w:tcPr>
          <w:p w14:paraId="2935F99F" w14:textId="77777777" w:rsidR="00642DA3" w:rsidRPr="00C72FED" w:rsidRDefault="00642DA3" w:rsidP="00642DA3">
            <w:pPr>
              <w:rPr>
                <w:rFonts w:cstheme="minorHAnsi"/>
                <w:lang w:val="en-US"/>
              </w:rPr>
            </w:pPr>
            <w:r w:rsidRPr="00C72FED">
              <w:rPr>
                <w:rFonts w:cstheme="minorHAnsi"/>
                <w:lang w:val="en-US"/>
              </w:rPr>
              <w:lastRenderedPageBreak/>
              <w:t>+ pages 20-21 (</w:t>
            </w:r>
            <w:proofErr w:type="spellStart"/>
            <w:r w:rsidRPr="00C72FED">
              <w:rPr>
                <w:rFonts w:cstheme="minorHAnsi"/>
                <w:lang w:val="en-US"/>
              </w:rPr>
              <w:t>Computerised</w:t>
            </w:r>
            <w:proofErr w:type="spellEnd"/>
            <w:r w:rsidRPr="00C72FED">
              <w:rPr>
                <w:rFonts w:cstheme="minorHAnsi"/>
                <w:lang w:val="en-US"/>
              </w:rPr>
              <w:t xml:space="preserve"> systems validation in Clinical Research, a practical guide, 2nd edition, February 2004, CR-CSV Working Party)</w:t>
            </w:r>
          </w:p>
        </w:tc>
      </w:tr>
    </w:tbl>
    <w:p w14:paraId="642F218E" w14:textId="77777777" w:rsidR="006B24C1" w:rsidRPr="00C72FED" w:rsidRDefault="006B24C1" w:rsidP="006B24C1">
      <w:pPr>
        <w:rPr>
          <w:rFonts w:cstheme="minorHAnsi"/>
          <w:lang w:val="en-US" w:eastAsia="fr-FR"/>
        </w:rPr>
      </w:pPr>
    </w:p>
    <w:p w14:paraId="7F27356D" w14:textId="1C120947" w:rsidR="00ED4724" w:rsidRPr="00C72FED" w:rsidRDefault="00654E79" w:rsidP="00DB4D2A">
      <w:pPr>
        <w:rPr>
          <w:rFonts w:cstheme="minorHAnsi"/>
          <w:lang w:val="en-GB"/>
        </w:rPr>
      </w:pPr>
      <w:sdt>
        <w:sdtPr>
          <w:rPr>
            <w:rFonts w:ascii="Segoe UI Symbol" w:hAnsi="Segoe UI Symbol" w:cs="Segoe UI Symbol"/>
            <w:lang w:val="en-US"/>
          </w:rPr>
          <w:id w:val="-37392911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D4724" w:rsidRPr="00C72FED">
        <w:rPr>
          <w:rFonts w:cstheme="minorHAnsi"/>
          <w:lang w:val="en-GB"/>
        </w:rPr>
        <w:t xml:space="preserve"> </w:t>
      </w:r>
      <w:r w:rsidR="00B167F0" w:rsidRPr="00C72FED">
        <w:rPr>
          <w:rFonts w:cstheme="minorHAnsi"/>
          <w:lang w:val="en-GB"/>
        </w:rPr>
        <w:t>The security policy of data management computerized systems is described in the document …</w:t>
      </w:r>
    </w:p>
    <w:p w14:paraId="1E398592" w14:textId="47A0D6D4" w:rsidR="00017FF5" w:rsidRPr="00C72FED" w:rsidRDefault="00654E79" w:rsidP="00017FF5">
      <w:pPr>
        <w:rPr>
          <w:rFonts w:cstheme="minorHAnsi"/>
          <w:lang w:val="en-GB"/>
        </w:rPr>
      </w:pPr>
      <w:sdt>
        <w:sdtPr>
          <w:rPr>
            <w:rFonts w:ascii="Segoe UI Symbol" w:hAnsi="Segoe UI Symbol" w:cs="Segoe UI Symbol"/>
            <w:lang w:val="en-US"/>
          </w:rPr>
          <w:id w:val="183733626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017FF5" w:rsidRPr="00C72FED">
        <w:rPr>
          <w:rFonts w:cstheme="minorHAnsi"/>
          <w:lang w:val="en-GB"/>
        </w:rPr>
        <w:t xml:space="preserve"> </w:t>
      </w:r>
      <w:r w:rsidR="00B167F0" w:rsidRPr="00C72FED">
        <w:rPr>
          <w:rFonts w:cstheme="minorHAnsi"/>
          <w:lang w:val="en-GB"/>
        </w:rPr>
        <w:t>The security policy of data management computerized systems is not described in a document.</w:t>
      </w:r>
    </w:p>
    <w:p w14:paraId="1FC5E5F7" w14:textId="52A50FF5" w:rsidR="00017FF5" w:rsidRPr="00C72FED" w:rsidRDefault="00654E79" w:rsidP="00017FF5">
      <w:pPr>
        <w:rPr>
          <w:rFonts w:cstheme="minorHAnsi"/>
          <w:lang w:val="en-GB"/>
        </w:rPr>
      </w:pPr>
      <w:sdt>
        <w:sdtPr>
          <w:rPr>
            <w:rFonts w:ascii="Segoe UI Symbol" w:hAnsi="Segoe UI Symbol" w:cs="Segoe UI Symbol"/>
            <w:lang w:val="en-US"/>
          </w:rPr>
          <w:id w:val="184396877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986ACC" w:rsidRPr="00C72FED">
        <w:rPr>
          <w:rFonts w:cstheme="minorHAnsi"/>
          <w:lang w:val="en-GB"/>
        </w:rPr>
        <w:t xml:space="preserve"> </w:t>
      </w:r>
      <w:r w:rsidR="00BA2104" w:rsidRPr="00C72FED">
        <w:rPr>
          <w:rFonts w:cstheme="minorHAnsi"/>
          <w:lang w:val="en-GB"/>
        </w:rPr>
        <w:t>The security applied to data management computerized systems</w:t>
      </w:r>
      <w:r w:rsidR="00017FF5" w:rsidRPr="00C72FED">
        <w:rPr>
          <w:rFonts w:cstheme="minorHAnsi"/>
          <w:lang w:val="en-GB"/>
        </w:rPr>
        <w:t xml:space="preserve"> </w:t>
      </w:r>
      <w:r w:rsidR="00BA2104" w:rsidRPr="00C72FED">
        <w:rPr>
          <w:rFonts w:cstheme="minorHAnsi"/>
          <w:lang w:val="en-GB"/>
        </w:rPr>
        <w:t>is described in the procedure …</w:t>
      </w:r>
    </w:p>
    <w:p w14:paraId="061409DA" w14:textId="3E71F31B" w:rsidR="00017FF5" w:rsidRPr="00C72FED" w:rsidRDefault="00654E79" w:rsidP="00017FF5">
      <w:pPr>
        <w:rPr>
          <w:rFonts w:cstheme="minorHAnsi"/>
          <w:lang w:val="en-GB"/>
        </w:rPr>
      </w:pPr>
      <w:sdt>
        <w:sdtPr>
          <w:rPr>
            <w:rFonts w:ascii="Segoe UI Symbol" w:hAnsi="Segoe UI Symbol" w:cs="Segoe UI Symbol"/>
            <w:lang w:val="en-US"/>
          </w:rPr>
          <w:id w:val="54610299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A2104" w:rsidRPr="00C72FED">
        <w:rPr>
          <w:rFonts w:cstheme="minorHAnsi"/>
          <w:lang w:val="en-GB"/>
        </w:rPr>
        <w:t xml:space="preserve"> The security applied to data management computerized systems is not described in a procedure.</w:t>
      </w:r>
    </w:p>
    <w:p w14:paraId="49CAB0DC" w14:textId="768EC0CE" w:rsidR="00986ACC" w:rsidRPr="00C72FED" w:rsidRDefault="00654E79" w:rsidP="00DB4D2A">
      <w:pPr>
        <w:rPr>
          <w:rFonts w:cstheme="minorHAnsi"/>
          <w:lang w:val="en-GB"/>
        </w:rPr>
      </w:pPr>
      <w:sdt>
        <w:sdtPr>
          <w:rPr>
            <w:rFonts w:ascii="Segoe UI Symbol" w:hAnsi="Segoe UI Symbol" w:cs="Segoe UI Symbol"/>
            <w:lang w:val="en-US"/>
          </w:rPr>
          <w:id w:val="138567727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986ACC" w:rsidRPr="00C72FED">
        <w:rPr>
          <w:rFonts w:cstheme="minorHAnsi"/>
          <w:lang w:val="en-GB"/>
        </w:rPr>
        <w:t xml:space="preserve"> </w:t>
      </w:r>
      <w:r w:rsidR="00471957" w:rsidRPr="00C72FED">
        <w:rPr>
          <w:rFonts w:cstheme="minorHAnsi"/>
          <w:lang w:val="en-GB"/>
        </w:rPr>
        <w:t>This procedure covers the following topics</w:t>
      </w:r>
      <w:r w:rsidR="00986ACC" w:rsidRPr="00C72FED">
        <w:rPr>
          <w:rFonts w:cstheme="minorHAnsi"/>
          <w:lang w:val="en-GB"/>
        </w:rPr>
        <w:t>:</w:t>
      </w:r>
    </w:p>
    <w:p w14:paraId="7FEFB864" w14:textId="0CB87ACB" w:rsidR="00986ACC" w:rsidRPr="00C72FED" w:rsidRDefault="00654E79" w:rsidP="00986ACC">
      <w:pPr>
        <w:pStyle w:val="B1"/>
        <w:rPr>
          <w:rFonts w:cstheme="minorHAnsi"/>
          <w:lang w:val="en-US"/>
        </w:rPr>
      </w:pPr>
      <w:sdt>
        <w:sdtPr>
          <w:rPr>
            <w:rFonts w:ascii="Segoe UI Symbol" w:hAnsi="Segoe UI Symbol" w:cs="Segoe UI Symbol"/>
            <w:lang w:val="en-US"/>
          </w:rPr>
          <w:id w:val="103229965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86ACC" w:rsidRPr="00C72FED">
        <w:rPr>
          <w:rFonts w:cstheme="minorHAnsi"/>
          <w:lang w:val="en-US"/>
        </w:rPr>
        <w:t xml:space="preserve"> </w:t>
      </w:r>
      <w:r w:rsidR="00471957" w:rsidRPr="00C72FED">
        <w:rPr>
          <w:rFonts w:cstheme="minorHAnsi"/>
          <w:lang w:val="en-US"/>
        </w:rPr>
        <w:t>physical security</w:t>
      </w:r>
      <w:r w:rsidR="005A3786" w:rsidRPr="00C72FED">
        <w:rPr>
          <w:rFonts w:cstheme="minorHAnsi"/>
          <w:lang w:val="en-US"/>
        </w:rPr>
        <w:t>,</w:t>
      </w:r>
    </w:p>
    <w:p w14:paraId="2A81D7AE" w14:textId="60879A61" w:rsidR="00986ACC" w:rsidRPr="00C72FED" w:rsidRDefault="00654E79" w:rsidP="00986ACC">
      <w:pPr>
        <w:pStyle w:val="B1"/>
        <w:rPr>
          <w:rFonts w:cstheme="minorHAnsi"/>
          <w:lang w:val="en-US"/>
        </w:rPr>
      </w:pPr>
      <w:sdt>
        <w:sdtPr>
          <w:rPr>
            <w:rFonts w:ascii="Segoe UI Symbol" w:hAnsi="Segoe UI Symbol" w:cs="Segoe UI Symbol"/>
            <w:lang w:val="en-US"/>
          </w:rPr>
          <w:id w:val="97988531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86ACC" w:rsidRPr="00C72FED">
        <w:rPr>
          <w:rFonts w:cstheme="minorHAnsi"/>
          <w:lang w:val="en-US"/>
        </w:rPr>
        <w:t xml:space="preserve"> </w:t>
      </w:r>
      <w:r w:rsidR="00471957" w:rsidRPr="00C72FED">
        <w:rPr>
          <w:rFonts w:cstheme="minorHAnsi"/>
          <w:lang w:val="en-US"/>
        </w:rPr>
        <w:t>logical security</w:t>
      </w:r>
      <w:r w:rsidR="005A3786" w:rsidRPr="00C72FED">
        <w:rPr>
          <w:rFonts w:cstheme="minorHAnsi"/>
          <w:lang w:val="en-US"/>
        </w:rPr>
        <w:t>,</w:t>
      </w:r>
    </w:p>
    <w:p w14:paraId="523BF1B8" w14:textId="56C93101" w:rsidR="00986ACC" w:rsidRPr="00C72FED" w:rsidRDefault="00654E79" w:rsidP="00986ACC">
      <w:pPr>
        <w:pStyle w:val="B1"/>
        <w:rPr>
          <w:rFonts w:cstheme="minorHAnsi"/>
        </w:rPr>
      </w:pPr>
      <w:sdt>
        <w:sdtPr>
          <w:rPr>
            <w:rFonts w:ascii="Segoe UI Symbol" w:hAnsi="Segoe UI Symbol" w:cs="Segoe UI Symbol"/>
            <w:lang w:val="en-US"/>
          </w:rPr>
          <w:id w:val="88560762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86ACC" w:rsidRPr="00C72FED">
        <w:rPr>
          <w:rFonts w:cstheme="minorHAnsi"/>
        </w:rPr>
        <w:t xml:space="preserve"> </w:t>
      </w:r>
      <w:proofErr w:type="spellStart"/>
      <w:r w:rsidR="00471957" w:rsidRPr="00C72FED">
        <w:rPr>
          <w:rFonts w:cstheme="minorHAnsi"/>
        </w:rPr>
        <w:t>security</w:t>
      </w:r>
      <w:proofErr w:type="spellEnd"/>
      <w:r w:rsidR="00471957" w:rsidRPr="00C72FED">
        <w:rPr>
          <w:rFonts w:cstheme="minorHAnsi"/>
        </w:rPr>
        <w:t xml:space="preserve"> incidents management</w:t>
      </w:r>
      <w:r w:rsidR="005A3786" w:rsidRPr="00C72FED">
        <w:rPr>
          <w:rFonts w:cstheme="minorHAnsi"/>
        </w:rPr>
        <w:t>,</w:t>
      </w:r>
    </w:p>
    <w:p w14:paraId="60B512EF" w14:textId="7DDF5350" w:rsidR="00986ACC" w:rsidRPr="00C72FED" w:rsidRDefault="00654E79" w:rsidP="00986ACC">
      <w:pPr>
        <w:pStyle w:val="B1"/>
        <w:rPr>
          <w:rFonts w:cstheme="minorHAnsi"/>
          <w:lang w:val="en-US"/>
        </w:rPr>
      </w:pPr>
      <w:sdt>
        <w:sdtPr>
          <w:rPr>
            <w:rFonts w:ascii="Segoe UI Symbol" w:hAnsi="Segoe UI Symbol" w:cs="Segoe UI Symbol"/>
            <w:lang w:val="en-US"/>
          </w:rPr>
          <w:id w:val="-105746426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86ACC" w:rsidRPr="00C72FED">
        <w:rPr>
          <w:rFonts w:cstheme="minorHAnsi"/>
          <w:lang w:val="en-US"/>
        </w:rPr>
        <w:t xml:space="preserve"> </w:t>
      </w:r>
      <w:r w:rsidR="00471957" w:rsidRPr="00C72FED">
        <w:rPr>
          <w:rFonts w:cstheme="minorHAnsi"/>
          <w:lang w:val="en-US"/>
        </w:rPr>
        <w:t>backup and recovery</w:t>
      </w:r>
      <w:r w:rsidR="005A3786" w:rsidRPr="00C72FED">
        <w:rPr>
          <w:rFonts w:cstheme="minorHAnsi"/>
          <w:lang w:val="en-US"/>
        </w:rPr>
        <w:t>,</w:t>
      </w:r>
    </w:p>
    <w:p w14:paraId="1DA434AA" w14:textId="2CF70280" w:rsidR="00986ACC" w:rsidRPr="00C72FED" w:rsidRDefault="00654E79" w:rsidP="00986ACC">
      <w:pPr>
        <w:pStyle w:val="B1"/>
        <w:rPr>
          <w:rFonts w:cstheme="minorHAnsi"/>
          <w:lang w:val="en-US"/>
        </w:rPr>
      </w:pPr>
      <w:sdt>
        <w:sdtPr>
          <w:rPr>
            <w:rFonts w:ascii="Segoe UI Symbol" w:hAnsi="Segoe UI Symbol" w:cs="Segoe UI Symbol"/>
            <w:lang w:val="en-US"/>
          </w:rPr>
          <w:id w:val="-2101104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86ACC" w:rsidRPr="00C72FED">
        <w:rPr>
          <w:rFonts w:cstheme="minorHAnsi"/>
          <w:lang w:val="en-US"/>
        </w:rPr>
        <w:t xml:space="preserve"> </w:t>
      </w:r>
      <w:r w:rsidR="00471957" w:rsidRPr="00C72FED">
        <w:rPr>
          <w:rFonts w:cstheme="minorHAnsi"/>
          <w:lang w:val="en-US"/>
        </w:rPr>
        <w:t>archiving</w:t>
      </w:r>
      <w:r w:rsidR="005A3786" w:rsidRPr="00C72FED">
        <w:rPr>
          <w:rFonts w:cstheme="minorHAnsi"/>
          <w:lang w:val="en-US"/>
        </w:rPr>
        <w:t>,</w:t>
      </w:r>
    </w:p>
    <w:p w14:paraId="3F852F6E" w14:textId="27C33E70" w:rsidR="00986ACC" w:rsidRPr="00C72FED" w:rsidRDefault="00654E79" w:rsidP="00986ACC">
      <w:pPr>
        <w:pStyle w:val="B1"/>
        <w:rPr>
          <w:rFonts w:cstheme="minorHAnsi"/>
          <w:lang w:val="en-US"/>
        </w:rPr>
      </w:pPr>
      <w:sdt>
        <w:sdtPr>
          <w:rPr>
            <w:rFonts w:ascii="Segoe UI Symbol" w:hAnsi="Segoe UI Symbol" w:cs="Segoe UI Symbol"/>
            <w:lang w:val="en-US"/>
          </w:rPr>
          <w:id w:val="10492652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986ACC" w:rsidRPr="00C72FED">
        <w:rPr>
          <w:rFonts w:cstheme="minorHAnsi"/>
          <w:lang w:val="en-US"/>
        </w:rPr>
        <w:t xml:space="preserve"> </w:t>
      </w:r>
      <w:r w:rsidR="00471957" w:rsidRPr="00C72FED">
        <w:rPr>
          <w:rFonts w:cstheme="minorHAnsi"/>
          <w:lang w:val="en-US"/>
        </w:rPr>
        <w:t>activity continuity</w:t>
      </w:r>
      <w:r w:rsidR="005A3786" w:rsidRPr="00C72FED">
        <w:rPr>
          <w:rFonts w:cstheme="minorHAnsi"/>
          <w:lang w:val="en-US"/>
        </w:rPr>
        <w:t>.</w:t>
      </w:r>
    </w:p>
    <w:p w14:paraId="73796859" w14:textId="1E0C5A6D" w:rsidR="00471957" w:rsidRPr="00C72FED" w:rsidRDefault="00654E79" w:rsidP="00471957">
      <w:pPr>
        <w:rPr>
          <w:rFonts w:cstheme="minorHAnsi"/>
          <w:lang w:val="en-GB"/>
        </w:rPr>
      </w:pPr>
      <w:sdt>
        <w:sdtPr>
          <w:rPr>
            <w:rFonts w:ascii="Segoe UI Symbol" w:hAnsi="Segoe UI Symbol" w:cs="Segoe UI Symbol"/>
            <w:lang w:val="en-US"/>
          </w:rPr>
          <w:id w:val="-138447896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471957" w:rsidRPr="00C72FED">
        <w:rPr>
          <w:rFonts w:cstheme="minorHAnsi"/>
          <w:lang w:val="en-GB"/>
        </w:rPr>
        <w:t xml:space="preserve"> This procedure does not cover the following topics:</w:t>
      </w:r>
    </w:p>
    <w:p w14:paraId="13A512EC" w14:textId="77777777" w:rsidR="005A3786" w:rsidRPr="00C72FED" w:rsidRDefault="005A3786" w:rsidP="005A3786">
      <w:pPr>
        <w:pStyle w:val="B1"/>
        <w:rPr>
          <w:rFonts w:cstheme="minorHAnsi"/>
          <w:lang w:val="en-GB"/>
        </w:rPr>
      </w:pPr>
    </w:p>
    <w:p w14:paraId="3ED3B37D" w14:textId="77777777" w:rsidR="00477F6B" w:rsidRPr="00C72FED" w:rsidRDefault="00477F6B" w:rsidP="00986ACC">
      <w:pPr>
        <w:rPr>
          <w:rFonts w:cstheme="minorHAnsi"/>
          <w:lang w:val="en-GB"/>
        </w:rPr>
      </w:pPr>
    </w:p>
    <w:p w14:paraId="5A998E63" w14:textId="2F06145D" w:rsidR="00017FF5" w:rsidRPr="00C72FED" w:rsidRDefault="00857645" w:rsidP="00986ACC">
      <w:pPr>
        <w:rPr>
          <w:rFonts w:cstheme="minorHAnsi"/>
          <w:i/>
        </w:rPr>
      </w:pPr>
      <w:r w:rsidRPr="00C72FED">
        <w:rPr>
          <w:rFonts w:cstheme="minorHAnsi"/>
          <w:i/>
        </w:rPr>
        <w:t>[</w:t>
      </w:r>
      <w:r w:rsidR="00017FF5" w:rsidRPr="00C72FED">
        <w:rPr>
          <w:rFonts w:cstheme="minorHAnsi"/>
          <w:i/>
        </w:rPr>
        <w:t xml:space="preserve">Si il est nécessaire de détailler davantage les différents points de sécurité, se référer au chapitre "Sécurité" de la </w:t>
      </w:r>
      <w:hyperlink r:id="rId12" w:history="1">
        <w:r w:rsidR="00017FF5" w:rsidRPr="00C72FED">
          <w:rPr>
            <w:rStyle w:val="Lienhypertexte"/>
            <w:rFonts w:cstheme="minorHAnsi"/>
            <w:i/>
            <w:color w:val="auto"/>
          </w:rPr>
          <w:t>check-list d'audit de validation de systèmes informatisés</w:t>
        </w:r>
      </w:hyperlink>
      <w:r w:rsidR="00017FF5" w:rsidRPr="00C72FED">
        <w:rPr>
          <w:rFonts w:cstheme="minorHAnsi"/>
          <w:i/>
        </w:rPr>
        <w:t>.</w:t>
      </w:r>
      <w:r w:rsidRPr="00C72FED">
        <w:rPr>
          <w:rFonts w:cstheme="minorHAnsi"/>
          <w:i/>
        </w:rPr>
        <w:t>]</w:t>
      </w:r>
    </w:p>
    <w:p w14:paraId="446DBD67" w14:textId="77777777" w:rsidR="00280384" w:rsidRPr="00C72FED" w:rsidRDefault="00280384">
      <w:pPr>
        <w:spacing w:before="0"/>
        <w:jc w:val="left"/>
        <w:rPr>
          <w:rFonts w:cstheme="minorHAnsi"/>
        </w:rPr>
      </w:pPr>
      <w:r w:rsidRPr="00C72FED">
        <w:rPr>
          <w:rFonts w:cstheme="minorHAnsi"/>
        </w:rPr>
        <w:br w:type="page"/>
      </w:r>
    </w:p>
    <w:p w14:paraId="42872B63" w14:textId="7A1E5C3E" w:rsidR="00280384" w:rsidRDefault="00280384" w:rsidP="00640ADE">
      <w:pPr>
        <w:pStyle w:val="Titre1"/>
        <w:rPr>
          <w:rFonts w:cstheme="minorHAnsi"/>
          <w:lang w:val="en-US"/>
        </w:rPr>
      </w:pPr>
      <w:bookmarkStart w:id="304" w:name="_Toc515549963"/>
      <w:r w:rsidRPr="00C72FED">
        <w:rPr>
          <w:rFonts w:cstheme="minorHAnsi"/>
          <w:highlight w:val="yellow"/>
          <w:lang w:val="en-US"/>
        </w:rPr>
        <w:lastRenderedPageBreak/>
        <w:t>VERSION COURTE – CBA le 07/05/2017</w:t>
      </w:r>
      <w:bookmarkEnd w:id="304"/>
    </w:p>
    <w:p w14:paraId="2CA77F5B" w14:textId="77777777" w:rsidR="00825D2F" w:rsidRPr="00825D2F" w:rsidRDefault="00825D2F" w:rsidP="00825D2F">
      <w:pPr>
        <w:shd w:val="clear" w:color="auto" w:fill="E5DFEC" w:themeFill="accent4" w:themeFillTint="33"/>
        <w:rPr>
          <w:lang w:eastAsia="fr-FR"/>
        </w:rPr>
      </w:pPr>
      <w:r>
        <w:rPr>
          <w:lang w:eastAsia="fr-FR"/>
        </w:rPr>
        <w:t xml:space="preserve">Se référer aux derniers chapitres des GCDMP: </w:t>
      </w:r>
      <w:hyperlink r:id="rId13" w:history="1">
        <w:r w:rsidRPr="00272E76">
          <w:rPr>
            <w:rStyle w:val="Lienhypertexte"/>
            <w:lang w:eastAsia="fr-FR"/>
          </w:rPr>
          <w:t>https://scdm.org/gcdmp-chapters/</w:t>
        </w:r>
      </w:hyperlink>
      <w:r>
        <w:rPr>
          <w:lang w:eastAsia="fr-FR"/>
        </w:rPr>
        <w:t xml:space="preserve"> </w:t>
      </w:r>
    </w:p>
    <w:p w14:paraId="2B1C1C52" w14:textId="486075A8" w:rsidR="00640ADE" w:rsidRPr="00C72FED" w:rsidRDefault="00836895" w:rsidP="00640ADE">
      <w:pPr>
        <w:pStyle w:val="Titre2"/>
        <w:rPr>
          <w:rFonts w:cstheme="minorHAnsi"/>
          <w:lang w:val="en-US"/>
        </w:rPr>
      </w:pPr>
      <w:bookmarkStart w:id="305" w:name="_Toc515549964"/>
      <w:r w:rsidRPr="00C72FED">
        <w:rPr>
          <w:rFonts w:cstheme="minorHAnsi"/>
          <w:lang w:val="en-US"/>
        </w:rPr>
        <w:t>DM Department organization</w:t>
      </w:r>
      <w:bookmarkEnd w:id="305"/>
    </w:p>
    <w:p w14:paraId="6C0FBE81" w14:textId="4DD08750" w:rsidR="00640ADE" w:rsidRPr="00C72FED" w:rsidRDefault="00654E79" w:rsidP="00640ADE">
      <w:pPr>
        <w:rPr>
          <w:rFonts w:cstheme="minorHAnsi"/>
          <w:lang w:val="en-US"/>
        </w:rPr>
      </w:pPr>
      <w:sdt>
        <w:sdtPr>
          <w:rPr>
            <w:rFonts w:ascii="Segoe UI Symbol" w:hAnsi="Segoe UI Symbol" w:cs="Segoe UI Symbol"/>
            <w:lang w:val="en-US"/>
          </w:rPr>
          <w:id w:val="-210740980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40ADE" w:rsidRPr="00C72FED">
        <w:rPr>
          <w:rFonts w:cstheme="minorHAnsi"/>
          <w:lang w:val="en-GB"/>
        </w:rPr>
        <w:t xml:space="preserve"> </w:t>
      </w:r>
      <w:r w:rsidR="00640ADE" w:rsidRPr="00C72FED">
        <w:rPr>
          <w:rFonts w:cstheme="minorHAnsi"/>
          <w:lang w:val="en-US"/>
        </w:rPr>
        <w:t>The DM Department is headed by xxx and include:</w:t>
      </w:r>
    </w:p>
    <w:p w14:paraId="330C390D" w14:textId="660EF9BA" w:rsidR="00640ADE" w:rsidRPr="00C72FED" w:rsidRDefault="00640ADE" w:rsidP="00640ADE">
      <w:pPr>
        <w:pStyle w:val="B1"/>
        <w:numPr>
          <w:ilvl w:val="0"/>
          <w:numId w:val="19"/>
        </w:numPr>
        <w:tabs>
          <w:tab w:val="clear" w:pos="284"/>
          <w:tab w:val="left" w:pos="709"/>
        </w:tabs>
        <w:spacing w:after="0"/>
        <w:ind w:left="709" w:hanging="142"/>
        <w:contextualSpacing w:val="0"/>
        <w:rPr>
          <w:rFonts w:cstheme="minorHAnsi"/>
          <w:lang w:val="en-US"/>
        </w:rPr>
      </w:pPr>
      <w:r w:rsidRPr="00C72FED">
        <w:rPr>
          <w:rFonts w:cstheme="minorHAnsi"/>
          <w:lang w:val="en-US"/>
        </w:rPr>
        <w:t>xxx Data Managers</w:t>
      </w:r>
    </w:p>
    <w:p w14:paraId="76F567A2" w14:textId="15640064" w:rsidR="00640ADE" w:rsidRPr="00C72FED" w:rsidRDefault="00640ADE" w:rsidP="00640ADE">
      <w:pPr>
        <w:pStyle w:val="B1"/>
        <w:numPr>
          <w:ilvl w:val="0"/>
          <w:numId w:val="19"/>
        </w:numPr>
        <w:tabs>
          <w:tab w:val="clear" w:pos="284"/>
          <w:tab w:val="left" w:pos="709"/>
        </w:tabs>
        <w:spacing w:after="0"/>
        <w:ind w:left="709" w:hanging="142"/>
        <w:contextualSpacing w:val="0"/>
        <w:rPr>
          <w:rFonts w:cstheme="minorHAnsi"/>
        </w:rPr>
      </w:pPr>
      <w:r w:rsidRPr="00C72FED">
        <w:rPr>
          <w:rFonts w:cstheme="minorHAnsi"/>
        </w:rPr>
        <w:t xml:space="preserve">xxx Data Entry </w:t>
      </w:r>
      <w:proofErr w:type="spellStart"/>
      <w:r w:rsidRPr="00C72FED">
        <w:rPr>
          <w:rFonts w:cstheme="minorHAnsi"/>
        </w:rPr>
        <w:t>Operators</w:t>
      </w:r>
      <w:proofErr w:type="spellEnd"/>
      <w:r w:rsidRPr="00C72FED">
        <w:rPr>
          <w:rFonts w:cstheme="minorHAnsi"/>
        </w:rPr>
        <w:t>.</w:t>
      </w:r>
    </w:p>
    <w:p w14:paraId="7D9843D0" w14:textId="7A1F221B" w:rsidR="00640ADE" w:rsidRPr="00C72FED" w:rsidRDefault="00654E79" w:rsidP="00640ADE">
      <w:pPr>
        <w:rPr>
          <w:rFonts w:cstheme="minorHAnsi"/>
          <w:lang w:val="en-US" w:eastAsia="fr-FR"/>
        </w:rPr>
      </w:pPr>
      <w:sdt>
        <w:sdtPr>
          <w:rPr>
            <w:rFonts w:ascii="Segoe UI Symbol" w:hAnsi="Segoe UI Symbol" w:cs="Segoe UI Symbol"/>
            <w:lang w:val="en-US"/>
          </w:rPr>
          <w:id w:val="-184393015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40ADE" w:rsidRPr="00C72FED">
        <w:rPr>
          <w:rFonts w:cstheme="minorHAnsi"/>
          <w:lang w:val="en-US" w:eastAsia="fr-FR"/>
        </w:rPr>
        <w:t xml:space="preserve"> The competencies are adequate for the project.</w:t>
      </w:r>
    </w:p>
    <w:p w14:paraId="28573163" w14:textId="15A1C24D" w:rsidR="00640ADE" w:rsidRPr="00C72FED" w:rsidRDefault="00654E79" w:rsidP="00640ADE">
      <w:pPr>
        <w:rPr>
          <w:rFonts w:cstheme="minorHAnsi"/>
          <w:lang w:val="en-US"/>
        </w:rPr>
      </w:pPr>
      <w:sdt>
        <w:sdtPr>
          <w:rPr>
            <w:rFonts w:ascii="Segoe UI Symbol" w:hAnsi="Segoe UI Symbol" w:cs="Segoe UI Symbol"/>
            <w:lang w:val="en-US"/>
          </w:rPr>
          <w:id w:val="-92587606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40ADE" w:rsidRPr="00C72FED">
        <w:rPr>
          <w:rFonts w:cstheme="minorHAnsi"/>
          <w:lang w:val="en-US"/>
        </w:rPr>
        <w:t xml:space="preserve"> Staff allocated to the project is identified on a "Project Staff Log".</w:t>
      </w:r>
    </w:p>
    <w:p w14:paraId="08460CF2" w14:textId="5205AFE8" w:rsidR="00640ADE" w:rsidRPr="00C72FED" w:rsidRDefault="00654E79" w:rsidP="00640ADE">
      <w:pPr>
        <w:rPr>
          <w:rFonts w:cstheme="minorHAnsi"/>
          <w:lang w:val="en-US"/>
        </w:rPr>
      </w:pPr>
      <w:sdt>
        <w:sdtPr>
          <w:rPr>
            <w:rFonts w:ascii="Segoe UI Symbol" w:hAnsi="Segoe UI Symbol" w:cs="Segoe UI Symbol"/>
            <w:lang w:val="en-US"/>
          </w:rPr>
          <w:id w:val="183741914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40ADE" w:rsidRPr="00C72FED">
        <w:rPr>
          <w:rFonts w:cstheme="minorHAnsi"/>
          <w:lang w:val="en-US"/>
        </w:rPr>
        <w:t xml:space="preserve"> There is enough staff for continuity</w:t>
      </w:r>
      <w:r w:rsidR="00836895" w:rsidRPr="00C72FED">
        <w:rPr>
          <w:rFonts w:cstheme="minorHAnsi"/>
          <w:lang w:val="en-US"/>
        </w:rPr>
        <w:t xml:space="preserve"> of activities</w:t>
      </w:r>
      <w:r w:rsidR="00640ADE" w:rsidRPr="00C72FED">
        <w:rPr>
          <w:rFonts w:cstheme="minorHAnsi"/>
          <w:lang w:val="en-US"/>
        </w:rPr>
        <w:t>, e.g. during holidays.</w:t>
      </w:r>
    </w:p>
    <w:p w14:paraId="7E118684" w14:textId="3E071BB0" w:rsidR="00640ADE" w:rsidRPr="00C72FED" w:rsidRDefault="00654E79" w:rsidP="00640ADE">
      <w:pPr>
        <w:rPr>
          <w:rFonts w:cstheme="minorHAnsi"/>
          <w:lang w:val="en-US" w:eastAsia="fr-FR"/>
        </w:rPr>
      </w:pPr>
      <w:sdt>
        <w:sdtPr>
          <w:rPr>
            <w:rFonts w:ascii="Segoe UI Symbol" w:hAnsi="Segoe UI Symbol" w:cs="Segoe UI Symbol"/>
          </w:rPr>
          <w:id w:val="-13587268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36895" w:rsidRPr="00C72FED">
        <w:rPr>
          <w:rFonts w:cstheme="minorHAnsi"/>
        </w:rPr>
        <w:t xml:space="preserve"> Backup </w:t>
      </w:r>
      <w:proofErr w:type="spellStart"/>
      <w:r w:rsidR="00836895" w:rsidRPr="00C72FED">
        <w:rPr>
          <w:rFonts w:cstheme="minorHAnsi"/>
        </w:rPr>
        <w:t>functions</w:t>
      </w:r>
      <w:proofErr w:type="spellEnd"/>
      <w:r w:rsidR="00836895" w:rsidRPr="00C72FED">
        <w:rPr>
          <w:rFonts w:cstheme="minorHAnsi"/>
        </w:rPr>
        <w:t xml:space="preserve"> are </w:t>
      </w:r>
      <w:proofErr w:type="spellStart"/>
      <w:r w:rsidR="00836895" w:rsidRPr="00C72FED">
        <w:rPr>
          <w:rFonts w:cstheme="minorHAnsi"/>
        </w:rPr>
        <w:t>identified</w:t>
      </w:r>
      <w:proofErr w:type="spellEnd"/>
      <w:r w:rsidR="00836895" w:rsidRPr="00C72FED">
        <w:rPr>
          <w:rFonts w:cstheme="minorHAnsi"/>
        </w:rPr>
        <w:t>.</w:t>
      </w:r>
    </w:p>
    <w:p w14:paraId="55C7FC45" w14:textId="2F0EF4CE" w:rsidR="00280384" w:rsidRPr="00C72FED" w:rsidRDefault="00640ADE" w:rsidP="00640ADE">
      <w:pPr>
        <w:pStyle w:val="Titre2"/>
        <w:rPr>
          <w:rFonts w:cstheme="minorHAnsi"/>
          <w:lang w:val="en-US"/>
        </w:rPr>
      </w:pPr>
      <w:bookmarkStart w:id="306" w:name="_Toc515549965"/>
      <w:r w:rsidRPr="00C72FED">
        <w:rPr>
          <w:rFonts w:cstheme="minorHAnsi"/>
          <w:lang w:val="en-US"/>
        </w:rPr>
        <w:t>SOPs applicable to DM activities in the framework of the study xxx</w:t>
      </w:r>
      <w:bookmarkEnd w:id="306"/>
    </w:p>
    <w:p w14:paraId="3F88920C" w14:textId="7FF48B1D" w:rsidR="00640ADE" w:rsidRPr="00C72FED" w:rsidRDefault="00654E79" w:rsidP="00640ADE">
      <w:pPr>
        <w:rPr>
          <w:rFonts w:cstheme="minorHAnsi"/>
          <w:lang w:val="en-GB"/>
        </w:rPr>
      </w:pPr>
      <w:sdt>
        <w:sdtPr>
          <w:rPr>
            <w:rFonts w:ascii="Segoe UI Symbol" w:hAnsi="Segoe UI Symbol" w:cs="Segoe UI Symbol"/>
            <w:lang w:val="en-US"/>
          </w:rPr>
          <w:id w:val="-9987540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40ADE" w:rsidRPr="00C72FED">
        <w:rPr>
          <w:rFonts w:cstheme="minorHAnsi"/>
          <w:lang w:val="en-GB"/>
        </w:rPr>
        <w:t xml:space="preserve"> The DM activities handled in the framework of the study xxx are appropriately described in a set of SOPs.</w:t>
      </w:r>
    </w:p>
    <w:p w14:paraId="140799CA" w14:textId="1FE26F54" w:rsidR="00640ADE" w:rsidRPr="00C72FED" w:rsidRDefault="00654E79" w:rsidP="00640ADE">
      <w:pPr>
        <w:rPr>
          <w:rFonts w:cstheme="minorHAnsi"/>
          <w:lang w:val="en-GB"/>
        </w:rPr>
      </w:pPr>
      <w:sdt>
        <w:sdtPr>
          <w:rPr>
            <w:rFonts w:ascii="Segoe UI Symbol" w:hAnsi="Segoe UI Symbol" w:cs="Segoe UI Symbol"/>
            <w:lang w:val="en-US"/>
          </w:rPr>
          <w:id w:val="-46242830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40ADE" w:rsidRPr="00C72FED">
        <w:rPr>
          <w:rFonts w:cstheme="minorHAnsi"/>
          <w:lang w:val="en-GB"/>
        </w:rPr>
        <w:t xml:space="preserve"> The opera</w:t>
      </w:r>
      <w:r w:rsidR="00836895" w:rsidRPr="00C72FED">
        <w:rPr>
          <w:rFonts w:cstheme="minorHAnsi"/>
          <w:lang w:val="en-GB"/>
        </w:rPr>
        <w:t>tional steps are known and applied</w:t>
      </w:r>
      <w:r w:rsidR="00640ADE" w:rsidRPr="00C72FED">
        <w:rPr>
          <w:rFonts w:cstheme="minorHAnsi"/>
          <w:lang w:val="en-GB"/>
        </w:rPr>
        <w:t xml:space="preserve"> by the staff.</w:t>
      </w:r>
    </w:p>
    <w:p w14:paraId="227D7331" w14:textId="248121FD" w:rsidR="00836895" w:rsidRPr="00C72FED" w:rsidRDefault="00654E79" w:rsidP="00836895">
      <w:pPr>
        <w:rPr>
          <w:rFonts w:cstheme="minorHAnsi"/>
          <w:lang w:val="en-US"/>
        </w:rPr>
      </w:pPr>
      <w:sdt>
        <w:sdtPr>
          <w:rPr>
            <w:rFonts w:ascii="Segoe UI Symbol" w:hAnsi="Segoe UI Symbol" w:cs="Segoe UI Symbol"/>
            <w:lang w:val="en-US"/>
          </w:rPr>
          <w:id w:val="-141092580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36895" w:rsidRPr="00C72FED">
        <w:rPr>
          <w:rFonts w:cstheme="minorHAnsi"/>
          <w:lang w:val="en-GB"/>
        </w:rPr>
        <w:t xml:space="preserve"> </w:t>
      </w:r>
      <w:r w:rsidR="00836895" w:rsidRPr="00C72FED">
        <w:rPr>
          <w:rFonts w:cstheme="minorHAnsi"/>
          <w:lang w:val="en-US"/>
        </w:rPr>
        <w:t xml:space="preserve">Key steps of DM activities are </w:t>
      </w:r>
      <w:proofErr w:type="spellStart"/>
      <w:r w:rsidR="00836895" w:rsidRPr="00C72FED">
        <w:rPr>
          <w:rFonts w:cstheme="minorHAnsi"/>
          <w:lang w:val="en-US"/>
        </w:rPr>
        <w:t>QC'ed</w:t>
      </w:r>
      <w:proofErr w:type="spellEnd"/>
      <w:r w:rsidR="00836895" w:rsidRPr="00C72FED">
        <w:rPr>
          <w:rFonts w:cstheme="minorHAnsi"/>
          <w:lang w:val="en-US"/>
        </w:rPr>
        <w:t xml:space="preserve"> and authorized by the Sponsor when appropriate.</w:t>
      </w:r>
    </w:p>
    <w:p w14:paraId="10637AB2" w14:textId="0CA21048" w:rsidR="00836895" w:rsidRPr="00C72FED" w:rsidRDefault="00654E79" w:rsidP="00836895">
      <w:pPr>
        <w:rPr>
          <w:rFonts w:cstheme="minorHAnsi"/>
          <w:lang w:val="en-US"/>
        </w:rPr>
      </w:pPr>
      <w:sdt>
        <w:sdtPr>
          <w:rPr>
            <w:rFonts w:ascii="Segoe UI Symbol" w:hAnsi="Segoe UI Symbol" w:cs="Segoe UI Symbol"/>
            <w:lang w:val="en-US"/>
          </w:rPr>
          <w:id w:val="-64543078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36895" w:rsidRPr="00C72FED">
        <w:rPr>
          <w:rFonts w:cstheme="minorHAnsi"/>
          <w:lang w:val="en-GB"/>
        </w:rPr>
        <w:t xml:space="preserve"> </w:t>
      </w:r>
      <w:r w:rsidR="00836895" w:rsidRPr="00C72FED">
        <w:rPr>
          <w:rFonts w:cstheme="minorHAnsi"/>
          <w:lang w:val="en-US"/>
        </w:rPr>
        <w:t>Relevant templates and forms to document activities are available as part of the QMS and used as part of the study documentation.</w:t>
      </w:r>
    </w:p>
    <w:p w14:paraId="005BFFCD" w14:textId="76C4EA2F" w:rsidR="00A8730E" w:rsidRPr="00C72FED" w:rsidRDefault="00654E79" w:rsidP="00836895">
      <w:pPr>
        <w:rPr>
          <w:rFonts w:cstheme="minorHAnsi"/>
          <w:lang w:val="en-US"/>
        </w:rPr>
      </w:pPr>
      <w:sdt>
        <w:sdtPr>
          <w:rPr>
            <w:rFonts w:ascii="Segoe UI Symbol" w:hAnsi="Segoe UI Symbol" w:cs="Segoe UI Symbol"/>
            <w:lang w:val="en-US"/>
          </w:rPr>
          <w:id w:val="125856789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A8730E" w:rsidRPr="00C72FED">
        <w:rPr>
          <w:rFonts w:cstheme="minorHAnsi"/>
          <w:lang w:val="en-US"/>
        </w:rPr>
        <w:t xml:space="preserve"> DM processes take into account GCDMP recommendations.</w:t>
      </w:r>
    </w:p>
    <w:p w14:paraId="7AEA3CAB" w14:textId="5FCA9909" w:rsidR="00640ADE" w:rsidRPr="00C72FED" w:rsidRDefault="00836895" w:rsidP="00836895">
      <w:pPr>
        <w:pStyle w:val="Titre2"/>
        <w:rPr>
          <w:rFonts w:cstheme="minorHAnsi"/>
          <w:lang w:val="en-US"/>
        </w:rPr>
      </w:pPr>
      <w:bookmarkStart w:id="307" w:name="_Toc515549966"/>
      <w:bookmarkStart w:id="308" w:name="_Hlk44493430"/>
      <w:r w:rsidRPr="00C72FED">
        <w:rPr>
          <w:rFonts w:cstheme="minorHAnsi"/>
          <w:lang w:val="en-US"/>
        </w:rPr>
        <w:t>DM tools</w:t>
      </w:r>
      <w:r w:rsidR="00EA3796" w:rsidRPr="00C72FED">
        <w:rPr>
          <w:rFonts w:cstheme="minorHAnsi"/>
          <w:lang w:val="en-US"/>
        </w:rPr>
        <w:t xml:space="preserve"> and validation status</w:t>
      </w:r>
      <w:bookmarkEnd w:id="307"/>
    </w:p>
    <w:tbl>
      <w:tblPr>
        <w:tblStyle w:val="Grilledutableau"/>
        <w:tblW w:w="0" w:type="auto"/>
        <w:tblLook w:val="04A0" w:firstRow="1" w:lastRow="0" w:firstColumn="1" w:lastColumn="0" w:noHBand="0" w:noVBand="1"/>
      </w:tblPr>
      <w:tblGrid>
        <w:gridCol w:w="7077"/>
      </w:tblGrid>
      <w:tr w:rsidR="00740BAB" w:rsidRPr="00654E79" w14:paraId="17ED1EF3" w14:textId="77777777" w:rsidTr="005109EC">
        <w:tc>
          <w:tcPr>
            <w:tcW w:w="7077" w:type="dxa"/>
          </w:tcPr>
          <w:p w14:paraId="7D39D02A" w14:textId="77777777" w:rsidR="00740BAB" w:rsidRPr="00C72FED" w:rsidRDefault="00740BAB" w:rsidP="005109EC">
            <w:pPr>
              <w:rPr>
                <w:rFonts w:cstheme="minorHAnsi"/>
                <w:i/>
                <w:iCs/>
                <w:lang w:val="en-US"/>
              </w:rPr>
            </w:pPr>
            <w:r w:rsidRPr="00C72FED">
              <w:rPr>
                <w:rFonts w:cstheme="minorHAnsi"/>
                <w:lang w:val="en-US"/>
              </w:rPr>
              <w:t>"</w:t>
            </w:r>
            <w:r w:rsidRPr="00C72FED">
              <w:rPr>
                <w:rFonts w:cstheme="minorHAnsi"/>
                <w:i/>
                <w:iCs/>
                <w:lang w:val="en-US"/>
              </w:rPr>
              <w:t xml:space="preserve">Failure to document and therefore demonstrate the validated state of a </w:t>
            </w:r>
            <w:proofErr w:type="spellStart"/>
            <w:r w:rsidRPr="00C72FED">
              <w:rPr>
                <w:rFonts w:cstheme="minorHAnsi"/>
                <w:i/>
                <w:iCs/>
                <w:lang w:val="en-US"/>
              </w:rPr>
              <w:t>computerised</w:t>
            </w:r>
            <w:proofErr w:type="spellEnd"/>
            <w:r w:rsidRPr="00C72FED">
              <w:rPr>
                <w:rFonts w:cstheme="minorHAnsi"/>
                <w:i/>
                <w:iCs/>
                <w:lang w:val="en-US"/>
              </w:rPr>
              <w:t xml:space="preserve"> system is likely to pose a risk to data integrity, reliability and robustness, which depending on the criticality of the affected data </w:t>
            </w:r>
            <w:r w:rsidRPr="00C72FED">
              <w:rPr>
                <w:rFonts w:cstheme="minorHAnsi"/>
                <w:b/>
                <w:bCs/>
                <w:i/>
                <w:iCs/>
                <w:lang w:val="en-US"/>
              </w:rPr>
              <w:t>may result in a recommendation from the GCP inspectors to the CHMP not to use the data within the context of an MAA</w:t>
            </w:r>
            <w:r w:rsidRPr="00C72FED">
              <w:rPr>
                <w:rFonts w:cstheme="minorHAnsi"/>
                <w:i/>
                <w:iCs/>
                <w:lang w:val="en-US"/>
              </w:rPr>
              <w:t>. […]</w:t>
            </w:r>
          </w:p>
          <w:p w14:paraId="2DF3DB76" w14:textId="77777777" w:rsidR="00740BAB" w:rsidRPr="00C72FED" w:rsidRDefault="00740BAB" w:rsidP="005109EC">
            <w:pPr>
              <w:rPr>
                <w:rFonts w:cstheme="minorHAnsi"/>
                <w:i/>
                <w:iCs/>
                <w:lang w:val="en-US"/>
              </w:rPr>
            </w:pPr>
            <w:r w:rsidRPr="00C72FED">
              <w:rPr>
                <w:rFonts w:cstheme="minorHAnsi"/>
                <w:i/>
                <w:iCs/>
                <w:lang w:val="en-US"/>
              </w:rPr>
              <w:t xml:space="preserve">The sponsor is ultimately responsible for the validation of the </w:t>
            </w:r>
            <w:proofErr w:type="spellStart"/>
            <w:r w:rsidRPr="00C72FED">
              <w:rPr>
                <w:rFonts w:cstheme="minorHAnsi"/>
                <w:i/>
                <w:iCs/>
                <w:lang w:val="en-US"/>
              </w:rPr>
              <w:t>computerised</w:t>
            </w:r>
            <w:proofErr w:type="spellEnd"/>
            <w:r w:rsidRPr="00C72FED">
              <w:rPr>
                <w:rFonts w:cstheme="minorHAnsi"/>
                <w:i/>
                <w:iCs/>
                <w:lang w:val="en-US"/>
              </w:rPr>
              <w:t xml:space="preserve"> system and for providing adequate documented evidence on the validation process. Sponsors shall be able to provide the GCP inspectors of the EU/EEA authorities with access to the requested documentation regarding the qualification and validation of computerized systems </w:t>
            </w:r>
            <w:r w:rsidRPr="00C72FED">
              <w:rPr>
                <w:rFonts w:cstheme="minorHAnsi"/>
                <w:b/>
                <w:bCs/>
                <w:i/>
                <w:iCs/>
                <w:lang w:val="en-US"/>
              </w:rPr>
              <w:t>irrespective of who performed these activities</w:t>
            </w:r>
            <w:r w:rsidRPr="00C72FED">
              <w:rPr>
                <w:rFonts w:cstheme="minorHAnsi"/>
                <w:i/>
                <w:iCs/>
                <w:lang w:val="en-US"/>
              </w:rPr>
              <w:t>.</w:t>
            </w:r>
          </w:p>
          <w:p w14:paraId="7F370F9C" w14:textId="77777777" w:rsidR="00740BAB" w:rsidRPr="00C72FED" w:rsidRDefault="00740BAB" w:rsidP="005109EC">
            <w:pPr>
              <w:rPr>
                <w:rFonts w:cstheme="minorHAnsi"/>
                <w:lang w:val="en-US"/>
              </w:rPr>
            </w:pPr>
            <w:r w:rsidRPr="00C72FED">
              <w:rPr>
                <w:rFonts w:cstheme="minorHAnsi"/>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C72FED">
              <w:rPr>
                <w:rFonts w:cstheme="minorHAnsi"/>
                <w:b/>
                <w:bCs/>
                <w:i/>
                <w:iCs/>
                <w:lang w:val="en-US"/>
              </w:rPr>
              <w:t>The conditions for a sponsor to rely on a vendor's qualification documentation are described in Q&amp;A # 9</w:t>
            </w:r>
            <w:r w:rsidRPr="00C72FED">
              <w:rPr>
                <w:rFonts w:cstheme="minorHAnsi"/>
                <w:lang w:val="en-US"/>
              </w:rPr>
              <w:t>"</w:t>
            </w:r>
          </w:p>
          <w:p w14:paraId="7E5EDA64" w14:textId="77777777" w:rsidR="00740BAB" w:rsidRPr="00C72FED" w:rsidRDefault="00740BAB" w:rsidP="005109EC">
            <w:pPr>
              <w:rPr>
                <w:rFonts w:cstheme="minorHAnsi"/>
                <w:lang w:val="en-GB" w:eastAsia="fr-FR"/>
              </w:rPr>
            </w:pPr>
            <w:r w:rsidRPr="00C72FED">
              <w:rPr>
                <w:rFonts w:cstheme="minorHAnsi"/>
                <w:lang w:val="en-US"/>
              </w:rPr>
              <w:t xml:space="preserve">Notice to sponsors on validation and qualification of </w:t>
            </w:r>
            <w:proofErr w:type="spellStart"/>
            <w:r w:rsidRPr="00C72FED">
              <w:rPr>
                <w:rFonts w:cstheme="minorHAnsi"/>
                <w:lang w:val="en-US"/>
              </w:rPr>
              <w:t>computerised</w:t>
            </w:r>
            <w:proofErr w:type="spellEnd"/>
            <w:r w:rsidRPr="00C72FED">
              <w:rPr>
                <w:rFonts w:cstheme="minorHAnsi"/>
                <w:lang w:val="en-US"/>
              </w:rPr>
              <w:t xml:space="preserve"> systems used in clinical trials, EMA/INS/GCP/467532/2019, 07 April 2020</w:t>
            </w:r>
          </w:p>
        </w:tc>
      </w:tr>
    </w:tbl>
    <w:p w14:paraId="7EC9040D" w14:textId="77777777" w:rsidR="00740BAB" w:rsidRPr="00C72FED" w:rsidRDefault="00740BAB" w:rsidP="00740BAB">
      <w:pPr>
        <w:rPr>
          <w:rFonts w:cstheme="minorHAnsi"/>
          <w:lang w:val="en-GB" w:eastAsia="fr-FR"/>
        </w:rPr>
      </w:pPr>
    </w:p>
    <w:p w14:paraId="55329CE6" w14:textId="7A9D9652" w:rsidR="00836895" w:rsidRPr="00C72FED" w:rsidRDefault="00836895" w:rsidP="00836895">
      <w:pPr>
        <w:rPr>
          <w:rFonts w:cstheme="minorHAnsi"/>
          <w:lang w:val="en-US" w:eastAsia="fr-FR"/>
        </w:rPr>
      </w:pPr>
      <w:r w:rsidRPr="00C72FED">
        <w:rPr>
          <w:rFonts w:cstheme="minorHAnsi"/>
          <w:lang w:val="en-US" w:eastAsia="fr-FR"/>
        </w:rPr>
        <w:t>In the framework of the study xxx, the main following tools are used:</w:t>
      </w:r>
    </w:p>
    <w:p w14:paraId="4A30E463" w14:textId="4AEA79C1" w:rsidR="00836895" w:rsidRPr="00C72FED" w:rsidRDefault="00654E79" w:rsidP="00836895">
      <w:pPr>
        <w:pStyle w:val="B1"/>
        <w:rPr>
          <w:rFonts w:cstheme="minorHAnsi"/>
          <w:lang w:val="en-US" w:eastAsia="fr-FR"/>
        </w:rPr>
      </w:pPr>
      <w:sdt>
        <w:sdtPr>
          <w:rPr>
            <w:rFonts w:ascii="Segoe UI Symbol" w:hAnsi="Segoe UI Symbol" w:cs="Segoe UI Symbol"/>
            <w:lang w:val="en-US"/>
          </w:rPr>
          <w:id w:val="77129442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36895" w:rsidRPr="00C72FED">
        <w:rPr>
          <w:rFonts w:cstheme="minorHAnsi"/>
          <w:lang w:val="en-US"/>
        </w:rPr>
        <w:t xml:space="preserve"> eCRF (specify tool name and version, Provider or internal development)</w:t>
      </w:r>
    </w:p>
    <w:p w14:paraId="76D3BFFA" w14:textId="7EEE4E2B" w:rsidR="00836895" w:rsidRPr="00C72FED" w:rsidRDefault="00654E79" w:rsidP="00836895">
      <w:pPr>
        <w:pStyle w:val="B1"/>
        <w:rPr>
          <w:rFonts w:cstheme="minorHAnsi"/>
          <w:lang w:val="en-US" w:eastAsia="fr-FR"/>
        </w:rPr>
      </w:pPr>
      <w:sdt>
        <w:sdtPr>
          <w:rPr>
            <w:rFonts w:ascii="Segoe UI Symbol" w:hAnsi="Segoe UI Symbol" w:cs="Segoe UI Symbol"/>
            <w:lang w:val="en-US"/>
          </w:rPr>
          <w:id w:val="-55308309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36895" w:rsidRPr="00C72FED">
        <w:rPr>
          <w:rFonts w:cstheme="minorHAnsi"/>
          <w:lang w:val="en-US"/>
        </w:rPr>
        <w:t xml:space="preserve"> data entry tool (specify tool name and version, Provider or internal development)</w:t>
      </w:r>
    </w:p>
    <w:p w14:paraId="5F199588" w14:textId="61451BF3" w:rsidR="00836895" w:rsidRPr="00C72FED" w:rsidRDefault="00654E79" w:rsidP="00836895">
      <w:pPr>
        <w:pStyle w:val="B1"/>
        <w:rPr>
          <w:rFonts w:cstheme="minorHAnsi"/>
          <w:lang w:val="en-US" w:eastAsia="fr-FR"/>
        </w:rPr>
      </w:pPr>
      <w:sdt>
        <w:sdtPr>
          <w:rPr>
            <w:rFonts w:ascii="Segoe UI Symbol" w:hAnsi="Segoe UI Symbol" w:cs="Segoe UI Symbol"/>
            <w:lang w:val="en-US"/>
          </w:rPr>
          <w:id w:val="-158522014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36895" w:rsidRPr="00C72FED">
        <w:rPr>
          <w:rFonts w:cstheme="minorHAnsi"/>
          <w:lang w:val="en-US"/>
        </w:rPr>
        <w:t xml:space="preserve"> DM tool (specify tool name and version, Provider or internal development)</w:t>
      </w:r>
    </w:p>
    <w:p w14:paraId="770D307A" w14:textId="619DBD16" w:rsidR="00836895" w:rsidRPr="00C72FED" w:rsidRDefault="00654E79" w:rsidP="00836895">
      <w:pPr>
        <w:pStyle w:val="B1"/>
        <w:rPr>
          <w:rFonts w:cstheme="minorHAnsi"/>
          <w:lang w:val="en-US" w:eastAsia="fr-FR"/>
        </w:rPr>
      </w:pPr>
      <w:sdt>
        <w:sdtPr>
          <w:rPr>
            <w:rFonts w:ascii="Segoe UI Symbol" w:hAnsi="Segoe UI Symbol" w:cs="Segoe UI Symbol"/>
            <w:lang w:val="en-US"/>
          </w:rPr>
          <w:id w:val="-194359932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36895" w:rsidRPr="00C72FED">
        <w:rPr>
          <w:rFonts w:cstheme="minorHAnsi"/>
          <w:lang w:val="en-US"/>
        </w:rPr>
        <w:t xml:space="preserve"> IWRS (specify tool name and version, Provider or internal development)</w:t>
      </w:r>
    </w:p>
    <w:p w14:paraId="2411C87A" w14:textId="6C9BC1F1" w:rsidR="00FC1AE0" w:rsidRPr="00C72FED" w:rsidRDefault="00654E79" w:rsidP="00836895">
      <w:pPr>
        <w:pStyle w:val="B1"/>
        <w:rPr>
          <w:rFonts w:cstheme="minorHAnsi"/>
          <w:lang w:val="en-US" w:eastAsia="fr-FR"/>
        </w:rPr>
      </w:pPr>
      <w:sdt>
        <w:sdtPr>
          <w:rPr>
            <w:rFonts w:ascii="Segoe UI Symbol" w:hAnsi="Segoe UI Symbol" w:cs="Segoe UI Symbol"/>
            <w:lang w:val="en-US"/>
          </w:rPr>
          <w:id w:val="-177270407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FC1AE0" w:rsidRPr="00C72FED">
        <w:rPr>
          <w:rFonts w:cstheme="minorHAnsi"/>
          <w:lang w:val="en-US"/>
        </w:rPr>
        <w:t xml:space="preserve"> SAS software version … for edit checks programming (</w:t>
      </w:r>
      <w:r w:rsidR="00FC1AE0" w:rsidRPr="00C72FED">
        <w:rPr>
          <w:rFonts w:cstheme="minorHAnsi"/>
          <w:i/>
          <w:lang w:val="en-US"/>
        </w:rPr>
        <w:t>for instance</w:t>
      </w:r>
      <w:r w:rsidR="00FC1AE0" w:rsidRPr="00C72FED">
        <w:rPr>
          <w:rFonts w:cstheme="minorHAnsi"/>
          <w:lang w:val="en-US"/>
        </w:rPr>
        <w:t>)</w:t>
      </w:r>
    </w:p>
    <w:p w14:paraId="31C5A64D" w14:textId="052CDEB9" w:rsidR="00836895" w:rsidRPr="00C72FED" w:rsidRDefault="00836895" w:rsidP="00836895">
      <w:pPr>
        <w:pStyle w:val="B1"/>
        <w:rPr>
          <w:rFonts w:cstheme="minorHAnsi"/>
          <w:lang w:val="en-US" w:eastAsia="fr-FR"/>
        </w:rPr>
      </w:pPr>
      <w:r w:rsidRPr="00C72FED">
        <w:rPr>
          <w:rFonts w:cstheme="minorHAnsi"/>
        </w:rPr>
        <w:t>etc.</w:t>
      </w:r>
    </w:p>
    <w:p w14:paraId="25692139" w14:textId="6123834F" w:rsidR="00836895" w:rsidRPr="00C72FED" w:rsidRDefault="00836895" w:rsidP="00836895">
      <w:pPr>
        <w:rPr>
          <w:rFonts w:cstheme="minorHAnsi"/>
          <w:i/>
          <w:lang w:val="en-US" w:eastAsia="fr-FR"/>
        </w:rPr>
      </w:pPr>
      <w:r w:rsidRPr="00C72FED">
        <w:rPr>
          <w:rFonts w:cstheme="minorHAnsi"/>
          <w:i/>
          <w:lang w:val="en-US" w:eastAsia="fr-FR"/>
        </w:rPr>
        <w:t xml:space="preserve">If </w:t>
      </w:r>
      <w:r w:rsidR="00EA3796" w:rsidRPr="00C72FED">
        <w:rPr>
          <w:rFonts w:cstheme="minorHAnsi"/>
          <w:i/>
          <w:lang w:val="en-US" w:eastAsia="fr-FR"/>
        </w:rPr>
        <w:t>multiple tools are used for the study</w:t>
      </w:r>
      <w:r w:rsidRPr="00C72FED">
        <w:rPr>
          <w:rFonts w:cstheme="minorHAnsi"/>
          <w:i/>
          <w:lang w:val="en-US" w:eastAsia="fr-FR"/>
        </w:rPr>
        <w:t>, specify data flow.</w:t>
      </w:r>
    </w:p>
    <w:p w14:paraId="657B957C" w14:textId="77777777" w:rsidR="00EA3796" w:rsidRPr="00C72FED" w:rsidRDefault="00EA3796" w:rsidP="00836895">
      <w:pPr>
        <w:rPr>
          <w:rFonts w:cstheme="minorHAnsi"/>
          <w:i/>
          <w:lang w:val="en-US" w:eastAsia="fr-FR"/>
        </w:rPr>
      </w:pPr>
      <w:r w:rsidRPr="00C72FED">
        <w:rPr>
          <w:rFonts w:cstheme="minorHAnsi"/>
          <w:i/>
          <w:lang w:val="en-US" w:eastAsia="fr-FR"/>
        </w:rPr>
        <w:lastRenderedPageBreak/>
        <w:t>For each tool, specify if it is considered as validated by the CRO, referring to the available Validation Report ; e.g.:</w:t>
      </w:r>
    </w:p>
    <w:p w14:paraId="75CCECC9" w14:textId="79BFF02F" w:rsidR="00EA3796" w:rsidRPr="00C72FED" w:rsidRDefault="00654E79" w:rsidP="00836895">
      <w:pPr>
        <w:rPr>
          <w:rFonts w:cstheme="minorHAnsi"/>
          <w:lang w:val="en-US" w:eastAsia="fr-FR"/>
        </w:rPr>
      </w:pPr>
      <w:sdt>
        <w:sdtPr>
          <w:rPr>
            <w:rFonts w:ascii="Segoe UI Symbol" w:hAnsi="Segoe UI Symbol" w:cs="Segoe UI Symbol"/>
            <w:lang w:val="en-US"/>
          </w:rPr>
          <w:id w:val="-1632542926"/>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A3796" w:rsidRPr="00C72FED">
        <w:rPr>
          <w:rFonts w:cstheme="minorHAnsi"/>
          <w:lang w:val="en-US"/>
        </w:rPr>
        <w:t xml:space="preserve"> T</w:t>
      </w:r>
      <w:r w:rsidR="00EA3796" w:rsidRPr="00C72FED">
        <w:rPr>
          <w:rFonts w:cstheme="minorHAnsi"/>
          <w:lang w:val="en-US" w:eastAsia="fr-FR"/>
        </w:rPr>
        <w:t>he eCRF XXX is considered as validated by CRO, as reported in the validation report dated xxx.</w:t>
      </w:r>
    </w:p>
    <w:p w14:paraId="16D31F9D" w14:textId="56CF4B2B" w:rsidR="008715A2" w:rsidRPr="00C72FED" w:rsidRDefault="008715A2" w:rsidP="00836895">
      <w:pPr>
        <w:rPr>
          <w:rFonts w:cstheme="minorHAnsi"/>
          <w:i/>
          <w:lang w:val="en-US" w:eastAsia="fr-FR"/>
        </w:rPr>
      </w:pPr>
      <w:r w:rsidRPr="00C72FED">
        <w:rPr>
          <w:rFonts w:cstheme="minorHAnsi"/>
          <w:i/>
          <w:lang w:val="en-US" w:eastAsia="fr-FR"/>
        </w:rPr>
        <w:t xml:space="preserve">In case of internal development, </w:t>
      </w:r>
      <w:proofErr w:type="spellStart"/>
      <w:r w:rsidRPr="00C72FED">
        <w:rPr>
          <w:rFonts w:cstheme="minorHAnsi"/>
          <w:i/>
          <w:lang w:val="en-US" w:eastAsia="fr-FR"/>
        </w:rPr>
        <w:t>specifiy</w:t>
      </w:r>
      <w:proofErr w:type="spellEnd"/>
      <w:r w:rsidRPr="00C72FED">
        <w:rPr>
          <w:rFonts w:cstheme="minorHAnsi"/>
          <w:i/>
          <w:lang w:val="en-US" w:eastAsia="fr-FR"/>
        </w:rPr>
        <w:t xml:space="preserve"> i</w:t>
      </w:r>
      <w:r w:rsidR="006C760E" w:rsidRPr="00C72FED">
        <w:rPr>
          <w:rFonts w:cstheme="minorHAnsi"/>
          <w:i/>
          <w:lang w:val="en-US" w:eastAsia="fr-FR"/>
        </w:rPr>
        <w:t>f</w:t>
      </w:r>
      <w:r w:rsidRPr="00C72FED">
        <w:rPr>
          <w:rFonts w:cstheme="minorHAnsi"/>
          <w:i/>
          <w:lang w:val="en-US" w:eastAsia="fr-FR"/>
        </w:rPr>
        <w:t xml:space="preserve"> the core-system i</w:t>
      </w:r>
      <w:r w:rsidR="006C760E" w:rsidRPr="00C72FED">
        <w:rPr>
          <w:rFonts w:cstheme="minorHAnsi"/>
          <w:i/>
          <w:lang w:val="en-US" w:eastAsia="fr-FR"/>
        </w:rPr>
        <w:t>s</w:t>
      </w:r>
      <w:r w:rsidRPr="00C72FED">
        <w:rPr>
          <w:rFonts w:cstheme="minorHAnsi"/>
          <w:i/>
          <w:lang w:val="en-US" w:eastAsia="fr-FR"/>
        </w:rPr>
        <w:t xml:space="preserve"> also considered as validated.</w:t>
      </w:r>
    </w:p>
    <w:p w14:paraId="28DAB368" w14:textId="3F85C9F3" w:rsidR="00EA3796" w:rsidRPr="00C72FED" w:rsidRDefault="00EA3796" w:rsidP="00836895">
      <w:pPr>
        <w:rPr>
          <w:rFonts w:cstheme="minorHAnsi"/>
          <w:i/>
          <w:lang w:val="en-US" w:eastAsia="fr-FR"/>
        </w:rPr>
      </w:pPr>
      <w:r w:rsidRPr="00C72FED">
        <w:rPr>
          <w:rFonts w:cstheme="minorHAnsi"/>
          <w:i/>
          <w:u w:val="single"/>
          <w:lang w:val="en-US" w:eastAsia="fr-FR"/>
        </w:rPr>
        <w:t>Depending on the audit duration, check the following for each tool</w:t>
      </w:r>
      <w:r w:rsidRPr="00C72FED">
        <w:rPr>
          <w:rFonts w:cstheme="minorHAnsi"/>
          <w:i/>
          <w:lang w:val="en-US" w:eastAsia="fr-FR"/>
        </w:rPr>
        <w:t>:</w:t>
      </w:r>
    </w:p>
    <w:p w14:paraId="0D0A2847" w14:textId="28CE70F6" w:rsidR="00EA3796" w:rsidRPr="00C72FED" w:rsidRDefault="00654E79" w:rsidP="00836895">
      <w:pPr>
        <w:rPr>
          <w:rFonts w:cstheme="minorHAnsi"/>
          <w:lang w:val="en-US"/>
        </w:rPr>
      </w:pPr>
      <w:sdt>
        <w:sdtPr>
          <w:rPr>
            <w:rFonts w:ascii="Segoe UI Symbol" w:hAnsi="Segoe UI Symbol" w:cs="Segoe UI Symbol"/>
            <w:lang w:val="en-US"/>
          </w:rPr>
          <w:id w:val="30760029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A3796" w:rsidRPr="00C72FED">
        <w:rPr>
          <w:rFonts w:cstheme="minorHAnsi"/>
          <w:lang w:val="en-US"/>
        </w:rPr>
        <w:t xml:space="preserve"> The validation approach is based on GAMP 5 requirements, including in particular:</w:t>
      </w:r>
    </w:p>
    <w:p w14:paraId="5EE2D618" w14:textId="2BA2937F" w:rsidR="00EA3796" w:rsidRPr="00C72FED" w:rsidRDefault="00654E79" w:rsidP="00EA3796">
      <w:pPr>
        <w:pStyle w:val="B1"/>
        <w:rPr>
          <w:rFonts w:cstheme="minorHAnsi"/>
          <w:lang w:val="en-US" w:eastAsia="fr-FR"/>
        </w:rPr>
      </w:pPr>
      <w:sdt>
        <w:sdtPr>
          <w:rPr>
            <w:rFonts w:ascii="Segoe UI Symbol" w:hAnsi="Segoe UI Symbol" w:cs="Segoe UI Symbol"/>
          </w:rPr>
          <w:id w:val="-120093168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lang w:val="en-US"/>
        </w:rPr>
        <w:t xml:space="preserve"> User / Functional Specifications</w:t>
      </w:r>
    </w:p>
    <w:p w14:paraId="0584BC7D" w14:textId="77765F5A" w:rsidR="00EA3796" w:rsidRPr="00C72FED" w:rsidRDefault="00654E79" w:rsidP="00EA3796">
      <w:pPr>
        <w:pStyle w:val="B1"/>
        <w:rPr>
          <w:rFonts w:cstheme="minorHAnsi"/>
          <w:lang w:val="en-US" w:eastAsia="fr-FR"/>
        </w:rPr>
      </w:pPr>
      <w:sdt>
        <w:sdtPr>
          <w:rPr>
            <w:rFonts w:ascii="Segoe UI Symbol" w:hAnsi="Segoe UI Symbol" w:cs="Segoe UI Symbol"/>
          </w:rPr>
          <w:id w:val="92322793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lang w:val="en-US"/>
        </w:rPr>
        <w:t xml:space="preserve"> a Risk Analysis</w:t>
      </w:r>
    </w:p>
    <w:p w14:paraId="73DF4FD6" w14:textId="38CACCDC" w:rsidR="00EA3796" w:rsidRPr="00C72FED" w:rsidRDefault="00654E79" w:rsidP="00EA3796">
      <w:pPr>
        <w:pStyle w:val="B1"/>
        <w:rPr>
          <w:rFonts w:cstheme="minorHAnsi"/>
          <w:lang w:val="en-US" w:eastAsia="fr-FR"/>
        </w:rPr>
      </w:pPr>
      <w:sdt>
        <w:sdtPr>
          <w:rPr>
            <w:rFonts w:ascii="Segoe UI Symbol" w:hAnsi="Segoe UI Symbol" w:cs="Segoe UI Symbol"/>
          </w:rPr>
          <w:id w:val="130820236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rPr>
        <w:t xml:space="preserve"> </w:t>
      </w:r>
      <w:r w:rsidR="00EA3796" w:rsidRPr="00C72FED">
        <w:rPr>
          <w:rFonts w:cstheme="minorHAnsi"/>
          <w:lang w:val="en-US"/>
        </w:rPr>
        <w:t>a Validation Protocol</w:t>
      </w:r>
    </w:p>
    <w:p w14:paraId="16996DDA" w14:textId="56D8C444" w:rsidR="00EA3796" w:rsidRPr="00C72FED" w:rsidRDefault="00654E79" w:rsidP="00EA3796">
      <w:pPr>
        <w:pStyle w:val="B1"/>
        <w:rPr>
          <w:rFonts w:cstheme="minorHAnsi"/>
          <w:lang w:val="en-US" w:eastAsia="fr-FR"/>
        </w:rPr>
      </w:pPr>
      <w:sdt>
        <w:sdtPr>
          <w:rPr>
            <w:rFonts w:ascii="Segoe UI Symbol" w:hAnsi="Segoe UI Symbol" w:cs="Segoe UI Symbol"/>
            <w:lang w:val="en-US"/>
          </w:rPr>
          <w:id w:val="-152161184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A3796" w:rsidRPr="00C72FED">
        <w:rPr>
          <w:rFonts w:cstheme="minorHAnsi"/>
          <w:lang w:val="en-US"/>
        </w:rPr>
        <w:t xml:space="preserve"> a Test Plan (may be included in the Validation Protocol)</w:t>
      </w:r>
    </w:p>
    <w:p w14:paraId="17CB9FF9" w14:textId="509157E6" w:rsidR="00EA3796" w:rsidRPr="00C72FED" w:rsidRDefault="00654E79" w:rsidP="00EA3796">
      <w:pPr>
        <w:pStyle w:val="B1"/>
        <w:rPr>
          <w:rFonts w:cstheme="minorHAnsi"/>
          <w:lang w:val="en-US" w:eastAsia="fr-FR"/>
        </w:rPr>
      </w:pPr>
      <w:sdt>
        <w:sdtPr>
          <w:rPr>
            <w:rFonts w:ascii="Segoe UI Symbol" w:hAnsi="Segoe UI Symbol" w:cs="Segoe UI Symbol"/>
          </w:rPr>
          <w:id w:val="7788233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rPr>
        <w:t xml:space="preserve"> </w:t>
      </w:r>
      <w:r w:rsidR="00EA3796" w:rsidRPr="00C72FED">
        <w:rPr>
          <w:rFonts w:cstheme="minorHAnsi"/>
          <w:lang w:val="en-US"/>
        </w:rPr>
        <w:t>documented tests</w:t>
      </w:r>
    </w:p>
    <w:p w14:paraId="123B693B" w14:textId="098460C3" w:rsidR="00EA3796" w:rsidRPr="00C72FED" w:rsidRDefault="00654E79" w:rsidP="00EA3796">
      <w:pPr>
        <w:pStyle w:val="B1"/>
        <w:rPr>
          <w:rFonts w:cstheme="minorHAnsi"/>
          <w:lang w:val="en-US" w:eastAsia="fr-FR"/>
        </w:rPr>
      </w:pPr>
      <w:sdt>
        <w:sdtPr>
          <w:rPr>
            <w:rFonts w:ascii="Segoe UI Symbol" w:hAnsi="Segoe UI Symbol" w:cs="Segoe UI Symbol"/>
            <w:lang w:val="en-US"/>
          </w:rPr>
          <w:id w:val="-201313578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A3796" w:rsidRPr="00C72FED">
        <w:rPr>
          <w:rFonts w:cstheme="minorHAnsi"/>
          <w:lang w:val="en-US"/>
        </w:rPr>
        <w:t xml:space="preserve"> a Test Report (may be included in the Validation Report)</w:t>
      </w:r>
    </w:p>
    <w:p w14:paraId="01C46E6B" w14:textId="772FBB55" w:rsidR="00EA3796" w:rsidRPr="00C72FED" w:rsidRDefault="00654E79" w:rsidP="00EA3796">
      <w:pPr>
        <w:pStyle w:val="B1"/>
        <w:rPr>
          <w:rFonts w:cstheme="minorHAnsi"/>
          <w:lang w:val="en-US" w:eastAsia="fr-FR"/>
        </w:rPr>
      </w:pPr>
      <w:sdt>
        <w:sdtPr>
          <w:rPr>
            <w:rFonts w:ascii="Segoe UI Symbol" w:hAnsi="Segoe UI Symbol" w:cs="Segoe UI Symbol"/>
          </w:rPr>
          <w:id w:val="80944956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rPr>
        <w:t xml:space="preserve"> a Validation Report</w:t>
      </w:r>
    </w:p>
    <w:p w14:paraId="7E90B72A" w14:textId="559DA327" w:rsidR="00EA3796" w:rsidRPr="00C72FED" w:rsidRDefault="00654E79" w:rsidP="00EA3796">
      <w:pPr>
        <w:pStyle w:val="B1"/>
        <w:rPr>
          <w:rFonts w:cstheme="minorHAnsi"/>
          <w:lang w:val="en-US" w:eastAsia="fr-FR"/>
        </w:rPr>
      </w:pPr>
      <w:sdt>
        <w:sdtPr>
          <w:rPr>
            <w:rFonts w:ascii="Segoe UI Symbol" w:hAnsi="Segoe UI Symbol" w:cs="Segoe UI Symbol"/>
          </w:rPr>
          <w:id w:val="-21327993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rPr>
        <w:t xml:space="preserve"> </w:t>
      </w:r>
      <w:proofErr w:type="spellStart"/>
      <w:r w:rsidR="00EA3796" w:rsidRPr="00C72FED">
        <w:rPr>
          <w:rFonts w:cstheme="minorHAnsi"/>
        </w:rPr>
        <w:t>a</w:t>
      </w:r>
      <w:proofErr w:type="spellEnd"/>
      <w:r w:rsidR="00EA3796" w:rsidRPr="00C72FED">
        <w:rPr>
          <w:rFonts w:cstheme="minorHAnsi"/>
        </w:rPr>
        <w:t xml:space="preserve"> </w:t>
      </w:r>
      <w:proofErr w:type="spellStart"/>
      <w:r w:rsidR="00EA3796" w:rsidRPr="00C72FED">
        <w:rPr>
          <w:rFonts w:cstheme="minorHAnsi"/>
        </w:rPr>
        <w:t>deployment</w:t>
      </w:r>
      <w:proofErr w:type="spellEnd"/>
      <w:r w:rsidR="00EA3796" w:rsidRPr="00C72FED">
        <w:rPr>
          <w:rFonts w:cstheme="minorHAnsi"/>
        </w:rPr>
        <w:t xml:space="preserve"> </w:t>
      </w:r>
      <w:proofErr w:type="spellStart"/>
      <w:r w:rsidR="00EA3796" w:rsidRPr="00C72FED">
        <w:rPr>
          <w:rFonts w:cstheme="minorHAnsi"/>
        </w:rPr>
        <w:t>authorization</w:t>
      </w:r>
      <w:proofErr w:type="spellEnd"/>
    </w:p>
    <w:p w14:paraId="1863AAAC" w14:textId="638113CB" w:rsidR="00F405A5" w:rsidRPr="00C72FED" w:rsidRDefault="00654E79" w:rsidP="00EA3796">
      <w:pPr>
        <w:rPr>
          <w:rFonts w:cstheme="minorHAnsi"/>
          <w:lang w:val="en-US"/>
        </w:rPr>
      </w:pPr>
      <w:sdt>
        <w:sdtPr>
          <w:rPr>
            <w:rFonts w:ascii="Segoe UI Symbol" w:hAnsi="Segoe UI Symbol" w:cs="Segoe UI Symbol"/>
          </w:rPr>
          <w:id w:val="-110095621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A3796" w:rsidRPr="00C72FED">
        <w:rPr>
          <w:rFonts w:cstheme="minorHAnsi"/>
          <w:lang w:val="en-US"/>
        </w:rPr>
        <w:t xml:space="preserve"> A change contr</w:t>
      </w:r>
      <w:r w:rsidR="00F405A5" w:rsidRPr="00C72FED">
        <w:rPr>
          <w:rFonts w:cstheme="minorHAnsi"/>
          <w:lang w:val="en-US"/>
        </w:rPr>
        <w:t>ol process exists</w:t>
      </w:r>
    </w:p>
    <w:p w14:paraId="1A7CC559" w14:textId="26DE6EF0" w:rsidR="00EA3796" w:rsidRPr="00C72FED" w:rsidRDefault="00654E79" w:rsidP="00F405A5">
      <w:pPr>
        <w:pStyle w:val="B1"/>
        <w:rPr>
          <w:rFonts w:cstheme="minorHAnsi"/>
          <w:lang w:val="en-US" w:eastAsia="fr-FR"/>
        </w:rPr>
      </w:pPr>
      <w:sdt>
        <w:sdtPr>
          <w:rPr>
            <w:rFonts w:ascii="Segoe UI Symbol" w:hAnsi="Segoe UI Symbol" w:cs="Segoe UI Symbol"/>
            <w:lang w:val="en-US"/>
          </w:rPr>
          <w:id w:val="96070049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F405A5" w:rsidRPr="00C72FED">
        <w:rPr>
          <w:rFonts w:cstheme="minorHAnsi"/>
          <w:lang w:val="en-US"/>
        </w:rPr>
        <w:t xml:space="preserve"> </w:t>
      </w:r>
      <w:r w:rsidR="00EA3796" w:rsidRPr="00C72FED">
        <w:rPr>
          <w:rFonts w:cstheme="minorHAnsi"/>
          <w:lang w:val="en-US"/>
        </w:rPr>
        <w:t>with relevant documentation of modifications done</w:t>
      </w:r>
      <w:r w:rsidR="00F405A5" w:rsidRPr="00C72FED">
        <w:rPr>
          <w:rFonts w:cstheme="minorHAnsi"/>
          <w:lang w:val="en-US"/>
        </w:rPr>
        <w:t xml:space="preserve"> on the tool</w:t>
      </w:r>
    </w:p>
    <w:p w14:paraId="774CC063" w14:textId="526B96F8" w:rsidR="00F405A5" w:rsidRPr="00C72FED" w:rsidRDefault="00654E79" w:rsidP="00F405A5">
      <w:pPr>
        <w:pStyle w:val="B1"/>
        <w:rPr>
          <w:rFonts w:cstheme="minorHAnsi"/>
          <w:lang w:val="en-US" w:eastAsia="fr-FR"/>
        </w:rPr>
      </w:pPr>
      <w:sdt>
        <w:sdtPr>
          <w:rPr>
            <w:rFonts w:ascii="Segoe UI Symbol" w:hAnsi="Segoe UI Symbol" w:cs="Segoe UI Symbol"/>
            <w:lang w:val="en-US"/>
          </w:rPr>
          <w:id w:val="-39821359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F405A5" w:rsidRPr="00C72FED">
        <w:rPr>
          <w:rFonts w:cstheme="minorHAnsi"/>
          <w:lang w:val="en-US"/>
        </w:rPr>
        <w:t xml:space="preserve"> allowing traceability between tool versions and CRF/protocol versions.</w:t>
      </w:r>
    </w:p>
    <w:p w14:paraId="2E04F10F" w14:textId="62B12946" w:rsidR="00A8730E" w:rsidRPr="00C72FED" w:rsidRDefault="00654E79" w:rsidP="00A8730E">
      <w:pPr>
        <w:rPr>
          <w:rFonts w:cstheme="minorHAnsi"/>
          <w:lang w:val="en-US" w:eastAsia="fr-FR"/>
        </w:rPr>
      </w:pPr>
      <w:sdt>
        <w:sdtPr>
          <w:rPr>
            <w:rFonts w:ascii="Segoe UI Symbol" w:hAnsi="Segoe UI Symbol" w:cs="Segoe UI Symbol"/>
            <w:lang w:val="en-US"/>
          </w:rPr>
          <w:id w:val="-6457794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A8730E" w:rsidRPr="00C72FED">
        <w:rPr>
          <w:rFonts w:cstheme="minorHAnsi"/>
          <w:lang w:val="en-US"/>
        </w:rPr>
        <w:t xml:space="preserve"> The tool includes an audit trail and electronic signature compliant with 21 CFR Part 11 requirements, as reported in the xxx document dated xxx (e.g. 21 CFR Part 11 compliance document).</w:t>
      </w:r>
    </w:p>
    <w:p w14:paraId="1CCB54A4" w14:textId="2F1EB5E5" w:rsidR="00EA3796" w:rsidRPr="00C72FED" w:rsidRDefault="00EA3796" w:rsidP="00EA3796">
      <w:pPr>
        <w:pStyle w:val="Titre2"/>
        <w:rPr>
          <w:rFonts w:cstheme="minorHAnsi"/>
          <w:lang w:val="en-US"/>
        </w:rPr>
      </w:pPr>
      <w:bookmarkStart w:id="309" w:name="_Toc515549967"/>
      <w:bookmarkEnd w:id="308"/>
      <w:r w:rsidRPr="00C72FED">
        <w:rPr>
          <w:rFonts w:cstheme="minorHAnsi"/>
          <w:lang w:val="en-US"/>
        </w:rPr>
        <w:t>DM activities for the study xxx</w:t>
      </w:r>
      <w:bookmarkEnd w:id="309"/>
    </w:p>
    <w:p w14:paraId="6BE6CC4D" w14:textId="54A230F1" w:rsidR="00EA3796" w:rsidRPr="00C72FED" w:rsidRDefault="00A8730E" w:rsidP="00A8730E">
      <w:pPr>
        <w:pStyle w:val="Titre3"/>
        <w:rPr>
          <w:rFonts w:cstheme="minorHAnsi"/>
          <w:lang w:val="en-US"/>
        </w:rPr>
      </w:pPr>
      <w:bookmarkStart w:id="310" w:name="_Toc515549968"/>
      <w:r w:rsidRPr="00C72FED">
        <w:rPr>
          <w:rFonts w:cstheme="minorHAnsi"/>
          <w:lang w:val="en-US"/>
        </w:rPr>
        <w:t>CRF design</w:t>
      </w:r>
      <w:bookmarkEnd w:id="310"/>
    </w:p>
    <w:p w14:paraId="5D14F371" w14:textId="1AFF7D82" w:rsidR="00A8730E" w:rsidRPr="00C72FED" w:rsidRDefault="00654E79" w:rsidP="00A8730E">
      <w:pPr>
        <w:rPr>
          <w:rFonts w:cstheme="minorHAnsi"/>
          <w:lang w:val="en-US"/>
        </w:rPr>
      </w:pPr>
      <w:sdt>
        <w:sdtPr>
          <w:rPr>
            <w:rFonts w:ascii="Segoe UI Symbol" w:hAnsi="Segoe UI Symbol" w:cs="Segoe UI Symbol"/>
            <w:lang w:val="en-US"/>
          </w:rPr>
          <w:id w:val="157453998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A8730E" w:rsidRPr="00C72FED">
        <w:rPr>
          <w:rFonts w:cstheme="minorHAnsi"/>
          <w:lang w:val="en-US"/>
        </w:rPr>
        <w:t xml:space="preserve"> The study xxx CRF </w:t>
      </w:r>
      <w:r w:rsidR="00734A5B" w:rsidRPr="00C72FED">
        <w:rPr>
          <w:rFonts w:cstheme="minorHAnsi"/>
          <w:lang w:val="en-US"/>
        </w:rPr>
        <w:t>(</w:t>
      </w:r>
      <w:r w:rsidR="00734A5B" w:rsidRPr="00C72FED">
        <w:rPr>
          <w:rFonts w:cstheme="minorHAnsi"/>
          <w:i/>
          <w:lang w:val="en-US"/>
        </w:rPr>
        <w:t>specify current version</w:t>
      </w:r>
      <w:r w:rsidR="00734A5B" w:rsidRPr="00C72FED">
        <w:rPr>
          <w:rFonts w:cstheme="minorHAnsi"/>
          <w:lang w:val="en-US"/>
        </w:rPr>
        <w:t xml:space="preserve">) </w:t>
      </w:r>
      <w:r w:rsidR="00A8730E" w:rsidRPr="00C72FED">
        <w:rPr>
          <w:rFonts w:cstheme="minorHAnsi"/>
          <w:lang w:val="en-US"/>
        </w:rPr>
        <w:t xml:space="preserve">was drafted by </w:t>
      </w:r>
      <w:proofErr w:type="spellStart"/>
      <w:r w:rsidR="00A8730E" w:rsidRPr="00C72FED">
        <w:rPr>
          <w:rFonts w:cstheme="minorHAnsi"/>
          <w:lang w:val="en-US"/>
        </w:rPr>
        <w:t>xxxx</w:t>
      </w:r>
      <w:proofErr w:type="spellEnd"/>
      <w:r w:rsidR="00A8730E" w:rsidRPr="00C72FED">
        <w:rPr>
          <w:rFonts w:cstheme="minorHAnsi"/>
          <w:lang w:val="en-US"/>
        </w:rPr>
        <w:t xml:space="preserve"> and reviewed by xxx (</w:t>
      </w:r>
      <w:r w:rsidR="00A8730E" w:rsidRPr="00C72FED">
        <w:rPr>
          <w:rFonts w:cstheme="minorHAnsi"/>
          <w:i/>
          <w:lang w:val="en-US"/>
        </w:rPr>
        <w:t>clinical operations and DM positions</w:t>
      </w:r>
      <w:r w:rsidR="00734A5B" w:rsidRPr="00C72FED">
        <w:rPr>
          <w:rFonts w:cstheme="minorHAnsi"/>
          <w:i/>
          <w:lang w:val="en-US"/>
        </w:rPr>
        <w:t xml:space="preserve"> expected</w:t>
      </w:r>
      <w:r w:rsidR="00A8730E" w:rsidRPr="00C72FED">
        <w:rPr>
          <w:rFonts w:cstheme="minorHAnsi"/>
          <w:lang w:val="en-US"/>
        </w:rPr>
        <w:t>) to ensure:</w:t>
      </w:r>
    </w:p>
    <w:p w14:paraId="046653AA" w14:textId="61C395F2" w:rsidR="00A8730E" w:rsidRPr="00C72FED" w:rsidRDefault="00654E79" w:rsidP="00A8730E">
      <w:pPr>
        <w:pStyle w:val="B1"/>
        <w:rPr>
          <w:rFonts w:cstheme="minorHAnsi"/>
          <w:lang w:val="en-US" w:eastAsia="fr-FR"/>
        </w:rPr>
      </w:pPr>
      <w:sdt>
        <w:sdtPr>
          <w:rPr>
            <w:rFonts w:ascii="Segoe UI Symbol" w:hAnsi="Segoe UI Symbol" w:cs="Segoe UI Symbol"/>
          </w:rPr>
          <w:id w:val="111185777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A8730E" w:rsidRPr="00C72FED">
        <w:rPr>
          <w:rFonts w:cstheme="minorHAnsi"/>
          <w:lang w:val="en-US"/>
        </w:rPr>
        <w:t xml:space="preserve"> c</w:t>
      </w:r>
      <w:r w:rsidR="00A8730E" w:rsidRPr="00C72FED">
        <w:rPr>
          <w:rFonts w:cstheme="minorHAnsi"/>
          <w:lang w:val="en-US" w:eastAsia="fr-FR"/>
        </w:rPr>
        <w:t>onsistency with the protocol requirements</w:t>
      </w:r>
    </w:p>
    <w:p w14:paraId="6D3C6DFB" w14:textId="7333B833" w:rsidR="00A8730E" w:rsidRPr="00C72FED" w:rsidRDefault="00654E79" w:rsidP="00A8730E">
      <w:pPr>
        <w:pStyle w:val="B1"/>
        <w:rPr>
          <w:rFonts w:cstheme="minorHAnsi"/>
          <w:lang w:val="en-US" w:eastAsia="fr-FR"/>
        </w:rPr>
      </w:pPr>
      <w:sdt>
        <w:sdtPr>
          <w:rPr>
            <w:rFonts w:ascii="Segoe UI Symbol" w:hAnsi="Segoe UI Symbol" w:cs="Segoe UI Symbol"/>
            <w:lang w:val="en-US"/>
          </w:rPr>
          <w:id w:val="-171010539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A8730E" w:rsidRPr="00C72FED">
        <w:rPr>
          <w:rFonts w:cstheme="minorHAnsi"/>
          <w:lang w:val="en-US"/>
        </w:rPr>
        <w:t xml:space="preserve"> reliability with data management requirements (e.g. fields format…).</w:t>
      </w:r>
    </w:p>
    <w:p w14:paraId="08208682" w14:textId="10B67A76" w:rsidR="00A8730E" w:rsidRPr="00C72FED" w:rsidRDefault="00654E79" w:rsidP="00A8730E">
      <w:pPr>
        <w:rPr>
          <w:rFonts w:cstheme="minorHAnsi"/>
        </w:rPr>
      </w:pPr>
      <w:sdt>
        <w:sdtPr>
          <w:rPr>
            <w:rFonts w:ascii="Segoe UI Symbol" w:hAnsi="Segoe UI Symbol" w:cs="Segoe UI Symbol"/>
          </w:rPr>
          <w:id w:val="-143651598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A8730E" w:rsidRPr="00C72FED">
        <w:rPr>
          <w:rFonts w:cstheme="minorHAnsi"/>
        </w:rPr>
        <w:t xml:space="preserve"> </w:t>
      </w:r>
      <w:proofErr w:type="spellStart"/>
      <w:r w:rsidR="00734A5B" w:rsidRPr="00C72FED">
        <w:rPr>
          <w:rFonts w:cstheme="minorHAnsi"/>
        </w:rPr>
        <w:t>Internal</w:t>
      </w:r>
      <w:proofErr w:type="spellEnd"/>
      <w:r w:rsidR="00734A5B" w:rsidRPr="00C72FED">
        <w:rPr>
          <w:rFonts w:cstheme="minorHAnsi"/>
        </w:rPr>
        <w:t xml:space="preserve"> </w:t>
      </w:r>
      <w:proofErr w:type="spellStart"/>
      <w:r w:rsidR="00734A5B" w:rsidRPr="00C72FED">
        <w:rPr>
          <w:rFonts w:cstheme="minorHAnsi"/>
        </w:rPr>
        <w:t>r</w:t>
      </w:r>
      <w:r w:rsidR="00A8730E" w:rsidRPr="00C72FED">
        <w:rPr>
          <w:rFonts w:cstheme="minorHAnsi"/>
        </w:rPr>
        <w:t>eview</w:t>
      </w:r>
      <w:proofErr w:type="spellEnd"/>
      <w:r w:rsidR="00A8730E" w:rsidRPr="00C72FED">
        <w:rPr>
          <w:rFonts w:cstheme="minorHAnsi"/>
        </w:rPr>
        <w:t xml:space="preserve"> </w:t>
      </w:r>
      <w:proofErr w:type="spellStart"/>
      <w:r w:rsidR="00A8730E" w:rsidRPr="00C72FED">
        <w:rPr>
          <w:rFonts w:cstheme="minorHAnsi"/>
        </w:rPr>
        <w:t>is</w:t>
      </w:r>
      <w:proofErr w:type="spellEnd"/>
      <w:r w:rsidR="00A8730E" w:rsidRPr="00C72FED">
        <w:rPr>
          <w:rFonts w:cstheme="minorHAnsi"/>
        </w:rPr>
        <w:t xml:space="preserve"> </w:t>
      </w:r>
      <w:proofErr w:type="spellStart"/>
      <w:r w:rsidR="00A8730E" w:rsidRPr="00C72FED">
        <w:rPr>
          <w:rFonts w:cstheme="minorHAnsi"/>
        </w:rPr>
        <w:t>documented</w:t>
      </w:r>
      <w:proofErr w:type="spellEnd"/>
      <w:r w:rsidR="00A8730E" w:rsidRPr="00C72FED">
        <w:rPr>
          <w:rFonts w:cstheme="minorHAnsi"/>
        </w:rPr>
        <w:t>:</w:t>
      </w:r>
    </w:p>
    <w:p w14:paraId="3E70ABC4" w14:textId="7A598DC9" w:rsidR="00A8730E" w:rsidRPr="00C72FED" w:rsidRDefault="00654E79" w:rsidP="00A8730E">
      <w:pPr>
        <w:pStyle w:val="B1"/>
        <w:rPr>
          <w:rFonts w:cstheme="minorHAnsi"/>
          <w:lang w:val="en-US" w:eastAsia="fr-FR"/>
        </w:rPr>
      </w:pPr>
      <w:sdt>
        <w:sdtPr>
          <w:rPr>
            <w:rFonts w:ascii="Segoe UI Symbol" w:hAnsi="Segoe UI Symbol" w:cs="Segoe UI Symbol"/>
            <w:lang w:val="en-US"/>
          </w:rPr>
          <w:id w:val="160191313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A8730E" w:rsidRPr="00C72FED">
        <w:rPr>
          <w:rFonts w:cstheme="minorHAnsi"/>
          <w:lang w:val="en-US"/>
        </w:rPr>
        <w:t xml:space="preserve"> in the internal review form xxx</w:t>
      </w:r>
    </w:p>
    <w:p w14:paraId="234F768D" w14:textId="448A1287" w:rsidR="00A8730E" w:rsidRPr="00C72FED" w:rsidRDefault="00654E79" w:rsidP="00A8730E">
      <w:pPr>
        <w:pStyle w:val="B1"/>
        <w:rPr>
          <w:rFonts w:cstheme="minorHAnsi"/>
          <w:lang w:val="en-US" w:eastAsia="fr-FR"/>
        </w:rPr>
      </w:pPr>
      <w:sdt>
        <w:sdtPr>
          <w:rPr>
            <w:rFonts w:ascii="Segoe UI Symbol" w:hAnsi="Segoe UI Symbol" w:cs="Segoe UI Symbol"/>
          </w:rPr>
          <w:id w:val="13333444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A8730E" w:rsidRPr="00C72FED">
        <w:rPr>
          <w:rFonts w:cstheme="minorHAnsi"/>
        </w:rPr>
        <w:t xml:space="preserve"> in </w:t>
      </w:r>
      <w:proofErr w:type="spellStart"/>
      <w:r w:rsidR="00A8730E" w:rsidRPr="00C72FED">
        <w:rPr>
          <w:rFonts w:cstheme="minorHAnsi"/>
        </w:rPr>
        <w:t>track</w:t>
      </w:r>
      <w:proofErr w:type="spellEnd"/>
      <w:r w:rsidR="00A8730E" w:rsidRPr="00C72FED">
        <w:rPr>
          <w:rFonts w:cstheme="minorHAnsi"/>
        </w:rPr>
        <w:t xml:space="preserve"> changes</w:t>
      </w:r>
    </w:p>
    <w:p w14:paraId="00710B32" w14:textId="70891D27" w:rsidR="00A8730E" w:rsidRPr="00C72FED" w:rsidRDefault="00654E79" w:rsidP="00A8730E">
      <w:pPr>
        <w:pStyle w:val="B1"/>
        <w:rPr>
          <w:rFonts w:cstheme="minorHAnsi"/>
          <w:lang w:val="en-US" w:eastAsia="fr-FR"/>
        </w:rPr>
      </w:pPr>
      <w:sdt>
        <w:sdtPr>
          <w:rPr>
            <w:rFonts w:ascii="Segoe UI Symbol" w:hAnsi="Segoe UI Symbol" w:cs="Segoe UI Symbol"/>
          </w:rPr>
          <w:id w:val="-9588816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A8730E" w:rsidRPr="00C72FED">
        <w:rPr>
          <w:rFonts w:cstheme="minorHAnsi"/>
        </w:rPr>
        <w:t xml:space="preserve"> by email</w:t>
      </w:r>
    </w:p>
    <w:p w14:paraId="5F9B03C6" w14:textId="2510C7F6" w:rsidR="00734A5B" w:rsidRPr="00C72FED" w:rsidRDefault="00654E79" w:rsidP="00A8730E">
      <w:pPr>
        <w:rPr>
          <w:rFonts w:cstheme="minorHAnsi"/>
          <w:lang w:val="en-US"/>
        </w:rPr>
      </w:pPr>
      <w:sdt>
        <w:sdtPr>
          <w:rPr>
            <w:rFonts w:ascii="Segoe UI Symbol" w:hAnsi="Segoe UI Symbol" w:cs="Segoe UI Symbol"/>
            <w:lang w:val="en-US"/>
          </w:rPr>
          <w:id w:val="14509030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CRF review/approval by the Sponsor is documented (</w:t>
      </w:r>
      <w:r w:rsidR="00734A5B" w:rsidRPr="00C72FED">
        <w:rPr>
          <w:rFonts w:cstheme="minorHAnsi"/>
          <w:i/>
          <w:lang w:val="en-US"/>
        </w:rPr>
        <w:t>specify</w:t>
      </w:r>
      <w:r w:rsidR="00734A5B" w:rsidRPr="00C72FED">
        <w:rPr>
          <w:rFonts w:cstheme="minorHAnsi"/>
          <w:lang w:val="en-US"/>
        </w:rPr>
        <w:t>).</w:t>
      </w:r>
    </w:p>
    <w:p w14:paraId="1F45615C" w14:textId="24E2BD92" w:rsidR="00A8730E" w:rsidRPr="00C72FED" w:rsidRDefault="00654E79" w:rsidP="00A8730E">
      <w:pPr>
        <w:rPr>
          <w:rFonts w:cstheme="minorHAnsi"/>
          <w:lang w:val="en-US"/>
        </w:rPr>
      </w:pPr>
      <w:sdt>
        <w:sdtPr>
          <w:rPr>
            <w:rFonts w:ascii="Segoe UI Symbol" w:hAnsi="Segoe UI Symbol" w:cs="Segoe UI Symbol"/>
            <w:lang w:val="en-US"/>
          </w:rPr>
          <w:id w:val="63961495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CRF and related documentation are stored in the study TMF</w:t>
      </w:r>
    </w:p>
    <w:p w14:paraId="3A5F1632" w14:textId="73EF199D" w:rsidR="00734A5B" w:rsidRPr="00C72FED" w:rsidRDefault="00734A5B" w:rsidP="00734A5B">
      <w:pPr>
        <w:pStyle w:val="B1"/>
        <w:rPr>
          <w:rFonts w:cstheme="minorHAnsi"/>
          <w:lang w:val="en-US" w:eastAsia="fr-FR"/>
        </w:rPr>
      </w:pPr>
      <w:proofErr w:type="spellStart"/>
      <w:r w:rsidRPr="00C72FED">
        <w:rPr>
          <w:rFonts w:cstheme="minorHAnsi"/>
          <w:lang w:val="en-US" w:eastAsia="fr-FR"/>
        </w:rPr>
        <w:t>specifiy</w:t>
      </w:r>
      <w:proofErr w:type="spellEnd"/>
      <w:r w:rsidRPr="00C72FED">
        <w:rPr>
          <w:rFonts w:cstheme="minorHAnsi"/>
          <w:lang w:val="en-US" w:eastAsia="fr-FR"/>
        </w:rPr>
        <w:t xml:space="preserve"> available CRF versions</w:t>
      </w:r>
    </w:p>
    <w:p w14:paraId="36B68FE0" w14:textId="2422594D" w:rsidR="00734A5B" w:rsidRPr="00C72FED" w:rsidRDefault="00734A5B" w:rsidP="00734A5B">
      <w:pPr>
        <w:pStyle w:val="Titre3"/>
        <w:rPr>
          <w:rFonts w:cstheme="minorHAnsi"/>
          <w:lang w:val="en-US"/>
        </w:rPr>
      </w:pPr>
      <w:bookmarkStart w:id="311" w:name="_Toc515549969"/>
      <w:r w:rsidRPr="00C72FED">
        <w:rPr>
          <w:rFonts w:cstheme="minorHAnsi"/>
          <w:lang w:val="en-US"/>
        </w:rPr>
        <w:t>Data Management Plan (DMP)</w:t>
      </w:r>
      <w:bookmarkEnd w:id="311"/>
    </w:p>
    <w:tbl>
      <w:tblPr>
        <w:tblStyle w:val="Grilledutableau"/>
        <w:tblW w:w="0" w:type="auto"/>
        <w:tblLook w:val="04A0" w:firstRow="1" w:lastRow="0" w:firstColumn="1" w:lastColumn="0" w:noHBand="0" w:noVBand="1"/>
      </w:tblPr>
      <w:tblGrid>
        <w:gridCol w:w="7786"/>
      </w:tblGrid>
      <w:tr w:rsidR="00E67272" w:rsidRPr="00C72FED" w14:paraId="4E5F5188" w14:textId="77777777" w:rsidTr="00E67272">
        <w:tc>
          <w:tcPr>
            <w:tcW w:w="7786" w:type="dxa"/>
          </w:tcPr>
          <w:p w14:paraId="7924725C" w14:textId="71D7B156"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 xml:space="preserve">Voir si intègre déjà les reco GCDMP (nouveau chapitre DMP publié </w:t>
            </w:r>
            <w:r w:rsidR="007E4150" w:rsidRPr="00C72FED">
              <w:rPr>
                <w:rFonts w:cstheme="minorHAnsi"/>
                <w:lang w:eastAsia="fr-FR"/>
              </w:rPr>
              <w:t>fin</w:t>
            </w:r>
            <w:r w:rsidRPr="00C72FED">
              <w:rPr>
                <w:rFonts w:cstheme="minorHAnsi"/>
                <w:lang w:eastAsia="fr-FR"/>
              </w:rPr>
              <w:t xml:space="preserve"> 2019), notamment:</w:t>
            </w:r>
          </w:p>
          <w:p w14:paraId="06441C8D"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Risk based approach (page 16)</w:t>
            </w:r>
          </w:p>
          <w:p w14:paraId="7E07FAB3" w14:textId="77777777" w:rsidR="00E67272" w:rsidRPr="00C72FED" w:rsidRDefault="00E67272" w:rsidP="00E67272">
            <w:pPr>
              <w:pStyle w:val="B2"/>
              <w:tabs>
                <w:tab w:val="clear" w:pos="284"/>
                <w:tab w:val="left" w:pos="1276"/>
              </w:tabs>
              <w:suppressAutoHyphens w:val="0"/>
              <w:spacing w:before="0"/>
              <w:ind w:left="1276" w:hanging="425"/>
              <w:rPr>
                <w:rFonts w:cstheme="minorHAnsi"/>
                <w:lang w:val="en-US" w:eastAsia="fr-FR"/>
              </w:rPr>
            </w:pPr>
            <w:r w:rsidRPr="00C72FED">
              <w:rPr>
                <w:rFonts w:cstheme="minorHAnsi"/>
                <w:lang w:val="en-US" w:eastAsia="fr-FR"/>
              </w:rPr>
              <w:t>personal data protection (page 23)</w:t>
            </w:r>
          </w:p>
          <w:p w14:paraId="1329AF0C" w14:textId="77777777" w:rsidR="00E67272" w:rsidRPr="00C72FED" w:rsidRDefault="00E67272" w:rsidP="00E67272">
            <w:pPr>
              <w:pStyle w:val="B1"/>
              <w:numPr>
                <w:ilvl w:val="0"/>
                <w:numId w:val="19"/>
              </w:numPr>
              <w:tabs>
                <w:tab w:val="clear" w:pos="284"/>
                <w:tab w:val="left" w:pos="567"/>
              </w:tabs>
              <w:suppressAutoHyphens w:val="0"/>
              <w:spacing w:after="0"/>
              <w:ind w:left="568" w:hanging="284"/>
              <w:contextualSpacing w:val="0"/>
              <w:rPr>
                <w:rFonts w:cstheme="minorHAnsi"/>
                <w:lang w:eastAsia="fr-FR"/>
              </w:rPr>
            </w:pPr>
            <w:r w:rsidRPr="00C72FED">
              <w:rPr>
                <w:rFonts w:cstheme="minorHAnsi"/>
                <w:lang w:eastAsia="fr-FR"/>
              </w:rPr>
              <w:t>Vérifier que 1</w:t>
            </w:r>
            <w:r w:rsidRPr="00C72FED">
              <w:rPr>
                <w:rFonts w:cstheme="minorHAnsi"/>
                <w:vertAlign w:val="superscript"/>
                <w:lang w:eastAsia="fr-FR"/>
              </w:rPr>
              <w:t xml:space="preserve">ère </w:t>
            </w:r>
            <w:r w:rsidRPr="00C72FED">
              <w:rPr>
                <w:rFonts w:cstheme="minorHAnsi"/>
                <w:lang w:eastAsia="fr-FR"/>
              </w:rPr>
              <w:t>version approuvée avant début des activités correspondantes</w:t>
            </w:r>
          </w:p>
          <w:p w14:paraId="412D2950" w14:textId="77777777" w:rsidR="00E67272" w:rsidRPr="00C72FED" w:rsidRDefault="00E67272" w:rsidP="00E67272">
            <w:pPr>
              <w:rPr>
                <w:rFonts w:cstheme="minorHAnsi"/>
                <w:i/>
                <w:lang w:val="en-US" w:eastAsia="fr-FR"/>
              </w:rPr>
            </w:pPr>
            <w:r w:rsidRPr="00C72FED">
              <w:rPr>
                <w:rFonts w:cstheme="minorHAnsi"/>
                <w:lang w:val="en-US" w:eastAsia="fr-FR"/>
              </w:rPr>
              <w:t>"</w:t>
            </w:r>
            <w:r w:rsidRPr="00C72FED">
              <w:rPr>
                <w:rFonts w:cstheme="minorHAnsi"/>
                <w:i/>
                <w:lang w:val="en-US" w:eastAsia="fr-FR"/>
              </w:rPr>
              <w:t xml:space="preserve">the DMP should be drafted during the planning phase of a study and approved prior to commencement of the work described." </w:t>
            </w:r>
            <w:r w:rsidRPr="00C72FED">
              <w:rPr>
                <w:rFonts w:cstheme="minorHAnsi"/>
                <w:lang w:val="en-US" w:eastAsia="fr-FR"/>
              </w:rPr>
              <w:t>(page 13)</w:t>
            </w:r>
          </w:p>
          <w:p w14:paraId="7DC374A8" w14:textId="7C96C69D" w:rsidR="00E67272" w:rsidRPr="00C72FED" w:rsidRDefault="00E67272" w:rsidP="00E67272">
            <w:pPr>
              <w:rPr>
                <w:rFonts w:cstheme="minorHAnsi"/>
                <w:lang w:val="en-US" w:eastAsia="fr-FR"/>
              </w:rPr>
            </w:pPr>
            <w:r w:rsidRPr="00C72FED">
              <w:rPr>
                <w:rFonts w:cstheme="minorHAnsi"/>
                <w:lang w:val="en-US" w:eastAsia="fr-FR"/>
              </w:rPr>
              <w:t xml:space="preserve">[…] </w:t>
            </w:r>
            <w:r w:rsidRPr="00C72FED">
              <w:rPr>
                <w:rFonts w:cstheme="minorHAnsi"/>
                <w:i/>
                <w:lang w:val="en-US" w:eastAsia="fr-FR"/>
              </w:rPr>
              <w:t>Because the DMP is used as a reference and job aid throughout the project, it should be up-to-date and available to study team members as needed</w:t>
            </w:r>
            <w:r w:rsidRPr="00C72FED">
              <w:rPr>
                <w:rFonts w:cstheme="minorHAnsi"/>
                <w:lang w:val="en-US" w:eastAsia="fr-FR"/>
              </w:rPr>
              <w:t>". (page 14)</w:t>
            </w:r>
          </w:p>
        </w:tc>
      </w:tr>
    </w:tbl>
    <w:p w14:paraId="54C8AA33" w14:textId="77777777" w:rsidR="00E67272" w:rsidRPr="00C72FED" w:rsidRDefault="00E67272" w:rsidP="00E67272">
      <w:pPr>
        <w:rPr>
          <w:rFonts w:cstheme="minorHAnsi"/>
          <w:lang w:val="en-US" w:eastAsia="fr-FR"/>
        </w:rPr>
      </w:pPr>
    </w:p>
    <w:p w14:paraId="66123E2F" w14:textId="0C6FF8B3" w:rsidR="00734A5B" w:rsidRPr="00C72FED" w:rsidRDefault="00654E79" w:rsidP="00734A5B">
      <w:pPr>
        <w:rPr>
          <w:rFonts w:cstheme="minorHAnsi"/>
          <w:lang w:val="en-US" w:eastAsia="fr-FR"/>
        </w:rPr>
      </w:pPr>
      <w:sdt>
        <w:sdtPr>
          <w:rPr>
            <w:rFonts w:ascii="Segoe UI Symbol" w:hAnsi="Segoe UI Symbol" w:cs="Segoe UI Symbol"/>
            <w:lang w:val="en-US"/>
          </w:rPr>
          <w:id w:val="-60881651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w:t>
      </w:r>
      <w:r w:rsidR="00734A5B" w:rsidRPr="00C72FED">
        <w:rPr>
          <w:rFonts w:cstheme="minorHAnsi"/>
          <w:lang w:val="en-US" w:eastAsia="fr-FR"/>
        </w:rPr>
        <w:t>A DMP (</w:t>
      </w:r>
      <w:r w:rsidR="00734A5B" w:rsidRPr="00C72FED">
        <w:rPr>
          <w:rFonts w:cstheme="minorHAnsi"/>
          <w:i/>
          <w:lang w:val="en-US" w:eastAsia="fr-FR"/>
        </w:rPr>
        <w:t>specify current version</w:t>
      </w:r>
      <w:r w:rsidR="00734A5B" w:rsidRPr="00C72FED">
        <w:rPr>
          <w:rFonts w:cstheme="minorHAnsi"/>
          <w:lang w:val="en-US" w:eastAsia="fr-FR"/>
        </w:rPr>
        <w:t>) is maintained, referring to several appendices used to document data management activities; in particular (</w:t>
      </w:r>
      <w:r w:rsidR="00734A5B" w:rsidRPr="00C72FED">
        <w:rPr>
          <w:rFonts w:cstheme="minorHAnsi"/>
          <w:i/>
          <w:lang w:val="en-US" w:eastAsia="fr-FR"/>
        </w:rPr>
        <w:t>list key appendices</w:t>
      </w:r>
      <w:r w:rsidR="00B54372" w:rsidRPr="00C72FED">
        <w:rPr>
          <w:rFonts w:cstheme="minorHAnsi"/>
          <w:i/>
          <w:lang w:val="en-US" w:eastAsia="fr-FR"/>
        </w:rPr>
        <w:t xml:space="preserve"> - </w:t>
      </w:r>
      <w:r w:rsidR="00B54372" w:rsidRPr="00C72FED">
        <w:rPr>
          <w:rFonts w:cstheme="minorHAnsi"/>
          <w:i/>
          <w:iCs/>
          <w:color w:val="0070C0"/>
          <w:lang w:val="en-GB"/>
        </w:rPr>
        <w:t>following list based on last chapter of GCDMP – Dec. 2019</w:t>
      </w:r>
      <w:r w:rsidR="00734A5B" w:rsidRPr="00C72FED">
        <w:rPr>
          <w:rFonts w:cstheme="minorHAnsi"/>
          <w:lang w:val="en-US" w:eastAsia="fr-FR"/>
        </w:rPr>
        <w:t>):</w:t>
      </w:r>
    </w:p>
    <w:p w14:paraId="151B7701" w14:textId="2A66C582"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80195307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documentation of </w:t>
      </w:r>
      <w:proofErr w:type="spellStart"/>
      <w:r w:rsidR="00B54372" w:rsidRPr="00C72FED">
        <w:rPr>
          <w:rFonts w:cstheme="minorHAnsi"/>
        </w:rPr>
        <w:t>approval</w:t>
      </w:r>
      <w:proofErr w:type="spellEnd"/>
    </w:p>
    <w:p w14:paraId="59B1130A" w14:textId="6EDF4078"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6680912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definitions</w:t>
      </w:r>
      <w:proofErr w:type="spellEnd"/>
      <w:r w:rsidR="00B54372" w:rsidRPr="00C72FED">
        <w:rPr>
          <w:rFonts w:cstheme="minorHAnsi"/>
        </w:rPr>
        <w:t xml:space="preserve"> &amp; </w:t>
      </w:r>
      <w:proofErr w:type="spellStart"/>
      <w:r w:rsidR="00B54372" w:rsidRPr="00C72FED">
        <w:rPr>
          <w:rFonts w:cstheme="minorHAnsi"/>
        </w:rPr>
        <w:t>acronyms</w:t>
      </w:r>
      <w:proofErr w:type="spellEnd"/>
    </w:p>
    <w:p w14:paraId="793450E1" w14:textId="7F699AFD"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67671725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protocol</w:t>
      </w:r>
      <w:proofErr w:type="spellEnd"/>
      <w:r w:rsidR="00B54372" w:rsidRPr="00C72FED">
        <w:rPr>
          <w:rFonts w:cstheme="minorHAnsi"/>
        </w:rPr>
        <w:t xml:space="preserve"> </w:t>
      </w:r>
      <w:proofErr w:type="spellStart"/>
      <w:r w:rsidR="00B54372" w:rsidRPr="00C72FED">
        <w:rPr>
          <w:rFonts w:cstheme="minorHAnsi"/>
        </w:rPr>
        <w:t>summary</w:t>
      </w:r>
      <w:proofErr w:type="spellEnd"/>
    </w:p>
    <w:p w14:paraId="670FB74E" w14:textId="3C486100"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559861336"/>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scope of DM operations covered by the DMP</w:t>
      </w:r>
    </w:p>
    <w:p w14:paraId="60F81702" w14:textId="570C3FFB"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140895548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data sources (e.g. diagrams of data workflow)</w:t>
      </w:r>
    </w:p>
    <w:p w14:paraId="2897823E" w14:textId="27B9172A"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68158647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personnel (e.g. list of staff or reference to staff log)</w:t>
      </w:r>
    </w:p>
    <w:p w14:paraId="576C482F" w14:textId="0D1A99D6"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125435344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risk</w:t>
      </w:r>
      <w:proofErr w:type="spellEnd"/>
      <w:r w:rsidR="00B54372" w:rsidRPr="00C72FED">
        <w:rPr>
          <w:rFonts w:cstheme="minorHAnsi"/>
        </w:rPr>
        <w:t xml:space="preserve"> identification and management</w:t>
      </w:r>
    </w:p>
    <w:p w14:paraId="701A0DBC" w14:textId="29A59DEE"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89046486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project</w:t>
      </w:r>
      <w:proofErr w:type="spellEnd"/>
      <w:r w:rsidR="00B54372" w:rsidRPr="00C72FED">
        <w:rPr>
          <w:rFonts w:cstheme="minorHAnsi"/>
        </w:rPr>
        <w:t xml:space="preserve"> management (</w:t>
      </w:r>
      <w:proofErr w:type="spellStart"/>
      <w:r w:rsidR="00B54372" w:rsidRPr="00C72FED">
        <w:rPr>
          <w:rFonts w:cstheme="minorHAnsi"/>
        </w:rPr>
        <w:t>delivrables</w:t>
      </w:r>
      <w:proofErr w:type="spellEnd"/>
      <w:r w:rsidR="00B54372" w:rsidRPr="00C72FED">
        <w:rPr>
          <w:rFonts w:cstheme="minorHAnsi"/>
        </w:rPr>
        <w:t xml:space="preserve">, </w:t>
      </w:r>
      <w:proofErr w:type="spellStart"/>
      <w:r w:rsidR="00B54372" w:rsidRPr="00C72FED">
        <w:rPr>
          <w:rFonts w:cstheme="minorHAnsi"/>
        </w:rPr>
        <w:t>milestones</w:t>
      </w:r>
      <w:proofErr w:type="spellEnd"/>
      <w:r w:rsidR="00B54372" w:rsidRPr="00C72FED">
        <w:rPr>
          <w:rFonts w:cstheme="minorHAnsi"/>
        </w:rPr>
        <w:t>, communication plan…)</w:t>
      </w:r>
    </w:p>
    <w:p w14:paraId="328DDD42" w14:textId="3F837FB1"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25798256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CRF and completion guideline development process</w:t>
      </w:r>
    </w:p>
    <w:p w14:paraId="076DFF7A" w14:textId="4F6CA9FD"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rPr>
          <w:id w:val="-42017686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lang w:val="en-US"/>
        </w:rPr>
        <w:t xml:space="preserve"> data definitions (e.g. type, format, acceptable values…)</w:t>
      </w:r>
    </w:p>
    <w:p w14:paraId="21EE9E46" w14:textId="2EAE4B96" w:rsidR="00B54372" w:rsidRPr="00C72FED" w:rsidRDefault="00654E79" w:rsidP="00B54372">
      <w:pPr>
        <w:pStyle w:val="B1"/>
        <w:tabs>
          <w:tab w:val="clear" w:pos="284"/>
        </w:tabs>
        <w:suppressAutoHyphens w:val="0"/>
        <w:ind w:left="567" w:hanging="283"/>
        <w:rPr>
          <w:rFonts w:cstheme="minorHAnsi"/>
          <w:lang w:val="en-GB"/>
        </w:rPr>
      </w:pPr>
      <w:sdt>
        <w:sdtPr>
          <w:rPr>
            <w:rFonts w:ascii="Segoe UI Symbol" w:hAnsi="Segoe UI Symbol" w:cs="Segoe UI Symbol"/>
            <w:lang w:val="en-US"/>
          </w:rPr>
          <w:id w:val="-71928152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data mapping (i.e. annotated CRF and database specifications)</w:t>
      </w:r>
    </w:p>
    <w:p w14:paraId="5A3AAAAF" w14:textId="6735A27D"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164936216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data transformation (e.g. to creation of SDTM datasets)</w:t>
      </w:r>
    </w:p>
    <w:p w14:paraId="17B2F1D0" w14:textId="454D874F"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92757658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traceability ("</w:t>
      </w:r>
      <w:r w:rsidR="00B54372" w:rsidRPr="00C72FED">
        <w:rPr>
          <w:rFonts w:cstheme="minorHAnsi"/>
          <w:i/>
          <w:iCs/>
          <w:lang w:val="en-US"/>
        </w:rPr>
        <w:t xml:space="preserve">The DMP should describe how traceability is maintained through all operations performed on data, such as transcription, database updates, and transformation of data from raw database to SDTM datasets as well as from SDTM datasets to </w:t>
      </w:r>
      <w:proofErr w:type="spellStart"/>
      <w:r w:rsidR="00B54372" w:rsidRPr="00C72FED">
        <w:rPr>
          <w:rFonts w:cstheme="minorHAnsi"/>
          <w:i/>
          <w:iCs/>
          <w:lang w:val="en-US"/>
        </w:rPr>
        <w:t>ADaM</w:t>
      </w:r>
      <w:proofErr w:type="spellEnd"/>
      <w:r w:rsidR="00B54372" w:rsidRPr="00C72FED">
        <w:rPr>
          <w:rFonts w:cstheme="minorHAnsi"/>
          <w:i/>
          <w:iCs/>
          <w:lang w:val="en-US"/>
        </w:rPr>
        <w:t xml:space="preserve"> datasets</w:t>
      </w:r>
      <w:r w:rsidR="00B54372" w:rsidRPr="00C72FED">
        <w:rPr>
          <w:rFonts w:cstheme="minorHAnsi"/>
          <w:lang w:val="en-US"/>
        </w:rPr>
        <w:t>")</w:t>
      </w:r>
    </w:p>
    <w:p w14:paraId="46F3842A" w14:textId="04BF11BA"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93671840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system </w:t>
      </w:r>
      <w:proofErr w:type="spellStart"/>
      <w:r w:rsidR="00B54372" w:rsidRPr="00C72FED">
        <w:rPr>
          <w:rFonts w:cstheme="minorHAnsi"/>
        </w:rPr>
        <w:t>access</w:t>
      </w:r>
      <w:proofErr w:type="spellEnd"/>
      <w:r w:rsidR="00B54372" w:rsidRPr="00C72FED">
        <w:rPr>
          <w:rFonts w:cstheme="minorHAnsi"/>
        </w:rPr>
        <w:t xml:space="preserve"> and </w:t>
      </w:r>
      <w:proofErr w:type="spellStart"/>
      <w:r w:rsidR="00B54372" w:rsidRPr="00C72FED">
        <w:rPr>
          <w:rFonts w:cstheme="minorHAnsi"/>
        </w:rPr>
        <w:t>privileges</w:t>
      </w:r>
      <w:proofErr w:type="spellEnd"/>
    </w:p>
    <w:p w14:paraId="072223AA" w14:textId="01862348"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169627451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data systems used and their version(s)</w:t>
      </w:r>
    </w:p>
    <w:p w14:paraId="43BEF385" w14:textId="10B291B5"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207484937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software development lifecycle procedures ("</w:t>
      </w:r>
      <w:r w:rsidR="00B54372" w:rsidRPr="00C72FED">
        <w:rPr>
          <w:rFonts w:cstheme="minorHAnsi"/>
          <w:i/>
          <w:iCs/>
          <w:lang w:val="en-US"/>
        </w:rPr>
        <w:t>Procedures for development, selection, integration, testing, installation and change control of trial-specific systems and related activities should be described in or referenced by the DMP […] The scope of validation of all systems used in the study should be stated in the DMP</w:t>
      </w:r>
      <w:r w:rsidR="00B54372" w:rsidRPr="00C72FED">
        <w:rPr>
          <w:rFonts w:cstheme="minorHAnsi"/>
          <w:lang w:val="en-US"/>
        </w:rPr>
        <w:t>")</w:t>
      </w:r>
    </w:p>
    <w:p w14:paraId="0F910917" w14:textId="0732E78E"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42959335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change control</w:t>
      </w:r>
    </w:p>
    <w:p w14:paraId="4A166DAE" w14:textId="590AFB1E"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56290661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system interfaces</w:t>
      </w:r>
    </w:p>
    <w:p w14:paraId="597A7A23" w14:textId="1C4B15D2"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lang w:val="en-US"/>
          </w:rPr>
          <w:id w:val="127759580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54372" w:rsidRPr="00C72FED">
        <w:rPr>
          <w:rFonts w:cstheme="minorHAnsi"/>
          <w:lang w:val="en-US"/>
        </w:rPr>
        <w:t xml:space="preserve"> instrumentation, calibration and maintenance ("</w:t>
      </w:r>
      <w:r w:rsidR="00B54372" w:rsidRPr="00C72FED">
        <w:rPr>
          <w:rFonts w:cstheme="minorHAnsi"/>
          <w:i/>
          <w:iCs/>
          <w:lang w:val="en-US"/>
        </w:rPr>
        <w:t>Instrumentation used for data collection or processing used for a clinical study should be documented in the DMP. Procedures for selection, testing, distribution, training on operation, calibration, maintenance, and acquisition of data from instrumentation and personal or medical devices should be described in or referenced by the DMP</w:t>
      </w:r>
      <w:r w:rsidR="00B54372" w:rsidRPr="00C72FED">
        <w:rPr>
          <w:rFonts w:cstheme="minorHAnsi"/>
          <w:lang w:val="en-US"/>
        </w:rPr>
        <w:t>")</w:t>
      </w:r>
    </w:p>
    <w:p w14:paraId="4AAC66F5" w14:textId="65A390A0"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3863774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privacy</w:t>
      </w:r>
      <w:proofErr w:type="spellEnd"/>
      <w:r w:rsidR="00B54372" w:rsidRPr="00C72FED">
        <w:rPr>
          <w:rFonts w:cstheme="minorHAnsi"/>
        </w:rPr>
        <w:t xml:space="preserve"> and </w:t>
      </w:r>
      <w:proofErr w:type="spellStart"/>
      <w:r w:rsidR="00B54372" w:rsidRPr="00C72FED">
        <w:rPr>
          <w:rFonts w:cstheme="minorHAnsi"/>
        </w:rPr>
        <w:t>confidentiality</w:t>
      </w:r>
      <w:proofErr w:type="spellEnd"/>
    </w:p>
    <w:p w14:paraId="52F6A177" w14:textId="1EFB38B9"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41972143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system </w:t>
      </w:r>
      <w:proofErr w:type="spellStart"/>
      <w:r w:rsidR="00B54372" w:rsidRPr="00C72FED">
        <w:rPr>
          <w:rFonts w:cstheme="minorHAnsi"/>
        </w:rPr>
        <w:t>security</w:t>
      </w:r>
      <w:proofErr w:type="spellEnd"/>
    </w:p>
    <w:p w14:paraId="5A9D319D" w14:textId="0933BD53"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42349058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backup and </w:t>
      </w:r>
      <w:proofErr w:type="spellStart"/>
      <w:r w:rsidR="00B54372" w:rsidRPr="00C72FED">
        <w:rPr>
          <w:rFonts w:cstheme="minorHAnsi"/>
        </w:rPr>
        <w:t>recovery</w:t>
      </w:r>
      <w:proofErr w:type="spellEnd"/>
    </w:p>
    <w:p w14:paraId="5B8536A4" w14:textId="4154C566"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12581150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collection and </w:t>
      </w:r>
      <w:proofErr w:type="spellStart"/>
      <w:r w:rsidR="00B54372" w:rsidRPr="00C72FED">
        <w:rPr>
          <w:rFonts w:cstheme="minorHAnsi"/>
        </w:rPr>
        <w:t>recording</w:t>
      </w:r>
      <w:proofErr w:type="spellEnd"/>
    </w:p>
    <w:p w14:paraId="208E0CEB" w14:textId="10A4C1B3"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82528222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w:t>
      </w:r>
      <w:proofErr w:type="spellStart"/>
      <w:r w:rsidR="00B54372" w:rsidRPr="00C72FED">
        <w:rPr>
          <w:rFonts w:cstheme="minorHAnsi"/>
        </w:rPr>
        <w:t>processing</w:t>
      </w:r>
      <w:proofErr w:type="spellEnd"/>
    </w:p>
    <w:p w14:paraId="049256F6" w14:textId="24F83A63"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23821881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w:t>
      </w:r>
      <w:proofErr w:type="spellStart"/>
      <w:r w:rsidR="00B54372" w:rsidRPr="00C72FED">
        <w:rPr>
          <w:rFonts w:cstheme="minorHAnsi"/>
        </w:rPr>
        <w:t>quality</w:t>
      </w:r>
      <w:proofErr w:type="spellEnd"/>
      <w:r w:rsidR="00B54372" w:rsidRPr="00C72FED">
        <w:rPr>
          <w:rFonts w:cstheme="minorHAnsi"/>
        </w:rPr>
        <w:t xml:space="preserve"> control</w:t>
      </w:r>
    </w:p>
    <w:p w14:paraId="7D1EC8B2" w14:textId="45C0DA88"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62851635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w:t>
      </w:r>
      <w:proofErr w:type="spellStart"/>
      <w:r w:rsidR="00B54372" w:rsidRPr="00C72FED">
        <w:rPr>
          <w:rFonts w:cstheme="minorHAnsi"/>
        </w:rPr>
        <w:t>database</w:t>
      </w:r>
      <w:proofErr w:type="spellEnd"/>
      <w:r w:rsidR="00B54372" w:rsidRPr="00C72FED">
        <w:rPr>
          <w:rFonts w:cstheme="minorHAnsi"/>
        </w:rPr>
        <w:t xml:space="preserve"> lock and </w:t>
      </w:r>
      <w:proofErr w:type="spellStart"/>
      <w:r w:rsidR="00B54372" w:rsidRPr="00C72FED">
        <w:rPr>
          <w:rFonts w:cstheme="minorHAnsi"/>
        </w:rPr>
        <w:t>unlock</w:t>
      </w:r>
      <w:proofErr w:type="spellEnd"/>
    </w:p>
    <w:p w14:paraId="210650BF" w14:textId="3EDFBE91"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93300731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data </w:t>
      </w:r>
      <w:proofErr w:type="spellStart"/>
      <w:r w:rsidR="00B54372" w:rsidRPr="00C72FED">
        <w:rPr>
          <w:rFonts w:cstheme="minorHAnsi"/>
        </w:rPr>
        <w:t>archival</w:t>
      </w:r>
      <w:proofErr w:type="spellEnd"/>
    </w:p>
    <w:p w14:paraId="0A548170" w14:textId="06B2890C" w:rsidR="00B54372" w:rsidRPr="00C72FED" w:rsidRDefault="00654E79" w:rsidP="00B54372">
      <w:pPr>
        <w:pStyle w:val="B1"/>
        <w:tabs>
          <w:tab w:val="clear" w:pos="284"/>
        </w:tabs>
        <w:suppressAutoHyphens w:val="0"/>
        <w:ind w:left="567" w:hanging="283"/>
        <w:rPr>
          <w:rFonts w:cstheme="minorHAnsi"/>
          <w:lang w:val="en-US"/>
        </w:rPr>
      </w:pPr>
      <w:sdt>
        <w:sdtPr>
          <w:rPr>
            <w:rFonts w:ascii="Segoe UI Symbol" w:hAnsi="Segoe UI Symbol" w:cs="Segoe UI Symbol"/>
          </w:rPr>
          <w:id w:val="-118759752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54372" w:rsidRPr="00C72FED">
        <w:rPr>
          <w:rFonts w:cstheme="minorHAnsi"/>
        </w:rPr>
        <w:t xml:space="preserve"> issue or incident reports.</w:t>
      </w:r>
    </w:p>
    <w:p w14:paraId="069ECC97" w14:textId="77777777" w:rsidR="00B54372" w:rsidRPr="00C72FED" w:rsidRDefault="00B54372" w:rsidP="00734A5B">
      <w:pPr>
        <w:rPr>
          <w:rFonts w:cstheme="minorHAnsi"/>
          <w:lang w:val="en-US" w:eastAsia="fr-FR"/>
        </w:rPr>
      </w:pPr>
    </w:p>
    <w:p w14:paraId="176DB9B7" w14:textId="5A825D2B" w:rsidR="00734A5B" w:rsidRPr="00C72FED" w:rsidRDefault="00654E79" w:rsidP="00734A5B">
      <w:pPr>
        <w:rPr>
          <w:rFonts w:cstheme="minorHAnsi"/>
          <w:lang w:val="en-US"/>
        </w:rPr>
      </w:pPr>
      <w:sdt>
        <w:sdtPr>
          <w:rPr>
            <w:rFonts w:ascii="Segoe UI Symbol" w:hAnsi="Segoe UI Symbol" w:cs="Segoe UI Symbol"/>
            <w:lang w:val="en-US"/>
          </w:rPr>
          <w:id w:val="-150589852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The DMP covers all the DM activities handled in the framework of the study xxx.</w:t>
      </w:r>
    </w:p>
    <w:p w14:paraId="46C5578E" w14:textId="2C185E2B" w:rsidR="00734A5B" w:rsidRPr="00C72FED" w:rsidRDefault="00654E79" w:rsidP="00734A5B">
      <w:pPr>
        <w:rPr>
          <w:rFonts w:cstheme="minorHAnsi"/>
          <w:lang w:val="en-US"/>
        </w:rPr>
      </w:pPr>
      <w:sdt>
        <w:sdtPr>
          <w:rPr>
            <w:rFonts w:ascii="Segoe UI Symbol" w:hAnsi="Segoe UI Symbol" w:cs="Segoe UI Symbol"/>
            <w:lang w:val="en-US"/>
          </w:rPr>
          <w:id w:val="-2022305676"/>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It was drafted by </w:t>
      </w:r>
      <w:proofErr w:type="spellStart"/>
      <w:r w:rsidR="00734A5B" w:rsidRPr="00C72FED">
        <w:rPr>
          <w:rFonts w:cstheme="minorHAnsi"/>
          <w:lang w:val="en-US"/>
        </w:rPr>
        <w:t>xxxx</w:t>
      </w:r>
      <w:proofErr w:type="spellEnd"/>
      <w:r w:rsidR="00734A5B" w:rsidRPr="00C72FED">
        <w:rPr>
          <w:rFonts w:cstheme="minorHAnsi"/>
          <w:lang w:val="en-US"/>
        </w:rPr>
        <w:t xml:space="preserve"> and reviewed by xxx</w:t>
      </w:r>
    </w:p>
    <w:p w14:paraId="23AF00C4" w14:textId="506D511A" w:rsidR="00734A5B" w:rsidRPr="00C72FED" w:rsidRDefault="00654E79" w:rsidP="00734A5B">
      <w:pPr>
        <w:rPr>
          <w:rFonts w:cstheme="minorHAnsi"/>
        </w:rPr>
      </w:pPr>
      <w:sdt>
        <w:sdtPr>
          <w:rPr>
            <w:rFonts w:ascii="Segoe UI Symbol" w:hAnsi="Segoe UI Symbol" w:cs="Segoe UI Symbol"/>
          </w:rPr>
          <w:id w:val="-159485363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734A5B" w:rsidRPr="00C72FED">
        <w:rPr>
          <w:rFonts w:cstheme="minorHAnsi"/>
        </w:rPr>
        <w:t xml:space="preserve"> </w:t>
      </w:r>
      <w:proofErr w:type="spellStart"/>
      <w:r w:rsidR="00734A5B" w:rsidRPr="00C72FED">
        <w:rPr>
          <w:rFonts w:cstheme="minorHAnsi"/>
        </w:rPr>
        <w:t>Internal</w:t>
      </w:r>
      <w:proofErr w:type="spellEnd"/>
      <w:r w:rsidR="00734A5B" w:rsidRPr="00C72FED">
        <w:rPr>
          <w:rFonts w:cstheme="minorHAnsi"/>
        </w:rPr>
        <w:t xml:space="preserve"> </w:t>
      </w:r>
      <w:proofErr w:type="spellStart"/>
      <w:r w:rsidR="00734A5B" w:rsidRPr="00C72FED">
        <w:rPr>
          <w:rFonts w:cstheme="minorHAnsi"/>
        </w:rPr>
        <w:t>review</w:t>
      </w:r>
      <w:proofErr w:type="spellEnd"/>
      <w:r w:rsidR="00734A5B" w:rsidRPr="00C72FED">
        <w:rPr>
          <w:rFonts w:cstheme="minorHAnsi"/>
        </w:rPr>
        <w:t xml:space="preserve"> </w:t>
      </w:r>
      <w:proofErr w:type="spellStart"/>
      <w:r w:rsidR="00734A5B" w:rsidRPr="00C72FED">
        <w:rPr>
          <w:rFonts w:cstheme="minorHAnsi"/>
        </w:rPr>
        <w:t>is</w:t>
      </w:r>
      <w:proofErr w:type="spellEnd"/>
      <w:r w:rsidR="00734A5B" w:rsidRPr="00C72FED">
        <w:rPr>
          <w:rFonts w:cstheme="minorHAnsi"/>
        </w:rPr>
        <w:t xml:space="preserve"> </w:t>
      </w:r>
      <w:proofErr w:type="spellStart"/>
      <w:r w:rsidR="00734A5B" w:rsidRPr="00C72FED">
        <w:rPr>
          <w:rFonts w:cstheme="minorHAnsi"/>
        </w:rPr>
        <w:t>documented</w:t>
      </w:r>
      <w:proofErr w:type="spellEnd"/>
      <w:r w:rsidR="00734A5B" w:rsidRPr="00C72FED">
        <w:rPr>
          <w:rFonts w:cstheme="minorHAnsi"/>
        </w:rPr>
        <w:t>:</w:t>
      </w:r>
    </w:p>
    <w:p w14:paraId="0BBD2138" w14:textId="74BCCA3F" w:rsidR="00734A5B" w:rsidRPr="00C72FED" w:rsidRDefault="00654E79" w:rsidP="00734A5B">
      <w:pPr>
        <w:pStyle w:val="B1"/>
        <w:rPr>
          <w:rFonts w:cstheme="minorHAnsi"/>
          <w:lang w:val="en-US" w:eastAsia="fr-FR"/>
        </w:rPr>
      </w:pPr>
      <w:sdt>
        <w:sdtPr>
          <w:rPr>
            <w:rFonts w:ascii="Segoe UI Symbol" w:hAnsi="Segoe UI Symbol" w:cs="Segoe UI Symbol"/>
            <w:lang w:val="en-US"/>
          </w:rPr>
          <w:id w:val="-208059424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in the internal review form xxx</w:t>
      </w:r>
    </w:p>
    <w:p w14:paraId="71B015CA" w14:textId="41B00E54" w:rsidR="00734A5B" w:rsidRPr="00C72FED" w:rsidRDefault="00654E79" w:rsidP="00734A5B">
      <w:pPr>
        <w:pStyle w:val="B1"/>
        <w:rPr>
          <w:rFonts w:cstheme="minorHAnsi"/>
          <w:lang w:val="en-US" w:eastAsia="fr-FR"/>
        </w:rPr>
      </w:pPr>
      <w:sdt>
        <w:sdtPr>
          <w:rPr>
            <w:rFonts w:ascii="Segoe UI Symbol" w:hAnsi="Segoe UI Symbol" w:cs="Segoe UI Symbol"/>
          </w:rPr>
          <w:id w:val="-13572401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734A5B" w:rsidRPr="00C72FED">
        <w:rPr>
          <w:rFonts w:cstheme="minorHAnsi"/>
        </w:rPr>
        <w:t xml:space="preserve"> in </w:t>
      </w:r>
      <w:proofErr w:type="spellStart"/>
      <w:r w:rsidR="00734A5B" w:rsidRPr="00C72FED">
        <w:rPr>
          <w:rFonts w:cstheme="minorHAnsi"/>
        </w:rPr>
        <w:t>track</w:t>
      </w:r>
      <w:proofErr w:type="spellEnd"/>
      <w:r w:rsidR="00734A5B" w:rsidRPr="00C72FED">
        <w:rPr>
          <w:rFonts w:cstheme="minorHAnsi"/>
        </w:rPr>
        <w:t xml:space="preserve"> changes</w:t>
      </w:r>
    </w:p>
    <w:p w14:paraId="0B40EC49" w14:textId="5C0B56E7" w:rsidR="00734A5B" w:rsidRPr="00C72FED" w:rsidRDefault="00654E79" w:rsidP="00734A5B">
      <w:pPr>
        <w:pStyle w:val="B1"/>
        <w:rPr>
          <w:rFonts w:cstheme="minorHAnsi"/>
          <w:lang w:val="en-US" w:eastAsia="fr-FR"/>
        </w:rPr>
      </w:pPr>
      <w:sdt>
        <w:sdtPr>
          <w:rPr>
            <w:rFonts w:ascii="Segoe UI Symbol" w:hAnsi="Segoe UI Symbol" w:cs="Segoe UI Symbol"/>
          </w:rPr>
          <w:id w:val="-130538100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734A5B" w:rsidRPr="00C72FED">
        <w:rPr>
          <w:rFonts w:cstheme="minorHAnsi"/>
        </w:rPr>
        <w:t xml:space="preserve"> by email</w:t>
      </w:r>
    </w:p>
    <w:p w14:paraId="54B55069" w14:textId="51425648" w:rsidR="00734A5B" w:rsidRPr="00C72FED" w:rsidRDefault="00654E79" w:rsidP="00734A5B">
      <w:pPr>
        <w:rPr>
          <w:rFonts w:cstheme="minorHAnsi"/>
          <w:lang w:val="en-US"/>
        </w:rPr>
      </w:pPr>
      <w:sdt>
        <w:sdtPr>
          <w:rPr>
            <w:rFonts w:ascii="Segoe UI Symbol" w:hAnsi="Segoe UI Symbol" w:cs="Segoe UI Symbol"/>
            <w:lang w:val="en-US"/>
          </w:rPr>
          <w:id w:val="510494156"/>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DMP review/approval by the Sponsor is documented (</w:t>
      </w:r>
      <w:r w:rsidR="00734A5B" w:rsidRPr="00C72FED">
        <w:rPr>
          <w:rFonts w:cstheme="minorHAnsi"/>
          <w:i/>
          <w:lang w:val="en-US"/>
        </w:rPr>
        <w:t>specify</w:t>
      </w:r>
      <w:r w:rsidR="00734A5B" w:rsidRPr="00C72FED">
        <w:rPr>
          <w:rFonts w:cstheme="minorHAnsi"/>
          <w:lang w:val="en-US"/>
        </w:rPr>
        <w:t>).</w:t>
      </w:r>
    </w:p>
    <w:p w14:paraId="4ADAA635" w14:textId="22635656" w:rsidR="00734A5B" w:rsidRPr="00C72FED" w:rsidRDefault="00654E79" w:rsidP="00734A5B">
      <w:pPr>
        <w:rPr>
          <w:rFonts w:cstheme="minorHAnsi"/>
          <w:lang w:val="en-US"/>
        </w:rPr>
      </w:pPr>
      <w:sdt>
        <w:sdtPr>
          <w:rPr>
            <w:rFonts w:ascii="Segoe UI Symbol" w:hAnsi="Segoe UI Symbol" w:cs="Segoe UI Symbol"/>
            <w:lang w:val="en-US"/>
          </w:rPr>
          <w:id w:val="78469457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34A5B" w:rsidRPr="00C72FED">
        <w:rPr>
          <w:rFonts w:cstheme="minorHAnsi"/>
          <w:lang w:val="en-US"/>
        </w:rPr>
        <w:t xml:space="preserve"> DMP and related documentation are stored in the study TMF</w:t>
      </w:r>
    </w:p>
    <w:p w14:paraId="412725D5" w14:textId="4B401461" w:rsidR="00734A5B" w:rsidRPr="00C72FED" w:rsidRDefault="00734A5B" w:rsidP="00734A5B">
      <w:pPr>
        <w:pStyle w:val="B1"/>
        <w:rPr>
          <w:rFonts w:cstheme="minorHAnsi"/>
          <w:lang w:val="en-US" w:eastAsia="fr-FR"/>
        </w:rPr>
      </w:pPr>
      <w:proofErr w:type="spellStart"/>
      <w:r w:rsidRPr="00C72FED">
        <w:rPr>
          <w:rFonts w:cstheme="minorHAnsi"/>
          <w:lang w:val="en-US" w:eastAsia="fr-FR"/>
        </w:rPr>
        <w:t>specifiy</w:t>
      </w:r>
      <w:proofErr w:type="spellEnd"/>
      <w:r w:rsidRPr="00C72FED">
        <w:rPr>
          <w:rFonts w:cstheme="minorHAnsi"/>
          <w:lang w:val="en-US" w:eastAsia="fr-FR"/>
        </w:rPr>
        <w:t xml:space="preserve"> available DMP versions</w:t>
      </w:r>
    </w:p>
    <w:p w14:paraId="21A065F3" w14:textId="3A1EDD2B" w:rsidR="00682CC9" w:rsidRPr="00C72FED" w:rsidRDefault="00682CC9" w:rsidP="00682CC9">
      <w:pPr>
        <w:pStyle w:val="Titre3"/>
        <w:rPr>
          <w:rFonts w:cstheme="minorHAnsi"/>
          <w:lang w:val="en-US"/>
        </w:rPr>
      </w:pPr>
      <w:bookmarkStart w:id="312" w:name="_Toc515549970"/>
      <w:r w:rsidRPr="00C72FED">
        <w:rPr>
          <w:rFonts w:cstheme="minorHAnsi"/>
          <w:lang w:val="en-US"/>
        </w:rPr>
        <w:t>Data entry</w:t>
      </w:r>
      <w:r w:rsidR="00B76B4A" w:rsidRPr="00C72FED">
        <w:rPr>
          <w:rFonts w:cstheme="minorHAnsi"/>
          <w:lang w:val="en-US"/>
        </w:rPr>
        <w:t xml:space="preserve"> (in case of paper CRF and/or patient questionnaires)</w:t>
      </w:r>
      <w:bookmarkEnd w:id="312"/>
    </w:p>
    <w:p w14:paraId="55C16939" w14:textId="3FBEB0B4" w:rsidR="00B76B4A" w:rsidRPr="00C72FED" w:rsidRDefault="00B76B4A" w:rsidP="00B76B4A">
      <w:pPr>
        <w:rPr>
          <w:rFonts w:cstheme="minorHAnsi"/>
        </w:rPr>
      </w:pPr>
      <w:r w:rsidRPr="00C72FED">
        <w:rPr>
          <w:rFonts w:cstheme="minorHAnsi"/>
          <w:u w:val="single"/>
        </w:rPr>
        <w:t xml:space="preserve">Documents (CRF, questionnaires, </w:t>
      </w:r>
      <w:proofErr w:type="spellStart"/>
      <w:r w:rsidRPr="00C72FED">
        <w:rPr>
          <w:rFonts w:cstheme="minorHAnsi"/>
          <w:u w:val="single"/>
        </w:rPr>
        <w:t>queries</w:t>
      </w:r>
      <w:proofErr w:type="spellEnd"/>
      <w:r w:rsidRPr="00C72FED">
        <w:rPr>
          <w:rFonts w:cstheme="minorHAnsi"/>
          <w:u w:val="single"/>
        </w:rPr>
        <w:t xml:space="preserve">) </w:t>
      </w:r>
      <w:proofErr w:type="spellStart"/>
      <w:r w:rsidRPr="00C72FED">
        <w:rPr>
          <w:rFonts w:cstheme="minorHAnsi"/>
          <w:u w:val="single"/>
        </w:rPr>
        <w:t>receipt</w:t>
      </w:r>
      <w:proofErr w:type="spellEnd"/>
      <w:r w:rsidRPr="00C72FED">
        <w:rPr>
          <w:rFonts w:cstheme="minorHAnsi"/>
        </w:rPr>
        <w:t>:</w:t>
      </w:r>
    </w:p>
    <w:p w14:paraId="2768F357" w14:textId="2BF2B0CE" w:rsidR="00B76B4A" w:rsidRPr="00C72FED" w:rsidRDefault="00654E79" w:rsidP="00B76B4A">
      <w:pPr>
        <w:rPr>
          <w:rFonts w:cstheme="minorHAnsi"/>
          <w:lang w:val="en-US"/>
        </w:rPr>
      </w:pPr>
      <w:sdt>
        <w:sdtPr>
          <w:rPr>
            <w:rFonts w:ascii="Segoe UI Symbol" w:hAnsi="Segoe UI Symbol" w:cs="Segoe UI Symbol"/>
            <w:lang w:val="en-US"/>
          </w:rPr>
          <w:id w:val="157454264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76B4A" w:rsidRPr="00C72FED">
        <w:rPr>
          <w:rFonts w:cstheme="minorHAnsi"/>
          <w:lang w:val="en-US"/>
        </w:rPr>
        <w:t xml:space="preserve"> All steps of data receipt are documented in </w:t>
      </w:r>
      <w:proofErr w:type="spellStart"/>
      <w:r w:rsidR="00B76B4A" w:rsidRPr="00C72FED">
        <w:rPr>
          <w:rFonts w:cstheme="minorHAnsi"/>
          <w:lang w:val="en-US"/>
        </w:rPr>
        <w:t>xxxxx</w:t>
      </w:r>
      <w:proofErr w:type="spellEnd"/>
      <w:r w:rsidR="00B76B4A" w:rsidRPr="00C72FED">
        <w:rPr>
          <w:rFonts w:cstheme="minorHAnsi"/>
          <w:lang w:val="en-US"/>
        </w:rPr>
        <w:t xml:space="preserve"> (</w:t>
      </w:r>
      <w:r w:rsidR="00B76B4A" w:rsidRPr="00C72FED">
        <w:rPr>
          <w:rFonts w:cstheme="minorHAnsi"/>
          <w:i/>
          <w:lang w:val="en-US"/>
        </w:rPr>
        <w:t>specify tool</w:t>
      </w:r>
      <w:r w:rsidR="00B76B4A" w:rsidRPr="00C72FED">
        <w:rPr>
          <w:rFonts w:cstheme="minorHAnsi"/>
          <w:lang w:val="en-US"/>
        </w:rPr>
        <w:t xml:space="preserve"> </w:t>
      </w:r>
      <w:r w:rsidR="00B76B4A" w:rsidRPr="00C72FED">
        <w:rPr>
          <w:rFonts w:cstheme="minorHAnsi"/>
          <w:i/>
          <w:lang w:val="en-US"/>
        </w:rPr>
        <w:t>used</w:t>
      </w:r>
      <w:r w:rsidR="00B76B4A" w:rsidRPr="00C72FED">
        <w:rPr>
          <w:rFonts w:cstheme="minorHAnsi"/>
          <w:lang w:val="en-US"/>
        </w:rPr>
        <w:t>):</w:t>
      </w:r>
    </w:p>
    <w:p w14:paraId="004C0F66" w14:textId="2C05E26C" w:rsidR="00B76B4A" w:rsidRPr="00C72FED" w:rsidRDefault="00654E79" w:rsidP="00B76B4A">
      <w:pPr>
        <w:pStyle w:val="B1"/>
        <w:rPr>
          <w:rFonts w:cstheme="minorHAnsi"/>
          <w:lang w:val="en-US"/>
        </w:rPr>
      </w:pPr>
      <w:sdt>
        <w:sdtPr>
          <w:rPr>
            <w:rFonts w:ascii="Segoe UI Symbol" w:hAnsi="Segoe UI Symbol" w:cs="Segoe UI Symbol"/>
            <w:lang w:val="en-US"/>
          </w:rPr>
          <w:id w:val="-69307488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B76B4A" w:rsidRPr="00C72FED">
        <w:rPr>
          <w:rFonts w:cstheme="minorHAnsi"/>
          <w:lang w:val="en-US"/>
        </w:rPr>
        <w:t xml:space="preserve"> check at receipt (</w:t>
      </w:r>
      <w:r w:rsidR="00B76B4A" w:rsidRPr="00C72FED">
        <w:rPr>
          <w:rFonts w:cstheme="minorHAnsi"/>
          <w:i/>
          <w:lang w:val="en-US"/>
        </w:rPr>
        <w:t>partial or total ; specify if a medical review is done, by whom, how it is documented</w:t>
      </w:r>
      <w:r w:rsidR="00B76B4A" w:rsidRPr="00C72FED">
        <w:rPr>
          <w:rFonts w:cstheme="minorHAnsi"/>
          <w:lang w:val="en-US"/>
        </w:rPr>
        <w:t>)</w:t>
      </w:r>
    </w:p>
    <w:p w14:paraId="00F777C7" w14:textId="2553967F" w:rsidR="00B76B4A" w:rsidRPr="00C72FED" w:rsidRDefault="00654E79" w:rsidP="00B76B4A">
      <w:pPr>
        <w:pStyle w:val="B1"/>
        <w:rPr>
          <w:rFonts w:cstheme="minorHAnsi"/>
          <w:lang w:val="en-US"/>
        </w:rPr>
      </w:pPr>
      <w:sdt>
        <w:sdtPr>
          <w:rPr>
            <w:rFonts w:ascii="Segoe UI Symbol" w:hAnsi="Segoe UI Symbol" w:cs="Segoe UI Symbol"/>
            <w:lang w:val="en-US"/>
          </w:rPr>
          <w:id w:val="-71743897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B76B4A" w:rsidRPr="00C72FED">
        <w:rPr>
          <w:rFonts w:cstheme="minorHAnsi"/>
          <w:lang w:val="en-US"/>
        </w:rPr>
        <w:t xml:space="preserve"> actions taken in case of issues (e.g. missing pages, incomplete information)</w:t>
      </w:r>
    </w:p>
    <w:p w14:paraId="30BAB7DB" w14:textId="07C67403" w:rsidR="00B76B4A" w:rsidRPr="00C72FED" w:rsidRDefault="00654E79" w:rsidP="00B76B4A">
      <w:pPr>
        <w:pStyle w:val="B1"/>
        <w:rPr>
          <w:rFonts w:cstheme="minorHAnsi"/>
          <w:lang w:val="en-US"/>
        </w:rPr>
      </w:pPr>
      <w:sdt>
        <w:sdtPr>
          <w:rPr>
            <w:rFonts w:ascii="Segoe UI Symbol" w:hAnsi="Segoe UI Symbol" w:cs="Segoe UI Symbol"/>
            <w:lang w:val="en-US"/>
          </w:rPr>
          <w:id w:val="-76098854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B76B4A" w:rsidRPr="00C72FED">
        <w:rPr>
          <w:rFonts w:cstheme="minorHAnsi"/>
          <w:lang w:val="en-US"/>
        </w:rPr>
        <w:t xml:space="preserve"> acknowledgements of receipt returned to the Sender</w:t>
      </w:r>
    </w:p>
    <w:p w14:paraId="4A86B973" w14:textId="14301614" w:rsidR="005A51E2" w:rsidRPr="00C72FED" w:rsidRDefault="00654E79" w:rsidP="005A51E2">
      <w:pPr>
        <w:pStyle w:val="B1"/>
        <w:rPr>
          <w:rFonts w:cstheme="minorHAnsi"/>
          <w:lang w:val="en-US"/>
        </w:rPr>
      </w:pPr>
      <w:sdt>
        <w:sdtPr>
          <w:rPr>
            <w:rFonts w:ascii="Segoe UI Symbol" w:hAnsi="Segoe UI Symbol" w:cs="Segoe UI Symbol"/>
            <w:lang w:val="en-US"/>
          </w:rPr>
          <w:id w:val="-79636993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A51E2" w:rsidRPr="00C72FED">
        <w:rPr>
          <w:rFonts w:cstheme="minorHAnsi"/>
          <w:lang w:val="en-US"/>
        </w:rPr>
        <w:t xml:space="preserve"> scan and electronic filing of data</w:t>
      </w:r>
    </w:p>
    <w:p w14:paraId="2D855688" w14:textId="1F79EE67" w:rsidR="005A51E2" w:rsidRPr="00C72FED" w:rsidRDefault="00654E79" w:rsidP="005A51E2">
      <w:pPr>
        <w:pStyle w:val="B1"/>
        <w:rPr>
          <w:rFonts w:cstheme="minorHAnsi"/>
          <w:lang w:val="en-US"/>
        </w:rPr>
      </w:pPr>
      <w:sdt>
        <w:sdtPr>
          <w:rPr>
            <w:rFonts w:ascii="Segoe UI Symbol" w:hAnsi="Segoe UI Symbol" w:cs="Segoe UI Symbol"/>
            <w:lang w:val="en-US"/>
          </w:rPr>
          <w:id w:val="-48316668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A51E2" w:rsidRPr="00C72FED">
        <w:rPr>
          <w:rFonts w:cstheme="minorHAnsi"/>
          <w:lang w:val="en-US"/>
        </w:rPr>
        <w:t xml:space="preserve"> paper storage location</w:t>
      </w:r>
    </w:p>
    <w:p w14:paraId="642E8840" w14:textId="7786EDA0" w:rsidR="00B76B4A" w:rsidRPr="00C72FED" w:rsidRDefault="00654E79" w:rsidP="00B76B4A">
      <w:pPr>
        <w:pStyle w:val="B1"/>
        <w:rPr>
          <w:rFonts w:cstheme="minorHAnsi"/>
          <w:lang w:val="en-US"/>
        </w:rPr>
      </w:pPr>
      <w:sdt>
        <w:sdtPr>
          <w:rPr>
            <w:rFonts w:ascii="Segoe UI Symbol" w:hAnsi="Segoe UI Symbol" w:cs="Segoe UI Symbol"/>
            <w:lang w:val="en-US"/>
          </w:rPr>
          <w:id w:val="149376227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B76B4A" w:rsidRPr="00C72FED">
        <w:rPr>
          <w:rFonts w:cstheme="minorHAnsi"/>
          <w:lang w:val="en-US"/>
        </w:rPr>
        <w:t xml:space="preserve"> transfer to the Data Entry Department</w:t>
      </w:r>
    </w:p>
    <w:p w14:paraId="2032A41A" w14:textId="3CA12968" w:rsidR="00B76B4A" w:rsidRPr="00C72FED" w:rsidRDefault="00B76B4A" w:rsidP="00B76B4A">
      <w:pPr>
        <w:rPr>
          <w:rFonts w:cstheme="minorHAnsi"/>
          <w:i/>
          <w:lang w:val="en-US"/>
        </w:rPr>
      </w:pPr>
      <w:r w:rsidRPr="00C72FED">
        <w:rPr>
          <w:rFonts w:cstheme="minorHAnsi"/>
          <w:i/>
          <w:lang w:val="en-US"/>
        </w:rPr>
        <w:t>Check receipt flow for a set of documents.</w:t>
      </w:r>
    </w:p>
    <w:p w14:paraId="682DE4A0" w14:textId="0355A2F5" w:rsidR="00B76B4A" w:rsidRPr="00C72FED" w:rsidRDefault="00B76B4A" w:rsidP="00B76B4A">
      <w:pPr>
        <w:rPr>
          <w:rFonts w:cstheme="minorHAnsi"/>
          <w:lang w:val="en-US"/>
        </w:rPr>
      </w:pPr>
      <w:r w:rsidRPr="00C72FED">
        <w:rPr>
          <w:rFonts w:cstheme="minorHAnsi"/>
          <w:u w:val="single"/>
          <w:lang w:val="en-US"/>
        </w:rPr>
        <w:t>Data entry</w:t>
      </w:r>
      <w:r w:rsidRPr="00C72FED">
        <w:rPr>
          <w:rFonts w:cstheme="minorHAnsi"/>
          <w:lang w:val="en-US"/>
        </w:rPr>
        <w:t>:</w:t>
      </w:r>
    </w:p>
    <w:p w14:paraId="059A3C72" w14:textId="28E5FA6E" w:rsidR="00755EC3" w:rsidRPr="00C72FED" w:rsidRDefault="00654E79" w:rsidP="00755EC3">
      <w:pPr>
        <w:rPr>
          <w:rFonts w:cstheme="minorHAnsi"/>
          <w:lang w:val="en-US"/>
        </w:rPr>
      </w:pPr>
      <w:sdt>
        <w:sdtPr>
          <w:rPr>
            <w:rFonts w:ascii="Segoe UI Symbol" w:hAnsi="Segoe UI Symbol" w:cs="Segoe UI Symbol"/>
            <w:lang w:val="en-US"/>
          </w:rPr>
          <w:id w:val="70530121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55EC3" w:rsidRPr="00C72FED">
        <w:rPr>
          <w:rFonts w:cstheme="minorHAnsi"/>
          <w:lang w:val="en-US"/>
        </w:rPr>
        <w:t xml:space="preserve"> Data Entry Operators are appropriately trained (</w:t>
      </w:r>
      <w:r w:rsidR="00755EC3" w:rsidRPr="00C72FED">
        <w:rPr>
          <w:rFonts w:cstheme="minorHAnsi"/>
          <w:i/>
          <w:lang w:val="en-US"/>
        </w:rPr>
        <w:t>specify documentation</w:t>
      </w:r>
      <w:r w:rsidR="00755EC3" w:rsidRPr="00C72FED">
        <w:rPr>
          <w:rFonts w:cstheme="minorHAnsi"/>
          <w:lang w:val="en-US"/>
        </w:rPr>
        <w:t>).</w:t>
      </w:r>
    </w:p>
    <w:p w14:paraId="090D8A1B" w14:textId="12AA80AF" w:rsidR="00755EC3" w:rsidRPr="00C72FED" w:rsidRDefault="00654E79" w:rsidP="00755EC3">
      <w:pPr>
        <w:rPr>
          <w:rFonts w:cstheme="minorHAnsi"/>
          <w:lang w:val="en-GB"/>
        </w:rPr>
      </w:pPr>
      <w:sdt>
        <w:sdtPr>
          <w:rPr>
            <w:rFonts w:ascii="Segoe UI Symbol" w:hAnsi="Segoe UI Symbol" w:cs="Segoe UI Symbol"/>
            <w:lang w:val="en-US"/>
          </w:rPr>
          <w:id w:val="-115552237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55EC3" w:rsidRPr="00C72FED">
        <w:rPr>
          <w:rFonts w:cstheme="minorHAnsi"/>
          <w:lang w:val="en-GB"/>
        </w:rPr>
        <w:t xml:space="preserve"> A data entry manual is available for the study xxx (</w:t>
      </w:r>
      <w:r w:rsidR="00755EC3" w:rsidRPr="00C72FED">
        <w:rPr>
          <w:rFonts w:cstheme="minorHAnsi"/>
          <w:i/>
          <w:lang w:val="en-GB"/>
        </w:rPr>
        <w:t>specify current version</w:t>
      </w:r>
      <w:r w:rsidR="00755EC3" w:rsidRPr="00C72FED">
        <w:rPr>
          <w:rFonts w:cstheme="minorHAnsi"/>
          <w:lang w:val="en-GB"/>
        </w:rPr>
        <w:t>), addressing:</w:t>
      </w:r>
    </w:p>
    <w:p w14:paraId="6777D31F" w14:textId="7874157C" w:rsidR="00755EC3" w:rsidRPr="00C72FED" w:rsidRDefault="00654E79" w:rsidP="00755EC3">
      <w:pPr>
        <w:pStyle w:val="B1"/>
        <w:rPr>
          <w:rFonts w:cstheme="minorHAnsi"/>
          <w:lang w:val="en-GB"/>
        </w:rPr>
      </w:pPr>
      <w:sdt>
        <w:sdtPr>
          <w:rPr>
            <w:rFonts w:ascii="Segoe UI Symbol" w:hAnsi="Segoe UI Symbol" w:cs="Segoe UI Symbol"/>
          </w:rPr>
          <w:id w:val="90325649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755EC3" w:rsidRPr="00C72FED">
        <w:rPr>
          <w:rFonts w:cstheme="minorHAnsi"/>
        </w:rPr>
        <w:t xml:space="preserve"> standard data entry conventions</w:t>
      </w:r>
    </w:p>
    <w:p w14:paraId="7AEB37A1" w14:textId="62540F46" w:rsidR="00755EC3" w:rsidRPr="00C72FED" w:rsidRDefault="00654E79" w:rsidP="00755EC3">
      <w:pPr>
        <w:pStyle w:val="B1"/>
        <w:rPr>
          <w:rFonts w:cstheme="minorHAnsi"/>
          <w:lang w:val="en-GB"/>
        </w:rPr>
      </w:pPr>
      <w:sdt>
        <w:sdtPr>
          <w:rPr>
            <w:rFonts w:ascii="Segoe UI Symbol" w:hAnsi="Segoe UI Symbol" w:cs="Segoe UI Symbol"/>
            <w:lang w:val="en-US"/>
          </w:rPr>
          <w:id w:val="64324280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55EC3" w:rsidRPr="00C72FED">
        <w:rPr>
          <w:rFonts w:cstheme="minorHAnsi"/>
          <w:lang w:val="en-US"/>
        </w:rPr>
        <w:t xml:space="preserve"> study-specific data entry conventions.</w:t>
      </w:r>
    </w:p>
    <w:p w14:paraId="7C819C3B" w14:textId="3E55502E" w:rsidR="00B76B4A" w:rsidRPr="00C72FED" w:rsidRDefault="00654E79" w:rsidP="00B76B4A">
      <w:pPr>
        <w:rPr>
          <w:rFonts w:cstheme="minorHAnsi"/>
          <w:lang w:val="en-GB"/>
        </w:rPr>
      </w:pPr>
      <w:sdt>
        <w:sdtPr>
          <w:rPr>
            <w:rFonts w:ascii="Segoe UI Symbol" w:hAnsi="Segoe UI Symbol" w:cs="Segoe UI Symbol"/>
            <w:lang w:val="en-US"/>
          </w:rPr>
          <w:id w:val="-30963331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76B4A" w:rsidRPr="00C72FED">
        <w:rPr>
          <w:rFonts w:cstheme="minorHAnsi"/>
          <w:lang w:val="en-GB"/>
        </w:rPr>
        <w:t xml:space="preserve"> The </w:t>
      </w:r>
      <w:r w:rsidR="00755EC3" w:rsidRPr="00C72FED">
        <w:rPr>
          <w:rFonts w:cstheme="minorHAnsi"/>
          <w:lang w:val="en-GB"/>
        </w:rPr>
        <w:t xml:space="preserve">CRF/queries/questionnaires </w:t>
      </w:r>
      <w:r w:rsidR="00B76B4A" w:rsidRPr="00C72FED">
        <w:rPr>
          <w:rFonts w:cstheme="minorHAnsi"/>
          <w:lang w:val="en-GB"/>
        </w:rPr>
        <w:t>data entry process for the study xxx is:</w:t>
      </w:r>
    </w:p>
    <w:p w14:paraId="098C50EF" w14:textId="1DE6F237" w:rsidR="00B76B4A" w:rsidRPr="00C72FED" w:rsidRDefault="00654E79" w:rsidP="00B76B4A">
      <w:pPr>
        <w:pStyle w:val="B1"/>
        <w:rPr>
          <w:rFonts w:cstheme="minorHAnsi"/>
          <w:lang w:val="en-GB"/>
        </w:rPr>
      </w:pPr>
      <w:sdt>
        <w:sdtPr>
          <w:rPr>
            <w:rFonts w:ascii="Segoe UI Symbol" w:hAnsi="Segoe UI Symbol" w:cs="Segoe UI Symbol"/>
            <w:lang w:val="en-US"/>
          </w:rPr>
          <w:id w:val="-38857710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76B4A" w:rsidRPr="00C72FED">
        <w:rPr>
          <w:rFonts w:cstheme="minorHAnsi"/>
          <w:lang w:val="en-US"/>
        </w:rPr>
        <w:t xml:space="preserve"> </w:t>
      </w:r>
      <w:r w:rsidR="00B76B4A" w:rsidRPr="00C72FED">
        <w:rPr>
          <w:rFonts w:cstheme="minorHAnsi"/>
          <w:lang w:val="en-GB"/>
        </w:rPr>
        <w:t>independent double data entry with a third person (two independent files, two independent operators, a third person to resolves discrepancies)</w:t>
      </w:r>
    </w:p>
    <w:p w14:paraId="7A0EA642" w14:textId="44DF91AB" w:rsidR="00B76B4A" w:rsidRPr="00C72FED" w:rsidRDefault="00654E79" w:rsidP="00B76B4A">
      <w:pPr>
        <w:pStyle w:val="B1"/>
        <w:rPr>
          <w:rFonts w:cstheme="minorHAnsi"/>
          <w:lang w:val="en-GB"/>
        </w:rPr>
      </w:pPr>
      <w:sdt>
        <w:sdtPr>
          <w:rPr>
            <w:rFonts w:ascii="Segoe UI Symbol" w:hAnsi="Segoe UI Symbol" w:cs="Segoe UI Symbol"/>
            <w:lang w:val="en-US"/>
          </w:rPr>
          <w:id w:val="122009683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76B4A" w:rsidRPr="00C72FED">
        <w:rPr>
          <w:rFonts w:cstheme="minorHAnsi"/>
          <w:lang w:val="en-GB"/>
        </w:rPr>
        <w:t xml:space="preserve"> independent double data entry with blind verification (two people enter the data independently and any discrepancies are resolved during the second entry)</w:t>
      </w:r>
    </w:p>
    <w:p w14:paraId="1F0D1F00" w14:textId="261A5EA1" w:rsidR="00B76B4A" w:rsidRPr="00C72FED" w:rsidRDefault="00654E79" w:rsidP="00B76B4A">
      <w:pPr>
        <w:pStyle w:val="B1"/>
        <w:rPr>
          <w:rFonts w:cstheme="minorHAnsi"/>
          <w:lang w:val="en-GB"/>
        </w:rPr>
      </w:pPr>
      <w:sdt>
        <w:sdtPr>
          <w:rPr>
            <w:rFonts w:ascii="Segoe UI Symbol" w:hAnsi="Segoe UI Symbol" w:cs="Segoe UI Symbol"/>
            <w:lang w:val="en-US"/>
          </w:rPr>
          <w:id w:val="-165544460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B76B4A" w:rsidRPr="00C72FED">
        <w:rPr>
          <w:rFonts w:cstheme="minorHAnsi"/>
          <w:lang w:val="en-GB"/>
        </w:rPr>
        <w:t xml:space="preserve"> double data entry with interactive verification (the second entry operator resolves discrepancies between first and second entry and is aware of the first entered values)</w:t>
      </w:r>
    </w:p>
    <w:p w14:paraId="317EB2DA" w14:textId="33EDE866" w:rsidR="00B76B4A" w:rsidRPr="00C72FED" w:rsidRDefault="00654E79" w:rsidP="00B76B4A">
      <w:pPr>
        <w:pStyle w:val="B1"/>
        <w:rPr>
          <w:rFonts w:cstheme="minorHAnsi"/>
          <w:lang w:val="en-GB"/>
        </w:rPr>
      </w:pPr>
      <w:sdt>
        <w:sdtPr>
          <w:rPr>
            <w:rFonts w:ascii="Segoe UI Symbol" w:hAnsi="Segoe UI Symbol" w:cs="Segoe UI Symbol"/>
          </w:rPr>
          <w:id w:val="174815173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76B4A" w:rsidRPr="00C72FED">
        <w:rPr>
          <w:rFonts w:cstheme="minorHAnsi"/>
        </w:rPr>
        <w:t xml:space="preserve"> single data entry.</w:t>
      </w:r>
    </w:p>
    <w:p w14:paraId="252BEC7C" w14:textId="5571B727" w:rsidR="008B08F8" w:rsidRPr="00C72FED" w:rsidRDefault="00654E79" w:rsidP="008B08F8">
      <w:pPr>
        <w:rPr>
          <w:rFonts w:cstheme="minorHAnsi"/>
          <w:lang w:val="en-US"/>
        </w:rPr>
      </w:pPr>
      <w:sdt>
        <w:sdtPr>
          <w:rPr>
            <w:rFonts w:ascii="Segoe UI Symbol" w:hAnsi="Segoe UI Symbol" w:cs="Segoe UI Symbol"/>
            <w:lang w:val="en-US"/>
          </w:rPr>
          <w:id w:val="-166746526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B08F8" w:rsidRPr="00C72FED">
        <w:rPr>
          <w:rFonts w:cstheme="minorHAnsi"/>
          <w:lang w:val="en-GB"/>
        </w:rPr>
        <w:t xml:space="preserve"> </w:t>
      </w:r>
      <w:r w:rsidR="008B08F8" w:rsidRPr="00C72FED">
        <w:rPr>
          <w:rFonts w:cstheme="minorHAnsi"/>
          <w:lang w:val="en-US"/>
        </w:rPr>
        <w:t>There is an audit trail for data entry.</w:t>
      </w:r>
    </w:p>
    <w:p w14:paraId="211C1216" w14:textId="156A9CF2" w:rsidR="008B08F8" w:rsidRPr="00C72FED" w:rsidRDefault="00654E79" w:rsidP="008B08F8">
      <w:pPr>
        <w:rPr>
          <w:rFonts w:cstheme="minorHAnsi"/>
          <w:lang w:val="en-GB"/>
        </w:rPr>
      </w:pPr>
      <w:sdt>
        <w:sdtPr>
          <w:rPr>
            <w:rFonts w:ascii="Segoe UI Symbol" w:hAnsi="Segoe UI Symbol" w:cs="Segoe UI Symbol"/>
            <w:lang w:val="en-US"/>
          </w:rPr>
          <w:id w:val="-61244019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B08F8" w:rsidRPr="00C72FED">
        <w:rPr>
          <w:rFonts w:cstheme="minorHAnsi"/>
          <w:lang w:val="en-GB"/>
        </w:rPr>
        <w:t xml:space="preserve"> </w:t>
      </w:r>
      <w:r w:rsidR="008B08F8" w:rsidRPr="00C72FED">
        <w:rPr>
          <w:rFonts w:cstheme="minorHAnsi"/>
          <w:lang w:val="en-US"/>
        </w:rPr>
        <w:t>Process for data confrontation / management of inconsistencies.</w:t>
      </w:r>
    </w:p>
    <w:p w14:paraId="4CEEA2F1" w14:textId="7480879E" w:rsidR="008B08F8" w:rsidRPr="00C72FED" w:rsidRDefault="00654E79" w:rsidP="008B08F8">
      <w:pPr>
        <w:rPr>
          <w:rFonts w:cstheme="minorHAnsi"/>
          <w:lang w:val="en-US"/>
        </w:rPr>
      </w:pPr>
      <w:sdt>
        <w:sdtPr>
          <w:rPr>
            <w:rFonts w:ascii="Segoe UI Symbol" w:hAnsi="Segoe UI Symbol" w:cs="Segoe UI Symbol"/>
            <w:lang w:val="en-US"/>
          </w:rPr>
          <w:id w:val="14532855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B08F8" w:rsidRPr="00C72FED">
        <w:rPr>
          <w:rFonts w:cstheme="minorHAnsi"/>
          <w:lang w:val="en-US"/>
        </w:rPr>
        <w:t xml:space="preserve"> Data entry QC (listing versus paper by a DM)</w:t>
      </w:r>
    </w:p>
    <w:p w14:paraId="79EDE64B" w14:textId="77777777" w:rsidR="008B08F8" w:rsidRPr="00C72FED" w:rsidRDefault="008B08F8" w:rsidP="008B08F8">
      <w:pPr>
        <w:pStyle w:val="B1"/>
        <w:numPr>
          <w:ilvl w:val="1"/>
          <w:numId w:val="19"/>
        </w:numPr>
        <w:tabs>
          <w:tab w:val="clear" w:pos="284"/>
          <w:tab w:val="left" w:pos="567"/>
        </w:tabs>
        <w:suppressAutoHyphens w:val="0"/>
        <w:spacing w:after="0"/>
        <w:contextualSpacing w:val="0"/>
        <w:rPr>
          <w:rFonts w:cstheme="minorHAnsi"/>
          <w:lang w:eastAsia="fr-FR"/>
        </w:rPr>
      </w:pPr>
      <w:proofErr w:type="spellStart"/>
      <w:r w:rsidRPr="00C72FED">
        <w:rPr>
          <w:rFonts w:cstheme="minorHAnsi"/>
          <w:lang w:eastAsia="fr-FR"/>
        </w:rPr>
        <w:t>frequency</w:t>
      </w:r>
      <w:proofErr w:type="spellEnd"/>
    </w:p>
    <w:p w14:paraId="36A8B6EB" w14:textId="01C61C5A" w:rsidR="008B08F8" w:rsidRPr="00C72FED" w:rsidRDefault="008B08F8" w:rsidP="008B08F8">
      <w:pPr>
        <w:pStyle w:val="B1"/>
        <w:numPr>
          <w:ilvl w:val="1"/>
          <w:numId w:val="19"/>
        </w:numPr>
        <w:tabs>
          <w:tab w:val="clear" w:pos="284"/>
          <w:tab w:val="left" w:pos="567"/>
        </w:tabs>
        <w:suppressAutoHyphens w:val="0"/>
        <w:spacing w:after="0"/>
        <w:contextualSpacing w:val="0"/>
        <w:rPr>
          <w:rFonts w:cstheme="minorHAnsi"/>
          <w:lang w:eastAsia="fr-FR"/>
        </w:rPr>
      </w:pPr>
      <w:r w:rsidRPr="00C72FED">
        <w:rPr>
          <w:rFonts w:cstheme="minorHAnsi"/>
          <w:lang w:eastAsia="fr-FR"/>
        </w:rPr>
        <w:t xml:space="preserve">% of </w:t>
      </w:r>
      <w:proofErr w:type="spellStart"/>
      <w:r w:rsidRPr="00C72FED">
        <w:rPr>
          <w:rFonts w:cstheme="minorHAnsi"/>
          <w:lang w:eastAsia="fr-FR"/>
        </w:rPr>
        <w:t>QC'ed</w:t>
      </w:r>
      <w:proofErr w:type="spellEnd"/>
      <w:r w:rsidRPr="00C72FED">
        <w:rPr>
          <w:rFonts w:cstheme="minorHAnsi"/>
          <w:lang w:eastAsia="fr-FR"/>
        </w:rPr>
        <w:t xml:space="preserve"> data</w:t>
      </w:r>
    </w:p>
    <w:p w14:paraId="6039E950" w14:textId="77777777" w:rsidR="00354A64" w:rsidRPr="00C72FED" w:rsidRDefault="00354A64" w:rsidP="00354A64">
      <w:pPr>
        <w:pStyle w:val="B1"/>
        <w:numPr>
          <w:ilvl w:val="1"/>
          <w:numId w:val="19"/>
        </w:numPr>
        <w:tabs>
          <w:tab w:val="clear" w:pos="284"/>
          <w:tab w:val="left" w:pos="567"/>
        </w:tabs>
        <w:suppressAutoHyphens w:val="0"/>
        <w:spacing w:after="0"/>
        <w:contextualSpacing w:val="0"/>
        <w:rPr>
          <w:rFonts w:cstheme="minorHAnsi"/>
          <w:lang w:eastAsia="fr-FR"/>
        </w:rPr>
      </w:pPr>
      <w:proofErr w:type="spellStart"/>
      <w:r w:rsidRPr="00C72FED">
        <w:rPr>
          <w:rFonts w:cstheme="minorHAnsi"/>
          <w:lang w:eastAsia="fr-FR"/>
        </w:rPr>
        <w:t>Discrepancies</w:t>
      </w:r>
      <w:proofErr w:type="spellEnd"/>
      <w:r w:rsidRPr="00C72FED">
        <w:rPr>
          <w:rFonts w:cstheme="minorHAnsi"/>
          <w:lang w:eastAsia="fr-FR"/>
        </w:rPr>
        <w:t xml:space="preserve"> acceptance rate </w:t>
      </w:r>
    </w:p>
    <w:p w14:paraId="283A50C9" w14:textId="2186FA75" w:rsidR="00354A64" w:rsidRPr="00C72FED" w:rsidRDefault="00354A64" w:rsidP="005109EC">
      <w:pPr>
        <w:pStyle w:val="B1"/>
        <w:numPr>
          <w:ilvl w:val="1"/>
          <w:numId w:val="19"/>
        </w:numPr>
        <w:tabs>
          <w:tab w:val="clear" w:pos="284"/>
          <w:tab w:val="left" w:pos="567"/>
        </w:tabs>
        <w:suppressAutoHyphens w:val="0"/>
        <w:spacing w:after="0"/>
        <w:contextualSpacing w:val="0"/>
        <w:rPr>
          <w:rFonts w:cstheme="minorHAnsi"/>
          <w:lang w:val="en-US" w:eastAsia="fr-FR"/>
        </w:rPr>
      </w:pPr>
      <w:r w:rsidRPr="00C72FED">
        <w:rPr>
          <w:rFonts w:cstheme="minorHAnsi"/>
          <w:lang w:val="en-US" w:eastAsia="fr-FR"/>
        </w:rPr>
        <w:t>Actions if the threshold is overrun</w:t>
      </w:r>
    </w:p>
    <w:p w14:paraId="017E2FF7" w14:textId="59AAF13E" w:rsidR="008B08F8" w:rsidRPr="00C72FED" w:rsidRDefault="00654E79" w:rsidP="008B08F8">
      <w:pPr>
        <w:rPr>
          <w:rFonts w:cstheme="minorHAnsi"/>
          <w:i/>
          <w:lang w:val="en-US"/>
        </w:rPr>
      </w:pPr>
      <w:sdt>
        <w:sdtPr>
          <w:rPr>
            <w:rFonts w:ascii="Segoe UI Symbol" w:hAnsi="Segoe UI Symbol" w:cs="Segoe UI Symbol"/>
            <w:lang w:val="en-US"/>
          </w:rPr>
          <w:id w:val="-27703107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B08F8" w:rsidRPr="00C72FED">
        <w:rPr>
          <w:rFonts w:cstheme="minorHAnsi"/>
          <w:lang w:val="en-US"/>
        </w:rPr>
        <w:t xml:space="preserve"> Delay for data entry</w:t>
      </w:r>
    </w:p>
    <w:p w14:paraId="5B33E615" w14:textId="77777777" w:rsidR="00A13935" w:rsidRPr="00C72FED" w:rsidRDefault="00A13935" w:rsidP="00B76B4A">
      <w:pPr>
        <w:rPr>
          <w:rFonts w:cstheme="minorHAnsi"/>
          <w:i/>
          <w:lang w:val="en-GB"/>
        </w:rPr>
      </w:pPr>
    </w:p>
    <w:p w14:paraId="45B8651C" w14:textId="77777777" w:rsidR="00A13935" w:rsidRPr="00C72FED" w:rsidRDefault="00B76B4A" w:rsidP="00B76B4A">
      <w:pPr>
        <w:rPr>
          <w:rFonts w:cstheme="minorHAnsi"/>
          <w:i/>
          <w:lang w:val="en-GB"/>
        </w:rPr>
      </w:pPr>
      <w:r w:rsidRPr="00C72FED">
        <w:rPr>
          <w:rFonts w:cstheme="minorHAnsi"/>
          <w:i/>
          <w:lang w:val="en-GB"/>
        </w:rPr>
        <w:t xml:space="preserve">Specify </w:t>
      </w:r>
      <w:r w:rsidR="00A13935" w:rsidRPr="00C72FED">
        <w:rPr>
          <w:rFonts w:cstheme="minorHAnsi"/>
          <w:i/>
          <w:lang w:val="en-GB"/>
        </w:rPr>
        <w:t>:</w:t>
      </w:r>
    </w:p>
    <w:p w14:paraId="06D58AC3" w14:textId="185B3756" w:rsidR="00B76B4A" w:rsidRPr="00C72FED" w:rsidRDefault="00B76B4A" w:rsidP="00A13935">
      <w:pPr>
        <w:pStyle w:val="B1"/>
        <w:rPr>
          <w:rFonts w:cstheme="minorHAnsi"/>
          <w:i/>
          <w:lang w:val="en-GB"/>
        </w:rPr>
      </w:pPr>
      <w:r w:rsidRPr="00C72FED">
        <w:rPr>
          <w:rFonts w:cstheme="minorHAnsi"/>
          <w:i/>
          <w:lang w:val="en-GB"/>
        </w:rPr>
        <w:t>the current da</w:t>
      </w:r>
      <w:r w:rsidR="00A13935" w:rsidRPr="00C72FED">
        <w:rPr>
          <w:rFonts w:cstheme="minorHAnsi"/>
          <w:i/>
          <w:lang w:val="en-GB"/>
        </w:rPr>
        <w:t>ta entry progress for the study</w:t>
      </w:r>
    </w:p>
    <w:p w14:paraId="7E669217" w14:textId="1BD4F77C" w:rsidR="00A13935" w:rsidRPr="00C72FED" w:rsidRDefault="00A13935" w:rsidP="00A13935">
      <w:pPr>
        <w:pStyle w:val="B1"/>
        <w:rPr>
          <w:rFonts w:cstheme="minorHAnsi"/>
          <w:i/>
          <w:lang w:val="en-GB"/>
        </w:rPr>
      </w:pPr>
      <w:r w:rsidRPr="00C72FED">
        <w:rPr>
          <w:rFonts w:cstheme="minorHAnsi"/>
          <w:i/>
          <w:lang w:val="en-GB"/>
        </w:rPr>
        <w:t>if database quality controls were done or will be done.</w:t>
      </w:r>
    </w:p>
    <w:p w14:paraId="2006A82F" w14:textId="77777777" w:rsidR="00A13935" w:rsidRPr="00C72FED" w:rsidRDefault="00A13935" w:rsidP="00B76B4A">
      <w:pPr>
        <w:rPr>
          <w:rFonts w:cstheme="minorHAnsi"/>
          <w:u w:val="single"/>
          <w:lang w:val="en-US"/>
        </w:rPr>
      </w:pPr>
    </w:p>
    <w:p w14:paraId="46E0EBB0" w14:textId="64862631" w:rsidR="00B76B4A" w:rsidRPr="00C72FED" w:rsidRDefault="00B76B4A" w:rsidP="00B76B4A">
      <w:pPr>
        <w:rPr>
          <w:rFonts w:cstheme="minorHAnsi"/>
          <w:lang w:val="en-US"/>
        </w:rPr>
      </w:pPr>
      <w:r w:rsidRPr="00C72FED">
        <w:rPr>
          <w:rFonts w:cstheme="minorHAnsi"/>
          <w:u w:val="single"/>
          <w:lang w:val="en-US"/>
        </w:rPr>
        <w:t>Storage</w:t>
      </w:r>
      <w:r w:rsidRPr="00C72FED">
        <w:rPr>
          <w:rFonts w:cstheme="minorHAnsi"/>
          <w:lang w:val="en-US"/>
        </w:rPr>
        <w:t>:</w:t>
      </w:r>
    </w:p>
    <w:p w14:paraId="43A8C51C" w14:textId="24498882" w:rsidR="00B76B4A" w:rsidRPr="00C72FED" w:rsidRDefault="00654E79" w:rsidP="00B76B4A">
      <w:pPr>
        <w:rPr>
          <w:rFonts w:cstheme="minorHAnsi"/>
          <w:lang w:val="en-GB"/>
        </w:rPr>
      </w:pPr>
      <w:sdt>
        <w:sdtPr>
          <w:rPr>
            <w:rFonts w:ascii="Segoe UI Symbol" w:hAnsi="Segoe UI Symbol" w:cs="Segoe UI Symbol"/>
          </w:rPr>
          <w:id w:val="-110927425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B76B4A" w:rsidRPr="00C72FED">
        <w:rPr>
          <w:rFonts w:cstheme="minorHAnsi"/>
          <w:lang w:val="en-GB"/>
        </w:rPr>
        <w:t xml:space="preserve"> The storage of the CRFs/queri</w:t>
      </w:r>
      <w:r w:rsidR="00971358" w:rsidRPr="00C72FED">
        <w:rPr>
          <w:rFonts w:cstheme="minorHAnsi"/>
          <w:lang w:val="en-GB"/>
        </w:rPr>
        <w:t>e</w:t>
      </w:r>
      <w:r w:rsidR="00B76B4A" w:rsidRPr="00C72FED">
        <w:rPr>
          <w:rFonts w:cstheme="minorHAnsi"/>
          <w:lang w:val="en-GB"/>
        </w:rPr>
        <w:t>s/questionnaires is acceptable.</w:t>
      </w:r>
    </w:p>
    <w:p w14:paraId="4A14540A" w14:textId="6BBED726" w:rsidR="00734A5B" w:rsidRPr="00C72FED" w:rsidRDefault="00682CC9" w:rsidP="00682CC9">
      <w:pPr>
        <w:pStyle w:val="Titre3"/>
        <w:rPr>
          <w:rFonts w:cstheme="minorHAnsi"/>
          <w:lang w:val="en-US"/>
        </w:rPr>
      </w:pPr>
      <w:bookmarkStart w:id="313" w:name="_Toc515549971"/>
      <w:r w:rsidRPr="00C72FED">
        <w:rPr>
          <w:rFonts w:cstheme="minorHAnsi"/>
          <w:lang w:val="en-US"/>
        </w:rPr>
        <w:t>eCRF management</w:t>
      </w:r>
      <w:bookmarkEnd w:id="313"/>
    </w:p>
    <w:p w14:paraId="1350C106" w14:textId="54C02009" w:rsidR="00BC1768" w:rsidRPr="00C72FED" w:rsidRDefault="00654E79" w:rsidP="00BC1768">
      <w:pPr>
        <w:rPr>
          <w:rFonts w:cstheme="minorHAnsi"/>
          <w:lang w:val="en-US"/>
        </w:rPr>
      </w:pPr>
      <w:sdt>
        <w:sdtPr>
          <w:rPr>
            <w:rFonts w:ascii="Segoe UI Symbol" w:hAnsi="Segoe UI Symbol" w:cs="Segoe UI Symbol"/>
            <w:lang w:val="en-US"/>
          </w:rPr>
          <w:id w:val="7040218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10AA" w:rsidRPr="00C72FED">
        <w:rPr>
          <w:rFonts w:cstheme="minorHAnsi"/>
          <w:lang w:val="en-US"/>
        </w:rPr>
        <w:t xml:space="preserve"> The eCRF setup (database structure, data entry masks design, CRF fields setup, etc.) is handled by xxx, based on:</w:t>
      </w:r>
    </w:p>
    <w:p w14:paraId="46BE40ED" w14:textId="7F2B4712" w:rsidR="002A10AA" w:rsidRPr="00C72FED" w:rsidRDefault="00654E79" w:rsidP="002A10AA">
      <w:pPr>
        <w:pStyle w:val="B1"/>
        <w:rPr>
          <w:rFonts w:cstheme="minorHAnsi"/>
          <w:lang w:val="en-GB" w:eastAsia="fr-FR"/>
        </w:rPr>
      </w:pPr>
      <w:sdt>
        <w:sdtPr>
          <w:rPr>
            <w:rFonts w:ascii="Segoe UI Symbol" w:hAnsi="Segoe UI Symbol" w:cs="Segoe UI Symbol"/>
          </w:rPr>
          <w:id w:val="-140051980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2A10AA" w:rsidRPr="00C72FED">
        <w:rPr>
          <w:rFonts w:cstheme="minorHAnsi"/>
        </w:rPr>
        <w:t xml:space="preserve"> </w:t>
      </w:r>
      <w:proofErr w:type="spellStart"/>
      <w:r w:rsidR="002A10AA" w:rsidRPr="00C72FED">
        <w:rPr>
          <w:rFonts w:cstheme="minorHAnsi"/>
        </w:rPr>
        <w:t>eCRF</w:t>
      </w:r>
      <w:proofErr w:type="spellEnd"/>
      <w:r w:rsidR="002A10AA" w:rsidRPr="00C72FED">
        <w:rPr>
          <w:rFonts w:cstheme="minorHAnsi"/>
        </w:rPr>
        <w:t xml:space="preserve"> </w:t>
      </w:r>
      <w:proofErr w:type="spellStart"/>
      <w:r w:rsidR="002A10AA" w:rsidRPr="00C72FED">
        <w:rPr>
          <w:rFonts w:cstheme="minorHAnsi"/>
        </w:rPr>
        <w:t>specifications</w:t>
      </w:r>
      <w:proofErr w:type="spellEnd"/>
      <w:r w:rsidR="002A10AA" w:rsidRPr="00C72FED">
        <w:rPr>
          <w:rFonts w:cstheme="minorHAnsi"/>
        </w:rPr>
        <w:t xml:space="preserve"> (</w:t>
      </w:r>
      <w:r w:rsidR="002A10AA" w:rsidRPr="00C72FED">
        <w:rPr>
          <w:rFonts w:cstheme="minorHAnsi"/>
          <w:i/>
        </w:rPr>
        <w:t xml:space="preserve">or </w:t>
      </w:r>
      <w:proofErr w:type="spellStart"/>
      <w:r w:rsidR="002A10AA" w:rsidRPr="00C72FED">
        <w:rPr>
          <w:rFonts w:cstheme="minorHAnsi"/>
          <w:i/>
        </w:rPr>
        <w:t>equivalent</w:t>
      </w:r>
      <w:proofErr w:type="spellEnd"/>
      <w:r w:rsidR="002A10AA" w:rsidRPr="00C72FED">
        <w:rPr>
          <w:rFonts w:cstheme="minorHAnsi"/>
        </w:rPr>
        <w:t>)</w:t>
      </w:r>
    </w:p>
    <w:p w14:paraId="2419A404" w14:textId="1CB13A71" w:rsidR="002A10AA" w:rsidRPr="00C72FED" w:rsidRDefault="00654E79" w:rsidP="002A10AA">
      <w:pPr>
        <w:pStyle w:val="B1"/>
        <w:rPr>
          <w:rFonts w:cstheme="minorHAnsi"/>
          <w:lang w:val="en-GB" w:eastAsia="fr-FR"/>
        </w:rPr>
      </w:pPr>
      <w:sdt>
        <w:sdtPr>
          <w:rPr>
            <w:rFonts w:ascii="Segoe UI Symbol" w:hAnsi="Segoe UI Symbol" w:cs="Segoe UI Symbol"/>
            <w:lang w:val="en-US"/>
          </w:rPr>
          <w:id w:val="-37763243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10AA" w:rsidRPr="00C72FED">
        <w:rPr>
          <w:rFonts w:cstheme="minorHAnsi"/>
          <w:lang w:val="en-US"/>
        </w:rPr>
        <w:t xml:space="preserve"> the annotated CRF (</w:t>
      </w:r>
      <w:r w:rsidR="002A10AA" w:rsidRPr="00C72FED">
        <w:rPr>
          <w:rFonts w:cstheme="minorHAnsi"/>
          <w:i/>
          <w:lang w:val="en-US"/>
        </w:rPr>
        <w:t>or equivalent</w:t>
      </w:r>
      <w:r w:rsidR="002A10AA" w:rsidRPr="00C72FED">
        <w:rPr>
          <w:rFonts w:cstheme="minorHAnsi"/>
          <w:lang w:val="en-US"/>
        </w:rPr>
        <w:t>).</w:t>
      </w:r>
    </w:p>
    <w:p w14:paraId="5E65A12D" w14:textId="2DBCF8FF" w:rsidR="002A10AA" w:rsidRPr="00C72FED" w:rsidRDefault="00654E79" w:rsidP="008715A2">
      <w:pPr>
        <w:rPr>
          <w:rFonts w:cstheme="minorHAnsi"/>
          <w:lang w:val="en-US"/>
        </w:rPr>
      </w:pPr>
      <w:sdt>
        <w:sdtPr>
          <w:rPr>
            <w:rFonts w:ascii="Segoe UI Symbol" w:hAnsi="Segoe UI Symbol" w:cs="Segoe UI Symbol"/>
            <w:lang w:val="en-US"/>
          </w:rPr>
          <w:id w:val="-146117708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10AA" w:rsidRPr="00C72FED">
        <w:rPr>
          <w:rFonts w:cstheme="minorHAnsi"/>
          <w:lang w:val="en-US"/>
        </w:rPr>
        <w:t xml:space="preserve"> The eCRF setup is documented in…</w:t>
      </w:r>
    </w:p>
    <w:p w14:paraId="18286678" w14:textId="1A9C78C0" w:rsidR="002A10AA" w:rsidRPr="00C72FED" w:rsidRDefault="00654E79" w:rsidP="008715A2">
      <w:pPr>
        <w:rPr>
          <w:rFonts w:cstheme="minorHAnsi"/>
          <w:lang w:val="en-US"/>
        </w:rPr>
      </w:pPr>
      <w:sdt>
        <w:sdtPr>
          <w:rPr>
            <w:rFonts w:ascii="Segoe UI Symbol" w:hAnsi="Segoe UI Symbol" w:cs="Segoe UI Symbol"/>
            <w:lang w:val="en-US"/>
          </w:rPr>
          <w:id w:val="15666279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The eCRF validation is handled by …</w:t>
      </w:r>
    </w:p>
    <w:p w14:paraId="06EC2223" w14:textId="30001403" w:rsidR="002A0AF8" w:rsidRPr="00C72FED" w:rsidRDefault="002A0AF8" w:rsidP="008715A2">
      <w:pPr>
        <w:rPr>
          <w:rFonts w:cstheme="minorHAnsi"/>
          <w:lang w:val="en-US"/>
        </w:rPr>
      </w:pPr>
      <w:r w:rsidRPr="00C72FED">
        <w:rPr>
          <w:rFonts w:cstheme="minorHAnsi"/>
          <w:i/>
          <w:lang w:val="en-US"/>
        </w:rPr>
        <w:t>Shortly described the validation process based on staff interview</w:t>
      </w:r>
      <w:r w:rsidRPr="00C72FED">
        <w:rPr>
          <w:rFonts w:cstheme="minorHAnsi"/>
          <w:lang w:val="en-US"/>
        </w:rPr>
        <w:t>.</w:t>
      </w:r>
    </w:p>
    <w:p w14:paraId="0E0C7941" w14:textId="7A6E1E33" w:rsidR="002A0AF8" w:rsidRPr="00C72FED" w:rsidRDefault="00654E79" w:rsidP="008715A2">
      <w:pPr>
        <w:rPr>
          <w:rFonts w:cstheme="minorHAnsi"/>
          <w:lang w:val="en-US"/>
        </w:rPr>
      </w:pPr>
      <w:sdt>
        <w:sdtPr>
          <w:rPr>
            <w:rFonts w:ascii="Segoe UI Symbol" w:hAnsi="Segoe UI Symbol" w:cs="Segoe UI Symbol"/>
            <w:lang w:val="en-US"/>
          </w:rPr>
          <w:id w:val="75671565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w:t>
      </w:r>
      <w:r w:rsidR="002A0AF8" w:rsidRPr="00C72FED">
        <w:rPr>
          <w:rFonts w:cstheme="minorHAnsi"/>
          <w:i/>
          <w:lang w:val="en-US"/>
        </w:rPr>
        <w:t>if done</w:t>
      </w:r>
      <w:r w:rsidR="002A0AF8" w:rsidRPr="00C72FED">
        <w:rPr>
          <w:rFonts w:cstheme="minorHAnsi"/>
          <w:lang w:val="en-US"/>
        </w:rPr>
        <w:t>) The Sponsor was involved in the User Acceptance Test phase.</w:t>
      </w:r>
    </w:p>
    <w:p w14:paraId="1FFFF633" w14:textId="6C80BD49" w:rsidR="002A0AF8" w:rsidRPr="00C72FED" w:rsidRDefault="00654E79" w:rsidP="008715A2">
      <w:pPr>
        <w:rPr>
          <w:rFonts w:cstheme="minorHAnsi"/>
          <w:lang w:val="en-US"/>
        </w:rPr>
      </w:pPr>
      <w:sdt>
        <w:sdtPr>
          <w:rPr>
            <w:rFonts w:ascii="Segoe UI Symbol" w:hAnsi="Segoe UI Symbol" w:cs="Segoe UI Symbol"/>
            <w:lang w:val="en-US"/>
          </w:rPr>
          <w:id w:val="50548562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The authorization for eCRF </w:t>
      </w:r>
      <w:proofErr w:type="spellStart"/>
      <w:r w:rsidR="002A0AF8" w:rsidRPr="00C72FED">
        <w:rPr>
          <w:rFonts w:cstheme="minorHAnsi"/>
          <w:lang w:val="en-US"/>
        </w:rPr>
        <w:t>deployement</w:t>
      </w:r>
      <w:proofErr w:type="spellEnd"/>
      <w:r w:rsidR="002A0AF8" w:rsidRPr="00C72FED">
        <w:rPr>
          <w:rFonts w:cstheme="minorHAnsi"/>
          <w:lang w:val="en-US"/>
        </w:rPr>
        <w:t xml:space="preserve"> was delivered by CRO and Sponsor on </w:t>
      </w:r>
      <w:r w:rsidR="002A0AF8" w:rsidRPr="00C72FED">
        <w:rPr>
          <w:rFonts w:cstheme="minorHAnsi"/>
          <w:i/>
          <w:lang w:val="en-US"/>
        </w:rPr>
        <w:t>date</w:t>
      </w:r>
      <w:r w:rsidR="002A0AF8" w:rsidRPr="00C72FED">
        <w:rPr>
          <w:rFonts w:cstheme="minorHAnsi"/>
          <w:lang w:val="en-US"/>
        </w:rPr>
        <w:t>.</w:t>
      </w:r>
    </w:p>
    <w:p w14:paraId="0784AF69" w14:textId="07FB5696" w:rsidR="002A0AF8" w:rsidRPr="00C72FED" w:rsidRDefault="00654E79" w:rsidP="008715A2">
      <w:pPr>
        <w:rPr>
          <w:rFonts w:cstheme="minorHAnsi"/>
          <w:lang w:val="en-US"/>
        </w:rPr>
      </w:pPr>
      <w:sdt>
        <w:sdtPr>
          <w:rPr>
            <w:rFonts w:ascii="Segoe UI Symbol" w:hAnsi="Segoe UI Symbol" w:cs="Segoe UI Symbol"/>
            <w:lang w:val="en-US"/>
          </w:rPr>
          <w:id w:val="1091890286"/>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The e-CRF related documentation is available in the study TMF.</w:t>
      </w:r>
    </w:p>
    <w:p w14:paraId="073E32BA" w14:textId="510FE992" w:rsidR="002A0AF8" w:rsidRPr="00C72FED" w:rsidRDefault="00654E79" w:rsidP="008715A2">
      <w:pPr>
        <w:rPr>
          <w:rFonts w:cstheme="minorHAnsi"/>
          <w:lang w:val="en-US"/>
        </w:rPr>
      </w:pPr>
      <w:sdt>
        <w:sdtPr>
          <w:rPr>
            <w:rFonts w:ascii="Segoe UI Symbol" w:hAnsi="Segoe UI Symbol" w:cs="Segoe UI Symbol"/>
            <w:lang w:val="en-US"/>
          </w:rPr>
          <w:id w:val="-95487321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User access are managed by…</w:t>
      </w:r>
    </w:p>
    <w:p w14:paraId="18669812" w14:textId="04740896" w:rsidR="002A0AF8" w:rsidRPr="00C72FED" w:rsidRDefault="002A0AF8" w:rsidP="008715A2">
      <w:pPr>
        <w:rPr>
          <w:rFonts w:cstheme="minorHAnsi"/>
          <w:i/>
          <w:lang w:val="en-US"/>
        </w:rPr>
      </w:pPr>
      <w:r w:rsidRPr="00C72FED">
        <w:rPr>
          <w:rFonts w:cstheme="minorHAnsi"/>
          <w:i/>
          <w:lang w:val="en-US"/>
        </w:rPr>
        <w:lastRenderedPageBreak/>
        <w:t>Describe briefly the process for delivering access to eCRF. Check if a periodic review is done (to ensure that only authorized accounts are active).</w:t>
      </w:r>
    </w:p>
    <w:p w14:paraId="545957D4" w14:textId="176C94B0" w:rsidR="002A0AF8" w:rsidRPr="00C72FED" w:rsidRDefault="00654E79" w:rsidP="008715A2">
      <w:pPr>
        <w:rPr>
          <w:rFonts w:cstheme="minorHAnsi"/>
          <w:lang w:val="en-US"/>
        </w:rPr>
      </w:pPr>
      <w:sdt>
        <w:sdtPr>
          <w:rPr>
            <w:rFonts w:ascii="Segoe UI Symbol" w:hAnsi="Segoe UI Symbol" w:cs="Segoe UI Symbol"/>
            <w:lang w:val="en-US"/>
          </w:rPr>
          <w:id w:val="53515899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CRAs training was done on </w:t>
      </w:r>
      <w:r w:rsidR="002A0AF8" w:rsidRPr="00C72FED">
        <w:rPr>
          <w:rFonts w:cstheme="minorHAnsi"/>
          <w:i/>
          <w:lang w:val="en-US"/>
        </w:rPr>
        <w:t>date</w:t>
      </w:r>
      <w:r w:rsidR="002A0AF8" w:rsidRPr="00C72FED">
        <w:rPr>
          <w:rFonts w:cstheme="minorHAnsi"/>
          <w:lang w:val="en-US"/>
        </w:rPr>
        <w:t xml:space="preserve"> and is appropriately documented.</w:t>
      </w:r>
    </w:p>
    <w:p w14:paraId="07882CC0" w14:textId="3844B6E4" w:rsidR="002A0AF8" w:rsidRPr="00C72FED" w:rsidRDefault="002A0AF8" w:rsidP="008715A2">
      <w:pPr>
        <w:rPr>
          <w:rFonts w:cstheme="minorHAnsi"/>
          <w:i/>
          <w:lang w:val="en-US"/>
        </w:rPr>
      </w:pPr>
      <w:r w:rsidRPr="00C72FED">
        <w:rPr>
          <w:rFonts w:cstheme="minorHAnsi"/>
          <w:i/>
          <w:lang w:val="en-US"/>
        </w:rPr>
        <w:t>Check for some CRAs.</w:t>
      </w:r>
    </w:p>
    <w:p w14:paraId="3F290B84" w14:textId="55D62580" w:rsidR="002A0AF8" w:rsidRPr="00C72FED" w:rsidRDefault="00654E79" w:rsidP="008715A2">
      <w:pPr>
        <w:rPr>
          <w:rFonts w:cstheme="minorHAnsi"/>
          <w:lang w:val="en-US"/>
        </w:rPr>
      </w:pPr>
      <w:sdt>
        <w:sdtPr>
          <w:rPr>
            <w:rFonts w:ascii="Segoe UI Symbol" w:hAnsi="Segoe UI Symbol" w:cs="Segoe UI Symbol"/>
            <w:lang w:val="en-US"/>
          </w:rPr>
          <w:id w:val="167785286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2A0AF8" w:rsidRPr="00C72FED">
        <w:rPr>
          <w:rFonts w:cstheme="minorHAnsi"/>
          <w:lang w:val="en-US"/>
        </w:rPr>
        <w:t xml:space="preserve"> Site staff training was done by … as part or site initiation visit? using a test </w:t>
      </w:r>
      <w:r w:rsidR="0033088E" w:rsidRPr="00C72FED">
        <w:rPr>
          <w:rFonts w:cstheme="minorHAnsi"/>
          <w:lang w:val="en-US"/>
        </w:rPr>
        <w:t>database</w:t>
      </w:r>
      <w:r w:rsidR="002A0AF8" w:rsidRPr="00C72FED">
        <w:rPr>
          <w:rFonts w:cstheme="minorHAnsi"/>
          <w:lang w:val="en-US"/>
        </w:rPr>
        <w:t>?</w:t>
      </w:r>
    </w:p>
    <w:p w14:paraId="4C5E8E87" w14:textId="4A896B8D" w:rsidR="002A0AF8" w:rsidRPr="00C72FED" w:rsidRDefault="002A0AF8" w:rsidP="008715A2">
      <w:pPr>
        <w:rPr>
          <w:rFonts w:cstheme="minorHAnsi"/>
          <w:i/>
          <w:lang w:val="en-US"/>
        </w:rPr>
      </w:pPr>
      <w:r w:rsidRPr="00C72FED">
        <w:rPr>
          <w:rFonts w:cstheme="minorHAnsi"/>
          <w:i/>
          <w:lang w:val="en-US"/>
        </w:rPr>
        <w:t>Specify training documentation modalities and check for some site staff.</w:t>
      </w:r>
    </w:p>
    <w:p w14:paraId="403E9007" w14:textId="7B7BD962" w:rsidR="0033088E" w:rsidRPr="00C72FED" w:rsidRDefault="00654E79" w:rsidP="0033088E">
      <w:pPr>
        <w:rPr>
          <w:rFonts w:cstheme="minorHAnsi"/>
          <w:lang w:val="en-GB"/>
        </w:rPr>
      </w:pPr>
      <w:sdt>
        <w:sdtPr>
          <w:rPr>
            <w:rFonts w:ascii="Segoe UI Symbol" w:hAnsi="Segoe UI Symbol" w:cs="Segoe UI Symbol"/>
            <w:lang w:val="en-US"/>
          </w:rPr>
          <w:id w:val="-141176552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33088E" w:rsidRPr="00C72FED">
        <w:rPr>
          <w:rFonts w:cstheme="minorHAnsi"/>
          <w:lang w:val="en-US"/>
        </w:rPr>
        <w:t xml:space="preserve"> A </w:t>
      </w:r>
      <w:r w:rsidR="0033088E" w:rsidRPr="00C72FED">
        <w:rPr>
          <w:rFonts w:cstheme="minorHAnsi"/>
          <w:lang w:val="en-GB"/>
        </w:rPr>
        <w:t xml:space="preserve">Test </w:t>
      </w:r>
      <w:proofErr w:type="spellStart"/>
      <w:r w:rsidR="0033088E" w:rsidRPr="00C72FED">
        <w:rPr>
          <w:rFonts w:cstheme="minorHAnsi"/>
          <w:lang w:val="en-GB"/>
        </w:rPr>
        <w:t>dabase</w:t>
      </w:r>
      <w:proofErr w:type="spellEnd"/>
      <w:r w:rsidR="0033088E" w:rsidRPr="00C72FED">
        <w:rPr>
          <w:rFonts w:cstheme="minorHAnsi"/>
          <w:lang w:val="en-GB"/>
        </w:rPr>
        <w:t xml:space="preserve"> is maintained for validation operations and User training purposes.</w:t>
      </w:r>
    </w:p>
    <w:p w14:paraId="3884DE7A" w14:textId="506BCD08" w:rsidR="002A0AF8" w:rsidRPr="00C72FED" w:rsidRDefault="00654E79" w:rsidP="0033088E">
      <w:pPr>
        <w:rPr>
          <w:rFonts w:cstheme="minorHAnsi"/>
          <w:lang w:val="en-GB"/>
        </w:rPr>
      </w:pPr>
      <w:sdt>
        <w:sdtPr>
          <w:rPr>
            <w:rFonts w:ascii="Segoe UI Symbol" w:hAnsi="Segoe UI Symbol" w:cs="Segoe UI Symbol"/>
            <w:lang w:val="en-US"/>
          </w:rPr>
          <w:id w:val="-2517932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33088E" w:rsidRPr="00C72FED">
        <w:rPr>
          <w:rFonts w:cstheme="minorHAnsi"/>
          <w:lang w:val="en-US"/>
        </w:rPr>
        <w:t xml:space="preserve">  </w:t>
      </w:r>
      <w:r w:rsidR="0033088E" w:rsidRPr="00C72FED">
        <w:rPr>
          <w:rFonts w:cstheme="minorHAnsi"/>
          <w:lang w:val="en-GB"/>
        </w:rPr>
        <w:t>A "User Completion Guidelines" is available.</w:t>
      </w:r>
    </w:p>
    <w:p w14:paraId="4855E927" w14:textId="77777777" w:rsidR="008A1421" w:rsidRPr="00C72FED" w:rsidRDefault="008A1421" w:rsidP="0033088E">
      <w:pPr>
        <w:rPr>
          <w:rFonts w:cstheme="minorHAnsi"/>
          <w:lang w:val="en-GB"/>
        </w:rPr>
      </w:pPr>
    </w:p>
    <w:tbl>
      <w:tblPr>
        <w:tblStyle w:val="Grilledutableau"/>
        <w:tblW w:w="0" w:type="auto"/>
        <w:tblLook w:val="04A0" w:firstRow="1" w:lastRow="0" w:firstColumn="1" w:lastColumn="0" w:noHBand="0" w:noVBand="1"/>
      </w:tblPr>
      <w:tblGrid>
        <w:gridCol w:w="7077"/>
      </w:tblGrid>
      <w:tr w:rsidR="00252BED" w:rsidRPr="00654E79" w14:paraId="1654E8D5" w14:textId="77777777" w:rsidTr="00F33A00">
        <w:tc>
          <w:tcPr>
            <w:tcW w:w="7077" w:type="dxa"/>
          </w:tcPr>
          <w:p w14:paraId="570CAC36" w14:textId="77777777" w:rsidR="00252BED" w:rsidRPr="00C72FED" w:rsidRDefault="00252BED" w:rsidP="00F33A00">
            <w:pPr>
              <w:pStyle w:val="B1"/>
              <w:numPr>
                <w:ilvl w:val="0"/>
                <w:numId w:val="0"/>
              </w:numPr>
              <w:spacing w:after="0"/>
              <w:contextualSpacing w:val="0"/>
              <w:rPr>
                <w:rFonts w:cstheme="minorHAnsi"/>
                <w:lang w:val="en-US"/>
              </w:rPr>
            </w:pPr>
            <w:r w:rsidRPr="00C72FED">
              <w:rPr>
                <w:rFonts w:cstheme="minorHAnsi"/>
                <w:lang w:val="en-US"/>
              </w:rPr>
              <w:t>Check if staff is aware of GCDMP new recommendations (chapter revised in December 2019):</w:t>
            </w:r>
          </w:p>
          <w:p w14:paraId="1C377374" w14:textId="77777777" w:rsidR="00252BED" w:rsidRPr="00C72FED" w:rsidRDefault="00252BED" w:rsidP="00F33A00">
            <w:pPr>
              <w:pStyle w:val="B2"/>
              <w:numPr>
                <w:ilvl w:val="0"/>
                <w:numId w:val="0"/>
              </w:numPr>
              <w:spacing w:before="0"/>
              <w:ind w:left="459"/>
              <w:rPr>
                <w:rFonts w:cstheme="minorHAnsi"/>
                <w:i/>
                <w:iCs/>
                <w:lang w:val="en-US" w:eastAsia="fr-FR"/>
              </w:rPr>
            </w:pPr>
            <w:r w:rsidRPr="00C72FED">
              <w:rPr>
                <w:rFonts w:cstheme="minorHAnsi"/>
                <w:i/>
                <w:iCs/>
                <w:lang w:val="en-US"/>
              </w:rPr>
              <w:t>This chapter covers development, maintenance, and implementation of instructions for CRF completion, also called CRF Completion Guidelines (CCGs).</w:t>
            </w:r>
          </w:p>
        </w:tc>
      </w:tr>
    </w:tbl>
    <w:p w14:paraId="3B3255CF" w14:textId="77777777" w:rsidR="0033088E" w:rsidRPr="00C72FED" w:rsidRDefault="0033088E" w:rsidP="008715A2">
      <w:pPr>
        <w:rPr>
          <w:rFonts w:cstheme="minorHAnsi"/>
          <w:i/>
          <w:lang w:val="en-US"/>
        </w:rPr>
      </w:pPr>
    </w:p>
    <w:p w14:paraId="4B0E74FC" w14:textId="30A814CA" w:rsidR="008715A2" w:rsidRPr="00C72FED" w:rsidRDefault="008715A2" w:rsidP="008715A2">
      <w:pPr>
        <w:rPr>
          <w:rFonts w:cstheme="minorHAnsi"/>
          <w:i/>
          <w:lang w:val="en-GB"/>
        </w:rPr>
      </w:pPr>
      <w:r w:rsidRPr="00C72FED">
        <w:rPr>
          <w:rFonts w:cstheme="minorHAnsi"/>
          <w:i/>
          <w:lang w:val="en-GB"/>
        </w:rPr>
        <w:t>Specify the current data entry progress for the study.</w:t>
      </w:r>
    </w:p>
    <w:p w14:paraId="3BBC9773" w14:textId="6D6C2EA0" w:rsidR="008715A2" w:rsidRPr="00C72FED" w:rsidRDefault="0033088E" w:rsidP="0033088E">
      <w:pPr>
        <w:pStyle w:val="Titre3"/>
        <w:rPr>
          <w:rFonts w:cstheme="minorHAnsi"/>
          <w:lang w:val="en-GB"/>
        </w:rPr>
      </w:pPr>
      <w:bookmarkStart w:id="314" w:name="_Toc515549972"/>
      <w:r w:rsidRPr="00C72FED">
        <w:rPr>
          <w:rFonts w:cstheme="minorHAnsi"/>
          <w:lang w:val="en-GB"/>
        </w:rPr>
        <w:t>Data validation (edit checks and queries)</w:t>
      </w:r>
      <w:bookmarkEnd w:id="314"/>
    </w:p>
    <w:p w14:paraId="227FE72B" w14:textId="3A6E2DB5" w:rsidR="0033088E" w:rsidRPr="00C72FED" w:rsidRDefault="00654E79" w:rsidP="0033088E">
      <w:pPr>
        <w:rPr>
          <w:rFonts w:cstheme="minorHAnsi"/>
          <w:lang w:val="en-US" w:eastAsia="fr-FR"/>
        </w:rPr>
      </w:pPr>
      <w:sdt>
        <w:sdtPr>
          <w:rPr>
            <w:rFonts w:ascii="Segoe UI Symbol" w:hAnsi="Segoe UI Symbol" w:cs="Segoe UI Symbol"/>
            <w:lang w:val="en-US"/>
          </w:rPr>
          <w:id w:val="984365005"/>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33088E" w:rsidRPr="00C72FED">
        <w:rPr>
          <w:rFonts w:cstheme="minorHAnsi"/>
          <w:lang w:val="en-US"/>
        </w:rPr>
        <w:t xml:space="preserve"> </w:t>
      </w:r>
      <w:r w:rsidR="0033088E" w:rsidRPr="00C72FED">
        <w:rPr>
          <w:rFonts w:cstheme="minorHAnsi"/>
          <w:lang w:val="en-US" w:eastAsia="fr-FR"/>
        </w:rPr>
        <w:t xml:space="preserve">Edit checks are programmed </w:t>
      </w:r>
      <w:r w:rsidR="00FC1AE0" w:rsidRPr="00C72FED">
        <w:rPr>
          <w:rFonts w:cstheme="minorHAnsi"/>
          <w:lang w:val="en-US" w:eastAsia="fr-FR"/>
        </w:rPr>
        <w:t>using</w:t>
      </w:r>
      <w:r w:rsidR="00971358" w:rsidRPr="00C72FED">
        <w:rPr>
          <w:rFonts w:cstheme="minorHAnsi"/>
          <w:lang w:val="en-US" w:eastAsia="fr-FR"/>
        </w:rPr>
        <w:t xml:space="preserve">… </w:t>
      </w:r>
      <w:r w:rsidR="00971358" w:rsidRPr="00C72FED">
        <w:rPr>
          <w:rFonts w:cstheme="minorHAnsi"/>
          <w:i/>
          <w:lang w:val="en-US" w:eastAsia="fr-FR"/>
        </w:rPr>
        <w:t>(specify tool</w:t>
      </w:r>
      <w:r w:rsidR="0033088E" w:rsidRPr="00C72FED">
        <w:rPr>
          <w:rFonts w:cstheme="minorHAnsi"/>
          <w:i/>
          <w:lang w:val="en-US" w:eastAsia="fr-FR"/>
        </w:rPr>
        <w:t>)</w:t>
      </w:r>
      <w:r w:rsidR="0033088E" w:rsidRPr="00C72FED">
        <w:rPr>
          <w:rFonts w:cstheme="minorHAnsi"/>
          <w:lang w:val="en-US" w:eastAsia="fr-FR"/>
        </w:rPr>
        <w:t xml:space="preserve"> by the Data Manager, based on the study Data Validation Plan</w:t>
      </w:r>
      <w:r w:rsidR="00666BDC" w:rsidRPr="00C72FED">
        <w:rPr>
          <w:rFonts w:cstheme="minorHAnsi"/>
          <w:lang w:val="en-US" w:eastAsia="fr-FR"/>
        </w:rPr>
        <w:t xml:space="preserve"> (DVP)</w:t>
      </w:r>
      <w:r w:rsidR="0033088E" w:rsidRPr="00C72FED">
        <w:rPr>
          <w:rFonts w:cstheme="minorHAnsi"/>
          <w:lang w:val="en-US" w:eastAsia="fr-FR"/>
        </w:rPr>
        <w:t>.</w:t>
      </w:r>
    </w:p>
    <w:p w14:paraId="0686D41B" w14:textId="4B49EC5F" w:rsidR="00666BDC" w:rsidRPr="00C72FED" w:rsidRDefault="00654E79" w:rsidP="00666BDC">
      <w:pPr>
        <w:rPr>
          <w:rFonts w:cstheme="minorHAnsi"/>
          <w:lang w:val="en-US"/>
        </w:rPr>
      </w:pPr>
      <w:sdt>
        <w:sdtPr>
          <w:rPr>
            <w:rFonts w:ascii="Segoe UI Symbol" w:hAnsi="Segoe UI Symbol" w:cs="Segoe UI Symbol"/>
            <w:lang w:val="en-US"/>
          </w:rPr>
          <w:id w:val="-136020163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66BDC" w:rsidRPr="00C72FED">
        <w:rPr>
          <w:rFonts w:cstheme="minorHAnsi"/>
          <w:lang w:val="en-US"/>
        </w:rPr>
        <w:t xml:space="preserve"> Internal review of the DVP is documented:</w:t>
      </w:r>
    </w:p>
    <w:p w14:paraId="7D83D09E" w14:textId="15FF9256" w:rsidR="00666BDC" w:rsidRPr="00C72FED" w:rsidRDefault="00654E79" w:rsidP="00666BDC">
      <w:pPr>
        <w:pStyle w:val="B1"/>
        <w:rPr>
          <w:rFonts w:cstheme="minorHAnsi"/>
          <w:lang w:val="en-US" w:eastAsia="fr-FR"/>
        </w:rPr>
      </w:pPr>
      <w:sdt>
        <w:sdtPr>
          <w:rPr>
            <w:rFonts w:ascii="Segoe UI Symbol" w:hAnsi="Segoe UI Symbol" w:cs="Segoe UI Symbol"/>
            <w:lang w:val="en-US"/>
          </w:rPr>
          <w:id w:val="175423986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66BDC" w:rsidRPr="00C72FED">
        <w:rPr>
          <w:rFonts w:cstheme="minorHAnsi"/>
          <w:lang w:val="en-US"/>
        </w:rPr>
        <w:t xml:space="preserve"> in the internal review form xxx</w:t>
      </w:r>
    </w:p>
    <w:p w14:paraId="44E7422C" w14:textId="3719FC10" w:rsidR="00666BDC" w:rsidRPr="00C72FED" w:rsidRDefault="00654E79" w:rsidP="00666BDC">
      <w:pPr>
        <w:pStyle w:val="B1"/>
        <w:rPr>
          <w:rFonts w:cstheme="minorHAnsi"/>
          <w:lang w:val="en-US" w:eastAsia="fr-FR"/>
        </w:rPr>
      </w:pPr>
      <w:sdt>
        <w:sdtPr>
          <w:rPr>
            <w:rFonts w:ascii="Segoe UI Symbol" w:hAnsi="Segoe UI Symbol" w:cs="Segoe UI Symbol"/>
          </w:rPr>
          <w:id w:val="126118441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666BDC" w:rsidRPr="00C72FED">
        <w:rPr>
          <w:rFonts w:cstheme="minorHAnsi"/>
        </w:rPr>
        <w:t xml:space="preserve"> in </w:t>
      </w:r>
      <w:proofErr w:type="spellStart"/>
      <w:r w:rsidR="00666BDC" w:rsidRPr="00C72FED">
        <w:rPr>
          <w:rFonts w:cstheme="minorHAnsi"/>
        </w:rPr>
        <w:t>track</w:t>
      </w:r>
      <w:proofErr w:type="spellEnd"/>
      <w:r w:rsidR="00666BDC" w:rsidRPr="00C72FED">
        <w:rPr>
          <w:rFonts w:cstheme="minorHAnsi"/>
        </w:rPr>
        <w:t xml:space="preserve"> changes</w:t>
      </w:r>
    </w:p>
    <w:p w14:paraId="76E266BA" w14:textId="30947167" w:rsidR="00666BDC" w:rsidRPr="00C72FED" w:rsidRDefault="00654E79" w:rsidP="00666BDC">
      <w:pPr>
        <w:pStyle w:val="B1"/>
        <w:rPr>
          <w:rFonts w:cstheme="minorHAnsi"/>
          <w:lang w:val="en-US" w:eastAsia="fr-FR"/>
        </w:rPr>
      </w:pPr>
      <w:sdt>
        <w:sdtPr>
          <w:rPr>
            <w:rFonts w:ascii="Segoe UI Symbol" w:hAnsi="Segoe UI Symbol" w:cs="Segoe UI Symbol"/>
          </w:rPr>
          <w:id w:val="14362642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666BDC" w:rsidRPr="00C72FED">
        <w:rPr>
          <w:rFonts w:cstheme="minorHAnsi"/>
        </w:rPr>
        <w:t xml:space="preserve"> by email</w:t>
      </w:r>
    </w:p>
    <w:p w14:paraId="668BD81E" w14:textId="2A21DF8D" w:rsidR="00666BDC" w:rsidRPr="00C72FED" w:rsidRDefault="00654E79" w:rsidP="00666BDC">
      <w:pPr>
        <w:rPr>
          <w:rFonts w:cstheme="minorHAnsi"/>
          <w:lang w:val="en-US"/>
        </w:rPr>
      </w:pPr>
      <w:sdt>
        <w:sdtPr>
          <w:rPr>
            <w:rFonts w:ascii="Segoe UI Symbol" w:hAnsi="Segoe UI Symbol" w:cs="Segoe UI Symbol"/>
            <w:lang w:val="en-US"/>
          </w:rPr>
          <w:id w:val="-1192945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66BDC" w:rsidRPr="00C72FED">
        <w:rPr>
          <w:rFonts w:cstheme="minorHAnsi"/>
          <w:lang w:val="en-US"/>
        </w:rPr>
        <w:t xml:space="preserve"> DVP review/approval by the Sponsor is documented (</w:t>
      </w:r>
      <w:r w:rsidR="00666BDC" w:rsidRPr="00C72FED">
        <w:rPr>
          <w:rFonts w:cstheme="minorHAnsi"/>
          <w:i/>
          <w:lang w:val="en-US"/>
        </w:rPr>
        <w:t>specify</w:t>
      </w:r>
      <w:r w:rsidR="00666BDC" w:rsidRPr="00C72FED">
        <w:rPr>
          <w:rFonts w:cstheme="minorHAnsi"/>
          <w:lang w:val="en-US"/>
        </w:rPr>
        <w:t>).</w:t>
      </w:r>
    </w:p>
    <w:p w14:paraId="2FFA919D" w14:textId="078AAEFB" w:rsidR="0033088E" w:rsidRPr="00C72FED" w:rsidRDefault="00654E79" w:rsidP="0033088E">
      <w:pPr>
        <w:rPr>
          <w:rFonts w:cstheme="minorHAnsi"/>
          <w:lang w:val="en-US" w:eastAsia="fr-FR"/>
        </w:rPr>
      </w:pPr>
      <w:sdt>
        <w:sdtPr>
          <w:rPr>
            <w:rFonts w:ascii="Segoe UI Symbol" w:hAnsi="Segoe UI Symbol" w:cs="Segoe UI Symbol"/>
          </w:rPr>
          <w:id w:val="-182296015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33088E" w:rsidRPr="00C72FED">
        <w:rPr>
          <w:rFonts w:cstheme="minorHAnsi"/>
          <w:lang w:val="en-US"/>
        </w:rPr>
        <w:t xml:space="preserve"> </w:t>
      </w:r>
      <w:r w:rsidR="0033088E" w:rsidRPr="00C72FED">
        <w:rPr>
          <w:rFonts w:cstheme="minorHAnsi"/>
          <w:lang w:val="en-US" w:eastAsia="fr-FR"/>
        </w:rPr>
        <w:t>Edit checks include:</w:t>
      </w:r>
    </w:p>
    <w:p w14:paraId="1FD4277A" w14:textId="00AA1695" w:rsidR="0033088E" w:rsidRPr="00C72FED" w:rsidRDefault="00654E79" w:rsidP="0033088E">
      <w:pPr>
        <w:pStyle w:val="B1"/>
        <w:rPr>
          <w:rFonts w:cstheme="minorHAnsi"/>
          <w:lang w:val="en-US" w:eastAsia="fr-FR"/>
        </w:rPr>
      </w:pPr>
      <w:sdt>
        <w:sdtPr>
          <w:rPr>
            <w:rFonts w:ascii="Segoe UI Symbol" w:hAnsi="Segoe UI Symbol" w:cs="Segoe UI Symbol"/>
            <w:lang w:val="en-US"/>
          </w:rPr>
          <w:id w:val="59089976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33088E" w:rsidRPr="00C72FED">
        <w:rPr>
          <w:rFonts w:cstheme="minorHAnsi"/>
          <w:lang w:val="en-US"/>
        </w:rPr>
        <w:t xml:space="preserve"> </w:t>
      </w:r>
      <w:r w:rsidR="00666BDC" w:rsidRPr="00C72FED">
        <w:rPr>
          <w:rFonts w:cstheme="minorHAnsi"/>
          <w:lang w:val="en-US"/>
        </w:rPr>
        <w:t>(</w:t>
      </w:r>
      <w:r w:rsidR="00666BDC" w:rsidRPr="00C72FED">
        <w:rPr>
          <w:rFonts w:cstheme="minorHAnsi"/>
          <w:i/>
          <w:lang w:val="en-US"/>
        </w:rPr>
        <w:t>for an eCRF</w:t>
      </w:r>
      <w:r w:rsidR="00666BDC" w:rsidRPr="00C72FED">
        <w:rPr>
          <w:rFonts w:cstheme="minorHAnsi"/>
          <w:lang w:val="en-US"/>
        </w:rPr>
        <w:t xml:space="preserve">) </w:t>
      </w:r>
      <w:r w:rsidR="0033088E" w:rsidRPr="00C72FED">
        <w:rPr>
          <w:rFonts w:cstheme="minorHAnsi"/>
          <w:lang w:val="en-US"/>
        </w:rPr>
        <w:t xml:space="preserve">automatic checks (i.e. </w:t>
      </w:r>
      <w:r w:rsidR="0033088E" w:rsidRPr="00C72FED">
        <w:rPr>
          <w:rFonts w:cstheme="minorHAnsi"/>
          <w:lang w:val="en-US" w:eastAsia="fr-FR"/>
        </w:rPr>
        <w:t>run automatically when an investigator</w:t>
      </w:r>
      <w:r w:rsidR="00666BDC" w:rsidRPr="00C72FED">
        <w:rPr>
          <w:rFonts w:cstheme="minorHAnsi"/>
          <w:lang w:val="en-US" w:eastAsia="fr-FR"/>
        </w:rPr>
        <w:t xml:space="preserve"> saves a page)</w:t>
      </w:r>
    </w:p>
    <w:p w14:paraId="1B2B5909" w14:textId="1768DD56" w:rsidR="00666BDC" w:rsidRPr="00C72FED" w:rsidRDefault="00654E79" w:rsidP="0033088E">
      <w:pPr>
        <w:pStyle w:val="B1"/>
        <w:rPr>
          <w:rFonts w:cstheme="minorHAnsi"/>
          <w:lang w:val="en-US" w:eastAsia="fr-FR"/>
        </w:rPr>
      </w:pPr>
      <w:sdt>
        <w:sdtPr>
          <w:rPr>
            <w:rFonts w:ascii="Segoe UI Symbol" w:hAnsi="Segoe UI Symbol" w:cs="Segoe UI Symbol"/>
            <w:lang w:val="en-US"/>
          </w:rPr>
          <w:id w:val="-66747813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66BDC" w:rsidRPr="00C72FED">
        <w:rPr>
          <w:rFonts w:cstheme="minorHAnsi"/>
          <w:lang w:val="en-US"/>
        </w:rPr>
        <w:t xml:space="preserve"> (for an eCRF or a DM tool) delayed checks (i.e. batch validation).</w:t>
      </w:r>
    </w:p>
    <w:p w14:paraId="37557CA1" w14:textId="555FCD06" w:rsidR="00477F77" w:rsidRPr="00C72FED" w:rsidRDefault="00654E79" w:rsidP="00477F77">
      <w:pPr>
        <w:rPr>
          <w:rFonts w:cstheme="minorHAnsi"/>
          <w:lang w:val="en-US"/>
        </w:rPr>
      </w:pPr>
      <w:sdt>
        <w:sdtPr>
          <w:rPr>
            <w:rFonts w:ascii="Segoe UI Symbol" w:hAnsi="Segoe UI Symbol" w:cs="Segoe UI Symbol"/>
            <w:lang w:val="en-US"/>
          </w:rPr>
          <w:id w:val="-35943044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477F77" w:rsidRPr="00C72FED">
        <w:rPr>
          <w:rFonts w:cstheme="minorHAnsi"/>
          <w:lang w:val="en-GB"/>
        </w:rPr>
        <w:t xml:space="preserve"> All e</w:t>
      </w:r>
      <w:proofErr w:type="spellStart"/>
      <w:r w:rsidR="00477F77" w:rsidRPr="00C72FED">
        <w:rPr>
          <w:rFonts w:cstheme="minorHAnsi"/>
          <w:lang w:val="en-US"/>
        </w:rPr>
        <w:t>dit</w:t>
      </w:r>
      <w:proofErr w:type="spellEnd"/>
      <w:r w:rsidR="00477F77" w:rsidRPr="00C72FED">
        <w:rPr>
          <w:rFonts w:cstheme="minorHAnsi"/>
          <w:lang w:val="en-US"/>
        </w:rPr>
        <w:t xml:space="preserve"> checks are validated. </w:t>
      </w:r>
    </w:p>
    <w:p w14:paraId="659AEDE6" w14:textId="77777777" w:rsidR="00477F77" w:rsidRPr="00C72FED" w:rsidRDefault="00477F77" w:rsidP="00477F77">
      <w:pPr>
        <w:pStyle w:val="B1"/>
        <w:numPr>
          <w:ilvl w:val="0"/>
          <w:numId w:val="19"/>
        </w:numPr>
        <w:tabs>
          <w:tab w:val="clear" w:pos="284"/>
          <w:tab w:val="left" w:pos="567"/>
        </w:tabs>
        <w:suppressAutoHyphens w:val="0"/>
        <w:spacing w:after="0"/>
        <w:ind w:left="568" w:hanging="284"/>
        <w:contextualSpacing w:val="0"/>
        <w:rPr>
          <w:rFonts w:cstheme="minorHAnsi"/>
          <w:lang w:eastAsia="fr-FR"/>
        </w:rPr>
      </w:pPr>
      <w:proofErr w:type="spellStart"/>
      <w:r w:rsidRPr="00C72FED">
        <w:rPr>
          <w:rFonts w:cstheme="minorHAnsi"/>
          <w:lang w:eastAsia="fr-FR"/>
        </w:rPr>
        <w:t>Programming</w:t>
      </w:r>
      <w:proofErr w:type="spellEnd"/>
      <w:r w:rsidRPr="00C72FED">
        <w:rPr>
          <w:rFonts w:cstheme="minorHAnsi"/>
          <w:lang w:eastAsia="fr-FR"/>
        </w:rPr>
        <w:t xml:space="preserve"> by </w:t>
      </w:r>
      <w:proofErr w:type="spellStart"/>
      <w:r w:rsidRPr="00C72FED">
        <w:rPr>
          <w:rFonts w:cstheme="minorHAnsi"/>
          <w:lang w:eastAsia="fr-FR"/>
        </w:rPr>
        <w:t>developpers</w:t>
      </w:r>
      <w:proofErr w:type="spellEnd"/>
      <w:r w:rsidRPr="00C72FED">
        <w:rPr>
          <w:rFonts w:cstheme="minorHAnsi"/>
          <w:lang w:eastAsia="fr-FR"/>
        </w:rPr>
        <w:t xml:space="preserve"> and validation of </w:t>
      </w:r>
      <w:proofErr w:type="spellStart"/>
      <w:r w:rsidRPr="00C72FED">
        <w:rPr>
          <w:rFonts w:cstheme="minorHAnsi"/>
          <w:lang w:eastAsia="fr-FR"/>
        </w:rPr>
        <w:t>edit</w:t>
      </w:r>
      <w:proofErr w:type="spellEnd"/>
      <w:r w:rsidRPr="00C72FED">
        <w:rPr>
          <w:rFonts w:cstheme="minorHAnsi"/>
          <w:lang w:eastAsia="fr-FR"/>
        </w:rPr>
        <w:t xml:space="preserve"> </w:t>
      </w:r>
      <w:proofErr w:type="spellStart"/>
      <w:r w:rsidRPr="00C72FED">
        <w:rPr>
          <w:rFonts w:cstheme="minorHAnsi"/>
          <w:lang w:eastAsia="fr-FR"/>
        </w:rPr>
        <w:t>cheks</w:t>
      </w:r>
      <w:proofErr w:type="spellEnd"/>
      <w:r w:rsidRPr="00C72FED">
        <w:rPr>
          <w:rFonts w:cstheme="minorHAnsi"/>
          <w:lang w:eastAsia="fr-FR"/>
        </w:rPr>
        <w:t xml:space="preserve"> by DM (conservation des jeux de test et des données de test, des preuves de test) </w:t>
      </w:r>
    </w:p>
    <w:p w14:paraId="083B05BF" w14:textId="4201B063" w:rsidR="00666BDC" w:rsidRPr="00C72FED" w:rsidRDefault="00654E79" w:rsidP="00666BDC">
      <w:pPr>
        <w:rPr>
          <w:rFonts w:cstheme="minorHAnsi"/>
          <w:lang w:val="en-GB"/>
        </w:rPr>
      </w:pPr>
      <w:sdt>
        <w:sdtPr>
          <w:rPr>
            <w:rFonts w:ascii="Segoe UI Symbol" w:hAnsi="Segoe UI Symbol" w:cs="Segoe UI Symbol"/>
            <w:lang w:val="en-US"/>
          </w:rPr>
          <w:id w:val="-81372291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66BDC" w:rsidRPr="00C72FED">
        <w:rPr>
          <w:rFonts w:cstheme="minorHAnsi"/>
          <w:lang w:val="en-GB"/>
        </w:rPr>
        <w:t xml:space="preserve"> Validation is documented.</w:t>
      </w:r>
    </w:p>
    <w:p w14:paraId="5B58371E" w14:textId="3F4129BB" w:rsidR="00666BDC" w:rsidRPr="00C72FED" w:rsidRDefault="00654E79" w:rsidP="00666BDC">
      <w:pPr>
        <w:rPr>
          <w:rFonts w:cstheme="minorHAnsi"/>
          <w:lang w:val="en-US"/>
        </w:rPr>
      </w:pPr>
      <w:sdt>
        <w:sdtPr>
          <w:rPr>
            <w:rFonts w:ascii="Segoe UI Symbol" w:hAnsi="Segoe UI Symbol" w:cs="Segoe UI Symbol"/>
            <w:lang w:val="en-US"/>
          </w:rPr>
          <w:id w:val="-155523927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666BDC" w:rsidRPr="00C72FED">
        <w:rPr>
          <w:rFonts w:cstheme="minorHAnsi"/>
          <w:lang w:val="en-US"/>
        </w:rPr>
        <w:t xml:space="preserve"> Self-Evidence Corrections (SEC) are used:</w:t>
      </w:r>
    </w:p>
    <w:p w14:paraId="624765B8" w14:textId="36F10BF9" w:rsidR="00666BDC" w:rsidRPr="00C72FED" w:rsidRDefault="00654E79" w:rsidP="00666BDC">
      <w:pPr>
        <w:pStyle w:val="B2"/>
        <w:rPr>
          <w:rFonts w:cstheme="minorHAnsi"/>
          <w:lang w:val="en-US"/>
        </w:rPr>
      </w:pPr>
      <w:sdt>
        <w:sdtPr>
          <w:rPr>
            <w:rFonts w:ascii="Segoe UI Symbol" w:hAnsi="Segoe UI Symbol" w:cs="Segoe UI Symbol"/>
            <w:lang w:val="en-US"/>
          </w:rPr>
          <w:id w:val="-148408487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666BDC" w:rsidRPr="00C72FED">
        <w:rPr>
          <w:rFonts w:cstheme="minorHAnsi"/>
          <w:lang w:val="en-US"/>
        </w:rPr>
        <w:t xml:space="preserve"> a list of SEC for the study is available (e.g. in the DVP)</w:t>
      </w:r>
    </w:p>
    <w:p w14:paraId="51AE1FC2" w14:textId="19B8CE8D" w:rsidR="00666BDC" w:rsidRPr="00C72FED" w:rsidRDefault="00654E79" w:rsidP="00666BDC">
      <w:pPr>
        <w:pStyle w:val="B2"/>
        <w:rPr>
          <w:rFonts w:cstheme="minorHAnsi"/>
          <w:lang w:val="en-US"/>
        </w:rPr>
      </w:pPr>
      <w:sdt>
        <w:sdtPr>
          <w:rPr>
            <w:rFonts w:ascii="Segoe UI Symbol" w:hAnsi="Segoe UI Symbol" w:cs="Segoe UI Symbol"/>
            <w:lang w:val="en-US"/>
          </w:rPr>
          <w:id w:val="201771719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666BDC" w:rsidRPr="00C72FED">
        <w:rPr>
          <w:rFonts w:cstheme="minorHAnsi"/>
          <w:lang w:val="en-US"/>
        </w:rPr>
        <w:t xml:space="preserve"> Investigators are informed of the SEC process for the study</w:t>
      </w:r>
    </w:p>
    <w:p w14:paraId="6DE76841" w14:textId="6F66B6B4" w:rsidR="00666BDC" w:rsidRPr="00C72FED" w:rsidRDefault="00654E79" w:rsidP="00666BDC">
      <w:pPr>
        <w:pStyle w:val="B2"/>
        <w:rPr>
          <w:rFonts w:cstheme="minorHAnsi"/>
          <w:lang w:val="en-US"/>
        </w:rPr>
      </w:pPr>
      <w:sdt>
        <w:sdtPr>
          <w:rPr>
            <w:rFonts w:ascii="Segoe UI Symbol" w:hAnsi="Segoe UI Symbol" w:cs="Segoe UI Symbol"/>
            <w:lang w:val="en-US"/>
          </w:rPr>
          <w:id w:val="-80808795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666BDC" w:rsidRPr="00C72FED">
        <w:rPr>
          <w:rFonts w:cstheme="minorHAnsi"/>
          <w:lang w:val="en-US"/>
        </w:rPr>
        <w:t xml:space="preserve"> it is planned to transmit to each site, at the end of study, the list of generated SECs</w:t>
      </w:r>
    </w:p>
    <w:p w14:paraId="28FB3868" w14:textId="6CD774E1" w:rsidR="0033088E" w:rsidRPr="00C72FED" w:rsidRDefault="00654E79" w:rsidP="0033088E">
      <w:pPr>
        <w:rPr>
          <w:rFonts w:cstheme="minorHAnsi"/>
          <w:lang w:val="en-US" w:eastAsia="fr-FR"/>
        </w:rPr>
      </w:pPr>
      <w:sdt>
        <w:sdtPr>
          <w:rPr>
            <w:rFonts w:ascii="Segoe UI Symbol" w:hAnsi="Segoe UI Symbol" w:cs="Segoe UI Symbol"/>
            <w:lang w:val="en-US"/>
          </w:rPr>
          <w:id w:val="60061241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666BDC" w:rsidRPr="00C72FED">
        <w:rPr>
          <w:rFonts w:cstheme="minorHAnsi"/>
          <w:lang w:val="en-US"/>
        </w:rPr>
        <w:t xml:space="preserve"> </w:t>
      </w:r>
      <w:r w:rsidR="0033088E" w:rsidRPr="00C72FED">
        <w:rPr>
          <w:rFonts w:cstheme="minorHAnsi"/>
          <w:lang w:val="en-US" w:eastAsia="fr-FR"/>
        </w:rPr>
        <w:t xml:space="preserve">Manual queries </w:t>
      </w:r>
      <w:r w:rsidR="00666BDC" w:rsidRPr="00C72FED">
        <w:rPr>
          <w:rFonts w:cstheme="minorHAnsi"/>
          <w:lang w:val="en-US" w:eastAsia="fr-FR"/>
        </w:rPr>
        <w:t>are</w:t>
      </w:r>
      <w:r w:rsidR="0033088E" w:rsidRPr="00C72FED">
        <w:rPr>
          <w:rFonts w:cstheme="minorHAnsi"/>
          <w:lang w:val="en-US" w:eastAsia="fr-FR"/>
        </w:rPr>
        <w:t xml:space="preserve"> generated if necessary by Data Managers</w:t>
      </w:r>
      <w:r w:rsidR="00666BDC" w:rsidRPr="00C72FED">
        <w:rPr>
          <w:rFonts w:cstheme="minorHAnsi"/>
          <w:lang w:val="en-US" w:eastAsia="fr-FR"/>
        </w:rPr>
        <w:t xml:space="preserve"> / </w:t>
      </w:r>
      <w:r w:rsidR="0033088E" w:rsidRPr="00C72FED">
        <w:rPr>
          <w:rFonts w:cstheme="minorHAnsi"/>
          <w:lang w:val="en-US" w:eastAsia="fr-FR"/>
        </w:rPr>
        <w:t xml:space="preserve">CRAs </w:t>
      </w:r>
      <w:r w:rsidR="00666BDC" w:rsidRPr="00C72FED">
        <w:rPr>
          <w:rFonts w:cstheme="minorHAnsi"/>
          <w:lang w:val="en-US" w:eastAsia="fr-FR"/>
        </w:rPr>
        <w:t>/</w:t>
      </w:r>
      <w:r w:rsidR="0033088E" w:rsidRPr="00C72FED">
        <w:rPr>
          <w:rFonts w:cstheme="minorHAnsi"/>
          <w:lang w:val="en-US" w:eastAsia="fr-FR"/>
        </w:rPr>
        <w:t xml:space="preserve"> Project Managers.</w:t>
      </w:r>
    </w:p>
    <w:p w14:paraId="4F8CD3A1" w14:textId="278D26DB" w:rsidR="00477F77" w:rsidRPr="00C72FED" w:rsidRDefault="00654E79" w:rsidP="00477F77">
      <w:pPr>
        <w:rPr>
          <w:rFonts w:cstheme="minorHAnsi"/>
          <w:lang w:val="en-US" w:eastAsia="fr-FR"/>
        </w:rPr>
      </w:pPr>
      <w:sdt>
        <w:sdtPr>
          <w:rPr>
            <w:rFonts w:ascii="Segoe UI Symbol" w:hAnsi="Segoe UI Symbol" w:cs="Segoe UI Symbol"/>
            <w:lang w:val="en-US"/>
          </w:rPr>
          <w:id w:val="17809113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477F77" w:rsidRPr="00C72FED">
        <w:rPr>
          <w:rFonts w:cstheme="minorHAnsi"/>
          <w:lang w:val="en-US"/>
        </w:rPr>
        <w:t xml:space="preserve"> Process for queries management and entry of answers to the queries.</w:t>
      </w:r>
    </w:p>
    <w:p w14:paraId="54C60413" w14:textId="199E53AA" w:rsidR="00666BDC" w:rsidRPr="00C72FED" w:rsidRDefault="00654E79" w:rsidP="00666BDC">
      <w:pPr>
        <w:rPr>
          <w:rFonts w:cstheme="minorHAnsi"/>
          <w:lang w:val="en-US"/>
        </w:rPr>
      </w:pPr>
      <w:sdt>
        <w:sdtPr>
          <w:rPr>
            <w:rFonts w:ascii="Segoe UI Symbol" w:hAnsi="Segoe UI Symbol" w:cs="Segoe UI Symbol"/>
            <w:lang w:val="en-US"/>
          </w:rPr>
          <w:id w:val="90418368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666BDC" w:rsidRPr="00C72FED">
        <w:rPr>
          <w:rFonts w:cstheme="minorHAnsi"/>
          <w:lang w:val="en-US"/>
        </w:rPr>
        <w:t xml:space="preserve"> DVP and related documentation are stored in the study TMF</w:t>
      </w:r>
    </w:p>
    <w:p w14:paraId="4B972A43" w14:textId="77777777" w:rsidR="00666BDC" w:rsidRPr="00C72FED" w:rsidRDefault="00666BDC" w:rsidP="00666BDC">
      <w:pPr>
        <w:pStyle w:val="B1"/>
        <w:rPr>
          <w:rFonts w:cstheme="minorHAnsi"/>
          <w:lang w:val="en-US" w:eastAsia="fr-FR"/>
        </w:rPr>
      </w:pPr>
      <w:proofErr w:type="spellStart"/>
      <w:r w:rsidRPr="00C72FED">
        <w:rPr>
          <w:rFonts w:cstheme="minorHAnsi"/>
          <w:lang w:val="en-US" w:eastAsia="fr-FR"/>
        </w:rPr>
        <w:t>specifiy</w:t>
      </w:r>
      <w:proofErr w:type="spellEnd"/>
      <w:r w:rsidRPr="00C72FED">
        <w:rPr>
          <w:rFonts w:cstheme="minorHAnsi"/>
          <w:lang w:val="en-US" w:eastAsia="fr-FR"/>
        </w:rPr>
        <w:t xml:space="preserve"> available DVP versions</w:t>
      </w:r>
    </w:p>
    <w:p w14:paraId="63CBECB1" w14:textId="1D6EC28A" w:rsidR="00666BDC" w:rsidRPr="00C72FED" w:rsidRDefault="00666BDC" w:rsidP="0033088E">
      <w:pPr>
        <w:rPr>
          <w:rFonts w:cstheme="minorHAnsi"/>
          <w:lang w:val="en-US" w:eastAsia="fr-FR"/>
        </w:rPr>
      </w:pPr>
    </w:p>
    <w:p w14:paraId="47F285AC" w14:textId="325A2778" w:rsidR="00666BDC" w:rsidRPr="00C72FED" w:rsidRDefault="00666BDC" w:rsidP="00666BDC">
      <w:pPr>
        <w:rPr>
          <w:rFonts w:cstheme="minorHAnsi"/>
          <w:i/>
          <w:lang w:val="en-GB"/>
        </w:rPr>
      </w:pPr>
      <w:r w:rsidRPr="00C72FED">
        <w:rPr>
          <w:rFonts w:cstheme="minorHAnsi"/>
          <w:i/>
          <w:lang w:val="en-GB"/>
        </w:rPr>
        <w:t>Specify for the study the current:</w:t>
      </w:r>
    </w:p>
    <w:p w14:paraId="43353AB2" w14:textId="02ACD2BA" w:rsidR="00666BDC" w:rsidRPr="00C72FED" w:rsidRDefault="00826CDA" w:rsidP="00666BDC">
      <w:pPr>
        <w:pStyle w:val="B1"/>
        <w:rPr>
          <w:rFonts w:cstheme="minorHAnsi"/>
          <w:i/>
          <w:lang w:val="en-GB"/>
        </w:rPr>
      </w:pPr>
      <w:r w:rsidRPr="00C72FED">
        <w:rPr>
          <w:rFonts w:cstheme="minorHAnsi"/>
          <w:i/>
          <w:lang w:val="en-GB"/>
        </w:rPr>
        <w:t>number of batch validation run</w:t>
      </w:r>
    </w:p>
    <w:p w14:paraId="7FAC5E78" w14:textId="3793FBF2" w:rsidR="00666BDC" w:rsidRPr="00C72FED" w:rsidRDefault="00666BDC" w:rsidP="00666BDC">
      <w:pPr>
        <w:pStyle w:val="B1"/>
        <w:rPr>
          <w:rFonts w:cstheme="minorHAnsi"/>
          <w:i/>
          <w:lang w:val="en-GB"/>
        </w:rPr>
      </w:pPr>
      <w:r w:rsidRPr="00C72FED">
        <w:rPr>
          <w:rFonts w:cstheme="minorHAnsi"/>
          <w:i/>
          <w:lang w:val="en-GB"/>
        </w:rPr>
        <w:t>number of queries issued</w:t>
      </w:r>
    </w:p>
    <w:p w14:paraId="47A8E994" w14:textId="325DFDC8" w:rsidR="00666BDC" w:rsidRPr="00C72FED" w:rsidRDefault="00666BDC" w:rsidP="00666BDC">
      <w:pPr>
        <w:pStyle w:val="B1"/>
        <w:rPr>
          <w:rFonts w:cstheme="minorHAnsi"/>
          <w:i/>
          <w:lang w:val="en-GB"/>
        </w:rPr>
      </w:pPr>
      <w:r w:rsidRPr="00C72FED">
        <w:rPr>
          <w:rFonts w:cstheme="minorHAnsi"/>
          <w:i/>
          <w:lang w:val="en-GB"/>
        </w:rPr>
        <w:t>number of pending queries</w:t>
      </w:r>
    </w:p>
    <w:p w14:paraId="5ADDB473" w14:textId="22699281" w:rsidR="00826CDA" w:rsidRPr="00C72FED" w:rsidRDefault="00826CDA" w:rsidP="00666BDC">
      <w:pPr>
        <w:pStyle w:val="B1"/>
        <w:rPr>
          <w:rFonts w:cstheme="minorHAnsi"/>
          <w:i/>
          <w:lang w:val="en-GB"/>
        </w:rPr>
      </w:pPr>
      <w:r w:rsidRPr="00C72FED">
        <w:rPr>
          <w:rFonts w:cstheme="minorHAnsi"/>
          <w:i/>
          <w:lang w:val="en-GB"/>
        </w:rPr>
        <w:t>possible issues with some sites.</w:t>
      </w:r>
    </w:p>
    <w:p w14:paraId="4711EF0D" w14:textId="5FD3F401" w:rsidR="0033088E" w:rsidRPr="00C72FED" w:rsidRDefault="00897329" w:rsidP="00897329">
      <w:pPr>
        <w:pStyle w:val="Titre3"/>
        <w:rPr>
          <w:rFonts w:cstheme="minorHAnsi"/>
          <w:lang w:val="en-US"/>
        </w:rPr>
      </w:pPr>
      <w:bookmarkStart w:id="315" w:name="_Toc515549973"/>
      <w:r w:rsidRPr="00C72FED">
        <w:rPr>
          <w:rFonts w:cstheme="minorHAnsi"/>
          <w:lang w:val="en-US"/>
        </w:rPr>
        <w:t>Data medical coding</w:t>
      </w:r>
      <w:bookmarkEnd w:id="315"/>
    </w:p>
    <w:p w14:paraId="225CF57A" w14:textId="2500F4ED" w:rsidR="007A1227" w:rsidRPr="00C72FED" w:rsidRDefault="00654E79" w:rsidP="00897329">
      <w:pPr>
        <w:rPr>
          <w:rFonts w:cstheme="minorHAnsi"/>
          <w:lang w:val="en-US"/>
        </w:rPr>
      </w:pPr>
      <w:sdt>
        <w:sdtPr>
          <w:rPr>
            <w:rFonts w:ascii="Segoe UI Symbol" w:hAnsi="Segoe UI Symbol" w:cs="Segoe UI Symbol"/>
            <w:lang w:val="en-US"/>
          </w:rPr>
          <w:id w:val="116775023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A1227" w:rsidRPr="00C72FED">
        <w:rPr>
          <w:rFonts w:cstheme="minorHAnsi"/>
          <w:lang w:val="en-US"/>
        </w:rPr>
        <w:t xml:space="preserve"> The data medical coding process for the study xxx is addressed in … (e.g. DMP).</w:t>
      </w:r>
    </w:p>
    <w:p w14:paraId="29F34388" w14:textId="3A77D8A5" w:rsidR="00897329" w:rsidRPr="00C72FED" w:rsidRDefault="00654E79" w:rsidP="00897329">
      <w:pPr>
        <w:rPr>
          <w:rFonts w:cstheme="minorHAnsi"/>
          <w:lang w:val="en-US"/>
        </w:rPr>
      </w:pPr>
      <w:sdt>
        <w:sdtPr>
          <w:rPr>
            <w:rFonts w:ascii="Segoe UI Symbol" w:hAnsi="Segoe UI Symbol" w:cs="Segoe UI Symbol"/>
            <w:lang w:val="en-US"/>
          </w:rPr>
          <w:id w:val="134936600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US"/>
        </w:rPr>
        <w:t xml:space="preserve"> Data medical coding is done on the following study data:</w:t>
      </w:r>
    </w:p>
    <w:p w14:paraId="1C27A538" w14:textId="327168EF" w:rsidR="00897329" w:rsidRPr="00C72FED" w:rsidRDefault="00654E79" w:rsidP="00897329">
      <w:pPr>
        <w:pStyle w:val="B1"/>
        <w:rPr>
          <w:rFonts w:cstheme="minorHAnsi"/>
          <w:lang w:val="en-US"/>
        </w:rPr>
      </w:pPr>
      <w:sdt>
        <w:sdtPr>
          <w:rPr>
            <w:rFonts w:ascii="Segoe UI Symbol" w:hAnsi="Segoe UI Symbol" w:cs="Segoe UI Symbol"/>
          </w:rPr>
          <w:id w:val="-94900083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97329" w:rsidRPr="00C72FED">
        <w:rPr>
          <w:rFonts w:cstheme="minorHAnsi"/>
        </w:rPr>
        <w:t xml:space="preserve"> </w:t>
      </w:r>
      <w:proofErr w:type="spellStart"/>
      <w:r w:rsidR="00897329" w:rsidRPr="00C72FED">
        <w:rPr>
          <w:rFonts w:cstheme="minorHAnsi"/>
        </w:rPr>
        <w:t>medical</w:t>
      </w:r>
      <w:proofErr w:type="spellEnd"/>
      <w:r w:rsidR="00897329" w:rsidRPr="00C72FED">
        <w:rPr>
          <w:rFonts w:cstheme="minorHAnsi"/>
        </w:rPr>
        <w:t xml:space="preserve"> </w:t>
      </w:r>
      <w:proofErr w:type="spellStart"/>
      <w:r w:rsidR="00897329" w:rsidRPr="00C72FED">
        <w:rPr>
          <w:rFonts w:cstheme="minorHAnsi"/>
        </w:rPr>
        <w:t>history</w:t>
      </w:r>
      <w:proofErr w:type="spellEnd"/>
    </w:p>
    <w:p w14:paraId="5FB3A15A" w14:textId="2329CBF3" w:rsidR="00897329" w:rsidRPr="00C72FED" w:rsidRDefault="00654E79" w:rsidP="00897329">
      <w:pPr>
        <w:pStyle w:val="B1"/>
        <w:rPr>
          <w:rFonts w:cstheme="minorHAnsi"/>
          <w:lang w:val="en-US"/>
        </w:rPr>
      </w:pPr>
      <w:sdt>
        <w:sdtPr>
          <w:rPr>
            <w:rFonts w:ascii="Segoe UI Symbol" w:hAnsi="Segoe UI Symbol" w:cs="Segoe UI Symbol"/>
          </w:rPr>
          <w:id w:val="-53165301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97329" w:rsidRPr="00C72FED">
        <w:rPr>
          <w:rFonts w:cstheme="minorHAnsi"/>
        </w:rPr>
        <w:t xml:space="preserve"> adverse </w:t>
      </w:r>
      <w:proofErr w:type="spellStart"/>
      <w:r w:rsidR="00897329" w:rsidRPr="00C72FED">
        <w:rPr>
          <w:rFonts w:cstheme="minorHAnsi"/>
        </w:rPr>
        <w:t>events</w:t>
      </w:r>
      <w:proofErr w:type="spellEnd"/>
    </w:p>
    <w:p w14:paraId="4EBEAA60" w14:textId="14C3F209" w:rsidR="00897329" w:rsidRPr="00C72FED" w:rsidRDefault="00654E79" w:rsidP="00897329">
      <w:pPr>
        <w:pStyle w:val="B1"/>
        <w:rPr>
          <w:rFonts w:cstheme="minorHAnsi"/>
          <w:lang w:val="en-US"/>
        </w:rPr>
      </w:pPr>
      <w:sdt>
        <w:sdtPr>
          <w:rPr>
            <w:rFonts w:ascii="Segoe UI Symbol" w:hAnsi="Segoe UI Symbol" w:cs="Segoe UI Symbol"/>
          </w:rPr>
          <w:id w:val="25262993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897329" w:rsidRPr="00C72FED">
        <w:rPr>
          <w:rFonts w:cstheme="minorHAnsi"/>
        </w:rPr>
        <w:t xml:space="preserve"> concomitant </w:t>
      </w:r>
      <w:proofErr w:type="spellStart"/>
      <w:r w:rsidR="00897329" w:rsidRPr="00C72FED">
        <w:rPr>
          <w:rFonts w:cstheme="minorHAnsi"/>
        </w:rPr>
        <w:t>treatments</w:t>
      </w:r>
      <w:proofErr w:type="spellEnd"/>
    </w:p>
    <w:p w14:paraId="736AC16C" w14:textId="32C932DF" w:rsidR="00897329" w:rsidRPr="00C72FED" w:rsidRDefault="00654E79" w:rsidP="00897329">
      <w:pPr>
        <w:rPr>
          <w:rFonts w:cstheme="minorHAnsi"/>
          <w:lang w:val="en-US"/>
        </w:rPr>
      </w:pPr>
      <w:sdt>
        <w:sdtPr>
          <w:rPr>
            <w:rFonts w:ascii="Segoe UI Symbol" w:hAnsi="Segoe UI Symbol" w:cs="Segoe UI Symbol"/>
            <w:lang w:val="en-US"/>
          </w:rPr>
          <w:id w:val="111656650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US"/>
        </w:rPr>
        <w:t xml:space="preserve"> The dictionaries used for data coding are:</w:t>
      </w:r>
    </w:p>
    <w:p w14:paraId="618B3A14" w14:textId="18F7E11A" w:rsidR="00897329" w:rsidRPr="00C72FED" w:rsidRDefault="00654E79" w:rsidP="00897329">
      <w:pPr>
        <w:pStyle w:val="B2"/>
        <w:rPr>
          <w:rFonts w:cstheme="minorHAnsi"/>
          <w:lang w:val="en-US"/>
        </w:rPr>
      </w:pPr>
      <w:sdt>
        <w:sdtPr>
          <w:rPr>
            <w:rFonts w:ascii="Segoe UI Symbol" w:hAnsi="Segoe UI Symbol" w:cs="Segoe UI Symbol"/>
            <w:lang w:val="en-US"/>
          </w:rPr>
          <w:id w:val="49275771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97329" w:rsidRPr="00C72FED">
        <w:rPr>
          <w:rFonts w:cstheme="minorHAnsi"/>
          <w:lang w:val="en-US"/>
        </w:rPr>
        <w:t xml:space="preserve"> MedDRA version …</w:t>
      </w:r>
    </w:p>
    <w:p w14:paraId="353FF632" w14:textId="100AA8E4" w:rsidR="00897329" w:rsidRPr="00C72FED" w:rsidRDefault="00654E79" w:rsidP="00897329">
      <w:pPr>
        <w:pStyle w:val="B2"/>
        <w:rPr>
          <w:rFonts w:cstheme="minorHAnsi"/>
          <w:lang w:val="en-US"/>
        </w:rPr>
      </w:pPr>
      <w:sdt>
        <w:sdtPr>
          <w:rPr>
            <w:rFonts w:ascii="Segoe UI Symbol" w:hAnsi="Segoe UI Symbol" w:cs="Segoe UI Symbol"/>
            <w:lang w:val="en-US"/>
          </w:rPr>
          <w:id w:val="187056348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897329" w:rsidRPr="00C72FED">
        <w:rPr>
          <w:rFonts w:cstheme="minorHAnsi"/>
          <w:lang w:val="en-US"/>
        </w:rPr>
        <w:t xml:space="preserve"> WHODRUG version …</w:t>
      </w:r>
    </w:p>
    <w:p w14:paraId="1EFA7F3A" w14:textId="4862E7B5" w:rsidR="00897329" w:rsidRPr="00C72FED" w:rsidRDefault="00654E79" w:rsidP="00897329">
      <w:pPr>
        <w:rPr>
          <w:rFonts w:cstheme="minorHAnsi"/>
          <w:lang w:val="en-GB"/>
        </w:rPr>
      </w:pPr>
      <w:sdt>
        <w:sdtPr>
          <w:rPr>
            <w:rFonts w:ascii="Segoe UI Symbol" w:hAnsi="Segoe UI Symbol" w:cs="Segoe UI Symbol"/>
            <w:lang w:val="en-US"/>
          </w:rPr>
          <w:id w:val="81213954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GB"/>
        </w:rPr>
        <w:t xml:space="preserve"> The licenses for all the dictionaries used are available.</w:t>
      </w:r>
    </w:p>
    <w:p w14:paraId="01B95FBE" w14:textId="5990C765" w:rsidR="00897329" w:rsidRPr="00C72FED" w:rsidRDefault="00654E79" w:rsidP="00897329">
      <w:pPr>
        <w:rPr>
          <w:rFonts w:cstheme="minorHAnsi"/>
          <w:lang w:val="en-US"/>
        </w:rPr>
      </w:pPr>
      <w:sdt>
        <w:sdtPr>
          <w:rPr>
            <w:rFonts w:ascii="Segoe UI Symbol" w:hAnsi="Segoe UI Symbol" w:cs="Segoe UI Symbol"/>
            <w:lang w:val="en-US"/>
          </w:rPr>
          <w:id w:val="96431640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GB"/>
        </w:rPr>
        <w:t xml:space="preserve"> T</w:t>
      </w:r>
      <w:r w:rsidR="00897329" w:rsidRPr="00C72FED">
        <w:rPr>
          <w:rFonts w:cstheme="minorHAnsi"/>
          <w:lang w:val="en-US"/>
        </w:rPr>
        <w:t>he data coding is performed manually / automatically by …</w:t>
      </w:r>
    </w:p>
    <w:p w14:paraId="50B57071" w14:textId="78BC194D" w:rsidR="00897329" w:rsidRPr="00C72FED" w:rsidRDefault="00654E79" w:rsidP="00897329">
      <w:pPr>
        <w:rPr>
          <w:rFonts w:cstheme="minorHAnsi"/>
          <w:lang w:val="en-GB"/>
        </w:rPr>
      </w:pPr>
      <w:sdt>
        <w:sdtPr>
          <w:rPr>
            <w:rFonts w:ascii="Segoe UI Symbol" w:hAnsi="Segoe UI Symbol" w:cs="Segoe UI Symbol"/>
            <w:lang w:val="en-US"/>
          </w:rPr>
          <w:id w:val="-123107031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GB"/>
        </w:rPr>
        <w:t xml:space="preserve"> The persons in charge of coding are trained on the dictionary utilization.</w:t>
      </w:r>
    </w:p>
    <w:p w14:paraId="3F9ABB6A" w14:textId="10F23840" w:rsidR="00897329" w:rsidRPr="00C72FED" w:rsidRDefault="00654E79" w:rsidP="00897329">
      <w:pPr>
        <w:rPr>
          <w:rFonts w:cstheme="minorHAnsi"/>
          <w:lang w:val="en-GB"/>
        </w:rPr>
      </w:pPr>
      <w:sdt>
        <w:sdtPr>
          <w:rPr>
            <w:rFonts w:ascii="Segoe UI Symbol" w:hAnsi="Segoe UI Symbol" w:cs="Segoe UI Symbol"/>
            <w:lang w:val="en-US"/>
          </w:rPr>
          <w:id w:val="-275483800"/>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GB"/>
        </w:rPr>
        <w:t xml:space="preserve"> The coding is checked/approved (review of coding listings) by… (person with medical expertise) and documented.</w:t>
      </w:r>
    </w:p>
    <w:p w14:paraId="6815B3FD" w14:textId="4E1A49C0" w:rsidR="00897329" w:rsidRPr="00C72FED" w:rsidRDefault="00654E79" w:rsidP="00897329">
      <w:pPr>
        <w:rPr>
          <w:rFonts w:cstheme="minorHAnsi"/>
          <w:lang w:val="en-GB"/>
        </w:rPr>
      </w:pPr>
      <w:sdt>
        <w:sdtPr>
          <w:rPr>
            <w:rFonts w:ascii="Segoe UI Symbol" w:hAnsi="Segoe UI Symbol" w:cs="Segoe UI Symbol"/>
            <w:lang w:val="en-US"/>
          </w:rPr>
          <w:id w:val="-1423719087"/>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97329" w:rsidRPr="00C72FED">
        <w:rPr>
          <w:rFonts w:cstheme="minorHAnsi"/>
          <w:lang w:val="en-GB"/>
        </w:rPr>
        <w:t xml:space="preserve"> Coding listings are reviewed by the Sponsor.</w:t>
      </w:r>
    </w:p>
    <w:p w14:paraId="7C8C8A70" w14:textId="1BACEC88" w:rsidR="008456E7" w:rsidRPr="00C72FED" w:rsidRDefault="00654E79" w:rsidP="008456E7">
      <w:pPr>
        <w:rPr>
          <w:rFonts w:cstheme="minorHAnsi"/>
          <w:lang w:val="en-US"/>
        </w:rPr>
      </w:pPr>
      <w:sdt>
        <w:sdtPr>
          <w:rPr>
            <w:rFonts w:ascii="Segoe UI Symbol" w:hAnsi="Segoe UI Symbol" w:cs="Segoe UI Symbol"/>
            <w:lang w:val="en-US"/>
          </w:rPr>
          <w:id w:val="1375735758"/>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8456E7" w:rsidRPr="00C72FED">
        <w:rPr>
          <w:rFonts w:cstheme="minorHAnsi"/>
          <w:lang w:val="en-US"/>
        </w:rPr>
        <w:t xml:space="preserve"> </w:t>
      </w:r>
      <w:r w:rsidR="008456E7" w:rsidRPr="00C72FED">
        <w:rPr>
          <w:rFonts w:cstheme="minorHAnsi"/>
          <w:lang w:val="en-GB"/>
        </w:rPr>
        <w:t xml:space="preserve">Coding listings </w:t>
      </w:r>
      <w:r w:rsidR="008456E7" w:rsidRPr="00C72FED">
        <w:rPr>
          <w:rFonts w:cstheme="minorHAnsi"/>
          <w:lang w:val="en-US"/>
        </w:rPr>
        <w:t>and related documentation are stored in the study TMF.</w:t>
      </w:r>
    </w:p>
    <w:p w14:paraId="60E875A6" w14:textId="77777777" w:rsidR="008456E7" w:rsidRPr="00C72FED" w:rsidRDefault="008456E7" w:rsidP="008456E7">
      <w:pPr>
        <w:rPr>
          <w:rFonts w:cstheme="minorHAnsi"/>
          <w:lang w:val="en-US" w:eastAsia="fr-FR"/>
        </w:rPr>
      </w:pPr>
    </w:p>
    <w:p w14:paraId="177B5085" w14:textId="77777777" w:rsidR="00477F77" w:rsidRPr="00C72FED" w:rsidRDefault="00477F77" w:rsidP="00477F77">
      <w:pPr>
        <w:rPr>
          <w:rFonts w:cstheme="minorHAnsi"/>
          <w:i/>
          <w:lang w:val="en-GB"/>
        </w:rPr>
      </w:pPr>
      <w:bookmarkStart w:id="316" w:name="_Toc515549974"/>
      <w:r w:rsidRPr="00C72FED">
        <w:rPr>
          <w:rFonts w:cstheme="minorHAnsi"/>
          <w:i/>
          <w:lang w:val="en-GB"/>
        </w:rPr>
        <w:t>Specify for the study the current data coding progress</w:t>
      </w:r>
      <w:r w:rsidRPr="00C72FED">
        <w:rPr>
          <w:rFonts w:cstheme="minorHAnsi"/>
          <w:i/>
          <w:lang w:val="en-US"/>
        </w:rPr>
        <w:t>/frequency of coding.</w:t>
      </w:r>
    </w:p>
    <w:p w14:paraId="22DB6384" w14:textId="49B7F4D4" w:rsidR="00E624C8" w:rsidRPr="00C72FED" w:rsidRDefault="00E624C8" w:rsidP="00E624C8">
      <w:pPr>
        <w:pStyle w:val="Titre3"/>
        <w:rPr>
          <w:rFonts w:cstheme="minorHAnsi"/>
          <w:lang w:val="en-GB"/>
        </w:rPr>
      </w:pPr>
      <w:r w:rsidRPr="00C72FED">
        <w:rPr>
          <w:rFonts w:cstheme="minorHAnsi"/>
          <w:lang w:val="en-GB"/>
        </w:rPr>
        <w:t>Safety data reconciliation</w:t>
      </w:r>
      <w:bookmarkEnd w:id="316"/>
    </w:p>
    <w:p w14:paraId="558571C1" w14:textId="2E24FBC3" w:rsidR="00E624C8" w:rsidRPr="00C72FED" w:rsidRDefault="00654E79" w:rsidP="00E624C8">
      <w:pPr>
        <w:rPr>
          <w:rFonts w:cstheme="minorHAnsi"/>
          <w:lang w:val="en-GB"/>
        </w:rPr>
      </w:pPr>
      <w:sdt>
        <w:sdtPr>
          <w:rPr>
            <w:rFonts w:ascii="Segoe UI Symbol" w:hAnsi="Segoe UI Symbol" w:cs="Segoe UI Symbol"/>
            <w:lang w:val="en-US"/>
          </w:rPr>
          <w:id w:val="154061944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624C8" w:rsidRPr="00C72FED">
        <w:rPr>
          <w:rFonts w:cstheme="minorHAnsi"/>
          <w:lang w:val="en-GB"/>
        </w:rPr>
        <w:t xml:space="preserve"> The reconciliation between the clinical database and the pharmacovigilance database is described in… (e.g. DMP, Safety Plan)</w:t>
      </w:r>
    </w:p>
    <w:p w14:paraId="7B69D8CB" w14:textId="42510776" w:rsidR="00E624C8" w:rsidRPr="00C72FED" w:rsidRDefault="00654E79" w:rsidP="00E624C8">
      <w:pPr>
        <w:rPr>
          <w:rFonts w:cstheme="minorHAnsi"/>
          <w:lang w:val="en-US"/>
        </w:rPr>
      </w:pPr>
      <w:sdt>
        <w:sdtPr>
          <w:rPr>
            <w:rFonts w:ascii="Segoe UI Symbol" w:hAnsi="Segoe UI Symbol" w:cs="Segoe UI Symbol"/>
            <w:lang w:val="en-US"/>
          </w:rPr>
          <w:id w:val="80020051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E624C8" w:rsidRPr="00C72FED">
        <w:rPr>
          <w:rFonts w:cstheme="minorHAnsi"/>
          <w:lang w:val="en-US"/>
        </w:rPr>
        <w:t xml:space="preserve"> For the study xxx, n reconciliations were performed and documented:</w:t>
      </w:r>
    </w:p>
    <w:p w14:paraId="26AEE23A" w14:textId="753C7BA8" w:rsidR="00E624C8" w:rsidRPr="00C72FED" w:rsidRDefault="00E624C8" w:rsidP="00E624C8">
      <w:pPr>
        <w:pStyle w:val="B1"/>
        <w:rPr>
          <w:rFonts w:cstheme="minorHAnsi"/>
          <w:lang w:val="en-US"/>
        </w:rPr>
      </w:pPr>
      <w:r w:rsidRPr="00C72FED">
        <w:rPr>
          <w:rFonts w:cstheme="minorHAnsi"/>
          <w:i/>
          <w:lang w:val="en-US"/>
        </w:rPr>
        <w:t>specify briefly the process and documentation available in the TMF</w:t>
      </w:r>
    </w:p>
    <w:p w14:paraId="2C60D99D" w14:textId="7A108827" w:rsidR="00477F77" w:rsidRPr="00C72FED" w:rsidRDefault="00477F77" w:rsidP="007E4150">
      <w:pPr>
        <w:pStyle w:val="B1"/>
        <w:rPr>
          <w:rFonts w:cstheme="minorHAnsi"/>
          <w:lang w:val="en-US"/>
        </w:rPr>
      </w:pPr>
      <w:r w:rsidRPr="00C72FED">
        <w:rPr>
          <w:rFonts w:cstheme="minorHAnsi"/>
          <w:i/>
          <w:lang w:val="en-US"/>
        </w:rPr>
        <w:t>management of discrepancies.</w:t>
      </w:r>
    </w:p>
    <w:p w14:paraId="01D8D39F" w14:textId="0D91709A" w:rsidR="00372A76" w:rsidRPr="00C72FED" w:rsidRDefault="00A13935" w:rsidP="00A13935">
      <w:pPr>
        <w:pStyle w:val="Titre3"/>
        <w:rPr>
          <w:rFonts w:cstheme="minorHAnsi"/>
          <w:lang w:val="en-GB"/>
        </w:rPr>
      </w:pPr>
      <w:bookmarkStart w:id="317" w:name="_Toc515549975"/>
      <w:r w:rsidRPr="00C72FED">
        <w:rPr>
          <w:rFonts w:cstheme="minorHAnsi"/>
          <w:lang w:val="en-GB"/>
        </w:rPr>
        <w:t>Transfer of external data (ex. central lab, PK data)</w:t>
      </w:r>
      <w:bookmarkEnd w:id="317"/>
    </w:p>
    <w:p w14:paraId="0066D14C" w14:textId="3BF10ADA" w:rsidR="007A1227" w:rsidRPr="00C72FED" w:rsidRDefault="00654E79" w:rsidP="007A1227">
      <w:pPr>
        <w:rPr>
          <w:rFonts w:cstheme="minorHAnsi"/>
          <w:lang w:val="en-US"/>
        </w:rPr>
      </w:pPr>
      <w:sdt>
        <w:sdtPr>
          <w:rPr>
            <w:rFonts w:ascii="Segoe UI Symbol" w:hAnsi="Segoe UI Symbol" w:cs="Segoe UI Symbol"/>
            <w:lang w:val="en-US"/>
          </w:rPr>
          <w:id w:val="-133005841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A1227" w:rsidRPr="00C72FED">
        <w:rPr>
          <w:rFonts w:cstheme="minorHAnsi"/>
          <w:lang w:val="en-US"/>
        </w:rPr>
        <w:t xml:space="preserve"> The process for transferring external data is addressed in … (e.g. DMP or dedicated specifications).</w:t>
      </w:r>
    </w:p>
    <w:p w14:paraId="52D93059" w14:textId="2C06974A" w:rsidR="00A13935" w:rsidRPr="00C72FED" w:rsidRDefault="00654E79" w:rsidP="00A13935">
      <w:pPr>
        <w:rPr>
          <w:rFonts w:cstheme="minorHAnsi"/>
          <w:lang w:val="en-US"/>
        </w:rPr>
      </w:pPr>
      <w:sdt>
        <w:sdtPr>
          <w:rPr>
            <w:rFonts w:ascii="Segoe UI Symbol" w:hAnsi="Segoe UI Symbol" w:cs="Segoe UI Symbol"/>
            <w:lang w:val="en-US"/>
          </w:rPr>
          <w:id w:val="-532043342"/>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A1227" w:rsidRPr="00C72FED">
        <w:rPr>
          <w:rFonts w:cstheme="minorHAnsi"/>
          <w:lang w:val="en-US"/>
        </w:rPr>
        <w:t xml:space="preserve"> Transfer tests were run and related documentation is available in the study TMF.</w:t>
      </w:r>
    </w:p>
    <w:p w14:paraId="2092A39B" w14:textId="146D19C5" w:rsidR="007A1227" w:rsidRPr="00C72FED" w:rsidRDefault="00654E79" w:rsidP="007A1227">
      <w:pPr>
        <w:rPr>
          <w:rFonts w:cstheme="minorHAnsi"/>
          <w:lang w:val="en-US"/>
        </w:rPr>
      </w:pPr>
      <w:sdt>
        <w:sdtPr>
          <w:rPr>
            <w:rFonts w:ascii="Segoe UI Symbol" w:hAnsi="Segoe UI Symbol" w:cs="Segoe UI Symbol"/>
            <w:lang w:val="en-US"/>
          </w:rPr>
          <w:id w:val="-646974763"/>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A1227" w:rsidRPr="00C72FED">
        <w:rPr>
          <w:rFonts w:cstheme="minorHAnsi"/>
          <w:lang w:val="en-US"/>
        </w:rPr>
        <w:t xml:space="preserve"> For each transfer a QC is done and documented.</w:t>
      </w:r>
    </w:p>
    <w:p w14:paraId="0D95B2AA" w14:textId="5EC9283A" w:rsidR="007A1227" w:rsidRPr="00C72FED" w:rsidRDefault="00654E79" w:rsidP="007A1227">
      <w:pPr>
        <w:rPr>
          <w:rFonts w:cstheme="minorHAnsi"/>
          <w:i/>
          <w:lang w:val="en-US"/>
        </w:rPr>
      </w:pPr>
      <w:sdt>
        <w:sdtPr>
          <w:rPr>
            <w:rFonts w:ascii="Segoe UI Symbol" w:hAnsi="Segoe UI Symbol" w:cs="Segoe UI Symbol"/>
            <w:lang w:val="en-US"/>
          </w:rPr>
          <w:id w:val="183903947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A1227" w:rsidRPr="00C72FED">
        <w:rPr>
          <w:rFonts w:cstheme="minorHAnsi"/>
          <w:lang w:val="en-US"/>
        </w:rPr>
        <w:t xml:space="preserve"> Any </w:t>
      </w:r>
      <w:proofErr w:type="spellStart"/>
      <w:r w:rsidR="007A1227" w:rsidRPr="00C72FED">
        <w:rPr>
          <w:rFonts w:cstheme="minorHAnsi"/>
          <w:lang w:val="en-US"/>
        </w:rPr>
        <w:t>discrepency</w:t>
      </w:r>
      <w:proofErr w:type="spellEnd"/>
      <w:r w:rsidR="007A1227" w:rsidRPr="00C72FED">
        <w:rPr>
          <w:rFonts w:cstheme="minorHAnsi"/>
          <w:lang w:val="en-US"/>
        </w:rPr>
        <w:t xml:space="preserve"> between </w:t>
      </w:r>
      <w:proofErr w:type="spellStart"/>
      <w:r w:rsidR="007A1227" w:rsidRPr="00C72FED">
        <w:rPr>
          <w:rFonts w:cstheme="minorHAnsi"/>
          <w:lang w:val="en-US"/>
        </w:rPr>
        <w:t>transfered</w:t>
      </w:r>
      <w:proofErr w:type="spellEnd"/>
      <w:r w:rsidR="007A1227" w:rsidRPr="00C72FED">
        <w:rPr>
          <w:rFonts w:cstheme="minorHAnsi"/>
          <w:lang w:val="en-US"/>
        </w:rPr>
        <w:t xml:space="preserve"> data and eCRF/CRF data (to be specified) lead to query issue.</w:t>
      </w:r>
      <w:r w:rsidR="00001628" w:rsidRPr="00C72FED">
        <w:rPr>
          <w:rFonts w:cstheme="minorHAnsi"/>
          <w:lang w:val="en-US"/>
        </w:rPr>
        <w:t xml:space="preserve"> </w:t>
      </w:r>
      <w:r w:rsidR="00A059CF" w:rsidRPr="00C72FED">
        <w:rPr>
          <w:rFonts w:cstheme="minorHAnsi"/>
          <w:lang w:val="en-US"/>
        </w:rPr>
        <w:t xml:space="preserve"> </w:t>
      </w:r>
    </w:p>
    <w:p w14:paraId="75BB93D5" w14:textId="77777777" w:rsidR="007A1227" w:rsidRPr="00C72FED" w:rsidRDefault="007A1227" w:rsidP="007A1227">
      <w:pPr>
        <w:rPr>
          <w:rFonts w:cstheme="minorHAnsi"/>
          <w:i/>
          <w:lang w:val="en-US"/>
        </w:rPr>
      </w:pPr>
    </w:p>
    <w:p w14:paraId="3FB15EA1" w14:textId="7FAB9D39" w:rsidR="007A1227" w:rsidRPr="00C72FED" w:rsidRDefault="007A1227" w:rsidP="007A1227">
      <w:pPr>
        <w:rPr>
          <w:rFonts w:cstheme="minorHAnsi"/>
          <w:i/>
          <w:lang w:val="en-GB"/>
        </w:rPr>
      </w:pPr>
      <w:r w:rsidRPr="00C72FED">
        <w:rPr>
          <w:rFonts w:cstheme="minorHAnsi"/>
          <w:i/>
          <w:lang w:val="en-GB"/>
        </w:rPr>
        <w:t>Specify for the study the current data transfer progress.</w:t>
      </w:r>
    </w:p>
    <w:p w14:paraId="1C7CBDAC" w14:textId="0139E583" w:rsidR="00E624C8" w:rsidRPr="00C72FED" w:rsidRDefault="00E624C8" w:rsidP="00E624C8">
      <w:pPr>
        <w:pStyle w:val="Titre3"/>
        <w:rPr>
          <w:rFonts w:cstheme="minorHAnsi"/>
        </w:rPr>
      </w:pPr>
      <w:bookmarkStart w:id="318" w:name="_Toc515549976"/>
      <w:r w:rsidRPr="00C72FED">
        <w:rPr>
          <w:rFonts w:cstheme="minorHAnsi"/>
        </w:rPr>
        <w:t xml:space="preserve">Data Blind </w:t>
      </w:r>
      <w:proofErr w:type="spellStart"/>
      <w:r w:rsidRPr="00C72FED">
        <w:rPr>
          <w:rFonts w:cstheme="minorHAnsi"/>
        </w:rPr>
        <w:t>Review</w:t>
      </w:r>
      <w:proofErr w:type="spellEnd"/>
      <w:r w:rsidRPr="00C72FED">
        <w:rPr>
          <w:rFonts w:cstheme="minorHAnsi"/>
        </w:rPr>
        <w:t xml:space="preserve"> (DBR)</w:t>
      </w:r>
      <w:bookmarkEnd w:id="318"/>
    </w:p>
    <w:p w14:paraId="56CCD18F" w14:textId="051029FC" w:rsidR="00746A07" w:rsidRPr="00C72FED" w:rsidRDefault="00654E79" w:rsidP="00E624C8">
      <w:pPr>
        <w:rPr>
          <w:rFonts w:cstheme="minorHAnsi"/>
          <w:lang w:val="en-GB"/>
        </w:rPr>
      </w:pPr>
      <w:sdt>
        <w:sdtPr>
          <w:rPr>
            <w:rFonts w:ascii="Segoe UI Symbol" w:hAnsi="Segoe UI Symbol" w:cs="Segoe UI Symbol"/>
            <w:lang w:val="en-US"/>
          </w:rPr>
          <w:id w:val="-65800475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746A07" w:rsidRPr="00C72FED">
        <w:rPr>
          <w:rFonts w:cstheme="minorHAnsi"/>
          <w:lang w:val="en-GB"/>
        </w:rPr>
        <w:t xml:space="preserve"> The listings required for the </w:t>
      </w:r>
      <w:r w:rsidR="00E1341C" w:rsidRPr="00C72FED">
        <w:rPr>
          <w:rFonts w:cstheme="minorHAnsi"/>
          <w:lang w:val="en-GB"/>
        </w:rPr>
        <w:t>DBR</w:t>
      </w:r>
      <w:r w:rsidR="00746A07" w:rsidRPr="00C72FED">
        <w:rPr>
          <w:rFonts w:cstheme="minorHAnsi"/>
          <w:lang w:val="en-GB"/>
        </w:rPr>
        <w:t xml:space="preserve"> are prepared by…</w:t>
      </w:r>
      <w:r w:rsidR="005C4705" w:rsidRPr="00C72FED">
        <w:rPr>
          <w:rFonts w:cstheme="minorHAnsi"/>
          <w:lang w:val="en-GB"/>
        </w:rPr>
        <w:t xml:space="preserve"> and controlled as follows:</w:t>
      </w:r>
    </w:p>
    <w:p w14:paraId="31B13804" w14:textId="34FDB2EE" w:rsidR="005C4705" w:rsidRPr="00C72FED" w:rsidRDefault="00654E79" w:rsidP="005C4705">
      <w:pPr>
        <w:pStyle w:val="B1"/>
        <w:rPr>
          <w:rFonts w:cstheme="minorHAnsi"/>
          <w:lang w:val="en-GB"/>
        </w:rPr>
      </w:pPr>
      <w:sdt>
        <w:sdtPr>
          <w:rPr>
            <w:rFonts w:ascii="Segoe UI Symbol" w:hAnsi="Segoe UI Symbol" w:cs="Segoe UI Symbol"/>
            <w:lang w:val="en-US"/>
          </w:rPr>
          <w:id w:val="1185938634"/>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5C4705" w:rsidRPr="00C72FED">
        <w:rPr>
          <w:rFonts w:cstheme="minorHAnsi"/>
          <w:lang w:val="en-US"/>
        </w:rPr>
        <w:t xml:space="preserve"> documented </w:t>
      </w:r>
      <w:r w:rsidR="005C4705" w:rsidRPr="00C72FED">
        <w:rPr>
          <w:rFonts w:cstheme="minorHAnsi"/>
          <w:lang w:val="en-US" w:eastAsia="fr-FR"/>
        </w:rPr>
        <w:t>review of a few patients data for the different types of listing</w:t>
      </w:r>
    </w:p>
    <w:p w14:paraId="3448B68C" w14:textId="0ADB645B" w:rsidR="005C4705" w:rsidRPr="00C72FED" w:rsidRDefault="00654E79" w:rsidP="005C4705">
      <w:pPr>
        <w:pStyle w:val="B1"/>
        <w:rPr>
          <w:rFonts w:cstheme="minorHAnsi"/>
          <w:lang w:val="en-GB"/>
        </w:rPr>
      </w:pPr>
      <w:sdt>
        <w:sdtPr>
          <w:rPr>
            <w:rFonts w:ascii="Segoe UI Symbol" w:hAnsi="Segoe UI Symbol" w:cs="Segoe UI Symbol"/>
          </w:rPr>
          <w:id w:val="-66162603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5C4705" w:rsidRPr="00C72FED">
        <w:rPr>
          <w:rFonts w:cstheme="minorHAnsi"/>
        </w:rPr>
        <w:t xml:space="preserve"> 100% QC</w:t>
      </w:r>
    </w:p>
    <w:p w14:paraId="4E9162A1" w14:textId="614DFE5F" w:rsidR="005C4705" w:rsidRPr="00C72FED" w:rsidRDefault="00654E79" w:rsidP="005C4705">
      <w:pPr>
        <w:pStyle w:val="B1"/>
        <w:rPr>
          <w:rFonts w:cstheme="minorHAnsi"/>
          <w:lang w:val="en-GB"/>
        </w:rPr>
      </w:pPr>
      <w:sdt>
        <w:sdtPr>
          <w:rPr>
            <w:rFonts w:ascii="Segoe UI Symbol" w:hAnsi="Segoe UI Symbol" w:cs="Segoe UI Symbol"/>
            <w:lang w:val="en-US"/>
          </w:rPr>
          <w:id w:val="-787662659"/>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5C4705" w:rsidRPr="00C72FED">
        <w:rPr>
          <w:rFonts w:cstheme="minorHAnsi"/>
          <w:lang w:val="en-US"/>
        </w:rPr>
        <w:t xml:space="preserve"> other (e.g. SAS programming validation)</w:t>
      </w:r>
    </w:p>
    <w:p w14:paraId="55EA110A" w14:textId="25FEDF06" w:rsidR="005C4705" w:rsidRPr="00C72FED" w:rsidRDefault="00654E79" w:rsidP="00E624C8">
      <w:pPr>
        <w:rPr>
          <w:rFonts w:cstheme="minorHAnsi"/>
          <w:lang w:val="en-GB"/>
        </w:rPr>
      </w:pPr>
      <w:sdt>
        <w:sdtPr>
          <w:rPr>
            <w:rFonts w:ascii="Segoe UI Symbol" w:hAnsi="Segoe UI Symbol" w:cs="Segoe UI Symbol"/>
          </w:rPr>
          <w:id w:val="34067554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E624C8" w:rsidRPr="00C72FED">
        <w:rPr>
          <w:rFonts w:cstheme="minorHAnsi"/>
          <w:lang w:val="en-GB"/>
        </w:rPr>
        <w:t xml:space="preserve"> The </w:t>
      </w:r>
      <w:r w:rsidR="005C4705" w:rsidRPr="00C72FED">
        <w:rPr>
          <w:rFonts w:cstheme="minorHAnsi"/>
          <w:lang w:val="en-GB"/>
        </w:rPr>
        <w:t>DBR:</w:t>
      </w:r>
    </w:p>
    <w:p w14:paraId="78EA939F" w14:textId="58337578" w:rsidR="005C4705" w:rsidRPr="00C72FED" w:rsidRDefault="00654E79" w:rsidP="005C4705">
      <w:pPr>
        <w:pStyle w:val="B2"/>
        <w:rPr>
          <w:rFonts w:cstheme="minorHAnsi"/>
          <w:lang w:val="en-GB"/>
        </w:rPr>
      </w:pPr>
      <w:sdt>
        <w:sdtPr>
          <w:rPr>
            <w:rFonts w:ascii="Segoe UI Symbol" w:hAnsi="Segoe UI Symbol" w:cs="Segoe UI Symbol"/>
          </w:rPr>
          <w:id w:val="77306529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5C4705" w:rsidRPr="00C72FED">
        <w:rPr>
          <w:rFonts w:cstheme="minorHAnsi"/>
        </w:rPr>
        <w:t xml:space="preserve"> </w:t>
      </w:r>
      <w:r w:rsidR="005C4705" w:rsidRPr="00C72FED">
        <w:rPr>
          <w:rFonts w:cstheme="minorHAnsi"/>
          <w:lang w:val="en-GB"/>
        </w:rPr>
        <w:t xml:space="preserve">was conducted on </w:t>
      </w:r>
      <w:r w:rsidR="005C4705" w:rsidRPr="00C72FED">
        <w:rPr>
          <w:rFonts w:cstheme="minorHAnsi"/>
          <w:i/>
          <w:lang w:val="en-GB"/>
        </w:rPr>
        <w:t>date</w:t>
      </w:r>
    </w:p>
    <w:p w14:paraId="3F4378A0" w14:textId="6053CC10" w:rsidR="005C4705" w:rsidRPr="00C72FED" w:rsidRDefault="00654E79" w:rsidP="005C4705">
      <w:pPr>
        <w:pStyle w:val="B2"/>
        <w:rPr>
          <w:rFonts w:cstheme="minorHAnsi"/>
          <w:lang w:val="en-GB"/>
        </w:rPr>
      </w:pPr>
      <w:sdt>
        <w:sdtPr>
          <w:rPr>
            <w:rFonts w:ascii="Segoe UI Symbol" w:hAnsi="Segoe UI Symbol" w:cs="Segoe UI Symbol"/>
          </w:rPr>
          <w:id w:val="1893152675"/>
          <w14:checkbox>
            <w14:checked w14:val="0"/>
            <w14:checkedState w14:val="2612" w14:font="MS Gothic"/>
            <w14:uncheckedState w14:val="2610" w14:font="MS Gothic"/>
          </w14:checkbox>
        </w:sdtPr>
        <w:sdtEndPr/>
        <w:sdtContent>
          <w:r w:rsidR="00CB1B05">
            <w:rPr>
              <w:rFonts w:ascii="MS Gothic" w:eastAsia="MS Gothic" w:hAnsi="MS Gothic" w:cs="Segoe UI Symbol" w:hint="eastAsia"/>
            </w:rPr>
            <w:t>☐</w:t>
          </w:r>
        </w:sdtContent>
      </w:sdt>
      <w:r w:rsidR="005C4705" w:rsidRPr="00C72FED">
        <w:rPr>
          <w:rFonts w:cstheme="minorHAnsi"/>
        </w:rPr>
        <w:t xml:space="preserve"> </w:t>
      </w:r>
      <w:r w:rsidR="00E624C8" w:rsidRPr="00C72FED">
        <w:rPr>
          <w:rFonts w:cstheme="minorHAnsi"/>
          <w:lang w:val="en-GB"/>
        </w:rPr>
        <w:t>is doc</w:t>
      </w:r>
      <w:r w:rsidR="005C4705" w:rsidRPr="00C72FED">
        <w:rPr>
          <w:rFonts w:cstheme="minorHAnsi"/>
          <w:lang w:val="en-GB"/>
        </w:rPr>
        <w:t>umented (minutes, report, etc.)</w:t>
      </w:r>
    </w:p>
    <w:p w14:paraId="78853132" w14:textId="2DDC68E7" w:rsidR="00E624C8" w:rsidRPr="00C72FED" w:rsidRDefault="00654E79" w:rsidP="005C4705">
      <w:pPr>
        <w:pStyle w:val="B2"/>
        <w:rPr>
          <w:rFonts w:cstheme="minorHAnsi"/>
          <w:lang w:val="en-GB"/>
        </w:rPr>
      </w:pPr>
      <w:sdt>
        <w:sdtPr>
          <w:rPr>
            <w:rFonts w:ascii="Segoe UI Symbol" w:hAnsi="Segoe UI Symbol" w:cs="Segoe UI Symbol"/>
            <w:lang w:val="en-US"/>
          </w:rPr>
          <w:id w:val="-924489251"/>
          <w14:checkbox>
            <w14:checked w14:val="0"/>
            <w14:checkedState w14:val="2612" w14:font="MS Gothic"/>
            <w14:uncheckedState w14:val="2610" w14:font="MS Gothic"/>
          </w14:checkbox>
        </w:sdtPr>
        <w:sdtEndPr/>
        <w:sdtContent>
          <w:r w:rsidR="00CB1B05" w:rsidRPr="00EB03D4">
            <w:rPr>
              <w:rFonts w:ascii="MS Gothic" w:eastAsia="MS Gothic" w:hAnsi="MS Gothic" w:cs="Segoe UI Symbol" w:hint="eastAsia"/>
              <w:lang w:val="en-US"/>
            </w:rPr>
            <w:t>☐</w:t>
          </w:r>
        </w:sdtContent>
      </w:sdt>
      <w:r w:rsidR="005C4705" w:rsidRPr="00C72FED">
        <w:rPr>
          <w:rFonts w:cstheme="minorHAnsi"/>
          <w:lang w:val="en-GB"/>
        </w:rPr>
        <w:t xml:space="preserve">  (if relevant) an actions plan is available.</w:t>
      </w:r>
      <w:r w:rsidR="00154D80" w:rsidRPr="00C72FED">
        <w:rPr>
          <w:rFonts w:cstheme="minorHAnsi"/>
          <w:lang w:val="en-GB"/>
        </w:rPr>
        <w:t xml:space="preserve"> </w:t>
      </w:r>
    </w:p>
    <w:p w14:paraId="28BD4779" w14:textId="4AF43DA0" w:rsidR="00E624C8" w:rsidRPr="00C72FED" w:rsidRDefault="005C4705" w:rsidP="005C4705">
      <w:pPr>
        <w:pStyle w:val="Titre3"/>
        <w:rPr>
          <w:rFonts w:cstheme="minorHAnsi"/>
          <w:lang w:val="en-GB"/>
        </w:rPr>
      </w:pPr>
      <w:bookmarkStart w:id="319" w:name="_Toc515549977"/>
      <w:r w:rsidRPr="00C72FED">
        <w:rPr>
          <w:rFonts w:cstheme="minorHAnsi"/>
          <w:lang w:val="en-GB"/>
        </w:rPr>
        <w:t>Database lock (sometimes called "freeze")</w:t>
      </w:r>
      <w:bookmarkEnd w:id="319"/>
    </w:p>
    <w:p w14:paraId="2B48B872" w14:textId="1F06F066" w:rsidR="005C4705" w:rsidRPr="00C72FED" w:rsidRDefault="00654E79" w:rsidP="005C4705">
      <w:pPr>
        <w:rPr>
          <w:rFonts w:cstheme="minorHAnsi"/>
          <w:lang w:val="en-US"/>
        </w:rPr>
      </w:pPr>
      <w:sdt>
        <w:sdtPr>
          <w:rPr>
            <w:rFonts w:ascii="Segoe UI Symbol" w:hAnsi="Segoe UI Symbol" w:cs="Segoe UI Symbol"/>
            <w:lang w:val="en-US"/>
          </w:rPr>
          <w:id w:val="23714167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C4705" w:rsidRPr="00C72FED">
        <w:rPr>
          <w:rFonts w:cstheme="minorHAnsi"/>
          <w:lang w:val="en-US"/>
        </w:rPr>
        <w:t xml:space="preserve"> Authorization for database lock was delivered by the Sponsor on </w:t>
      </w:r>
      <w:r w:rsidR="005C4705" w:rsidRPr="00C72FED">
        <w:rPr>
          <w:rFonts w:cstheme="minorHAnsi"/>
          <w:i/>
          <w:lang w:val="en-US"/>
        </w:rPr>
        <w:t>date</w:t>
      </w:r>
      <w:r w:rsidR="005C4705" w:rsidRPr="00C72FED">
        <w:rPr>
          <w:rFonts w:cstheme="minorHAnsi"/>
          <w:lang w:val="en-US"/>
        </w:rPr>
        <w:t>.</w:t>
      </w:r>
    </w:p>
    <w:p w14:paraId="3A6AAB2D" w14:textId="033F20D1" w:rsidR="005C4705" w:rsidRPr="00C72FED" w:rsidRDefault="005C4705" w:rsidP="005C4705">
      <w:pPr>
        <w:pStyle w:val="B1"/>
        <w:rPr>
          <w:rFonts w:cstheme="minorHAnsi"/>
          <w:i/>
          <w:lang w:val="en-US"/>
        </w:rPr>
      </w:pPr>
      <w:r w:rsidRPr="00C72FED">
        <w:rPr>
          <w:rFonts w:cstheme="minorHAnsi"/>
          <w:i/>
          <w:lang w:val="en-US"/>
        </w:rPr>
        <w:t>specify how it is documented</w:t>
      </w:r>
    </w:p>
    <w:p w14:paraId="0B81F74E" w14:textId="7DE153F6" w:rsidR="005C4705" w:rsidRPr="00C72FED" w:rsidRDefault="00654E79" w:rsidP="005C4705">
      <w:pPr>
        <w:rPr>
          <w:rFonts w:cstheme="minorHAnsi"/>
          <w:lang w:val="en-GB"/>
        </w:rPr>
      </w:pPr>
      <w:sdt>
        <w:sdtPr>
          <w:rPr>
            <w:rFonts w:ascii="Segoe UI Symbol" w:hAnsi="Segoe UI Symbol" w:cs="Segoe UI Symbol"/>
            <w:lang w:val="en-US"/>
          </w:rPr>
          <w:id w:val="213274838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C4705" w:rsidRPr="00C72FED">
        <w:rPr>
          <w:rFonts w:cstheme="minorHAnsi"/>
          <w:lang w:val="en-US"/>
        </w:rPr>
        <w:t xml:space="preserve"> </w:t>
      </w:r>
      <w:r w:rsidR="005C4705" w:rsidRPr="00C72FED">
        <w:rPr>
          <w:rFonts w:cstheme="minorHAnsi"/>
          <w:lang w:val="en-GB"/>
        </w:rPr>
        <w:t xml:space="preserve">The database lock (i.e. </w:t>
      </w:r>
      <w:r w:rsidR="005C4705" w:rsidRPr="00C72FED">
        <w:rPr>
          <w:rFonts w:cstheme="minorHAnsi"/>
          <w:lang w:val="en-US"/>
        </w:rPr>
        <w:t>removal of any "writing access" on the database</w:t>
      </w:r>
      <w:r w:rsidR="005C4705" w:rsidRPr="00C72FED">
        <w:rPr>
          <w:rFonts w:cstheme="minorHAnsi"/>
          <w:lang w:val="en-GB"/>
        </w:rPr>
        <w:t xml:space="preserve">) was done on </w:t>
      </w:r>
      <w:r w:rsidR="005C4705" w:rsidRPr="00C72FED">
        <w:rPr>
          <w:rFonts w:cstheme="minorHAnsi"/>
          <w:i/>
          <w:lang w:val="en-GB"/>
        </w:rPr>
        <w:t>date</w:t>
      </w:r>
      <w:r w:rsidR="005C4705" w:rsidRPr="00C72FED">
        <w:rPr>
          <w:rFonts w:cstheme="minorHAnsi"/>
          <w:lang w:val="en-GB"/>
        </w:rPr>
        <w:t>.</w:t>
      </w:r>
    </w:p>
    <w:p w14:paraId="12F0B7C4" w14:textId="753980CE" w:rsidR="005C4705" w:rsidRPr="00C72FED" w:rsidRDefault="00654E79" w:rsidP="005C4705">
      <w:pPr>
        <w:rPr>
          <w:rFonts w:cstheme="minorHAnsi"/>
          <w:lang w:val="en-US"/>
        </w:rPr>
      </w:pPr>
      <w:sdt>
        <w:sdtPr>
          <w:rPr>
            <w:rFonts w:ascii="Segoe UI Symbol" w:hAnsi="Segoe UI Symbol" w:cs="Segoe UI Symbol"/>
            <w:lang w:val="en-US"/>
          </w:rPr>
          <w:id w:val="-1256278742"/>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5C4705" w:rsidRPr="00C72FED">
        <w:rPr>
          <w:rFonts w:cstheme="minorHAnsi"/>
          <w:lang w:val="en-US"/>
        </w:rPr>
        <w:t xml:space="preserve"> The corresponding database lock certificate is available in the study TMF.</w:t>
      </w:r>
    </w:p>
    <w:p w14:paraId="432B68D5" w14:textId="118DE317" w:rsidR="00477F77" w:rsidRPr="00C72FED" w:rsidRDefault="00654E79" w:rsidP="00477F77">
      <w:pPr>
        <w:rPr>
          <w:rFonts w:cstheme="minorHAnsi"/>
          <w:lang w:val="en-US"/>
        </w:rPr>
      </w:pPr>
      <w:sdt>
        <w:sdtPr>
          <w:rPr>
            <w:rFonts w:ascii="Segoe UI Symbol" w:hAnsi="Segoe UI Symbol" w:cs="Segoe UI Symbol"/>
            <w:lang w:val="en-US"/>
          </w:rPr>
          <w:id w:val="-63448237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477F77" w:rsidRPr="00C72FED">
        <w:rPr>
          <w:rFonts w:cstheme="minorHAnsi"/>
          <w:lang w:val="en-US"/>
        </w:rPr>
        <w:t xml:space="preserve"> Transfer of the database to the statistician.</w:t>
      </w:r>
    </w:p>
    <w:p w14:paraId="736196F5" w14:textId="77777777" w:rsidR="00477F77" w:rsidRPr="00C72FED" w:rsidRDefault="00477F77" w:rsidP="00477F77">
      <w:pPr>
        <w:pStyle w:val="B1"/>
        <w:rPr>
          <w:rFonts w:cstheme="minorHAnsi"/>
          <w:i/>
        </w:rPr>
      </w:pPr>
      <w:r w:rsidRPr="00C72FED">
        <w:rPr>
          <w:rFonts w:cstheme="minorHAnsi"/>
          <w:i/>
        </w:rPr>
        <w:t>Ex: DM dépose les tables sas sur le serveur en mode lecture seule pour accès au statisticien</w:t>
      </w:r>
    </w:p>
    <w:p w14:paraId="47A32CF0" w14:textId="38003C5B" w:rsidR="005C4705" w:rsidRPr="00C72FED" w:rsidRDefault="00BF7D0F" w:rsidP="00BF7D0F">
      <w:pPr>
        <w:pStyle w:val="Titre3"/>
        <w:rPr>
          <w:rFonts w:cstheme="minorHAnsi"/>
          <w:lang w:val="en-GB"/>
        </w:rPr>
      </w:pPr>
      <w:bookmarkStart w:id="320" w:name="_Toc515549978"/>
      <w:r w:rsidRPr="00C72FED">
        <w:rPr>
          <w:rFonts w:cstheme="minorHAnsi"/>
          <w:lang w:val="en-GB"/>
        </w:rPr>
        <w:lastRenderedPageBreak/>
        <w:t>DM reporting</w:t>
      </w:r>
      <w:bookmarkEnd w:id="320"/>
    </w:p>
    <w:p w14:paraId="6B5CC568" w14:textId="569EF46E" w:rsidR="00BF7D0F" w:rsidRPr="00C72FED" w:rsidRDefault="00654E79" w:rsidP="00BF7D0F">
      <w:pPr>
        <w:rPr>
          <w:rFonts w:cstheme="minorHAnsi"/>
          <w:lang w:val="en-US"/>
        </w:rPr>
      </w:pPr>
      <w:sdt>
        <w:sdtPr>
          <w:rPr>
            <w:rFonts w:ascii="Segoe UI Symbol" w:hAnsi="Segoe UI Symbol" w:cs="Segoe UI Symbol"/>
            <w:lang w:val="en-US"/>
          </w:rPr>
          <w:id w:val="81654092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BF7D0F" w:rsidRPr="00C72FED">
        <w:rPr>
          <w:rFonts w:cstheme="minorHAnsi"/>
          <w:lang w:val="en-US"/>
        </w:rPr>
        <w:t xml:space="preserve"> Periodic DM reports are transmitted to the Sponsor.</w:t>
      </w:r>
    </w:p>
    <w:p w14:paraId="70272B1B" w14:textId="4C6F59B2" w:rsidR="00BF7D0F" w:rsidRPr="00C72FED" w:rsidRDefault="00BF7D0F" w:rsidP="00BF7D0F">
      <w:pPr>
        <w:pStyle w:val="B1"/>
        <w:rPr>
          <w:rFonts w:cstheme="minorHAnsi"/>
          <w:i/>
          <w:lang w:val="en-GB" w:eastAsia="fr-FR"/>
        </w:rPr>
      </w:pPr>
      <w:proofErr w:type="spellStart"/>
      <w:r w:rsidRPr="00C72FED">
        <w:rPr>
          <w:rFonts w:cstheme="minorHAnsi"/>
          <w:i/>
          <w:lang w:val="en-GB" w:eastAsia="fr-FR"/>
        </w:rPr>
        <w:t>specifiy</w:t>
      </w:r>
      <w:proofErr w:type="spellEnd"/>
      <w:r w:rsidRPr="00C72FED">
        <w:rPr>
          <w:rFonts w:cstheme="minorHAnsi"/>
          <w:i/>
          <w:lang w:val="en-GB" w:eastAsia="fr-FR"/>
        </w:rPr>
        <w:t xml:space="preserve"> frequency and content.</w:t>
      </w:r>
    </w:p>
    <w:p w14:paraId="66D0E4B8" w14:textId="18792BBA" w:rsidR="00BF7D0F" w:rsidRPr="00C72FED" w:rsidRDefault="00654E79" w:rsidP="00BF7D0F">
      <w:pPr>
        <w:rPr>
          <w:rFonts w:cstheme="minorHAnsi"/>
          <w:lang w:val="en-GB" w:eastAsia="fr-FR"/>
        </w:rPr>
      </w:pPr>
      <w:sdt>
        <w:sdtPr>
          <w:rPr>
            <w:rFonts w:ascii="Segoe UI Symbol" w:hAnsi="Segoe UI Symbol" w:cs="Segoe UI Symbol"/>
            <w:lang w:val="en-US"/>
          </w:rPr>
          <w:id w:val="11418322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BF7D0F" w:rsidRPr="00C72FED">
        <w:rPr>
          <w:rFonts w:cstheme="minorHAnsi"/>
          <w:lang w:val="en-US"/>
        </w:rPr>
        <w:t xml:space="preserve"> A Data Management Report </w:t>
      </w:r>
      <w:r w:rsidR="000A2AAC" w:rsidRPr="00C72FED">
        <w:rPr>
          <w:rFonts w:cstheme="minorHAnsi"/>
          <w:lang w:val="en-US"/>
        </w:rPr>
        <w:t xml:space="preserve">(DMR) </w:t>
      </w:r>
      <w:r w:rsidR="00BF7D0F" w:rsidRPr="00C72FED">
        <w:rPr>
          <w:rFonts w:cstheme="minorHAnsi"/>
          <w:lang w:val="en-US"/>
        </w:rPr>
        <w:t>was/will be issued at the end of study to summarize DM activities conducted.</w:t>
      </w:r>
    </w:p>
    <w:p w14:paraId="60364379" w14:textId="3EE6861F" w:rsidR="005C4705" w:rsidRPr="00C72FED" w:rsidRDefault="00654E79" w:rsidP="005C4705">
      <w:pPr>
        <w:rPr>
          <w:rFonts w:cstheme="minorHAnsi"/>
          <w:lang w:val="en-GB" w:eastAsia="fr-FR"/>
        </w:rPr>
      </w:pPr>
      <w:sdt>
        <w:sdtPr>
          <w:rPr>
            <w:rFonts w:ascii="Segoe UI Symbol" w:hAnsi="Segoe UI Symbol" w:cs="Segoe UI Symbol"/>
            <w:lang w:val="en-US"/>
          </w:rPr>
          <w:id w:val="-36715215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Periodic reports/ the DMR (</w:t>
      </w:r>
      <w:r w:rsidR="000A2AAC" w:rsidRPr="00C72FED">
        <w:rPr>
          <w:rFonts w:cstheme="minorHAnsi"/>
          <w:i/>
          <w:lang w:val="en-US"/>
        </w:rPr>
        <w:t>specify version</w:t>
      </w:r>
      <w:r w:rsidR="000A2AAC" w:rsidRPr="00C72FED">
        <w:rPr>
          <w:rFonts w:cstheme="minorHAnsi"/>
          <w:lang w:val="en-US"/>
        </w:rPr>
        <w:t>) is available in the study TMF.</w:t>
      </w:r>
    </w:p>
    <w:p w14:paraId="7A08EE7A" w14:textId="0BC2A8B6" w:rsidR="007A1227" w:rsidRPr="00C72FED" w:rsidRDefault="000A2AAC" w:rsidP="000A2AAC">
      <w:pPr>
        <w:pStyle w:val="Titre3"/>
        <w:rPr>
          <w:rFonts w:cstheme="minorHAnsi"/>
          <w:lang w:val="en-GB"/>
        </w:rPr>
      </w:pPr>
      <w:bookmarkStart w:id="321" w:name="_Toc515549979"/>
      <w:r w:rsidRPr="00C72FED">
        <w:rPr>
          <w:rFonts w:cstheme="minorHAnsi"/>
          <w:lang w:val="en-GB"/>
        </w:rPr>
        <w:t>Data archiving</w:t>
      </w:r>
      <w:bookmarkEnd w:id="321"/>
    </w:p>
    <w:p w14:paraId="1DEA617A" w14:textId="023E773C" w:rsidR="000A2AAC" w:rsidRPr="00C72FED" w:rsidRDefault="00654E79" w:rsidP="000A2AAC">
      <w:pPr>
        <w:rPr>
          <w:rFonts w:cstheme="minorHAnsi"/>
          <w:lang w:val="en-US" w:eastAsia="fr-FR"/>
        </w:rPr>
      </w:pPr>
      <w:sdt>
        <w:sdtPr>
          <w:rPr>
            <w:rFonts w:ascii="Segoe UI Symbol" w:hAnsi="Segoe UI Symbol" w:cs="Segoe UI Symbol"/>
            <w:lang w:val="en-US"/>
          </w:rPr>
          <w:id w:val="-1461875166"/>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Data archiving is under the responsibility of the Sponsor.</w:t>
      </w:r>
    </w:p>
    <w:p w14:paraId="1562FDAC" w14:textId="7A71BED4" w:rsidR="000A2AAC" w:rsidRPr="00C72FED" w:rsidRDefault="00654E79" w:rsidP="000A2AAC">
      <w:pPr>
        <w:rPr>
          <w:rFonts w:cstheme="minorHAnsi"/>
          <w:lang w:val="en-US" w:eastAsia="fr-FR"/>
        </w:rPr>
      </w:pPr>
      <w:sdt>
        <w:sdtPr>
          <w:rPr>
            <w:rFonts w:ascii="Segoe UI Symbol" w:hAnsi="Segoe UI Symbol" w:cs="Segoe UI Symbol"/>
            <w:lang w:val="en-US"/>
          </w:rPr>
          <w:id w:val="-179127887"/>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Based on the interviews performed,) the following items are transmitted to the Sponsor for archiving purpose:</w:t>
      </w:r>
    </w:p>
    <w:p w14:paraId="11AA5EEB" w14:textId="3142B839" w:rsidR="000A2AAC" w:rsidRPr="00C72FED" w:rsidRDefault="00654E79" w:rsidP="000A2AAC">
      <w:pPr>
        <w:pStyle w:val="B1"/>
        <w:rPr>
          <w:rFonts w:cstheme="minorHAnsi"/>
          <w:lang w:val="en-US" w:eastAsia="fr-FR"/>
        </w:rPr>
      </w:pPr>
      <w:sdt>
        <w:sdtPr>
          <w:rPr>
            <w:rFonts w:ascii="Segoe UI Symbol" w:hAnsi="Segoe UI Symbol" w:cs="Segoe UI Symbol"/>
            <w:lang w:val="en-US"/>
          </w:rPr>
          <w:id w:val="-110472051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paper CRF/queries/questionnaires</w:t>
      </w:r>
    </w:p>
    <w:p w14:paraId="50081006" w14:textId="7A9F9016" w:rsidR="000A2AAC" w:rsidRPr="00C72FED" w:rsidRDefault="00654E79" w:rsidP="000A2AAC">
      <w:pPr>
        <w:pStyle w:val="B1"/>
        <w:rPr>
          <w:rFonts w:cstheme="minorHAnsi"/>
          <w:lang w:val="en-US" w:eastAsia="fr-FR"/>
        </w:rPr>
      </w:pPr>
      <w:sdt>
        <w:sdtPr>
          <w:rPr>
            <w:rFonts w:ascii="Segoe UI Symbol" w:hAnsi="Segoe UI Symbol" w:cs="Segoe UI Symbol"/>
            <w:lang w:val="en-US"/>
          </w:rPr>
          <w:id w:val="432397058"/>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static copy of the eCRF, on CD-ROM (interface similar to the online eCRF, including access to audit trail)</w:t>
      </w:r>
    </w:p>
    <w:p w14:paraId="605B87ED" w14:textId="7C5EE164" w:rsidR="000A2AAC" w:rsidRPr="00C72FED" w:rsidRDefault="00654E79" w:rsidP="000A2AAC">
      <w:pPr>
        <w:pStyle w:val="B1"/>
        <w:rPr>
          <w:rFonts w:cstheme="minorHAnsi"/>
          <w:lang w:val="en-US" w:eastAsia="fr-FR"/>
        </w:rPr>
      </w:pPr>
      <w:sdt>
        <w:sdtPr>
          <w:rPr>
            <w:rFonts w:ascii="Segoe UI Symbol" w:hAnsi="Segoe UI Symbol" w:cs="Segoe UI Symbol"/>
            <w:lang w:val="en-US"/>
          </w:rPr>
          <w:id w:val="441351010"/>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raw data and SAS datasets, on CD-ROM (including database lock certificate).</w:t>
      </w:r>
    </w:p>
    <w:p w14:paraId="2EC6E38F" w14:textId="72DDB4E0" w:rsidR="000A2AAC" w:rsidRPr="00C72FED" w:rsidRDefault="00654E79" w:rsidP="000A2AAC">
      <w:pPr>
        <w:rPr>
          <w:rFonts w:cstheme="minorHAnsi"/>
          <w:lang w:val="en-US" w:eastAsia="fr-FR"/>
        </w:rPr>
      </w:pPr>
      <w:sdt>
        <w:sdtPr>
          <w:rPr>
            <w:rFonts w:ascii="Segoe UI Symbol" w:hAnsi="Segoe UI Symbol" w:cs="Segoe UI Symbol"/>
            <w:lang w:val="en-US"/>
          </w:rPr>
          <w:id w:val="-540362851"/>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Specific CD-ROMs are prepared by CRO for investigational sites archiving of study data.</w:t>
      </w:r>
    </w:p>
    <w:p w14:paraId="5FF95968" w14:textId="38D9BFD7" w:rsidR="000A2AAC" w:rsidRPr="00C72FED" w:rsidRDefault="00654E79" w:rsidP="000A2AAC">
      <w:pPr>
        <w:rPr>
          <w:rFonts w:cstheme="minorHAnsi"/>
          <w:lang w:val="en-US" w:eastAsia="fr-FR"/>
        </w:rPr>
      </w:pPr>
      <w:sdt>
        <w:sdtPr>
          <w:rPr>
            <w:rFonts w:ascii="Segoe UI Symbol" w:hAnsi="Segoe UI Symbol" w:cs="Segoe UI Symbol"/>
            <w:lang w:val="en-US"/>
          </w:rPr>
          <w:id w:val="1759717589"/>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According to the audited staff,) these CD-ROMs include:</w:t>
      </w:r>
    </w:p>
    <w:p w14:paraId="72DEA7FB" w14:textId="0D60009B" w:rsidR="000A2AAC" w:rsidRPr="00C72FED" w:rsidRDefault="00654E79" w:rsidP="000A2AAC">
      <w:pPr>
        <w:pStyle w:val="B1"/>
        <w:rPr>
          <w:rFonts w:cstheme="minorHAnsi"/>
          <w:lang w:val="en-US" w:eastAsia="fr-FR"/>
        </w:rPr>
      </w:pPr>
      <w:sdt>
        <w:sdtPr>
          <w:rPr>
            <w:rFonts w:ascii="Segoe UI Symbol" w:hAnsi="Segoe UI Symbol" w:cs="Segoe UI Symbol"/>
            <w:lang w:val="en-US"/>
          </w:rPr>
          <w:id w:val="1848825994"/>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w:t>
      </w:r>
      <w:r w:rsidR="000A2AAC" w:rsidRPr="00C72FED">
        <w:rPr>
          <w:rFonts w:cstheme="minorHAnsi"/>
          <w:lang w:val="en-US" w:eastAsia="fr-FR"/>
        </w:rPr>
        <w:t>pdf format of the patients CRFs</w:t>
      </w:r>
    </w:p>
    <w:p w14:paraId="07828D9A" w14:textId="2C539487" w:rsidR="000A2AAC" w:rsidRPr="00C72FED" w:rsidRDefault="00654E79" w:rsidP="000A2AAC">
      <w:pPr>
        <w:pStyle w:val="B1"/>
        <w:rPr>
          <w:rFonts w:cstheme="minorHAnsi"/>
          <w:lang w:val="en-US" w:eastAsia="fr-FR"/>
        </w:rPr>
      </w:pPr>
      <w:sdt>
        <w:sdtPr>
          <w:rPr>
            <w:rFonts w:ascii="Segoe UI Symbol" w:hAnsi="Segoe UI Symbol" w:cs="Segoe UI Symbol"/>
            <w:lang w:val="en-US"/>
          </w:rPr>
          <w:id w:val="164577459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related audit trail</w:t>
      </w:r>
    </w:p>
    <w:p w14:paraId="09A7064E" w14:textId="0FC8E30E" w:rsidR="000A2AAC" w:rsidRPr="00C72FED" w:rsidRDefault="00654E79" w:rsidP="000A2AAC">
      <w:pPr>
        <w:pStyle w:val="B1"/>
        <w:rPr>
          <w:rFonts w:cstheme="minorHAnsi"/>
          <w:lang w:val="en-US" w:eastAsia="fr-FR"/>
        </w:rPr>
      </w:pPr>
      <w:sdt>
        <w:sdtPr>
          <w:rPr>
            <w:rFonts w:ascii="Segoe UI Symbol" w:hAnsi="Segoe UI Symbol" w:cs="Segoe UI Symbol"/>
            <w:lang w:val="en-US"/>
          </w:rPr>
          <w:id w:val="1279993313"/>
          <w14:checkbox>
            <w14:checked w14:val="0"/>
            <w14:checkedState w14:val="2612" w14:font="MS Gothic"/>
            <w14:uncheckedState w14:val="2610" w14:font="MS Gothic"/>
          </w14:checkbox>
        </w:sdtPr>
        <w:sdtEndPr/>
        <w:sdtContent>
          <w:r w:rsidR="00CB1B05">
            <w:rPr>
              <w:rFonts w:ascii="MS Gothic" w:eastAsia="MS Gothic" w:hAnsi="MS Gothic" w:cs="Segoe UI Symbol" w:hint="eastAsia"/>
              <w:lang w:val="en-US"/>
            </w:rPr>
            <w:t>☐</w:t>
          </w:r>
        </w:sdtContent>
      </w:sdt>
      <w:r w:rsidR="000A2AAC" w:rsidRPr="00C72FED">
        <w:rPr>
          <w:rFonts w:cstheme="minorHAnsi"/>
          <w:lang w:val="en-US"/>
        </w:rPr>
        <w:t xml:space="preserve"> queries</w:t>
      </w:r>
    </w:p>
    <w:p w14:paraId="4DD5B51F" w14:textId="77777777" w:rsidR="000C2BCB" w:rsidRPr="00C72FED" w:rsidRDefault="000C2BCB" w:rsidP="000C2BCB">
      <w:pPr>
        <w:pStyle w:val="Titre1"/>
        <w:suppressAutoHyphens w:val="0"/>
        <w:spacing w:line="260" w:lineRule="exact"/>
        <w:rPr>
          <w:rFonts w:cstheme="minorHAnsi"/>
          <w:lang w:val="en-US"/>
        </w:rPr>
      </w:pPr>
      <w:bookmarkStart w:id="322" w:name="_Toc531878038"/>
      <w:r w:rsidRPr="00C72FED">
        <w:rPr>
          <w:rFonts w:cstheme="minorHAnsi"/>
          <w:lang w:val="en-US"/>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0C2BCB" w:rsidRPr="00C72FED" w14:paraId="494ED53C" w14:textId="77777777" w:rsidTr="007E4150">
        <w:trPr>
          <w:tblHeader/>
        </w:trPr>
        <w:tc>
          <w:tcPr>
            <w:tcW w:w="1129" w:type="dxa"/>
          </w:tcPr>
          <w:p w14:paraId="1A925528" w14:textId="77777777" w:rsidR="000C2BCB" w:rsidRPr="00C72FED" w:rsidRDefault="000C2BCB" w:rsidP="007E4150">
            <w:pPr>
              <w:jc w:val="center"/>
              <w:rPr>
                <w:rFonts w:cstheme="minorHAnsi"/>
                <w:b/>
                <w:lang w:eastAsia="fr-FR"/>
              </w:rPr>
            </w:pPr>
            <w:r w:rsidRPr="00C72FED">
              <w:rPr>
                <w:rFonts w:cstheme="minorHAnsi"/>
                <w:b/>
                <w:lang w:eastAsia="fr-FR"/>
              </w:rPr>
              <w:t>Version</w:t>
            </w:r>
          </w:p>
        </w:tc>
        <w:tc>
          <w:tcPr>
            <w:tcW w:w="993" w:type="dxa"/>
          </w:tcPr>
          <w:p w14:paraId="7AD9B2C6" w14:textId="77777777" w:rsidR="000C2BCB" w:rsidRPr="00C72FED" w:rsidRDefault="000C2BCB" w:rsidP="007E4150">
            <w:pPr>
              <w:jc w:val="center"/>
              <w:rPr>
                <w:rFonts w:cstheme="minorHAnsi"/>
                <w:b/>
                <w:lang w:eastAsia="fr-FR"/>
              </w:rPr>
            </w:pPr>
            <w:r w:rsidRPr="00C72FED">
              <w:rPr>
                <w:rFonts w:cstheme="minorHAnsi"/>
                <w:b/>
                <w:lang w:eastAsia="fr-FR"/>
              </w:rPr>
              <w:t>Date</w:t>
            </w:r>
          </w:p>
        </w:tc>
        <w:tc>
          <w:tcPr>
            <w:tcW w:w="4955" w:type="dxa"/>
          </w:tcPr>
          <w:p w14:paraId="0CAC4E91" w14:textId="77777777" w:rsidR="000C2BCB" w:rsidRPr="00C72FED" w:rsidRDefault="000C2BCB" w:rsidP="007E4150">
            <w:pPr>
              <w:jc w:val="center"/>
              <w:rPr>
                <w:rFonts w:cstheme="minorHAnsi"/>
                <w:b/>
                <w:lang w:eastAsia="fr-FR"/>
              </w:rPr>
            </w:pPr>
            <w:proofErr w:type="spellStart"/>
            <w:r w:rsidRPr="00C72FED">
              <w:rPr>
                <w:rFonts w:cstheme="minorHAnsi"/>
                <w:b/>
                <w:lang w:eastAsia="fr-FR"/>
              </w:rPr>
              <w:t>Comments</w:t>
            </w:r>
            <w:proofErr w:type="spellEnd"/>
          </w:p>
        </w:tc>
      </w:tr>
      <w:tr w:rsidR="000C2BCB" w:rsidRPr="00654E79" w14:paraId="363031AC" w14:textId="77777777" w:rsidTr="007E4150">
        <w:tc>
          <w:tcPr>
            <w:tcW w:w="1129" w:type="dxa"/>
          </w:tcPr>
          <w:p w14:paraId="7057405A" w14:textId="77777777" w:rsidR="000C2BCB" w:rsidRPr="00C72FED" w:rsidRDefault="000C2BCB" w:rsidP="007E4150">
            <w:pPr>
              <w:jc w:val="center"/>
              <w:rPr>
                <w:rFonts w:cstheme="minorHAnsi"/>
                <w:lang w:eastAsia="fr-FR"/>
              </w:rPr>
            </w:pPr>
            <w:r w:rsidRPr="00C72FED">
              <w:rPr>
                <w:rFonts w:cstheme="minorHAnsi"/>
                <w:lang w:eastAsia="fr-FR"/>
              </w:rPr>
              <w:t>V0.1</w:t>
            </w:r>
          </w:p>
        </w:tc>
        <w:tc>
          <w:tcPr>
            <w:tcW w:w="993" w:type="dxa"/>
          </w:tcPr>
          <w:p w14:paraId="5E4CA991" w14:textId="77777777" w:rsidR="000C2BCB" w:rsidRPr="00C72FED" w:rsidRDefault="000C2BCB" w:rsidP="007E4150">
            <w:pPr>
              <w:rPr>
                <w:rFonts w:cstheme="minorHAnsi"/>
                <w:lang w:eastAsia="fr-FR"/>
              </w:rPr>
            </w:pPr>
          </w:p>
        </w:tc>
        <w:tc>
          <w:tcPr>
            <w:tcW w:w="4955" w:type="dxa"/>
          </w:tcPr>
          <w:p w14:paraId="3E11F6AB" w14:textId="77777777" w:rsidR="000C2BCB" w:rsidRPr="00C72FED" w:rsidRDefault="000C2BCB" w:rsidP="007E4150">
            <w:pPr>
              <w:rPr>
                <w:rFonts w:cstheme="minorHAnsi"/>
                <w:lang w:eastAsia="fr-FR"/>
              </w:rPr>
            </w:pPr>
            <w:r w:rsidRPr="00C72FED">
              <w:rPr>
                <w:rFonts w:cstheme="minorHAnsi"/>
                <w:lang w:eastAsia="fr-FR"/>
              </w:rPr>
              <w:t>Livraison de la version préliminaire pour relecture du commanditaire de l'audit</w:t>
            </w:r>
          </w:p>
          <w:p w14:paraId="5230D38A" w14:textId="77777777" w:rsidR="000C2BCB" w:rsidRPr="00C72FED" w:rsidRDefault="000C2BCB" w:rsidP="007E4150">
            <w:pPr>
              <w:rPr>
                <w:rFonts w:cstheme="minorHAnsi"/>
                <w:lang w:val="en-US" w:eastAsia="fr-FR"/>
              </w:rPr>
            </w:pPr>
            <w:r w:rsidRPr="00C72FED">
              <w:rPr>
                <w:rFonts w:cstheme="minorHAnsi"/>
                <w:lang w:val="en-US" w:eastAsia="fr-FR"/>
              </w:rPr>
              <w:t>Delivery of the draft version for review by the audit sponsor</w:t>
            </w:r>
          </w:p>
        </w:tc>
      </w:tr>
      <w:tr w:rsidR="000C2BCB" w:rsidRPr="00654E79" w14:paraId="62D20023" w14:textId="77777777" w:rsidTr="007E4150">
        <w:tc>
          <w:tcPr>
            <w:tcW w:w="1129" w:type="dxa"/>
          </w:tcPr>
          <w:p w14:paraId="71EE5378" w14:textId="77777777" w:rsidR="000C2BCB" w:rsidRPr="00C72FED" w:rsidRDefault="000C2BCB" w:rsidP="007E4150">
            <w:pPr>
              <w:jc w:val="center"/>
              <w:rPr>
                <w:rFonts w:cstheme="minorHAnsi"/>
                <w:lang w:eastAsia="fr-FR"/>
              </w:rPr>
            </w:pPr>
            <w:r w:rsidRPr="00C72FED">
              <w:rPr>
                <w:rFonts w:cstheme="minorHAnsi"/>
                <w:lang w:eastAsia="fr-FR"/>
              </w:rPr>
              <w:t>V1.0</w:t>
            </w:r>
          </w:p>
        </w:tc>
        <w:tc>
          <w:tcPr>
            <w:tcW w:w="993" w:type="dxa"/>
          </w:tcPr>
          <w:p w14:paraId="5F052771" w14:textId="77777777" w:rsidR="000C2BCB" w:rsidRPr="00C72FED" w:rsidRDefault="000C2BCB" w:rsidP="007E4150">
            <w:pPr>
              <w:rPr>
                <w:rFonts w:cstheme="minorHAnsi"/>
                <w:lang w:eastAsia="fr-FR"/>
              </w:rPr>
            </w:pPr>
          </w:p>
        </w:tc>
        <w:tc>
          <w:tcPr>
            <w:tcW w:w="4955" w:type="dxa"/>
          </w:tcPr>
          <w:p w14:paraId="63C6F5D6" w14:textId="77777777" w:rsidR="000C2BCB" w:rsidRPr="00C72FED" w:rsidRDefault="000C2BCB" w:rsidP="007E4150">
            <w:pPr>
              <w:rPr>
                <w:rFonts w:cstheme="minorHAnsi"/>
                <w:lang w:val="en-US" w:eastAsia="fr-FR"/>
              </w:rPr>
            </w:pPr>
            <w:r w:rsidRPr="00C72FED">
              <w:rPr>
                <w:rFonts w:cstheme="minorHAnsi"/>
                <w:lang w:val="en-US" w:eastAsia="fr-FR"/>
              </w:rPr>
              <w:t>Delivery of the signed version after receipt of the audit sponsor's comments received on ….</w:t>
            </w:r>
          </w:p>
        </w:tc>
      </w:tr>
    </w:tbl>
    <w:p w14:paraId="2D5C200C" w14:textId="77777777" w:rsidR="000C2BCB" w:rsidRPr="00C72FED" w:rsidRDefault="000C2BCB" w:rsidP="000C2BCB">
      <w:pPr>
        <w:pStyle w:val="Titre1"/>
        <w:tabs>
          <w:tab w:val="clear" w:pos="567"/>
        </w:tabs>
        <w:suppressAutoHyphens w:val="0"/>
        <w:ind w:left="432" w:hanging="432"/>
        <w:rPr>
          <w:rFonts w:cstheme="minorHAnsi"/>
          <w:lang w:val="en-US"/>
        </w:rPr>
      </w:pPr>
      <w:r w:rsidRPr="00C72FED">
        <w:rPr>
          <w:rFonts w:cstheme="minorHAnsi"/>
          <w:lang w:val="en-US"/>
        </w:rPr>
        <w:t>Auditor's resume</w:t>
      </w:r>
      <w:bookmarkEnd w:id="322"/>
    </w:p>
    <w:p w14:paraId="23B40FFA" w14:textId="77777777" w:rsidR="000C2BCB" w:rsidRPr="00C72FED" w:rsidRDefault="000C2BCB" w:rsidP="000C2BCB">
      <w:pPr>
        <w:rPr>
          <w:rFonts w:cstheme="minorHAnsi"/>
          <w:lang w:val="en-US" w:eastAsia="fr-FR"/>
        </w:rPr>
      </w:pPr>
    </w:p>
    <w:p w14:paraId="4FF84CD9" w14:textId="61AE2E5A" w:rsidR="00E171CE" w:rsidRPr="00C72FED" w:rsidRDefault="00857645" w:rsidP="00857645">
      <w:pPr>
        <w:jc w:val="center"/>
        <w:rPr>
          <w:rFonts w:cstheme="minorHAnsi"/>
          <w:lang w:val="en-US"/>
        </w:rPr>
      </w:pPr>
      <w:r w:rsidRPr="00C72FED">
        <w:rPr>
          <w:rFonts w:cstheme="minorHAnsi"/>
          <w:lang w:val="en-US"/>
        </w:rPr>
        <w:t>_____</w:t>
      </w:r>
    </w:p>
    <w:sectPr w:rsidR="00E171CE" w:rsidRPr="00C72FED" w:rsidSect="00A84178">
      <w:headerReference w:type="default" r:id="rId14"/>
      <w:footerReference w:type="default" r:id="rId15"/>
      <w:headerReference w:type="first" r:id="rId16"/>
      <w:footerReference w:type="first" r:id="rId17"/>
      <w:endnotePr>
        <w:numFmt w:val="decimal"/>
      </w:endnotePr>
      <w:pgSz w:w="11907" w:h="16840" w:code="9"/>
      <w:pgMar w:top="1389" w:right="709" w:bottom="851" w:left="3402" w:header="284" w:footer="301"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Catherine MERAT" w:date="2019-12-02T18:25:00Z" w:initials="CM">
    <w:p w14:paraId="485E5399" w14:textId="77777777" w:rsidR="00AF7967" w:rsidRPr="0024588E" w:rsidRDefault="00AF7967" w:rsidP="000C2BCB">
      <w:pPr>
        <w:pStyle w:val="Commentaire"/>
      </w:pPr>
      <w:r>
        <w:rPr>
          <w:rStyle w:val="Marquedecommentaire"/>
        </w:rPr>
        <w:annotationRef/>
      </w:r>
      <w:r w:rsidRPr="0024588E">
        <w:t>À s</w:t>
      </w:r>
      <w:r>
        <w:t>upprimer si pas prévu au devis</w:t>
      </w:r>
    </w:p>
  </w:comment>
  <w:comment w:id="62" w:author="Catherine MERAT [2]" w:date="2012-06-05T16:28:00Z" w:initials="CM">
    <w:p w14:paraId="1A2A9D0F" w14:textId="77777777" w:rsidR="00AF7967" w:rsidRDefault="00AF7967">
      <w:pPr>
        <w:pStyle w:val="Commentaire"/>
      </w:pPr>
      <w:r>
        <w:rPr>
          <w:rStyle w:val="Marquedecommentaire"/>
        </w:rPr>
        <w:annotationRef/>
      </w:r>
      <w:r>
        <w:t>Pour CRF papier uniquement</w:t>
      </w:r>
    </w:p>
  </w:comment>
  <w:comment w:id="285" w:author="Catherine MERAT [2]" w:date="2012-06-05T17:01:00Z" w:initials="CM">
    <w:p w14:paraId="6FD8115B" w14:textId="77777777" w:rsidR="00AF7967" w:rsidRDefault="00AF7967">
      <w:pPr>
        <w:pStyle w:val="Commentaire"/>
      </w:pPr>
      <w:r>
        <w:rPr>
          <w:rStyle w:val="Marquedecommentaire"/>
        </w:rPr>
        <w:annotationRef/>
      </w:r>
      <w:r>
        <w:t>Se focaliser sur les données de data management de l'étude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5E5399" w15:done="0"/>
  <w15:commentEx w15:paraId="1A2A9D0F" w15:done="0"/>
  <w15:commentEx w15:paraId="6FD8115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5E5399" w16cid:durableId="218FD57F"/>
  <w16cid:commentId w16cid:paraId="1A2A9D0F" w16cid:durableId="1E0B331A"/>
  <w16cid:commentId w16cid:paraId="6FD8115B" w16cid:durableId="1E0B33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2E957" w14:textId="77777777" w:rsidR="00EF68E6" w:rsidRDefault="00EF68E6">
      <w:r>
        <w:separator/>
      </w:r>
    </w:p>
  </w:endnote>
  <w:endnote w:type="continuationSeparator" w:id="0">
    <w:p w14:paraId="66A86B05" w14:textId="77777777" w:rsidR="00EF68E6" w:rsidRDefault="00EF6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Arial Unicode MS">
    <w:panose1 w:val="020B0604020202020204"/>
    <w:charset w:val="80"/>
    <w:family w:val="swiss"/>
    <w:pitch w:val="variable"/>
    <w:sig w:usb0="00000000"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43" w:usb2="00000009" w:usb3="00000000" w:csb0="0000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BC6D" w14:textId="7AC74B69" w:rsidR="00AF7967" w:rsidRPr="00DE1534" w:rsidRDefault="00AF7967" w:rsidP="00DE1534">
    <w:pPr>
      <w:pStyle w:val="Pieddepage"/>
      <w:rPr>
        <w:color w:val="1188CA"/>
        <w:szCs w:val="16"/>
        <w:lang w:val="pt-BR"/>
      </w:rPr>
    </w:pPr>
    <w:r>
      <w:rPr>
        <w:szCs w:val="16"/>
      </w:rPr>
      <w:fldChar w:fldCharType="begin"/>
    </w:r>
    <w:r>
      <w:rPr>
        <w:szCs w:val="16"/>
      </w:rPr>
      <w:instrText xml:space="preserve"> FILENAME   \* MERGEFORMAT </w:instrText>
    </w:r>
    <w:r>
      <w:rPr>
        <w:szCs w:val="16"/>
      </w:rPr>
      <w:fldChar w:fldCharType="separate"/>
    </w:r>
    <w:r>
      <w:rPr>
        <w:szCs w:val="16"/>
      </w:rPr>
      <w:t>A_DataManagement_FollowUp_CL_En.docx</w:t>
    </w:r>
    <w:r>
      <w:rPr>
        <w:szCs w:val="16"/>
      </w:rPr>
      <w:fldChar w:fldCharType="end"/>
    </w:r>
    <w:r>
      <w:rPr>
        <w:szCs w:val="16"/>
      </w:rPr>
      <w:t xml:space="preserve"> </w:t>
    </w:r>
    <w:r w:rsidRPr="00DE1534">
      <w:rPr>
        <w:szCs w:val="16"/>
        <w:lang w:val="pt-BR"/>
      </w:rPr>
      <w:t xml:space="preserve">/ Page </w:t>
    </w:r>
    <w:r w:rsidRPr="00DE1534">
      <w:rPr>
        <w:szCs w:val="16"/>
      </w:rPr>
      <w:fldChar w:fldCharType="begin"/>
    </w:r>
    <w:r w:rsidRPr="00DE1534">
      <w:rPr>
        <w:szCs w:val="16"/>
        <w:lang w:val="pt-BR"/>
      </w:rPr>
      <w:instrText xml:space="preserve"> PAGE   \* MERGEFORMAT </w:instrText>
    </w:r>
    <w:r w:rsidRPr="00DE1534">
      <w:rPr>
        <w:szCs w:val="16"/>
      </w:rPr>
      <w:fldChar w:fldCharType="separate"/>
    </w:r>
    <w:r>
      <w:rPr>
        <w:szCs w:val="16"/>
        <w:lang w:val="pt-BR"/>
      </w:rPr>
      <w:t>21</w:t>
    </w:r>
    <w:r w:rsidRPr="00DE1534">
      <w:rPr>
        <w:szCs w:val="16"/>
      </w:rPr>
      <w:fldChar w:fldCharType="end"/>
    </w:r>
    <w:r w:rsidRPr="00DE1534">
      <w:rPr>
        <w:szCs w:val="16"/>
        <w:lang w:val="pt-BR"/>
      </w:rPr>
      <w:t>/</w:t>
    </w:r>
    <w:r w:rsidRPr="00DE1534">
      <w:rPr>
        <w:szCs w:val="16"/>
      </w:rPr>
      <w:fldChar w:fldCharType="begin"/>
    </w:r>
    <w:r w:rsidRPr="00DE1534">
      <w:rPr>
        <w:szCs w:val="16"/>
        <w:lang w:val="pt-BR"/>
      </w:rPr>
      <w:instrText xml:space="preserve"> NUMPAGES   \* MERGEFORMAT </w:instrText>
    </w:r>
    <w:r w:rsidRPr="00DE1534">
      <w:rPr>
        <w:szCs w:val="16"/>
      </w:rPr>
      <w:fldChar w:fldCharType="separate"/>
    </w:r>
    <w:r>
      <w:rPr>
        <w:szCs w:val="16"/>
        <w:lang w:val="pt-BR"/>
      </w:rPr>
      <w:t>32</w:t>
    </w:r>
    <w:r w:rsidRPr="00DE1534">
      <w:rP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Ind w:w="-2586" w:type="dxa"/>
      <w:tblLook w:val="04A0" w:firstRow="1" w:lastRow="0" w:firstColumn="1" w:lastColumn="0" w:noHBand="0" w:noVBand="1"/>
    </w:tblPr>
    <w:tblGrid>
      <w:gridCol w:w="3912"/>
      <w:gridCol w:w="2609"/>
      <w:gridCol w:w="3261"/>
    </w:tblGrid>
    <w:tr w:rsidR="00AF7967" w:rsidRPr="00795DAE" w14:paraId="4E5E79BD" w14:textId="77777777" w:rsidTr="00F608D3">
      <w:tc>
        <w:tcPr>
          <w:tcW w:w="3912" w:type="dxa"/>
        </w:tcPr>
        <w:p w14:paraId="12700E5C" w14:textId="7E39DF3C" w:rsidR="00AF7967" w:rsidRPr="00795DAE" w:rsidRDefault="00AF7967" w:rsidP="00B72ACB">
          <w:pPr>
            <w:jc w:val="left"/>
            <w:rPr>
              <w:color w:val="1188CA"/>
              <w:sz w:val="17"/>
              <w:szCs w:val="17"/>
            </w:rPr>
          </w:pPr>
          <w:r w:rsidRPr="00795DAE">
            <w:rPr>
              <w:color w:val="1188CA"/>
              <w:sz w:val="17"/>
              <w:szCs w:val="17"/>
            </w:rPr>
            <w:t>Sunnikan Consulting</w:t>
          </w:r>
          <w:r>
            <w:rPr>
              <w:color w:val="1188CA"/>
              <w:sz w:val="17"/>
              <w:szCs w:val="17"/>
            </w:rPr>
            <w:br/>
          </w:r>
          <w:r w:rsidRPr="00B72ACB">
            <w:rPr>
              <w:color w:val="1188CA"/>
              <w:sz w:val="17"/>
              <w:szCs w:val="17"/>
            </w:rPr>
            <w:t>231 rue La Fontaine</w:t>
          </w:r>
          <w:r>
            <w:rPr>
              <w:color w:val="1188CA"/>
              <w:sz w:val="17"/>
              <w:szCs w:val="17"/>
            </w:rPr>
            <w:br/>
          </w:r>
          <w:r w:rsidRPr="00B72ACB">
            <w:rPr>
              <w:color w:val="1188CA"/>
              <w:sz w:val="17"/>
              <w:szCs w:val="17"/>
            </w:rPr>
            <w:t>94120 Fontenay-sous-</w:t>
          </w:r>
          <w:r>
            <w:rPr>
              <w:color w:val="1188CA"/>
              <w:sz w:val="17"/>
              <w:szCs w:val="17"/>
            </w:rPr>
            <w:t>B</w:t>
          </w:r>
          <w:r w:rsidRPr="00B72ACB">
            <w:rPr>
              <w:color w:val="1188CA"/>
              <w:sz w:val="17"/>
              <w:szCs w:val="17"/>
            </w:rPr>
            <w:t>ois, France</w:t>
          </w:r>
        </w:p>
      </w:tc>
      <w:tc>
        <w:tcPr>
          <w:tcW w:w="2609" w:type="dxa"/>
        </w:tcPr>
        <w:p w14:paraId="6FE3984A" w14:textId="1DD76A7F" w:rsidR="00AF7967" w:rsidRPr="00795DAE" w:rsidRDefault="00AF7967" w:rsidP="00DE1534">
          <w:pPr>
            <w:jc w:val="left"/>
            <w:rPr>
              <w:color w:val="1188CA"/>
              <w:sz w:val="17"/>
              <w:szCs w:val="17"/>
            </w:rPr>
          </w:pPr>
          <w:r w:rsidRPr="00795DAE">
            <w:rPr>
              <w:color w:val="1188CA"/>
              <w:sz w:val="17"/>
              <w:szCs w:val="17"/>
            </w:rPr>
            <w:t>+33 (0)1 55 97 13 13</w:t>
          </w:r>
          <w:r>
            <w:rPr>
              <w:color w:val="1188CA"/>
              <w:sz w:val="17"/>
              <w:szCs w:val="17"/>
            </w:rPr>
            <w:br/>
          </w:r>
          <w:hyperlink r:id="rId1" w:history="1">
            <w:r w:rsidRPr="00DE1534">
              <w:rPr>
                <w:color w:val="1188CA"/>
                <w:sz w:val="17"/>
                <w:szCs w:val="17"/>
              </w:rPr>
              <w:t>contact@sunnikan.com</w:t>
            </w:r>
          </w:hyperlink>
          <w:r>
            <w:rPr>
              <w:color w:val="1188CA"/>
              <w:sz w:val="17"/>
              <w:szCs w:val="17"/>
            </w:rPr>
            <w:br/>
          </w:r>
          <w:r w:rsidRPr="00795DAE">
            <w:rPr>
              <w:color w:val="1188CA"/>
              <w:sz w:val="17"/>
              <w:szCs w:val="17"/>
            </w:rPr>
            <w:t>www.sunnikan.com</w:t>
          </w:r>
        </w:p>
      </w:tc>
      <w:tc>
        <w:tcPr>
          <w:tcW w:w="3261" w:type="dxa"/>
        </w:tcPr>
        <w:p w14:paraId="095649EB" w14:textId="3295A6F4" w:rsidR="00AF7967" w:rsidRPr="00795DAE" w:rsidRDefault="00AF7967" w:rsidP="00DE1534">
          <w:pPr>
            <w:jc w:val="left"/>
            <w:rPr>
              <w:color w:val="1188CA"/>
              <w:sz w:val="17"/>
              <w:szCs w:val="17"/>
            </w:rPr>
          </w:pPr>
          <w:r w:rsidRPr="00795DAE">
            <w:rPr>
              <w:color w:val="1188CA"/>
              <w:sz w:val="17"/>
              <w:szCs w:val="17"/>
            </w:rPr>
            <w:t>Sunnikan Consulting</w:t>
          </w:r>
          <w:r>
            <w:rPr>
              <w:color w:val="1188CA"/>
              <w:sz w:val="17"/>
              <w:szCs w:val="17"/>
            </w:rPr>
            <w:br/>
            <w:t>SA</w:t>
          </w:r>
          <w:r w:rsidR="00342E99">
            <w:rPr>
              <w:color w:val="1188CA"/>
              <w:sz w:val="17"/>
              <w:szCs w:val="17"/>
            </w:rPr>
            <w:t>S</w:t>
          </w:r>
          <w:r>
            <w:rPr>
              <w:color w:val="1188CA"/>
              <w:sz w:val="17"/>
              <w:szCs w:val="17"/>
            </w:rPr>
            <w:t xml:space="preserve"> au capital de 10</w:t>
          </w:r>
          <w:r w:rsidRPr="00795DAE">
            <w:rPr>
              <w:color w:val="1188CA"/>
              <w:sz w:val="17"/>
              <w:szCs w:val="17"/>
            </w:rPr>
            <w:t>0 000 €</w:t>
          </w:r>
          <w:r>
            <w:rPr>
              <w:color w:val="1188CA"/>
              <w:sz w:val="17"/>
              <w:szCs w:val="17"/>
            </w:rPr>
            <w:br/>
          </w:r>
          <w:r w:rsidRPr="00AF4BE8">
            <w:rPr>
              <w:color w:val="1188CA"/>
              <w:sz w:val="17"/>
              <w:szCs w:val="17"/>
            </w:rPr>
            <w:t>RCS Créteil B 409 032 240 APE 7490B</w:t>
          </w:r>
        </w:p>
      </w:tc>
    </w:tr>
  </w:tbl>
  <w:p w14:paraId="1971186F" w14:textId="68B874B1" w:rsidR="00AF7967" w:rsidRPr="00F608D3" w:rsidRDefault="00AF7967" w:rsidP="003D513F">
    <w:pPr>
      <w:pStyle w:val="Pieddepage"/>
      <w:rPr>
        <w:color w:val="1188CA"/>
        <w:szCs w:val="16"/>
        <w:lang w:val="pt-BR"/>
      </w:rPr>
    </w:pPr>
    <w:r>
      <w:rPr>
        <w:szCs w:val="16"/>
      </w:rPr>
      <w:tab/>
    </w:r>
    <w:r w:rsidRPr="00F608D3">
      <w:rPr>
        <w:color w:val="1188CA"/>
        <w:szCs w:val="16"/>
      </w:rPr>
      <w:tab/>
    </w:r>
    <w:r>
      <w:rPr>
        <w:szCs w:val="16"/>
      </w:rPr>
      <w:fldChar w:fldCharType="begin"/>
    </w:r>
    <w:r>
      <w:rPr>
        <w:szCs w:val="16"/>
      </w:rPr>
      <w:instrText xml:space="preserve"> FILENAME   \* MERGEFORMAT </w:instrText>
    </w:r>
    <w:r>
      <w:rPr>
        <w:szCs w:val="16"/>
      </w:rPr>
      <w:fldChar w:fldCharType="separate"/>
    </w:r>
    <w:r>
      <w:rPr>
        <w:szCs w:val="16"/>
      </w:rPr>
      <w:t>A_DataManagement_FollowUp_CL_En.docx</w:t>
    </w:r>
    <w:r>
      <w:rPr>
        <w:szCs w:val="16"/>
      </w:rPr>
      <w:fldChar w:fldCharType="end"/>
    </w:r>
    <w:r>
      <w:rPr>
        <w:szCs w:val="16"/>
      </w:rPr>
      <w:t xml:space="preserve"> </w:t>
    </w:r>
    <w:r w:rsidRPr="00DE1534">
      <w:rPr>
        <w:szCs w:val="16"/>
        <w:lang w:val="pt-BR"/>
      </w:rPr>
      <w:t xml:space="preserve">/ Page </w:t>
    </w:r>
    <w:r w:rsidRPr="00DE1534">
      <w:rPr>
        <w:szCs w:val="16"/>
      </w:rPr>
      <w:fldChar w:fldCharType="begin"/>
    </w:r>
    <w:r w:rsidRPr="00DE1534">
      <w:rPr>
        <w:szCs w:val="16"/>
        <w:lang w:val="pt-BR"/>
      </w:rPr>
      <w:instrText xml:space="preserve"> PAGE   \* MERGEFORMAT </w:instrText>
    </w:r>
    <w:r w:rsidRPr="00DE1534">
      <w:rPr>
        <w:szCs w:val="16"/>
      </w:rPr>
      <w:fldChar w:fldCharType="separate"/>
    </w:r>
    <w:r>
      <w:rPr>
        <w:szCs w:val="16"/>
        <w:lang w:val="pt-BR"/>
      </w:rPr>
      <w:t>1</w:t>
    </w:r>
    <w:r w:rsidRPr="00DE1534">
      <w:rPr>
        <w:szCs w:val="16"/>
      </w:rPr>
      <w:fldChar w:fldCharType="end"/>
    </w:r>
    <w:r w:rsidRPr="00DE1534">
      <w:rPr>
        <w:szCs w:val="16"/>
        <w:lang w:val="pt-BR"/>
      </w:rPr>
      <w:t>/</w:t>
    </w:r>
    <w:r w:rsidRPr="00DE1534">
      <w:rPr>
        <w:szCs w:val="16"/>
      </w:rPr>
      <w:fldChar w:fldCharType="begin"/>
    </w:r>
    <w:r w:rsidRPr="00DE1534">
      <w:rPr>
        <w:szCs w:val="16"/>
        <w:lang w:val="pt-BR"/>
      </w:rPr>
      <w:instrText xml:space="preserve"> NUMPAGES   \* MERGEFORMAT </w:instrText>
    </w:r>
    <w:r w:rsidRPr="00DE1534">
      <w:rPr>
        <w:szCs w:val="16"/>
      </w:rPr>
      <w:fldChar w:fldCharType="separate"/>
    </w:r>
    <w:r>
      <w:rPr>
        <w:szCs w:val="16"/>
        <w:lang w:val="pt-BR"/>
      </w:rPr>
      <w:t>32</w:t>
    </w:r>
    <w:r w:rsidRPr="00DE1534">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5C9FA" w14:textId="77777777" w:rsidR="00EF68E6" w:rsidRDefault="00EF68E6">
      <w:r>
        <w:separator/>
      </w:r>
    </w:p>
  </w:footnote>
  <w:footnote w:type="continuationSeparator" w:id="0">
    <w:p w14:paraId="2C14B313" w14:textId="77777777" w:rsidR="00EF68E6" w:rsidRDefault="00EF6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BC2A" w14:textId="77777777" w:rsidR="00AF7967" w:rsidRDefault="00AF7967" w:rsidP="00A84178">
    <w:pPr>
      <w:pStyle w:val="En-tte"/>
      <w:ind w:left="-2268"/>
    </w:pPr>
    <w:r>
      <w:rPr>
        <w:noProof/>
        <w:lang w:eastAsia="fr-FR"/>
      </w:rPr>
      <w:drawing>
        <wp:inline distT="0" distB="0" distL="0" distR="0" wp14:anchorId="44FCFA91" wp14:editId="38255C8D">
          <wp:extent cx="1438275" cy="3238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6FB3" w14:textId="77777777" w:rsidR="00AF7967" w:rsidRDefault="00AF7967" w:rsidP="003D513F">
    <w:pPr>
      <w:pStyle w:val="En-tte"/>
    </w:pPr>
  </w:p>
  <w:p w14:paraId="6925E32B" w14:textId="77777777" w:rsidR="00AF7967" w:rsidRDefault="00AF7967" w:rsidP="00F608D3">
    <w:pPr>
      <w:pStyle w:val="En-tte"/>
      <w:ind w:left="-2268"/>
    </w:pPr>
    <w:r>
      <w:rPr>
        <w:noProof/>
        <w:lang w:eastAsia="fr-FR"/>
      </w:rPr>
      <w:drawing>
        <wp:inline distT="0" distB="0" distL="0" distR="0" wp14:anchorId="0C5C58D4" wp14:editId="4DC87B0E">
          <wp:extent cx="1438275" cy="3238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p w14:paraId="6D88CADA" w14:textId="77777777" w:rsidR="00AF7967" w:rsidRDefault="00AF7967" w:rsidP="003D513F">
    <w:pPr>
      <w:pStyle w:val="En-tte"/>
    </w:pPr>
  </w:p>
  <w:p w14:paraId="33DAEC0E" w14:textId="77777777" w:rsidR="00AF7967" w:rsidRDefault="00AF7967" w:rsidP="003D51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78.75pt;height:73.5pt" o:bullet="t">
        <v:imagedata r:id="rId1" o:title="SC_puce"/>
      </v:shape>
    </w:pict>
  </w:numPicBullet>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2568C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0C8452D8"/>
    <w:multiLevelType w:val="hybridMultilevel"/>
    <w:tmpl w:val="22C06614"/>
    <w:lvl w:ilvl="0" w:tplc="FFFFFFFF">
      <w:start w:val="1"/>
      <w:numFmt w:val="bullet"/>
      <w:pStyle w:val="Question"/>
      <w:lvlText w:val="•"/>
      <w:lvlJc w:val="left"/>
      <w:pPr>
        <w:tabs>
          <w:tab w:val="num" w:pos="851"/>
        </w:tabs>
        <w:ind w:left="851" w:hanging="284"/>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12253669"/>
    <w:multiLevelType w:val="hybridMultilevel"/>
    <w:tmpl w:val="27A0734C"/>
    <w:lvl w:ilvl="0" w:tplc="69E281D4">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FF485A"/>
    <w:multiLevelType w:val="hybridMultilevel"/>
    <w:tmpl w:val="F40AD2D6"/>
    <w:lvl w:ilvl="0" w:tplc="37B4836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7A2DDE">
      <w:start w:val="1"/>
      <w:numFmt w:val="bullet"/>
      <w:lvlText w:val=""/>
      <w:lvlJc w:val="left"/>
      <w:pPr>
        <w:tabs>
          <w:tab w:val="num" w:pos="1440"/>
        </w:tabs>
        <w:ind w:left="1440" w:hanging="360"/>
      </w:pPr>
      <w:rPr>
        <w:rFonts w:ascii="Symbol" w:hAnsi="Symbol" w:hint="default"/>
        <w:color w:val="99CC00"/>
        <w:u w:val="none"/>
      </w:rPr>
    </w:lvl>
    <w:lvl w:ilvl="2" w:tplc="06647670">
      <w:numFmt w:val="bullet"/>
      <w:lvlText w:val="-"/>
      <w:lvlJc w:val="left"/>
      <w:pPr>
        <w:tabs>
          <w:tab w:val="num" w:pos="2520"/>
        </w:tabs>
        <w:ind w:left="2520" w:hanging="720"/>
      </w:pPr>
      <w:rPr>
        <w:rFonts w:ascii="Arial" w:eastAsia="Times New Roman" w:hAnsi="Arial" w:cs="Arial" w:hint="default"/>
      </w:rPr>
    </w:lvl>
    <w:lvl w:ilvl="3" w:tplc="0A223A68">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449A96" w:tentative="1">
      <w:start w:val="1"/>
      <w:numFmt w:val="bullet"/>
      <w:lvlText w:val="o"/>
      <w:lvlJc w:val="left"/>
      <w:pPr>
        <w:tabs>
          <w:tab w:val="num" w:pos="3600"/>
        </w:tabs>
        <w:ind w:left="3600" w:hanging="360"/>
      </w:pPr>
      <w:rPr>
        <w:rFonts w:ascii="Courier New" w:hAnsi="Courier New" w:cs="Courier New" w:hint="default"/>
      </w:rPr>
    </w:lvl>
    <w:lvl w:ilvl="5" w:tplc="F544F2C0" w:tentative="1">
      <w:start w:val="1"/>
      <w:numFmt w:val="bullet"/>
      <w:lvlText w:val=""/>
      <w:lvlJc w:val="left"/>
      <w:pPr>
        <w:tabs>
          <w:tab w:val="num" w:pos="4320"/>
        </w:tabs>
        <w:ind w:left="4320" w:hanging="360"/>
      </w:pPr>
      <w:rPr>
        <w:rFonts w:ascii="Wingdings" w:hAnsi="Wingdings" w:hint="default"/>
      </w:rPr>
    </w:lvl>
    <w:lvl w:ilvl="6" w:tplc="6FE64814" w:tentative="1">
      <w:start w:val="1"/>
      <w:numFmt w:val="bullet"/>
      <w:lvlText w:val=""/>
      <w:lvlJc w:val="left"/>
      <w:pPr>
        <w:tabs>
          <w:tab w:val="num" w:pos="5040"/>
        </w:tabs>
        <w:ind w:left="5040" w:hanging="360"/>
      </w:pPr>
      <w:rPr>
        <w:rFonts w:ascii="Symbol" w:hAnsi="Symbol" w:hint="default"/>
      </w:rPr>
    </w:lvl>
    <w:lvl w:ilvl="7" w:tplc="7D86076C" w:tentative="1">
      <w:start w:val="1"/>
      <w:numFmt w:val="bullet"/>
      <w:lvlText w:val="o"/>
      <w:lvlJc w:val="left"/>
      <w:pPr>
        <w:tabs>
          <w:tab w:val="num" w:pos="5760"/>
        </w:tabs>
        <w:ind w:left="5760" w:hanging="360"/>
      </w:pPr>
      <w:rPr>
        <w:rFonts w:ascii="Courier New" w:hAnsi="Courier New" w:cs="Courier New" w:hint="default"/>
      </w:rPr>
    </w:lvl>
    <w:lvl w:ilvl="8" w:tplc="0FC2DA4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59322E"/>
    <w:multiLevelType w:val="hybridMultilevel"/>
    <w:tmpl w:val="931AC468"/>
    <w:lvl w:ilvl="0" w:tplc="7F3A3CD8">
      <w:start w:val="1"/>
      <w:numFmt w:val="decimal"/>
      <w:pStyle w:val="Liste1"/>
      <w:lvlText w:val="%1."/>
      <w:lvlJc w:val="left"/>
      <w:pPr>
        <w:tabs>
          <w:tab w:val="num" w:pos="720"/>
        </w:tabs>
        <w:ind w:left="720" w:hanging="360"/>
      </w:pPr>
    </w:lvl>
    <w:lvl w:ilvl="1" w:tplc="7CB248DE" w:tentative="1">
      <w:start w:val="1"/>
      <w:numFmt w:val="lowerLetter"/>
      <w:lvlText w:val="%2."/>
      <w:lvlJc w:val="left"/>
      <w:pPr>
        <w:tabs>
          <w:tab w:val="num" w:pos="1440"/>
        </w:tabs>
        <w:ind w:left="1440" w:hanging="360"/>
      </w:pPr>
    </w:lvl>
    <w:lvl w:ilvl="2" w:tplc="D2E8ADE6" w:tentative="1">
      <w:start w:val="1"/>
      <w:numFmt w:val="lowerRoman"/>
      <w:lvlText w:val="%3."/>
      <w:lvlJc w:val="right"/>
      <w:pPr>
        <w:tabs>
          <w:tab w:val="num" w:pos="2160"/>
        </w:tabs>
        <w:ind w:left="2160" w:hanging="180"/>
      </w:pPr>
    </w:lvl>
    <w:lvl w:ilvl="3" w:tplc="FFCA727E" w:tentative="1">
      <w:start w:val="1"/>
      <w:numFmt w:val="decimal"/>
      <w:lvlText w:val="%4."/>
      <w:lvlJc w:val="left"/>
      <w:pPr>
        <w:tabs>
          <w:tab w:val="num" w:pos="2880"/>
        </w:tabs>
        <w:ind w:left="2880" w:hanging="360"/>
      </w:pPr>
    </w:lvl>
    <w:lvl w:ilvl="4" w:tplc="E4E2358C" w:tentative="1">
      <w:start w:val="1"/>
      <w:numFmt w:val="lowerLetter"/>
      <w:lvlText w:val="%5."/>
      <w:lvlJc w:val="left"/>
      <w:pPr>
        <w:tabs>
          <w:tab w:val="num" w:pos="3600"/>
        </w:tabs>
        <w:ind w:left="3600" w:hanging="360"/>
      </w:pPr>
    </w:lvl>
    <w:lvl w:ilvl="5" w:tplc="C52266B6" w:tentative="1">
      <w:start w:val="1"/>
      <w:numFmt w:val="lowerRoman"/>
      <w:lvlText w:val="%6."/>
      <w:lvlJc w:val="right"/>
      <w:pPr>
        <w:tabs>
          <w:tab w:val="num" w:pos="4320"/>
        </w:tabs>
        <w:ind w:left="4320" w:hanging="180"/>
      </w:pPr>
    </w:lvl>
    <w:lvl w:ilvl="6" w:tplc="E070DCB4" w:tentative="1">
      <w:start w:val="1"/>
      <w:numFmt w:val="decimal"/>
      <w:lvlText w:val="%7."/>
      <w:lvlJc w:val="left"/>
      <w:pPr>
        <w:tabs>
          <w:tab w:val="num" w:pos="5040"/>
        </w:tabs>
        <w:ind w:left="5040" w:hanging="360"/>
      </w:pPr>
    </w:lvl>
    <w:lvl w:ilvl="7" w:tplc="64103BC4" w:tentative="1">
      <w:start w:val="1"/>
      <w:numFmt w:val="lowerLetter"/>
      <w:lvlText w:val="%8."/>
      <w:lvlJc w:val="left"/>
      <w:pPr>
        <w:tabs>
          <w:tab w:val="num" w:pos="5760"/>
        </w:tabs>
        <w:ind w:left="5760" w:hanging="360"/>
      </w:pPr>
    </w:lvl>
    <w:lvl w:ilvl="8" w:tplc="5B7AB0F6" w:tentative="1">
      <w:start w:val="1"/>
      <w:numFmt w:val="lowerRoman"/>
      <w:lvlText w:val="%9."/>
      <w:lvlJc w:val="right"/>
      <w:pPr>
        <w:tabs>
          <w:tab w:val="num" w:pos="6480"/>
        </w:tabs>
        <w:ind w:left="6480" w:hanging="180"/>
      </w:pPr>
    </w:lvl>
  </w:abstractNum>
  <w:abstractNum w:abstractNumId="21"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2"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B26840"/>
    <w:multiLevelType w:val="hybridMultilevel"/>
    <w:tmpl w:val="556EC78A"/>
    <w:lvl w:ilvl="0" w:tplc="B67C5736">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431E1E7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A50165F"/>
    <w:multiLevelType w:val="hybridMultilevel"/>
    <w:tmpl w:val="4D4238D8"/>
    <w:lvl w:ilvl="0" w:tplc="5178D90C">
      <w:start w:val="1"/>
      <w:numFmt w:val="bullet"/>
      <w:pStyle w:val="B1jaune"/>
      <w:lvlText w:val=""/>
      <w:lvlJc w:val="left"/>
      <w:pPr>
        <w:ind w:left="1080" w:hanging="360"/>
      </w:pPr>
      <w:rPr>
        <w:rFonts w:ascii="Symbol" w:hAnsi="Symbol" w:hint="default"/>
      </w:rPr>
    </w:lvl>
    <w:lvl w:ilvl="1" w:tplc="30B64424">
      <w:start w:val="1"/>
      <w:numFmt w:val="bullet"/>
      <w:lvlText w:val="o"/>
      <w:lvlJc w:val="left"/>
      <w:pPr>
        <w:ind w:left="1800" w:hanging="360"/>
      </w:pPr>
      <w:rPr>
        <w:rFonts w:ascii="Courier New" w:hAnsi="Courier New" w:cs="Courier New" w:hint="default"/>
      </w:rPr>
    </w:lvl>
    <w:lvl w:ilvl="2" w:tplc="74C64C4A" w:tentative="1">
      <w:start w:val="1"/>
      <w:numFmt w:val="bullet"/>
      <w:lvlText w:val=""/>
      <w:lvlJc w:val="left"/>
      <w:pPr>
        <w:ind w:left="2520" w:hanging="360"/>
      </w:pPr>
      <w:rPr>
        <w:rFonts w:ascii="Wingdings" w:hAnsi="Wingdings" w:hint="default"/>
      </w:rPr>
    </w:lvl>
    <w:lvl w:ilvl="3" w:tplc="1C380674" w:tentative="1">
      <w:start w:val="1"/>
      <w:numFmt w:val="bullet"/>
      <w:lvlText w:val=""/>
      <w:lvlJc w:val="left"/>
      <w:pPr>
        <w:ind w:left="3240" w:hanging="360"/>
      </w:pPr>
      <w:rPr>
        <w:rFonts w:ascii="Symbol" w:hAnsi="Symbol" w:hint="default"/>
      </w:rPr>
    </w:lvl>
    <w:lvl w:ilvl="4" w:tplc="10B44154" w:tentative="1">
      <w:start w:val="1"/>
      <w:numFmt w:val="bullet"/>
      <w:lvlText w:val="o"/>
      <w:lvlJc w:val="left"/>
      <w:pPr>
        <w:ind w:left="3960" w:hanging="360"/>
      </w:pPr>
      <w:rPr>
        <w:rFonts w:ascii="Courier New" w:hAnsi="Courier New" w:cs="Courier New" w:hint="default"/>
      </w:rPr>
    </w:lvl>
    <w:lvl w:ilvl="5" w:tplc="8048CB74" w:tentative="1">
      <w:start w:val="1"/>
      <w:numFmt w:val="bullet"/>
      <w:lvlText w:val=""/>
      <w:lvlJc w:val="left"/>
      <w:pPr>
        <w:ind w:left="4680" w:hanging="360"/>
      </w:pPr>
      <w:rPr>
        <w:rFonts w:ascii="Wingdings" w:hAnsi="Wingdings" w:hint="default"/>
      </w:rPr>
    </w:lvl>
    <w:lvl w:ilvl="6" w:tplc="C6703724" w:tentative="1">
      <w:start w:val="1"/>
      <w:numFmt w:val="bullet"/>
      <w:lvlText w:val=""/>
      <w:lvlJc w:val="left"/>
      <w:pPr>
        <w:ind w:left="5400" w:hanging="360"/>
      </w:pPr>
      <w:rPr>
        <w:rFonts w:ascii="Symbol" w:hAnsi="Symbol" w:hint="default"/>
      </w:rPr>
    </w:lvl>
    <w:lvl w:ilvl="7" w:tplc="A75ACB6C" w:tentative="1">
      <w:start w:val="1"/>
      <w:numFmt w:val="bullet"/>
      <w:lvlText w:val="o"/>
      <w:lvlJc w:val="left"/>
      <w:pPr>
        <w:ind w:left="6120" w:hanging="360"/>
      </w:pPr>
      <w:rPr>
        <w:rFonts w:ascii="Courier New" w:hAnsi="Courier New" w:cs="Courier New" w:hint="default"/>
      </w:rPr>
    </w:lvl>
    <w:lvl w:ilvl="8" w:tplc="9A04120C" w:tentative="1">
      <w:start w:val="1"/>
      <w:numFmt w:val="bullet"/>
      <w:lvlText w:val=""/>
      <w:lvlJc w:val="left"/>
      <w:pPr>
        <w:ind w:left="6840" w:hanging="360"/>
      </w:pPr>
      <w:rPr>
        <w:rFonts w:ascii="Wingdings" w:hAnsi="Wingdings" w:hint="default"/>
      </w:rPr>
    </w:lvl>
  </w:abstractNum>
  <w:abstractNum w:abstractNumId="28"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9592FE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F16B98"/>
    <w:multiLevelType w:val="multilevel"/>
    <w:tmpl w:val="0608A8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00988800">
    <w:abstractNumId w:val="32"/>
  </w:num>
  <w:num w:numId="2" w16cid:durableId="1272324918">
    <w:abstractNumId w:val="26"/>
  </w:num>
  <w:num w:numId="3" w16cid:durableId="1845314882">
    <w:abstractNumId w:val="13"/>
  </w:num>
  <w:num w:numId="4" w16cid:durableId="573971704">
    <w:abstractNumId w:val="27"/>
  </w:num>
  <w:num w:numId="5" w16cid:durableId="152332746">
    <w:abstractNumId w:val="18"/>
  </w:num>
  <w:num w:numId="6" w16cid:durableId="1229420732">
    <w:abstractNumId w:val="19"/>
  </w:num>
  <w:num w:numId="7" w16cid:durableId="1095786966">
    <w:abstractNumId w:val="20"/>
  </w:num>
  <w:num w:numId="8" w16cid:durableId="35201081">
    <w:abstractNumId w:val="16"/>
  </w:num>
  <w:num w:numId="9" w16cid:durableId="1562516715">
    <w:abstractNumId w:val="30"/>
  </w:num>
  <w:num w:numId="10" w16cid:durableId="772356985">
    <w:abstractNumId w:val="25"/>
  </w:num>
  <w:num w:numId="11" w16cid:durableId="1585532735">
    <w:abstractNumId w:val="29"/>
  </w:num>
  <w:num w:numId="12" w16cid:durableId="372970504">
    <w:abstractNumId w:val="24"/>
  </w:num>
  <w:num w:numId="13" w16cid:durableId="120274189">
    <w:abstractNumId w:val="11"/>
  </w:num>
  <w:num w:numId="14" w16cid:durableId="1318652021">
    <w:abstractNumId w:val="17"/>
  </w:num>
  <w:num w:numId="15" w16cid:durableId="208415753">
    <w:abstractNumId w:val="15"/>
  </w:num>
  <w:num w:numId="16" w16cid:durableId="1388185283">
    <w:abstractNumId w:val="21"/>
  </w:num>
  <w:num w:numId="17" w16cid:durableId="719406154">
    <w:abstractNumId w:val="28"/>
  </w:num>
  <w:num w:numId="18" w16cid:durableId="347870036">
    <w:abstractNumId w:val="12"/>
  </w:num>
  <w:num w:numId="19" w16cid:durableId="1105273574">
    <w:abstractNumId w:val="23"/>
  </w:num>
  <w:num w:numId="20" w16cid:durableId="533540831">
    <w:abstractNumId w:val="9"/>
  </w:num>
  <w:num w:numId="21" w16cid:durableId="872577696">
    <w:abstractNumId w:val="22"/>
  </w:num>
  <w:num w:numId="22" w16cid:durableId="60138037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3" w16cid:durableId="855078258">
    <w:abstractNumId w:val="14"/>
  </w:num>
  <w:num w:numId="24" w16cid:durableId="731193795">
    <w:abstractNumId w:val="31"/>
  </w:num>
  <w:num w:numId="25" w16cid:durableId="465515978">
    <w:abstractNumId w:val="8"/>
  </w:num>
  <w:num w:numId="26" w16cid:durableId="1727605259">
    <w:abstractNumId w:val="3"/>
  </w:num>
  <w:num w:numId="27" w16cid:durableId="553741824">
    <w:abstractNumId w:val="2"/>
  </w:num>
  <w:num w:numId="28" w16cid:durableId="1846432647">
    <w:abstractNumId w:val="1"/>
  </w:num>
  <w:num w:numId="29" w16cid:durableId="170485682">
    <w:abstractNumId w:val="0"/>
  </w:num>
  <w:num w:numId="30" w16cid:durableId="103503410">
    <w:abstractNumId w:val="7"/>
  </w:num>
  <w:num w:numId="31" w16cid:durableId="173229764">
    <w:abstractNumId w:val="6"/>
  </w:num>
  <w:num w:numId="32" w16cid:durableId="734399020">
    <w:abstractNumId w:val="5"/>
  </w:num>
  <w:num w:numId="33" w16cid:durableId="2079665936">
    <w:abstractNumId w:val="4"/>
  </w:num>
  <w:num w:numId="34" w16cid:durableId="381292699">
    <w:abstractNumId w:val="33"/>
  </w:num>
  <w:num w:numId="35" w16cid:durableId="2031181365">
    <w:abstractNumId w:val="10"/>
    <w:lvlOverride w:ilvl="0">
      <w:lvl w:ilvl="0">
        <w:numFmt w:val="bullet"/>
        <w:pStyle w:val="B2"/>
        <w:lvlText w:val="–"/>
        <w:lvlJc w:val="left"/>
        <w:pPr>
          <w:ind w:left="927" w:hanging="360"/>
        </w:pPr>
        <w:rPr>
          <w:rFonts w:ascii="Univers" w:hAnsi="Univers" w:cs="Times New Roman" w:hint="default"/>
          <w:sz w:val="20"/>
        </w:rPr>
      </w:lvl>
    </w:lvlOverride>
  </w:num>
  <w:num w:numId="36" w16cid:durableId="1981689715">
    <w:abstractNumId w:val="10"/>
    <w:lvlOverride w:ilvl="0">
      <w:lvl w:ilvl="0">
        <w:numFmt w:val="bullet"/>
        <w:pStyle w:val="B2"/>
        <w:lvlText w:val="–"/>
        <w:lvlJc w:val="left"/>
        <w:pPr>
          <w:ind w:left="927" w:hanging="360"/>
        </w:pPr>
        <w:rPr>
          <w:rFonts w:ascii="Univers" w:hAnsi="Univers" w:cs="Times New Roman" w:hint="default"/>
          <w:sz w:val="20"/>
        </w:rPr>
      </w:lvl>
    </w:lvlOverride>
  </w:num>
  <w:num w:numId="37" w16cid:durableId="16073436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azic BARON">
    <w15:presenceInfo w15:providerId="None" w15:userId="Soazic BARON"/>
  </w15:person>
  <w15:person w15:author="Catherine MERAT">
    <w15:presenceInfo w15:providerId="None" w15:userId="Catherine MERAT"/>
  </w15:person>
  <w15:person w15:author="Catherine MERAT [2]">
    <w15:presenceInfo w15:providerId="AD" w15:userId="S-1-5-21-4294901903-915840877-2576762655-1264"/>
  </w15:person>
  <w15:person w15:author="Philippe FARFOUR">
    <w15:presenceInfo w15:providerId="None" w15:userId="Philippe FARFO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o:colormru v:ext="edit" colors="#ffc"/>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1A4"/>
    <w:rsid w:val="00001628"/>
    <w:rsid w:val="0000298A"/>
    <w:rsid w:val="00003EA1"/>
    <w:rsid w:val="00004A31"/>
    <w:rsid w:val="00005135"/>
    <w:rsid w:val="000059CA"/>
    <w:rsid w:val="00005E9D"/>
    <w:rsid w:val="00006E0E"/>
    <w:rsid w:val="00013E1E"/>
    <w:rsid w:val="00014366"/>
    <w:rsid w:val="00017FF5"/>
    <w:rsid w:val="00023E0B"/>
    <w:rsid w:val="0002710D"/>
    <w:rsid w:val="00035F4C"/>
    <w:rsid w:val="00041505"/>
    <w:rsid w:val="0004312B"/>
    <w:rsid w:val="00043E7E"/>
    <w:rsid w:val="00044529"/>
    <w:rsid w:val="00046F75"/>
    <w:rsid w:val="000538C6"/>
    <w:rsid w:val="00056D87"/>
    <w:rsid w:val="00060432"/>
    <w:rsid w:val="00064E0F"/>
    <w:rsid w:val="000667C8"/>
    <w:rsid w:val="00067F38"/>
    <w:rsid w:val="000753E4"/>
    <w:rsid w:val="0007788E"/>
    <w:rsid w:val="00081C8C"/>
    <w:rsid w:val="00085203"/>
    <w:rsid w:val="000859D8"/>
    <w:rsid w:val="00091028"/>
    <w:rsid w:val="000916FE"/>
    <w:rsid w:val="0009350A"/>
    <w:rsid w:val="00095F33"/>
    <w:rsid w:val="00096C89"/>
    <w:rsid w:val="00097244"/>
    <w:rsid w:val="00097926"/>
    <w:rsid w:val="000A0EE6"/>
    <w:rsid w:val="000A2AAC"/>
    <w:rsid w:val="000A5EE2"/>
    <w:rsid w:val="000A6AD7"/>
    <w:rsid w:val="000A7897"/>
    <w:rsid w:val="000A7E9F"/>
    <w:rsid w:val="000B0BB9"/>
    <w:rsid w:val="000B24AF"/>
    <w:rsid w:val="000B257A"/>
    <w:rsid w:val="000B50B3"/>
    <w:rsid w:val="000B5858"/>
    <w:rsid w:val="000C10B2"/>
    <w:rsid w:val="000C1879"/>
    <w:rsid w:val="000C1FB1"/>
    <w:rsid w:val="000C2BCB"/>
    <w:rsid w:val="000C3773"/>
    <w:rsid w:val="000C40CA"/>
    <w:rsid w:val="000C55FB"/>
    <w:rsid w:val="000C6A9D"/>
    <w:rsid w:val="000D4AF3"/>
    <w:rsid w:val="000D5386"/>
    <w:rsid w:val="000D75FD"/>
    <w:rsid w:val="000E1C27"/>
    <w:rsid w:val="000E1DA5"/>
    <w:rsid w:val="000E5300"/>
    <w:rsid w:val="000F09DE"/>
    <w:rsid w:val="000F2F01"/>
    <w:rsid w:val="000F43FE"/>
    <w:rsid w:val="000F5562"/>
    <w:rsid w:val="00100DD0"/>
    <w:rsid w:val="00103862"/>
    <w:rsid w:val="00106A54"/>
    <w:rsid w:val="00106A83"/>
    <w:rsid w:val="00110AE5"/>
    <w:rsid w:val="0011117F"/>
    <w:rsid w:val="00114247"/>
    <w:rsid w:val="0012342A"/>
    <w:rsid w:val="001249AF"/>
    <w:rsid w:val="001249C9"/>
    <w:rsid w:val="001273AE"/>
    <w:rsid w:val="001326F7"/>
    <w:rsid w:val="00135660"/>
    <w:rsid w:val="00137356"/>
    <w:rsid w:val="001404C3"/>
    <w:rsid w:val="001444D0"/>
    <w:rsid w:val="00146718"/>
    <w:rsid w:val="00150F7B"/>
    <w:rsid w:val="001516E7"/>
    <w:rsid w:val="001519E7"/>
    <w:rsid w:val="00154D80"/>
    <w:rsid w:val="00155D3C"/>
    <w:rsid w:val="001578E9"/>
    <w:rsid w:val="001641D4"/>
    <w:rsid w:val="001642EB"/>
    <w:rsid w:val="001766F6"/>
    <w:rsid w:val="0017759F"/>
    <w:rsid w:val="0017774A"/>
    <w:rsid w:val="00180B4C"/>
    <w:rsid w:val="00181620"/>
    <w:rsid w:val="0018580D"/>
    <w:rsid w:val="001877D8"/>
    <w:rsid w:val="001921CA"/>
    <w:rsid w:val="001941F1"/>
    <w:rsid w:val="001A2F41"/>
    <w:rsid w:val="001A3BC9"/>
    <w:rsid w:val="001A505A"/>
    <w:rsid w:val="001A57E2"/>
    <w:rsid w:val="001B14A7"/>
    <w:rsid w:val="001B6CCA"/>
    <w:rsid w:val="001D15C8"/>
    <w:rsid w:val="001D22EF"/>
    <w:rsid w:val="001D336F"/>
    <w:rsid w:val="001D47DF"/>
    <w:rsid w:val="001D740D"/>
    <w:rsid w:val="001E0846"/>
    <w:rsid w:val="001E2DA2"/>
    <w:rsid w:val="001E47E6"/>
    <w:rsid w:val="001E68C7"/>
    <w:rsid w:val="001E6A07"/>
    <w:rsid w:val="001F0BA7"/>
    <w:rsid w:val="001F2DDD"/>
    <w:rsid w:val="001F45A3"/>
    <w:rsid w:val="001F5410"/>
    <w:rsid w:val="001F5C45"/>
    <w:rsid w:val="001F7722"/>
    <w:rsid w:val="00200FB1"/>
    <w:rsid w:val="00201072"/>
    <w:rsid w:val="00202188"/>
    <w:rsid w:val="002031AB"/>
    <w:rsid w:val="00203F38"/>
    <w:rsid w:val="00204069"/>
    <w:rsid w:val="00206556"/>
    <w:rsid w:val="00211F12"/>
    <w:rsid w:val="00212205"/>
    <w:rsid w:val="00212798"/>
    <w:rsid w:val="002132C2"/>
    <w:rsid w:val="00216D5C"/>
    <w:rsid w:val="00217197"/>
    <w:rsid w:val="00217D1C"/>
    <w:rsid w:val="00222663"/>
    <w:rsid w:val="00227FD3"/>
    <w:rsid w:val="0023223E"/>
    <w:rsid w:val="00234D2B"/>
    <w:rsid w:val="0024224B"/>
    <w:rsid w:val="00246FDC"/>
    <w:rsid w:val="00252BED"/>
    <w:rsid w:val="002532E7"/>
    <w:rsid w:val="00254AD0"/>
    <w:rsid w:val="002560A5"/>
    <w:rsid w:val="00260005"/>
    <w:rsid w:val="002601AD"/>
    <w:rsid w:val="0026066F"/>
    <w:rsid w:val="00262D50"/>
    <w:rsid w:val="00263220"/>
    <w:rsid w:val="00263875"/>
    <w:rsid w:val="002648F9"/>
    <w:rsid w:val="00264E27"/>
    <w:rsid w:val="002652DB"/>
    <w:rsid w:val="00265507"/>
    <w:rsid w:val="00266588"/>
    <w:rsid w:val="002679B4"/>
    <w:rsid w:val="00270576"/>
    <w:rsid w:val="00273415"/>
    <w:rsid w:val="00273EA4"/>
    <w:rsid w:val="00274050"/>
    <w:rsid w:val="00274DE3"/>
    <w:rsid w:val="00275604"/>
    <w:rsid w:val="0027628D"/>
    <w:rsid w:val="00280384"/>
    <w:rsid w:val="00280CEB"/>
    <w:rsid w:val="0028371C"/>
    <w:rsid w:val="00286E6B"/>
    <w:rsid w:val="00290901"/>
    <w:rsid w:val="00290949"/>
    <w:rsid w:val="00290A4B"/>
    <w:rsid w:val="00291135"/>
    <w:rsid w:val="00291680"/>
    <w:rsid w:val="002939C6"/>
    <w:rsid w:val="002A0AF8"/>
    <w:rsid w:val="002A10AA"/>
    <w:rsid w:val="002A3CDD"/>
    <w:rsid w:val="002A5DA4"/>
    <w:rsid w:val="002B3A7E"/>
    <w:rsid w:val="002C0F4A"/>
    <w:rsid w:val="002C192D"/>
    <w:rsid w:val="002C3FD1"/>
    <w:rsid w:val="002C6310"/>
    <w:rsid w:val="002C6DF8"/>
    <w:rsid w:val="002D0CAC"/>
    <w:rsid w:val="002D1F6A"/>
    <w:rsid w:val="002D4B12"/>
    <w:rsid w:val="002D4FF7"/>
    <w:rsid w:val="002D58D9"/>
    <w:rsid w:val="002D7927"/>
    <w:rsid w:val="002E1592"/>
    <w:rsid w:val="002E1EA3"/>
    <w:rsid w:val="002E33F3"/>
    <w:rsid w:val="002E4107"/>
    <w:rsid w:val="002E454A"/>
    <w:rsid w:val="002E5D2B"/>
    <w:rsid w:val="002E7C29"/>
    <w:rsid w:val="002F3EFD"/>
    <w:rsid w:val="002F43C0"/>
    <w:rsid w:val="002F4A64"/>
    <w:rsid w:val="002F6D12"/>
    <w:rsid w:val="002F79A6"/>
    <w:rsid w:val="003074AD"/>
    <w:rsid w:val="00313DC2"/>
    <w:rsid w:val="00314ADC"/>
    <w:rsid w:val="00315397"/>
    <w:rsid w:val="003169FE"/>
    <w:rsid w:val="003228DE"/>
    <w:rsid w:val="00324BD4"/>
    <w:rsid w:val="0033088E"/>
    <w:rsid w:val="0033233E"/>
    <w:rsid w:val="0033579C"/>
    <w:rsid w:val="00337692"/>
    <w:rsid w:val="003426CB"/>
    <w:rsid w:val="00342E99"/>
    <w:rsid w:val="00345C05"/>
    <w:rsid w:val="00345F2B"/>
    <w:rsid w:val="0035218E"/>
    <w:rsid w:val="0035302A"/>
    <w:rsid w:val="003539D4"/>
    <w:rsid w:val="00354A64"/>
    <w:rsid w:val="003570AB"/>
    <w:rsid w:val="00364216"/>
    <w:rsid w:val="00371361"/>
    <w:rsid w:val="00372189"/>
    <w:rsid w:val="00372A76"/>
    <w:rsid w:val="00373D5A"/>
    <w:rsid w:val="0037694E"/>
    <w:rsid w:val="0037763D"/>
    <w:rsid w:val="00383758"/>
    <w:rsid w:val="003853ED"/>
    <w:rsid w:val="00392014"/>
    <w:rsid w:val="003925E6"/>
    <w:rsid w:val="00392E3A"/>
    <w:rsid w:val="003A0E95"/>
    <w:rsid w:val="003A1638"/>
    <w:rsid w:val="003A4908"/>
    <w:rsid w:val="003A51A8"/>
    <w:rsid w:val="003B10C6"/>
    <w:rsid w:val="003B16C1"/>
    <w:rsid w:val="003B4590"/>
    <w:rsid w:val="003B464B"/>
    <w:rsid w:val="003B50A8"/>
    <w:rsid w:val="003B6941"/>
    <w:rsid w:val="003B6FB3"/>
    <w:rsid w:val="003C0702"/>
    <w:rsid w:val="003C6329"/>
    <w:rsid w:val="003C744B"/>
    <w:rsid w:val="003D0BCF"/>
    <w:rsid w:val="003D2913"/>
    <w:rsid w:val="003D2B0B"/>
    <w:rsid w:val="003D513F"/>
    <w:rsid w:val="003D7F9A"/>
    <w:rsid w:val="003E4AAB"/>
    <w:rsid w:val="003E58AD"/>
    <w:rsid w:val="003E5B03"/>
    <w:rsid w:val="003E7066"/>
    <w:rsid w:val="003F017C"/>
    <w:rsid w:val="003F1BE9"/>
    <w:rsid w:val="003F1CAE"/>
    <w:rsid w:val="003F2B3E"/>
    <w:rsid w:val="003F2DBF"/>
    <w:rsid w:val="003F5B8F"/>
    <w:rsid w:val="00403788"/>
    <w:rsid w:val="0040686B"/>
    <w:rsid w:val="004100D3"/>
    <w:rsid w:val="00410624"/>
    <w:rsid w:val="00421E38"/>
    <w:rsid w:val="00424315"/>
    <w:rsid w:val="00425430"/>
    <w:rsid w:val="00431DA7"/>
    <w:rsid w:val="00432654"/>
    <w:rsid w:val="00432D1B"/>
    <w:rsid w:val="00434780"/>
    <w:rsid w:val="00437893"/>
    <w:rsid w:val="00440DD7"/>
    <w:rsid w:val="00441DF5"/>
    <w:rsid w:val="00443617"/>
    <w:rsid w:val="004440E5"/>
    <w:rsid w:val="0044591C"/>
    <w:rsid w:val="00447727"/>
    <w:rsid w:val="0045246C"/>
    <w:rsid w:val="00454888"/>
    <w:rsid w:val="00457545"/>
    <w:rsid w:val="0046352D"/>
    <w:rsid w:val="00464596"/>
    <w:rsid w:val="00466494"/>
    <w:rsid w:val="004668C3"/>
    <w:rsid w:val="00471957"/>
    <w:rsid w:val="00477F6B"/>
    <w:rsid w:val="00477F77"/>
    <w:rsid w:val="00480E24"/>
    <w:rsid w:val="0048617F"/>
    <w:rsid w:val="00490CBA"/>
    <w:rsid w:val="00490DB5"/>
    <w:rsid w:val="00494E4E"/>
    <w:rsid w:val="00495613"/>
    <w:rsid w:val="004A05B6"/>
    <w:rsid w:val="004A17D6"/>
    <w:rsid w:val="004A2F47"/>
    <w:rsid w:val="004A39BF"/>
    <w:rsid w:val="004A4502"/>
    <w:rsid w:val="004A681D"/>
    <w:rsid w:val="004A72D8"/>
    <w:rsid w:val="004B479C"/>
    <w:rsid w:val="004B49C8"/>
    <w:rsid w:val="004B4FC0"/>
    <w:rsid w:val="004C08C0"/>
    <w:rsid w:val="004C1B6E"/>
    <w:rsid w:val="004C1E14"/>
    <w:rsid w:val="004C6353"/>
    <w:rsid w:val="004D1B39"/>
    <w:rsid w:val="004D2541"/>
    <w:rsid w:val="004E15A6"/>
    <w:rsid w:val="004E4AB5"/>
    <w:rsid w:val="004E6117"/>
    <w:rsid w:val="004E78D0"/>
    <w:rsid w:val="004F554E"/>
    <w:rsid w:val="005035EA"/>
    <w:rsid w:val="00504689"/>
    <w:rsid w:val="00504DC0"/>
    <w:rsid w:val="005077F7"/>
    <w:rsid w:val="005109EC"/>
    <w:rsid w:val="00511C74"/>
    <w:rsid w:val="005148A5"/>
    <w:rsid w:val="005170D3"/>
    <w:rsid w:val="0052028F"/>
    <w:rsid w:val="00524424"/>
    <w:rsid w:val="005277E9"/>
    <w:rsid w:val="005314BA"/>
    <w:rsid w:val="00531E3C"/>
    <w:rsid w:val="00534107"/>
    <w:rsid w:val="00534CBF"/>
    <w:rsid w:val="0053563D"/>
    <w:rsid w:val="005376EC"/>
    <w:rsid w:val="00537EB5"/>
    <w:rsid w:val="00540B5F"/>
    <w:rsid w:val="005421A4"/>
    <w:rsid w:val="00546938"/>
    <w:rsid w:val="00551338"/>
    <w:rsid w:val="00554E69"/>
    <w:rsid w:val="00555E1C"/>
    <w:rsid w:val="005564B7"/>
    <w:rsid w:val="00556DC8"/>
    <w:rsid w:val="005701B2"/>
    <w:rsid w:val="00570525"/>
    <w:rsid w:val="00577926"/>
    <w:rsid w:val="00581DBF"/>
    <w:rsid w:val="0059134E"/>
    <w:rsid w:val="005937A2"/>
    <w:rsid w:val="005A061B"/>
    <w:rsid w:val="005A0942"/>
    <w:rsid w:val="005A3786"/>
    <w:rsid w:val="005A38F7"/>
    <w:rsid w:val="005A3CEC"/>
    <w:rsid w:val="005A513F"/>
    <w:rsid w:val="005A51E2"/>
    <w:rsid w:val="005A7799"/>
    <w:rsid w:val="005A7C4A"/>
    <w:rsid w:val="005B0827"/>
    <w:rsid w:val="005B25D1"/>
    <w:rsid w:val="005B588F"/>
    <w:rsid w:val="005B7338"/>
    <w:rsid w:val="005B7C19"/>
    <w:rsid w:val="005C0D0F"/>
    <w:rsid w:val="005C4705"/>
    <w:rsid w:val="005C4D79"/>
    <w:rsid w:val="005C60AC"/>
    <w:rsid w:val="005D22D3"/>
    <w:rsid w:val="005D547E"/>
    <w:rsid w:val="005E2729"/>
    <w:rsid w:val="005E40BE"/>
    <w:rsid w:val="005E4CEA"/>
    <w:rsid w:val="005E4D86"/>
    <w:rsid w:val="005E6432"/>
    <w:rsid w:val="005F0DE2"/>
    <w:rsid w:val="005F11B1"/>
    <w:rsid w:val="005F13F7"/>
    <w:rsid w:val="005F16DB"/>
    <w:rsid w:val="005F19BD"/>
    <w:rsid w:val="005F4026"/>
    <w:rsid w:val="00605E85"/>
    <w:rsid w:val="00605EAF"/>
    <w:rsid w:val="00606902"/>
    <w:rsid w:val="00614C33"/>
    <w:rsid w:val="006209C4"/>
    <w:rsid w:val="0062164D"/>
    <w:rsid w:val="0062504D"/>
    <w:rsid w:val="006259EB"/>
    <w:rsid w:val="00625C82"/>
    <w:rsid w:val="00632AA3"/>
    <w:rsid w:val="00633368"/>
    <w:rsid w:val="00633B83"/>
    <w:rsid w:val="00634210"/>
    <w:rsid w:val="0063616B"/>
    <w:rsid w:val="00636D56"/>
    <w:rsid w:val="00640ADE"/>
    <w:rsid w:val="00642103"/>
    <w:rsid w:val="00642DA3"/>
    <w:rsid w:val="006501D6"/>
    <w:rsid w:val="00651204"/>
    <w:rsid w:val="006533D3"/>
    <w:rsid w:val="00654E79"/>
    <w:rsid w:val="00655C1D"/>
    <w:rsid w:val="00657B3B"/>
    <w:rsid w:val="006604C5"/>
    <w:rsid w:val="006611E0"/>
    <w:rsid w:val="00663374"/>
    <w:rsid w:val="00665213"/>
    <w:rsid w:val="00666BDC"/>
    <w:rsid w:val="006739C8"/>
    <w:rsid w:val="006773CE"/>
    <w:rsid w:val="00681244"/>
    <w:rsid w:val="00681BAD"/>
    <w:rsid w:val="00682CC9"/>
    <w:rsid w:val="006846F2"/>
    <w:rsid w:val="006918E2"/>
    <w:rsid w:val="006918E5"/>
    <w:rsid w:val="0069276E"/>
    <w:rsid w:val="006938CF"/>
    <w:rsid w:val="00696ACF"/>
    <w:rsid w:val="006A037A"/>
    <w:rsid w:val="006A4533"/>
    <w:rsid w:val="006A54C1"/>
    <w:rsid w:val="006A55A7"/>
    <w:rsid w:val="006A735F"/>
    <w:rsid w:val="006A7C31"/>
    <w:rsid w:val="006B0FC5"/>
    <w:rsid w:val="006B24C1"/>
    <w:rsid w:val="006B3940"/>
    <w:rsid w:val="006B3F87"/>
    <w:rsid w:val="006C072B"/>
    <w:rsid w:val="006C0B1D"/>
    <w:rsid w:val="006C1567"/>
    <w:rsid w:val="006C357C"/>
    <w:rsid w:val="006C7189"/>
    <w:rsid w:val="006C760E"/>
    <w:rsid w:val="006D0F1B"/>
    <w:rsid w:val="006D2BD7"/>
    <w:rsid w:val="006D5FBC"/>
    <w:rsid w:val="006D6261"/>
    <w:rsid w:val="006D6450"/>
    <w:rsid w:val="006D661F"/>
    <w:rsid w:val="006E2676"/>
    <w:rsid w:val="006E2BF9"/>
    <w:rsid w:val="006E2C11"/>
    <w:rsid w:val="006E4966"/>
    <w:rsid w:val="006E5401"/>
    <w:rsid w:val="006E6AB9"/>
    <w:rsid w:val="006F43DD"/>
    <w:rsid w:val="006F5C20"/>
    <w:rsid w:val="00700A37"/>
    <w:rsid w:val="00700B8A"/>
    <w:rsid w:val="00700DDE"/>
    <w:rsid w:val="00702CDA"/>
    <w:rsid w:val="00703218"/>
    <w:rsid w:val="00705902"/>
    <w:rsid w:val="0070694A"/>
    <w:rsid w:val="00707903"/>
    <w:rsid w:val="0071169E"/>
    <w:rsid w:val="00712347"/>
    <w:rsid w:val="00714C0B"/>
    <w:rsid w:val="00716EFD"/>
    <w:rsid w:val="00723EF0"/>
    <w:rsid w:val="007260C3"/>
    <w:rsid w:val="00726C45"/>
    <w:rsid w:val="00727BA3"/>
    <w:rsid w:val="00731EFF"/>
    <w:rsid w:val="00734A5B"/>
    <w:rsid w:val="00740BAB"/>
    <w:rsid w:val="00741955"/>
    <w:rsid w:val="00742CA0"/>
    <w:rsid w:val="0074548D"/>
    <w:rsid w:val="00746136"/>
    <w:rsid w:val="00746A07"/>
    <w:rsid w:val="0075260D"/>
    <w:rsid w:val="00752CCB"/>
    <w:rsid w:val="00755EC3"/>
    <w:rsid w:val="00761D47"/>
    <w:rsid w:val="007671BF"/>
    <w:rsid w:val="007723AB"/>
    <w:rsid w:val="00772806"/>
    <w:rsid w:val="007745A2"/>
    <w:rsid w:val="0077763E"/>
    <w:rsid w:val="00782666"/>
    <w:rsid w:val="007845DB"/>
    <w:rsid w:val="00787C8E"/>
    <w:rsid w:val="00792992"/>
    <w:rsid w:val="00794EEC"/>
    <w:rsid w:val="007A1227"/>
    <w:rsid w:val="007A2051"/>
    <w:rsid w:val="007A579A"/>
    <w:rsid w:val="007A6C4F"/>
    <w:rsid w:val="007B4E15"/>
    <w:rsid w:val="007B74A1"/>
    <w:rsid w:val="007D225A"/>
    <w:rsid w:val="007D29BC"/>
    <w:rsid w:val="007D341B"/>
    <w:rsid w:val="007D6662"/>
    <w:rsid w:val="007E1097"/>
    <w:rsid w:val="007E295D"/>
    <w:rsid w:val="007E4150"/>
    <w:rsid w:val="007E4178"/>
    <w:rsid w:val="007E43AF"/>
    <w:rsid w:val="007E5A60"/>
    <w:rsid w:val="007E5AAA"/>
    <w:rsid w:val="007F014E"/>
    <w:rsid w:val="007F0CF6"/>
    <w:rsid w:val="007F3CFA"/>
    <w:rsid w:val="008028E4"/>
    <w:rsid w:val="008123CB"/>
    <w:rsid w:val="008151F5"/>
    <w:rsid w:val="00816912"/>
    <w:rsid w:val="00824B9A"/>
    <w:rsid w:val="00825D2F"/>
    <w:rsid w:val="00826034"/>
    <w:rsid w:val="00826CDA"/>
    <w:rsid w:val="00831FBE"/>
    <w:rsid w:val="008325E4"/>
    <w:rsid w:val="00836895"/>
    <w:rsid w:val="00837012"/>
    <w:rsid w:val="00837B02"/>
    <w:rsid w:val="00841017"/>
    <w:rsid w:val="00843AD9"/>
    <w:rsid w:val="00843D16"/>
    <w:rsid w:val="008456E7"/>
    <w:rsid w:val="0084581B"/>
    <w:rsid w:val="00850320"/>
    <w:rsid w:val="00856F5F"/>
    <w:rsid w:val="0085746B"/>
    <w:rsid w:val="00857645"/>
    <w:rsid w:val="00860AFB"/>
    <w:rsid w:val="008619D0"/>
    <w:rsid w:val="00865843"/>
    <w:rsid w:val="008715A2"/>
    <w:rsid w:val="008749F2"/>
    <w:rsid w:val="00881243"/>
    <w:rsid w:val="008816D0"/>
    <w:rsid w:val="00883AFC"/>
    <w:rsid w:val="0088708A"/>
    <w:rsid w:val="008917BF"/>
    <w:rsid w:val="0089254E"/>
    <w:rsid w:val="0089457B"/>
    <w:rsid w:val="008959F5"/>
    <w:rsid w:val="0089633A"/>
    <w:rsid w:val="008970A2"/>
    <w:rsid w:val="00897329"/>
    <w:rsid w:val="00897531"/>
    <w:rsid w:val="008A0D43"/>
    <w:rsid w:val="008A1421"/>
    <w:rsid w:val="008A3F50"/>
    <w:rsid w:val="008A5CF0"/>
    <w:rsid w:val="008A6B0B"/>
    <w:rsid w:val="008A70EE"/>
    <w:rsid w:val="008A7DE3"/>
    <w:rsid w:val="008B00C7"/>
    <w:rsid w:val="008B08F8"/>
    <w:rsid w:val="008B384E"/>
    <w:rsid w:val="008C36D0"/>
    <w:rsid w:val="008C5CAD"/>
    <w:rsid w:val="008D15F3"/>
    <w:rsid w:val="008D5167"/>
    <w:rsid w:val="008D6EC9"/>
    <w:rsid w:val="008D7788"/>
    <w:rsid w:val="008E38FE"/>
    <w:rsid w:val="008E55ED"/>
    <w:rsid w:val="008E5C7F"/>
    <w:rsid w:val="008E6B43"/>
    <w:rsid w:val="008F19F8"/>
    <w:rsid w:val="008F2FF9"/>
    <w:rsid w:val="008F4BBD"/>
    <w:rsid w:val="008F593B"/>
    <w:rsid w:val="008F6B9C"/>
    <w:rsid w:val="008F71A4"/>
    <w:rsid w:val="00900C94"/>
    <w:rsid w:val="009047D6"/>
    <w:rsid w:val="009058E6"/>
    <w:rsid w:val="00916082"/>
    <w:rsid w:val="009166E1"/>
    <w:rsid w:val="00917169"/>
    <w:rsid w:val="009231B0"/>
    <w:rsid w:val="009255AE"/>
    <w:rsid w:val="00930B32"/>
    <w:rsid w:val="0093282B"/>
    <w:rsid w:val="009329E6"/>
    <w:rsid w:val="00933642"/>
    <w:rsid w:val="009361EE"/>
    <w:rsid w:val="00937A23"/>
    <w:rsid w:val="00942B3B"/>
    <w:rsid w:val="00944007"/>
    <w:rsid w:val="00946C07"/>
    <w:rsid w:val="00952A51"/>
    <w:rsid w:val="00955658"/>
    <w:rsid w:val="00955794"/>
    <w:rsid w:val="00955E13"/>
    <w:rsid w:val="00961934"/>
    <w:rsid w:val="00966B39"/>
    <w:rsid w:val="00971358"/>
    <w:rsid w:val="00972BE9"/>
    <w:rsid w:val="009735EE"/>
    <w:rsid w:val="009768E8"/>
    <w:rsid w:val="00986ACC"/>
    <w:rsid w:val="00992AB7"/>
    <w:rsid w:val="00995656"/>
    <w:rsid w:val="009A1490"/>
    <w:rsid w:val="009A4055"/>
    <w:rsid w:val="009A4C71"/>
    <w:rsid w:val="009A6188"/>
    <w:rsid w:val="009B1626"/>
    <w:rsid w:val="009B7D67"/>
    <w:rsid w:val="009C223B"/>
    <w:rsid w:val="009C28EB"/>
    <w:rsid w:val="009C56BF"/>
    <w:rsid w:val="009D1060"/>
    <w:rsid w:val="009D190A"/>
    <w:rsid w:val="009E154F"/>
    <w:rsid w:val="009E1AEF"/>
    <w:rsid w:val="009F390E"/>
    <w:rsid w:val="009F6967"/>
    <w:rsid w:val="009F730B"/>
    <w:rsid w:val="009F7858"/>
    <w:rsid w:val="009F78F8"/>
    <w:rsid w:val="00A00878"/>
    <w:rsid w:val="00A0292B"/>
    <w:rsid w:val="00A059CF"/>
    <w:rsid w:val="00A0603C"/>
    <w:rsid w:val="00A061A6"/>
    <w:rsid w:val="00A06B14"/>
    <w:rsid w:val="00A07DA2"/>
    <w:rsid w:val="00A128BF"/>
    <w:rsid w:val="00A12E98"/>
    <w:rsid w:val="00A13935"/>
    <w:rsid w:val="00A1727E"/>
    <w:rsid w:val="00A17718"/>
    <w:rsid w:val="00A20CAE"/>
    <w:rsid w:val="00A2139B"/>
    <w:rsid w:val="00A21A92"/>
    <w:rsid w:val="00A226F2"/>
    <w:rsid w:val="00A23DBC"/>
    <w:rsid w:val="00A27DC6"/>
    <w:rsid w:val="00A3313B"/>
    <w:rsid w:val="00A33C99"/>
    <w:rsid w:val="00A37DBA"/>
    <w:rsid w:val="00A40F02"/>
    <w:rsid w:val="00A42AF5"/>
    <w:rsid w:val="00A46E21"/>
    <w:rsid w:val="00A46EA8"/>
    <w:rsid w:val="00A5403F"/>
    <w:rsid w:val="00A5493B"/>
    <w:rsid w:val="00A55631"/>
    <w:rsid w:val="00A60D8F"/>
    <w:rsid w:val="00A61342"/>
    <w:rsid w:val="00A61DCD"/>
    <w:rsid w:val="00A6435A"/>
    <w:rsid w:val="00A67030"/>
    <w:rsid w:val="00A7118B"/>
    <w:rsid w:val="00A71CD0"/>
    <w:rsid w:val="00A71D78"/>
    <w:rsid w:val="00A759FB"/>
    <w:rsid w:val="00A84178"/>
    <w:rsid w:val="00A84ADE"/>
    <w:rsid w:val="00A85A38"/>
    <w:rsid w:val="00A8730E"/>
    <w:rsid w:val="00A87577"/>
    <w:rsid w:val="00A931DA"/>
    <w:rsid w:val="00A94E66"/>
    <w:rsid w:val="00A9529B"/>
    <w:rsid w:val="00AA3155"/>
    <w:rsid w:val="00AA487F"/>
    <w:rsid w:val="00AA67DF"/>
    <w:rsid w:val="00AB3275"/>
    <w:rsid w:val="00AB3EAE"/>
    <w:rsid w:val="00AB412B"/>
    <w:rsid w:val="00AB6333"/>
    <w:rsid w:val="00AB65F9"/>
    <w:rsid w:val="00AB73BE"/>
    <w:rsid w:val="00AB7B29"/>
    <w:rsid w:val="00AC3416"/>
    <w:rsid w:val="00AC41F1"/>
    <w:rsid w:val="00AC4616"/>
    <w:rsid w:val="00AD091A"/>
    <w:rsid w:val="00AD2A7D"/>
    <w:rsid w:val="00AD472B"/>
    <w:rsid w:val="00AD4A1C"/>
    <w:rsid w:val="00AD736D"/>
    <w:rsid w:val="00AD7548"/>
    <w:rsid w:val="00AD7E44"/>
    <w:rsid w:val="00AE0D09"/>
    <w:rsid w:val="00AE619D"/>
    <w:rsid w:val="00AF2DD0"/>
    <w:rsid w:val="00AF339A"/>
    <w:rsid w:val="00AF400B"/>
    <w:rsid w:val="00AF4BE8"/>
    <w:rsid w:val="00AF4F97"/>
    <w:rsid w:val="00AF5DEC"/>
    <w:rsid w:val="00AF6942"/>
    <w:rsid w:val="00AF7967"/>
    <w:rsid w:val="00B004E4"/>
    <w:rsid w:val="00B013CF"/>
    <w:rsid w:val="00B03AE0"/>
    <w:rsid w:val="00B03CCB"/>
    <w:rsid w:val="00B03F95"/>
    <w:rsid w:val="00B11642"/>
    <w:rsid w:val="00B130C5"/>
    <w:rsid w:val="00B167F0"/>
    <w:rsid w:val="00B208C7"/>
    <w:rsid w:val="00B20D55"/>
    <w:rsid w:val="00B20F6A"/>
    <w:rsid w:val="00B211E0"/>
    <w:rsid w:val="00B21811"/>
    <w:rsid w:val="00B21CB9"/>
    <w:rsid w:val="00B24DFE"/>
    <w:rsid w:val="00B26183"/>
    <w:rsid w:val="00B26879"/>
    <w:rsid w:val="00B276E3"/>
    <w:rsid w:val="00B27DD6"/>
    <w:rsid w:val="00B37F22"/>
    <w:rsid w:val="00B40D9D"/>
    <w:rsid w:val="00B44686"/>
    <w:rsid w:val="00B46D83"/>
    <w:rsid w:val="00B50A39"/>
    <w:rsid w:val="00B50C09"/>
    <w:rsid w:val="00B50EEA"/>
    <w:rsid w:val="00B54372"/>
    <w:rsid w:val="00B547B7"/>
    <w:rsid w:val="00B56942"/>
    <w:rsid w:val="00B6000D"/>
    <w:rsid w:val="00B62273"/>
    <w:rsid w:val="00B643E5"/>
    <w:rsid w:val="00B72ACB"/>
    <w:rsid w:val="00B73592"/>
    <w:rsid w:val="00B755C5"/>
    <w:rsid w:val="00B75E4A"/>
    <w:rsid w:val="00B76B4A"/>
    <w:rsid w:val="00B821E5"/>
    <w:rsid w:val="00B82776"/>
    <w:rsid w:val="00B82A75"/>
    <w:rsid w:val="00B830B9"/>
    <w:rsid w:val="00B83B4A"/>
    <w:rsid w:val="00B8436D"/>
    <w:rsid w:val="00B84A61"/>
    <w:rsid w:val="00B862CB"/>
    <w:rsid w:val="00B86B66"/>
    <w:rsid w:val="00B86E73"/>
    <w:rsid w:val="00B92287"/>
    <w:rsid w:val="00B94E31"/>
    <w:rsid w:val="00B958E6"/>
    <w:rsid w:val="00BA176E"/>
    <w:rsid w:val="00BA2104"/>
    <w:rsid w:val="00BA3675"/>
    <w:rsid w:val="00BA5574"/>
    <w:rsid w:val="00BB3DD9"/>
    <w:rsid w:val="00BC1768"/>
    <w:rsid w:val="00BC2154"/>
    <w:rsid w:val="00BC278B"/>
    <w:rsid w:val="00BC4D1D"/>
    <w:rsid w:val="00BC592B"/>
    <w:rsid w:val="00BD1A8C"/>
    <w:rsid w:val="00BD4F5E"/>
    <w:rsid w:val="00BD57BE"/>
    <w:rsid w:val="00BD6F23"/>
    <w:rsid w:val="00BD7A97"/>
    <w:rsid w:val="00BE279C"/>
    <w:rsid w:val="00BF132E"/>
    <w:rsid w:val="00BF37BE"/>
    <w:rsid w:val="00BF473F"/>
    <w:rsid w:val="00BF7614"/>
    <w:rsid w:val="00BF7D0F"/>
    <w:rsid w:val="00C02498"/>
    <w:rsid w:val="00C02714"/>
    <w:rsid w:val="00C06410"/>
    <w:rsid w:val="00C06925"/>
    <w:rsid w:val="00C07C35"/>
    <w:rsid w:val="00C07CBA"/>
    <w:rsid w:val="00C14451"/>
    <w:rsid w:val="00C159B7"/>
    <w:rsid w:val="00C15B12"/>
    <w:rsid w:val="00C17A5C"/>
    <w:rsid w:val="00C2026C"/>
    <w:rsid w:val="00C24176"/>
    <w:rsid w:val="00C2681C"/>
    <w:rsid w:val="00C26AA7"/>
    <w:rsid w:val="00C32A2B"/>
    <w:rsid w:val="00C32C3D"/>
    <w:rsid w:val="00C35061"/>
    <w:rsid w:val="00C36FCB"/>
    <w:rsid w:val="00C413C6"/>
    <w:rsid w:val="00C41E7D"/>
    <w:rsid w:val="00C41F00"/>
    <w:rsid w:val="00C42D18"/>
    <w:rsid w:val="00C433EF"/>
    <w:rsid w:val="00C43CEE"/>
    <w:rsid w:val="00C4533E"/>
    <w:rsid w:val="00C467B7"/>
    <w:rsid w:val="00C575EB"/>
    <w:rsid w:val="00C60476"/>
    <w:rsid w:val="00C72FED"/>
    <w:rsid w:val="00C75DE1"/>
    <w:rsid w:val="00C8129D"/>
    <w:rsid w:val="00C871EC"/>
    <w:rsid w:val="00C934F1"/>
    <w:rsid w:val="00C9475C"/>
    <w:rsid w:val="00C97CF3"/>
    <w:rsid w:val="00CA323C"/>
    <w:rsid w:val="00CA33ED"/>
    <w:rsid w:val="00CA4162"/>
    <w:rsid w:val="00CA678D"/>
    <w:rsid w:val="00CB0DC4"/>
    <w:rsid w:val="00CB19B7"/>
    <w:rsid w:val="00CB1B05"/>
    <w:rsid w:val="00CB4844"/>
    <w:rsid w:val="00CB5477"/>
    <w:rsid w:val="00CB57F0"/>
    <w:rsid w:val="00CB5EFB"/>
    <w:rsid w:val="00CC24CC"/>
    <w:rsid w:val="00CC2729"/>
    <w:rsid w:val="00CC322A"/>
    <w:rsid w:val="00CC341B"/>
    <w:rsid w:val="00CC475E"/>
    <w:rsid w:val="00CC4CDF"/>
    <w:rsid w:val="00CC5510"/>
    <w:rsid w:val="00CC5C96"/>
    <w:rsid w:val="00CC749E"/>
    <w:rsid w:val="00CD165A"/>
    <w:rsid w:val="00CD2B5C"/>
    <w:rsid w:val="00CD3296"/>
    <w:rsid w:val="00CD3F32"/>
    <w:rsid w:val="00CD7262"/>
    <w:rsid w:val="00CE06DA"/>
    <w:rsid w:val="00CE1DE8"/>
    <w:rsid w:val="00CE584D"/>
    <w:rsid w:val="00CE650C"/>
    <w:rsid w:val="00CF17AC"/>
    <w:rsid w:val="00CF1CF4"/>
    <w:rsid w:val="00CF3307"/>
    <w:rsid w:val="00CF3DCF"/>
    <w:rsid w:val="00CF5995"/>
    <w:rsid w:val="00D00AB7"/>
    <w:rsid w:val="00D05B01"/>
    <w:rsid w:val="00D13581"/>
    <w:rsid w:val="00D15BAC"/>
    <w:rsid w:val="00D20FA3"/>
    <w:rsid w:val="00D22CBF"/>
    <w:rsid w:val="00D23C6F"/>
    <w:rsid w:val="00D24816"/>
    <w:rsid w:val="00D24829"/>
    <w:rsid w:val="00D359EE"/>
    <w:rsid w:val="00D366DB"/>
    <w:rsid w:val="00D368F5"/>
    <w:rsid w:val="00D36BC7"/>
    <w:rsid w:val="00D37DEE"/>
    <w:rsid w:val="00D40652"/>
    <w:rsid w:val="00D40A84"/>
    <w:rsid w:val="00D410E9"/>
    <w:rsid w:val="00D4554F"/>
    <w:rsid w:val="00D510B8"/>
    <w:rsid w:val="00D55B4F"/>
    <w:rsid w:val="00D56E85"/>
    <w:rsid w:val="00D60C45"/>
    <w:rsid w:val="00D64FFF"/>
    <w:rsid w:val="00D651A0"/>
    <w:rsid w:val="00D67139"/>
    <w:rsid w:val="00D67BB6"/>
    <w:rsid w:val="00D711A3"/>
    <w:rsid w:val="00D741BE"/>
    <w:rsid w:val="00D84F0B"/>
    <w:rsid w:val="00D869C3"/>
    <w:rsid w:val="00D86F60"/>
    <w:rsid w:val="00D91120"/>
    <w:rsid w:val="00D91385"/>
    <w:rsid w:val="00D94523"/>
    <w:rsid w:val="00D95D6C"/>
    <w:rsid w:val="00D97C86"/>
    <w:rsid w:val="00DA157B"/>
    <w:rsid w:val="00DA2682"/>
    <w:rsid w:val="00DB4D2A"/>
    <w:rsid w:val="00DB4F76"/>
    <w:rsid w:val="00DB6ABA"/>
    <w:rsid w:val="00DB7A0D"/>
    <w:rsid w:val="00DB7E55"/>
    <w:rsid w:val="00DC0583"/>
    <w:rsid w:val="00DC0EEA"/>
    <w:rsid w:val="00DC38F0"/>
    <w:rsid w:val="00DC3B2B"/>
    <w:rsid w:val="00DC46A8"/>
    <w:rsid w:val="00DC5E2F"/>
    <w:rsid w:val="00DD389C"/>
    <w:rsid w:val="00DD6D21"/>
    <w:rsid w:val="00DD7528"/>
    <w:rsid w:val="00DE1534"/>
    <w:rsid w:val="00DE2C6C"/>
    <w:rsid w:val="00DE7393"/>
    <w:rsid w:val="00DF2C6C"/>
    <w:rsid w:val="00DF558B"/>
    <w:rsid w:val="00DF66F5"/>
    <w:rsid w:val="00DF7CD1"/>
    <w:rsid w:val="00E033E9"/>
    <w:rsid w:val="00E03DF2"/>
    <w:rsid w:val="00E04C03"/>
    <w:rsid w:val="00E11229"/>
    <w:rsid w:val="00E1341C"/>
    <w:rsid w:val="00E15A01"/>
    <w:rsid w:val="00E15EB1"/>
    <w:rsid w:val="00E171CE"/>
    <w:rsid w:val="00E208A0"/>
    <w:rsid w:val="00E22FF8"/>
    <w:rsid w:val="00E235A1"/>
    <w:rsid w:val="00E304F0"/>
    <w:rsid w:val="00E31DAF"/>
    <w:rsid w:val="00E3510F"/>
    <w:rsid w:val="00E36AE2"/>
    <w:rsid w:val="00E37C8F"/>
    <w:rsid w:val="00E4233A"/>
    <w:rsid w:val="00E42DFB"/>
    <w:rsid w:val="00E4367C"/>
    <w:rsid w:val="00E442D9"/>
    <w:rsid w:val="00E458CD"/>
    <w:rsid w:val="00E51C84"/>
    <w:rsid w:val="00E54B8E"/>
    <w:rsid w:val="00E60D34"/>
    <w:rsid w:val="00E613CA"/>
    <w:rsid w:val="00E61C71"/>
    <w:rsid w:val="00E624C8"/>
    <w:rsid w:val="00E6392C"/>
    <w:rsid w:val="00E65B80"/>
    <w:rsid w:val="00E66AE0"/>
    <w:rsid w:val="00E67272"/>
    <w:rsid w:val="00E71F5F"/>
    <w:rsid w:val="00E76B4B"/>
    <w:rsid w:val="00E86D4A"/>
    <w:rsid w:val="00E96469"/>
    <w:rsid w:val="00EA0814"/>
    <w:rsid w:val="00EA20D7"/>
    <w:rsid w:val="00EA2227"/>
    <w:rsid w:val="00EA3796"/>
    <w:rsid w:val="00EA4B94"/>
    <w:rsid w:val="00EB03D4"/>
    <w:rsid w:val="00EB202F"/>
    <w:rsid w:val="00EC6734"/>
    <w:rsid w:val="00ED197A"/>
    <w:rsid w:val="00ED316C"/>
    <w:rsid w:val="00ED3736"/>
    <w:rsid w:val="00ED4724"/>
    <w:rsid w:val="00ED5588"/>
    <w:rsid w:val="00ED7FE3"/>
    <w:rsid w:val="00EF36A8"/>
    <w:rsid w:val="00EF6533"/>
    <w:rsid w:val="00EF68E6"/>
    <w:rsid w:val="00EF7EAA"/>
    <w:rsid w:val="00F00559"/>
    <w:rsid w:val="00F02DB2"/>
    <w:rsid w:val="00F04464"/>
    <w:rsid w:val="00F0588E"/>
    <w:rsid w:val="00F058C8"/>
    <w:rsid w:val="00F07486"/>
    <w:rsid w:val="00F13A16"/>
    <w:rsid w:val="00F146F6"/>
    <w:rsid w:val="00F157B0"/>
    <w:rsid w:val="00F203DA"/>
    <w:rsid w:val="00F22D52"/>
    <w:rsid w:val="00F26B45"/>
    <w:rsid w:val="00F308EF"/>
    <w:rsid w:val="00F330E7"/>
    <w:rsid w:val="00F33A00"/>
    <w:rsid w:val="00F34222"/>
    <w:rsid w:val="00F36BB2"/>
    <w:rsid w:val="00F36DBA"/>
    <w:rsid w:val="00F36F8E"/>
    <w:rsid w:val="00F405A5"/>
    <w:rsid w:val="00F43163"/>
    <w:rsid w:val="00F45C95"/>
    <w:rsid w:val="00F46686"/>
    <w:rsid w:val="00F46F9F"/>
    <w:rsid w:val="00F5614D"/>
    <w:rsid w:val="00F5716C"/>
    <w:rsid w:val="00F608D3"/>
    <w:rsid w:val="00F61161"/>
    <w:rsid w:val="00F6341F"/>
    <w:rsid w:val="00F65D7E"/>
    <w:rsid w:val="00F66491"/>
    <w:rsid w:val="00F75A35"/>
    <w:rsid w:val="00F76934"/>
    <w:rsid w:val="00F847A6"/>
    <w:rsid w:val="00F87B27"/>
    <w:rsid w:val="00F9067C"/>
    <w:rsid w:val="00F9103D"/>
    <w:rsid w:val="00F922B8"/>
    <w:rsid w:val="00F92AB7"/>
    <w:rsid w:val="00FA1011"/>
    <w:rsid w:val="00FA431A"/>
    <w:rsid w:val="00FA6C9B"/>
    <w:rsid w:val="00FB0EFC"/>
    <w:rsid w:val="00FB17E2"/>
    <w:rsid w:val="00FB18CE"/>
    <w:rsid w:val="00FB4506"/>
    <w:rsid w:val="00FB6FF3"/>
    <w:rsid w:val="00FC0A7F"/>
    <w:rsid w:val="00FC1AE0"/>
    <w:rsid w:val="00FC5124"/>
    <w:rsid w:val="00FC7359"/>
    <w:rsid w:val="00FD2950"/>
    <w:rsid w:val="00FD3579"/>
    <w:rsid w:val="00FD45CF"/>
    <w:rsid w:val="00FD6F8C"/>
    <w:rsid w:val="00FE623A"/>
    <w:rsid w:val="00FF306D"/>
    <w:rsid w:val="00FF470D"/>
    <w:rsid w:val="00FF7032"/>
    <w:rsid w:val="00FF74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fc"/>
    </o:shapedefaults>
    <o:shapelayout v:ext="edit">
      <o:idmap v:ext="edit" data="1"/>
    </o:shapelayout>
  </w:shapeDefaults>
  <w:decimalSymbol w:val=","/>
  <w:listSeparator w:val=";"/>
  <w14:docId w14:val="040C3864"/>
  <w15:docId w15:val="{DE1254E3-061B-4197-8A55-807BD7054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4E79"/>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654E79"/>
    <w:pPr>
      <w:keepNext/>
      <w:numPr>
        <w:numId w:val="24"/>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654E79"/>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654E79"/>
    <w:pPr>
      <w:numPr>
        <w:ilvl w:val="2"/>
      </w:numPr>
      <w:spacing w:before="240" w:after="60"/>
      <w:ind w:left="1701" w:hanging="567"/>
      <w:outlineLvl w:val="2"/>
    </w:pPr>
    <w:rPr>
      <w:iCs w:val="0"/>
      <w:szCs w:val="20"/>
    </w:rPr>
  </w:style>
  <w:style w:type="paragraph" w:styleId="Titre4">
    <w:name w:val="heading 4"/>
    <w:basedOn w:val="Normal"/>
    <w:next w:val="Normal"/>
    <w:link w:val="Titre4Car"/>
    <w:rsid w:val="00654E79"/>
    <w:pPr>
      <w:keepNext/>
      <w:numPr>
        <w:ilvl w:val="3"/>
        <w:numId w:val="24"/>
      </w:numPr>
      <w:outlineLvl w:val="3"/>
    </w:pPr>
    <w:rPr>
      <w:rFonts w:ascii="ITC Franklin Gothic Book" w:hAnsi="ITC Franklin Gothic Book"/>
      <w:b/>
      <w:bCs/>
      <w:sz w:val="28"/>
      <w:szCs w:val="28"/>
    </w:rPr>
  </w:style>
  <w:style w:type="paragraph" w:styleId="Titre5">
    <w:name w:val="heading 5"/>
    <w:basedOn w:val="Normal"/>
    <w:next w:val="Normal"/>
    <w:link w:val="Titre5Car"/>
    <w:rsid w:val="00654E79"/>
    <w:pPr>
      <w:numPr>
        <w:ilvl w:val="4"/>
        <w:numId w:val="24"/>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654E79"/>
    <w:pPr>
      <w:numPr>
        <w:ilvl w:val="5"/>
        <w:numId w:val="24"/>
      </w:numPr>
      <w:outlineLvl w:val="5"/>
    </w:pPr>
    <w:rPr>
      <w:rFonts w:ascii="ITC Franklin Gothic Book" w:hAnsi="ITC Franklin Gothic Book"/>
      <w:b/>
      <w:bCs/>
      <w:sz w:val="22"/>
      <w:szCs w:val="22"/>
    </w:rPr>
  </w:style>
  <w:style w:type="paragraph" w:styleId="Titre7">
    <w:name w:val="heading 7"/>
    <w:basedOn w:val="Normal"/>
    <w:next w:val="Normal"/>
    <w:link w:val="Titre7Car"/>
    <w:rsid w:val="00654E79"/>
    <w:pPr>
      <w:numPr>
        <w:ilvl w:val="6"/>
        <w:numId w:val="24"/>
      </w:numPr>
      <w:outlineLvl w:val="6"/>
    </w:pPr>
    <w:rPr>
      <w:rFonts w:ascii="ITC Franklin Gothic Book" w:hAnsi="ITC Franklin Gothic Book"/>
    </w:rPr>
  </w:style>
  <w:style w:type="paragraph" w:styleId="Titre8">
    <w:name w:val="heading 8"/>
    <w:basedOn w:val="Normal"/>
    <w:next w:val="Normal"/>
    <w:link w:val="Titre8Car"/>
    <w:rsid w:val="00654E79"/>
    <w:pPr>
      <w:numPr>
        <w:ilvl w:val="7"/>
        <w:numId w:val="24"/>
      </w:numPr>
      <w:outlineLvl w:val="7"/>
    </w:pPr>
    <w:rPr>
      <w:rFonts w:ascii="ITC Franklin Gothic Book" w:hAnsi="ITC Franklin Gothic Book"/>
      <w:i/>
      <w:iCs/>
    </w:rPr>
  </w:style>
  <w:style w:type="paragraph" w:styleId="Titre9">
    <w:name w:val="heading 9"/>
    <w:basedOn w:val="Normal"/>
    <w:next w:val="Normal"/>
    <w:link w:val="Titre9Car"/>
    <w:rsid w:val="00654E79"/>
    <w:pPr>
      <w:numPr>
        <w:ilvl w:val="8"/>
        <w:numId w:val="24"/>
      </w:numPr>
      <w:outlineLvl w:val="8"/>
    </w:pPr>
    <w:rPr>
      <w:rFonts w:ascii="Arial" w:hAnsi="Arial" w:cs="Arial"/>
      <w:sz w:val="22"/>
      <w:szCs w:val="22"/>
    </w:rPr>
  </w:style>
  <w:style w:type="character" w:default="1" w:styleId="Policepardfaut">
    <w:name w:val="Default Paragraph Font"/>
    <w:uiPriority w:val="1"/>
    <w:semiHidden/>
    <w:unhideWhenUsed/>
    <w:rsid w:val="00654E79"/>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654E79"/>
  </w:style>
  <w:style w:type="character" w:customStyle="1" w:styleId="PolicepardfautDefaultFont">
    <w:name w:val="Police par défaut.Default Font"/>
    <w:rPr>
      <w:sz w:val="20"/>
    </w:rPr>
  </w:style>
  <w:style w:type="character" w:customStyle="1" w:styleId="PolicepardfautDefaultFont4">
    <w:name w:val="Police par défaut.Default Font4"/>
    <w:rPr>
      <w:sz w:val="20"/>
    </w:rPr>
  </w:style>
  <w:style w:type="character" w:customStyle="1" w:styleId="PolicepardfautDefaultFont3">
    <w:name w:val="Police par défaut.Default Font3"/>
    <w:rPr>
      <w:sz w:val="20"/>
    </w:rPr>
  </w:style>
  <w:style w:type="character" w:customStyle="1" w:styleId="PolicepardfautDefaultFont2">
    <w:name w:val="Police par défaut.Default Font2"/>
    <w:rPr>
      <w:sz w:val="20"/>
    </w:rPr>
  </w:style>
  <w:style w:type="character" w:customStyle="1" w:styleId="PolicepardfautDefaultFont1">
    <w:name w:val="Police par défaut.Default Font1"/>
    <w:rPr>
      <w:sz w:val="20"/>
    </w:rPr>
  </w:style>
  <w:style w:type="paragraph" w:customStyle="1" w:styleId="Definition">
    <w:name w:val="Definition"/>
    <w:basedOn w:val="Normal"/>
    <w:qFormat/>
    <w:rsid w:val="00137356"/>
    <w:pPr>
      <w:ind w:left="1701"/>
    </w:pPr>
  </w:style>
  <w:style w:type="paragraph" w:customStyle="1" w:styleId="Commentaire1">
    <w:name w:val="Commentaire1"/>
    <w:basedOn w:val="Normal"/>
    <w:semiHidden/>
    <w:rPr>
      <w:rFonts w:ascii="Univers" w:hAnsi="Univers"/>
    </w:rPr>
  </w:style>
  <w:style w:type="paragraph" w:styleId="TM8">
    <w:name w:val="toc 8"/>
    <w:basedOn w:val="Normal"/>
    <w:next w:val="Normal"/>
    <w:semiHidden/>
    <w:rsid w:val="00654E79"/>
    <w:pPr>
      <w:spacing w:before="0"/>
      <w:ind w:left="1260"/>
      <w:jc w:val="left"/>
    </w:pPr>
    <w:rPr>
      <w:rFonts w:ascii="Times New Roman" w:hAnsi="Times New Roman"/>
      <w:szCs w:val="20"/>
    </w:rPr>
  </w:style>
  <w:style w:type="paragraph" w:styleId="TM7">
    <w:name w:val="toc 7"/>
    <w:basedOn w:val="Normal"/>
    <w:next w:val="Normal"/>
    <w:semiHidden/>
    <w:rsid w:val="00654E79"/>
    <w:pPr>
      <w:spacing w:before="0"/>
      <w:ind w:left="1080"/>
      <w:jc w:val="left"/>
    </w:pPr>
    <w:rPr>
      <w:rFonts w:ascii="Times New Roman" w:hAnsi="Times New Roman"/>
      <w:szCs w:val="20"/>
    </w:rPr>
  </w:style>
  <w:style w:type="paragraph" w:styleId="TM6">
    <w:name w:val="toc 6"/>
    <w:basedOn w:val="Normal"/>
    <w:next w:val="Normal"/>
    <w:semiHidden/>
    <w:rsid w:val="00654E79"/>
    <w:pPr>
      <w:spacing w:before="0"/>
      <w:ind w:left="900"/>
      <w:jc w:val="left"/>
    </w:pPr>
    <w:rPr>
      <w:rFonts w:ascii="Times New Roman" w:hAnsi="Times New Roman"/>
      <w:szCs w:val="20"/>
    </w:rPr>
  </w:style>
  <w:style w:type="paragraph" w:styleId="TM5">
    <w:name w:val="toc 5"/>
    <w:basedOn w:val="Normal"/>
    <w:next w:val="Normal"/>
    <w:semiHidden/>
    <w:rsid w:val="00654E79"/>
    <w:pPr>
      <w:spacing w:before="0"/>
      <w:ind w:left="720"/>
      <w:jc w:val="left"/>
    </w:pPr>
    <w:rPr>
      <w:rFonts w:ascii="Times New Roman" w:hAnsi="Times New Roman"/>
      <w:szCs w:val="20"/>
    </w:rPr>
  </w:style>
  <w:style w:type="paragraph" w:styleId="TM4">
    <w:name w:val="toc 4"/>
    <w:basedOn w:val="Normal"/>
    <w:next w:val="Normal"/>
    <w:semiHidden/>
    <w:rsid w:val="00654E79"/>
    <w:pPr>
      <w:spacing w:before="0"/>
      <w:ind w:left="540"/>
      <w:jc w:val="left"/>
    </w:pPr>
    <w:rPr>
      <w:rFonts w:ascii="Times New Roman" w:hAnsi="Times New Roman"/>
      <w:szCs w:val="20"/>
    </w:rPr>
  </w:style>
  <w:style w:type="paragraph" w:styleId="TM3">
    <w:name w:val="toc 3"/>
    <w:basedOn w:val="Normal"/>
    <w:next w:val="Normal"/>
    <w:uiPriority w:val="39"/>
    <w:rsid w:val="00654E79"/>
    <w:pPr>
      <w:tabs>
        <w:tab w:val="left" w:pos="1080"/>
        <w:tab w:val="right" w:leader="dot" w:pos="9072"/>
      </w:tabs>
      <w:spacing w:before="0"/>
      <w:ind w:left="360"/>
    </w:pPr>
    <w:rPr>
      <w:i/>
      <w:noProof/>
      <w:szCs w:val="20"/>
    </w:rPr>
  </w:style>
  <w:style w:type="paragraph" w:styleId="TM2">
    <w:name w:val="toc 2"/>
    <w:basedOn w:val="Normal"/>
    <w:next w:val="Normal"/>
    <w:uiPriority w:val="39"/>
    <w:rsid w:val="00654E79"/>
    <w:pPr>
      <w:tabs>
        <w:tab w:val="left" w:pos="720"/>
        <w:tab w:val="right" w:leader="dot" w:pos="9072"/>
      </w:tabs>
      <w:ind w:left="180"/>
    </w:pPr>
    <w:rPr>
      <w:i/>
      <w:iCs/>
      <w:noProof/>
      <w:szCs w:val="20"/>
    </w:rPr>
  </w:style>
  <w:style w:type="paragraph" w:styleId="TM1">
    <w:name w:val="toc 1"/>
    <w:basedOn w:val="Normal"/>
    <w:next w:val="Normal"/>
    <w:autoRedefine/>
    <w:uiPriority w:val="39"/>
    <w:rsid w:val="00654E79"/>
    <w:pPr>
      <w:tabs>
        <w:tab w:val="left" w:pos="360"/>
        <w:tab w:val="right" w:leader="dot" w:pos="9072"/>
      </w:tabs>
    </w:pPr>
    <w:rPr>
      <w:noProof/>
    </w:rPr>
  </w:style>
  <w:style w:type="paragraph" w:styleId="Index7">
    <w:name w:val="index 7"/>
    <w:basedOn w:val="Normal"/>
    <w:next w:val="Normal"/>
    <w:rsid w:val="00B83B4A"/>
    <w:pPr>
      <w:ind w:left="1260" w:hanging="180"/>
    </w:pPr>
  </w:style>
  <w:style w:type="paragraph" w:styleId="Index6">
    <w:name w:val="index 6"/>
    <w:basedOn w:val="Normal"/>
    <w:next w:val="Normal"/>
    <w:rsid w:val="00B83B4A"/>
    <w:pPr>
      <w:ind w:left="1080" w:hanging="180"/>
    </w:pPr>
  </w:style>
  <w:style w:type="paragraph" w:styleId="Index5">
    <w:name w:val="index 5"/>
    <w:basedOn w:val="Normal"/>
    <w:next w:val="Normal"/>
    <w:rsid w:val="00B83B4A"/>
    <w:pPr>
      <w:ind w:left="900" w:hanging="180"/>
    </w:pPr>
  </w:style>
  <w:style w:type="paragraph" w:styleId="Index4">
    <w:name w:val="index 4"/>
    <w:basedOn w:val="Normal"/>
    <w:next w:val="Normal"/>
    <w:rsid w:val="00B83B4A"/>
    <w:pPr>
      <w:ind w:left="720" w:hanging="180"/>
    </w:pPr>
  </w:style>
  <w:style w:type="paragraph" w:styleId="Index3">
    <w:name w:val="index 3"/>
    <w:basedOn w:val="Normal"/>
    <w:next w:val="Normal"/>
    <w:rsid w:val="00B83B4A"/>
    <w:pPr>
      <w:ind w:left="540" w:hanging="180"/>
    </w:pPr>
  </w:style>
  <w:style w:type="paragraph" w:styleId="Index2">
    <w:name w:val="index 2"/>
    <w:basedOn w:val="Normal"/>
    <w:next w:val="Normal"/>
    <w:rsid w:val="00B83B4A"/>
    <w:pPr>
      <w:ind w:left="360" w:hanging="180"/>
    </w:pPr>
  </w:style>
  <w:style w:type="paragraph" w:styleId="Index1">
    <w:name w:val="index 1"/>
    <w:basedOn w:val="Normal"/>
    <w:next w:val="Normal"/>
    <w:rsid w:val="00B83B4A"/>
    <w:pPr>
      <w:ind w:left="180" w:hanging="180"/>
    </w:pPr>
  </w:style>
  <w:style w:type="paragraph" w:styleId="Titreindex">
    <w:name w:val="index heading"/>
    <w:basedOn w:val="Normal"/>
    <w:next w:val="Index1"/>
    <w:rsid w:val="00B83B4A"/>
    <w:rPr>
      <w:rFonts w:ascii="Cambria" w:hAnsi="Cambria"/>
      <w:b/>
      <w:bCs/>
    </w:rPr>
  </w:style>
  <w:style w:type="paragraph" w:styleId="Pieddepage">
    <w:name w:val="footer"/>
    <w:basedOn w:val="Normal"/>
    <w:link w:val="PieddepageCar"/>
    <w:unhideWhenUsed/>
    <w:rsid w:val="00654E79"/>
    <w:pPr>
      <w:spacing w:before="0"/>
      <w:ind w:left="-1701"/>
      <w:jc w:val="right"/>
    </w:pPr>
    <w:rPr>
      <w:noProof/>
      <w:sz w:val="16"/>
      <w:lang w:eastAsia="fr-FR"/>
    </w:rPr>
  </w:style>
  <w:style w:type="paragraph" w:styleId="En-tte">
    <w:name w:val="header"/>
    <w:basedOn w:val="Normal"/>
    <w:link w:val="En-tteCar"/>
    <w:uiPriority w:val="99"/>
    <w:unhideWhenUsed/>
    <w:rsid w:val="00654E79"/>
    <w:pPr>
      <w:spacing w:before="0"/>
    </w:pPr>
  </w:style>
  <w:style w:type="paragraph" w:styleId="Notedebasdepage">
    <w:name w:val="footnote text"/>
    <w:basedOn w:val="Normal"/>
    <w:link w:val="NotedebasdepageCar"/>
    <w:rsid w:val="00B83B4A"/>
    <w:rPr>
      <w:szCs w:val="20"/>
    </w:rPr>
  </w:style>
  <w:style w:type="paragraph" w:customStyle="1" w:styleId="Mention1">
    <w:name w:val="Mention1"/>
    <w:basedOn w:val="Normal"/>
    <w:rsid w:val="006C1567"/>
    <w:pPr>
      <w:tabs>
        <w:tab w:val="left" w:pos="851"/>
      </w:tabs>
      <w:spacing w:before="240"/>
      <w:ind w:left="851" w:hanging="850"/>
    </w:pPr>
    <w:rPr>
      <w:rFonts w:ascii="Univers" w:hAnsi="Univers"/>
    </w:rPr>
  </w:style>
  <w:style w:type="paragraph" w:customStyle="1" w:styleId="Adresse">
    <w:name w:val="Adresse"/>
    <w:basedOn w:val="Normal"/>
    <w:rsid w:val="006C1567"/>
    <w:pPr>
      <w:tabs>
        <w:tab w:val="left" w:pos="2268"/>
      </w:tabs>
    </w:pPr>
    <w:rPr>
      <w:rFonts w:ascii="Univers" w:hAnsi="Univers"/>
      <w:sz w:val="16"/>
    </w:rPr>
  </w:style>
  <w:style w:type="paragraph" w:customStyle="1" w:styleId="Centr">
    <w:name w:val="Centré"/>
    <w:basedOn w:val="Normal"/>
    <w:next w:val="Normal"/>
    <w:rsid w:val="006C1567"/>
    <w:pPr>
      <w:spacing w:before="240"/>
      <w:jc w:val="center"/>
    </w:pPr>
    <w:rPr>
      <w:rFonts w:ascii="Univers" w:hAnsi="Univers"/>
    </w:rPr>
  </w:style>
  <w:style w:type="paragraph" w:customStyle="1" w:styleId="Corps">
    <w:name w:val="Corps"/>
    <w:basedOn w:val="Normal"/>
    <w:rsid w:val="006C1567"/>
    <w:pPr>
      <w:spacing w:before="240"/>
      <w:ind w:right="709"/>
    </w:pPr>
    <w:rPr>
      <w:rFonts w:ascii="Univers" w:hAnsi="Univers"/>
    </w:rPr>
  </w:style>
  <w:style w:type="paragraph" w:customStyle="1" w:styleId="Enretrait">
    <w:name w:val="En retrait"/>
    <w:basedOn w:val="Normal"/>
    <w:next w:val="Corps"/>
    <w:rsid w:val="006C1567"/>
    <w:pPr>
      <w:spacing w:before="240"/>
      <w:ind w:left="709" w:right="709"/>
    </w:pPr>
    <w:rPr>
      <w:rFonts w:ascii="Univers" w:hAnsi="Univers"/>
    </w:rPr>
  </w:style>
  <w:style w:type="paragraph" w:styleId="Liste">
    <w:name w:val="List"/>
    <w:basedOn w:val="Normal"/>
    <w:rsid w:val="00B83B4A"/>
    <w:pPr>
      <w:ind w:left="283" w:hanging="283"/>
      <w:contextualSpacing/>
    </w:pPr>
  </w:style>
  <w:style w:type="paragraph" w:customStyle="1" w:styleId="ListeCopie">
    <w:name w:val="ListeCopie"/>
    <w:basedOn w:val="Normal"/>
    <w:next w:val="Normal"/>
    <w:rsid w:val="006C1567"/>
    <w:pPr>
      <w:tabs>
        <w:tab w:val="left" w:pos="567"/>
      </w:tabs>
      <w:spacing w:before="240"/>
      <w:ind w:left="567" w:hanging="567"/>
    </w:pPr>
    <w:rPr>
      <w:rFonts w:ascii="Univers" w:hAnsi="Univers"/>
    </w:rPr>
  </w:style>
  <w:style w:type="paragraph" w:customStyle="1" w:styleId="som">
    <w:name w:val="som"/>
    <w:basedOn w:val="Normal"/>
    <w:rsid w:val="006C1567"/>
    <w:pPr>
      <w:tabs>
        <w:tab w:val="left" w:pos="567"/>
        <w:tab w:val="left" w:pos="993"/>
      </w:tabs>
      <w:spacing w:before="240" w:line="240" w:lineRule="atLeast"/>
      <w:ind w:left="993" w:hanging="993"/>
    </w:pPr>
  </w:style>
  <w:style w:type="paragraph" w:customStyle="1" w:styleId="Picesjointes">
    <w:name w:val="Pièces jointes"/>
    <w:basedOn w:val="Normal"/>
    <w:next w:val="Normal"/>
    <w:rsid w:val="006C1567"/>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customStyle="1" w:styleId="Adressedestinataire1">
    <w:name w:val="Adresse destinataire1"/>
    <w:basedOn w:val="Normal"/>
    <w:pPr>
      <w:framePr w:w="7938" w:h="1985" w:hRule="exact" w:hSpace="141" w:wrap="auto" w:hAnchor="page" w:xAlign="center" w:yAlign="bottom"/>
      <w:ind w:left="2835"/>
    </w:pPr>
    <w:rPr>
      <w:b/>
      <w:sz w:val="40"/>
    </w:rPr>
  </w:style>
  <w:style w:type="paragraph" w:customStyle="1" w:styleId="Adresseexpditeur1">
    <w:name w:val="Adresse expéditeur1"/>
    <w:basedOn w:val="Normal"/>
    <w:rPr>
      <w:b/>
    </w:rPr>
  </w:style>
  <w:style w:type="character" w:styleId="Appelnotedebasdep">
    <w:name w:val="footnote reference"/>
    <w:rsid w:val="00B83B4A"/>
    <w:rPr>
      <w:vertAlign w:val="superscript"/>
    </w:rPr>
  </w:style>
  <w:style w:type="paragraph" w:customStyle="1" w:styleId="B1">
    <w:name w:val="B1"/>
    <w:basedOn w:val="Listepuces"/>
    <w:link w:val="B1Car"/>
    <w:qFormat/>
    <w:rsid w:val="00654E79"/>
    <w:pPr>
      <w:numPr>
        <w:numId w:val="21"/>
      </w:numPr>
      <w:tabs>
        <w:tab w:val="left" w:pos="284"/>
      </w:tabs>
      <w:spacing w:after="60"/>
      <w:ind w:left="568" w:hanging="284"/>
    </w:pPr>
  </w:style>
  <w:style w:type="paragraph" w:customStyle="1" w:styleId="B2">
    <w:name w:val="B2"/>
    <w:basedOn w:val="B1"/>
    <w:link w:val="B2Car"/>
    <w:qFormat/>
    <w:rsid w:val="00654E79"/>
    <w:pPr>
      <w:numPr>
        <w:numId w:val="22"/>
      </w:numPr>
      <w:spacing w:after="0"/>
      <w:ind w:left="851" w:hanging="284"/>
    </w:pPr>
  </w:style>
  <w:style w:type="paragraph" w:customStyle="1" w:styleId="B3">
    <w:name w:val="B3"/>
    <w:basedOn w:val="B2"/>
    <w:link w:val="B3Car"/>
    <w:qFormat/>
    <w:rsid w:val="00654E79"/>
    <w:pPr>
      <w:numPr>
        <w:numId w:val="23"/>
      </w:numPr>
      <w:adjustRightInd w:val="0"/>
      <w:ind w:left="1135" w:hanging="284"/>
      <w:textAlignment w:val="baseline"/>
    </w:pPr>
  </w:style>
  <w:style w:type="character" w:customStyle="1" w:styleId="Marquedecommentaire1">
    <w:name w:val="Marque de commentaire1"/>
    <w:semiHidden/>
    <w:rPr>
      <w:rFonts w:ascii="Univers" w:hAnsi="Univers"/>
      <w:sz w:val="16"/>
    </w:rPr>
  </w:style>
  <w:style w:type="character" w:styleId="Numrodeligne">
    <w:name w:val="line number"/>
    <w:rsid w:val="00B83B4A"/>
  </w:style>
  <w:style w:type="paragraph" w:customStyle="1" w:styleId="Noir">
    <w:name w:val="Noir"/>
    <w:basedOn w:val="Normal"/>
    <w:next w:val="Normal"/>
    <w:rsid w:val="006C1567"/>
    <w:pPr>
      <w:shd w:val="clear" w:color="FFFFFF" w:fill="000000"/>
    </w:pPr>
    <w:rPr>
      <w:b/>
    </w:rPr>
  </w:style>
  <w:style w:type="paragraph" w:customStyle="1" w:styleId="Ref">
    <w:name w:val="Ref"/>
    <w:basedOn w:val="Normal"/>
    <w:next w:val="Titre5"/>
    <w:rsid w:val="006C156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Titre10">
    <w:name w:val="Titre1"/>
    <w:basedOn w:val="Normal"/>
    <w:next w:val="Normal"/>
    <w:pPr>
      <w:spacing w:after="120"/>
      <w:ind w:left="1134" w:right="1134"/>
      <w:jc w:val="center"/>
    </w:pPr>
    <w:rPr>
      <w:b/>
      <w:caps/>
      <w:sz w:val="32"/>
    </w:rPr>
  </w:style>
  <w:style w:type="paragraph" w:customStyle="1" w:styleId="Article">
    <w:name w:val="Article"/>
    <w:basedOn w:val="Normal"/>
    <w:next w:val="Normal"/>
    <w:rsid w:val="006C1567"/>
    <w:pPr>
      <w:keepNext/>
      <w:keepLines/>
      <w:spacing w:before="480" w:after="240"/>
      <w:jc w:val="center"/>
    </w:pPr>
    <w:rPr>
      <w:b/>
      <w:lang w:val="en-US"/>
    </w:rPr>
  </w:style>
  <w:style w:type="character" w:styleId="Lienhypertexte">
    <w:name w:val="Hyperlink"/>
    <w:uiPriority w:val="99"/>
    <w:rsid w:val="00137356"/>
    <w:rPr>
      <w:color w:val="0000FF"/>
      <w:u w:val="single"/>
    </w:rPr>
  </w:style>
  <w:style w:type="paragraph" w:styleId="Retraitnormal">
    <w:name w:val="Normal Indent"/>
    <w:basedOn w:val="Normal"/>
    <w:rsid w:val="00B83B4A"/>
    <w:pPr>
      <w:ind w:left="708"/>
    </w:pPr>
  </w:style>
  <w:style w:type="paragraph" w:customStyle="1" w:styleId="TOCBase">
    <w:name w:val="TOC Base"/>
    <w:basedOn w:val="Normal"/>
    <w:rsid w:val="006C1567"/>
    <w:pPr>
      <w:tabs>
        <w:tab w:val="left" w:pos="-720"/>
        <w:tab w:val="right" w:pos="9400"/>
      </w:tabs>
    </w:pPr>
  </w:style>
  <w:style w:type="paragraph" w:customStyle="1" w:styleId="TOCTitle">
    <w:name w:val="TOCTitle"/>
    <w:basedOn w:val="Normal"/>
    <w:rsid w:val="006C1567"/>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654E79"/>
  </w:style>
  <w:style w:type="character" w:styleId="Lienhypertextesuivivisit">
    <w:name w:val="FollowedHyperlink"/>
    <w:basedOn w:val="Policepardfaut"/>
    <w:rsid w:val="00137356"/>
    <w:rPr>
      <w:rFonts w:ascii="Univers" w:hAnsi="Univers"/>
      <w:color w:val="800080"/>
      <w:sz w:val="18"/>
      <w:u w:val="single"/>
    </w:rPr>
  </w:style>
  <w:style w:type="paragraph" w:styleId="TM9">
    <w:name w:val="toc 9"/>
    <w:basedOn w:val="Normal"/>
    <w:next w:val="Normal"/>
    <w:rsid w:val="00B83B4A"/>
    <w:pPr>
      <w:ind w:left="1440"/>
    </w:pPr>
  </w:style>
  <w:style w:type="paragraph" w:customStyle="1" w:styleId="R1">
    <w:name w:val="R1"/>
    <w:basedOn w:val="Normal"/>
    <w:next w:val="Normal"/>
    <w:rsid w:val="006C1567"/>
    <w:pPr>
      <w:tabs>
        <w:tab w:val="left" w:pos="709"/>
      </w:tabs>
      <w:ind w:left="850" w:hanging="283"/>
    </w:pPr>
    <w:rPr>
      <w:i/>
      <w:lang w:val="en-US"/>
    </w:rPr>
  </w:style>
  <w:style w:type="paragraph" w:styleId="Corpsdetexte2">
    <w:name w:val="Body Text 2"/>
    <w:basedOn w:val="Normal"/>
    <w:link w:val="Corpsdetexte2Car"/>
    <w:rsid w:val="00B83B4A"/>
    <w:pPr>
      <w:spacing w:after="120" w:line="480" w:lineRule="auto"/>
    </w:pPr>
  </w:style>
  <w:style w:type="paragraph" w:customStyle="1" w:styleId="En-tte1">
    <w:name w:val="En-tête1"/>
    <w:basedOn w:val="Normal"/>
    <w:next w:val="Normal"/>
    <w:rsid w:val="006C1567"/>
    <w:pPr>
      <w:jc w:val="center"/>
    </w:pPr>
    <w:rPr>
      <w:b/>
      <w:caps/>
      <w:color w:val="0000FF"/>
      <w:sz w:val="28"/>
    </w:rPr>
  </w:style>
  <w:style w:type="paragraph" w:customStyle="1" w:styleId="S1">
    <w:name w:val="S1"/>
    <w:basedOn w:val="B1"/>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customStyle="1" w:styleId="check-list">
    <w:name w:val="check-list"/>
    <w:basedOn w:val="Normal"/>
  </w:style>
  <w:style w:type="paragraph" w:styleId="Explorateurdedocuments">
    <w:name w:val="Document Map"/>
    <w:basedOn w:val="Normal"/>
    <w:link w:val="ExplorateurdedocumentsCar"/>
    <w:rsid w:val="00B83B4A"/>
    <w:rPr>
      <w:rFonts w:ascii="Tahoma" w:hAnsi="Tahoma" w:cs="Tahoma"/>
      <w:sz w:val="16"/>
      <w:szCs w:val="16"/>
    </w:rPr>
  </w:style>
  <w:style w:type="paragraph" w:styleId="Adressedestinataire">
    <w:name w:val="envelope address"/>
    <w:basedOn w:val="Normal"/>
    <w:rsid w:val="00B83B4A"/>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B83B4A"/>
    <w:rPr>
      <w:rFonts w:ascii="Cambria" w:hAnsi="Cambria"/>
      <w:szCs w:val="20"/>
    </w:rPr>
  </w:style>
  <w:style w:type="paragraph" w:styleId="Commentaire">
    <w:name w:val="annotation text"/>
    <w:basedOn w:val="Normal"/>
    <w:link w:val="CommentaireCar"/>
    <w:uiPriority w:val="99"/>
    <w:unhideWhenUsed/>
    <w:rsid w:val="00654E79"/>
    <w:rPr>
      <w:szCs w:val="20"/>
    </w:rPr>
  </w:style>
  <w:style w:type="character" w:styleId="Marquedecommentaire">
    <w:name w:val="annotation reference"/>
    <w:basedOn w:val="Policepardfaut"/>
    <w:uiPriority w:val="99"/>
    <w:unhideWhenUsed/>
    <w:rsid w:val="00654E79"/>
    <w:rPr>
      <w:sz w:val="16"/>
      <w:szCs w:val="16"/>
    </w:rPr>
  </w:style>
  <w:style w:type="paragraph" w:styleId="Titre">
    <w:name w:val="Title"/>
    <w:basedOn w:val="Normal"/>
    <w:next w:val="Normal"/>
    <w:link w:val="TitreCar"/>
    <w:qFormat/>
    <w:rsid w:val="00654E79"/>
    <w:pPr>
      <w:spacing w:before="240" w:after="60"/>
      <w:jc w:val="center"/>
    </w:pPr>
    <w:rPr>
      <w:b/>
      <w:kern w:val="28"/>
      <w:sz w:val="32"/>
    </w:rPr>
  </w:style>
  <w:style w:type="paragraph" w:styleId="Corpsdetexte3">
    <w:name w:val="Body Text 3"/>
    <w:basedOn w:val="Normal"/>
    <w:link w:val="Corpsdetexte3Car"/>
    <w:rsid w:val="00B83B4A"/>
    <w:pPr>
      <w:spacing w:after="120"/>
    </w:pPr>
    <w:rPr>
      <w:sz w:val="16"/>
      <w:szCs w:val="16"/>
    </w:rPr>
  </w:style>
  <w:style w:type="paragraph" w:customStyle="1" w:styleId="Style1">
    <w:name w:val="Style1"/>
    <w:basedOn w:val="Normal"/>
    <w:rsid w:val="00B83B4A"/>
    <w:pPr>
      <w:keepNext/>
      <w:spacing w:before="240" w:after="60"/>
      <w:jc w:val="left"/>
      <w:outlineLvl w:val="1"/>
    </w:pPr>
    <w:rPr>
      <w:rFonts w:ascii="Arial Rounded MT Bold" w:hAnsi="Arial Rounded MT Bold" w:cs="Arial"/>
      <w:bCs/>
      <w:iCs/>
      <w:sz w:val="27"/>
      <w:szCs w:val="28"/>
      <w:lang w:val="en-US"/>
    </w:rPr>
  </w:style>
  <w:style w:type="paragraph" w:customStyle="1" w:styleId="Version">
    <w:name w:val="Version"/>
    <w:basedOn w:val="Normal"/>
    <w:rsid w:val="00654E79"/>
    <w:pPr>
      <w:jc w:val="right"/>
    </w:pPr>
    <w:rPr>
      <w:i/>
      <w:noProof/>
      <w:sz w:val="14"/>
      <w:szCs w:val="14"/>
      <w:lang w:val="en-GB"/>
    </w:rPr>
  </w:style>
  <w:style w:type="paragraph" w:customStyle="1" w:styleId="Terme">
    <w:name w:val="Terme"/>
    <w:basedOn w:val="Definition"/>
    <w:rsid w:val="00137356"/>
    <w:pPr>
      <w:ind w:left="1134"/>
    </w:pPr>
    <w:rPr>
      <w:rFonts w:eastAsia="MS Mincho"/>
      <w:b/>
      <w:caps/>
      <w:lang w:eastAsia="ja-JP"/>
    </w:rPr>
  </w:style>
  <w:style w:type="paragraph" w:customStyle="1" w:styleId="Archive">
    <w:name w:val="Archive"/>
    <w:basedOn w:val="Normal"/>
    <w:rsid w:val="00B83B4A"/>
    <w:pPr>
      <w:jc w:val="center"/>
    </w:pPr>
    <w:rPr>
      <w:b/>
      <w:bCs/>
      <w:sz w:val="56"/>
    </w:rPr>
  </w:style>
  <w:style w:type="paragraph" w:customStyle="1" w:styleId="c">
    <w:name w:val="c"/>
    <w:basedOn w:val="Normal"/>
    <w:rsid w:val="006C156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Cs w:val="20"/>
      <w:u w:val="single"/>
    </w:rPr>
  </w:style>
  <w:style w:type="character" w:customStyle="1" w:styleId="DateCar">
    <w:name w:val="Date Car"/>
    <w:link w:val="Date"/>
    <w:rsid w:val="00B83B4A"/>
    <w:rPr>
      <w:rFonts w:ascii="Tw Cen MT" w:hAnsi="Tw Cen MT"/>
      <w:sz w:val="18"/>
      <w:szCs w:val="24"/>
      <w:lang w:val="fr-FR" w:eastAsia="en-US" w:bidi="ar-SA"/>
    </w:rPr>
  </w:style>
  <w:style w:type="paragraph" w:customStyle="1" w:styleId="CV1">
    <w:name w:val="CV1"/>
    <w:basedOn w:val="Normal"/>
    <w:rsid w:val="006C1567"/>
    <w:pPr>
      <w:ind w:left="1134" w:hanging="1134"/>
    </w:pPr>
    <w:rPr>
      <w:rFonts w:ascii="Arial" w:hAnsi="Arial" w:cs="Arial"/>
      <w:b/>
      <w:bCs/>
      <w:lang w:eastAsia="ja-JP"/>
    </w:rPr>
  </w:style>
  <w:style w:type="paragraph" w:customStyle="1" w:styleId="Entte">
    <w:name w:val="Entête"/>
    <w:basedOn w:val="Terme"/>
    <w:rsid w:val="006C1567"/>
    <w:rPr>
      <w:caps w:val="0"/>
      <w:smallCaps/>
      <w:szCs w:val="18"/>
    </w:rPr>
  </w:style>
  <w:style w:type="paragraph" w:customStyle="1" w:styleId="Evidence">
    <w:name w:val="Evidence"/>
    <w:basedOn w:val="Normal"/>
    <w:next w:val="Normal"/>
    <w:rsid w:val="006C1567"/>
    <w:rPr>
      <w:rFonts w:ascii="Univers" w:hAnsi="Univers"/>
      <w:b/>
      <w:sz w:val="16"/>
      <w:szCs w:val="20"/>
      <w:u w:val="single"/>
    </w:rPr>
  </w:style>
  <w:style w:type="paragraph" w:customStyle="1" w:styleId="Gras">
    <w:name w:val="Gras"/>
    <w:basedOn w:val="Normal"/>
    <w:rsid w:val="006C1567"/>
    <w:rPr>
      <w:lang w:val="en-GB"/>
    </w:rPr>
  </w:style>
  <w:style w:type="table" w:styleId="Grilledutableau">
    <w:name w:val="Table Grid"/>
    <w:basedOn w:val="TableauNormal"/>
    <w:uiPriority w:val="59"/>
    <w:rsid w:val="00654E7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1"/>
    <w:basedOn w:val="Normal"/>
    <w:rsid w:val="006C1567"/>
    <w:pPr>
      <w:numPr>
        <w:numId w:val="7"/>
      </w:numPr>
      <w:tabs>
        <w:tab w:val="left" w:pos="2520"/>
      </w:tabs>
    </w:pPr>
    <w:rPr>
      <w:lang w:val="en-GB"/>
    </w:rPr>
  </w:style>
  <w:style w:type="paragraph" w:customStyle="1" w:styleId="NormalCentr">
    <w:name w:val="Normal_Centré"/>
    <w:basedOn w:val="Normal"/>
    <w:rsid w:val="006C1567"/>
    <w:pPr>
      <w:tabs>
        <w:tab w:val="right" w:pos="3420"/>
        <w:tab w:val="left" w:pos="3780"/>
      </w:tabs>
      <w:jc w:val="left"/>
    </w:pPr>
    <w:rPr>
      <w:b/>
    </w:rPr>
  </w:style>
  <w:style w:type="character" w:styleId="Numrodepage">
    <w:name w:val="page number"/>
    <w:rsid w:val="00B83B4A"/>
    <w:rPr>
      <w:rFonts w:ascii="Arial Rounded MT Bold" w:hAnsi="Arial Rounded MT Bold"/>
      <w:noProof/>
      <w:color w:val="FFFFFF"/>
      <w:sz w:val="18"/>
    </w:rPr>
  </w:style>
  <w:style w:type="paragraph" w:customStyle="1" w:styleId="partie">
    <w:name w:val="partie"/>
    <w:basedOn w:val="Normal"/>
    <w:rsid w:val="006C1567"/>
    <w:pPr>
      <w:spacing w:before="100" w:beforeAutospacing="1" w:after="100" w:afterAutospacing="1"/>
    </w:pPr>
    <w:rPr>
      <w:rFonts w:ascii="Univers" w:eastAsia="Arial Unicode MS" w:hAnsi="Univers" w:cs="Arial Unicode MS"/>
      <w:color w:val="FFFFFF"/>
    </w:rPr>
  </w:style>
  <w:style w:type="paragraph" w:customStyle="1" w:styleId="Proposal">
    <w:name w:val="Proposal"/>
    <w:basedOn w:val="Normal"/>
    <w:rsid w:val="006C1567"/>
    <w:rPr>
      <w:rFonts w:ascii="Tw Cen MT" w:hAnsi="Tw Cen MT"/>
      <w:b/>
    </w:rPr>
  </w:style>
  <w:style w:type="paragraph" w:customStyle="1" w:styleId="ProposalB1">
    <w:name w:val="Proposal B1"/>
    <w:basedOn w:val="Proposal"/>
    <w:rsid w:val="006C1567"/>
    <w:pPr>
      <w:shd w:val="clear" w:color="auto" w:fill="D9D9D9"/>
      <w:spacing w:before="0"/>
    </w:pPr>
    <w:rPr>
      <w:rFonts w:ascii="Verdana Ref" w:hAnsi="Verdana Ref"/>
      <w:b w:val="0"/>
      <w:color w:val="3366FF"/>
      <w:szCs w:val="18"/>
    </w:rPr>
  </w:style>
  <w:style w:type="paragraph" w:customStyle="1" w:styleId="Question">
    <w:name w:val="Question"/>
    <w:basedOn w:val="B1"/>
    <w:rsid w:val="006C1567"/>
    <w:pPr>
      <w:numPr>
        <w:numId w:val="8"/>
      </w:numPr>
    </w:pPr>
  </w:style>
  <w:style w:type="paragraph" w:customStyle="1" w:styleId="Question2">
    <w:name w:val="Question2"/>
    <w:basedOn w:val="Question"/>
    <w:rsid w:val="006C1567"/>
    <w:pPr>
      <w:numPr>
        <w:numId w:val="0"/>
      </w:numPr>
      <w:tabs>
        <w:tab w:val="num" w:pos="1080"/>
      </w:tabs>
    </w:pPr>
  </w:style>
  <w:style w:type="paragraph" w:customStyle="1" w:styleId="R2">
    <w:name w:val="R2"/>
    <w:basedOn w:val="Normal"/>
    <w:rsid w:val="006C1567"/>
    <w:pPr>
      <w:tabs>
        <w:tab w:val="left" w:pos="1276"/>
      </w:tabs>
      <w:ind w:left="1276" w:hanging="142"/>
    </w:pPr>
    <w:rPr>
      <w:lang w:val="en-US"/>
    </w:rPr>
  </w:style>
  <w:style w:type="paragraph" w:styleId="Retraitcorpsdetexte2">
    <w:name w:val="Body Text Indent 2"/>
    <w:basedOn w:val="Normal"/>
    <w:link w:val="Retraitcorpsdetexte2Car"/>
    <w:rsid w:val="00B83B4A"/>
    <w:pPr>
      <w:spacing w:after="120" w:line="480" w:lineRule="auto"/>
      <w:ind w:left="283"/>
    </w:pPr>
  </w:style>
  <w:style w:type="paragraph" w:customStyle="1" w:styleId="SOPgeneralitesdebut">
    <w:name w:val="SOP_generalites_debut"/>
    <w:basedOn w:val="Normal"/>
    <w:rsid w:val="00B83B4A"/>
    <w:rPr>
      <w:vanish/>
      <w:color w:val="993300"/>
    </w:rPr>
  </w:style>
  <w:style w:type="paragraph" w:customStyle="1" w:styleId="SOPgeneralitesfin">
    <w:name w:val="SOP_generalites_fin"/>
    <w:basedOn w:val="SOPgeneralitesdebut"/>
    <w:rsid w:val="00B83B4A"/>
    <w:rPr>
      <w:color w:val="FF6600"/>
    </w:rPr>
  </w:style>
  <w:style w:type="paragraph" w:customStyle="1" w:styleId="SOPNavHt1">
    <w:name w:val="SOP_NavHt_1"/>
    <w:basedOn w:val="Normal"/>
    <w:rsid w:val="00B83B4A"/>
    <w:pPr>
      <w:spacing w:before="0"/>
      <w:jc w:val="left"/>
    </w:pPr>
    <w:rPr>
      <w:rFonts w:ascii="Arial" w:hAnsi="Arial"/>
      <w:vanish/>
      <w:szCs w:val="20"/>
    </w:rPr>
  </w:style>
  <w:style w:type="paragraph" w:customStyle="1" w:styleId="SOPproceduredebut">
    <w:name w:val="SOP_procedure_debut"/>
    <w:basedOn w:val="Normal"/>
    <w:rsid w:val="00B83B4A"/>
    <w:rPr>
      <w:vanish/>
      <w:color w:val="000080"/>
    </w:rPr>
  </w:style>
  <w:style w:type="paragraph" w:customStyle="1" w:styleId="SOPprocedurefin">
    <w:name w:val="SOP_procedure_fin"/>
    <w:basedOn w:val="SOPproceduredebut"/>
    <w:rsid w:val="00B83B4A"/>
  </w:style>
  <w:style w:type="paragraph" w:customStyle="1" w:styleId="StyleAvant6pt">
    <w:name w:val="Style Avant : 6 pt"/>
    <w:basedOn w:val="Normal"/>
    <w:rsid w:val="006C1567"/>
  </w:style>
  <w:style w:type="paragraph" w:customStyle="1" w:styleId="StyleCommentaireGras">
    <w:name w:val="Style Commentaire + Gras"/>
    <w:basedOn w:val="Commentaire"/>
    <w:rsid w:val="006C1567"/>
    <w:pPr>
      <w:tabs>
        <w:tab w:val="left" w:pos="2520"/>
      </w:tabs>
    </w:pPr>
    <w:rPr>
      <w:b/>
      <w:bCs/>
    </w:rPr>
  </w:style>
  <w:style w:type="character" w:customStyle="1" w:styleId="StyleCommentaireGrasCar">
    <w:name w:val="Style Commentaire + Gras Car"/>
    <w:rsid w:val="006C1567"/>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6C1567"/>
    <w:pPr>
      <w:numPr>
        <w:ilvl w:val="0"/>
        <w:numId w:val="0"/>
      </w:numPr>
      <w:spacing w:before="0"/>
      <w:jc w:val="center"/>
    </w:pPr>
    <w:rPr>
      <w:bCs w:val="0"/>
      <w:i w:val="0"/>
      <w:caps/>
      <w:sz w:val="24"/>
    </w:rPr>
  </w:style>
  <w:style w:type="paragraph" w:customStyle="1" w:styleId="Style2">
    <w:name w:val="Style2"/>
    <w:basedOn w:val="Titre4"/>
    <w:rsid w:val="006C1567"/>
    <w:pPr>
      <w:numPr>
        <w:ilvl w:val="0"/>
        <w:numId w:val="0"/>
      </w:numPr>
    </w:pPr>
  </w:style>
  <w:style w:type="paragraph" w:customStyle="1" w:styleId="Style3">
    <w:name w:val="Style3"/>
    <w:basedOn w:val="Titre1"/>
    <w:rsid w:val="006C1567"/>
    <w:pPr>
      <w:pageBreakBefore/>
      <w:numPr>
        <w:numId w:val="0"/>
      </w:numPr>
    </w:pPr>
  </w:style>
  <w:style w:type="paragraph" w:customStyle="1" w:styleId="tabg0">
    <w:name w:val="tab:g:0"/>
    <w:rsid w:val="006C1567"/>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extedebulles">
    <w:name w:val="Balloon Text"/>
    <w:basedOn w:val="Normal"/>
    <w:link w:val="TextedebullesCar"/>
    <w:uiPriority w:val="99"/>
    <w:unhideWhenUsed/>
    <w:rsid w:val="00654E79"/>
    <w:pPr>
      <w:spacing w:before="0"/>
    </w:pPr>
    <w:rPr>
      <w:rFonts w:ascii="Tahoma" w:hAnsi="Tahoma" w:cs="Tahoma"/>
      <w:sz w:val="16"/>
      <w:szCs w:val="16"/>
    </w:rPr>
  </w:style>
  <w:style w:type="paragraph" w:customStyle="1" w:styleId="titrece">
    <w:name w:val="titre:ce"/>
    <w:rsid w:val="006C1567"/>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B83B4A"/>
    <w:rPr>
      <w:i/>
      <w:iCs/>
      <w:sz w:val="28"/>
    </w:rPr>
  </w:style>
  <w:style w:type="paragraph" w:customStyle="1" w:styleId="TM90">
    <w:name w:val="TM9"/>
    <w:basedOn w:val="TM1"/>
    <w:rsid w:val="006C1567"/>
    <w:pPr>
      <w:tabs>
        <w:tab w:val="left" w:pos="400"/>
        <w:tab w:val="right" w:leader="dot" w:pos="9912"/>
      </w:tabs>
    </w:pPr>
    <w:rPr>
      <w:bCs/>
      <w:caps/>
      <w:smallCaps/>
      <w:noProof w:val="0"/>
      <w:color w:val="3366FF"/>
      <w:szCs w:val="28"/>
    </w:rPr>
  </w:style>
  <w:style w:type="paragraph" w:customStyle="1" w:styleId="Version2">
    <w:name w:val="Version2"/>
    <w:basedOn w:val="Normal"/>
    <w:rsid w:val="006C1567"/>
    <w:pPr>
      <w:spacing w:after="60"/>
      <w:jc w:val="right"/>
    </w:pPr>
    <w:rPr>
      <w:i/>
      <w:caps/>
      <w:noProof/>
      <w:sz w:val="14"/>
      <w:szCs w:val="14"/>
      <w:lang w:val="en-GB"/>
    </w:rPr>
  </w:style>
  <w:style w:type="paragraph" w:customStyle="1" w:styleId="NormalCentre">
    <w:name w:val="NormalCentre"/>
    <w:basedOn w:val="Titre1"/>
    <w:next w:val="Normal"/>
    <w:rsid w:val="006501D6"/>
    <w:pPr>
      <w:numPr>
        <w:numId w:val="0"/>
      </w:numPr>
    </w:pPr>
    <w:rPr>
      <w:caps/>
      <w:kern w:val="28"/>
      <w:sz w:val="32"/>
    </w:rPr>
  </w:style>
  <w:style w:type="paragraph" w:customStyle="1" w:styleId="Introduction">
    <w:name w:val="Introduction"/>
    <w:basedOn w:val="Titre1"/>
    <w:next w:val="Normal"/>
    <w:rsid w:val="006501D6"/>
    <w:pPr>
      <w:numPr>
        <w:numId w:val="0"/>
      </w:numPr>
    </w:pPr>
    <w:rPr>
      <w:caps/>
      <w:kern w:val="28"/>
      <w:sz w:val="28"/>
    </w:rPr>
  </w:style>
  <w:style w:type="character" w:customStyle="1" w:styleId="rubriqueCarCar">
    <w:name w:val="rubrique Car Car"/>
    <w:rsid w:val="006501D6"/>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501D6"/>
    <w:rPr>
      <w:rFonts w:ascii="Arial" w:hAnsi="Arial"/>
      <w:sz w:val="20"/>
    </w:rPr>
  </w:style>
  <w:style w:type="paragraph" w:customStyle="1" w:styleId="StyleI">
    <w:name w:val="StyleI"/>
    <w:basedOn w:val="Titre"/>
    <w:rsid w:val="00B83B4A"/>
    <w:pPr>
      <w:numPr>
        <w:numId w:val="15"/>
      </w:numPr>
      <w:jc w:val="left"/>
    </w:pPr>
    <w:rPr>
      <w:sz w:val="22"/>
    </w:rPr>
  </w:style>
  <w:style w:type="paragraph" w:customStyle="1" w:styleId="StyleI0">
    <w:name w:val="Style I"/>
    <w:basedOn w:val="Normal"/>
    <w:rsid w:val="00B83B4A"/>
    <w:pPr>
      <w:numPr>
        <w:numId w:val="14"/>
      </w:numPr>
    </w:pPr>
  </w:style>
  <w:style w:type="numbering" w:customStyle="1" w:styleId="LienPV0">
    <w:name w:val="Lien (PV)"/>
    <w:basedOn w:val="Aucuneliste"/>
    <w:rsid w:val="00137356"/>
    <w:pPr>
      <w:numPr>
        <w:numId w:val="12"/>
      </w:numPr>
    </w:pPr>
  </w:style>
  <w:style w:type="paragraph" w:customStyle="1" w:styleId="lienPV">
    <w:name w:val="lien (PV)"/>
    <w:basedOn w:val="Normal"/>
    <w:rsid w:val="00B83B4A"/>
    <w:pPr>
      <w:numPr>
        <w:ilvl w:val="1"/>
        <w:numId w:val="13"/>
      </w:numPr>
      <w:spacing w:before="240" w:after="240"/>
    </w:pPr>
    <w:rPr>
      <w:rFonts w:ascii="Arial Black" w:hAnsi="Arial Black"/>
      <w:lang w:val="en-US"/>
    </w:rPr>
  </w:style>
  <w:style w:type="paragraph" w:customStyle="1" w:styleId="resgisterdatePV">
    <w:name w:val="resgister date (PV)"/>
    <w:basedOn w:val="Normal"/>
    <w:rsid w:val="00B83B4A"/>
    <w:pPr>
      <w:spacing w:after="240"/>
      <w:ind w:left="720"/>
    </w:pPr>
    <w:rPr>
      <w:rFonts w:ascii="Arial Rounded MT Bold" w:hAnsi="Arial Rounded MT Bold"/>
      <w:szCs w:val="20"/>
      <w:lang w:val="en-US"/>
    </w:rPr>
  </w:style>
  <w:style w:type="paragraph" w:customStyle="1" w:styleId="Titre2SANKYO">
    <w:name w:val="Titre2 SANKYO"/>
    <w:basedOn w:val="Normal"/>
    <w:rsid w:val="00B83B4A"/>
    <w:pPr>
      <w:numPr>
        <w:numId w:val="17"/>
      </w:numPr>
      <w:spacing w:before="0"/>
    </w:pPr>
    <w:rPr>
      <w:rFonts w:ascii="Tahoma" w:hAnsi="Tahoma" w:cs="Tahoma"/>
      <w:bCs/>
      <w:iCs/>
      <w:sz w:val="22"/>
      <w:szCs w:val="20"/>
    </w:rPr>
  </w:style>
  <w:style w:type="paragraph" w:customStyle="1" w:styleId="B1SeV">
    <w:name w:val="B1SeV"/>
    <w:basedOn w:val="Normal"/>
    <w:rsid w:val="00B83B4A"/>
    <w:pPr>
      <w:numPr>
        <w:numId w:val="11"/>
      </w:numPr>
      <w:tabs>
        <w:tab w:val="clear" w:pos="1021"/>
        <w:tab w:val="num" w:pos="360"/>
        <w:tab w:val="left" w:pos="960"/>
      </w:tabs>
      <w:spacing w:before="40"/>
      <w:ind w:left="0" w:firstLine="0"/>
    </w:pPr>
    <w:rPr>
      <w:rFonts w:ascii="Arial" w:hAnsi="Arial" w:cs="Arial"/>
      <w:szCs w:val="20"/>
    </w:rPr>
  </w:style>
  <w:style w:type="paragraph" w:styleId="Listepuces2">
    <w:name w:val="List Bullet 2"/>
    <w:aliases w:val="B3 SeV"/>
    <w:basedOn w:val="Normal"/>
    <w:rsid w:val="00B83B4A"/>
    <w:pPr>
      <w:tabs>
        <w:tab w:val="num" w:pos="360"/>
        <w:tab w:val="num" w:pos="643"/>
        <w:tab w:val="left" w:pos="1531"/>
      </w:tabs>
      <w:spacing w:before="0"/>
    </w:pPr>
    <w:rPr>
      <w:rFonts w:ascii="Arial" w:hAnsi="Arial"/>
      <w:szCs w:val="20"/>
    </w:rPr>
  </w:style>
  <w:style w:type="paragraph" w:styleId="Listepuces">
    <w:name w:val="List Bullet"/>
    <w:basedOn w:val="Normal"/>
    <w:uiPriority w:val="99"/>
    <w:unhideWhenUsed/>
    <w:rsid w:val="00654E79"/>
    <w:pPr>
      <w:numPr>
        <w:numId w:val="20"/>
      </w:numPr>
      <w:contextualSpacing/>
    </w:pPr>
  </w:style>
  <w:style w:type="paragraph" w:customStyle="1" w:styleId="NormalSeV">
    <w:name w:val="Normal SeV"/>
    <w:basedOn w:val="Normal"/>
    <w:rsid w:val="00B83B4A"/>
    <w:pPr>
      <w:spacing w:before="480" w:after="120"/>
      <w:ind w:left="567"/>
    </w:pPr>
    <w:rPr>
      <w:rFonts w:ascii="Arial" w:hAnsi="Arial"/>
      <w:szCs w:val="20"/>
    </w:rPr>
  </w:style>
  <w:style w:type="paragraph" w:customStyle="1" w:styleId="Titre1SeV">
    <w:name w:val="Titre 1 SeV"/>
    <w:basedOn w:val="Titre1"/>
    <w:next w:val="Normal"/>
    <w:rsid w:val="00B83B4A"/>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B83B4A"/>
    <w:pPr>
      <w:numPr>
        <w:ilvl w:val="1"/>
        <w:numId w:val="16"/>
      </w:numPr>
      <w:pBdr>
        <w:bottom w:val="single" w:sz="8" w:space="1" w:color="003366"/>
      </w:pBdr>
      <w:spacing w:before="360"/>
    </w:pPr>
    <w:rPr>
      <w:b/>
      <w:bCs/>
      <w:iCs/>
      <w:caps/>
      <w:sz w:val="26"/>
      <w:szCs w:val="27"/>
    </w:rPr>
  </w:style>
  <w:style w:type="character" w:customStyle="1" w:styleId="TextebrutCar">
    <w:name w:val="Texte brut Car"/>
    <w:link w:val="Textebrut"/>
    <w:rsid w:val="00B83B4A"/>
    <w:rPr>
      <w:rFonts w:ascii="Courier New" w:hAnsi="Courier New" w:cs="Courier New"/>
      <w:lang w:val="fr-FR" w:eastAsia="en-US" w:bidi="ar-SA"/>
    </w:rPr>
  </w:style>
  <w:style w:type="paragraph" w:customStyle="1" w:styleId="Default">
    <w:name w:val="Default"/>
    <w:rsid w:val="006C1567"/>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C1567"/>
    <w:rPr>
      <w:rFonts w:ascii="DMBPAH+CenturyGothic" w:hAnsi="DMBPAH+CenturyGothic" w:cs="Times New Roman"/>
      <w:color w:val="auto"/>
    </w:rPr>
  </w:style>
  <w:style w:type="character" w:styleId="Accentuation">
    <w:name w:val="Emphasis"/>
    <w:qFormat/>
    <w:rsid w:val="00B83B4A"/>
    <w:rPr>
      <w:i/>
      <w:iCs/>
    </w:rPr>
  </w:style>
  <w:style w:type="character" w:customStyle="1" w:styleId="auteur1">
    <w:name w:val="auteur1"/>
    <w:rsid w:val="006C1567"/>
    <w:rPr>
      <w:color w:val="666666"/>
      <w:sz w:val="17"/>
      <w:szCs w:val="17"/>
    </w:rPr>
  </w:style>
  <w:style w:type="paragraph" w:customStyle="1" w:styleId="b10">
    <w:name w:val="b1"/>
    <w:basedOn w:val="Normal"/>
    <w:rsid w:val="006C1567"/>
    <w:pPr>
      <w:spacing w:before="100" w:beforeAutospacing="1" w:after="100" w:afterAutospacing="1"/>
      <w:jc w:val="left"/>
    </w:pPr>
    <w:rPr>
      <w:rFonts w:ascii="Times New Roman" w:hAnsi="Times New Roman"/>
    </w:rPr>
  </w:style>
  <w:style w:type="paragraph" w:customStyle="1" w:styleId="B1SUNeVeille">
    <w:name w:val="B1 SUN.eVeille"/>
    <w:basedOn w:val="Normal"/>
    <w:rsid w:val="006C1567"/>
    <w:rPr>
      <w:rFonts w:cs="Arial"/>
      <w:szCs w:val="20"/>
    </w:rPr>
  </w:style>
  <w:style w:type="paragraph" w:customStyle="1" w:styleId="StyleMotifTransparenteCouleurpersonnaliseRVB255">
    <w:name w:val="Style Motif : Transparente (Couleur personnalisée(RVB(255"/>
    <w:aliases w:val="255,190)))"/>
    <w:basedOn w:val="Normal"/>
    <w:rsid w:val="006C1567"/>
    <w:pPr>
      <w:shd w:val="clear" w:color="auto" w:fill="FFFFBE"/>
    </w:pPr>
    <w:rPr>
      <w:szCs w:val="20"/>
    </w:rPr>
  </w:style>
  <w:style w:type="paragraph" w:customStyle="1" w:styleId="B1jaune">
    <w:name w:val="B1jaune"/>
    <w:basedOn w:val="StyleMotifTransparenteCouleurpersonnaliseRVB255"/>
    <w:qFormat/>
    <w:rsid w:val="006C1567"/>
    <w:pPr>
      <w:numPr>
        <w:numId w:val="4"/>
      </w:numPr>
      <w:tabs>
        <w:tab w:val="left" w:pos="284"/>
      </w:tabs>
    </w:pPr>
  </w:style>
  <w:style w:type="paragraph" w:customStyle="1" w:styleId="bodytext">
    <w:name w:val="bodytext"/>
    <w:basedOn w:val="Normal"/>
    <w:rsid w:val="006C1567"/>
    <w:pPr>
      <w:spacing w:before="15" w:after="75"/>
      <w:jc w:val="left"/>
    </w:pPr>
    <w:rPr>
      <w:rFonts w:ascii="Arial" w:hAnsi="Arial" w:cs="Arial"/>
      <w:color w:val="333333"/>
    </w:rPr>
  </w:style>
  <w:style w:type="paragraph" w:customStyle="1" w:styleId="chapo">
    <w:name w:val="chapo"/>
    <w:basedOn w:val="Normal"/>
    <w:rsid w:val="006C1567"/>
    <w:pPr>
      <w:spacing w:after="75"/>
      <w:jc w:val="left"/>
    </w:pPr>
    <w:rPr>
      <w:rFonts w:ascii="Times New Roman" w:hAnsi="Times New Roman"/>
      <w:color w:val="333333"/>
      <w:sz w:val="17"/>
      <w:szCs w:val="17"/>
    </w:rPr>
  </w:style>
  <w:style w:type="character" w:customStyle="1" w:styleId="confheading1">
    <w:name w:val="confheading1"/>
    <w:rsid w:val="006C1567"/>
    <w:rPr>
      <w:rFonts w:ascii="Verdana" w:hAnsi="Verdana" w:hint="default"/>
      <w:b/>
      <w:bCs/>
      <w:color w:val="3333CC"/>
      <w:sz w:val="18"/>
      <w:szCs w:val="18"/>
    </w:rPr>
  </w:style>
  <w:style w:type="character" w:customStyle="1" w:styleId="defaultlabelstyle6">
    <w:name w:val="defaultlabelstyle6"/>
    <w:rsid w:val="006C1567"/>
    <w:rPr>
      <w:rFonts w:ascii="Verdana" w:hAnsi="Verdana" w:hint="default"/>
      <w:color w:val="333333"/>
      <w:sz w:val="18"/>
      <w:szCs w:val="18"/>
    </w:rPr>
  </w:style>
  <w:style w:type="paragraph" w:customStyle="1" w:styleId="Edition">
    <w:name w:val="Edition"/>
    <w:basedOn w:val="Normal"/>
    <w:next w:val="Normal"/>
    <w:rsid w:val="006C1567"/>
    <w:pPr>
      <w:tabs>
        <w:tab w:val="right" w:pos="10206"/>
      </w:tabs>
      <w:contextualSpacing/>
    </w:pPr>
    <w:rPr>
      <w:sz w:val="48"/>
      <w:szCs w:val="20"/>
    </w:rPr>
  </w:style>
  <w:style w:type="character" w:styleId="lev">
    <w:name w:val="Strong"/>
    <w:qFormat/>
    <w:rsid w:val="00B83B4A"/>
    <w:rPr>
      <w:b/>
      <w:bCs/>
    </w:rPr>
  </w:style>
  <w:style w:type="paragraph" w:styleId="Index8">
    <w:name w:val="index 8"/>
    <w:basedOn w:val="Normal"/>
    <w:next w:val="Normal"/>
    <w:rsid w:val="00B83B4A"/>
    <w:pPr>
      <w:ind w:left="1440" w:hanging="180"/>
    </w:pPr>
  </w:style>
  <w:style w:type="paragraph" w:styleId="Index9">
    <w:name w:val="index 9"/>
    <w:basedOn w:val="Normal"/>
    <w:next w:val="Normal"/>
    <w:rsid w:val="00B83B4A"/>
    <w:pPr>
      <w:ind w:left="1620" w:hanging="180"/>
    </w:pPr>
  </w:style>
  <w:style w:type="paragraph" w:styleId="Lgende">
    <w:name w:val="caption"/>
    <w:basedOn w:val="Normal"/>
    <w:next w:val="Normal"/>
    <w:qFormat/>
    <w:rsid w:val="00B83B4A"/>
    <w:rPr>
      <w:b/>
      <w:bCs/>
      <w:szCs w:val="20"/>
    </w:rPr>
  </w:style>
  <w:style w:type="paragraph" w:customStyle="1" w:styleId="LienHypertexteSUNeVeille">
    <w:name w:val="Lien Hypertexte SUN.eVeille"/>
    <w:basedOn w:val="Normal"/>
    <w:next w:val="Normal"/>
    <w:rsid w:val="006C1567"/>
    <w:pPr>
      <w:numPr>
        <w:numId w:val="5"/>
      </w:numPr>
      <w:jc w:val="left"/>
    </w:pPr>
  </w:style>
  <w:style w:type="paragraph" w:customStyle="1" w:styleId="LienSeV">
    <w:name w:val="Lien SeV"/>
    <w:basedOn w:val="B1SUNeVeille"/>
    <w:rsid w:val="006C1567"/>
    <w:pPr>
      <w:numPr>
        <w:numId w:val="6"/>
      </w:numPr>
    </w:pPr>
    <w:rPr>
      <w:rFonts w:ascii="Arial" w:hAnsi="Arial"/>
      <w:color w:val="0000FF"/>
      <w:u w:val="single" w:color="0000FF"/>
    </w:rPr>
  </w:style>
  <w:style w:type="paragraph" w:styleId="Listecontinue2">
    <w:name w:val="List Continue 2"/>
    <w:basedOn w:val="Normal"/>
    <w:rsid w:val="00B83B4A"/>
    <w:pPr>
      <w:spacing w:after="120"/>
      <w:ind w:left="566"/>
      <w:contextualSpacing/>
    </w:pPr>
  </w:style>
  <w:style w:type="paragraph" w:styleId="Listecontinue5">
    <w:name w:val="List Continue 5"/>
    <w:basedOn w:val="Normal"/>
    <w:rsid w:val="00B83B4A"/>
    <w:pPr>
      <w:spacing w:after="120"/>
      <w:ind w:left="1415"/>
      <w:contextualSpacing/>
    </w:pPr>
  </w:style>
  <w:style w:type="character" w:customStyle="1" w:styleId="nl-zi-entete-libelle1">
    <w:name w:val="nl-zi-entete-libelle1"/>
    <w:rsid w:val="006C1567"/>
    <w:rPr>
      <w:rFonts w:ascii="Verdana" w:hAnsi="Verdana" w:hint="default"/>
      <w:b/>
      <w:bCs/>
      <w:color w:val="000000"/>
      <w:sz w:val="24"/>
      <w:szCs w:val="24"/>
      <w:shd w:val="clear" w:color="auto" w:fill="DADADA"/>
    </w:rPr>
  </w:style>
  <w:style w:type="paragraph" w:customStyle="1" w:styleId="NormalPV">
    <w:name w:val="Normal (PV)"/>
    <w:basedOn w:val="Normal"/>
    <w:rsid w:val="006C1567"/>
    <w:pPr>
      <w:spacing w:after="120"/>
      <w:ind w:left="720"/>
    </w:pPr>
    <w:rPr>
      <w:rFonts w:ascii="Arial" w:hAnsi="Arial"/>
      <w:szCs w:val="20"/>
      <w:lang w:val="en-US"/>
    </w:rPr>
  </w:style>
  <w:style w:type="paragraph" w:styleId="NormalWeb">
    <w:name w:val="Normal (Web)"/>
    <w:basedOn w:val="Normal"/>
    <w:rsid w:val="00B83B4A"/>
    <w:rPr>
      <w:rFonts w:ascii="Times New Roman" w:hAnsi="Times New Roman"/>
    </w:rPr>
  </w:style>
  <w:style w:type="paragraph" w:styleId="Normalcentr0">
    <w:name w:val="Block Text"/>
    <w:basedOn w:val="Normal"/>
    <w:rsid w:val="00B83B4A"/>
    <w:pPr>
      <w:spacing w:after="120"/>
      <w:ind w:left="1440" w:right="1440"/>
    </w:pPr>
  </w:style>
  <w:style w:type="paragraph" w:styleId="Notedefin">
    <w:name w:val="endnote text"/>
    <w:basedOn w:val="Normal"/>
    <w:link w:val="NotedefinCar"/>
    <w:rsid w:val="00B83B4A"/>
    <w:rPr>
      <w:szCs w:val="20"/>
    </w:rPr>
  </w:style>
  <w:style w:type="character" w:customStyle="1" w:styleId="Retraitcorpsdetexte2Car">
    <w:name w:val="Retrait corps de texte 2 Car"/>
    <w:link w:val="Retraitcorpsdetexte2"/>
    <w:rsid w:val="00B83B4A"/>
    <w:rPr>
      <w:rFonts w:ascii="Tw Cen MT" w:hAnsi="Tw Cen MT"/>
      <w:sz w:val="18"/>
      <w:szCs w:val="24"/>
      <w:lang w:val="fr-FR" w:eastAsia="en-US" w:bidi="ar-SA"/>
    </w:rPr>
  </w:style>
  <w:style w:type="paragraph" w:styleId="Objetducommentaire">
    <w:name w:val="annotation subject"/>
    <w:basedOn w:val="Commentaire"/>
    <w:next w:val="Commentaire"/>
    <w:link w:val="ObjetducommentaireCar"/>
    <w:uiPriority w:val="99"/>
    <w:unhideWhenUsed/>
    <w:rsid w:val="00654E79"/>
    <w:rPr>
      <w:b/>
      <w:bCs/>
    </w:rPr>
  </w:style>
  <w:style w:type="character" w:customStyle="1" w:styleId="Corpsdetexte2Car">
    <w:name w:val="Corps de texte 2 Car"/>
    <w:link w:val="Corpsdetexte2"/>
    <w:rsid w:val="00B83B4A"/>
    <w:rPr>
      <w:rFonts w:ascii="Tw Cen MT" w:hAnsi="Tw Cen MT"/>
      <w:sz w:val="18"/>
      <w:szCs w:val="24"/>
      <w:lang w:val="fr-FR" w:eastAsia="en-US" w:bidi="ar-SA"/>
    </w:rPr>
  </w:style>
  <w:style w:type="paragraph" w:customStyle="1" w:styleId="pagetitle">
    <w:name w:val="pagetitle"/>
    <w:basedOn w:val="Normal"/>
    <w:rsid w:val="006C1567"/>
    <w:pPr>
      <w:spacing w:before="100" w:beforeAutospacing="1" w:after="100" w:afterAutospacing="1"/>
      <w:jc w:val="center"/>
    </w:pPr>
    <w:rPr>
      <w:rFonts w:ascii="Times New Roman" w:hAnsi="Times New Roman"/>
      <w:color w:val="000080"/>
      <w:sz w:val="30"/>
      <w:szCs w:val="30"/>
    </w:rPr>
  </w:style>
  <w:style w:type="paragraph" w:customStyle="1" w:styleId="Para">
    <w:name w:val="Para"/>
    <w:basedOn w:val="Normal"/>
    <w:next w:val="Normal"/>
    <w:rsid w:val="006C1567"/>
    <w:pPr>
      <w:spacing w:before="480" w:after="240"/>
    </w:pPr>
    <w:rPr>
      <w:b/>
      <w:caps/>
      <w:u w:val="single"/>
    </w:rPr>
  </w:style>
  <w:style w:type="paragraph" w:styleId="Paragraphedeliste">
    <w:name w:val="List Paragraph"/>
    <w:basedOn w:val="Normal"/>
    <w:qFormat/>
    <w:rsid w:val="00B83B4A"/>
    <w:pPr>
      <w:ind w:left="708"/>
    </w:pPr>
  </w:style>
  <w:style w:type="paragraph" w:customStyle="1" w:styleId="PrestationsSeV">
    <w:name w:val="Prestations SeV"/>
    <w:basedOn w:val="LienSeV"/>
    <w:rsid w:val="006C1567"/>
    <w:pPr>
      <w:numPr>
        <w:numId w:val="0"/>
      </w:numPr>
      <w:spacing w:line="360" w:lineRule="auto"/>
    </w:pPr>
    <w:rPr>
      <w:i/>
      <w:color w:val="auto"/>
      <w:u w:val="none"/>
    </w:rPr>
  </w:style>
  <w:style w:type="paragraph" w:styleId="Retraitcorpsdetexte3">
    <w:name w:val="Body Text Indent 3"/>
    <w:basedOn w:val="Normal"/>
    <w:link w:val="Retraitcorpsdetexte3Car"/>
    <w:rsid w:val="00B83B4A"/>
    <w:pPr>
      <w:spacing w:after="120"/>
      <w:ind w:left="283"/>
    </w:pPr>
    <w:rPr>
      <w:sz w:val="16"/>
      <w:szCs w:val="16"/>
    </w:rPr>
  </w:style>
  <w:style w:type="character" w:customStyle="1" w:styleId="Retraitcorpsdetexte3Car">
    <w:name w:val="Retrait corps de texte 3 Car"/>
    <w:link w:val="Retraitcorpsdetexte3"/>
    <w:rsid w:val="00B83B4A"/>
    <w:rPr>
      <w:rFonts w:ascii="Tw Cen MT" w:hAnsi="Tw Cen MT"/>
      <w:sz w:val="16"/>
      <w:szCs w:val="16"/>
      <w:lang w:val="fr-FR" w:eastAsia="en-US" w:bidi="ar-SA"/>
    </w:rPr>
  </w:style>
  <w:style w:type="paragraph" w:customStyle="1" w:styleId="spip">
    <w:name w:val="spip"/>
    <w:basedOn w:val="Normal"/>
    <w:rsid w:val="006C1567"/>
    <w:pPr>
      <w:spacing w:before="100" w:beforeAutospacing="1" w:after="100" w:afterAutospacing="1"/>
      <w:jc w:val="left"/>
    </w:pPr>
    <w:rPr>
      <w:rFonts w:ascii="Times New Roman" w:hAnsi="Times New Roman"/>
    </w:rPr>
  </w:style>
  <w:style w:type="character" w:customStyle="1" w:styleId="src1">
    <w:name w:val="src1"/>
    <w:rsid w:val="006C1567"/>
    <w:rPr>
      <w:sz w:val="19"/>
      <w:szCs w:val="19"/>
    </w:rPr>
  </w:style>
  <w:style w:type="paragraph" w:customStyle="1" w:styleId="StyleItaliqueGauche05cm">
    <w:name w:val="Style Italique Gauche :  05 cm"/>
    <w:basedOn w:val="Normal"/>
    <w:rsid w:val="006C1567"/>
    <w:rPr>
      <w:i/>
      <w:iCs/>
      <w:szCs w:val="20"/>
    </w:rPr>
  </w:style>
  <w:style w:type="paragraph" w:customStyle="1" w:styleId="StyleLienSeV">
    <w:name w:val="Style Lien SeV"/>
    <w:basedOn w:val="LienSeV"/>
    <w:rsid w:val="006C1567"/>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6C1567"/>
    <w:pPr>
      <w:tabs>
        <w:tab w:val="clear" w:pos="360"/>
      </w:tabs>
    </w:pPr>
    <w:rPr>
      <w:i/>
      <w:iCs/>
    </w:rPr>
  </w:style>
  <w:style w:type="paragraph" w:customStyle="1" w:styleId="StyleNormalSeV14pt">
    <w:name w:val="Style Normal SeV + 14 pt"/>
    <w:basedOn w:val="Normal"/>
    <w:rsid w:val="006C1567"/>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C1567"/>
    <w:pPr>
      <w:numPr>
        <w:numId w:val="0"/>
      </w:numPr>
      <w:spacing w:line="600" w:lineRule="exact"/>
    </w:pPr>
    <w:rPr>
      <w:rFonts w:cs="Times New Roman"/>
    </w:rPr>
  </w:style>
  <w:style w:type="paragraph" w:customStyle="1" w:styleId="StyleTitre1SUNeVeille">
    <w:name w:val="Style Titre 1SUN.eVeille"/>
    <w:basedOn w:val="Titre1"/>
    <w:rsid w:val="006C1567"/>
    <w:pPr>
      <w:numPr>
        <w:numId w:val="0"/>
      </w:numPr>
      <w:spacing w:after="360"/>
      <w:contextualSpacing/>
    </w:pPr>
    <w:rPr>
      <w:rFonts w:cs="Times New Roman"/>
    </w:rPr>
  </w:style>
  <w:style w:type="paragraph" w:customStyle="1" w:styleId="StyleTitre2Complexe11pt">
    <w:name w:val="Style Titre 2 + (Complexe) 11 pt"/>
    <w:basedOn w:val="Titre2"/>
    <w:rsid w:val="006C1567"/>
    <w:pPr>
      <w:numPr>
        <w:ilvl w:val="0"/>
        <w:numId w:val="0"/>
      </w:numPr>
    </w:pPr>
    <w:rPr>
      <w:rFonts w:cs="Times New (W1)"/>
      <w:caps/>
      <w:szCs w:val="22"/>
    </w:rPr>
  </w:style>
  <w:style w:type="paragraph" w:customStyle="1" w:styleId="StyleTitre2">
    <w:name w:val="Style Titre 2"/>
    <w:aliases w:val="Titre 2 SUN.eVeille + Gauche :  0 cm"/>
    <w:basedOn w:val="Titre2"/>
    <w:rsid w:val="006C1567"/>
    <w:pPr>
      <w:numPr>
        <w:ilvl w:val="0"/>
        <w:numId w:val="0"/>
      </w:numPr>
    </w:pPr>
    <w:rPr>
      <w:rFonts w:cs="Times New Roman"/>
      <w:bCs/>
      <w:iCs w:val="0"/>
    </w:rPr>
  </w:style>
  <w:style w:type="paragraph" w:customStyle="1" w:styleId="TitreSUNeVeilleRB">
    <w:name w:val="Titre SUN.eVeilleRB"/>
    <w:basedOn w:val="Titre1"/>
    <w:rsid w:val="006C1567"/>
    <w:pPr>
      <w:numPr>
        <w:numId w:val="0"/>
      </w:numPr>
      <w:spacing w:before="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C1567"/>
    <w:rPr>
      <w:i/>
      <w:iCs/>
    </w:rPr>
  </w:style>
  <w:style w:type="paragraph" w:customStyle="1" w:styleId="style10">
    <w:name w:val="style1"/>
    <w:basedOn w:val="Normal"/>
    <w:rsid w:val="006C1567"/>
    <w:pPr>
      <w:spacing w:before="100" w:beforeAutospacing="1" w:after="100" w:afterAutospacing="1"/>
      <w:ind w:left="400" w:right="400"/>
    </w:pPr>
    <w:rPr>
      <w:rFonts w:ascii="Verdana" w:hAnsi="Verdana"/>
      <w:color w:val="FF0000"/>
      <w:sz w:val="21"/>
      <w:szCs w:val="21"/>
    </w:rPr>
  </w:style>
  <w:style w:type="character" w:customStyle="1" w:styleId="style11">
    <w:name w:val="style11"/>
    <w:rsid w:val="006C1567"/>
    <w:rPr>
      <w:shd w:val="clear" w:color="auto" w:fill="FFFF00"/>
    </w:rPr>
  </w:style>
  <w:style w:type="paragraph" w:customStyle="1" w:styleId="style20">
    <w:name w:val="style2"/>
    <w:basedOn w:val="Normal"/>
    <w:rsid w:val="006C1567"/>
    <w:pPr>
      <w:spacing w:before="100" w:beforeAutospacing="1" w:after="100" w:afterAutospacing="1"/>
    </w:pPr>
    <w:rPr>
      <w:rFonts w:cs="Arial"/>
      <w:color w:val="000000"/>
    </w:rPr>
  </w:style>
  <w:style w:type="character" w:customStyle="1" w:styleId="style21">
    <w:name w:val="style21"/>
    <w:rsid w:val="006C1567"/>
    <w:rPr>
      <w:color w:val="000000"/>
    </w:rPr>
  </w:style>
  <w:style w:type="character" w:customStyle="1" w:styleId="style31">
    <w:name w:val="style31"/>
    <w:rsid w:val="006C1567"/>
    <w:rPr>
      <w:u w:val="single"/>
    </w:rPr>
  </w:style>
  <w:style w:type="paragraph" w:customStyle="1" w:styleId="style5">
    <w:name w:val="style5"/>
    <w:basedOn w:val="Normal"/>
    <w:rsid w:val="006C1567"/>
    <w:pPr>
      <w:spacing w:before="100" w:beforeAutospacing="1" w:after="100" w:afterAutospacing="1"/>
      <w:ind w:left="400" w:right="400"/>
    </w:pPr>
    <w:rPr>
      <w:rFonts w:ascii="Verdana" w:hAnsi="Verdana"/>
      <w:color w:val="00FF00"/>
      <w:sz w:val="21"/>
      <w:szCs w:val="21"/>
    </w:rPr>
  </w:style>
  <w:style w:type="character" w:customStyle="1" w:styleId="t10b1">
    <w:name w:val="t10b1"/>
    <w:rsid w:val="006C1567"/>
    <w:rPr>
      <w:rFonts w:ascii="Verdana" w:hAnsi="Verdana" w:hint="default"/>
      <w:b/>
      <w:bCs/>
      <w:i w:val="0"/>
      <w:iCs w:val="0"/>
      <w:smallCaps w:val="0"/>
      <w:sz w:val="13"/>
      <w:szCs w:val="13"/>
    </w:rPr>
  </w:style>
  <w:style w:type="character" w:customStyle="1" w:styleId="t91">
    <w:name w:val="t91"/>
    <w:rsid w:val="006C1567"/>
    <w:rPr>
      <w:rFonts w:ascii="Arial" w:hAnsi="Arial" w:cs="Arial" w:hint="default"/>
      <w:b w:val="0"/>
      <w:bCs w:val="0"/>
      <w:i w:val="0"/>
      <w:iCs w:val="0"/>
      <w:sz w:val="14"/>
      <w:szCs w:val="14"/>
    </w:rPr>
  </w:style>
  <w:style w:type="paragraph" w:styleId="Tabledesillustrations">
    <w:name w:val="table of figures"/>
    <w:basedOn w:val="Normal"/>
    <w:next w:val="Normal"/>
    <w:rsid w:val="00B83B4A"/>
  </w:style>
  <w:style w:type="paragraph" w:styleId="Tabledesrfrencesjuridiques">
    <w:name w:val="table of authorities"/>
    <w:basedOn w:val="Normal"/>
    <w:next w:val="Normal"/>
    <w:rsid w:val="00B83B4A"/>
    <w:pPr>
      <w:ind w:left="180" w:hanging="180"/>
    </w:pPr>
  </w:style>
  <w:style w:type="paragraph" w:styleId="Textebrut">
    <w:name w:val="Plain Text"/>
    <w:basedOn w:val="Normal"/>
    <w:link w:val="TextebrutCar"/>
    <w:rsid w:val="00B83B4A"/>
    <w:rPr>
      <w:rFonts w:ascii="Courier New" w:hAnsi="Courier New" w:cs="Courier New"/>
      <w:szCs w:val="20"/>
    </w:rPr>
  </w:style>
  <w:style w:type="character" w:customStyle="1" w:styleId="AdresseHTMLCar">
    <w:name w:val="Adresse HTML Car"/>
    <w:link w:val="AdresseHTML"/>
    <w:rsid w:val="00B83B4A"/>
    <w:rPr>
      <w:rFonts w:ascii="Tw Cen MT" w:hAnsi="Tw Cen MT"/>
      <w:i/>
      <w:iCs/>
      <w:sz w:val="18"/>
      <w:szCs w:val="24"/>
      <w:lang w:val="fr-FR" w:eastAsia="en-US" w:bidi="ar-SA"/>
    </w:rPr>
  </w:style>
  <w:style w:type="paragraph" w:styleId="Textedemacro">
    <w:name w:val="macro"/>
    <w:link w:val="TextedemacroCar"/>
    <w:rsid w:val="00B83B4A"/>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FormuledepolitesseCar">
    <w:name w:val="Formule de politesse Car"/>
    <w:link w:val="Formuledepolitesse"/>
    <w:rsid w:val="00B83B4A"/>
    <w:rPr>
      <w:rFonts w:ascii="Tw Cen MT" w:hAnsi="Tw Cen MT"/>
      <w:sz w:val="18"/>
      <w:szCs w:val="24"/>
      <w:lang w:val="fr-FR" w:eastAsia="en-US" w:bidi="ar-SA"/>
    </w:rPr>
  </w:style>
  <w:style w:type="paragraph" w:customStyle="1" w:styleId="TH">
    <w:name w:val="TH"/>
    <w:basedOn w:val="Normal"/>
    <w:rsid w:val="006C1567"/>
    <w:pPr>
      <w:tabs>
        <w:tab w:val="left" w:pos="2835"/>
      </w:tabs>
      <w:ind w:left="2835" w:hanging="1701"/>
    </w:pPr>
  </w:style>
  <w:style w:type="character" w:customStyle="1" w:styleId="title1">
    <w:name w:val="title1"/>
    <w:basedOn w:val="Policepardfaut"/>
    <w:rsid w:val="006C1567"/>
  </w:style>
  <w:style w:type="character" w:customStyle="1" w:styleId="titlea">
    <w:name w:val="titlea"/>
    <w:basedOn w:val="Policepardfaut"/>
    <w:rsid w:val="006C1567"/>
  </w:style>
  <w:style w:type="character" w:customStyle="1" w:styleId="titleb">
    <w:name w:val="titleb"/>
    <w:basedOn w:val="Policepardfaut"/>
    <w:rsid w:val="006C1567"/>
  </w:style>
  <w:style w:type="paragraph" w:customStyle="1" w:styleId="titre0">
    <w:name w:val="titre"/>
    <w:basedOn w:val="Normal"/>
    <w:rsid w:val="006C1567"/>
    <w:pPr>
      <w:spacing w:before="100" w:beforeAutospacing="1" w:after="100" w:afterAutospacing="1" w:line="400" w:lineRule="atLeast"/>
      <w:jc w:val="center"/>
    </w:pPr>
    <w:rPr>
      <w:rFonts w:ascii="Verdana" w:hAnsi="Verdana"/>
      <w:b/>
      <w:bCs/>
      <w:color w:val="000000"/>
      <w:sz w:val="25"/>
      <w:szCs w:val="25"/>
    </w:rPr>
  </w:style>
  <w:style w:type="paragraph" w:styleId="TitreTR">
    <w:name w:val="toa heading"/>
    <w:basedOn w:val="Normal"/>
    <w:next w:val="Normal"/>
    <w:rsid w:val="00B83B4A"/>
    <w:rPr>
      <w:rFonts w:ascii="Cambria" w:hAnsi="Cambria"/>
      <w:b/>
      <w:bCs/>
    </w:rPr>
  </w:style>
  <w:style w:type="numbering" w:customStyle="1" w:styleId="Titres">
    <w:name w:val="Titres"/>
    <w:rsid w:val="006C1567"/>
    <w:pPr>
      <w:numPr>
        <w:numId w:val="10"/>
      </w:numPr>
    </w:pPr>
  </w:style>
  <w:style w:type="character" w:customStyle="1" w:styleId="titresgrands1">
    <w:name w:val="titresgrands1"/>
    <w:rsid w:val="006C1567"/>
    <w:rPr>
      <w:rFonts w:ascii="Georgia" w:hAnsi="Georgia" w:hint="default"/>
      <w:b/>
      <w:bCs/>
      <w:color w:val="000000"/>
      <w:sz w:val="21"/>
      <w:szCs w:val="21"/>
    </w:rPr>
  </w:style>
  <w:style w:type="paragraph" w:customStyle="1" w:styleId="TM10">
    <w:name w:val="TM1"/>
    <w:basedOn w:val="TM1"/>
    <w:rsid w:val="00CD165A"/>
    <w:rPr>
      <w:caps/>
    </w:rPr>
  </w:style>
  <w:style w:type="paragraph" w:customStyle="1" w:styleId="txt9">
    <w:name w:val="txt9"/>
    <w:basedOn w:val="Normal"/>
    <w:rsid w:val="006C1567"/>
    <w:pPr>
      <w:spacing w:before="100" w:beforeAutospacing="1" w:after="100" w:afterAutospacing="1"/>
      <w:jc w:val="left"/>
    </w:pPr>
    <w:rPr>
      <w:rFonts w:cs="Arial"/>
      <w:color w:val="000080"/>
      <w:szCs w:val="18"/>
    </w:rPr>
  </w:style>
  <w:style w:type="paragraph" w:customStyle="1" w:styleId="vert">
    <w:name w:val="vert"/>
    <w:basedOn w:val="Normal"/>
    <w:rsid w:val="006C1567"/>
    <w:pPr>
      <w:spacing w:after="75"/>
      <w:jc w:val="left"/>
    </w:pPr>
    <w:rPr>
      <w:rFonts w:ascii="Times New Roman" w:hAnsi="Times New Roman"/>
      <w:color w:val="1B921B"/>
    </w:rPr>
  </w:style>
  <w:style w:type="character" w:customStyle="1" w:styleId="Sous-titreCar">
    <w:name w:val="Sous-titre Car"/>
    <w:basedOn w:val="Policepardfaut"/>
    <w:link w:val="Sous-titre"/>
    <w:uiPriority w:val="11"/>
    <w:rsid w:val="00654E79"/>
    <w:rPr>
      <w:rFonts w:ascii="Franklin Gothic Demi" w:hAnsi="Franklin Gothic Demi"/>
      <w:sz w:val="22"/>
      <w:szCs w:val="24"/>
      <w:lang w:eastAsia="en-US"/>
    </w:rPr>
  </w:style>
  <w:style w:type="character" w:customStyle="1" w:styleId="B1Car">
    <w:name w:val="B1 Car"/>
    <w:link w:val="B1"/>
    <w:rsid w:val="00654E79"/>
    <w:rPr>
      <w:rFonts w:asciiTheme="minorHAnsi" w:hAnsiTheme="minorHAnsi"/>
      <w:szCs w:val="24"/>
      <w:lang w:eastAsia="en-US"/>
    </w:rPr>
  </w:style>
  <w:style w:type="paragraph" w:customStyle="1" w:styleId="StyleProposalB1Italique">
    <w:name w:val="Style Proposal B1 + Italique"/>
    <w:basedOn w:val="Normal"/>
    <w:link w:val="StyleProposalB1ItaliqueCar"/>
    <w:rsid w:val="005F0DE2"/>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rPr>
  </w:style>
  <w:style w:type="character" w:customStyle="1" w:styleId="StyleProposalB1ItaliqueCar">
    <w:name w:val="Style Proposal B1 + Italique Car"/>
    <w:link w:val="StyleProposalB1Italique"/>
    <w:rsid w:val="005F0DE2"/>
    <w:rPr>
      <w:rFonts w:ascii="Tw Cen MT" w:hAnsi="Tw Cen MT"/>
      <w:i/>
      <w:iCs/>
      <w:color w:val="5F5F5F"/>
      <w:sz w:val="16"/>
      <w:szCs w:val="16"/>
      <w:lang w:val="fr-FR" w:eastAsia="fr-FR" w:bidi="ar-SA"/>
    </w:rPr>
  </w:style>
  <w:style w:type="character" w:customStyle="1" w:styleId="Corpsdetexte3Car">
    <w:name w:val="Corps de texte 3 Car"/>
    <w:link w:val="Corpsdetexte3"/>
    <w:rsid w:val="00B83B4A"/>
    <w:rPr>
      <w:rFonts w:ascii="Tw Cen MT" w:hAnsi="Tw Cen MT"/>
      <w:sz w:val="16"/>
      <w:szCs w:val="16"/>
      <w:lang w:val="fr-FR" w:eastAsia="en-US" w:bidi="ar-SA"/>
    </w:rPr>
  </w:style>
  <w:style w:type="paragraph" w:customStyle="1" w:styleId="Check-list0">
    <w:name w:val="Check-list"/>
    <w:basedOn w:val="Normal"/>
    <w:rsid w:val="006C1567"/>
    <w:rPr>
      <w:rFonts w:ascii="Tw Cen MT" w:hAnsi="Tw Cen MT"/>
      <w:b/>
      <w:color w:val="800000"/>
    </w:rPr>
  </w:style>
  <w:style w:type="numbering" w:styleId="111111">
    <w:name w:val="Outline List 2"/>
    <w:basedOn w:val="Aucuneliste"/>
    <w:rsid w:val="00B83B4A"/>
    <w:pPr>
      <w:numPr>
        <w:numId w:val="1"/>
      </w:numPr>
    </w:pPr>
  </w:style>
  <w:style w:type="numbering" w:styleId="1ai">
    <w:name w:val="Outline List 1"/>
    <w:basedOn w:val="Aucuneliste"/>
    <w:rsid w:val="00B83B4A"/>
    <w:pPr>
      <w:numPr>
        <w:numId w:val="2"/>
      </w:numPr>
    </w:pPr>
  </w:style>
  <w:style w:type="character" w:styleId="AcronymeHTML">
    <w:name w:val="HTML Acronym"/>
    <w:rsid w:val="00B83B4A"/>
  </w:style>
  <w:style w:type="paragraph" w:styleId="AdresseHTML">
    <w:name w:val="HTML Address"/>
    <w:basedOn w:val="Normal"/>
    <w:link w:val="AdresseHTMLCar"/>
    <w:rsid w:val="00B83B4A"/>
    <w:rPr>
      <w:i/>
      <w:iCs/>
    </w:rPr>
  </w:style>
  <w:style w:type="character" w:customStyle="1" w:styleId="NotedebasdepageCar">
    <w:name w:val="Note de bas de page Car"/>
    <w:link w:val="Notedebasdepage"/>
    <w:rsid w:val="00B83B4A"/>
    <w:rPr>
      <w:rFonts w:ascii="Tw Cen MT" w:hAnsi="Tw Cen MT"/>
      <w:lang w:val="fr-FR" w:eastAsia="en-US" w:bidi="ar-SA"/>
    </w:rPr>
  </w:style>
  <w:style w:type="character" w:styleId="Appeldenotedefin">
    <w:name w:val="endnote reference"/>
    <w:rsid w:val="00B83B4A"/>
    <w:rPr>
      <w:vertAlign w:val="superscript"/>
    </w:rPr>
  </w:style>
  <w:style w:type="numbering" w:styleId="ArticleSection">
    <w:name w:val="Outline List 3"/>
    <w:basedOn w:val="Aucuneliste"/>
    <w:rsid w:val="00B83B4A"/>
    <w:pPr>
      <w:numPr>
        <w:numId w:val="3"/>
      </w:numPr>
    </w:pPr>
  </w:style>
  <w:style w:type="paragraph" w:styleId="Bibliographie">
    <w:name w:val="Bibliography"/>
    <w:basedOn w:val="Normal"/>
    <w:next w:val="Normal"/>
    <w:uiPriority w:val="37"/>
    <w:semiHidden/>
    <w:unhideWhenUsed/>
    <w:rsid w:val="00B83B4A"/>
  </w:style>
  <w:style w:type="paragraph" w:styleId="Citation">
    <w:name w:val="Quote"/>
    <w:basedOn w:val="Normal"/>
    <w:next w:val="Normal"/>
    <w:link w:val="CitationCar"/>
    <w:uiPriority w:val="29"/>
    <w:rsid w:val="00654E79"/>
    <w:rPr>
      <w:i/>
      <w:iCs/>
      <w:color w:val="000000" w:themeColor="text1"/>
    </w:rPr>
  </w:style>
  <w:style w:type="character" w:customStyle="1" w:styleId="CitationCar">
    <w:name w:val="Citation Car"/>
    <w:basedOn w:val="Policepardfaut"/>
    <w:link w:val="Citation"/>
    <w:uiPriority w:val="29"/>
    <w:rsid w:val="00654E79"/>
    <w:rPr>
      <w:rFonts w:asciiTheme="minorHAnsi" w:hAnsiTheme="minorHAnsi"/>
      <w:i/>
      <w:iCs/>
      <w:color w:val="000000" w:themeColor="text1"/>
      <w:szCs w:val="24"/>
      <w:lang w:eastAsia="en-US"/>
    </w:rPr>
  </w:style>
  <w:style w:type="character" w:styleId="CitationHTML">
    <w:name w:val="HTML Cite"/>
    <w:rsid w:val="00B83B4A"/>
    <w:rPr>
      <w:i/>
      <w:iCs/>
    </w:rPr>
  </w:style>
  <w:style w:type="paragraph" w:styleId="Citationintense">
    <w:name w:val="Intense Quote"/>
    <w:basedOn w:val="Normal"/>
    <w:next w:val="Normal"/>
    <w:link w:val="CitationintenseCar"/>
    <w:uiPriority w:val="30"/>
    <w:qFormat/>
    <w:rsid w:val="00B83B4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83B4A"/>
    <w:rPr>
      <w:rFonts w:ascii="Tw Cen MT" w:hAnsi="Tw Cen MT"/>
      <w:b/>
      <w:bCs/>
      <w:i/>
      <w:iCs/>
      <w:color w:val="4F81BD"/>
      <w:sz w:val="18"/>
      <w:szCs w:val="24"/>
      <w:lang w:val="fr-FR" w:eastAsia="en-US" w:bidi="ar-SA"/>
    </w:rPr>
  </w:style>
  <w:style w:type="character" w:styleId="ClavierHTML">
    <w:name w:val="HTML Keyboard"/>
    <w:rsid w:val="00B83B4A"/>
    <w:rPr>
      <w:rFonts w:ascii="Courier New" w:hAnsi="Courier New" w:cs="Courier New"/>
      <w:sz w:val="20"/>
      <w:szCs w:val="20"/>
    </w:rPr>
  </w:style>
  <w:style w:type="character" w:styleId="CodeHTML">
    <w:name w:val="HTML Code"/>
    <w:rsid w:val="00B83B4A"/>
    <w:rPr>
      <w:rFonts w:ascii="Courier New" w:hAnsi="Courier New" w:cs="Courier New"/>
      <w:sz w:val="20"/>
      <w:szCs w:val="20"/>
    </w:rPr>
  </w:style>
  <w:style w:type="table" w:styleId="Colonnesdetableau1">
    <w:name w:val="Table Columns 1"/>
    <w:basedOn w:val="TableauNormal"/>
    <w:rsid w:val="00B83B4A"/>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83B4A"/>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83B4A"/>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83B4A"/>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83B4A"/>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B83B4A"/>
  </w:style>
  <w:style w:type="character" w:customStyle="1" w:styleId="Retraitcorpset1religCar">
    <w:name w:val="Retrait corps et 1re lig. Car"/>
    <w:basedOn w:val="RetraitcorpsdetexteCar"/>
    <w:link w:val="Retraitcorpset1relig"/>
    <w:rsid w:val="00B83B4A"/>
    <w:rPr>
      <w:rFonts w:ascii="Tw Cen MT" w:hAnsi="Tw Cen MT"/>
      <w:sz w:val="18"/>
      <w:szCs w:val="24"/>
      <w:lang w:val="fr-FR" w:eastAsia="en-US" w:bidi="ar-SA"/>
    </w:rPr>
  </w:style>
  <w:style w:type="character" w:styleId="DfinitionHTML">
    <w:name w:val="HTML Definition"/>
    <w:rsid w:val="00B83B4A"/>
    <w:rPr>
      <w:i/>
      <w:iCs/>
    </w:rPr>
  </w:style>
  <w:style w:type="table" w:styleId="Effetsdetableau3D1">
    <w:name w:val="Table 3D effects 1"/>
    <w:basedOn w:val="TableauNormal"/>
    <w:rsid w:val="00B83B4A"/>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83B4A"/>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83B4A"/>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B83B4A"/>
    <w:rPr>
      <w:b/>
      <w:bCs/>
      <w:i/>
      <w:iCs/>
      <w:color w:val="4F81BD"/>
    </w:rPr>
  </w:style>
  <w:style w:type="character" w:styleId="Accentuationlgre">
    <w:name w:val="Subtle Emphasis"/>
    <w:uiPriority w:val="19"/>
    <w:qFormat/>
    <w:rsid w:val="00B83B4A"/>
    <w:rPr>
      <w:i/>
      <w:iCs/>
      <w:color w:val="808080"/>
    </w:rPr>
  </w:style>
  <w:style w:type="paragraph" w:styleId="En-ttedemessage">
    <w:name w:val="Message Header"/>
    <w:basedOn w:val="Normal"/>
    <w:link w:val="En-ttedemessageCar"/>
    <w:rsid w:val="00B83B4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SalutationsCar">
    <w:name w:val="Salutations Car"/>
    <w:link w:val="Salutations"/>
    <w:rsid w:val="00B83B4A"/>
    <w:rPr>
      <w:rFonts w:ascii="Tw Cen MT" w:hAnsi="Tw Cen MT"/>
      <w:sz w:val="18"/>
      <w:szCs w:val="24"/>
      <w:lang w:val="fr-FR" w:eastAsia="en-US" w:bidi="ar-SA"/>
    </w:rPr>
  </w:style>
  <w:style w:type="paragraph" w:styleId="En-ttedetabledesmatires">
    <w:name w:val="TOC Heading"/>
    <w:basedOn w:val="Titre1"/>
    <w:next w:val="Normal"/>
    <w:uiPriority w:val="39"/>
    <w:qFormat/>
    <w:rsid w:val="00B83B4A"/>
    <w:pPr>
      <w:numPr>
        <w:numId w:val="0"/>
      </w:numPr>
      <w:spacing w:before="240" w:after="60"/>
      <w:outlineLvl w:val="9"/>
    </w:pPr>
    <w:rPr>
      <w:rFonts w:ascii="Cambria" w:hAnsi="Cambria" w:cs="Times New Roman"/>
      <w:bCs w:val="0"/>
      <w:sz w:val="32"/>
      <w:lang w:eastAsia="en-US"/>
    </w:rPr>
  </w:style>
  <w:style w:type="character" w:styleId="ExempleHTML">
    <w:name w:val="HTML Sample"/>
    <w:rsid w:val="00B83B4A"/>
    <w:rPr>
      <w:rFonts w:ascii="Courier New" w:hAnsi="Courier New" w:cs="Courier New"/>
    </w:rPr>
  </w:style>
  <w:style w:type="paragraph" w:styleId="Formuledepolitesse">
    <w:name w:val="Closing"/>
    <w:basedOn w:val="Normal"/>
    <w:link w:val="FormuledepolitesseCar"/>
    <w:rsid w:val="00B83B4A"/>
    <w:pPr>
      <w:ind w:left="4252"/>
    </w:pPr>
  </w:style>
  <w:style w:type="character" w:customStyle="1" w:styleId="SignatureCar">
    <w:name w:val="Signature Car"/>
    <w:link w:val="Signature"/>
    <w:rsid w:val="00B83B4A"/>
    <w:rPr>
      <w:rFonts w:ascii="Tw Cen MT" w:hAnsi="Tw Cen MT"/>
      <w:sz w:val="18"/>
      <w:szCs w:val="24"/>
      <w:lang w:val="fr-FR" w:eastAsia="en-US" w:bidi="ar-SA"/>
    </w:rPr>
  </w:style>
  <w:style w:type="table" w:styleId="Grilleclaire">
    <w:name w:val="Light Grid"/>
    <w:basedOn w:val="TableauNormal"/>
    <w:uiPriority w:val="62"/>
    <w:rsid w:val="00B83B4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83B4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83B4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83B4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83B4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83B4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83B4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83B4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83B4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83B4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83B4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83B4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83B4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83B4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83B4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83B4A"/>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83B4A"/>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83B4A"/>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83B4A"/>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83B4A"/>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83B4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83B4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83B4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83B4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83B4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83B4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83B4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83B4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83B4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83B4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83B4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83B4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83B4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83B4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83B4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B83B4A"/>
    <w:pPr>
      <w:ind w:left="566" w:hanging="283"/>
      <w:contextualSpacing/>
    </w:pPr>
  </w:style>
  <w:style w:type="paragraph" w:styleId="Liste3">
    <w:name w:val="List 3"/>
    <w:basedOn w:val="Normal"/>
    <w:rsid w:val="00B83B4A"/>
    <w:pPr>
      <w:ind w:left="849" w:hanging="283"/>
      <w:contextualSpacing/>
    </w:pPr>
  </w:style>
  <w:style w:type="paragraph" w:styleId="Liste4">
    <w:name w:val="List 4"/>
    <w:basedOn w:val="Normal"/>
    <w:rsid w:val="00B83B4A"/>
    <w:pPr>
      <w:ind w:left="1132" w:hanging="283"/>
      <w:contextualSpacing/>
    </w:pPr>
  </w:style>
  <w:style w:type="paragraph" w:styleId="Liste5">
    <w:name w:val="List 5"/>
    <w:basedOn w:val="Normal"/>
    <w:rsid w:val="00B83B4A"/>
    <w:pPr>
      <w:ind w:left="1415" w:hanging="283"/>
      <w:contextualSpacing/>
    </w:pPr>
  </w:style>
  <w:style w:type="paragraph" w:styleId="Listenumros">
    <w:name w:val="List Number"/>
    <w:basedOn w:val="Normal"/>
    <w:rsid w:val="00B83B4A"/>
    <w:pPr>
      <w:tabs>
        <w:tab w:val="num" w:pos="360"/>
      </w:tabs>
      <w:ind w:left="360" w:hanging="360"/>
      <w:contextualSpacing/>
    </w:pPr>
  </w:style>
  <w:style w:type="paragraph" w:styleId="Listenumros2">
    <w:name w:val="List Number 2"/>
    <w:basedOn w:val="Normal"/>
    <w:rsid w:val="00B83B4A"/>
    <w:pPr>
      <w:tabs>
        <w:tab w:val="num" w:pos="643"/>
      </w:tabs>
      <w:ind w:left="643" w:hanging="360"/>
      <w:contextualSpacing/>
    </w:pPr>
  </w:style>
  <w:style w:type="paragraph" w:styleId="Listenumros3">
    <w:name w:val="List Number 3"/>
    <w:basedOn w:val="Normal"/>
    <w:rsid w:val="00B83B4A"/>
    <w:pPr>
      <w:tabs>
        <w:tab w:val="num" w:pos="926"/>
      </w:tabs>
      <w:ind w:left="926" w:hanging="360"/>
      <w:contextualSpacing/>
    </w:pPr>
  </w:style>
  <w:style w:type="paragraph" w:styleId="Listenumros4">
    <w:name w:val="List Number 4"/>
    <w:basedOn w:val="Normal"/>
    <w:rsid w:val="00B83B4A"/>
    <w:pPr>
      <w:tabs>
        <w:tab w:val="num" w:pos="1209"/>
      </w:tabs>
      <w:ind w:left="1209" w:hanging="360"/>
      <w:contextualSpacing/>
    </w:pPr>
  </w:style>
  <w:style w:type="paragraph" w:styleId="Listenumros5">
    <w:name w:val="List Number 5"/>
    <w:basedOn w:val="Normal"/>
    <w:rsid w:val="00B83B4A"/>
    <w:pPr>
      <w:tabs>
        <w:tab w:val="num" w:pos="1492"/>
      </w:tabs>
      <w:ind w:left="1492" w:hanging="360"/>
      <w:contextualSpacing/>
    </w:pPr>
  </w:style>
  <w:style w:type="paragraph" w:styleId="Listepuces3">
    <w:name w:val="List Bullet 3"/>
    <w:basedOn w:val="Normal"/>
    <w:rsid w:val="00B83B4A"/>
    <w:pPr>
      <w:tabs>
        <w:tab w:val="num" w:pos="926"/>
      </w:tabs>
      <w:ind w:left="926" w:hanging="360"/>
      <w:contextualSpacing/>
    </w:pPr>
  </w:style>
  <w:style w:type="paragraph" w:styleId="Listepuces4">
    <w:name w:val="List Bullet 4"/>
    <w:basedOn w:val="Normal"/>
    <w:rsid w:val="00B83B4A"/>
    <w:pPr>
      <w:tabs>
        <w:tab w:val="num" w:pos="1209"/>
      </w:tabs>
      <w:ind w:left="1209" w:hanging="360"/>
      <w:contextualSpacing/>
    </w:pPr>
  </w:style>
  <w:style w:type="paragraph" w:styleId="Listepuces5">
    <w:name w:val="List Bullet 5"/>
    <w:basedOn w:val="Normal"/>
    <w:rsid w:val="00B83B4A"/>
    <w:pPr>
      <w:tabs>
        <w:tab w:val="num" w:pos="1492"/>
      </w:tabs>
      <w:ind w:left="1492" w:hanging="360"/>
      <w:contextualSpacing/>
    </w:pPr>
  </w:style>
  <w:style w:type="table" w:styleId="Listeclaire">
    <w:name w:val="Light List"/>
    <w:basedOn w:val="TableauNormal"/>
    <w:uiPriority w:val="61"/>
    <w:rsid w:val="00B83B4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83B4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83B4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83B4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83B4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83B4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83B4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83B4A"/>
    <w:pPr>
      <w:spacing w:after="120"/>
      <w:ind w:left="283"/>
      <w:contextualSpacing/>
    </w:pPr>
  </w:style>
  <w:style w:type="paragraph" w:styleId="Listecontinue3">
    <w:name w:val="List Continue 3"/>
    <w:basedOn w:val="Normal"/>
    <w:rsid w:val="00B83B4A"/>
    <w:pPr>
      <w:spacing w:after="120"/>
      <w:ind w:left="849"/>
      <w:contextualSpacing/>
    </w:pPr>
  </w:style>
  <w:style w:type="paragraph" w:styleId="Listecontinue4">
    <w:name w:val="List Continue 4"/>
    <w:basedOn w:val="Normal"/>
    <w:rsid w:val="00B83B4A"/>
    <w:pPr>
      <w:spacing w:after="120"/>
      <w:ind w:left="1132"/>
      <w:contextualSpacing/>
    </w:pPr>
  </w:style>
  <w:style w:type="table" w:styleId="Listecouleur">
    <w:name w:val="Colorful List"/>
    <w:basedOn w:val="TableauNormal"/>
    <w:uiPriority w:val="72"/>
    <w:rsid w:val="00B83B4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83B4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83B4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83B4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83B4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83B4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83B4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83B4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83B4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83B4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83B4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83B4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83B4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83B4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83B4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83B4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83B4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83B4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83B4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83B4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83B4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83B4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83B4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83B4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83B4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83B4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83B4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83B4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83B4A"/>
    <w:rPr>
      <w:rFonts w:ascii="Courier New" w:hAnsi="Courier New" w:cs="Courier New"/>
      <w:sz w:val="20"/>
      <w:szCs w:val="20"/>
    </w:rPr>
  </w:style>
  <w:style w:type="table" w:styleId="Ombrageclair">
    <w:name w:val="Light Shading"/>
    <w:basedOn w:val="TableauNormal"/>
    <w:uiPriority w:val="60"/>
    <w:rsid w:val="00B83B4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654E79"/>
    <w:pPr>
      <w:spacing w:before="0"/>
    </w:pPr>
    <w:rPr>
      <w:rFonts w:ascii="Consolas" w:hAnsi="Consolas"/>
      <w:szCs w:val="20"/>
    </w:rPr>
  </w:style>
  <w:style w:type="character" w:customStyle="1" w:styleId="En-ttedemessageCar">
    <w:name w:val="En-tête de message Car"/>
    <w:link w:val="En-ttedemessage"/>
    <w:rsid w:val="00B83B4A"/>
    <w:rPr>
      <w:rFonts w:ascii="Cambria" w:hAnsi="Cambria"/>
      <w:sz w:val="24"/>
      <w:szCs w:val="24"/>
      <w:lang w:val="fr-FR" w:eastAsia="en-US" w:bidi="ar-SA"/>
    </w:rPr>
  </w:style>
  <w:style w:type="character" w:styleId="Rfrenceintense">
    <w:name w:val="Intense Reference"/>
    <w:uiPriority w:val="32"/>
    <w:qFormat/>
    <w:rsid w:val="00B83B4A"/>
    <w:rPr>
      <w:b/>
      <w:bCs/>
      <w:smallCaps/>
      <w:color w:val="C0504D"/>
      <w:spacing w:val="5"/>
      <w:u w:val="single"/>
    </w:rPr>
  </w:style>
  <w:style w:type="character" w:styleId="Rfrencelgre">
    <w:name w:val="Subtle Reference"/>
    <w:uiPriority w:val="31"/>
    <w:qFormat/>
    <w:rsid w:val="00B83B4A"/>
    <w:rPr>
      <w:smallCaps/>
      <w:color w:val="C0504D"/>
      <w:u w:val="single"/>
    </w:rPr>
  </w:style>
  <w:style w:type="paragraph" w:styleId="Retrait1religne">
    <w:name w:val="Body Text First Indent"/>
    <w:basedOn w:val="Corpsdetexte"/>
    <w:link w:val="Retrait1religneCar"/>
    <w:rsid w:val="00B83B4A"/>
    <w:pPr>
      <w:ind w:firstLine="210"/>
    </w:pPr>
  </w:style>
  <w:style w:type="character" w:customStyle="1" w:styleId="CommentaireCar">
    <w:name w:val="Commentaire Car"/>
    <w:basedOn w:val="Policepardfaut"/>
    <w:link w:val="Commentaire"/>
    <w:uiPriority w:val="99"/>
    <w:rsid w:val="00654E79"/>
    <w:rPr>
      <w:rFonts w:asciiTheme="minorHAnsi" w:hAnsiTheme="minorHAnsi"/>
      <w:lang w:eastAsia="en-US"/>
    </w:rPr>
  </w:style>
  <w:style w:type="character" w:customStyle="1" w:styleId="NotedefinCar">
    <w:name w:val="Note de fin Car"/>
    <w:link w:val="Notedefin"/>
    <w:rsid w:val="00B83B4A"/>
    <w:rPr>
      <w:rFonts w:ascii="Tw Cen MT" w:hAnsi="Tw Cen MT"/>
      <w:lang w:val="fr-FR" w:eastAsia="en-US" w:bidi="ar-SA"/>
    </w:rPr>
  </w:style>
  <w:style w:type="paragraph" w:styleId="Retraitcorpsdetexte">
    <w:name w:val="Body Text Indent"/>
    <w:basedOn w:val="Normal"/>
    <w:link w:val="RetraitcorpsdetexteCar"/>
    <w:rsid w:val="00B83B4A"/>
    <w:pPr>
      <w:spacing w:after="120"/>
      <w:ind w:left="283"/>
    </w:pPr>
  </w:style>
  <w:style w:type="character" w:customStyle="1" w:styleId="SignaturelectroniqueCar">
    <w:name w:val="Signature électronique Car"/>
    <w:link w:val="Signaturelectronique"/>
    <w:rsid w:val="00B83B4A"/>
    <w:rPr>
      <w:rFonts w:ascii="Tw Cen MT" w:hAnsi="Tw Cen MT"/>
      <w:sz w:val="18"/>
      <w:szCs w:val="24"/>
      <w:lang w:val="fr-FR" w:eastAsia="en-US" w:bidi="ar-SA"/>
    </w:rPr>
  </w:style>
  <w:style w:type="paragraph" w:styleId="Retraitcorpset1relig">
    <w:name w:val="Body Text First Indent 2"/>
    <w:basedOn w:val="Retraitcorpsdetexte"/>
    <w:link w:val="Retraitcorpset1religCar"/>
    <w:rsid w:val="00B83B4A"/>
    <w:pPr>
      <w:ind w:firstLine="210"/>
    </w:pPr>
  </w:style>
  <w:style w:type="character" w:customStyle="1" w:styleId="TextedebullesCar">
    <w:name w:val="Texte de bulles Car"/>
    <w:basedOn w:val="Policepardfaut"/>
    <w:link w:val="Textedebulles"/>
    <w:uiPriority w:val="99"/>
    <w:rsid w:val="00654E79"/>
    <w:rPr>
      <w:rFonts w:ascii="Tahoma" w:hAnsi="Tahoma" w:cs="Tahoma"/>
      <w:sz w:val="16"/>
      <w:szCs w:val="16"/>
      <w:lang w:eastAsia="en-US"/>
    </w:rPr>
  </w:style>
  <w:style w:type="paragraph" w:styleId="Salutations">
    <w:name w:val="Salutation"/>
    <w:basedOn w:val="Normal"/>
    <w:next w:val="Normal"/>
    <w:link w:val="SalutationsCar"/>
    <w:rsid w:val="00B83B4A"/>
  </w:style>
  <w:style w:type="character" w:customStyle="1" w:styleId="TextedemacroCar">
    <w:name w:val="Texte de macro Car"/>
    <w:link w:val="Textedemacro"/>
    <w:rsid w:val="00B83B4A"/>
    <w:rPr>
      <w:rFonts w:ascii="Courier New" w:hAnsi="Courier New" w:cs="Courier New"/>
      <w:lang w:val="fr-FR" w:eastAsia="en-US" w:bidi="ar-SA"/>
    </w:rPr>
  </w:style>
  <w:style w:type="paragraph" w:styleId="Sansinterligne">
    <w:name w:val="No Spacing"/>
    <w:uiPriority w:val="1"/>
    <w:qFormat/>
    <w:rsid w:val="00B83B4A"/>
    <w:pPr>
      <w:jc w:val="both"/>
    </w:pPr>
    <w:rPr>
      <w:rFonts w:ascii="Tw Cen MT" w:hAnsi="Tw Cen MT"/>
      <w:sz w:val="18"/>
      <w:szCs w:val="24"/>
      <w:lang w:eastAsia="en-US"/>
    </w:rPr>
  </w:style>
  <w:style w:type="paragraph" w:styleId="Signature">
    <w:name w:val="Signature"/>
    <w:basedOn w:val="Normal"/>
    <w:link w:val="SignatureCar"/>
    <w:rsid w:val="00B83B4A"/>
    <w:pPr>
      <w:ind w:left="4252"/>
    </w:pPr>
  </w:style>
  <w:style w:type="character" w:customStyle="1" w:styleId="ObjetducommentaireCar">
    <w:name w:val="Objet du commentaire Car"/>
    <w:basedOn w:val="CommentaireCar"/>
    <w:link w:val="Objetducommentaire"/>
    <w:uiPriority w:val="99"/>
    <w:rsid w:val="00654E79"/>
    <w:rPr>
      <w:rFonts w:asciiTheme="minorHAnsi" w:hAnsiTheme="minorHAnsi"/>
      <w:b/>
      <w:bCs/>
      <w:lang w:eastAsia="en-US"/>
    </w:rPr>
  </w:style>
  <w:style w:type="paragraph" w:styleId="Signaturelectronique">
    <w:name w:val="E-mail Signature"/>
    <w:basedOn w:val="Normal"/>
    <w:link w:val="SignaturelectroniqueCar"/>
    <w:rsid w:val="00B83B4A"/>
  </w:style>
  <w:style w:type="character" w:customStyle="1" w:styleId="ExplorateurdedocumentsCar">
    <w:name w:val="Explorateur de documents Car"/>
    <w:link w:val="Explorateurdedocuments"/>
    <w:rsid w:val="00B83B4A"/>
    <w:rPr>
      <w:rFonts w:ascii="Tahoma" w:hAnsi="Tahoma" w:cs="Tahoma"/>
      <w:sz w:val="16"/>
      <w:szCs w:val="16"/>
      <w:lang w:val="fr-FR" w:eastAsia="en-US" w:bidi="ar-SA"/>
    </w:rPr>
  </w:style>
  <w:style w:type="paragraph" w:styleId="Sous-titre">
    <w:name w:val="Subtitle"/>
    <w:basedOn w:val="Normal"/>
    <w:next w:val="Normal"/>
    <w:link w:val="Sous-titreCar"/>
    <w:uiPriority w:val="11"/>
    <w:qFormat/>
    <w:rsid w:val="00654E79"/>
    <w:pPr>
      <w:spacing w:before="0" w:after="120"/>
      <w:ind w:right="-26"/>
      <w:jc w:val="center"/>
    </w:pPr>
    <w:rPr>
      <w:rFonts w:ascii="Franklin Gothic Demi" w:hAnsi="Franklin Gothic Demi"/>
      <w:sz w:val="22"/>
    </w:rPr>
  </w:style>
  <w:style w:type="character" w:customStyle="1" w:styleId="PrformatHTMLCar">
    <w:name w:val="Préformaté HTML Car"/>
    <w:basedOn w:val="Policepardfaut"/>
    <w:link w:val="PrformatHTML"/>
    <w:uiPriority w:val="99"/>
    <w:rsid w:val="00654E79"/>
    <w:rPr>
      <w:rFonts w:ascii="Consolas" w:hAnsi="Consolas"/>
      <w:lang w:eastAsia="en-US"/>
    </w:rPr>
  </w:style>
  <w:style w:type="table" w:styleId="Tableauclassique1">
    <w:name w:val="Table Classic 1"/>
    <w:basedOn w:val="TableauNormal"/>
    <w:rsid w:val="00B83B4A"/>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83B4A"/>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83B4A"/>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83B4A"/>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83B4A"/>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83B4A"/>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83B4A"/>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83B4A"/>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83B4A"/>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83B4A"/>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83B4A"/>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83B4A"/>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83B4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83B4A"/>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83B4A"/>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83B4A"/>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83B4A"/>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83B4A"/>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83B4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83B4A"/>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83B4A"/>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83B4A"/>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83B4A"/>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83B4A"/>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83B4A"/>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83B4A"/>
    <w:rPr>
      <w:color w:val="808080"/>
    </w:rPr>
  </w:style>
  <w:style w:type="table" w:styleId="Thmedutableau">
    <w:name w:val="Table Theme"/>
    <w:basedOn w:val="TableauNormal"/>
    <w:rsid w:val="00B83B4A"/>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B83B4A"/>
  </w:style>
  <w:style w:type="character" w:customStyle="1" w:styleId="TitredenoteCar">
    <w:name w:val="Titre de note Car"/>
    <w:link w:val="Titredenote"/>
    <w:rsid w:val="00B83B4A"/>
    <w:rPr>
      <w:rFonts w:ascii="Tw Cen MT" w:hAnsi="Tw Cen MT"/>
      <w:sz w:val="18"/>
      <w:szCs w:val="24"/>
      <w:lang w:val="fr-FR" w:eastAsia="en-US" w:bidi="ar-SA"/>
    </w:rPr>
  </w:style>
  <w:style w:type="character" w:styleId="Titredulivre">
    <w:name w:val="Book Title"/>
    <w:uiPriority w:val="33"/>
    <w:qFormat/>
    <w:rsid w:val="00B83B4A"/>
    <w:rPr>
      <w:b/>
      <w:bCs/>
      <w:smallCaps/>
      <w:spacing w:val="5"/>
    </w:rPr>
  </w:style>
  <w:style w:type="table" w:styleId="Trameclaire-Accent1">
    <w:name w:val="Light Shading Accent 1"/>
    <w:basedOn w:val="TableauNormal"/>
    <w:uiPriority w:val="60"/>
    <w:rsid w:val="00B83B4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83B4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83B4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83B4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83B4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83B4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83B4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83B4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83B4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83B4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83B4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83B4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83B4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83B4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83B4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83B4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83B4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83B4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83B4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83B4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83B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83B4A"/>
    <w:rPr>
      <w:i/>
      <w:iCs/>
    </w:rPr>
  </w:style>
  <w:style w:type="character" w:customStyle="1" w:styleId="CorpsdetexteCar">
    <w:name w:val="Corps de texte Car"/>
    <w:basedOn w:val="Policepardfaut"/>
    <w:link w:val="Corpsdetexte"/>
    <w:uiPriority w:val="99"/>
    <w:rsid w:val="00654E79"/>
    <w:rPr>
      <w:rFonts w:asciiTheme="minorHAnsi" w:hAnsiTheme="minorHAnsi"/>
      <w:szCs w:val="24"/>
      <w:lang w:eastAsia="en-US"/>
    </w:rPr>
  </w:style>
  <w:style w:type="character" w:customStyle="1" w:styleId="RetraitcorpsdetexteCar">
    <w:name w:val="Retrait corps de texte Car"/>
    <w:link w:val="Retraitcorpsdetexte"/>
    <w:rsid w:val="00B83B4A"/>
    <w:rPr>
      <w:rFonts w:ascii="Tw Cen MT" w:hAnsi="Tw Cen MT"/>
      <w:sz w:val="18"/>
      <w:szCs w:val="24"/>
      <w:lang w:val="fr-FR" w:eastAsia="en-US" w:bidi="ar-SA"/>
    </w:rPr>
  </w:style>
  <w:style w:type="character" w:customStyle="1" w:styleId="Titre1Car1">
    <w:name w:val="Titre 1 Car1"/>
    <w:rsid w:val="00B83B4A"/>
    <w:rPr>
      <w:rFonts w:ascii="Helvetica" w:hAnsi="Helvetica" w:cs="Times"/>
      <w:b/>
      <w:sz w:val="22"/>
      <w:u w:val="single"/>
      <w:lang w:val="fr-FR" w:eastAsia="fr-FR" w:bidi="ar-SA"/>
    </w:rPr>
  </w:style>
  <w:style w:type="character" w:customStyle="1" w:styleId="Retrait1religneCar">
    <w:name w:val="Retrait 1re ligne Car"/>
    <w:basedOn w:val="CorpsdetexteCar"/>
    <w:link w:val="Retrait1religne"/>
    <w:rsid w:val="00B83B4A"/>
    <w:rPr>
      <w:rFonts w:ascii="Tw Cen MT" w:hAnsi="Tw Cen MT"/>
      <w:sz w:val="18"/>
      <w:szCs w:val="24"/>
      <w:lang w:val="fr-FR" w:eastAsia="en-US" w:bidi="ar-SA"/>
    </w:rPr>
  </w:style>
  <w:style w:type="character" w:customStyle="1" w:styleId="hps">
    <w:name w:val="hps"/>
    <w:basedOn w:val="Policepardfaut"/>
    <w:rsid w:val="005B7338"/>
  </w:style>
  <w:style w:type="character" w:customStyle="1" w:styleId="B2Car">
    <w:name w:val="B2 Car"/>
    <w:basedOn w:val="B1Car"/>
    <w:link w:val="B2"/>
    <w:rsid w:val="00654E79"/>
    <w:rPr>
      <w:rFonts w:asciiTheme="minorHAnsi" w:hAnsiTheme="minorHAnsi"/>
      <w:szCs w:val="24"/>
      <w:lang w:eastAsia="en-US"/>
    </w:rPr>
  </w:style>
  <w:style w:type="character" w:customStyle="1" w:styleId="Titre1Car">
    <w:name w:val="Titre 1 Car"/>
    <w:basedOn w:val="Policepardfaut"/>
    <w:link w:val="Titre1"/>
    <w:rsid w:val="00654E79"/>
    <w:rPr>
      <w:rFonts w:asciiTheme="minorHAnsi" w:hAnsiTheme="minorHAnsi" w:cs="Arial"/>
      <w:b/>
      <w:bCs/>
      <w:kern w:val="32"/>
      <w:sz w:val="22"/>
      <w:szCs w:val="32"/>
    </w:rPr>
  </w:style>
  <w:style w:type="character" w:customStyle="1" w:styleId="B1CarCar">
    <w:name w:val="B1 Car Car"/>
    <w:rsid w:val="00CF5995"/>
    <w:rPr>
      <w:rFonts w:ascii="ITC Franklin Gothic Std Book" w:hAnsi="ITC Franklin Gothic Std Book"/>
      <w:sz w:val="18"/>
      <w:szCs w:val="24"/>
      <w:lang w:val="en-GB" w:eastAsia="en-US" w:bidi="ar-SA"/>
    </w:rPr>
  </w:style>
  <w:style w:type="paragraph" w:customStyle="1" w:styleId="B1CV">
    <w:name w:val="B1_CV"/>
    <w:basedOn w:val="Normal"/>
    <w:rsid w:val="00CF17AC"/>
    <w:pPr>
      <w:numPr>
        <w:numId w:val="18"/>
      </w:numPr>
      <w:spacing w:before="0"/>
    </w:pPr>
    <w:rPr>
      <w:b/>
      <w:szCs w:val="20"/>
    </w:rPr>
  </w:style>
  <w:style w:type="character" w:customStyle="1" w:styleId="B3Car">
    <w:name w:val="B3 Car"/>
    <w:basedOn w:val="B2Car"/>
    <w:link w:val="B3"/>
    <w:rsid w:val="00654E79"/>
    <w:rPr>
      <w:rFonts w:asciiTheme="minorHAnsi" w:hAnsiTheme="minorHAnsi"/>
      <w:szCs w:val="24"/>
      <w:lang w:eastAsia="en-US"/>
    </w:rPr>
  </w:style>
  <w:style w:type="character" w:customStyle="1" w:styleId="En-tteCar">
    <w:name w:val="En-tête Car"/>
    <w:basedOn w:val="Policepardfaut"/>
    <w:link w:val="En-tte"/>
    <w:uiPriority w:val="99"/>
    <w:rsid w:val="00654E79"/>
    <w:rPr>
      <w:rFonts w:asciiTheme="minorHAnsi" w:hAnsiTheme="minorHAnsi"/>
      <w:szCs w:val="24"/>
      <w:lang w:eastAsia="en-US"/>
    </w:rPr>
  </w:style>
  <w:style w:type="character" w:customStyle="1" w:styleId="PieddepageCar">
    <w:name w:val="Pied de page Car"/>
    <w:basedOn w:val="Policepardfaut"/>
    <w:link w:val="Pieddepage"/>
    <w:rsid w:val="00654E79"/>
    <w:rPr>
      <w:rFonts w:asciiTheme="minorHAnsi" w:hAnsiTheme="minorHAnsi"/>
      <w:noProof/>
      <w:sz w:val="16"/>
      <w:szCs w:val="24"/>
    </w:rPr>
  </w:style>
  <w:style w:type="paragraph" w:customStyle="1" w:styleId="Pieddepremirepage">
    <w:name w:val="Pied de première page"/>
    <w:basedOn w:val="Pieddepage"/>
    <w:link w:val="PieddepremirepageCar"/>
    <w:qFormat/>
    <w:rsid w:val="00654E79"/>
    <w:pPr>
      <w:jc w:val="left"/>
    </w:pPr>
    <w:rPr>
      <w:color w:val="1188CA"/>
      <w:szCs w:val="17"/>
    </w:rPr>
  </w:style>
  <w:style w:type="character" w:customStyle="1" w:styleId="PieddepremirepageCar">
    <w:name w:val="Pied de première page Car"/>
    <w:basedOn w:val="PieddepageCar"/>
    <w:link w:val="Pieddepremirepage"/>
    <w:rsid w:val="00654E79"/>
    <w:rPr>
      <w:rFonts w:asciiTheme="minorHAnsi" w:hAnsiTheme="minorHAnsi"/>
      <w:noProof/>
      <w:color w:val="1188CA"/>
      <w:sz w:val="16"/>
      <w:szCs w:val="17"/>
    </w:rPr>
  </w:style>
  <w:style w:type="paragraph" w:customStyle="1" w:styleId="Pieddepremirepage-tableau">
    <w:name w:val="Pied de première page - tableau"/>
    <w:basedOn w:val="Normal"/>
    <w:qFormat/>
    <w:rsid w:val="00654E79"/>
    <w:pPr>
      <w:spacing w:before="0"/>
      <w:ind w:left="57"/>
    </w:pPr>
    <w:rPr>
      <w:color w:val="1188CA"/>
      <w:sz w:val="17"/>
      <w:szCs w:val="17"/>
    </w:rPr>
  </w:style>
  <w:style w:type="character" w:customStyle="1" w:styleId="TitreCar">
    <w:name w:val="Titre Car"/>
    <w:basedOn w:val="Policepardfaut"/>
    <w:link w:val="Titre"/>
    <w:rsid w:val="00654E79"/>
    <w:rPr>
      <w:rFonts w:asciiTheme="minorHAnsi" w:hAnsiTheme="minorHAnsi"/>
      <w:b/>
      <w:kern w:val="28"/>
      <w:sz w:val="32"/>
      <w:szCs w:val="24"/>
      <w:lang w:eastAsia="en-US"/>
    </w:rPr>
  </w:style>
  <w:style w:type="character" w:customStyle="1" w:styleId="Titre2Car">
    <w:name w:val="Titre 2 Car"/>
    <w:basedOn w:val="Policepardfaut"/>
    <w:link w:val="Titre2"/>
    <w:rsid w:val="00654E79"/>
    <w:rPr>
      <w:rFonts w:asciiTheme="minorHAnsi" w:hAnsiTheme="minorHAnsi" w:cs="Arial"/>
      <w:b/>
      <w:iCs/>
      <w:kern w:val="32"/>
      <w:szCs w:val="28"/>
    </w:rPr>
  </w:style>
  <w:style w:type="character" w:customStyle="1" w:styleId="Titre3Car">
    <w:name w:val="Titre 3 Car"/>
    <w:basedOn w:val="Policepardfaut"/>
    <w:link w:val="Titre3"/>
    <w:rsid w:val="00654E79"/>
    <w:rPr>
      <w:rFonts w:asciiTheme="minorHAnsi" w:hAnsiTheme="minorHAnsi" w:cs="Arial"/>
      <w:b/>
      <w:kern w:val="32"/>
    </w:rPr>
  </w:style>
  <w:style w:type="character" w:customStyle="1" w:styleId="Titre4Car">
    <w:name w:val="Titre 4 Car"/>
    <w:basedOn w:val="Policepardfaut"/>
    <w:link w:val="Titre4"/>
    <w:rsid w:val="00654E79"/>
    <w:rPr>
      <w:rFonts w:ascii="ITC Franklin Gothic Book" w:hAnsi="ITC Franklin Gothic Book"/>
      <w:b/>
      <w:bCs/>
      <w:sz w:val="28"/>
      <w:szCs w:val="28"/>
      <w:lang w:eastAsia="en-US"/>
    </w:rPr>
  </w:style>
  <w:style w:type="character" w:customStyle="1" w:styleId="Titre5Car">
    <w:name w:val="Titre 5 Car"/>
    <w:basedOn w:val="Policepardfaut"/>
    <w:link w:val="Titre5"/>
    <w:rsid w:val="00654E7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54E79"/>
    <w:rPr>
      <w:rFonts w:ascii="ITC Franklin Gothic Book" w:hAnsi="ITC Franklin Gothic Book"/>
      <w:b/>
      <w:bCs/>
      <w:sz w:val="22"/>
      <w:szCs w:val="22"/>
      <w:lang w:eastAsia="en-US"/>
    </w:rPr>
  </w:style>
  <w:style w:type="character" w:customStyle="1" w:styleId="Titre7Car">
    <w:name w:val="Titre 7 Car"/>
    <w:basedOn w:val="Policepardfaut"/>
    <w:link w:val="Titre7"/>
    <w:rsid w:val="00654E79"/>
    <w:rPr>
      <w:rFonts w:ascii="ITC Franklin Gothic Book" w:hAnsi="ITC Franklin Gothic Book"/>
      <w:szCs w:val="24"/>
      <w:lang w:eastAsia="en-US"/>
    </w:rPr>
  </w:style>
  <w:style w:type="character" w:customStyle="1" w:styleId="Titre8Car">
    <w:name w:val="Titre 8 Car"/>
    <w:basedOn w:val="Policepardfaut"/>
    <w:link w:val="Titre8"/>
    <w:rsid w:val="00654E79"/>
    <w:rPr>
      <w:rFonts w:ascii="ITC Franklin Gothic Book" w:hAnsi="ITC Franklin Gothic Book"/>
      <w:i/>
      <w:iCs/>
      <w:szCs w:val="24"/>
      <w:lang w:eastAsia="en-US"/>
    </w:rPr>
  </w:style>
  <w:style w:type="character" w:customStyle="1" w:styleId="Titre9Car">
    <w:name w:val="Titre 9 Car"/>
    <w:basedOn w:val="Policepardfaut"/>
    <w:link w:val="Titre9"/>
    <w:rsid w:val="00654E79"/>
    <w:rPr>
      <w:rFonts w:ascii="Arial" w:hAnsi="Arial" w:cs="Arial"/>
      <w:sz w:val="22"/>
      <w:szCs w:val="22"/>
      <w:lang w:eastAsia="en-US"/>
    </w:rPr>
  </w:style>
  <w:style w:type="table" w:styleId="TableauGrille1Clair-Accentuation1">
    <w:name w:val="Grid Table 1 Light Accent 1"/>
    <w:basedOn w:val="TableauNormal"/>
    <w:uiPriority w:val="46"/>
    <w:rsid w:val="00654E79"/>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654E79"/>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654E79"/>
    <w:pPr>
      <w:spacing w:before="0" w:after="0"/>
      <w:ind w:left="284"/>
    </w:pPr>
  </w:style>
  <w:style w:type="paragraph" w:customStyle="1" w:styleId="Btab2">
    <w:name w:val="Btab_2"/>
    <w:basedOn w:val="B2"/>
    <w:qFormat/>
    <w:rsid w:val="00654E79"/>
    <w:pPr>
      <w:spacing w:before="0"/>
      <w:ind w:left="568"/>
    </w:pPr>
  </w:style>
  <w:style w:type="paragraph" w:customStyle="1" w:styleId="Btab3">
    <w:name w:val="Btab_3"/>
    <w:basedOn w:val="B3"/>
    <w:qFormat/>
    <w:rsid w:val="00654E79"/>
    <w:pPr>
      <w:spacing w:before="0"/>
      <w:ind w:left="851"/>
    </w:pPr>
  </w:style>
  <w:style w:type="paragraph" w:customStyle="1" w:styleId="Titretableau">
    <w:name w:val="Titre_tableau"/>
    <w:basedOn w:val="Normal"/>
    <w:qFormat/>
    <w:rsid w:val="00654E79"/>
    <w:pPr>
      <w:spacing w:after="60"/>
      <w:jc w:val="center"/>
    </w:pPr>
    <w:rPr>
      <w:b/>
    </w:rPr>
  </w:style>
  <w:style w:type="paragraph" w:customStyle="1" w:styleId="Normaltableaularge">
    <w:name w:val="Normal_tableau_large"/>
    <w:basedOn w:val="Normal"/>
    <w:qFormat/>
    <w:rsid w:val="00654E79"/>
    <w:pPr>
      <w:spacing w:after="60"/>
    </w:pPr>
  </w:style>
  <w:style w:type="paragraph" w:customStyle="1" w:styleId="Normaltableauserr">
    <w:name w:val="Normal_tableau_serré"/>
    <w:basedOn w:val="Normaltableaularge"/>
    <w:qFormat/>
    <w:rsid w:val="00654E79"/>
    <w:pPr>
      <w:spacing w:before="0" w:after="0"/>
    </w:pPr>
  </w:style>
  <w:style w:type="paragraph" w:styleId="Rvision">
    <w:name w:val="Revision"/>
    <w:hidden/>
    <w:uiPriority w:val="99"/>
    <w:semiHidden/>
    <w:rsid w:val="002C3FD1"/>
    <w:rPr>
      <w:rFonts w:asciiTheme="minorHAnsi" w:hAnsiTheme="minorHAnsi"/>
      <w:szCs w:val="24"/>
      <w:lang w:eastAsia="en-US"/>
    </w:rPr>
  </w:style>
  <w:style w:type="character" w:styleId="Mentionnonrsolue">
    <w:name w:val="Unresolved Mention"/>
    <w:basedOn w:val="Policepardfaut"/>
    <w:uiPriority w:val="99"/>
    <w:semiHidden/>
    <w:unhideWhenUsed/>
    <w:rsid w:val="00EB0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2404">
      <w:bodyDiv w:val="1"/>
      <w:marLeft w:val="0"/>
      <w:marRight w:val="0"/>
      <w:marTop w:val="0"/>
      <w:marBottom w:val="0"/>
      <w:divBdr>
        <w:top w:val="none" w:sz="0" w:space="0" w:color="auto"/>
        <w:left w:val="none" w:sz="0" w:space="0" w:color="auto"/>
        <w:bottom w:val="none" w:sz="0" w:space="0" w:color="auto"/>
        <w:right w:val="none" w:sz="0" w:space="0" w:color="auto"/>
      </w:divBdr>
    </w:div>
    <w:div w:id="80683595">
      <w:bodyDiv w:val="1"/>
      <w:marLeft w:val="0"/>
      <w:marRight w:val="0"/>
      <w:marTop w:val="0"/>
      <w:marBottom w:val="0"/>
      <w:divBdr>
        <w:top w:val="none" w:sz="0" w:space="0" w:color="auto"/>
        <w:left w:val="none" w:sz="0" w:space="0" w:color="auto"/>
        <w:bottom w:val="none" w:sz="0" w:space="0" w:color="auto"/>
        <w:right w:val="none" w:sz="0" w:space="0" w:color="auto"/>
      </w:divBdr>
      <w:divsChild>
        <w:div w:id="864563674">
          <w:marLeft w:val="0"/>
          <w:marRight w:val="0"/>
          <w:marTop w:val="0"/>
          <w:marBottom w:val="0"/>
          <w:divBdr>
            <w:top w:val="none" w:sz="0" w:space="0" w:color="auto"/>
            <w:left w:val="none" w:sz="0" w:space="0" w:color="auto"/>
            <w:bottom w:val="none" w:sz="0" w:space="0" w:color="auto"/>
            <w:right w:val="none" w:sz="0" w:space="0" w:color="auto"/>
          </w:divBdr>
          <w:divsChild>
            <w:div w:id="14810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1924">
      <w:bodyDiv w:val="1"/>
      <w:marLeft w:val="0"/>
      <w:marRight w:val="0"/>
      <w:marTop w:val="0"/>
      <w:marBottom w:val="0"/>
      <w:divBdr>
        <w:top w:val="none" w:sz="0" w:space="0" w:color="auto"/>
        <w:left w:val="none" w:sz="0" w:space="0" w:color="auto"/>
        <w:bottom w:val="none" w:sz="0" w:space="0" w:color="auto"/>
        <w:right w:val="none" w:sz="0" w:space="0" w:color="auto"/>
      </w:divBdr>
      <w:divsChild>
        <w:div w:id="1261908499">
          <w:marLeft w:val="0"/>
          <w:marRight w:val="0"/>
          <w:marTop w:val="0"/>
          <w:marBottom w:val="0"/>
          <w:divBdr>
            <w:top w:val="none" w:sz="0" w:space="0" w:color="auto"/>
            <w:left w:val="none" w:sz="0" w:space="0" w:color="auto"/>
            <w:bottom w:val="none" w:sz="0" w:space="0" w:color="auto"/>
            <w:right w:val="none" w:sz="0" w:space="0" w:color="auto"/>
          </w:divBdr>
          <w:divsChild>
            <w:div w:id="76488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4794">
      <w:bodyDiv w:val="1"/>
      <w:marLeft w:val="0"/>
      <w:marRight w:val="0"/>
      <w:marTop w:val="0"/>
      <w:marBottom w:val="0"/>
      <w:divBdr>
        <w:top w:val="none" w:sz="0" w:space="0" w:color="auto"/>
        <w:left w:val="none" w:sz="0" w:space="0" w:color="auto"/>
        <w:bottom w:val="none" w:sz="0" w:space="0" w:color="auto"/>
        <w:right w:val="none" w:sz="0" w:space="0" w:color="auto"/>
      </w:divBdr>
      <w:divsChild>
        <w:div w:id="1993631461">
          <w:marLeft w:val="0"/>
          <w:marRight w:val="0"/>
          <w:marTop w:val="0"/>
          <w:marBottom w:val="0"/>
          <w:divBdr>
            <w:top w:val="none" w:sz="0" w:space="0" w:color="auto"/>
            <w:left w:val="none" w:sz="0" w:space="0" w:color="auto"/>
            <w:bottom w:val="none" w:sz="0" w:space="0" w:color="auto"/>
            <w:right w:val="none" w:sz="0" w:space="0" w:color="auto"/>
          </w:divBdr>
          <w:divsChild>
            <w:div w:id="139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83721">
      <w:bodyDiv w:val="1"/>
      <w:marLeft w:val="0"/>
      <w:marRight w:val="0"/>
      <w:marTop w:val="0"/>
      <w:marBottom w:val="0"/>
      <w:divBdr>
        <w:top w:val="none" w:sz="0" w:space="0" w:color="auto"/>
        <w:left w:val="none" w:sz="0" w:space="0" w:color="auto"/>
        <w:bottom w:val="none" w:sz="0" w:space="0" w:color="auto"/>
        <w:right w:val="none" w:sz="0" w:space="0" w:color="auto"/>
      </w:divBdr>
      <w:divsChild>
        <w:div w:id="911815931">
          <w:marLeft w:val="0"/>
          <w:marRight w:val="0"/>
          <w:marTop w:val="0"/>
          <w:marBottom w:val="0"/>
          <w:divBdr>
            <w:top w:val="none" w:sz="0" w:space="0" w:color="auto"/>
            <w:left w:val="none" w:sz="0" w:space="0" w:color="auto"/>
            <w:bottom w:val="none" w:sz="0" w:space="0" w:color="auto"/>
            <w:right w:val="none" w:sz="0" w:space="0" w:color="auto"/>
          </w:divBdr>
          <w:divsChild>
            <w:div w:id="67122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24672">
      <w:bodyDiv w:val="1"/>
      <w:marLeft w:val="0"/>
      <w:marRight w:val="0"/>
      <w:marTop w:val="0"/>
      <w:marBottom w:val="0"/>
      <w:divBdr>
        <w:top w:val="none" w:sz="0" w:space="0" w:color="auto"/>
        <w:left w:val="none" w:sz="0" w:space="0" w:color="auto"/>
        <w:bottom w:val="none" w:sz="0" w:space="0" w:color="auto"/>
        <w:right w:val="none" w:sz="0" w:space="0" w:color="auto"/>
      </w:divBdr>
      <w:divsChild>
        <w:div w:id="1815368723">
          <w:marLeft w:val="0"/>
          <w:marRight w:val="0"/>
          <w:marTop w:val="0"/>
          <w:marBottom w:val="0"/>
          <w:divBdr>
            <w:top w:val="none" w:sz="0" w:space="0" w:color="auto"/>
            <w:left w:val="none" w:sz="0" w:space="0" w:color="auto"/>
            <w:bottom w:val="none" w:sz="0" w:space="0" w:color="auto"/>
            <w:right w:val="none" w:sz="0" w:space="0" w:color="auto"/>
          </w:divBdr>
          <w:divsChild>
            <w:div w:id="167768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86875">
      <w:bodyDiv w:val="1"/>
      <w:marLeft w:val="0"/>
      <w:marRight w:val="0"/>
      <w:marTop w:val="0"/>
      <w:marBottom w:val="0"/>
      <w:divBdr>
        <w:top w:val="none" w:sz="0" w:space="0" w:color="auto"/>
        <w:left w:val="none" w:sz="0" w:space="0" w:color="auto"/>
        <w:bottom w:val="none" w:sz="0" w:space="0" w:color="auto"/>
        <w:right w:val="none" w:sz="0" w:space="0" w:color="auto"/>
      </w:divBdr>
      <w:divsChild>
        <w:div w:id="1590386588">
          <w:marLeft w:val="0"/>
          <w:marRight w:val="0"/>
          <w:marTop w:val="0"/>
          <w:marBottom w:val="0"/>
          <w:divBdr>
            <w:top w:val="none" w:sz="0" w:space="0" w:color="auto"/>
            <w:left w:val="none" w:sz="0" w:space="0" w:color="auto"/>
            <w:bottom w:val="none" w:sz="0" w:space="0" w:color="auto"/>
            <w:right w:val="none" w:sz="0" w:space="0" w:color="auto"/>
          </w:divBdr>
          <w:divsChild>
            <w:div w:id="428355052">
              <w:marLeft w:val="0"/>
              <w:marRight w:val="0"/>
              <w:marTop w:val="0"/>
              <w:marBottom w:val="0"/>
              <w:divBdr>
                <w:top w:val="none" w:sz="0" w:space="0" w:color="auto"/>
                <w:left w:val="none" w:sz="0" w:space="0" w:color="auto"/>
                <w:bottom w:val="none" w:sz="0" w:space="0" w:color="auto"/>
                <w:right w:val="none" w:sz="0" w:space="0" w:color="auto"/>
              </w:divBdr>
              <w:divsChild>
                <w:div w:id="1814518304">
                  <w:marLeft w:val="0"/>
                  <w:marRight w:val="0"/>
                  <w:marTop w:val="0"/>
                  <w:marBottom w:val="0"/>
                  <w:divBdr>
                    <w:top w:val="none" w:sz="0" w:space="0" w:color="auto"/>
                    <w:left w:val="none" w:sz="0" w:space="0" w:color="auto"/>
                    <w:bottom w:val="none" w:sz="0" w:space="0" w:color="auto"/>
                    <w:right w:val="none" w:sz="0" w:space="0" w:color="auto"/>
                  </w:divBdr>
                  <w:divsChild>
                    <w:div w:id="1820224382">
                      <w:marLeft w:val="0"/>
                      <w:marRight w:val="0"/>
                      <w:marTop w:val="0"/>
                      <w:marBottom w:val="0"/>
                      <w:divBdr>
                        <w:top w:val="none" w:sz="0" w:space="0" w:color="auto"/>
                        <w:left w:val="none" w:sz="0" w:space="0" w:color="auto"/>
                        <w:bottom w:val="none" w:sz="0" w:space="0" w:color="auto"/>
                        <w:right w:val="none" w:sz="0" w:space="0" w:color="auto"/>
                      </w:divBdr>
                      <w:divsChild>
                        <w:div w:id="209655809">
                          <w:marLeft w:val="0"/>
                          <w:marRight w:val="0"/>
                          <w:marTop w:val="0"/>
                          <w:marBottom w:val="0"/>
                          <w:divBdr>
                            <w:top w:val="none" w:sz="0" w:space="0" w:color="auto"/>
                            <w:left w:val="none" w:sz="0" w:space="0" w:color="auto"/>
                            <w:bottom w:val="none" w:sz="0" w:space="0" w:color="auto"/>
                            <w:right w:val="none" w:sz="0" w:space="0" w:color="auto"/>
                          </w:divBdr>
                          <w:divsChild>
                            <w:div w:id="333731886">
                              <w:marLeft w:val="0"/>
                              <w:marRight w:val="0"/>
                              <w:marTop w:val="0"/>
                              <w:marBottom w:val="0"/>
                              <w:divBdr>
                                <w:top w:val="none" w:sz="0" w:space="0" w:color="auto"/>
                                <w:left w:val="none" w:sz="0" w:space="0" w:color="auto"/>
                                <w:bottom w:val="none" w:sz="0" w:space="0" w:color="auto"/>
                                <w:right w:val="none" w:sz="0" w:space="0" w:color="auto"/>
                              </w:divBdr>
                              <w:divsChild>
                                <w:div w:id="196792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585247">
      <w:bodyDiv w:val="1"/>
      <w:marLeft w:val="0"/>
      <w:marRight w:val="0"/>
      <w:marTop w:val="0"/>
      <w:marBottom w:val="0"/>
      <w:divBdr>
        <w:top w:val="none" w:sz="0" w:space="0" w:color="auto"/>
        <w:left w:val="none" w:sz="0" w:space="0" w:color="auto"/>
        <w:bottom w:val="none" w:sz="0" w:space="0" w:color="auto"/>
        <w:right w:val="none" w:sz="0" w:space="0" w:color="auto"/>
      </w:divBdr>
      <w:divsChild>
        <w:div w:id="383138387">
          <w:marLeft w:val="0"/>
          <w:marRight w:val="0"/>
          <w:marTop w:val="0"/>
          <w:marBottom w:val="0"/>
          <w:divBdr>
            <w:top w:val="none" w:sz="0" w:space="0" w:color="auto"/>
            <w:left w:val="none" w:sz="0" w:space="0" w:color="auto"/>
            <w:bottom w:val="none" w:sz="0" w:space="0" w:color="auto"/>
            <w:right w:val="none" w:sz="0" w:space="0" w:color="auto"/>
          </w:divBdr>
          <w:divsChild>
            <w:div w:id="3516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52324">
      <w:bodyDiv w:val="1"/>
      <w:marLeft w:val="0"/>
      <w:marRight w:val="0"/>
      <w:marTop w:val="0"/>
      <w:marBottom w:val="0"/>
      <w:divBdr>
        <w:top w:val="none" w:sz="0" w:space="0" w:color="auto"/>
        <w:left w:val="none" w:sz="0" w:space="0" w:color="auto"/>
        <w:bottom w:val="none" w:sz="0" w:space="0" w:color="auto"/>
        <w:right w:val="none" w:sz="0" w:space="0" w:color="auto"/>
      </w:divBdr>
      <w:divsChild>
        <w:div w:id="121853738">
          <w:marLeft w:val="0"/>
          <w:marRight w:val="0"/>
          <w:marTop w:val="0"/>
          <w:marBottom w:val="0"/>
          <w:divBdr>
            <w:top w:val="none" w:sz="0" w:space="0" w:color="auto"/>
            <w:left w:val="none" w:sz="0" w:space="0" w:color="auto"/>
            <w:bottom w:val="none" w:sz="0" w:space="0" w:color="auto"/>
            <w:right w:val="none" w:sz="0" w:space="0" w:color="auto"/>
          </w:divBdr>
          <w:divsChild>
            <w:div w:id="14256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1585">
      <w:bodyDiv w:val="1"/>
      <w:marLeft w:val="0"/>
      <w:marRight w:val="0"/>
      <w:marTop w:val="0"/>
      <w:marBottom w:val="0"/>
      <w:divBdr>
        <w:top w:val="none" w:sz="0" w:space="0" w:color="auto"/>
        <w:left w:val="none" w:sz="0" w:space="0" w:color="auto"/>
        <w:bottom w:val="none" w:sz="0" w:space="0" w:color="auto"/>
        <w:right w:val="none" w:sz="0" w:space="0" w:color="auto"/>
      </w:divBdr>
      <w:divsChild>
        <w:div w:id="766773286">
          <w:marLeft w:val="0"/>
          <w:marRight w:val="0"/>
          <w:marTop w:val="0"/>
          <w:marBottom w:val="0"/>
          <w:divBdr>
            <w:top w:val="none" w:sz="0" w:space="0" w:color="auto"/>
            <w:left w:val="none" w:sz="0" w:space="0" w:color="auto"/>
            <w:bottom w:val="none" w:sz="0" w:space="0" w:color="auto"/>
            <w:right w:val="none" w:sz="0" w:space="0" w:color="auto"/>
          </w:divBdr>
          <w:divsChild>
            <w:div w:id="380248614">
              <w:marLeft w:val="0"/>
              <w:marRight w:val="0"/>
              <w:marTop w:val="0"/>
              <w:marBottom w:val="0"/>
              <w:divBdr>
                <w:top w:val="none" w:sz="0" w:space="0" w:color="auto"/>
                <w:left w:val="none" w:sz="0" w:space="0" w:color="auto"/>
                <w:bottom w:val="none" w:sz="0" w:space="0" w:color="auto"/>
                <w:right w:val="none" w:sz="0" w:space="0" w:color="auto"/>
              </w:divBdr>
              <w:divsChild>
                <w:div w:id="1180504056">
                  <w:marLeft w:val="0"/>
                  <w:marRight w:val="0"/>
                  <w:marTop w:val="0"/>
                  <w:marBottom w:val="0"/>
                  <w:divBdr>
                    <w:top w:val="none" w:sz="0" w:space="0" w:color="auto"/>
                    <w:left w:val="none" w:sz="0" w:space="0" w:color="auto"/>
                    <w:bottom w:val="none" w:sz="0" w:space="0" w:color="auto"/>
                    <w:right w:val="none" w:sz="0" w:space="0" w:color="auto"/>
                  </w:divBdr>
                  <w:divsChild>
                    <w:div w:id="983046438">
                      <w:marLeft w:val="0"/>
                      <w:marRight w:val="0"/>
                      <w:marTop w:val="0"/>
                      <w:marBottom w:val="0"/>
                      <w:divBdr>
                        <w:top w:val="none" w:sz="0" w:space="0" w:color="auto"/>
                        <w:left w:val="none" w:sz="0" w:space="0" w:color="auto"/>
                        <w:bottom w:val="none" w:sz="0" w:space="0" w:color="auto"/>
                        <w:right w:val="none" w:sz="0" w:space="0" w:color="auto"/>
                      </w:divBdr>
                      <w:divsChild>
                        <w:div w:id="1140537373">
                          <w:marLeft w:val="0"/>
                          <w:marRight w:val="0"/>
                          <w:marTop w:val="0"/>
                          <w:marBottom w:val="0"/>
                          <w:divBdr>
                            <w:top w:val="none" w:sz="0" w:space="0" w:color="auto"/>
                            <w:left w:val="none" w:sz="0" w:space="0" w:color="auto"/>
                            <w:bottom w:val="none" w:sz="0" w:space="0" w:color="auto"/>
                            <w:right w:val="none" w:sz="0" w:space="0" w:color="auto"/>
                          </w:divBdr>
                          <w:divsChild>
                            <w:div w:id="2059087520">
                              <w:marLeft w:val="0"/>
                              <w:marRight w:val="0"/>
                              <w:marTop w:val="0"/>
                              <w:marBottom w:val="0"/>
                              <w:divBdr>
                                <w:top w:val="none" w:sz="0" w:space="0" w:color="auto"/>
                                <w:left w:val="none" w:sz="0" w:space="0" w:color="auto"/>
                                <w:bottom w:val="none" w:sz="0" w:space="0" w:color="auto"/>
                                <w:right w:val="none" w:sz="0" w:space="0" w:color="auto"/>
                              </w:divBdr>
                              <w:divsChild>
                                <w:div w:id="15895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972983">
      <w:bodyDiv w:val="1"/>
      <w:marLeft w:val="0"/>
      <w:marRight w:val="0"/>
      <w:marTop w:val="0"/>
      <w:marBottom w:val="0"/>
      <w:divBdr>
        <w:top w:val="none" w:sz="0" w:space="0" w:color="auto"/>
        <w:left w:val="none" w:sz="0" w:space="0" w:color="auto"/>
        <w:bottom w:val="none" w:sz="0" w:space="0" w:color="auto"/>
        <w:right w:val="none" w:sz="0" w:space="0" w:color="auto"/>
      </w:divBdr>
      <w:divsChild>
        <w:div w:id="699011210">
          <w:marLeft w:val="0"/>
          <w:marRight w:val="0"/>
          <w:marTop w:val="0"/>
          <w:marBottom w:val="0"/>
          <w:divBdr>
            <w:top w:val="none" w:sz="0" w:space="0" w:color="auto"/>
            <w:left w:val="none" w:sz="0" w:space="0" w:color="auto"/>
            <w:bottom w:val="none" w:sz="0" w:space="0" w:color="auto"/>
            <w:right w:val="none" w:sz="0" w:space="0" w:color="auto"/>
          </w:divBdr>
          <w:divsChild>
            <w:div w:id="1175002081">
              <w:marLeft w:val="0"/>
              <w:marRight w:val="0"/>
              <w:marTop w:val="0"/>
              <w:marBottom w:val="0"/>
              <w:divBdr>
                <w:top w:val="none" w:sz="0" w:space="0" w:color="auto"/>
                <w:left w:val="none" w:sz="0" w:space="0" w:color="auto"/>
                <w:bottom w:val="none" w:sz="0" w:space="0" w:color="auto"/>
                <w:right w:val="none" w:sz="0" w:space="0" w:color="auto"/>
              </w:divBdr>
              <w:divsChild>
                <w:div w:id="877087641">
                  <w:marLeft w:val="0"/>
                  <w:marRight w:val="0"/>
                  <w:marTop w:val="0"/>
                  <w:marBottom w:val="0"/>
                  <w:divBdr>
                    <w:top w:val="none" w:sz="0" w:space="0" w:color="auto"/>
                    <w:left w:val="none" w:sz="0" w:space="0" w:color="auto"/>
                    <w:bottom w:val="none" w:sz="0" w:space="0" w:color="auto"/>
                    <w:right w:val="none" w:sz="0" w:space="0" w:color="auto"/>
                  </w:divBdr>
                  <w:divsChild>
                    <w:div w:id="634061822">
                      <w:marLeft w:val="0"/>
                      <w:marRight w:val="0"/>
                      <w:marTop w:val="0"/>
                      <w:marBottom w:val="0"/>
                      <w:divBdr>
                        <w:top w:val="none" w:sz="0" w:space="0" w:color="auto"/>
                        <w:left w:val="none" w:sz="0" w:space="0" w:color="auto"/>
                        <w:bottom w:val="none" w:sz="0" w:space="0" w:color="auto"/>
                        <w:right w:val="none" w:sz="0" w:space="0" w:color="auto"/>
                      </w:divBdr>
                      <w:divsChild>
                        <w:div w:id="1749225350">
                          <w:marLeft w:val="0"/>
                          <w:marRight w:val="0"/>
                          <w:marTop w:val="0"/>
                          <w:marBottom w:val="0"/>
                          <w:divBdr>
                            <w:top w:val="none" w:sz="0" w:space="0" w:color="auto"/>
                            <w:left w:val="none" w:sz="0" w:space="0" w:color="auto"/>
                            <w:bottom w:val="none" w:sz="0" w:space="0" w:color="auto"/>
                            <w:right w:val="none" w:sz="0" w:space="0" w:color="auto"/>
                          </w:divBdr>
                          <w:divsChild>
                            <w:div w:id="1463812592">
                              <w:marLeft w:val="0"/>
                              <w:marRight w:val="0"/>
                              <w:marTop w:val="0"/>
                              <w:marBottom w:val="0"/>
                              <w:divBdr>
                                <w:top w:val="none" w:sz="0" w:space="0" w:color="auto"/>
                                <w:left w:val="none" w:sz="0" w:space="0" w:color="auto"/>
                                <w:bottom w:val="none" w:sz="0" w:space="0" w:color="auto"/>
                                <w:right w:val="none" w:sz="0" w:space="0" w:color="auto"/>
                              </w:divBdr>
                              <w:divsChild>
                                <w:div w:id="10189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929316">
      <w:bodyDiv w:val="1"/>
      <w:marLeft w:val="0"/>
      <w:marRight w:val="0"/>
      <w:marTop w:val="0"/>
      <w:marBottom w:val="0"/>
      <w:divBdr>
        <w:top w:val="none" w:sz="0" w:space="0" w:color="auto"/>
        <w:left w:val="none" w:sz="0" w:space="0" w:color="auto"/>
        <w:bottom w:val="none" w:sz="0" w:space="0" w:color="auto"/>
        <w:right w:val="none" w:sz="0" w:space="0" w:color="auto"/>
      </w:divBdr>
      <w:divsChild>
        <w:div w:id="10376202">
          <w:marLeft w:val="0"/>
          <w:marRight w:val="0"/>
          <w:marTop w:val="0"/>
          <w:marBottom w:val="0"/>
          <w:divBdr>
            <w:top w:val="none" w:sz="0" w:space="0" w:color="auto"/>
            <w:left w:val="none" w:sz="0" w:space="0" w:color="auto"/>
            <w:bottom w:val="none" w:sz="0" w:space="0" w:color="auto"/>
            <w:right w:val="none" w:sz="0" w:space="0" w:color="auto"/>
          </w:divBdr>
          <w:divsChild>
            <w:div w:id="1646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24167">
      <w:bodyDiv w:val="1"/>
      <w:marLeft w:val="0"/>
      <w:marRight w:val="0"/>
      <w:marTop w:val="0"/>
      <w:marBottom w:val="0"/>
      <w:divBdr>
        <w:top w:val="none" w:sz="0" w:space="0" w:color="auto"/>
        <w:left w:val="none" w:sz="0" w:space="0" w:color="auto"/>
        <w:bottom w:val="none" w:sz="0" w:space="0" w:color="auto"/>
        <w:right w:val="none" w:sz="0" w:space="0" w:color="auto"/>
      </w:divBdr>
      <w:divsChild>
        <w:div w:id="852257446">
          <w:marLeft w:val="0"/>
          <w:marRight w:val="0"/>
          <w:marTop w:val="0"/>
          <w:marBottom w:val="0"/>
          <w:divBdr>
            <w:top w:val="none" w:sz="0" w:space="0" w:color="auto"/>
            <w:left w:val="none" w:sz="0" w:space="0" w:color="auto"/>
            <w:bottom w:val="none" w:sz="0" w:space="0" w:color="auto"/>
            <w:right w:val="none" w:sz="0" w:space="0" w:color="auto"/>
          </w:divBdr>
          <w:divsChild>
            <w:div w:id="45587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24975">
      <w:bodyDiv w:val="1"/>
      <w:marLeft w:val="0"/>
      <w:marRight w:val="0"/>
      <w:marTop w:val="0"/>
      <w:marBottom w:val="0"/>
      <w:divBdr>
        <w:top w:val="none" w:sz="0" w:space="0" w:color="auto"/>
        <w:left w:val="none" w:sz="0" w:space="0" w:color="auto"/>
        <w:bottom w:val="none" w:sz="0" w:space="0" w:color="auto"/>
        <w:right w:val="none" w:sz="0" w:space="0" w:color="auto"/>
      </w:divBdr>
      <w:divsChild>
        <w:div w:id="1404449459">
          <w:marLeft w:val="0"/>
          <w:marRight w:val="0"/>
          <w:marTop w:val="0"/>
          <w:marBottom w:val="0"/>
          <w:divBdr>
            <w:top w:val="none" w:sz="0" w:space="0" w:color="auto"/>
            <w:left w:val="none" w:sz="0" w:space="0" w:color="auto"/>
            <w:bottom w:val="none" w:sz="0" w:space="0" w:color="auto"/>
            <w:right w:val="none" w:sz="0" w:space="0" w:color="auto"/>
          </w:divBdr>
          <w:divsChild>
            <w:div w:id="12347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90648">
      <w:bodyDiv w:val="1"/>
      <w:marLeft w:val="0"/>
      <w:marRight w:val="0"/>
      <w:marTop w:val="0"/>
      <w:marBottom w:val="0"/>
      <w:divBdr>
        <w:top w:val="none" w:sz="0" w:space="0" w:color="auto"/>
        <w:left w:val="none" w:sz="0" w:space="0" w:color="auto"/>
        <w:bottom w:val="none" w:sz="0" w:space="0" w:color="auto"/>
        <w:right w:val="none" w:sz="0" w:space="0" w:color="auto"/>
      </w:divBdr>
      <w:divsChild>
        <w:div w:id="1323195042">
          <w:marLeft w:val="0"/>
          <w:marRight w:val="0"/>
          <w:marTop w:val="0"/>
          <w:marBottom w:val="0"/>
          <w:divBdr>
            <w:top w:val="none" w:sz="0" w:space="0" w:color="auto"/>
            <w:left w:val="none" w:sz="0" w:space="0" w:color="auto"/>
            <w:bottom w:val="none" w:sz="0" w:space="0" w:color="auto"/>
            <w:right w:val="none" w:sz="0" w:space="0" w:color="auto"/>
          </w:divBdr>
          <w:divsChild>
            <w:div w:id="898051210">
              <w:marLeft w:val="0"/>
              <w:marRight w:val="0"/>
              <w:marTop w:val="0"/>
              <w:marBottom w:val="0"/>
              <w:divBdr>
                <w:top w:val="none" w:sz="0" w:space="0" w:color="auto"/>
                <w:left w:val="none" w:sz="0" w:space="0" w:color="auto"/>
                <w:bottom w:val="none" w:sz="0" w:space="0" w:color="auto"/>
                <w:right w:val="none" w:sz="0" w:space="0" w:color="auto"/>
              </w:divBdr>
              <w:divsChild>
                <w:div w:id="1488012017">
                  <w:marLeft w:val="0"/>
                  <w:marRight w:val="0"/>
                  <w:marTop w:val="0"/>
                  <w:marBottom w:val="0"/>
                  <w:divBdr>
                    <w:top w:val="none" w:sz="0" w:space="0" w:color="auto"/>
                    <w:left w:val="none" w:sz="0" w:space="0" w:color="auto"/>
                    <w:bottom w:val="none" w:sz="0" w:space="0" w:color="auto"/>
                    <w:right w:val="none" w:sz="0" w:space="0" w:color="auto"/>
                  </w:divBdr>
                  <w:divsChild>
                    <w:div w:id="553932031">
                      <w:marLeft w:val="0"/>
                      <w:marRight w:val="0"/>
                      <w:marTop w:val="0"/>
                      <w:marBottom w:val="0"/>
                      <w:divBdr>
                        <w:top w:val="none" w:sz="0" w:space="0" w:color="auto"/>
                        <w:left w:val="none" w:sz="0" w:space="0" w:color="auto"/>
                        <w:bottom w:val="none" w:sz="0" w:space="0" w:color="auto"/>
                        <w:right w:val="none" w:sz="0" w:space="0" w:color="auto"/>
                      </w:divBdr>
                      <w:divsChild>
                        <w:div w:id="977959131">
                          <w:marLeft w:val="0"/>
                          <w:marRight w:val="0"/>
                          <w:marTop w:val="0"/>
                          <w:marBottom w:val="0"/>
                          <w:divBdr>
                            <w:top w:val="none" w:sz="0" w:space="0" w:color="auto"/>
                            <w:left w:val="none" w:sz="0" w:space="0" w:color="auto"/>
                            <w:bottom w:val="none" w:sz="0" w:space="0" w:color="auto"/>
                            <w:right w:val="none" w:sz="0" w:space="0" w:color="auto"/>
                          </w:divBdr>
                          <w:divsChild>
                            <w:div w:id="880437891">
                              <w:marLeft w:val="0"/>
                              <w:marRight w:val="0"/>
                              <w:marTop w:val="0"/>
                              <w:marBottom w:val="0"/>
                              <w:divBdr>
                                <w:top w:val="none" w:sz="0" w:space="0" w:color="auto"/>
                                <w:left w:val="none" w:sz="0" w:space="0" w:color="auto"/>
                                <w:bottom w:val="none" w:sz="0" w:space="0" w:color="auto"/>
                                <w:right w:val="none" w:sz="0" w:space="0" w:color="auto"/>
                              </w:divBdr>
                              <w:divsChild>
                                <w:div w:id="199610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353194">
      <w:bodyDiv w:val="1"/>
      <w:marLeft w:val="0"/>
      <w:marRight w:val="0"/>
      <w:marTop w:val="0"/>
      <w:marBottom w:val="0"/>
      <w:divBdr>
        <w:top w:val="none" w:sz="0" w:space="0" w:color="auto"/>
        <w:left w:val="none" w:sz="0" w:space="0" w:color="auto"/>
        <w:bottom w:val="none" w:sz="0" w:space="0" w:color="auto"/>
        <w:right w:val="none" w:sz="0" w:space="0" w:color="auto"/>
      </w:divBdr>
      <w:divsChild>
        <w:div w:id="1734884534">
          <w:marLeft w:val="0"/>
          <w:marRight w:val="0"/>
          <w:marTop w:val="0"/>
          <w:marBottom w:val="0"/>
          <w:divBdr>
            <w:top w:val="none" w:sz="0" w:space="0" w:color="auto"/>
            <w:left w:val="none" w:sz="0" w:space="0" w:color="auto"/>
            <w:bottom w:val="none" w:sz="0" w:space="0" w:color="auto"/>
            <w:right w:val="none" w:sz="0" w:space="0" w:color="auto"/>
          </w:divBdr>
          <w:divsChild>
            <w:div w:id="3556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00228">
      <w:bodyDiv w:val="1"/>
      <w:marLeft w:val="0"/>
      <w:marRight w:val="0"/>
      <w:marTop w:val="0"/>
      <w:marBottom w:val="0"/>
      <w:divBdr>
        <w:top w:val="none" w:sz="0" w:space="0" w:color="auto"/>
        <w:left w:val="none" w:sz="0" w:space="0" w:color="auto"/>
        <w:bottom w:val="none" w:sz="0" w:space="0" w:color="auto"/>
        <w:right w:val="none" w:sz="0" w:space="0" w:color="auto"/>
      </w:divBdr>
      <w:divsChild>
        <w:div w:id="364991408">
          <w:marLeft w:val="0"/>
          <w:marRight w:val="0"/>
          <w:marTop w:val="0"/>
          <w:marBottom w:val="0"/>
          <w:divBdr>
            <w:top w:val="none" w:sz="0" w:space="0" w:color="auto"/>
            <w:left w:val="none" w:sz="0" w:space="0" w:color="auto"/>
            <w:bottom w:val="none" w:sz="0" w:space="0" w:color="auto"/>
            <w:right w:val="none" w:sz="0" w:space="0" w:color="auto"/>
          </w:divBdr>
          <w:divsChild>
            <w:div w:id="94064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2552">
      <w:bodyDiv w:val="1"/>
      <w:marLeft w:val="0"/>
      <w:marRight w:val="0"/>
      <w:marTop w:val="0"/>
      <w:marBottom w:val="0"/>
      <w:divBdr>
        <w:top w:val="none" w:sz="0" w:space="0" w:color="auto"/>
        <w:left w:val="none" w:sz="0" w:space="0" w:color="auto"/>
        <w:bottom w:val="none" w:sz="0" w:space="0" w:color="auto"/>
        <w:right w:val="none" w:sz="0" w:space="0" w:color="auto"/>
      </w:divBdr>
      <w:divsChild>
        <w:div w:id="621887670">
          <w:marLeft w:val="0"/>
          <w:marRight w:val="0"/>
          <w:marTop w:val="0"/>
          <w:marBottom w:val="0"/>
          <w:divBdr>
            <w:top w:val="none" w:sz="0" w:space="0" w:color="auto"/>
            <w:left w:val="none" w:sz="0" w:space="0" w:color="auto"/>
            <w:bottom w:val="none" w:sz="0" w:space="0" w:color="auto"/>
            <w:right w:val="none" w:sz="0" w:space="0" w:color="auto"/>
          </w:divBdr>
          <w:divsChild>
            <w:div w:id="178660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8803">
      <w:bodyDiv w:val="1"/>
      <w:marLeft w:val="0"/>
      <w:marRight w:val="0"/>
      <w:marTop w:val="0"/>
      <w:marBottom w:val="0"/>
      <w:divBdr>
        <w:top w:val="none" w:sz="0" w:space="0" w:color="auto"/>
        <w:left w:val="none" w:sz="0" w:space="0" w:color="auto"/>
        <w:bottom w:val="none" w:sz="0" w:space="0" w:color="auto"/>
        <w:right w:val="none" w:sz="0" w:space="0" w:color="auto"/>
      </w:divBdr>
    </w:div>
    <w:div w:id="948243712">
      <w:bodyDiv w:val="1"/>
      <w:marLeft w:val="0"/>
      <w:marRight w:val="0"/>
      <w:marTop w:val="0"/>
      <w:marBottom w:val="0"/>
      <w:divBdr>
        <w:top w:val="none" w:sz="0" w:space="0" w:color="auto"/>
        <w:left w:val="none" w:sz="0" w:space="0" w:color="auto"/>
        <w:bottom w:val="none" w:sz="0" w:space="0" w:color="auto"/>
        <w:right w:val="none" w:sz="0" w:space="0" w:color="auto"/>
      </w:divBdr>
      <w:divsChild>
        <w:div w:id="1980647594">
          <w:marLeft w:val="0"/>
          <w:marRight w:val="0"/>
          <w:marTop w:val="0"/>
          <w:marBottom w:val="0"/>
          <w:divBdr>
            <w:top w:val="none" w:sz="0" w:space="0" w:color="auto"/>
            <w:left w:val="none" w:sz="0" w:space="0" w:color="auto"/>
            <w:bottom w:val="none" w:sz="0" w:space="0" w:color="auto"/>
            <w:right w:val="none" w:sz="0" w:space="0" w:color="auto"/>
          </w:divBdr>
          <w:divsChild>
            <w:div w:id="4991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4368">
      <w:bodyDiv w:val="1"/>
      <w:marLeft w:val="0"/>
      <w:marRight w:val="0"/>
      <w:marTop w:val="0"/>
      <w:marBottom w:val="0"/>
      <w:divBdr>
        <w:top w:val="none" w:sz="0" w:space="0" w:color="auto"/>
        <w:left w:val="none" w:sz="0" w:space="0" w:color="auto"/>
        <w:bottom w:val="none" w:sz="0" w:space="0" w:color="auto"/>
        <w:right w:val="none" w:sz="0" w:space="0" w:color="auto"/>
      </w:divBdr>
      <w:divsChild>
        <w:div w:id="573899724">
          <w:marLeft w:val="0"/>
          <w:marRight w:val="0"/>
          <w:marTop w:val="0"/>
          <w:marBottom w:val="0"/>
          <w:divBdr>
            <w:top w:val="none" w:sz="0" w:space="0" w:color="auto"/>
            <w:left w:val="none" w:sz="0" w:space="0" w:color="auto"/>
            <w:bottom w:val="none" w:sz="0" w:space="0" w:color="auto"/>
            <w:right w:val="none" w:sz="0" w:space="0" w:color="auto"/>
          </w:divBdr>
          <w:divsChild>
            <w:div w:id="76542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5172">
      <w:bodyDiv w:val="1"/>
      <w:marLeft w:val="0"/>
      <w:marRight w:val="0"/>
      <w:marTop w:val="0"/>
      <w:marBottom w:val="0"/>
      <w:divBdr>
        <w:top w:val="none" w:sz="0" w:space="0" w:color="auto"/>
        <w:left w:val="none" w:sz="0" w:space="0" w:color="auto"/>
        <w:bottom w:val="none" w:sz="0" w:space="0" w:color="auto"/>
        <w:right w:val="none" w:sz="0" w:space="0" w:color="auto"/>
      </w:divBdr>
      <w:divsChild>
        <w:div w:id="1320115912">
          <w:marLeft w:val="0"/>
          <w:marRight w:val="0"/>
          <w:marTop w:val="0"/>
          <w:marBottom w:val="0"/>
          <w:divBdr>
            <w:top w:val="none" w:sz="0" w:space="0" w:color="auto"/>
            <w:left w:val="none" w:sz="0" w:space="0" w:color="auto"/>
            <w:bottom w:val="none" w:sz="0" w:space="0" w:color="auto"/>
            <w:right w:val="none" w:sz="0" w:space="0" w:color="auto"/>
          </w:divBdr>
          <w:divsChild>
            <w:div w:id="18362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2937">
      <w:bodyDiv w:val="1"/>
      <w:marLeft w:val="0"/>
      <w:marRight w:val="0"/>
      <w:marTop w:val="0"/>
      <w:marBottom w:val="0"/>
      <w:divBdr>
        <w:top w:val="none" w:sz="0" w:space="0" w:color="auto"/>
        <w:left w:val="none" w:sz="0" w:space="0" w:color="auto"/>
        <w:bottom w:val="none" w:sz="0" w:space="0" w:color="auto"/>
        <w:right w:val="none" w:sz="0" w:space="0" w:color="auto"/>
      </w:divBdr>
      <w:divsChild>
        <w:div w:id="1895191213">
          <w:marLeft w:val="0"/>
          <w:marRight w:val="0"/>
          <w:marTop w:val="0"/>
          <w:marBottom w:val="0"/>
          <w:divBdr>
            <w:top w:val="none" w:sz="0" w:space="0" w:color="auto"/>
            <w:left w:val="none" w:sz="0" w:space="0" w:color="auto"/>
            <w:bottom w:val="none" w:sz="0" w:space="0" w:color="auto"/>
            <w:right w:val="none" w:sz="0" w:space="0" w:color="auto"/>
          </w:divBdr>
          <w:divsChild>
            <w:div w:id="16102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03185">
      <w:bodyDiv w:val="1"/>
      <w:marLeft w:val="0"/>
      <w:marRight w:val="0"/>
      <w:marTop w:val="0"/>
      <w:marBottom w:val="0"/>
      <w:divBdr>
        <w:top w:val="none" w:sz="0" w:space="0" w:color="auto"/>
        <w:left w:val="none" w:sz="0" w:space="0" w:color="auto"/>
        <w:bottom w:val="none" w:sz="0" w:space="0" w:color="auto"/>
        <w:right w:val="none" w:sz="0" w:space="0" w:color="auto"/>
      </w:divBdr>
      <w:divsChild>
        <w:div w:id="1145006439">
          <w:marLeft w:val="0"/>
          <w:marRight w:val="0"/>
          <w:marTop w:val="0"/>
          <w:marBottom w:val="0"/>
          <w:divBdr>
            <w:top w:val="none" w:sz="0" w:space="0" w:color="auto"/>
            <w:left w:val="none" w:sz="0" w:space="0" w:color="auto"/>
            <w:bottom w:val="none" w:sz="0" w:space="0" w:color="auto"/>
            <w:right w:val="none" w:sz="0" w:space="0" w:color="auto"/>
          </w:divBdr>
          <w:divsChild>
            <w:div w:id="16327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0253">
      <w:bodyDiv w:val="1"/>
      <w:marLeft w:val="0"/>
      <w:marRight w:val="0"/>
      <w:marTop w:val="0"/>
      <w:marBottom w:val="0"/>
      <w:divBdr>
        <w:top w:val="none" w:sz="0" w:space="0" w:color="auto"/>
        <w:left w:val="none" w:sz="0" w:space="0" w:color="auto"/>
        <w:bottom w:val="none" w:sz="0" w:space="0" w:color="auto"/>
        <w:right w:val="none" w:sz="0" w:space="0" w:color="auto"/>
      </w:divBdr>
      <w:divsChild>
        <w:div w:id="416219188">
          <w:marLeft w:val="0"/>
          <w:marRight w:val="0"/>
          <w:marTop w:val="0"/>
          <w:marBottom w:val="0"/>
          <w:divBdr>
            <w:top w:val="none" w:sz="0" w:space="0" w:color="auto"/>
            <w:left w:val="none" w:sz="0" w:space="0" w:color="auto"/>
            <w:bottom w:val="none" w:sz="0" w:space="0" w:color="auto"/>
            <w:right w:val="none" w:sz="0" w:space="0" w:color="auto"/>
          </w:divBdr>
          <w:divsChild>
            <w:div w:id="13691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5202">
      <w:bodyDiv w:val="1"/>
      <w:marLeft w:val="0"/>
      <w:marRight w:val="0"/>
      <w:marTop w:val="0"/>
      <w:marBottom w:val="0"/>
      <w:divBdr>
        <w:top w:val="none" w:sz="0" w:space="0" w:color="auto"/>
        <w:left w:val="none" w:sz="0" w:space="0" w:color="auto"/>
        <w:bottom w:val="none" w:sz="0" w:space="0" w:color="auto"/>
        <w:right w:val="none" w:sz="0" w:space="0" w:color="auto"/>
      </w:divBdr>
      <w:divsChild>
        <w:div w:id="1197161562">
          <w:marLeft w:val="0"/>
          <w:marRight w:val="0"/>
          <w:marTop w:val="0"/>
          <w:marBottom w:val="0"/>
          <w:divBdr>
            <w:top w:val="none" w:sz="0" w:space="0" w:color="auto"/>
            <w:left w:val="none" w:sz="0" w:space="0" w:color="auto"/>
            <w:bottom w:val="none" w:sz="0" w:space="0" w:color="auto"/>
            <w:right w:val="none" w:sz="0" w:space="0" w:color="auto"/>
          </w:divBdr>
          <w:divsChild>
            <w:div w:id="19171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1670">
      <w:bodyDiv w:val="1"/>
      <w:marLeft w:val="0"/>
      <w:marRight w:val="0"/>
      <w:marTop w:val="0"/>
      <w:marBottom w:val="0"/>
      <w:divBdr>
        <w:top w:val="none" w:sz="0" w:space="0" w:color="auto"/>
        <w:left w:val="none" w:sz="0" w:space="0" w:color="auto"/>
        <w:bottom w:val="none" w:sz="0" w:space="0" w:color="auto"/>
        <w:right w:val="none" w:sz="0" w:space="0" w:color="auto"/>
      </w:divBdr>
      <w:divsChild>
        <w:div w:id="2103529183">
          <w:marLeft w:val="0"/>
          <w:marRight w:val="0"/>
          <w:marTop w:val="0"/>
          <w:marBottom w:val="0"/>
          <w:divBdr>
            <w:top w:val="none" w:sz="0" w:space="0" w:color="auto"/>
            <w:left w:val="none" w:sz="0" w:space="0" w:color="auto"/>
            <w:bottom w:val="none" w:sz="0" w:space="0" w:color="auto"/>
            <w:right w:val="none" w:sz="0" w:space="0" w:color="auto"/>
          </w:divBdr>
          <w:divsChild>
            <w:div w:id="19698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07183">
      <w:bodyDiv w:val="1"/>
      <w:marLeft w:val="0"/>
      <w:marRight w:val="0"/>
      <w:marTop w:val="0"/>
      <w:marBottom w:val="0"/>
      <w:divBdr>
        <w:top w:val="none" w:sz="0" w:space="0" w:color="auto"/>
        <w:left w:val="none" w:sz="0" w:space="0" w:color="auto"/>
        <w:bottom w:val="none" w:sz="0" w:space="0" w:color="auto"/>
        <w:right w:val="none" w:sz="0" w:space="0" w:color="auto"/>
      </w:divBdr>
      <w:divsChild>
        <w:div w:id="2020305760">
          <w:marLeft w:val="0"/>
          <w:marRight w:val="0"/>
          <w:marTop w:val="0"/>
          <w:marBottom w:val="0"/>
          <w:divBdr>
            <w:top w:val="none" w:sz="0" w:space="0" w:color="auto"/>
            <w:left w:val="none" w:sz="0" w:space="0" w:color="auto"/>
            <w:bottom w:val="none" w:sz="0" w:space="0" w:color="auto"/>
            <w:right w:val="none" w:sz="0" w:space="0" w:color="auto"/>
          </w:divBdr>
          <w:divsChild>
            <w:div w:id="47048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26441">
      <w:bodyDiv w:val="1"/>
      <w:marLeft w:val="0"/>
      <w:marRight w:val="0"/>
      <w:marTop w:val="0"/>
      <w:marBottom w:val="0"/>
      <w:divBdr>
        <w:top w:val="none" w:sz="0" w:space="0" w:color="auto"/>
        <w:left w:val="none" w:sz="0" w:space="0" w:color="auto"/>
        <w:bottom w:val="none" w:sz="0" w:space="0" w:color="auto"/>
        <w:right w:val="none" w:sz="0" w:space="0" w:color="auto"/>
      </w:divBdr>
      <w:divsChild>
        <w:div w:id="824053213">
          <w:marLeft w:val="0"/>
          <w:marRight w:val="0"/>
          <w:marTop w:val="0"/>
          <w:marBottom w:val="0"/>
          <w:divBdr>
            <w:top w:val="none" w:sz="0" w:space="0" w:color="auto"/>
            <w:left w:val="none" w:sz="0" w:space="0" w:color="auto"/>
            <w:bottom w:val="none" w:sz="0" w:space="0" w:color="auto"/>
            <w:right w:val="none" w:sz="0" w:space="0" w:color="auto"/>
          </w:divBdr>
          <w:divsChild>
            <w:div w:id="9952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6802">
      <w:bodyDiv w:val="1"/>
      <w:marLeft w:val="0"/>
      <w:marRight w:val="0"/>
      <w:marTop w:val="0"/>
      <w:marBottom w:val="0"/>
      <w:divBdr>
        <w:top w:val="none" w:sz="0" w:space="0" w:color="auto"/>
        <w:left w:val="none" w:sz="0" w:space="0" w:color="auto"/>
        <w:bottom w:val="none" w:sz="0" w:space="0" w:color="auto"/>
        <w:right w:val="none" w:sz="0" w:space="0" w:color="auto"/>
      </w:divBdr>
      <w:divsChild>
        <w:div w:id="1748919829">
          <w:marLeft w:val="0"/>
          <w:marRight w:val="0"/>
          <w:marTop w:val="0"/>
          <w:marBottom w:val="0"/>
          <w:divBdr>
            <w:top w:val="none" w:sz="0" w:space="0" w:color="auto"/>
            <w:left w:val="none" w:sz="0" w:space="0" w:color="auto"/>
            <w:bottom w:val="none" w:sz="0" w:space="0" w:color="auto"/>
            <w:right w:val="none" w:sz="0" w:space="0" w:color="auto"/>
          </w:divBdr>
          <w:divsChild>
            <w:div w:id="1216818449">
              <w:marLeft w:val="0"/>
              <w:marRight w:val="0"/>
              <w:marTop w:val="0"/>
              <w:marBottom w:val="0"/>
              <w:divBdr>
                <w:top w:val="none" w:sz="0" w:space="0" w:color="auto"/>
                <w:left w:val="none" w:sz="0" w:space="0" w:color="auto"/>
                <w:bottom w:val="none" w:sz="0" w:space="0" w:color="auto"/>
                <w:right w:val="none" w:sz="0" w:space="0" w:color="auto"/>
              </w:divBdr>
              <w:divsChild>
                <w:div w:id="621426951">
                  <w:marLeft w:val="0"/>
                  <w:marRight w:val="0"/>
                  <w:marTop w:val="0"/>
                  <w:marBottom w:val="0"/>
                  <w:divBdr>
                    <w:top w:val="none" w:sz="0" w:space="0" w:color="auto"/>
                    <w:left w:val="none" w:sz="0" w:space="0" w:color="auto"/>
                    <w:bottom w:val="none" w:sz="0" w:space="0" w:color="auto"/>
                    <w:right w:val="none" w:sz="0" w:space="0" w:color="auto"/>
                  </w:divBdr>
                  <w:divsChild>
                    <w:div w:id="9573081">
                      <w:marLeft w:val="0"/>
                      <w:marRight w:val="0"/>
                      <w:marTop w:val="0"/>
                      <w:marBottom w:val="0"/>
                      <w:divBdr>
                        <w:top w:val="none" w:sz="0" w:space="0" w:color="auto"/>
                        <w:left w:val="none" w:sz="0" w:space="0" w:color="auto"/>
                        <w:bottom w:val="none" w:sz="0" w:space="0" w:color="auto"/>
                        <w:right w:val="none" w:sz="0" w:space="0" w:color="auto"/>
                      </w:divBdr>
                      <w:divsChild>
                        <w:div w:id="1541241991">
                          <w:marLeft w:val="0"/>
                          <w:marRight w:val="0"/>
                          <w:marTop w:val="0"/>
                          <w:marBottom w:val="0"/>
                          <w:divBdr>
                            <w:top w:val="none" w:sz="0" w:space="0" w:color="auto"/>
                            <w:left w:val="none" w:sz="0" w:space="0" w:color="auto"/>
                            <w:bottom w:val="none" w:sz="0" w:space="0" w:color="auto"/>
                            <w:right w:val="none" w:sz="0" w:space="0" w:color="auto"/>
                          </w:divBdr>
                          <w:divsChild>
                            <w:div w:id="1463889929">
                              <w:marLeft w:val="0"/>
                              <w:marRight w:val="0"/>
                              <w:marTop w:val="0"/>
                              <w:marBottom w:val="0"/>
                              <w:divBdr>
                                <w:top w:val="none" w:sz="0" w:space="0" w:color="auto"/>
                                <w:left w:val="none" w:sz="0" w:space="0" w:color="auto"/>
                                <w:bottom w:val="none" w:sz="0" w:space="0" w:color="auto"/>
                                <w:right w:val="none" w:sz="0" w:space="0" w:color="auto"/>
                              </w:divBdr>
                              <w:divsChild>
                                <w:div w:id="103646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754588">
      <w:bodyDiv w:val="1"/>
      <w:marLeft w:val="0"/>
      <w:marRight w:val="0"/>
      <w:marTop w:val="0"/>
      <w:marBottom w:val="0"/>
      <w:divBdr>
        <w:top w:val="none" w:sz="0" w:space="0" w:color="auto"/>
        <w:left w:val="none" w:sz="0" w:space="0" w:color="auto"/>
        <w:bottom w:val="none" w:sz="0" w:space="0" w:color="auto"/>
        <w:right w:val="none" w:sz="0" w:space="0" w:color="auto"/>
      </w:divBdr>
      <w:divsChild>
        <w:div w:id="921525144">
          <w:marLeft w:val="0"/>
          <w:marRight w:val="0"/>
          <w:marTop w:val="0"/>
          <w:marBottom w:val="0"/>
          <w:divBdr>
            <w:top w:val="none" w:sz="0" w:space="0" w:color="auto"/>
            <w:left w:val="none" w:sz="0" w:space="0" w:color="auto"/>
            <w:bottom w:val="none" w:sz="0" w:space="0" w:color="auto"/>
            <w:right w:val="none" w:sz="0" w:space="0" w:color="auto"/>
          </w:divBdr>
          <w:divsChild>
            <w:div w:id="76093897">
              <w:marLeft w:val="0"/>
              <w:marRight w:val="0"/>
              <w:marTop w:val="0"/>
              <w:marBottom w:val="0"/>
              <w:divBdr>
                <w:top w:val="none" w:sz="0" w:space="0" w:color="auto"/>
                <w:left w:val="none" w:sz="0" w:space="0" w:color="auto"/>
                <w:bottom w:val="none" w:sz="0" w:space="0" w:color="auto"/>
                <w:right w:val="none" w:sz="0" w:space="0" w:color="auto"/>
              </w:divBdr>
              <w:divsChild>
                <w:div w:id="559950210">
                  <w:marLeft w:val="0"/>
                  <w:marRight w:val="0"/>
                  <w:marTop w:val="0"/>
                  <w:marBottom w:val="0"/>
                  <w:divBdr>
                    <w:top w:val="none" w:sz="0" w:space="0" w:color="auto"/>
                    <w:left w:val="none" w:sz="0" w:space="0" w:color="auto"/>
                    <w:bottom w:val="none" w:sz="0" w:space="0" w:color="auto"/>
                    <w:right w:val="none" w:sz="0" w:space="0" w:color="auto"/>
                  </w:divBdr>
                  <w:divsChild>
                    <w:div w:id="1118641668">
                      <w:marLeft w:val="0"/>
                      <w:marRight w:val="0"/>
                      <w:marTop w:val="0"/>
                      <w:marBottom w:val="0"/>
                      <w:divBdr>
                        <w:top w:val="none" w:sz="0" w:space="0" w:color="auto"/>
                        <w:left w:val="none" w:sz="0" w:space="0" w:color="auto"/>
                        <w:bottom w:val="none" w:sz="0" w:space="0" w:color="auto"/>
                        <w:right w:val="none" w:sz="0" w:space="0" w:color="auto"/>
                      </w:divBdr>
                      <w:divsChild>
                        <w:div w:id="1618176049">
                          <w:marLeft w:val="0"/>
                          <w:marRight w:val="0"/>
                          <w:marTop w:val="0"/>
                          <w:marBottom w:val="0"/>
                          <w:divBdr>
                            <w:top w:val="none" w:sz="0" w:space="0" w:color="auto"/>
                            <w:left w:val="none" w:sz="0" w:space="0" w:color="auto"/>
                            <w:bottom w:val="none" w:sz="0" w:space="0" w:color="auto"/>
                            <w:right w:val="none" w:sz="0" w:space="0" w:color="auto"/>
                          </w:divBdr>
                          <w:divsChild>
                            <w:div w:id="839975072">
                              <w:marLeft w:val="0"/>
                              <w:marRight w:val="0"/>
                              <w:marTop w:val="0"/>
                              <w:marBottom w:val="0"/>
                              <w:divBdr>
                                <w:top w:val="none" w:sz="0" w:space="0" w:color="auto"/>
                                <w:left w:val="none" w:sz="0" w:space="0" w:color="auto"/>
                                <w:bottom w:val="none" w:sz="0" w:space="0" w:color="auto"/>
                                <w:right w:val="none" w:sz="0" w:space="0" w:color="auto"/>
                              </w:divBdr>
                            </w:div>
                            <w:div w:id="1267425202">
                              <w:marLeft w:val="0"/>
                              <w:marRight w:val="0"/>
                              <w:marTop w:val="0"/>
                              <w:marBottom w:val="0"/>
                              <w:divBdr>
                                <w:top w:val="none" w:sz="0" w:space="0" w:color="auto"/>
                                <w:left w:val="none" w:sz="0" w:space="0" w:color="auto"/>
                                <w:bottom w:val="none" w:sz="0" w:space="0" w:color="auto"/>
                                <w:right w:val="none" w:sz="0" w:space="0" w:color="auto"/>
                              </w:divBdr>
                              <w:divsChild>
                                <w:div w:id="1218201697">
                                  <w:marLeft w:val="0"/>
                                  <w:marRight w:val="0"/>
                                  <w:marTop w:val="0"/>
                                  <w:marBottom w:val="0"/>
                                  <w:divBdr>
                                    <w:top w:val="none" w:sz="0" w:space="0" w:color="auto"/>
                                    <w:left w:val="none" w:sz="0" w:space="0" w:color="auto"/>
                                    <w:bottom w:val="none" w:sz="0" w:space="0" w:color="auto"/>
                                    <w:right w:val="none" w:sz="0" w:space="0" w:color="auto"/>
                                  </w:divBdr>
                                  <w:divsChild>
                                    <w:div w:id="19375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2015600">
      <w:bodyDiv w:val="1"/>
      <w:marLeft w:val="0"/>
      <w:marRight w:val="0"/>
      <w:marTop w:val="0"/>
      <w:marBottom w:val="0"/>
      <w:divBdr>
        <w:top w:val="none" w:sz="0" w:space="0" w:color="auto"/>
        <w:left w:val="none" w:sz="0" w:space="0" w:color="auto"/>
        <w:bottom w:val="none" w:sz="0" w:space="0" w:color="auto"/>
        <w:right w:val="none" w:sz="0" w:space="0" w:color="auto"/>
      </w:divBdr>
      <w:divsChild>
        <w:div w:id="2077164293">
          <w:marLeft w:val="0"/>
          <w:marRight w:val="0"/>
          <w:marTop w:val="0"/>
          <w:marBottom w:val="0"/>
          <w:divBdr>
            <w:top w:val="none" w:sz="0" w:space="0" w:color="auto"/>
            <w:left w:val="none" w:sz="0" w:space="0" w:color="auto"/>
            <w:bottom w:val="none" w:sz="0" w:space="0" w:color="auto"/>
            <w:right w:val="none" w:sz="0" w:space="0" w:color="auto"/>
          </w:divBdr>
          <w:divsChild>
            <w:div w:id="9807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41250">
      <w:bodyDiv w:val="1"/>
      <w:marLeft w:val="0"/>
      <w:marRight w:val="0"/>
      <w:marTop w:val="0"/>
      <w:marBottom w:val="0"/>
      <w:divBdr>
        <w:top w:val="none" w:sz="0" w:space="0" w:color="auto"/>
        <w:left w:val="none" w:sz="0" w:space="0" w:color="auto"/>
        <w:bottom w:val="none" w:sz="0" w:space="0" w:color="auto"/>
        <w:right w:val="none" w:sz="0" w:space="0" w:color="auto"/>
      </w:divBdr>
      <w:divsChild>
        <w:div w:id="97603025">
          <w:marLeft w:val="0"/>
          <w:marRight w:val="0"/>
          <w:marTop w:val="0"/>
          <w:marBottom w:val="0"/>
          <w:divBdr>
            <w:top w:val="none" w:sz="0" w:space="0" w:color="auto"/>
            <w:left w:val="none" w:sz="0" w:space="0" w:color="auto"/>
            <w:bottom w:val="none" w:sz="0" w:space="0" w:color="auto"/>
            <w:right w:val="none" w:sz="0" w:space="0" w:color="auto"/>
          </w:divBdr>
          <w:divsChild>
            <w:div w:id="208503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5210">
      <w:bodyDiv w:val="1"/>
      <w:marLeft w:val="0"/>
      <w:marRight w:val="0"/>
      <w:marTop w:val="0"/>
      <w:marBottom w:val="0"/>
      <w:divBdr>
        <w:top w:val="none" w:sz="0" w:space="0" w:color="auto"/>
        <w:left w:val="none" w:sz="0" w:space="0" w:color="auto"/>
        <w:bottom w:val="none" w:sz="0" w:space="0" w:color="auto"/>
        <w:right w:val="none" w:sz="0" w:space="0" w:color="auto"/>
      </w:divBdr>
      <w:divsChild>
        <w:div w:id="156310906">
          <w:marLeft w:val="0"/>
          <w:marRight w:val="0"/>
          <w:marTop w:val="0"/>
          <w:marBottom w:val="0"/>
          <w:divBdr>
            <w:top w:val="none" w:sz="0" w:space="0" w:color="auto"/>
            <w:left w:val="none" w:sz="0" w:space="0" w:color="auto"/>
            <w:bottom w:val="none" w:sz="0" w:space="0" w:color="auto"/>
            <w:right w:val="none" w:sz="0" w:space="0" w:color="auto"/>
          </w:divBdr>
          <w:divsChild>
            <w:div w:id="11288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25134">
      <w:bodyDiv w:val="1"/>
      <w:marLeft w:val="0"/>
      <w:marRight w:val="0"/>
      <w:marTop w:val="0"/>
      <w:marBottom w:val="0"/>
      <w:divBdr>
        <w:top w:val="none" w:sz="0" w:space="0" w:color="auto"/>
        <w:left w:val="none" w:sz="0" w:space="0" w:color="auto"/>
        <w:bottom w:val="none" w:sz="0" w:space="0" w:color="auto"/>
        <w:right w:val="none" w:sz="0" w:space="0" w:color="auto"/>
      </w:divBdr>
      <w:divsChild>
        <w:div w:id="1611744300">
          <w:marLeft w:val="0"/>
          <w:marRight w:val="0"/>
          <w:marTop w:val="0"/>
          <w:marBottom w:val="0"/>
          <w:divBdr>
            <w:top w:val="none" w:sz="0" w:space="0" w:color="auto"/>
            <w:left w:val="none" w:sz="0" w:space="0" w:color="auto"/>
            <w:bottom w:val="none" w:sz="0" w:space="0" w:color="auto"/>
            <w:right w:val="none" w:sz="0" w:space="0" w:color="auto"/>
          </w:divBdr>
          <w:divsChild>
            <w:div w:id="94727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2723">
      <w:bodyDiv w:val="1"/>
      <w:marLeft w:val="0"/>
      <w:marRight w:val="0"/>
      <w:marTop w:val="0"/>
      <w:marBottom w:val="0"/>
      <w:divBdr>
        <w:top w:val="none" w:sz="0" w:space="0" w:color="auto"/>
        <w:left w:val="none" w:sz="0" w:space="0" w:color="auto"/>
        <w:bottom w:val="none" w:sz="0" w:space="0" w:color="auto"/>
        <w:right w:val="none" w:sz="0" w:space="0" w:color="auto"/>
      </w:divBdr>
      <w:divsChild>
        <w:div w:id="529882835">
          <w:marLeft w:val="0"/>
          <w:marRight w:val="0"/>
          <w:marTop w:val="0"/>
          <w:marBottom w:val="0"/>
          <w:divBdr>
            <w:top w:val="none" w:sz="0" w:space="0" w:color="auto"/>
            <w:left w:val="none" w:sz="0" w:space="0" w:color="auto"/>
            <w:bottom w:val="none" w:sz="0" w:space="0" w:color="auto"/>
            <w:right w:val="none" w:sz="0" w:space="0" w:color="auto"/>
          </w:divBdr>
          <w:divsChild>
            <w:div w:id="21024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553">
      <w:bodyDiv w:val="1"/>
      <w:marLeft w:val="0"/>
      <w:marRight w:val="0"/>
      <w:marTop w:val="0"/>
      <w:marBottom w:val="0"/>
      <w:divBdr>
        <w:top w:val="none" w:sz="0" w:space="0" w:color="auto"/>
        <w:left w:val="none" w:sz="0" w:space="0" w:color="auto"/>
        <w:bottom w:val="none" w:sz="0" w:space="0" w:color="auto"/>
        <w:right w:val="none" w:sz="0" w:space="0" w:color="auto"/>
      </w:divBdr>
      <w:divsChild>
        <w:div w:id="1607038861">
          <w:marLeft w:val="0"/>
          <w:marRight w:val="0"/>
          <w:marTop w:val="0"/>
          <w:marBottom w:val="0"/>
          <w:divBdr>
            <w:top w:val="none" w:sz="0" w:space="0" w:color="auto"/>
            <w:left w:val="none" w:sz="0" w:space="0" w:color="auto"/>
            <w:bottom w:val="none" w:sz="0" w:space="0" w:color="auto"/>
            <w:right w:val="none" w:sz="0" w:space="0" w:color="auto"/>
          </w:divBdr>
          <w:divsChild>
            <w:div w:id="104216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scdm.org/gcdmp-chapter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dm.org/gcdmp-chapters/" TargetMode="External"/><Relationship Id="rId12" Type="http://schemas.openxmlformats.org/officeDocument/2006/relationships/hyperlink" Target="file:///C:\Users\merat\MISSIONS\BIOPROJET_A_DM_2011_130\BIOPROJET_A_DM_2011_130_DOC\A_VSI_CL_En.do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isc.org/standards/foundational/sdtm"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contact@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13614</Words>
  <Characters>79086</Characters>
  <Application>Microsoft Office Word</Application>
  <DocSecurity>0</DocSecurity>
  <Lines>659</Lines>
  <Paragraphs>185</Paragraphs>
  <ScaleCrop>false</ScaleCrop>
  <HeadingPairs>
    <vt:vector size="2" baseType="variant">
      <vt:variant>
        <vt:lpstr>Titre</vt:lpstr>
      </vt:variant>
      <vt:variant>
        <vt:i4>1</vt:i4>
      </vt:variant>
    </vt:vector>
  </HeadingPairs>
  <TitlesOfParts>
    <vt:vector size="1" baseType="lpstr">
      <vt:lpstr>Plan d'audit de système : Data management</vt:lpstr>
    </vt:vector>
  </TitlesOfParts>
  <Company>SUNNIKAN Consulting</Company>
  <LinksUpToDate>false</LinksUpToDate>
  <CharactersWithSpaces>92515</CharactersWithSpaces>
  <SharedDoc>false</SharedDoc>
  <HLinks>
    <vt:vector size="366" baseType="variant">
      <vt:variant>
        <vt:i4>8126579</vt:i4>
      </vt:variant>
      <vt:variant>
        <vt:i4>365</vt:i4>
      </vt:variant>
      <vt:variant>
        <vt:i4>0</vt:i4>
      </vt:variant>
      <vt:variant>
        <vt:i4>5</vt:i4>
      </vt:variant>
      <vt:variant>
        <vt:lpwstr>C:\Users\merat\MISSIONS\BIOPROJET_A_DM_2011_130\BIOPROJET_A_DM_2011_130_DOC\A_VSI_CL_En.doc</vt:lpwstr>
      </vt:variant>
      <vt:variant>
        <vt:lpwstr/>
      </vt:variant>
      <vt:variant>
        <vt:i4>1572915</vt:i4>
      </vt:variant>
      <vt:variant>
        <vt:i4>356</vt:i4>
      </vt:variant>
      <vt:variant>
        <vt:i4>0</vt:i4>
      </vt:variant>
      <vt:variant>
        <vt:i4>5</vt:i4>
      </vt:variant>
      <vt:variant>
        <vt:lpwstr/>
      </vt:variant>
      <vt:variant>
        <vt:lpwstr>_Toc326679125</vt:lpwstr>
      </vt:variant>
      <vt:variant>
        <vt:i4>1572915</vt:i4>
      </vt:variant>
      <vt:variant>
        <vt:i4>350</vt:i4>
      </vt:variant>
      <vt:variant>
        <vt:i4>0</vt:i4>
      </vt:variant>
      <vt:variant>
        <vt:i4>5</vt:i4>
      </vt:variant>
      <vt:variant>
        <vt:lpwstr/>
      </vt:variant>
      <vt:variant>
        <vt:lpwstr>_Toc326679124</vt:lpwstr>
      </vt:variant>
      <vt:variant>
        <vt:i4>1572915</vt:i4>
      </vt:variant>
      <vt:variant>
        <vt:i4>344</vt:i4>
      </vt:variant>
      <vt:variant>
        <vt:i4>0</vt:i4>
      </vt:variant>
      <vt:variant>
        <vt:i4>5</vt:i4>
      </vt:variant>
      <vt:variant>
        <vt:lpwstr/>
      </vt:variant>
      <vt:variant>
        <vt:lpwstr>_Toc326679123</vt:lpwstr>
      </vt:variant>
      <vt:variant>
        <vt:i4>1572915</vt:i4>
      </vt:variant>
      <vt:variant>
        <vt:i4>338</vt:i4>
      </vt:variant>
      <vt:variant>
        <vt:i4>0</vt:i4>
      </vt:variant>
      <vt:variant>
        <vt:i4>5</vt:i4>
      </vt:variant>
      <vt:variant>
        <vt:lpwstr/>
      </vt:variant>
      <vt:variant>
        <vt:lpwstr>_Toc326679122</vt:lpwstr>
      </vt:variant>
      <vt:variant>
        <vt:i4>1572915</vt:i4>
      </vt:variant>
      <vt:variant>
        <vt:i4>332</vt:i4>
      </vt:variant>
      <vt:variant>
        <vt:i4>0</vt:i4>
      </vt:variant>
      <vt:variant>
        <vt:i4>5</vt:i4>
      </vt:variant>
      <vt:variant>
        <vt:lpwstr/>
      </vt:variant>
      <vt:variant>
        <vt:lpwstr>_Toc326679121</vt:lpwstr>
      </vt:variant>
      <vt:variant>
        <vt:i4>1572915</vt:i4>
      </vt:variant>
      <vt:variant>
        <vt:i4>326</vt:i4>
      </vt:variant>
      <vt:variant>
        <vt:i4>0</vt:i4>
      </vt:variant>
      <vt:variant>
        <vt:i4>5</vt:i4>
      </vt:variant>
      <vt:variant>
        <vt:lpwstr/>
      </vt:variant>
      <vt:variant>
        <vt:lpwstr>_Toc326679120</vt:lpwstr>
      </vt:variant>
      <vt:variant>
        <vt:i4>1769523</vt:i4>
      </vt:variant>
      <vt:variant>
        <vt:i4>320</vt:i4>
      </vt:variant>
      <vt:variant>
        <vt:i4>0</vt:i4>
      </vt:variant>
      <vt:variant>
        <vt:i4>5</vt:i4>
      </vt:variant>
      <vt:variant>
        <vt:lpwstr/>
      </vt:variant>
      <vt:variant>
        <vt:lpwstr>_Toc326679119</vt:lpwstr>
      </vt:variant>
      <vt:variant>
        <vt:i4>1769523</vt:i4>
      </vt:variant>
      <vt:variant>
        <vt:i4>314</vt:i4>
      </vt:variant>
      <vt:variant>
        <vt:i4>0</vt:i4>
      </vt:variant>
      <vt:variant>
        <vt:i4>5</vt:i4>
      </vt:variant>
      <vt:variant>
        <vt:lpwstr/>
      </vt:variant>
      <vt:variant>
        <vt:lpwstr>_Toc326679118</vt:lpwstr>
      </vt:variant>
      <vt:variant>
        <vt:i4>1769523</vt:i4>
      </vt:variant>
      <vt:variant>
        <vt:i4>308</vt:i4>
      </vt:variant>
      <vt:variant>
        <vt:i4>0</vt:i4>
      </vt:variant>
      <vt:variant>
        <vt:i4>5</vt:i4>
      </vt:variant>
      <vt:variant>
        <vt:lpwstr/>
      </vt:variant>
      <vt:variant>
        <vt:lpwstr>_Toc326679117</vt:lpwstr>
      </vt:variant>
      <vt:variant>
        <vt:i4>1769523</vt:i4>
      </vt:variant>
      <vt:variant>
        <vt:i4>302</vt:i4>
      </vt:variant>
      <vt:variant>
        <vt:i4>0</vt:i4>
      </vt:variant>
      <vt:variant>
        <vt:i4>5</vt:i4>
      </vt:variant>
      <vt:variant>
        <vt:lpwstr/>
      </vt:variant>
      <vt:variant>
        <vt:lpwstr>_Toc326679116</vt:lpwstr>
      </vt:variant>
      <vt:variant>
        <vt:i4>1769523</vt:i4>
      </vt:variant>
      <vt:variant>
        <vt:i4>296</vt:i4>
      </vt:variant>
      <vt:variant>
        <vt:i4>0</vt:i4>
      </vt:variant>
      <vt:variant>
        <vt:i4>5</vt:i4>
      </vt:variant>
      <vt:variant>
        <vt:lpwstr/>
      </vt:variant>
      <vt:variant>
        <vt:lpwstr>_Toc326679115</vt:lpwstr>
      </vt:variant>
      <vt:variant>
        <vt:i4>1769523</vt:i4>
      </vt:variant>
      <vt:variant>
        <vt:i4>290</vt:i4>
      </vt:variant>
      <vt:variant>
        <vt:i4>0</vt:i4>
      </vt:variant>
      <vt:variant>
        <vt:i4>5</vt:i4>
      </vt:variant>
      <vt:variant>
        <vt:lpwstr/>
      </vt:variant>
      <vt:variant>
        <vt:lpwstr>_Toc326679114</vt:lpwstr>
      </vt:variant>
      <vt:variant>
        <vt:i4>1769523</vt:i4>
      </vt:variant>
      <vt:variant>
        <vt:i4>284</vt:i4>
      </vt:variant>
      <vt:variant>
        <vt:i4>0</vt:i4>
      </vt:variant>
      <vt:variant>
        <vt:i4>5</vt:i4>
      </vt:variant>
      <vt:variant>
        <vt:lpwstr/>
      </vt:variant>
      <vt:variant>
        <vt:lpwstr>_Toc326679113</vt:lpwstr>
      </vt:variant>
      <vt:variant>
        <vt:i4>1769523</vt:i4>
      </vt:variant>
      <vt:variant>
        <vt:i4>278</vt:i4>
      </vt:variant>
      <vt:variant>
        <vt:i4>0</vt:i4>
      </vt:variant>
      <vt:variant>
        <vt:i4>5</vt:i4>
      </vt:variant>
      <vt:variant>
        <vt:lpwstr/>
      </vt:variant>
      <vt:variant>
        <vt:lpwstr>_Toc326679112</vt:lpwstr>
      </vt:variant>
      <vt:variant>
        <vt:i4>1769523</vt:i4>
      </vt:variant>
      <vt:variant>
        <vt:i4>272</vt:i4>
      </vt:variant>
      <vt:variant>
        <vt:i4>0</vt:i4>
      </vt:variant>
      <vt:variant>
        <vt:i4>5</vt:i4>
      </vt:variant>
      <vt:variant>
        <vt:lpwstr/>
      </vt:variant>
      <vt:variant>
        <vt:lpwstr>_Toc326679111</vt:lpwstr>
      </vt:variant>
      <vt:variant>
        <vt:i4>1769523</vt:i4>
      </vt:variant>
      <vt:variant>
        <vt:i4>266</vt:i4>
      </vt:variant>
      <vt:variant>
        <vt:i4>0</vt:i4>
      </vt:variant>
      <vt:variant>
        <vt:i4>5</vt:i4>
      </vt:variant>
      <vt:variant>
        <vt:lpwstr/>
      </vt:variant>
      <vt:variant>
        <vt:lpwstr>_Toc326679110</vt:lpwstr>
      </vt:variant>
      <vt:variant>
        <vt:i4>1703987</vt:i4>
      </vt:variant>
      <vt:variant>
        <vt:i4>260</vt:i4>
      </vt:variant>
      <vt:variant>
        <vt:i4>0</vt:i4>
      </vt:variant>
      <vt:variant>
        <vt:i4>5</vt:i4>
      </vt:variant>
      <vt:variant>
        <vt:lpwstr/>
      </vt:variant>
      <vt:variant>
        <vt:lpwstr>_Toc326679109</vt:lpwstr>
      </vt:variant>
      <vt:variant>
        <vt:i4>1703987</vt:i4>
      </vt:variant>
      <vt:variant>
        <vt:i4>254</vt:i4>
      </vt:variant>
      <vt:variant>
        <vt:i4>0</vt:i4>
      </vt:variant>
      <vt:variant>
        <vt:i4>5</vt:i4>
      </vt:variant>
      <vt:variant>
        <vt:lpwstr/>
      </vt:variant>
      <vt:variant>
        <vt:lpwstr>_Toc326679108</vt:lpwstr>
      </vt:variant>
      <vt:variant>
        <vt:i4>1703987</vt:i4>
      </vt:variant>
      <vt:variant>
        <vt:i4>248</vt:i4>
      </vt:variant>
      <vt:variant>
        <vt:i4>0</vt:i4>
      </vt:variant>
      <vt:variant>
        <vt:i4>5</vt:i4>
      </vt:variant>
      <vt:variant>
        <vt:lpwstr/>
      </vt:variant>
      <vt:variant>
        <vt:lpwstr>_Toc326679107</vt:lpwstr>
      </vt:variant>
      <vt:variant>
        <vt:i4>1703987</vt:i4>
      </vt:variant>
      <vt:variant>
        <vt:i4>242</vt:i4>
      </vt:variant>
      <vt:variant>
        <vt:i4>0</vt:i4>
      </vt:variant>
      <vt:variant>
        <vt:i4>5</vt:i4>
      </vt:variant>
      <vt:variant>
        <vt:lpwstr/>
      </vt:variant>
      <vt:variant>
        <vt:lpwstr>_Toc326679106</vt:lpwstr>
      </vt:variant>
      <vt:variant>
        <vt:i4>1703987</vt:i4>
      </vt:variant>
      <vt:variant>
        <vt:i4>236</vt:i4>
      </vt:variant>
      <vt:variant>
        <vt:i4>0</vt:i4>
      </vt:variant>
      <vt:variant>
        <vt:i4>5</vt:i4>
      </vt:variant>
      <vt:variant>
        <vt:lpwstr/>
      </vt:variant>
      <vt:variant>
        <vt:lpwstr>_Toc326679105</vt:lpwstr>
      </vt:variant>
      <vt:variant>
        <vt:i4>1703987</vt:i4>
      </vt:variant>
      <vt:variant>
        <vt:i4>230</vt:i4>
      </vt:variant>
      <vt:variant>
        <vt:i4>0</vt:i4>
      </vt:variant>
      <vt:variant>
        <vt:i4>5</vt:i4>
      </vt:variant>
      <vt:variant>
        <vt:lpwstr/>
      </vt:variant>
      <vt:variant>
        <vt:lpwstr>_Toc326679104</vt:lpwstr>
      </vt:variant>
      <vt:variant>
        <vt:i4>1703987</vt:i4>
      </vt:variant>
      <vt:variant>
        <vt:i4>224</vt:i4>
      </vt:variant>
      <vt:variant>
        <vt:i4>0</vt:i4>
      </vt:variant>
      <vt:variant>
        <vt:i4>5</vt:i4>
      </vt:variant>
      <vt:variant>
        <vt:lpwstr/>
      </vt:variant>
      <vt:variant>
        <vt:lpwstr>_Toc326679103</vt:lpwstr>
      </vt:variant>
      <vt:variant>
        <vt:i4>1703987</vt:i4>
      </vt:variant>
      <vt:variant>
        <vt:i4>218</vt:i4>
      </vt:variant>
      <vt:variant>
        <vt:i4>0</vt:i4>
      </vt:variant>
      <vt:variant>
        <vt:i4>5</vt:i4>
      </vt:variant>
      <vt:variant>
        <vt:lpwstr/>
      </vt:variant>
      <vt:variant>
        <vt:lpwstr>_Toc326679102</vt:lpwstr>
      </vt:variant>
      <vt:variant>
        <vt:i4>1703987</vt:i4>
      </vt:variant>
      <vt:variant>
        <vt:i4>212</vt:i4>
      </vt:variant>
      <vt:variant>
        <vt:i4>0</vt:i4>
      </vt:variant>
      <vt:variant>
        <vt:i4>5</vt:i4>
      </vt:variant>
      <vt:variant>
        <vt:lpwstr/>
      </vt:variant>
      <vt:variant>
        <vt:lpwstr>_Toc326679101</vt:lpwstr>
      </vt:variant>
      <vt:variant>
        <vt:i4>1703987</vt:i4>
      </vt:variant>
      <vt:variant>
        <vt:i4>206</vt:i4>
      </vt:variant>
      <vt:variant>
        <vt:i4>0</vt:i4>
      </vt:variant>
      <vt:variant>
        <vt:i4>5</vt:i4>
      </vt:variant>
      <vt:variant>
        <vt:lpwstr/>
      </vt:variant>
      <vt:variant>
        <vt:lpwstr>_Toc326679100</vt:lpwstr>
      </vt:variant>
      <vt:variant>
        <vt:i4>1245234</vt:i4>
      </vt:variant>
      <vt:variant>
        <vt:i4>200</vt:i4>
      </vt:variant>
      <vt:variant>
        <vt:i4>0</vt:i4>
      </vt:variant>
      <vt:variant>
        <vt:i4>5</vt:i4>
      </vt:variant>
      <vt:variant>
        <vt:lpwstr/>
      </vt:variant>
      <vt:variant>
        <vt:lpwstr>_Toc326679099</vt:lpwstr>
      </vt:variant>
      <vt:variant>
        <vt:i4>1245234</vt:i4>
      </vt:variant>
      <vt:variant>
        <vt:i4>194</vt:i4>
      </vt:variant>
      <vt:variant>
        <vt:i4>0</vt:i4>
      </vt:variant>
      <vt:variant>
        <vt:i4>5</vt:i4>
      </vt:variant>
      <vt:variant>
        <vt:lpwstr/>
      </vt:variant>
      <vt:variant>
        <vt:lpwstr>_Toc326679098</vt:lpwstr>
      </vt:variant>
      <vt:variant>
        <vt:i4>1245234</vt:i4>
      </vt:variant>
      <vt:variant>
        <vt:i4>188</vt:i4>
      </vt:variant>
      <vt:variant>
        <vt:i4>0</vt:i4>
      </vt:variant>
      <vt:variant>
        <vt:i4>5</vt:i4>
      </vt:variant>
      <vt:variant>
        <vt:lpwstr/>
      </vt:variant>
      <vt:variant>
        <vt:lpwstr>_Toc326679097</vt:lpwstr>
      </vt:variant>
      <vt:variant>
        <vt:i4>1245234</vt:i4>
      </vt:variant>
      <vt:variant>
        <vt:i4>182</vt:i4>
      </vt:variant>
      <vt:variant>
        <vt:i4>0</vt:i4>
      </vt:variant>
      <vt:variant>
        <vt:i4>5</vt:i4>
      </vt:variant>
      <vt:variant>
        <vt:lpwstr/>
      </vt:variant>
      <vt:variant>
        <vt:lpwstr>_Toc326679096</vt:lpwstr>
      </vt:variant>
      <vt:variant>
        <vt:i4>1245234</vt:i4>
      </vt:variant>
      <vt:variant>
        <vt:i4>176</vt:i4>
      </vt:variant>
      <vt:variant>
        <vt:i4>0</vt:i4>
      </vt:variant>
      <vt:variant>
        <vt:i4>5</vt:i4>
      </vt:variant>
      <vt:variant>
        <vt:lpwstr/>
      </vt:variant>
      <vt:variant>
        <vt:lpwstr>_Toc326679095</vt:lpwstr>
      </vt:variant>
      <vt:variant>
        <vt:i4>1245234</vt:i4>
      </vt:variant>
      <vt:variant>
        <vt:i4>170</vt:i4>
      </vt:variant>
      <vt:variant>
        <vt:i4>0</vt:i4>
      </vt:variant>
      <vt:variant>
        <vt:i4>5</vt:i4>
      </vt:variant>
      <vt:variant>
        <vt:lpwstr/>
      </vt:variant>
      <vt:variant>
        <vt:lpwstr>_Toc326679094</vt:lpwstr>
      </vt:variant>
      <vt:variant>
        <vt:i4>1245234</vt:i4>
      </vt:variant>
      <vt:variant>
        <vt:i4>164</vt:i4>
      </vt:variant>
      <vt:variant>
        <vt:i4>0</vt:i4>
      </vt:variant>
      <vt:variant>
        <vt:i4>5</vt:i4>
      </vt:variant>
      <vt:variant>
        <vt:lpwstr/>
      </vt:variant>
      <vt:variant>
        <vt:lpwstr>_Toc326679093</vt:lpwstr>
      </vt:variant>
      <vt:variant>
        <vt:i4>1245234</vt:i4>
      </vt:variant>
      <vt:variant>
        <vt:i4>158</vt:i4>
      </vt:variant>
      <vt:variant>
        <vt:i4>0</vt:i4>
      </vt:variant>
      <vt:variant>
        <vt:i4>5</vt:i4>
      </vt:variant>
      <vt:variant>
        <vt:lpwstr/>
      </vt:variant>
      <vt:variant>
        <vt:lpwstr>_Toc326679092</vt:lpwstr>
      </vt:variant>
      <vt:variant>
        <vt:i4>1245234</vt:i4>
      </vt:variant>
      <vt:variant>
        <vt:i4>152</vt:i4>
      </vt:variant>
      <vt:variant>
        <vt:i4>0</vt:i4>
      </vt:variant>
      <vt:variant>
        <vt:i4>5</vt:i4>
      </vt:variant>
      <vt:variant>
        <vt:lpwstr/>
      </vt:variant>
      <vt:variant>
        <vt:lpwstr>_Toc326679091</vt:lpwstr>
      </vt:variant>
      <vt:variant>
        <vt:i4>1245234</vt:i4>
      </vt:variant>
      <vt:variant>
        <vt:i4>146</vt:i4>
      </vt:variant>
      <vt:variant>
        <vt:i4>0</vt:i4>
      </vt:variant>
      <vt:variant>
        <vt:i4>5</vt:i4>
      </vt:variant>
      <vt:variant>
        <vt:lpwstr/>
      </vt:variant>
      <vt:variant>
        <vt:lpwstr>_Toc326679090</vt:lpwstr>
      </vt:variant>
      <vt:variant>
        <vt:i4>1179698</vt:i4>
      </vt:variant>
      <vt:variant>
        <vt:i4>140</vt:i4>
      </vt:variant>
      <vt:variant>
        <vt:i4>0</vt:i4>
      </vt:variant>
      <vt:variant>
        <vt:i4>5</vt:i4>
      </vt:variant>
      <vt:variant>
        <vt:lpwstr/>
      </vt:variant>
      <vt:variant>
        <vt:lpwstr>_Toc326679089</vt:lpwstr>
      </vt:variant>
      <vt:variant>
        <vt:i4>1179698</vt:i4>
      </vt:variant>
      <vt:variant>
        <vt:i4>134</vt:i4>
      </vt:variant>
      <vt:variant>
        <vt:i4>0</vt:i4>
      </vt:variant>
      <vt:variant>
        <vt:i4>5</vt:i4>
      </vt:variant>
      <vt:variant>
        <vt:lpwstr/>
      </vt:variant>
      <vt:variant>
        <vt:lpwstr>_Toc326679088</vt:lpwstr>
      </vt:variant>
      <vt:variant>
        <vt:i4>1179698</vt:i4>
      </vt:variant>
      <vt:variant>
        <vt:i4>128</vt:i4>
      </vt:variant>
      <vt:variant>
        <vt:i4>0</vt:i4>
      </vt:variant>
      <vt:variant>
        <vt:i4>5</vt:i4>
      </vt:variant>
      <vt:variant>
        <vt:lpwstr/>
      </vt:variant>
      <vt:variant>
        <vt:lpwstr>_Toc326679087</vt:lpwstr>
      </vt:variant>
      <vt:variant>
        <vt:i4>1179698</vt:i4>
      </vt:variant>
      <vt:variant>
        <vt:i4>122</vt:i4>
      </vt:variant>
      <vt:variant>
        <vt:i4>0</vt:i4>
      </vt:variant>
      <vt:variant>
        <vt:i4>5</vt:i4>
      </vt:variant>
      <vt:variant>
        <vt:lpwstr/>
      </vt:variant>
      <vt:variant>
        <vt:lpwstr>_Toc326679086</vt:lpwstr>
      </vt:variant>
      <vt:variant>
        <vt:i4>1179698</vt:i4>
      </vt:variant>
      <vt:variant>
        <vt:i4>116</vt:i4>
      </vt:variant>
      <vt:variant>
        <vt:i4>0</vt:i4>
      </vt:variant>
      <vt:variant>
        <vt:i4>5</vt:i4>
      </vt:variant>
      <vt:variant>
        <vt:lpwstr/>
      </vt:variant>
      <vt:variant>
        <vt:lpwstr>_Toc326679085</vt:lpwstr>
      </vt:variant>
      <vt:variant>
        <vt:i4>1179698</vt:i4>
      </vt:variant>
      <vt:variant>
        <vt:i4>110</vt:i4>
      </vt:variant>
      <vt:variant>
        <vt:i4>0</vt:i4>
      </vt:variant>
      <vt:variant>
        <vt:i4>5</vt:i4>
      </vt:variant>
      <vt:variant>
        <vt:lpwstr/>
      </vt:variant>
      <vt:variant>
        <vt:lpwstr>_Toc326679084</vt:lpwstr>
      </vt:variant>
      <vt:variant>
        <vt:i4>1179698</vt:i4>
      </vt:variant>
      <vt:variant>
        <vt:i4>104</vt:i4>
      </vt:variant>
      <vt:variant>
        <vt:i4>0</vt:i4>
      </vt:variant>
      <vt:variant>
        <vt:i4>5</vt:i4>
      </vt:variant>
      <vt:variant>
        <vt:lpwstr/>
      </vt:variant>
      <vt:variant>
        <vt:lpwstr>_Toc326679083</vt:lpwstr>
      </vt:variant>
      <vt:variant>
        <vt:i4>1179698</vt:i4>
      </vt:variant>
      <vt:variant>
        <vt:i4>98</vt:i4>
      </vt:variant>
      <vt:variant>
        <vt:i4>0</vt:i4>
      </vt:variant>
      <vt:variant>
        <vt:i4>5</vt:i4>
      </vt:variant>
      <vt:variant>
        <vt:lpwstr/>
      </vt:variant>
      <vt:variant>
        <vt:lpwstr>_Toc326679082</vt:lpwstr>
      </vt:variant>
      <vt:variant>
        <vt:i4>1179698</vt:i4>
      </vt:variant>
      <vt:variant>
        <vt:i4>92</vt:i4>
      </vt:variant>
      <vt:variant>
        <vt:i4>0</vt:i4>
      </vt:variant>
      <vt:variant>
        <vt:i4>5</vt:i4>
      </vt:variant>
      <vt:variant>
        <vt:lpwstr/>
      </vt:variant>
      <vt:variant>
        <vt:lpwstr>_Toc326679081</vt:lpwstr>
      </vt:variant>
      <vt:variant>
        <vt:i4>1179698</vt:i4>
      </vt:variant>
      <vt:variant>
        <vt:i4>86</vt:i4>
      </vt:variant>
      <vt:variant>
        <vt:i4>0</vt:i4>
      </vt:variant>
      <vt:variant>
        <vt:i4>5</vt:i4>
      </vt:variant>
      <vt:variant>
        <vt:lpwstr/>
      </vt:variant>
      <vt:variant>
        <vt:lpwstr>_Toc326679080</vt:lpwstr>
      </vt:variant>
      <vt:variant>
        <vt:i4>1900594</vt:i4>
      </vt:variant>
      <vt:variant>
        <vt:i4>80</vt:i4>
      </vt:variant>
      <vt:variant>
        <vt:i4>0</vt:i4>
      </vt:variant>
      <vt:variant>
        <vt:i4>5</vt:i4>
      </vt:variant>
      <vt:variant>
        <vt:lpwstr/>
      </vt:variant>
      <vt:variant>
        <vt:lpwstr>_Toc326679079</vt:lpwstr>
      </vt:variant>
      <vt:variant>
        <vt:i4>1900594</vt:i4>
      </vt:variant>
      <vt:variant>
        <vt:i4>74</vt:i4>
      </vt:variant>
      <vt:variant>
        <vt:i4>0</vt:i4>
      </vt:variant>
      <vt:variant>
        <vt:i4>5</vt:i4>
      </vt:variant>
      <vt:variant>
        <vt:lpwstr/>
      </vt:variant>
      <vt:variant>
        <vt:lpwstr>_Toc326679078</vt:lpwstr>
      </vt:variant>
      <vt:variant>
        <vt:i4>1900594</vt:i4>
      </vt:variant>
      <vt:variant>
        <vt:i4>68</vt:i4>
      </vt:variant>
      <vt:variant>
        <vt:i4>0</vt:i4>
      </vt:variant>
      <vt:variant>
        <vt:i4>5</vt:i4>
      </vt:variant>
      <vt:variant>
        <vt:lpwstr/>
      </vt:variant>
      <vt:variant>
        <vt:lpwstr>_Toc326679077</vt:lpwstr>
      </vt:variant>
      <vt:variant>
        <vt:i4>1900594</vt:i4>
      </vt:variant>
      <vt:variant>
        <vt:i4>62</vt:i4>
      </vt:variant>
      <vt:variant>
        <vt:i4>0</vt:i4>
      </vt:variant>
      <vt:variant>
        <vt:i4>5</vt:i4>
      </vt:variant>
      <vt:variant>
        <vt:lpwstr/>
      </vt:variant>
      <vt:variant>
        <vt:lpwstr>_Toc326679076</vt:lpwstr>
      </vt:variant>
      <vt:variant>
        <vt:i4>1900594</vt:i4>
      </vt:variant>
      <vt:variant>
        <vt:i4>56</vt:i4>
      </vt:variant>
      <vt:variant>
        <vt:i4>0</vt:i4>
      </vt:variant>
      <vt:variant>
        <vt:i4>5</vt:i4>
      </vt:variant>
      <vt:variant>
        <vt:lpwstr/>
      </vt:variant>
      <vt:variant>
        <vt:lpwstr>_Toc326679075</vt:lpwstr>
      </vt:variant>
      <vt:variant>
        <vt:i4>1900594</vt:i4>
      </vt:variant>
      <vt:variant>
        <vt:i4>50</vt:i4>
      </vt:variant>
      <vt:variant>
        <vt:i4>0</vt:i4>
      </vt:variant>
      <vt:variant>
        <vt:i4>5</vt:i4>
      </vt:variant>
      <vt:variant>
        <vt:lpwstr/>
      </vt:variant>
      <vt:variant>
        <vt:lpwstr>_Toc326679074</vt:lpwstr>
      </vt:variant>
      <vt:variant>
        <vt:i4>1900594</vt:i4>
      </vt:variant>
      <vt:variant>
        <vt:i4>44</vt:i4>
      </vt:variant>
      <vt:variant>
        <vt:i4>0</vt:i4>
      </vt:variant>
      <vt:variant>
        <vt:i4>5</vt:i4>
      </vt:variant>
      <vt:variant>
        <vt:lpwstr/>
      </vt:variant>
      <vt:variant>
        <vt:lpwstr>_Toc326679073</vt:lpwstr>
      </vt:variant>
      <vt:variant>
        <vt:i4>1900594</vt:i4>
      </vt:variant>
      <vt:variant>
        <vt:i4>38</vt:i4>
      </vt:variant>
      <vt:variant>
        <vt:i4>0</vt:i4>
      </vt:variant>
      <vt:variant>
        <vt:i4>5</vt:i4>
      </vt:variant>
      <vt:variant>
        <vt:lpwstr/>
      </vt:variant>
      <vt:variant>
        <vt:lpwstr>_Toc326679072</vt:lpwstr>
      </vt:variant>
      <vt:variant>
        <vt:i4>1900594</vt:i4>
      </vt:variant>
      <vt:variant>
        <vt:i4>32</vt:i4>
      </vt:variant>
      <vt:variant>
        <vt:i4>0</vt:i4>
      </vt:variant>
      <vt:variant>
        <vt:i4>5</vt:i4>
      </vt:variant>
      <vt:variant>
        <vt:lpwstr/>
      </vt:variant>
      <vt:variant>
        <vt:lpwstr>_Toc326679071</vt:lpwstr>
      </vt:variant>
      <vt:variant>
        <vt:i4>1900594</vt:i4>
      </vt:variant>
      <vt:variant>
        <vt:i4>26</vt:i4>
      </vt:variant>
      <vt:variant>
        <vt:i4>0</vt:i4>
      </vt:variant>
      <vt:variant>
        <vt:i4>5</vt:i4>
      </vt:variant>
      <vt:variant>
        <vt:lpwstr/>
      </vt:variant>
      <vt:variant>
        <vt:lpwstr>_Toc326679070</vt:lpwstr>
      </vt:variant>
      <vt:variant>
        <vt:i4>1835058</vt:i4>
      </vt:variant>
      <vt:variant>
        <vt:i4>20</vt:i4>
      </vt:variant>
      <vt:variant>
        <vt:i4>0</vt:i4>
      </vt:variant>
      <vt:variant>
        <vt:i4>5</vt:i4>
      </vt:variant>
      <vt:variant>
        <vt:lpwstr/>
      </vt:variant>
      <vt:variant>
        <vt:lpwstr>_Toc326679069</vt:lpwstr>
      </vt:variant>
      <vt:variant>
        <vt:i4>1835058</vt:i4>
      </vt:variant>
      <vt:variant>
        <vt:i4>14</vt:i4>
      </vt:variant>
      <vt:variant>
        <vt:i4>0</vt:i4>
      </vt:variant>
      <vt:variant>
        <vt:i4>5</vt:i4>
      </vt:variant>
      <vt:variant>
        <vt:lpwstr/>
      </vt:variant>
      <vt:variant>
        <vt:lpwstr>_Toc326679068</vt:lpwstr>
      </vt:variant>
      <vt:variant>
        <vt:i4>1835058</vt:i4>
      </vt:variant>
      <vt:variant>
        <vt:i4>8</vt:i4>
      </vt:variant>
      <vt:variant>
        <vt:i4>0</vt:i4>
      </vt:variant>
      <vt:variant>
        <vt:i4>5</vt:i4>
      </vt:variant>
      <vt:variant>
        <vt:lpwstr/>
      </vt:variant>
      <vt:variant>
        <vt:lpwstr>_Toc326679067</vt:lpwstr>
      </vt:variant>
      <vt:variant>
        <vt:i4>1835058</vt:i4>
      </vt:variant>
      <vt:variant>
        <vt:i4>2</vt:i4>
      </vt:variant>
      <vt:variant>
        <vt:i4>0</vt:i4>
      </vt:variant>
      <vt:variant>
        <vt:i4>5</vt:i4>
      </vt:variant>
      <vt:variant>
        <vt:lpwstr/>
      </vt:variant>
      <vt:variant>
        <vt:lpwstr>_Toc326679066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Data management</dc:title>
  <dc:subject/>
  <dc:creator>SUNNIKAN Consulting</dc:creator>
  <cp:keywords/>
  <cp:lastModifiedBy>Lobna Miftah-Alkhair</cp:lastModifiedBy>
  <cp:revision>29</cp:revision>
  <cp:lastPrinted>2018-05-31T15:09:00Z</cp:lastPrinted>
  <dcterms:created xsi:type="dcterms:W3CDTF">2020-01-21T14:31:00Z</dcterms:created>
  <dcterms:modified xsi:type="dcterms:W3CDTF">2025-11-19T11:28:00Z</dcterms:modified>
</cp:coreProperties>
</file>