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9EA2" w14:textId="77777777" w:rsidR="00B13DE1" w:rsidRDefault="00B13DE1" w:rsidP="006F4659">
      <w:pPr>
        <w:pStyle w:val="Titre"/>
      </w:pPr>
      <w:r>
        <w:t>Data Management Qualification Checklist</w:t>
      </w:r>
    </w:p>
    <w:p w14:paraId="32956DF7" w14:textId="77777777" w:rsidR="00B13DE1" w:rsidRPr="006F4659" w:rsidRDefault="00B13DE1" w:rsidP="00B13DE1">
      <w:pPr>
        <w:rPr>
          <w:highlight w:val="yellow"/>
        </w:rPr>
      </w:pPr>
      <w:r w:rsidRPr="006F4659">
        <w:rPr>
          <w:highlight w:val="yellow"/>
        </w:rPr>
        <w:t>À utiliser avec la CL audit System (Organization, Training, Quality System, Security)</w:t>
      </w:r>
    </w:p>
    <w:p w14:paraId="29A870A7" w14:textId="77777777" w:rsidR="00B13DE1" w:rsidRDefault="00B13DE1" w:rsidP="00B13DE1">
      <w:r w:rsidRPr="006F4659">
        <w:rPr>
          <w:highlight w:val="yellow"/>
        </w:rPr>
        <w:t>CL conçue pour CRF papier et électronique (faire le tri en préparant l'audit)</w:t>
      </w:r>
    </w:p>
    <w:p w14:paraId="3DF67AEE" w14:textId="77777777" w:rsidR="00B13DE1" w:rsidRDefault="00B13DE1" w:rsidP="00B13DE1"/>
    <w:p w14:paraId="33D6C225" w14:textId="77777777" w:rsidR="00B13DE1" w:rsidRDefault="00B13DE1" w:rsidP="006F4659">
      <w:pPr>
        <w:pStyle w:val="Sous-titre"/>
      </w:pPr>
      <w:r>
        <w:t>Table des matières</w:t>
      </w:r>
    </w:p>
    <w:p w14:paraId="50E2DC6F" w14:textId="71B2998A" w:rsidR="00B13DE1" w:rsidRDefault="00B13DE1" w:rsidP="00B13DE1"/>
    <w:p w14:paraId="376CE680" w14:textId="5F421BA3" w:rsidR="00BD0AB9" w:rsidRDefault="006F4659">
      <w:pPr>
        <w:pStyle w:val="TM1"/>
        <w:rPr>
          <w:rFonts w:eastAsiaTheme="minorEastAsia" w:cstheme="minorBidi"/>
          <w:sz w:val="22"/>
          <w:szCs w:val="22"/>
          <w:lang w:eastAsia="fr-FR"/>
        </w:rPr>
      </w:pPr>
      <w:r>
        <w:fldChar w:fldCharType="begin"/>
      </w:r>
      <w:r>
        <w:instrText xml:space="preserve"> </w:instrText>
      </w:r>
      <w:r w:rsidRPr="00D005E2">
        <w:rPr>
          <w:rFonts w:cstheme="minorHAnsi"/>
          <w:b/>
          <w:noProof w:val="0"/>
          <w:sz w:val="22"/>
        </w:rPr>
        <w:instrText>TOC \o "1-3" \h \z \u</w:instrText>
      </w:r>
      <w:r>
        <w:instrText xml:space="preserve"> </w:instrText>
      </w:r>
      <w:r>
        <w:fldChar w:fldCharType="separate"/>
      </w:r>
      <w:hyperlink w:anchor="_Toc106024909" w:history="1">
        <w:r w:rsidR="00BD0AB9" w:rsidRPr="00A7072F">
          <w:rPr>
            <w:rStyle w:val="Lienhypertexte"/>
            <w:lang w:val="en-US"/>
          </w:rPr>
          <w:t>1</w:t>
        </w:r>
        <w:r w:rsidR="00BD0AB9">
          <w:rPr>
            <w:rFonts w:eastAsiaTheme="minorEastAsia" w:cstheme="minorBidi"/>
            <w:sz w:val="22"/>
            <w:szCs w:val="22"/>
            <w:lang w:eastAsia="fr-FR"/>
          </w:rPr>
          <w:tab/>
        </w:r>
        <w:r w:rsidR="00BD0AB9" w:rsidRPr="00A7072F">
          <w:rPr>
            <w:rStyle w:val="Lienhypertexte"/>
            <w:lang w:val="en-US"/>
          </w:rPr>
          <w:t>Data Protection</w:t>
        </w:r>
        <w:r w:rsidR="00BD0AB9">
          <w:rPr>
            <w:webHidden/>
          </w:rPr>
          <w:tab/>
        </w:r>
        <w:r w:rsidR="00BD0AB9">
          <w:rPr>
            <w:webHidden/>
          </w:rPr>
          <w:fldChar w:fldCharType="begin"/>
        </w:r>
        <w:r w:rsidR="00BD0AB9">
          <w:rPr>
            <w:webHidden/>
          </w:rPr>
          <w:instrText xml:space="preserve"> PAGEREF _Toc106024909 \h </w:instrText>
        </w:r>
        <w:r w:rsidR="00BD0AB9">
          <w:rPr>
            <w:webHidden/>
          </w:rPr>
        </w:r>
        <w:r w:rsidR="00BD0AB9">
          <w:rPr>
            <w:webHidden/>
          </w:rPr>
          <w:fldChar w:fldCharType="separate"/>
        </w:r>
        <w:r w:rsidR="00BD0AB9">
          <w:rPr>
            <w:webHidden/>
          </w:rPr>
          <w:t>3</w:t>
        </w:r>
        <w:r w:rsidR="00BD0AB9">
          <w:rPr>
            <w:webHidden/>
          </w:rPr>
          <w:fldChar w:fldCharType="end"/>
        </w:r>
      </w:hyperlink>
    </w:p>
    <w:p w14:paraId="67D39EE1" w14:textId="171679F7" w:rsidR="00BD0AB9" w:rsidRDefault="00BD0AB9">
      <w:pPr>
        <w:pStyle w:val="TM1"/>
        <w:rPr>
          <w:rFonts w:eastAsiaTheme="minorEastAsia" w:cstheme="minorBidi"/>
          <w:sz w:val="22"/>
          <w:szCs w:val="22"/>
          <w:lang w:eastAsia="fr-FR"/>
        </w:rPr>
      </w:pPr>
      <w:hyperlink w:anchor="_Toc106024910" w:history="1">
        <w:r w:rsidRPr="00A7072F">
          <w:rPr>
            <w:rStyle w:val="Lienhypertexte"/>
            <w:lang w:val="en-US"/>
          </w:rPr>
          <w:t>2</w:t>
        </w:r>
        <w:r>
          <w:rPr>
            <w:rFonts w:eastAsiaTheme="minorEastAsia" w:cstheme="minorBidi"/>
            <w:sz w:val="22"/>
            <w:szCs w:val="22"/>
            <w:lang w:eastAsia="fr-FR"/>
          </w:rPr>
          <w:tab/>
        </w:r>
        <w:r w:rsidRPr="00A7072F">
          <w:rPr>
            <w:rStyle w:val="Lienhypertexte"/>
            <w:lang w:val="en-US"/>
          </w:rPr>
          <w:t>Resources and tools devoted to Data Management</w:t>
        </w:r>
        <w:r>
          <w:rPr>
            <w:webHidden/>
          </w:rPr>
          <w:tab/>
        </w:r>
        <w:r>
          <w:rPr>
            <w:webHidden/>
          </w:rPr>
          <w:fldChar w:fldCharType="begin"/>
        </w:r>
        <w:r>
          <w:rPr>
            <w:webHidden/>
          </w:rPr>
          <w:instrText xml:space="preserve"> PAGEREF _Toc106024910 \h </w:instrText>
        </w:r>
        <w:r>
          <w:rPr>
            <w:webHidden/>
          </w:rPr>
        </w:r>
        <w:r>
          <w:rPr>
            <w:webHidden/>
          </w:rPr>
          <w:fldChar w:fldCharType="separate"/>
        </w:r>
        <w:r>
          <w:rPr>
            <w:webHidden/>
          </w:rPr>
          <w:t>3</w:t>
        </w:r>
        <w:r>
          <w:rPr>
            <w:webHidden/>
          </w:rPr>
          <w:fldChar w:fldCharType="end"/>
        </w:r>
      </w:hyperlink>
    </w:p>
    <w:p w14:paraId="3C830A89" w14:textId="12910C99" w:rsidR="00BD0AB9" w:rsidRDefault="00BD0AB9">
      <w:pPr>
        <w:pStyle w:val="TM2"/>
        <w:rPr>
          <w:rFonts w:eastAsiaTheme="minorEastAsia" w:cstheme="minorBidi"/>
          <w:i w:val="0"/>
          <w:iCs w:val="0"/>
          <w:sz w:val="22"/>
          <w:szCs w:val="22"/>
          <w:lang w:eastAsia="fr-FR"/>
        </w:rPr>
      </w:pPr>
      <w:hyperlink w:anchor="_Toc106024911" w:history="1">
        <w:r w:rsidRPr="00A7072F">
          <w:rPr>
            <w:rStyle w:val="Lienhypertexte"/>
            <w:lang w:val="en-US"/>
          </w:rPr>
          <w:t>2.1</w:t>
        </w:r>
        <w:r>
          <w:rPr>
            <w:rFonts w:eastAsiaTheme="minorEastAsia" w:cstheme="minorBidi"/>
            <w:i w:val="0"/>
            <w:iCs w:val="0"/>
            <w:sz w:val="22"/>
            <w:szCs w:val="22"/>
            <w:lang w:eastAsia="fr-FR"/>
          </w:rPr>
          <w:tab/>
        </w:r>
        <w:r w:rsidRPr="00A7072F">
          <w:rPr>
            <w:rStyle w:val="Lienhypertexte"/>
            <w:lang w:val="en-US"/>
          </w:rPr>
          <w:t>Human Resources</w:t>
        </w:r>
        <w:r>
          <w:rPr>
            <w:webHidden/>
          </w:rPr>
          <w:tab/>
        </w:r>
        <w:r>
          <w:rPr>
            <w:webHidden/>
          </w:rPr>
          <w:fldChar w:fldCharType="begin"/>
        </w:r>
        <w:r>
          <w:rPr>
            <w:webHidden/>
          </w:rPr>
          <w:instrText xml:space="preserve"> PAGEREF _Toc106024911 \h </w:instrText>
        </w:r>
        <w:r>
          <w:rPr>
            <w:webHidden/>
          </w:rPr>
        </w:r>
        <w:r>
          <w:rPr>
            <w:webHidden/>
          </w:rPr>
          <w:fldChar w:fldCharType="separate"/>
        </w:r>
        <w:r>
          <w:rPr>
            <w:webHidden/>
          </w:rPr>
          <w:t>3</w:t>
        </w:r>
        <w:r>
          <w:rPr>
            <w:webHidden/>
          </w:rPr>
          <w:fldChar w:fldCharType="end"/>
        </w:r>
      </w:hyperlink>
    </w:p>
    <w:p w14:paraId="0A37F9B9" w14:textId="53892E03" w:rsidR="00BD0AB9" w:rsidRDefault="00BD0AB9">
      <w:pPr>
        <w:pStyle w:val="TM2"/>
        <w:rPr>
          <w:rFonts w:eastAsiaTheme="minorEastAsia" w:cstheme="minorBidi"/>
          <w:i w:val="0"/>
          <w:iCs w:val="0"/>
          <w:sz w:val="22"/>
          <w:szCs w:val="22"/>
          <w:lang w:eastAsia="fr-FR"/>
        </w:rPr>
      </w:pPr>
      <w:hyperlink w:anchor="_Toc106024912" w:history="1">
        <w:r w:rsidRPr="00A7072F">
          <w:rPr>
            <w:rStyle w:val="Lienhypertexte"/>
            <w:lang w:val="en-US"/>
          </w:rPr>
          <w:t>2.2</w:t>
        </w:r>
        <w:r>
          <w:rPr>
            <w:rFonts w:eastAsiaTheme="minorEastAsia" w:cstheme="minorBidi"/>
            <w:i w:val="0"/>
            <w:iCs w:val="0"/>
            <w:sz w:val="22"/>
            <w:szCs w:val="22"/>
            <w:lang w:eastAsia="fr-FR"/>
          </w:rPr>
          <w:tab/>
        </w:r>
        <w:r w:rsidRPr="00A7072F">
          <w:rPr>
            <w:rStyle w:val="Lienhypertexte"/>
            <w:lang w:val="en-US"/>
          </w:rPr>
          <w:t>SOPs, instructions and templates</w:t>
        </w:r>
        <w:r>
          <w:rPr>
            <w:webHidden/>
          </w:rPr>
          <w:tab/>
        </w:r>
        <w:r>
          <w:rPr>
            <w:webHidden/>
          </w:rPr>
          <w:fldChar w:fldCharType="begin"/>
        </w:r>
        <w:r>
          <w:rPr>
            <w:webHidden/>
          </w:rPr>
          <w:instrText xml:space="preserve"> PAGEREF _Toc106024912 \h </w:instrText>
        </w:r>
        <w:r>
          <w:rPr>
            <w:webHidden/>
          </w:rPr>
        </w:r>
        <w:r>
          <w:rPr>
            <w:webHidden/>
          </w:rPr>
          <w:fldChar w:fldCharType="separate"/>
        </w:r>
        <w:r>
          <w:rPr>
            <w:webHidden/>
          </w:rPr>
          <w:t>3</w:t>
        </w:r>
        <w:r>
          <w:rPr>
            <w:webHidden/>
          </w:rPr>
          <w:fldChar w:fldCharType="end"/>
        </w:r>
      </w:hyperlink>
    </w:p>
    <w:p w14:paraId="2073DA6B" w14:textId="43ADC343" w:rsidR="00BD0AB9" w:rsidRDefault="00BD0AB9">
      <w:pPr>
        <w:pStyle w:val="TM2"/>
        <w:rPr>
          <w:rFonts w:eastAsiaTheme="minorEastAsia" w:cstheme="minorBidi"/>
          <w:i w:val="0"/>
          <w:iCs w:val="0"/>
          <w:sz w:val="22"/>
          <w:szCs w:val="22"/>
          <w:lang w:eastAsia="fr-FR"/>
        </w:rPr>
      </w:pPr>
      <w:hyperlink w:anchor="_Toc106024913" w:history="1">
        <w:r w:rsidRPr="00A7072F">
          <w:rPr>
            <w:rStyle w:val="Lienhypertexte"/>
            <w:lang w:val="en-US"/>
          </w:rPr>
          <w:t>2.3</w:t>
        </w:r>
        <w:r>
          <w:rPr>
            <w:rFonts w:eastAsiaTheme="minorEastAsia" w:cstheme="minorBidi"/>
            <w:i w:val="0"/>
            <w:iCs w:val="0"/>
            <w:sz w:val="22"/>
            <w:szCs w:val="22"/>
            <w:lang w:eastAsia="fr-FR"/>
          </w:rPr>
          <w:tab/>
        </w:r>
        <w:r w:rsidRPr="00A7072F">
          <w:rPr>
            <w:rStyle w:val="Lienhypertexte"/>
            <w:lang w:val="en-US"/>
          </w:rPr>
          <w:t>Data management tools and validation status</w:t>
        </w:r>
        <w:r>
          <w:rPr>
            <w:webHidden/>
          </w:rPr>
          <w:tab/>
        </w:r>
        <w:r>
          <w:rPr>
            <w:webHidden/>
          </w:rPr>
          <w:fldChar w:fldCharType="begin"/>
        </w:r>
        <w:r>
          <w:rPr>
            <w:webHidden/>
          </w:rPr>
          <w:instrText xml:space="preserve"> PAGEREF _Toc106024913 \h </w:instrText>
        </w:r>
        <w:r>
          <w:rPr>
            <w:webHidden/>
          </w:rPr>
        </w:r>
        <w:r>
          <w:rPr>
            <w:webHidden/>
          </w:rPr>
          <w:fldChar w:fldCharType="separate"/>
        </w:r>
        <w:r>
          <w:rPr>
            <w:webHidden/>
          </w:rPr>
          <w:t>3</w:t>
        </w:r>
        <w:r>
          <w:rPr>
            <w:webHidden/>
          </w:rPr>
          <w:fldChar w:fldCharType="end"/>
        </w:r>
      </w:hyperlink>
    </w:p>
    <w:p w14:paraId="178EF4CB" w14:textId="1C74C28E" w:rsidR="00BD0AB9" w:rsidRDefault="00BD0AB9">
      <w:pPr>
        <w:pStyle w:val="TM2"/>
        <w:rPr>
          <w:rFonts w:eastAsiaTheme="minorEastAsia" w:cstheme="minorBidi"/>
          <w:i w:val="0"/>
          <w:iCs w:val="0"/>
          <w:sz w:val="22"/>
          <w:szCs w:val="22"/>
          <w:lang w:eastAsia="fr-FR"/>
        </w:rPr>
      </w:pPr>
      <w:hyperlink w:anchor="_Toc106024914" w:history="1">
        <w:r w:rsidRPr="00A7072F">
          <w:rPr>
            <w:rStyle w:val="Lienhypertexte"/>
            <w:lang w:val="en-US"/>
          </w:rPr>
          <w:t>2.4</w:t>
        </w:r>
        <w:r>
          <w:rPr>
            <w:rFonts w:eastAsiaTheme="minorEastAsia" w:cstheme="minorBidi"/>
            <w:i w:val="0"/>
            <w:iCs w:val="0"/>
            <w:sz w:val="22"/>
            <w:szCs w:val="22"/>
            <w:lang w:eastAsia="fr-FR"/>
          </w:rPr>
          <w:tab/>
        </w:r>
        <w:r w:rsidRPr="00A7072F">
          <w:rPr>
            <w:rStyle w:val="Lienhypertexte"/>
            <w:lang w:val="en-US"/>
          </w:rPr>
          <w:t>Data management project overview</w:t>
        </w:r>
        <w:r>
          <w:rPr>
            <w:webHidden/>
          </w:rPr>
          <w:tab/>
        </w:r>
        <w:r>
          <w:rPr>
            <w:webHidden/>
          </w:rPr>
          <w:fldChar w:fldCharType="begin"/>
        </w:r>
        <w:r>
          <w:rPr>
            <w:webHidden/>
          </w:rPr>
          <w:instrText xml:space="preserve"> PAGEREF _Toc106024914 \h </w:instrText>
        </w:r>
        <w:r>
          <w:rPr>
            <w:webHidden/>
          </w:rPr>
        </w:r>
        <w:r>
          <w:rPr>
            <w:webHidden/>
          </w:rPr>
          <w:fldChar w:fldCharType="separate"/>
        </w:r>
        <w:r>
          <w:rPr>
            <w:webHidden/>
          </w:rPr>
          <w:t>5</w:t>
        </w:r>
        <w:r>
          <w:rPr>
            <w:webHidden/>
          </w:rPr>
          <w:fldChar w:fldCharType="end"/>
        </w:r>
      </w:hyperlink>
    </w:p>
    <w:p w14:paraId="6251D2E1" w14:textId="736E4A03" w:rsidR="00BD0AB9" w:rsidRDefault="00BD0AB9">
      <w:pPr>
        <w:pStyle w:val="TM2"/>
        <w:rPr>
          <w:rFonts w:eastAsiaTheme="minorEastAsia" w:cstheme="minorBidi"/>
          <w:i w:val="0"/>
          <w:iCs w:val="0"/>
          <w:sz w:val="22"/>
          <w:szCs w:val="22"/>
          <w:lang w:eastAsia="fr-FR"/>
        </w:rPr>
      </w:pPr>
      <w:hyperlink w:anchor="_Toc106024915" w:history="1">
        <w:r w:rsidRPr="00A7072F">
          <w:rPr>
            <w:rStyle w:val="Lienhypertexte"/>
            <w:lang w:val="en-US"/>
          </w:rPr>
          <w:t>2.5</w:t>
        </w:r>
        <w:r>
          <w:rPr>
            <w:rFonts w:eastAsiaTheme="minorEastAsia" w:cstheme="minorBidi"/>
            <w:i w:val="0"/>
            <w:iCs w:val="0"/>
            <w:sz w:val="22"/>
            <w:szCs w:val="22"/>
            <w:lang w:eastAsia="fr-FR"/>
          </w:rPr>
          <w:tab/>
        </w:r>
        <w:r w:rsidRPr="00A7072F">
          <w:rPr>
            <w:rStyle w:val="Lienhypertexte"/>
            <w:lang w:val="en-US"/>
          </w:rPr>
          <w:t>Outsourcing data management activities</w:t>
        </w:r>
        <w:r>
          <w:rPr>
            <w:webHidden/>
          </w:rPr>
          <w:tab/>
        </w:r>
        <w:r>
          <w:rPr>
            <w:webHidden/>
          </w:rPr>
          <w:fldChar w:fldCharType="begin"/>
        </w:r>
        <w:r>
          <w:rPr>
            <w:webHidden/>
          </w:rPr>
          <w:instrText xml:space="preserve"> PAGEREF _Toc106024915 \h </w:instrText>
        </w:r>
        <w:r>
          <w:rPr>
            <w:webHidden/>
          </w:rPr>
        </w:r>
        <w:r>
          <w:rPr>
            <w:webHidden/>
          </w:rPr>
          <w:fldChar w:fldCharType="separate"/>
        </w:r>
        <w:r>
          <w:rPr>
            <w:webHidden/>
          </w:rPr>
          <w:t>5</w:t>
        </w:r>
        <w:r>
          <w:rPr>
            <w:webHidden/>
          </w:rPr>
          <w:fldChar w:fldCharType="end"/>
        </w:r>
      </w:hyperlink>
    </w:p>
    <w:p w14:paraId="7813F859" w14:textId="65E24182" w:rsidR="00BD0AB9" w:rsidRDefault="00BD0AB9">
      <w:pPr>
        <w:pStyle w:val="TM2"/>
        <w:rPr>
          <w:rFonts w:eastAsiaTheme="minorEastAsia" w:cstheme="minorBidi"/>
          <w:i w:val="0"/>
          <w:iCs w:val="0"/>
          <w:sz w:val="22"/>
          <w:szCs w:val="22"/>
          <w:lang w:eastAsia="fr-FR"/>
        </w:rPr>
      </w:pPr>
      <w:hyperlink w:anchor="_Toc106024916" w:history="1">
        <w:r w:rsidRPr="00A7072F">
          <w:rPr>
            <w:rStyle w:val="Lienhypertexte"/>
            <w:lang w:val="en-US"/>
          </w:rPr>
          <w:t>2.6</w:t>
        </w:r>
        <w:r>
          <w:rPr>
            <w:rFonts w:eastAsiaTheme="minorEastAsia" w:cstheme="minorBidi"/>
            <w:i w:val="0"/>
            <w:iCs w:val="0"/>
            <w:sz w:val="22"/>
            <w:szCs w:val="22"/>
            <w:lang w:eastAsia="fr-FR"/>
          </w:rPr>
          <w:tab/>
        </w:r>
        <w:r w:rsidRPr="00A7072F">
          <w:rPr>
            <w:rStyle w:val="Lienhypertexte"/>
            <w:lang w:val="en-US"/>
          </w:rPr>
          <w:t>TMF - data management part</w:t>
        </w:r>
        <w:r>
          <w:rPr>
            <w:webHidden/>
          </w:rPr>
          <w:tab/>
        </w:r>
        <w:r>
          <w:rPr>
            <w:webHidden/>
          </w:rPr>
          <w:fldChar w:fldCharType="begin"/>
        </w:r>
        <w:r>
          <w:rPr>
            <w:webHidden/>
          </w:rPr>
          <w:instrText xml:space="preserve"> PAGEREF _Toc106024916 \h </w:instrText>
        </w:r>
        <w:r>
          <w:rPr>
            <w:webHidden/>
          </w:rPr>
        </w:r>
        <w:r>
          <w:rPr>
            <w:webHidden/>
          </w:rPr>
          <w:fldChar w:fldCharType="separate"/>
        </w:r>
        <w:r>
          <w:rPr>
            <w:webHidden/>
          </w:rPr>
          <w:t>6</w:t>
        </w:r>
        <w:r>
          <w:rPr>
            <w:webHidden/>
          </w:rPr>
          <w:fldChar w:fldCharType="end"/>
        </w:r>
      </w:hyperlink>
    </w:p>
    <w:p w14:paraId="312B5CC7" w14:textId="5DA0619A" w:rsidR="00BD0AB9" w:rsidRDefault="00BD0AB9">
      <w:pPr>
        <w:pStyle w:val="TM1"/>
        <w:rPr>
          <w:rFonts w:eastAsiaTheme="minorEastAsia" w:cstheme="minorBidi"/>
          <w:sz w:val="22"/>
          <w:szCs w:val="22"/>
          <w:lang w:eastAsia="fr-FR"/>
        </w:rPr>
      </w:pPr>
      <w:hyperlink w:anchor="_Toc106024917" w:history="1">
        <w:r w:rsidRPr="00A7072F">
          <w:rPr>
            <w:rStyle w:val="Lienhypertexte"/>
            <w:lang w:val="en-US"/>
          </w:rPr>
          <w:t>3</w:t>
        </w:r>
        <w:r>
          <w:rPr>
            <w:rFonts w:eastAsiaTheme="minorEastAsia" w:cstheme="minorBidi"/>
            <w:sz w:val="22"/>
            <w:szCs w:val="22"/>
            <w:lang w:eastAsia="fr-FR"/>
          </w:rPr>
          <w:tab/>
        </w:r>
        <w:r w:rsidRPr="00A7072F">
          <w:rPr>
            <w:rStyle w:val="Lienhypertexte"/>
            <w:lang w:val="en-US"/>
          </w:rPr>
          <w:t>Data management process</w:t>
        </w:r>
        <w:r>
          <w:rPr>
            <w:webHidden/>
          </w:rPr>
          <w:tab/>
        </w:r>
        <w:r>
          <w:rPr>
            <w:webHidden/>
          </w:rPr>
          <w:fldChar w:fldCharType="begin"/>
        </w:r>
        <w:r>
          <w:rPr>
            <w:webHidden/>
          </w:rPr>
          <w:instrText xml:space="preserve"> PAGEREF _Toc106024917 \h </w:instrText>
        </w:r>
        <w:r>
          <w:rPr>
            <w:webHidden/>
          </w:rPr>
        </w:r>
        <w:r>
          <w:rPr>
            <w:webHidden/>
          </w:rPr>
          <w:fldChar w:fldCharType="separate"/>
        </w:r>
        <w:r>
          <w:rPr>
            <w:webHidden/>
          </w:rPr>
          <w:t>6</w:t>
        </w:r>
        <w:r>
          <w:rPr>
            <w:webHidden/>
          </w:rPr>
          <w:fldChar w:fldCharType="end"/>
        </w:r>
      </w:hyperlink>
    </w:p>
    <w:p w14:paraId="67930E3D" w14:textId="26681CBD" w:rsidR="00BD0AB9" w:rsidRDefault="00BD0AB9">
      <w:pPr>
        <w:pStyle w:val="TM2"/>
        <w:rPr>
          <w:rFonts w:eastAsiaTheme="minorEastAsia" w:cstheme="minorBidi"/>
          <w:i w:val="0"/>
          <w:iCs w:val="0"/>
          <w:sz w:val="22"/>
          <w:szCs w:val="22"/>
          <w:lang w:eastAsia="fr-FR"/>
        </w:rPr>
      </w:pPr>
      <w:hyperlink w:anchor="_Toc106024918" w:history="1">
        <w:r w:rsidRPr="00A7072F">
          <w:rPr>
            <w:rStyle w:val="Lienhypertexte"/>
            <w:lang w:val="en-US"/>
          </w:rPr>
          <w:t>3.1</w:t>
        </w:r>
        <w:r>
          <w:rPr>
            <w:rFonts w:eastAsiaTheme="minorEastAsia" w:cstheme="minorBidi"/>
            <w:i w:val="0"/>
            <w:iCs w:val="0"/>
            <w:sz w:val="22"/>
            <w:szCs w:val="22"/>
            <w:lang w:eastAsia="fr-FR"/>
          </w:rPr>
          <w:tab/>
        </w:r>
        <w:r w:rsidRPr="00A7072F">
          <w:rPr>
            <w:rStyle w:val="Lienhypertexte"/>
            <w:lang w:val="en-US"/>
          </w:rPr>
          <w:t>CRF Design</w:t>
        </w:r>
        <w:r>
          <w:rPr>
            <w:webHidden/>
          </w:rPr>
          <w:tab/>
        </w:r>
        <w:r>
          <w:rPr>
            <w:webHidden/>
          </w:rPr>
          <w:fldChar w:fldCharType="begin"/>
        </w:r>
        <w:r>
          <w:rPr>
            <w:webHidden/>
          </w:rPr>
          <w:instrText xml:space="preserve"> PAGEREF _Toc106024918 \h </w:instrText>
        </w:r>
        <w:r>
          <w:rPr>
            <w:webHidden/>
          </w:rPr>
        </w:r>
        <w:r>
          <w:rPr>
            <w:webHidden/>
          </w:rPr>
          <w:fldChar w:fldCharType="separate"/>
        </w:r>
        <w:r>
          <w:rPr>
            <w:webHidden/>
          </w:rPr>
          <w:t>6</w:t>
        </w:r>
        <w:r>
          <w:rPr>
            <w:webHidden/>
          </w:rPr>
          <w:fldChar w:fldCharType="end"/>
        </w:r>
      </w:hyperlink>
    </w:p>
    <w:p w14:paraId="0F963319" w14:textId="2F4B8F16" w:rsidR="00BD0AB9" w:rsidRDefault="00BD0AB9">
      <w:pPr>
        <w:pStyle w:val="TM2"/>
        <w:rPr>
          <w:rFonts w:eastAsiaTheme="minorEastAsia" w:cstheme="minorBidi"/>
          <w:i w:val="0"/>
          <w:iCs w:val="0"/>
          <w:sz w:val="22"/>
          <w:szCs w:val="22"/>
          <w:lang w:eastAsia="fr-FR"/>
        </w:rPr>
      </w:pPr>
      <w:hyperlink w:anchor="_Toc106024919" w:history="1">
        <w:r w:rsidRPr="00A7072F">
          <w:rPr>
            <w:rStyle w:val="Lienhypertexte"/>
          </w:rPr>
          <w:t>3.2</w:t>
        </w:r>
        <w:r>
          <w:rPr>
            <w:rFonts w:eastAsiaTheme="minorEastAsia" w:cstheme="minorBidi"/>
            <w:i w:val="0"/>
            <w:iCs w:val="0"/>
            <w:sz w:val="22"/>
            <w:szCs w:val="22"/>
            <w:lang w:eastAsia="fr-FR"/>
          </w:rPr>
          <w:tab/>
        </w:r>
        <w:r w:rsidRPr="00A7072F">
          <w:rPr>
            <w:rStyle w:val="Lienhypertexte"/>
          </w:rPr>
          <w:t>Data Management Plan (DMP)</w:t>
        </w:r>
        <w:r>
          <w:rPr>
            <w:webHidden/>
          </w:rPr>
          <w:tab/>
        </w:r>
        <w:r>
          <w:rPr>
            <w:webHidden/>
          </w:rPr>
          <w:fldChar w:fldCharType="begin"/>
        </w:r>
        <w:r>
          <w:rPr>
            <w:webHidden/>
          </w:rPr>
          <w:instrText xml:space="preserve"> PAGEREF _Toc106024919 \h </w:instrText>
        </w:r>
        <w:r>
          <w:rPr>
            <w:webHidden/>
          </w:rPr>
        </w:r>
        <w:r>
          <w:rPr>
            <w:webHidden/>
          </w:rPr>
          <w:fldChar w:fldCharType="separate"/>
        </w:r>
        <w:r>
          <w:rPr>
            <w:webHidden/>
          </w:rPr>
          <w:t>7</w:t>
        </w:r>
        <w:r>
          <w:rPr>
            <w:webHidden/>
          </w:rPr>
          <w:fldChar w:fldCharType="end"/>
        </w:r>
      </w:hyperlink>
    </w:p>
    <w:p w14:paraId="10330001" w14:textId="4F4B9576" w:rsidR="00BD0AB9" w:rsidRDefault="00BD0AB9">
      <w:pPr>
        <w:pStyle w:val="TM2"/>
        <w:rPr>
          <w:rFonts w:eastAsiaTheme="minorEastAsia" w:cstheme="minorBidi"/>
          <w:i w:val="0"/>
          <w:iCs w:val="0"/>
          <w:sz w:val="22"/>
          <w:szCs w:val="22"/>
          <w:lang w:eastAsia="fr-FR"/>
        </w:rPr>
      </w:pPr>
      <w:hyperlink w:anchor="_Toc106024920" w:history="1">
        <w:r w:rsidRPr="00A7072F">
          <w:rPr>
            <w:rStyle w:val="Lienhypertexte"/>
            <w:lang w:val="en-US"/>
          </w:rPr>
          <w:t>3.3</w:t>
        </w:r>
        <w:r>
          <w:rPr>
            <w:rFonts w:eastAsiaTheme="minorEastAsia" w:cstheme="minorBidi"/>
            <w:i w:val="0"/>
            <w:iCs w:val="0"/>
            <w:sz w:val="22"/>
            <w:szCs w:val="22"/>
            <w:lang w:eastAsia="fr-FR"/>
          </w:rPr>
          <w:tab/>
        </w:r>
        <w:r w:rsidRPr="00A7072F">
          <w:rPr>
            <w:rStyle w:val="Lienhypertexte"/>
            <w:lang w:val="en-US"/>
          </w:rPr>
          <w:t>Data entry tool / eCRF management</w:t>
        </w:r>
        <w:r>
          <w:rPr>
            <w:webHidden/>
          </w:rPr>
          <w:tab/>
        </w:r>
        <w:r>
          <w:rPr>
            <w:webHidden/>
          </w:rPr>
          <w:fldChar w:fldCharType="begin"/>
        </w:r>
        <w:r>
          <w:rPr>
            <w:webHidden/>
          </w:rPr>
          <w:instrText xml:space="preserve"> PAGEREF _Toc106024920 \h </w:instrText>
        </w:r>
        <w:r>
          <w:rPr>
            <w:webHidden/>
          </w:rPr>
        </w:r>
        <w:r>
          <w:rPr>
            <w:webHidden/>
          </w:rPr>
          <w:fldChar w:fldCharType="separate"/>
        </w:r>
        <w:r>
          <w:rPr>
            <w:webHidden/>
          </w:rPr>
          <w:t>8</w:t>
        </w:r>
        <w:r>
          <w:rPr>
            <w:webHidden/>
          </w:rPr>
          <w:fldChar w:fldCharType="end"/>
        </w:r>
      </w:hyperlink>
    </w:p>
    <w:p w14:paraId="0F93E981" w14:textId="70DF5CB6" w:rsidR="00BD0AB9" w:rsidRDefault="00BD0AB9">
      <w:pPr>
        <w:pStyle w:val="TM3"/>
        <w:rPr>
          <w:rFonts w:eastAsiaTheme="minorEastAsia" w:cstheme="minorBidi"/>
          <w:i w:val="0"/>
          <w:sz w:val="22"/>
          <w:szCs w:val="22"/>
          <w:lang w:eastAsia="fr-FR"/>
        </w:rPr>
      </w:pPr>
      <w:hyperlink w:anchor="_Toc106024921" w:history="1">
        <w:r w:rsidRPr="00A7072F">
          <w:rPr>
            <w:rStyle w:val="Lienhypertexte"/>
            <w:lang w:val="en-US"/>
          </w:rPr>
          <w:t>3.3.1</w:t>
        </w:r>
        <w:r>
          <w:rPr>
            <w:rFonts w:eastAsiaTheme="minorEastAsia" w:cstheme="minorBidi"/>
            <w:i w:val="0"/>
            <w:sz w:val="22"/>
            <w:szCs w:val="22"/>
            <w:lang w:eastAsia="fr-FR"/>
          </w:rPr>
          <w:tab/>
        </w:r>
        <w:r w:rsidRPr="00A7072F">
          <w:rPr>
            <w:rStyle w:val="Lienhypertexte"/>
            <w:lang w:val="en-US"/>
          </w:rPr>
          <w:t>Database Design and annotated CRF</w:t>
        </w:r>
        <w:r>
          <w:rPr>
            <w:webHidden/>
          </w:rPr>
          <w:tab/>
        </w:r>
        <w:r>
          <w:rPr>
            <w:webHidden/>
          </w:rPr>
          <w:fldChar w:fldCharType="begin"/>
        </w:r>
        <w:r>
          <w:rPr>
            <w:webHidden/>
          </w:rPr>
          <w:instrText xml:space="preserve"> PAGEREF _Toc106024921 \h </w:instrText>
        </w:r>
        <w:r>
          <w:rPr>
            <w:webHidden/>
          </w:rPr>
        </w:r>
        <w:r>
          <w:rPr>
            <w:webHidden/>
          </w:rPr>
          <w:fldChar w:fldCharType="separate"/>
        </w:r>
        <w:r>
          <w:rPr>
            <w:webHidden/>
          </w:rPr>
          <w:t>8</w:t>
        </w:r>
        <w:r>
          <w:rPr>
            <w:webHidden/>
          </w:rPr>
          <w:fldChar w:fldCharType="end"/>
        </w:r>
      </w:hyperlink>
    </w:p>
    <w:p w14:paraId="3871A3C0" w14:textId="264A3F96" w:rsidR="00BD0AB9" w:rsidRDefault="00BD0AB9">
      <w:pPr>
        <w:pStyle w:val="TM3"/>
        <w:rPr>
          <w:rFonts w:eastAsiaTheme="minorEastAsia" w:cstheme="minorBidi"/>
          <w:i w:val="0"/>
          <w:sz w:val="22"/>
          <w:szCs w:val="22"/>
          <w:lang w:eastAsia="fr-FR"/>
        </w:rPr>
      </w:pPr>
      <w:hyperlink w:anchor="_Toc106024922" w:history="1">
        <w:r w:rsidRPr="00A7072F">
          <w:rPr>
            <w:rStyle w:val="Lienhypertexte"/>
            <w:lang w:val="en-US"/>
          </w:rPr>
          <w:t>3.3.2</w:t>
        </w:r>
        <w:r>
          <w:rPr>
            <w:rFonts w:eastAsiaTheme="minorEastAsia" w:cstheme="minorBidi"/>
            <w:i w:val="0"/>
            <w:sz w:val="22"/>
            <w:szCs w:val="22"/>
            <w:lang w:eastAsia="fr-FR"/>
          </w:rPr>
          <w:tab/>
        </w:r>
        <w:r w:rsidRPr="00A7072F">
          <w:rPr>
            <w:rStyle w:val="Lienhypertexte"/>
            <w:lang w:val="en-US"/>
          </w:rPr>
          <w:t>Data Entry Screens</w:t>
        </w:r>
        <w:r>
          <w:rPr>
            <w:webHidden/>
          </w:rPr>
          <w:tab/>
        </w:r>
        <w:r>
          <w:rPr>
            <w:webHidden/>
          </w:rPr>
          <w:fldChar w:fldCharType="begin"/>
        </w:r>
        <w:r>
          <w:rPr>
            <w:webHidden/>
          </w:rPr>
          <w:instrText xml:space="preserve"> PAGEREF _Toc106024922 \h </w:instrText>
        </w:r>
        <w:r>
          <w:rPr>
            <w:webHidden/>
          </w:rPr>
        </w:r>
        <w:r>
          <w:rPr>
            <w:webHidden/>
          </w:rPr>
          <w:fldChar w:fldCharType="separate"/>
        </w:r>
        <w:r>
          <w:rPr>
            <w:webHidden/>
          </w:rPr>
          <w:t>9</w:t>
        </w:r>
        <w:r>
          <w:rPr>
            <w:webHidden/>
          </w:rPr>
          <w:fldChar w:fldCharType="end"/>
        </w:r>
      </w:hyperlink>
    </w:p>
    <w:p w14:paraId="7AA3C4D4" w14:textId="05E48769" w:rsidR="00BD0AB9" w:rsidRDefault="00BD0AB9">
      <w:pPr>
        <w:pStyle w:val="TM3"/>
        <w:rPr>
          <w:rFonts w:eastAsiaTheme="minorEastAsia" w:cstheme="minorBidi"/>
          <w:i w:val="0"/>
          <w:sz w:val="22"/>
          <w:szCs w:val="22"/>
          <w:lang w:eastAsia="fr-FR"/>
        </w:rPr>
      </w:pPr>
      <w:hyperlink w:anchor="_Toc106024923" w:history="1">
        <w:r w:rsidRPr="00A7072F">
          <w:rPr>
            <w:rStyle w:val="Lienhypertexte"/>
            <w:lang w:val="en-US"/>
          </w:rPr>
          <w:t>3.3.3</w:t>
        </w:r>
        <w:r>
          <w:rPr>
            <w:rFonts w:eastAsiaTheme="minorEastAsia" w:cstheme="minorBidi"/>
            <w:i w:val="0"/>
            <w:sz w:val="22"/>
            <w:szCs w:val="22"/>
            <w:lang w:eastAsia="fr-FR"/>
          </w:rPr>
          <w:tab/>
        </w:r>
        <w:r w:rsidRPr="00A7072F">
          <w:rPr>
            <w:rStyle w:val="Lienhypertexte"/>
            <w:lang w:val="en-US"/>
          </w:rPr>
          <w:t>Data Translation (if applicable)</w:t>
        </w:r>
        <w:r>
          <w:rPr>
            <w:webHidden/>
          </w:rPr>
          <w:tab/>
        </w:r>
        <w:r>
          <w:rPr>
            <w:webHidden/>
          </w:rPr>
          <w:fldChar w:fldCharType="begin"/>
        </w:r>
        <w:r>
          <w:rPr>
            <w:webHidden/>
          </w:rPr>
          <w:instrText xml:space="preserve"> PAGEREF _Toc106024923 \h </w:instrText>
        </w:r>
        <w:r>
          <w:rPr>
            <w:webHidden/>
          </w:rPr>
        </w:r>
        <w:r>
          <w:rPr>
            <w:webHidden/>
          </w:rPr>
          <w:fldChar w:fldCharType="separate"/>
        </w:r>
        <w:r>
          <w:rPr>
            <w:webHidden/>
          </w:rPr>
          <w:t>9</w:t>
        </w:r>
        <w:r>
          <w:rPr>
            <w:webHidden/>
          </w:rPr>
          <w:fldChar w:fldCharType="end"/>
        </w:r>
      </w:hyperlink>
    </w:p>
    <w:p w14:paraId="77C2EF2D" w14:textId="36744359" w:rsidR="00BD0AB9" w:rsidRDefault="00BD0AB9">
      <w:pPr>
        <w:pStyle w:val="TM3"/>
        <w:rPr>
          <w:rFonts w:eastAsiaTheme="minorEastAsia" w:cstheme="minorBidi"/>
          <w:i w:val="0"/>
          <w:sz w:val="22"/>
          <w:szCs w:val="22"/>
          <w:lang w:eastAsia="fr-FR"/>
        </w:rPr>
      </w:pPr>
      <w:hyperlink w:anchor="_Toc106024924" w:history="1">
        <w:r w:rsidRPr="00A7072F">
          <w:rPr>
            <w:rStyle w:val="Lienhypertexte"/>
            <w:lang w:val="en-US"/>
          </w:rPr>
          <w:t>3.3.4</w:t>
        </w:r>
        <w:r>
          <w:rPr>
            <w:rFonts w:eastAsiaTheme="minorEastAsia" w:cstheme="minorBidi"/>
            <w:i w:val="0"/>
            <w:sz w:val="22"/>
            <w:szCs w:val="22"/>
            <w:lang w:eastAsia="fr-FR"/>
          </w:rPr>
          <w:tab/>
        </w:r>
        <w:r w:rsidRPr="00A7072F">
          <w:rPr>
            <w:rStyle w:val="Lienhypertexte"/>
            <w:lang w:val="en-US"/>
          </w:rPr>
          <w:t>Consistency checks programming</w:t>
        </w:r>
        <w:r>
          <w:rPr>
            <w:webHidden/>
          </w:rPr>
          <w:tab/>
        </w:r>
        <w:r>
          <w:rPr>
            <w:webHidden/>
          </w:rPr>
          <w:fldChar w:fldCharType="begin"/>
        </w:r>
        <w:r>
          <w:rPr>
            <w:webHidden/>
          </w:rPr>
          <w:instrText xml:space="preserve"> PAGEREF _Toc106024924 \h </w:instrText>
        </w:r>
        <w:r>
          <w:rPr>
            <w:webHidden/>
          </w:rPr>
        </w:r>
        <w:r>
          <w:rPr>
            <w:webHidden/>
          </w:rPr>
          <w:fldChar w:fldCharType="separate"/>
        </w:r>
        <w:r>
          <w:rPr>
            <w:webHidden/>
          </w:rPr>
          <w:t>9</w:t>
        </w:r>
        <w:r>
          <w:rPr>
            <w:webHidden/>
          </w:rPr>
          <w:fldChar w:fldCharType="end"/>
        </w:r>
      </w:hyperlink>
    </w:p>
    <w:p w14:paraId="0C5E7C6C" w14:textId="2DA6B2A0" w:rsidR="00BD0AB9" w:rsidRDefault="00BD0AB9">
      <w:pPr>
        <w:pStyle w:val="TM3"/>
        <w:rPr>
          <w:rFonts w:eastAsiaTheme="minorEastAsia" w:cstheme="minorBidi"/>
          <w:i w:val="0"/>
          <w:sz w:val="22"/>
          <w:szCs w:val="22"/>
          <w:lang w:eastAsia="fr-FR"/>
        </w:rPr>
      </w:pPr>
      <w:hyperlink w:anchor="_Toc106024925" w:history="1">
        <w:r w:rsidRPr="00A7072F">
          <w:rPr>
            <w:rStyle w:val="Lienhypertexte"/>
          </w:rPr>
          <w:t>3.3.5</w:t>
        </w:r>
        <w:r>
          <w:rPr>
            <w:rFonts w:eastAsiaTheme="minorEastAsia" w:cstheme="minorBidi"/>
            <w:i w:val="0"/>
            <w:sz w:val="22"/>
            <w:szCs w:val="22"/>
            <w:lang w:eastAsia="fr-FR"/>
          </w:rPr>
          <w:tab/>
        </w:r>
        <w:r w:rsidRPr="00A7072F">
          <w:rPr>
            <w:rStyle w:val="Lienhypertexte"/>
          </w:rPr>
          <w:t>Data entry tool / eCRF validation</w:t>
        </w:r>
        <w:r>
          <w:rPr>
            <w:webHidden/>
          </w:rPr>
          <w:tab/>
        </w:r>
        <w:r>
          <w:rPr>
            <w:webHidden/>
          </w:rPr>
          <w:fldChar w:fldCharType="begin"/>
        </w:r>
        <w:r>
          <w:rPr>
            <w:webHidden/>
          </w:rPr>
          <w:instrText xml:space="preserve"> PAGEREF _Toc106024925 \h </w:instrText>
        </w:r>
        <w:r>
          <w:rPr>
            <w:webHidden/>
          </w:rPr>
        </w:r>
        <w:r>
          <w:rPr>
            <w:webHidden/>
          </w:rPr>
          <w:fldChar w:fldCharType="separate"/>
        </w:r>
        <w:r>
          <w:rPr>
            <w:webHidden/>
          </w:rPr>
          <w:t>9</w:t>
        </w:r>
        <w:r>
          <w:rPr>
            <w:webHidden/>
          </w:rPr>
          <w:fldChar w:fldCharType="end"/>
        </w:r>
      </w:hyperlink>
    </w:p>
    <w:p w14:paraId="1FD80471" w14:textId="18D5C71E" w:rsidR="00BD0AB9" w:rsidRDefault="00BD0AB9">
      <w:pPr>
        <w:pStyle w:val="TM3"/>
        <w:rPr>
          <w:rFonts w:eastAsiaTheme="minorEastAsia" w:cstheme="minorBidi"/>
          <w:i w:val="0"/>
          <w:sz w:val="22"/>
          <w:szCs w:val="22"/>
          <w:lang w:eastAsia="fr-FR"/>
        </w:rPr>
      </w:pPr>
      <w:hyperlink w:anchor="_Toc106024926" w:history="1">
        <w:r w:rsidRPr="00A7072F">
          <w:rPr>
            <w:rStyle w:val="Lienhypertexte"/>
            <w:lang w:val="en-US"/>
          </w:rPr>
          <w:t>3.3.6</w:t>
        </w:r>
        <w:r>
          <w:rPr>
            <w:rFonts w:eastAsiaTheme="minorEastAsia" w:cstheme="minorBidi"/>
            <w:i w:val="0"/>
            <w:sz w:val="22"/>
            <w:szCs w:val="22"/>
            <w:lang w:eastAsia="fr-FR"/>
          </w:rPr>
          <w:tab/>
        </w:r>
        <w:r w:rsidRPr="00A7072F">
          <w:rPr>
            <w:rStyle w:val="Lienhypertexte"/>
            <w:lang w:val="en-US"/>
          </w:rPr>
          <w:t>eCRF release</w:t>
        </w:r>
        <w:r>
          <w:rPr>
            <w:webHidden/>
          </w:rPr>
          <w:tab/>
        </w:r>
        <w:r>
          <w:rPr>
            <w:webHidden/>
          </w:rPr>
          <w:fldChar w:fldCharType="begin"/>
        </w:r>
        <w:r>
          <w:rPr>
            <w:webHidden/>
          </w:rPr>
          <w:instrText xml:space="preserve"> PAGEREF _Toc106024926 \h </w:instrText>
        </w:r>
        <w:r>
          <w:rPr>
            <w:webHidden/>
          </w:rPr>
        </w:r>
        <w:r>
          <w:rPr>
            <w:webHidden/>
          </w:rPr>
          <w:fldChar w:fldCharType="separate"/>
        </w:r>
        <w:r>
          <w:rPr>
            <w:webHidden/>
          </w:rPr>
          <w:t>10</w:t>
        </w:r>
        <w:r>
          <w:rPr>
            <w:webHidden/>
          </w:rPr>
          <w:fldChar w:fldCharType="end"/>
        </w:r>
      </w:hyperlink>
    </w:p>
    <w:p w14:paraId="3D2F2849" w14:textId="4DE353C7" w:rsidR="00BD0AB9" w:rsidRDefault="00BD0AB9">
      <w:pPr>
        <w:pStyle w:val="TM3"/>
        <w:rPr>
          <w:rFonts w:eastAsiaTheme="minorEastAsia" w:cstheme="minorBidi"/>
          <w:i w:val="0"/>
          <w:sz w:val="22"/>
          <w:szCs w:val="22"/>
          <w:lang w:eastAsia="fr-FR"/>
        </w:rPr>
      </w:pPr>
      <w:hyperlink w:anchor="_Toc106024927" w:history="1">
        <w:r w:rsidRPr="00A7072F">
          <w:rPr>
            <w:rStyle w:val="Lienhypertexte"/>
            <w:lang w:val="en-US"/>
          </w:rPr>
          <w:t>3.3.7</w:t>
        </w:r>
        <w:r>
          <w:rPr>
            <w:rFonts w:eastAsiaTheme="minorEastAsia" w:cstheme="minorBidi"/>
            <w:i w:val="0"/>
            <w:sz w:val="22"/>
            <w:szCs w:val="22"/>
            <w:lang w:eastAsia="fr-FR"/>
          </w:rPr>
          <w:tab/>
        </w:r>
        <w:r w:rsidRPr="00A7072F">
          <w:rPr>
            <w:rStyle w:val="Lienhypertexte"/>
            <w:lang w:val="en-US"/>
          </w:rPr>
          <w:t>Users management</w:t>
        </w:r>
        <w:r>
          <w:rPr>
            <w:webHidden/>
          </w:rPr>
          <w:tab/>
        </w:r>
        <w:r>
          <w:rPr>
            <w:webHidden/>
          </w:rPr>
          <w:fldChar w:fldCharType="begin"/>
        </w:r>
        <w:r>
          <w:rPr>
            <w:webHidden/>
          </w:rPr>
          <w:instrText xml:space="preserve"> PAGEREF _Toc106024927 \h </w:instrText>
        </w:r>
        <w:r>
          <w:rPr>
            <w:webHidden/>
          </w:rPr>
        </w:r>
        <w:r>
          <w:rPr>
            <w:webHidden/>
          </w:rPr>
          <w:fldChar w:fldCharType="separate"/>
        </w:r>
        <w:r>
          <w:rPr>
            <w:webHidden/>
          </w:rPr>
          <w:t>10</w:t>
        </w:r>
        <w:r>
          <w:rPr>
            <w:webHidden/>
          </w:rPr>
          <w:fldChar w:fldCharType="end"/>
        </w:r>
      </w:hyperlink>
    </w:p>
    <w:p w14:paraId="55294C10" w14:textId="24237025" w:rsidR="00BD0AB9" w:rsidRDefault="00BD0AB9">
      <w:pPr>
        <w:pStyle w:val="TM3"/>
        <w:rPr>
          <w:rFonts w:eastAsiaTheme="minorEastAsia" w:cstheme="minorBidi"/>
          <w:i w:val="0"/>
          <w:sz w:val="22"/>
          <w:szCs w:val="22"/>
          <w:lang w:eastAsia="fr-FR"/>
        </w:rPr>
      </w:pPr>
      <w:hyperlink w:anchor="_Toc106024928" w:history="1">
        <w:r w:rsidRPr="00A7072F">
          <w:rPr>
            <w:rStyle w:val="Lienhypertexte"/>
            <w:lang w:val="en-US"/>
          </w:rPr>
          <w:t>3.3.8</w:t>
        </w:r>
        <w:r>
          <w:rPr>
            <w:rFonts w:eastAsiaTheme="minorEastAsia" w:cstheme="minorBidi"/>
            <w:i w:val="0"/>
            <w:sz w:val="22"/>
            <w:szCs w:val="22"/>
            <w:lang w:eastAsia="fr-FR"/>
          </w:rPr>
          <w:tab/>
        </w:r>
        <w:r w:rsidRPr="00A7072F">
          <w:rPr>
            <w:rStyle w:val="Lienhypertexte"/>
            <w:lang w:val="en-US"/>
          </w:rPr>
          <w:t>Audit Trail</w:t>
        </w:r>
        <w:r>
          <w:rPr>
            <w:webHidden/>
          </w:rPr>
          <w:tab/>
        </w:r>
        <w:r>
          <w:rPr>
            <w:webHidden/>
          </w:rPr>
          <w:fldChar w:fldCharType="begin"/>
        </w:r>
        <w:r>
          <w:rPr>
            <w:webHidden/>
          </w:rPr>
          <w:instrText xml:space="preserve"> PAGEREF _Toc106024928 \h </w:instrText>
        </w:r>
        <w:r>
          <w:rPr>
            <w:webHidden/>
          </w:rPr>
        </w:r>
        <w:r>
          <w:rPr>
            <w:webHidden/>
          </w:rPr>
          <w:fldChar w:fldCharType="separate"/>
        </w:r>
        <w:r>
          <w:rPr>
            <w:webHidden/>
          </w:rPr>
          <w:t>11</w:t>
        </w:r>
        <w:r>
          <w:rPr>
            <w:webHidden/>
          </w:rPr>
          <w:fldChar w:fldCharType="end"/>
        </w:r>
      </w:hyperlink>
    </w:p>
    <w:p w14:paraId="2C57EFF5" w14:textId="74201B01" w:rsidR="00BD0AB9" w:rsidRDefault="00BD0AB9">
      <w:pPr>
        <w:pStyle w:val="TM3"/>
        <w:rPr>
          <w:rFonts w:eastAsiaTheme="minorEastAsia" w:cstheme="minorBidi"/>
          <w:i w:val="0"/>
          <w:sz w:val="22"/>
          <w:szCs w:val="22"/>
          <w:lang w:eastAsia="fr-FR"/>
        </w:rPr>
      </w:pPr>
      <w:hyperlink w:anchor="_Toc106024929" w:history="1">
        <w:r w:rsidRPr="00A7072F">
          <w:rPr>
            <w:rStyle w:val="Lienhypertexte"/>
            <w:lang w:val="en-US"/>
          </w:rPr>
          <w:t>3.3.9</w:t>
        </w:r>
        <w:r>
          <w:rPr>
            <w:rFonts w:eastAsiaTheme="minorEastAsia" w:cstheme="minorBidi"/>
            <w:i w:val="0"/>
            <w:sz w:val="22"/>
            <w:szCs w:val="22"/>
            <w:lang w:eastAsia="fr-FR"/>
          </w:rPr>
          <w:tab/>
        </w:r>
        <w:r w:rsidRPr="00A7072F">
          <w:rPr>
            <w:rStyle w:val="Lienhypertexte"/>
            <w:lang w:val="en-US"/>
          </w:rPr>
          <w:t>Change Control</w:t>
        </w:r>
        <w:r>
          <w:rPr>
            <w:webHidden/>
          </w:rPr>
          <w:tab/>
        </w:r>
        <w:r>
          <w:rPr>
            <w:webHidden/>
          </w:rPr>
          <w:fldChar w:fldCharType="begin"/>
        </w:r>
        <w:r>
          <w:rPr>
            <w:webHidden/>
          </w:rPr>
          <w:instrText xml:space="preserve"> PAGEREF _Toc106024929 \h </w:instrText>
        </w:r>
        <w:r>
          <w:rPr>
            <w:webHidden/>
          </w:rPr>
        </w:r>
        <w:r>
          <w:rPr>
            <w:webHidden/>
          </w:rPr>
          <w:fldChar w:fldCharType="separate"/>
        </w:r>
        <w:r>
          <w:rPr>
            <w:webHidden/>
          </w:rPr>
          <w:t>12</w:t>
        </w:r>
        <w:r>
          <w:rPr>
            <w:webHidden/>
          </w:rPr>
          <w:fldChar w:fldCharType="end"/>
        </w:r>
      </w:hyperlink>
    </w:p>
    <w:p w14:paraId="449D644B" w14:textId="1425D92C" w:rsidR="00BD0AB9" w:rsidRDefault="00BD0AB9">
      <w:pPr>
        <w:pStyle w:val="TM2"/>
        <w:rPr>
          <w:rFonts w:eastAsiaTheme="minorEastAsia" w:cstheme="minorBidi"/>
          <w:i w:val="0"/>
          <w:iCs w:val="0"/>
          <w:sz w:val="22"/>
          <w:szCs w:val="22"/>
          <w:lang w:eastAsia="fr-FR"/>
        </w:rPr>
      </w:pPr>
      <w:hyperlink w:anchor="_Toc106024930" w:history="1">
        <w:r w:rsidRPr="00A7072F">
          <w:rPr>
            <w:rStyle w:val="Lienhypertexte"/>
            <w:lang w:val="en-US"/>
          </w:rPr>
          <w:t>3.4</w:t>
        </w:r>
        <w:r>
          <w:rPr>
            <w:rFonts w:eastAsiaTheme="minorEastAsia" w:cstheme="minorBidi"/>
            <w:i w:val="0"/>
            <w:iCs w:val="0"/>
            <w:sz w:val="22"/>
            <w:szCs w:val="22"/>
            <w:lang w:eastAsia="fr-FR"/>
          </w:rPr>
          <w:tab/>
        </w:r>
        <w:r w:rsidRPr="00A7072F">
          <w:rPr>
            <w:rStyle w:val="Lienhypertexte"/>
            <w:lang w:val="en-US"/>
          </w:rPr>
          <w:t>Paper data processing (paper CRF, queries, patients questionnaires)</w:t>
        </w:r>
        <w:r>
          <w:rPr>
            <w:webHidden/>
          </w:rPr>
          <w:tab/>
        </w:r>
        <w:r>
          <w:rPr>
            <w:webHidden/>
          </w:rPr>
          <w:fldChar w:fldCharType="begin"/>
        </w:r>
        <w:r>
          <w:rPr>
            <w:webHidden/>
          </w:rPr>
          <w:instrText xml:space="preserve"> PAGEREF _Toc106024930 \h </w:instrText>
        </w:r>
        <w:r>
          <w:rPr>
            <w:webHidden/>
          </w:rPr>
        </w:r>
        <w:r>
          <w:rPr>
            <w:webHidden/>
          </w:rPr>
          <w:fldChar w:fldCharType="separate"/>
        </w:r>
        <w:r>
          <w:rPr>
            <w:webHidden/>
          </w:rPr>
          <w:t>12</w:t>
        </w:r>
        <w:r>
          <w:rPr>
            <w:webHidden/>
          </w:rPr>
          <w:fldChar w:fldCharType="end"/>
        </w:r>
      </w:hyperlink>
    </w:p>
    <w:p w14:paraId="651D665D" w14:textId="18FB9FCC" w:rsidR="00BD0AB9" w:rsidRDefault="00BD0AB9">
      <w:pPr>
        <w:pStyle w:val="TM3"/>
        <w:rPr>
          <w:rFonts w:eastAsiaTheme="minorEastAsia" w:cstheme="minorBidi"/>
          <w:i w:val="0"/>
          <w:sz w:val="22"/>
          <w:szCs w:val="22"/>
          <w:lang w:eastAsia="fr-FR"/>
        </w:rPr>
      </w:pPr>
      <w:hyperlink w:anchor="_Toc106024931" w:history="1">
        <w:r w:rsidRPr="00A7072F">
          <w:rPr>
            <w:rStyle w:val="Lienhypertexte"/>
            <w:lang w:val="en-US"/>
          </w:rPr>
          <w:t>3.4.1</w:t>
        </w:r>
        <w:r>
          <w:rPr>
            <w:rFonts w:eastAsiaTheme="minorEastAsia" w:cstheme="minorBidi"/>
            <w:i w:val="0"/>
            <w:sz w:val="22"/>
            <w:szCs w:val="22"/>
            <w:lang w:eastAsia="fr-FR"/>
          </w:rPr>
          <w:tab/>
        </w:r>
        <w:r w:rsidRPr="00A7072F">
          <w:rPr>
            <w:rStyle w:val="Lienhypertexte"/>
            <w:lang w:val="en-US"/>
          </w:rPr>
          <w:t>Data Receipt</w:t>
        </w:r>
        <w:r>
          <w:rPr>
            <w:webHidden/>
          </w:rPr>
          <w:tab/>
        </w:r>
        <w:r>
          <w:rPr>
            <w:webHidden/>
          </w:rPr>
          <w:fldChar w:fldCharType="begin"/>
        </w:r>
        <w:r>
          <w:rPr>
            <w:webHidden/>
          </w:rPr>
          <w:instrText xml:space="preserve"> PAGEREF _Toc106024931 \h </w:instrText>
        </w:r>
        <w:r>
          <w:rPr>
            <w:webHidden/>
          </w:rPr>
        </w:r>
        <w:r>
          <w:rPr>
            <w:webHidden/>
          </w:rPr>
          <w:fldChar w:fldCharType="separate"/>
        </w:r>
        <w:r>
          <w:rPr>
            <w:webHidden/>
          </w:rPr>
          <w:t>12</w:t>
        </w:r>
        <w:r>
          <w:rPr>
            <w:webHidden/>
          </w:rPr>
          <w:fldChar w:fldCharType="end"/>
        </w:r>
      </w:hyperlink>
    </w:p>
    <w:p w14:paraId="33ECE4D0" w14:textId="059CEDBB" w:rsidR="00BD0AB9" w:rsidRDefault="00BD0AB9">
      <w:pPr>
        <w:pStyle w:val="TM3"/>
        <w:rPr>
          <w:rFonts w:eastAsiaTheme="minorEastAsia" w:cstheme="minorBidi"/>
          <w:i w:val="0"/>
          <w:sz w:val="22"/>
          <w:szCs w:val="22"/>
          <w:lang w:eastAsia="fr-FR"/>
        </w:rPr>
      </w:pPr>
      <w:hyperlink w:anchor="_Toc106024932" w:history="1">
        <w:r w:rsidRPr="00A7072F">
          <w:rPr>
            <w:rStyle w:val="Lienhypertexte"/>
            <w:lang w:val="en-US"/>
          </w:rPr>
          <w:t>3.4.2</w:t>
        </w:r>
        <w:r>
          <w:rPr>
            <w:rFonts w:eastAsiaTheme="minorEastAsia" w:cstheme="minorBidi"/>
            <w:i w:val="0"/>
            <w:sz w:val="22"/>
            <w:szCs w:val="22"/>
            <w:lang w:eastAsia="fr-FR"/>
          </w:rPr>
          <w:tab/>
        </w:r>
        <w:r w:rsidRPr="00A7072F">
          <w:rPr>
            <w:rStyle w:val="Lienhypertexte"/>
            <w:lang w:val="en-US"/>
          </w:rPr>
          <w:t>Data Review Before Data Entry</w:t>
        </w:r>
        <w:r>
          <w:rPr>
            <w:webHidden/>
          </w:rPr>
          <w:tab/>
        </w:r>
        <w:r>
          <w:rPr>
            <w:webHidden/>
          </w:rPr>
          <w:fldChar w:fldCharType="begin"/>
        </w:r>
        <w:r>
          <w:rPr>
            <w:webHidden/>
          </w:rPr>
          <w:instrText xml:space="preserve"> PAGEREF _Toc106024932 \h </w:instrText>
        </w:r>
        <w:r>
          <w:rPr>
            <w:webHidden/>
          </w:rPr>
        </w:r>
        <w:r>
          <w:rPr>
            <w:webHidden/>
          </w:rPr>
          <w:fldChar w:fldCharType="separate"/>
        </w:r>
        <w:r>
          <w:rPr>
            <w:webHidden/>
          </w:rPr>
          <w:t>12</w:t>
        </w:r>
        <w:r>
          <w:rPr>
            <w:webHidden/>
          </w:rPr>
          <w:fldChar w:fldCharType="end"/>
        </w:r>
      </w:hyperlink>
    </w:p>
    <w:p w14:paraId="2212D00A" w14:textId="13D8C87B" w:rsidR="00BD0AB9" w:rsidRDefault="00BD0AB9">
      <w:pPr>
        <w:pStyle w:val="TM3"/>
        <w:rPr>
          <w:rFonts w:eastAsiaTheme="minorEastAsia" w:cstheme="minorBidi"/>
          <w:i w:val="0"/>
          <w:sz w:val="22"/>
          <w:szCs w:val="22"/>
          <w:lang w:eastAsia="fr-FR"/>
        </w:rPr>
      </w:pPr>
      <w:hyperlink w:anchor="_Toc106024933" w:history="1">
        <w:r w:rsidRPr="00A7072F">
          <w:rPr>
            <w:rStyle w:val="Lienhypertexte"/>
            <w:lang w:val="en-US"/>
          </w:rPr>
          <w:t>3.4.3</w:t>
        </w:r>
        <w:r>
          <w:rPr>
            <w:rFonts w:eastAsiaTheme="minorEastAsia" w:cstheme="minorBidi"/>
            <w:i w:val="0"/>
            <w:sz w:val="22"/>
            <w:szCs w:val="22"/>
            <w:lang w:eastAsia="fr-FR"/>
          </w:rPr>
          <w:tab/>
        </w:r>
        <w:r w:rsidRPr="00A7072F">
          <w:rPr>
            <w:rStyle w:val="Lienhypertexte"/>
            <w:lang w:val="en-US"/>
          </w:rPr>
          <w:t>Data Entry</w:t>
        </w:r>
        <w:r>
          <w:rPr>
            <w:webHidden/>
          </w:rPr>
          <w:tab/>
        </w:r>
        <w:r>
          <w:rPr>
            <w:webHidden/>
          </w:rPr>
          <w:fldChar w:fldCharType="begin"/>
        </w:r>
        <w:r>
          <w:rPr>
            <w:webHidden/>
          </w:rPr>
          <w:instrText xml:space="preserve"> PAGEREF _Toc106024933 \h </w:instrText>
        </w:r>
        <w:r>
          <w:rPr>
            <w:webHidden/>
          </w:rPr>
        </w:r>
        <w:r>
          <w:rPr>
            <w:webHidden/>
          </w:rPr>
          <w:fldChar w:fldCharType="separate"/>
        </w:r>
        <w:r>
          <w:rPr>
            <w:webHidden/>
          </w:rPr>
          <w:t>12</w:t>
        </w:r>
        <w:r>
          <w:rPr>
            <w:webHidden/>
          </w:rPr>
          <w:fldChar w:fldCharType="end"/>
        </w:r>
      </w:hyperlink>
    </w:p>
    <w:p w14:paraId="46C3C641" w14:textId="183DFE8A" w:rsidR="00BD0AB9" w:rsidRDefault="00BD0AB9">
      <w:pPr>
        <w:pStyle w:val="TM3"/>
        <w:rPr>
          <w:rFonts w:eastAsiaTheme="minorEastAsia" w:cstheme="minorBidi"/>
          <w:i w:val="0"/>
          <w:sz w:val="22"/>
          <w:szCs w:val="22"/>
          <w:lang w:eastAsia="fr-FR"/>
        </w:rPr>
      </w:pPr>
      <w:hyperlink w:anchor="_Toc106024934" w:history="1">
        <w:r w:rsidRPr="00A7072F">
          <w:rPr>
            <w:rStyle w:val="Lienhypertexte"/>
            <w:lang w:val="en-US"/>
          </w:rPr>
          <w:t>3.4.4</w:t>
        </w:r>
        <w:r>
          <w:rPr>
            <w:rFonts w:eastAsiaTheme="minorEastAsia" w:cstheme="minorBidi"/>
            <w:i w:val="0"/>
            <w:sz w:val="22"/>
            <w:szCs w:val="22"/>
            <w:lang w:eastAsia="fr-FR"/>
          </w:rPr>
          <w:tab/>
        </w:r>
        <w:r w:rsidRPr="00A7072F">
          <w:rPr>
            <w:rStyle w:val="Lienhypertexte"/>
            <w:lang w:val="en-US"/>
          </w:rPr>
          <w:t>Database Quality Controls</w:t>
        </w:r>
        <w:r>
          <w:rPr>
            <w:webHidden/>
          </w:rPr>
          <w:tab/>
        </w:r>
        <w:r>
          <w:rPr>
            <w:webHidden/>
          </w:rPr>
          <w:fldChar w:fldCharType="begin"/>
        </w:r>
        <w:r>
          <w:rPr>
            <w:webHidden/>
          </w:rPr>
          <w:instrText xml:space="preserve"> PAGEREF _Toc106024934 \h </w:instrText>
        </w:r>
        <w:r>
          <w:rPr>
            <w:webHidden/>
          </w:rPr>
        </w:r>
        <w:r>
          <w:rPr>
            <w:webHidden/>
          </w:rPr>
          <w:fldChar w:fldCharType="separate"/>
        </w:r>
        <w:r>
          <w:rPr>
            <w:webHidden/>
          </w:rPr>
          <w:t>13</w:t>
        </w:r>
        <w:r>
          <w:rPr>
            <w:webHidden/>
          </w:rPr>
          <w:fldChar w:fldCharType="end"/>
        </w:r>
      </w:hyperlink>
    </w:p>
    <w:p w14:paraId="5F999569" w14:textId="5DA6C12A" w:rsidR="00BD0AB9" w:rsidRDefault="00BD0AB9">
      <w:pPr>
        <w:pStyle w:val="TM2"/>
        <w:rPr>
          <w:rFonts w:eastAsiaTheme="minorEastAsia" w:cstheme="minorBidi"/>
          <w:i w:val="0"/>
          <w:iCs w:val="0"/>
          <w:sz w:val="22"/>
          <w:szCs w:val="22"/>
          <w:lang w:eastAsia="fr-FR"/>
        </w:rPr>
      </w:pPr>
      <w:hyperlink w:anchor="_Toc106024935" w:history="1">
        <w:r w:rsidRPr="00A7072F">
          <w:rPr>
            <w:rStyle w:val="Lienhypertexte"/>
            <w:lang w:val="en-US"/>
          </w:rPr>
          <w:t>3.5</w:t>
        </w:r>
        <w:r>
          <w:rPr>
            <w:rFonts w:eastAsiaTheme="minorEastAsia" w:cstheme="minorBidi"/>
            <w:i w:val="0"/>
            <w:iCs w:val="0"/>
            <w:sz w:val="22"/>
            <w:szCs w:val="22"/>
            <w:lang w:eastAsia="fr-FR"/>
          </w:rPr>
          <w:tab/>
        </w:r>
        <w:r w:rsidRPr="00A7072F">
          <w:rPr>
            <w:rStyle w:val="Lienhypertexte"/>
            <w:lang w:val="en-US"/>
          </w:rPr>
          <w:t>Study data validation</w:t>
        </w:r>
        <w:r>
          <w:rPr>
            <w:webHidden/>
          </w:rPr>
          <w:tab/>
        </w:r>
        <w:r>
          <w:rPr>
            <w:webHidden/>
          </w:rPr>
          <w:fldChar w:fldCharType="begin"/>
        </w:r>
        <w:r>
          <w:rPr>
            <w:webHidden/>
          </w:rPr>
          <w:instrText xml:space="preserve"> PAGEREF _Toc106024935 \h </w:instrText>
        </w:r>
        <w:r>
          <w:rPr>
            <w:webHidden/>
          </w:rPr>
        </w:r>
        <w:r>
          <w:rPr>
            <w:webHidden/>
          </w:rPr>
          <w:fldChar w:fldCharType="separate"/>
        </w:r>
        <w:r>
          <w:rPr>
            <w:webHidden/>
          </w:rPr>
          <w:t>13</w:t>
        </w:r>
        <w:r>
          <w:rPr>
            <w:webHidden/>
          </w:rPr>
          <w:fldChar w:fldCharType="end"/>
        </w:r>
      </w:hyperlink>
    </w:p>
    <w:p w14:paraId="2205C945" w14:textId="18C24DEB" w:rsidR="00BD0AB9" w:rsidRDefault="00BD0AB9">
      <w:pPr>
        <w:pStyle w:val="TM3"/>
        <w:rPr>
          <w:rFonts w:eastAsiaTheme="minorEastAsia" w:cstheme="minorBidi"/>
          <w:i w:val="0"/>
          <w:sz w:val="22"/>
          <w:szCs w:val="22"/>
          <w:lang w:eastAsia="fr-FR"/>
        </w:rPr>
      </w:pPr>
      <w:hyperlink w:anchor="_Toc106024936" w:history="1">
        <w:r w:rsidRPr="00A7072F">
          <w:rPr>
            <w:rStyle w:val="Lienhypertexte"/>
            <w:lang w:val="en-US"/>
          </w:rPr>
          <w:t>3.5.1</w:t>
        </w:r>
        <w:r>
          <w:rPr>
            <w:rFonts w:eastAsiaTheme="minorEastAsia" w:cstheme="minorBidi"/>
            <w:i w:val="0"/>
            <w:sz w:val="22"/>
            <w:szCs w:val="22"/>
            <w:lang w:eastAsia="fr-FR"/>
          </w:rPr>
          <w:tab/>
        </w:r>
        <w:r w:rsidRPr="00A7072F">
          <w:rPr>
            <w:rStyle w:val="Lienhypertexte"/>
            <w:lang w:val="en-US"/>
          </w:rPr>
          <w:t>Consistency checks &amp; DCFs/SECs management</w:t>
        </w:r>
        <w:r>
          <w:rPr>
            <w:webHidden/>
          </w:rPr>
          <w:tab/>
        </w:r>
        <w:r>
          <w:rPr>
            <w:webHidden/>
          </w:rPr>
          <w:fldChar w:fldCharType="begin"/>
        </w:r>
        <w:r>
          <w:rPr>
            <w:webHidden/>
          </w:rPr>
          <w:instrText xml:space="preserve"> PAGEREF _Toc106024936 \h </w:instrText>
        </w:r>
        <w:r>
          <w:rPr>
            <w:webHidden/>
          </w:rPr>
        </w:r>
        <w:r>
          <w:rPr>
            <w:webHidden/>
          </w:rPr>
          <w:fldChar w:fldCharType="separate"/>
        </w:r>
        <w:r>
          <w:rPr>
            <w:webHidden/>
          </w:rPr>
          <w:t>13</w:t>
        </w:r>
        <w:r>
          <w:rPr>
            <w:webHidden/>
          </w:rPr>
          <w:fldChar w:fldCharType="end"/>
        </w:r>
      </w:hyperlink>
    </w:p>
    <w:p w14:paraId="530713AA" w14:textId="2A853E2A" w:rsidR="00BD0AB9" w:rsidRDefault="00BD0AB9">
      <w:pPr>
        <w:pStyle w:val="TM3"/>
        <w:rPr>
          <w:rFonts w:eastAsiaTheme="minorEastAsia" w:cstheme="minorBidi"/>
          <w:i w:val="0"/>
          <w:sz w:val="22"/>
          <w:szCs w:val="22"/>
          <w:lang w:eastAsia="fr-FR"/>
        </w:rPr>
      </w:pPr>
      <w:hyperlink w:anchor="_Toc106024937" w:history="1">
        <w:r w:rsidRPr="00A7072F">
          <w:rPr>
            <w:rStyle w:val="Lienhypertexte"/>
            <w:lang w:val="en-US"/>
          </w:rPr>
          <w:t>3.5.2</w:t>
        </w:r>
        <w:r>
          <w:rPr>
            <w:rFonts w:eastAsiaTheme="minorEastAsia" w:cstheme="minorBidi"/>
            <w:i w:val="0"/>
            <w:sz w:val="22"/>
            <w:szCs w:val="22"/>
            <w:lang w:eastAsia="fr-FR"/>
          </w:rPr>
          <w:tab/>
        </w:r>
        <w:r w:rsidRPr="00A7072F">
          <w:rPr>
            <w:rStyle w:val="Lienhypertexte"/>
            <w:lang w:val="en-US"/>
          </w:rPr>
          <w:t>Ongoing data review</w:t>
        </w:r>
        <w:r>
          <w:rPr>
            <w:webHidden/>
          </w:rPr>
          <w:tab/>
        </w:r>
        <w:r>
          <w:rPr>
            <w:webHidden/>
          </w:rPr>
          <w:fldChar w:fldCharType="begin"/>
        </w:r>
        <w:r>
          <w:rPr>
            <w:webHidden/>
          </w:rPr>
          <w:instrText xml:space="preserve"> PAGEREF _Toc106024937 \h </w:instrText>
        </w:r>
        <w:r>
          <w:rPr>
            <w:webHidden/>
          </w:rPr>
        </w:r>
        <w:r>
          <w:rPr>
            <w:webHidden/>
          </w:rPr>
          <w:fldChar w:fldCharType="separate"/>
        </w:r>
        <w:r>
          <w:rPr>
            <w:webHidden/>
          </w:rPr>
          <w:t>13</w:t>
        </w:r>
        <w:r>
          <w:rPr>
            <w:webHidden/>
          </w:rPr>
          <w:fldChar w:fldCharType="end"/>
        </w:r>
      </w:hyperlink>
    </w:p>
    <w:p w14:paraId="518A320E" w14:textId="4E4F7D4C" w:rsidR="00BD0AB9" w:rsidRDefault="00BD0AB9">
      <w:pPr>
        <w:pStyle w:val="TM3"/>
        <w:rPr>
          <w:rFonts w:eastAsiaTheme="minorEastAsia" w:cstheme="minorBidi"/>
          <w:i w:val="0"/>
          <w:sz w:val="22"/>
          <w:szCs w:val="22"/>
          <w:lang w:eastAsia="fr-FR"/>
        </w:rPr>
      </w:pPr>
      <w:hyperlink w:anchor="_Toc106024938" w:history="1">
        <w:r w:rsidRPr="00A7072F">
          <w:rPr>
            <w:rStyle w:val="Lienhypertexte"/>
            <w:lang w:val="en-US"/>
          </w:rPr>
          <w:t>3.5.3</w:t>
        </w:r>
        <w:r>
          <w:rPr>
            <w:rFonts w:eastAsiaTheme="minorEastAsia" w:cstheme="minorBidi"/>
            <w:i w:val="0"/>
            <w:sz w:val="22"/>
            <w:szCs w:val="22"/>
            <w:lang w:eastAsia="fr-FR"/>
          </w:rPr>
          <w:tab/>
        </w:r>
        <w:r w:rsidRPr="00A7072F">
          <w:rPr>
            <w:rStyle w:val="Lienhypertexte"/>
            <w:lang w:val="en-US"/>
          </w:rPr>
          <w:t>Protocol deviations management</w:t>
        </w:r>
        <w:r>
          <w:rPr>
            <w:webHidden/>
          </w:rPr>
          <w:tab/>
        </w:r>
        <w:r>
          <w:rPr>
            <w:webHidden/>
          </w:rPr>
          <w:fldChar w:fldCharType="begin"/>
        </w:r>
        <w:r>
          <w:rPr>
            <w:webHidden/>
          </w:rPr>
          <w:instrText xml:space="preserve"> PAGEREF _Toc106024938 \h </w:instrText>
        </w:r>
        <w:r>
          <w:rPr>
            <w:webHidden/>
          </w:rPr>
        </w:r>
        <w:r>
          <w:rPr>
            <w:webHidden/>
          </w:rPr>
          <w:fldChar w:fldCharType="separate"/>
        </w:r>
        <w:r>
          <w:rPr>
            <w:webHidden/>
          </w:rPr>
          <w:t>13</w:t>
        </w:r>
        <w:r>
          <w:rPr>
            <w:webHidden/>
          </w:rPr>
          <w:fldChar w:fldCharType="end"/>
        </w:r>
      </w:hyperlink>
    </w:p>
    <w:p w14:paraId="3DAF1FFF" w14:textId="1C412E9C" w:rsidR="00BD0AB9" w:rsidRDefault="00BD0AB9">
      <w:pPr>
        <w:pStyle w:val="TM2"/>
        <w:rPr>
          <w:rFonts w:eastAsiaTheme="minorEastAsia" w:cstheme="minorBidi"/>
          <w:i w:val="0"/>
          <w:iCs w:val="0"/>
          <w:sz w:val="22"/>
          <w:szCs w:val="22"/>
          <w:lang w:eastAsia="fr-FR"/>
        </w:rPr>
      </w:pPr>
      <w:hyperlink w:anchor="_Toc106024939" w:history="1">
        <w:r w:rsidRPr="00A7072F">
          <w:rPr>
            <w:rStyle w:val="Lienhypertexte"/>
            <w:lang w:val="en-US"/>
          </w:rPr>
          <w:t>3.6</w:t>
        </w:r>
        <w:r>
          <w:rPr>
            <w:rFonts w:eastAsiaTheme="minorEastAsia" w:cstheme="minorBidi"/>
            <w:i w:val="0"/>
            <w:iCs w:val="0"/>
            <w:sz w:val="22"/>
            <w:szCs w:val="22"/>
            <w:lang w:eastAsia="fr-FR"/>
          </w:rPr>
          <w:tab/>
        </w:r>
        <w:r w:rsidRPr="00A7072F">
          <w:rPr>
            <w:rStyle w:val="Lienhypertexte"/>
            <w:lang w:val="en-US"/>
          </w:rPr>
          <w:t>Data Medical Coding</w:t>
        </w:r>
        <w:r>
          <w:rPr>
            <w:webHidden/>
          </w:rPr>
          <w:tab/>
        </w:r>
        <w:r>
          <w:rPr>
            <w:webHidden/>
          </w:rPr>
          <w:fldChar w:fldCharType="begin"/>
        </w:r>
        <w:r>
          <w:rPr>
            <w:webHidden/>
          </w:rPr>
          <w:instrText xml:space="preserve"> PAGEREF _Toc106024939 \h </w:instrText>
        </w:r>
        <w:r>
          <w:rPr>
            <w:webHidden/>
          </w:rPr>
        </w:r>
        <w:r>
          <w:rPr>
            <w:webHidden/>
          </w:rPr>
          <w:fldChar w:fldCharType="separate"/>
        </w:r>
        <w:r>
          <w:rPr>
            <w:webHidden/>
          </w:rPr>
          <w:t>14</w:t>
        </w:r>
        <w:r>
          <w:rPr>
            <w:webHidden/>
          </w:rPr>
          <w:fldChar w:fldCharType="end"/>
        </w:r>
      </w:hyperlink>
    </w:p>
    <w:p w14:paraId="026B5C79" w14:textId="49AB55F5" w:rsidR="00BD0AB9" w:rsidRDefault="00BD0AB9">
      <w:pPr>
        <w:pStyle w:val="TM2"/>
        <w:rPr>
          <w:rFonts w:eastAsiaTheme="minorEastAsia" w:cstheme="minorBidi"/>
          <w:i w:val="0"/>
          <w:iCs w:val="0"/>
          <w:sz w:val="22"/>
          <w:szCs w:val="22"/>
          <w:lang w:eastAsia="fr-FR"/>
        </w:rPr>
      </w:pPr>
      <w:hyperlink w:anchor="_Toc106024940" w:history="1">
        <w:r w:rsidRPr="00A7072F">
          <w:rPr>
            <w:rStyle w:val="Lienhypertexte"/>
          </w:rPr>
          <w:t>3.7</w:t>
        </w:r>
        <w:r>
          <w:rPr>
            <w:rFonts w:eastAsiaTheme="minorEastAsia" w:cstheme="minorBidi"/>
            <w:i w:val="0"/>
            <w:iCs w:val="0"/>
            <w:sz w:val="22"/>
            <w:szCs w:val="22"/>
            <w:lang w:eastAsia="fr-FR"/>
          </w:rPr>
          <w:tab/>
        </w:r>
        <w:r w:rsidRPr="00A7072F">
          <w:rPr>
            <w:rStyle w:val="Lienhypertexte"/>
          </w:rPr>
          <w:t>Randomization</w:t>
        </w:r>
        <w:r>
          <w:rPr>
            <w:webHidden/>
          </w:rPr>
          <w:tab/>
        </w:r>
        <w:r>
          <w:rPr>
            <w:webHidden/>
          </w:rPr>
          <w:fldChar w:fldCharType="begin"/>
        </w:r>
        <w:r>
          <w:rPr>
            <w:webHidden/>
          </w:rPr>
          <w:instrText xml:space="preserve"> PAGEREF _Toc106024940 \h </w:instrText>
        </w:r>
        <w:r>
          <w:rPr>
            <w:webHidden/>
          </w:rPr>
        </w:r>
        <w:r>
          <w:rPr>
            <w:webHidden/>
          </w:rPr>
          <w:fldChar w:fldCharType="separate"/>
        </w:r>
        <w:r>
          <w:rPr>
            <w:webHidden/>
          </w:rPr>
          <w:t>14</w:t>
        </w:r>
        <w:r>
          <w:rPr>
            <w:webHidden/>
          </w:rPr>
          <w:fldChar w:fldCharType="end"/>
        </w:r>
      </w:hyperlink>
    </w:p>
    <w:p w14:paraId="6BC73178" w14:textId="24D89AB3" w:rsidR="00BD0AB9" w:rsidRDefault="00BD0AB9">
      <w:pPr>
        <w:pStyle w:val="TM3"/>
        <w:rPr>
          <w:rFonts w:eastAsiaTheme="minorEastAsia" w:cstheme="minorBidi"/>
          <w:i w:val="0"/>
          <w:sz w:val="22"/>
          <w:szCs w:val="22"/>
          <w:lang w:eastAsia="fr-FR"/>
        </w:rPr>
      </w:pPr>
      <w:hyperlink w:anchor="_Toc106024941" w:history="1">
        <w:r w:rsidRPr="00A7072F">
          <w:rPr>
            <w:rStyle w:val="Lienhypertexte"/>
            <w:lang w:val="en-US"/>
          </w:rPr>
          <w:t>3.7.1</w:t>
        </w:r>
        <w:r>
          <w:rPr>
            <w:rFonts w:eastAsiaTheme="minorEastAsia" w:cstheme="minorBidi"/>
            <w:i w:val="0"/>
            <w:sz w:val="22"/>
            <w:szCs w:val="22"/>
            <w:lang w:eastAsia="fr-FR"/>
          </w:rPr>
          <w:tab/>
        </w:r>
        <w:r w:rsidRPr="00A7072F">
          <w:rPr>
            <w:rStyle w:val="Lienhypertexte"/>
            <w:lang w:val="en-US"/>
          </w:rPr>
          <w:t>Randomization list</w:t>
        </w:r>
        <w:r>
          <w:rPr>
            <w:webHidden/>
          </w:rPr>
          <w:tab/>
        </w:r>
        <w:r>
          <w:rPr>
            <w:webHidden/>
          </w:rPr>
          <w:fldChar w:fldCharType="begin"/>
        </w:r>
        <w:r>
          <w:rPr>
            <w:webHidden/>
          </w:rPr>
          <w:instrText xml:space="preserve"> PAGEREF _Toc106024941 \h </w:instrText>
        </w:r>
        <w:r>
          <w:rPr>
            <w:webHidden/>
          </w:rPr>
        </w:r>
        <w:r>
          <w:rPr>
            <w:webHidden/>
          </w:rPr>
          <w:fldChar w:fldCharType="separate"/>
        </w:r>
        <w:r>
          <w:rPr>
            <w:webHidden/>
          </w:rPr>
          <w:t>14</w:t>
        </w:r>
        <w:r>
          <w:rPr>
            <w:webHidden/>
          </w:rPr>
          <w:fldChar w:fldCharType="end"/>
        </w:r>
      </w:hyperlink>
    </w:p>
    <w:p w14:paraId="53C1CC8B" w14:textId="07E215A4" w:rsidR="00BD0AB9" w:rsidRDefault="00BD0AB9">
      <w:pPr>
        <w:pStyle w:val="TM3"/>
        <w:rPr>
          <w:rFonts w:eastAsiaTheme="minorEastAsia" w:cstheme="minorBidi"/>
          <w:i w:val="0"/>
          <w:sz w:val="22"/>
          <w:szCs w:val="22"/>
          <w:lang w:eastAsia="fr-FR"/>
        </w:rPr>
      </w:pPr>
      <w:hyperlink w:anchor="_Toc106024942" w:history="1">
        <w:r w:rsidRPr="00A7072F">
          <w:rPr>
            <w:rStyle w:val="Lienhypertexte"/>
            <w:lang w:val="en-US"/>
          </w:rPr>
          <w:t>3.7.2</w:t>
        </w:r>
        <w:r>
          <w:rPr>
            <w:rFonts w:eastAsiaTheme="minorEastAsia" w:cstheme="minorBidi"/>
            <w:i w:val="0"/>
            <w:sz w:val="22"/>
            <w:szCs w:val="22"/>
            <w:lang w:eastAsia="fr-FR"/>
          </w:rPr>
          <w:tab/>
        </w:r>
        <w:r w:rsidRPr="00A7072F">
          <w:rPr>
            <w:rStyle w:val="Lienhypertexte"/>
            <w:lang w:val="en-US"/>
          </w:rPr>
          <w:t>IWRS</w:t>
        </w:r>
        <w:r>
          <w:rPr>
            <w:webHidden/>
          </w:rPr>
          <w:tab/>
        </w:r>
        <w:r>
          <w:rPr>
            <w:webHidden/>
          </w:rPr>
          <w:fldChar w:fldCharType="begin"/>
        </w:r>
        <w:r>
          <w:rPr>
            <w:webHidden/>
          </w:rPr>
          <w:instrText xml:space="preserve"> PAGEREF _Toc106024942 \h </w:instrText>
        </w:r>
        <w:r>
          <w:rPr>
            <w:webHidden/>
          </w:rPr>
        </w:r>
        <w:r>
          <w:rPr>
            <w:webHidden/>
          </w:rPr>
          <w:fldChar w:fldCharType="separate"/>
        </w:r>
        <w:r>
          <w:rPr>
            <w:webHidden/>
          </w:rPr>
          <w:t>15</w:t>
        </w:r>
        <w:r>
          <w:rPr>
            <w:webHidden/>
          </w:rPr>
          <w:fldChar w:fldCharType="end"/>
        </w:r>
      </w:hyperlink>
    </w:p>
    <w:p w14:paraId="4CD0DC51" w14:textId="54FA270F" w:rsidR="00BD0AB9" w:rsidRDefault="00BD0AB9">
      <w:pPr>
        <w:pStyle w:val="TM3"/>
        <w:rPr>
          <w:rFonts w:eastAsiaTheme="minorEastAsia" w:cstheme="minorBidi"/>
          <w:i w:val="0"/>
          <w:sz w:val="22"/>
          <w:szCs w:val="22"/>
          <w:lang w:eastAsia="fr-FR"/>
        </w:rPr>
      </w:pPr>
      <w:hyperlink w:anchor="_Toc106024943" w:history="1">
        <w:r w:rsidRPr="00A7072F">
          <w:rPr>
            <w:rStyle w:val="Lienhypertexte"/>
            <w:lang w:val="en-US"/>
          </w:rPr>
          <w:t>3.7.3</w:t>
        </w:r>
        <w:r>
          <w:rPr>
            <w:rFonts w:eastAsiaTheme="minorEastAsia" w:cstheme="minorBidi"/>
            <w:i w:val="0"/>
            <w:sz w:val="22"/>
            <w:szCs w:val="22"/>
            <w:lang w:eastAsia="fr-FR"/>
          </w:rPr>
          <w:tab/>
        </w:r>
        <w:r w:rsidRPr="00A7072F">
          <w:rPr>
            <w:rStyle w:val="Lienhypertexte"/>
            <w:lang w:val="en-US"/>
          </w:rPr>
          <w:t>Emergency unblinding</w:t>
        </w:r>
        <w:r>
          <w:rPr>
            <w:webHidden/>
          </w:rPr>
          <w:tab/>
        </w:r>
        <w:r>
          <w:rPr>
            <w:webHidden/>
          </w:rPr>
          <w:fldChar w:fldCharType="begin"/>
        </w:r>
        <w:r>
          <w:rPr>
            <w:webHidden/>
          </w:rPr>
          <w:instrText xml:space="preserve"> PAGEREF _Toc106024943 \h </w:instrText>
        </w:r>
        <w:r>
          <w:rPr>
            <w:webHidden/>
          </w:rPr>
        </w:r>
        <w:r>
          <w:rPr>
            <w:webHidden/>
          </w:rPr>
          <w:fldChar w:fldCharType="separate"/>
        </w:r>
        <w:r>
          <w:rPr>
            <w:webHidden/>
          </w:rPr>
          <w:t>15</w:t>
        </w:r>
        <w:r>
          <w:rPr>
            <w:webHidden/>
          </w:rPr>
          <w:fldChar w:fldCharType="end"/>
        </w:r>
      </w:hyperlink>
    </w:p>
    <w:p w14:paraId="03A0F7E1" w14:textId="2183FD40" w:rsidR="00BD0AB9" w:rsidRDefault="00BD0AB9">
      <w:pPr>
        <w:pStyle w:val="TM2"/>
        <w:rPr>
          <w:rFonts w:eastAsiaTheme="minorEastAsia" w:cstheme="minorBidi"/>
          <w:i w:val="0"/>
          <w:iCs w:val="0"/>
          <w:sz w:val="22"/>
          <w:szCs w:val="22"/>
          <w:lang w:eastAsia="fr-FR"/>
        </w:rPr>
      </w:pPr>
      <w:hyperlink w:anchor="_Toc106024944" w:history="1">
        <w:r w:rsidRPr="00A7072F">
          <w:rPr>
            <w:rStyle w:val="Lienhypertexte"/>
            <w:lang w:val="en-US"/>
          </w:rPr>
          <w:t>3.8</w:t>
        </w:r>
        <w:r>
          <w:rPr>
            <w:rFonts w:eastAsiaTheme="minorEastAsia" w:cstheme="minorBidi"/>
            <w:i w:val="0"/>
            <w:iCs w:val="0"/>
            <w:sz w:val="22"/>
            <w:szCs w:val="22"/>
            <w:lang w:eastAsia="fr-FR"/>
          </w:rPr>
          <w:tab/>
        </w:r>
        <w:r w:rsidRPr="00A7072F">
          <w:rPr>
            <w:rStyle w:val="Lienhypertexte"/>
            <w:lang w:val="en-US"/>
          </w:rPr>
          <w:t>Management of external data</w:t>
        </w:r>
        <w:r>
          <w:rPr>
            <w:webHidden/>
          </w:rPr>
          <w:tab/>
        </w:r>
        <w:r>
          <w:rPr>
            <w:webHidden/>
          </w:rPr>
          <w:fldChar w:fldCharType="begin"/>
        </w:r>
        <w:r>
          <w:rPr>
            <w:webHidden/>
          </w:rPr>
          <w:instrText xml:space="preserve"> PAGEREF _Toc106024944 \h </w:instrText>
        </w:r>
        <w:r>
          <w:rPr>
            <w:webHidden/>
          </w:rPr>
        </w:r>
        <w:r>
          <w:rPr>
            <w:webHidden/>
          </w:rPr>
          <w:fldChar w:fldCharType="separate"/>
        </w:r>
        <w:r>
          <w:rPr>
            <w:webHidden/>
          </w:rPr>
          <w:t>15</w:t>
        </w:r>
        <w:r>
          <w:rPr>
            <w:webHidden/>
          </w:rPr>
          <w:fldChar w:fldCharType="end"/>
        </w:r>
      </w:hyperlink>
    </w:p>
    <w:p w14:paraId="51522E28" w14:textId="0EC42C6F" w:rsidR="00BD0AB9" w:rsidRDefault="00BD0AB9">
      <w:pPr>
        <w:pStyle w:val="TM2"/>
        <w:rPr>
          <w:rFonts w:eastAsiaTheme="minorEastAsia" w:cstheme="minorBidi"/>
          <w:i w:val="0"/>
          <w:iCs w:val="0"/>
          <w:sz w:val="22"/>
          <w:szCs w:val="22"/>
          <w:lang w:eastAsia="fr-FR"/>
        </w:rPr>
      </w:pPr>
      <w:hyperlink w:anchor="_Toc106024945" w:history="1">
        <w:r w:rsidRPr="00A7072F">
          <w:rPr>
            <w:rStyle w:val="Lienhypertexte"/>
            <w:lang w:val="en-US"/>
          </w:rPr>
          <w:t>3.9</w:t>
        </w:r>
        <w:r>
          <w:rPr>
            <w:rFonts w:eastAsiaTheme="minorEastAsia" w:cstheme="minorBidi"/>
            <w:i w:val="0"/>
            <w:iCs w:val="0"/>
            <w:sz w:val="22"/>
            <w:szCs w:val="22"/>
            <w:lang w:eastAsia="fr-FR"/>
          </w:rPr>
          <w:tab/>
        </w:r>
        <w:r w:rsidRPr="00A7072F">
          <w:rPr>
            <w:rStyle w:val="Lienhypertexte"/>
            <w:lang w:val="en-US"/>
          </w:rPr>
          <w:t>Reconciliation with SAE database</w:t>
        </w:r>
        <w:r>
          <w:rPr>
            <w:webHidden/>
          </w:rPr>
          <w:tab/>
        </w:r>
        <w:r>
          <w:rPr>
            <w:webHidden/>
          </w:rPr>
          <w:fldChar w:fldCharType="begin"/>
        </w:r>
        <w:r>
          <w:rPr>
            <w:webHidden/>
          </w:rPr>
          <w:instrText xml:space="preserve"> PAGEREF _Toc106024945 \h </w:instrText>
        </w:r>
        <w:r>
          <w:rPr>
            <w:webHidden/>
          </w:rPr>
        </w:r>
        <w:r>
          <w:rPr>
            <w:webHidden/>
          </w:rPr>
          <w:fldChar w:fldCharType="separate"/>
        </w:r>
        <w:r>
          <w:rPr>
            <w:webHidden/>
          </w:rPr>
          <w:t>15</w:t>
        </w:r>
        <w:r>
          <w:rPr>
            <w:webHidden/>
          </w:rPr>
          <w:fldChar w:fldCharType="end"/>
        </w:r>
      </w:hyperlink>
    </w:p>
    <w:p w14:paraId="58C18FF1" w14:textId="227F45C7" w:rsidR="00BD0AB9" w:rsidRDefault="00BD0AB9">
      <w:pPr>
        <w:pStyle w:val="TM2"/>
        <w:rPr>
          <w:rFonts w:eastAsiaTheme="minorEastAsia" w:cstheme="minorBidi"/>
          <w:i w:val="0"/>
          <w:iCs w:val="0"/>
          <w:sz w:val="22"/>
          <w:szCs w:val="22"/>
          <w:lang w:eastAsia="fr-FR"/>
        </w:rPr>
      </w:pPr>
      <w:hyperlink w:anchor="_Toc106024946" w:history="1">
        <w:r w:rsidRPr="00A7072F">
          <w:rPr>
            <w:rStyle w:val="Lienhypertexte"/>
            <w:lang w:val="en-US"/>
          </w:rPr>
          <w:t>3.10</w:t>
        </w:r>
        <w:r>
          <w:rPr>
            <w:rFonts w:eastAsiaTheme="minorEastAsia" w:cstheme="minorBidi"/>
            <w:i w:val="0"/>
            <w:iCs w:val="0"/>
            <w:sz w:val="22"/>
            <w:szCs w:val="22"/>
            <w:lang w:eastAsia="fr-FR"/>
          </w:rPr>
          <w:tab/>
        </w:r>
        <w:r w:rsidRPr="00A7072F">
          <w:rPr>
            <w:rStyle w:val="Lienhypertexte"/>
            <w:lang w:val="en-US"/>
          </w:rPr>
          <w:t>(Final) Data Review</w:t>
        </w:r>
        <w:r>
          <w:rPr>
            <w:webHidden/>
          </w:rPr>
          <w:tab/>
        </w:r>
        <w:r>
          <w:rPr>
            <w:webHidden/>
          </w:rPr>
          <w:fldChar w:fldCharType="begin"/>
        </w:r>
        <w:r>
          <w:rPr>
            <w:webHidden/>
          </w:rPr>
          <w:instrText xml:space="preserve"> PAGEREF _Toc106024946 \h </w:instrText>
        </w:r>
        <w:r>
          <w:rPr>
            <w:webHidden/>
          </w:rPr>
        </w:r>
        <w:r>
          <w:rPr>
            <w:webHidden/>
          </w:rPr>
          <w:fldChar w:fldCharType="separate"/>
        </w:r>
        <w:r>
          <w:rPr>
            <w:webHidden/>
          </w:rPr>
          <w:t>16</w:t>
        </w:r>
        <w:r>
          <w:rPr>
            <w:webHidden/>
          </w:rPr>
          <w:fldChar w:fldCharType="end"/>
        </w:r>
      </w:hyperlink>
    </w:p>
    <w:p w14:paraId="14BC0178" w14:textId="53F0B17E" w:rsidR="00BD0AB9" w:rsidRDefault="00BD0AB9">
      <w:pPr>
        <w:pStyle w:val="TM2"/>
        <w:rPr>
          <w:rFonts w:eastAsiaTheme="minorEastAsia" w:cstheme="minorBidi"/>
          <w:i w:val="0"/>
          <w:iCs w:val="0"/>
          <w:sz w:val="22"/>
          <w:szCs w:val="22"/>
          <w:lang w:eastAsia="fr-FR"/>
        </w:rPr>
      </w:pPr>
      <w:hyperlink w:anchor="_Toc106024947" w:history="1">
        <w:r w:rsidRPr="00A7072F">
          <w:rPr>
            <w:rStyle w:val="Lienhypertexte"/>
            <w:lang w:val="en-US"/>
          </w:rPr>
          <w:t>3.11</w:t>
        </w:r>
        <w:r>
          <w:rPr>
            <w:rFonts w:eastAsiaTheme="minorEastAsia" w:cstheme="minorBidi"/>
            <w:i w:val="0"/>
            <w:iCs w:val="0"/>
            <w:sz w:val="22"/>
            <w:szCs w:val="22"/>
            <w:lang w:eastAsia="fr-FR"/>
          </w:rPr>
          <w:tab/>
        </w:r>
        <w:r w:rsidRPr="00A7072F">
          <w:rPr>
            <w:rStyle w:val="Lienhypertexte"/>
            <w:lang w:val="en-US"/>
          </w:rPr>
          <w:t>Database closure / lock</w:t>
        </w:r>
        <w:r>
          <w:rPr>
            <w:webHidden/>
          </w:rPr>
          <w:tab/>
        </w:r>
        <w:r>
          <w:rPr>
            <w:webHidden/>
          </w:rPr>
          <w:fldChar w:fldCharType="begin"/>
        </w:r>
        <w:r>
          <w:rPr>
            <w:webHidden/>
          </w:rPr>
          <w:instrText xml:space="preserve"> PAGEREF _Toc106024947 \h </w:instrText>
        </w:r>
        <w:r>
          <w:rPr>
            <w:webHidden/>
          </w:rPr>
        </w:r>
        <w:r>
          <w:rPr>
            <w:webHidden/>
          </w:rPr>
          <w:fldChar w:fldCharType="separate"/>
        </w:r>
        <w:r>
          <w:rPr>
            <w:webHidden/>
          </w:rPr>
          <w:t>16</w:t>
        </w:r>
        <w:r>
          <w:rPr>
            <w:webHidden/>
          </w:rPr>
          <w:fldChar w:fldCharType="end"/>
        </w:r>
      </w:hyperlink>
    </w:p>
    <w:p w14:paraId="0B91282C" w14:textId="07F4D8AF" w:rsidR="00BD0AB9" w:rsidRDefault="00BD0AB9">
      <w:pPr>
        <w:pStyle w:val="TM2"/>
        <w:rPr>
          <w:rFonts w:eastAsiaTheme="minorEastAsia" w:cstheme="minorBidi"/>
          <w:i w:val="0"/>
          <w:iCs w:val="0"/>
          <w:sz w:val="22"/>
          <w:szCs w:val="22"/>
          <w:lang w:eastAsia="fr-FR"/>
        </w:rPr>
      </w:pPr>
      <w:hyperlink w:anchor="_Toc106024948" w:history="1">
        <w:r w:rsidRPr="00A7072F">
          <w:rPr>
            <w:rStyle w:val="Lienhypertexte"/>
            <w:lang w:val="en-US"/>
          </w:rPr>
          <w:t>3.12</w:t>
        </w:r>
        <w:r>
          <w:rPr>
            <w:rFonts w:eastAsiaTheme="minorEastAsia" w:cstheme="minorBidi"/>
            <w:i w:val="0"/>
            <w:iCs w:val="0"/>
            <w:sz w:val="22"/>
            <w:szCs w:val="22"/>
            <w:lang w:eastAsia="fr-FR"/>
          </w:rPr>
          <w:tab/>
        </w:r>
        <w:r w:rsidRPr="00A7072F">
          <w:rPr>
            <w:rStyle w:val="Lienhypertexte"/>
            <w:lang w:val="en-US"/>
          </w:rPr>
          <w:t>Database unblinding</w:t>
        </w:r>
        <w:r>
          <w:rPr>
            <w:webHidden/>
          </w:rPr>
          <w:tab/>
        </w:r>
        <w:r>
          <w:rPr>
            <w:webHidden/>
          </w:rPr>
          <w:fldChar w:fldCharType="begin"/>
        </w:r>
        <w:r>
          <w:rPr>
            <w:webHidden/>
          </w:rPr>
          <w:instrText xml:space="preserve"> PAGEREF _Toc106024948 \h </w:instrText>
        </w:r>
        <w:r>
          <w:rPr>
            <w:webHidden/>
          </w:rPr>
        </w:r>
        <w:r>
          <w:rPr>
            <w:webHidden/>
          </w:rPr>
          <w:fldChar w:fldCharType="separate"/>
        </w:r>
        <w:r>
          <w:rPr>
            <w:webHidden/>
          </w:rPr>
          <w:t>17</w:t>
        </w:r>
        <w:r>
          <w:rPr>
            <w:webHidden/>
          </w:rPr>
          <w:fldChar w:fldCharType="end"/>
        </w:r>
      </w:hyperlink>
    </w:p>
    <w:p w14:paraId="5ABECFB6" w14:textId="46272A0A" w:rsidR="00BD0AB9" w:rsidRDefault="00BD0AB9">
      <w:pPr>
        <w:pStyle w:val="TM2"/>
        <w:rPr>
          <w:rFonts w:eastAsiaTheme="minorEastAsia" w:cstheme="minorBidi"/>
          <w:i w:val="0"/>
          <w:iCs w:val="0"/>
          <w:sz w:val="22"/>
          <w:szCs w:val="22"/>
          <w:lang w:eastAsia="fr-FR"/>
        </w:rPr>
      </w:pPr>
      <w:hyperlink w:anchor="_Toc106024949" w:history="1">
        <w:r w:rsidRPr="00A7072F">
          <w:rPr>
            <w:rStyle w:val="Lienhypertexte"/>
            <w:lang w:val="en-US"/>
          </w:rPr>
          <w:t>3.13</w:t>
        </w:r>
        <w:r>
          <w:rPr>
            <w:rFonts w:eastAsiaTheme="minorEastAsia" w:cstheme="minorBidi"/>
            <w:i w:val="0"/>
            <w:iCs w:val="0"/>
            <w:sz w:val="22"/>
            <w:szCs w:val="22"/>
            <w:lang w:eastAsia="fr-FR"/>
          </w:rPr>
          <w:tab/>
        </w:r>
        <w:r w:rsidRPr="00A7072F">
          <w:rPr>
            <w:rStyle w:val="Lienhypertexte"/>
            <w:lang w:val="en-US"/>
          </w:rPr>
          <w:t>Data transmission</w:t>
        </w:r>
        <w:r>
          <w:rPr>
            <w:webHidden/>
          </w:rPr>
          <w:tab/>
        </w:r>
        <w:r>
          <w:rPr>
            <w:webHidden/>
          </w:rPr>
          <w:fldChar w:fldCharType="begin"/>
        </w:r>
        <w:r>
          <w:rPr>
            <w:webHidden/>
          </w:rPr>
          <w:instrText xml:space="preserve"> PAGEREF _Toc106024949 \h </w:instrText>
        </w:r>
        <w:r>
          <w:rPr>
            <w:webHidden/>
          </w:rPr>
        </w:r>
        <w:r>
          <w:rPr>
            <w:webHidden/>
          </w:rPr>
          <w:fldChar w:fldCharType="separate"/>
        </w:r>
        <w:r>
          <w:rPr>
            <w:webHidden/>
          </w:rPr>
          <w:t>17</w:t>
        </w:r>
        <w:r>
          <w:rPr>
            <w:webHidden/>
          </w:rPr>
          <w:fldChar w:fldCharType="end"/>
        </w:r>
      </w:hyperlink>
    </w:p>
    <w:p w14:paraId="65336E01" w14:textId="4ECE3485" w:rsidR="00BD0AB9" w:rsidRDefault="00BD0AB9">
      <w:pPr>
        <w:pStyle w:val="TM3"/>
        <w:rPr>
          <w:rFonts w:eastAsiaTheme="minorEastAsia" w:cstheme="minorBidi"/>
          <w:i w:val="0"/>
          <w:sz w:val="22"/>
          <w:szCs w:val="22"/>
          <w:lang w:eastAsia="fr-FR"/>
        </w:rPr>
      </w:pPr>
      <w:hyperlink w:anchor="_Toc106024950" w:history="1">
        <w:r w:rsidRPr="00A7072F">
          <w:rPr>
            <w:rStyle w:val="Lienhypertexte"/>
            <w:lang w:val="en-US"/>
          </w:rPr>
          <w:t>3.13.1</w:t>
        </w:r>
        <w:r>
          <w:rPr>
            <w:rFonts w:eastAsiaTheme="minorEastAsia" w:cstheme="minorBidi"/>
            <w:i w:val="0"/>
            <w:sz w:val="22"/>
            <w:szCs w:val="22"/>
            <w:lang w:eastAsia="fr-FR"/>
          </w:rPr>
          <w:tab/>
        </w:r>
        <w:r w:rsidRPr="00A7072F">
          <w:rPr>
            <w:rStyle w:val="Lienhypertexte"/>
            <w:lang w:val="en-US"/>
          </w:rPr>
          <w:t>to the Statistician</w:t>
        </w:r>
        <w:r>
          <w:rPr>
            <w:webHidden/>
          </w:rPr>
          <w:tab/>
        </w:r>
        <w:r>
          <w:rPr>
            <w:webHidden/>
          </w:rPr>
          <w:fldChar w:fldCharType="begin"/>
        </w:r>
        <w:r>
          <w:rPr>
            <w:webHidden/>
          </w:rPr>
          <w:instrText xml:space="preserve"> PAGEREF _Toc106024950 \h </w:instrText>
        </w:r>
        <w:r>
          <w:rPr>
            <w:webHidden/>
          </w:rPr>
        </w:r>
        <w:r>
          <w:rPr>
            <w:webHidden/>
          </w:rPr>
          <w:fldChar w:fldCharType="separate"/>
        </w:r>
        <w:r>
          <w:rPr>
            <w:webHidden/>
          </w:rPr>
          <w:t>17</w:t>
        </w:r>
        <w:r>
          <w:rPr>
            <w:webHidden/>
          </w:rPr>
          <w:fldChar w:fldCharType="end"/>
        </w:r>
      </w:hyperlink>
    </w:p>
    <w:p w14:paraId="011003FE" w14:textId="67F285EB" w:rsidR="00BD0AB9" w:rsidRDefault="00BD0AB9">
      <w:pPr>
        <w:pStyle w:val="TM3"/>
        <w:rPr>
          <w:rFonts w:eastAsiaTheme="minorEastAsia" w:cstheme="minorBidi"/>
          <w:i w:val="0"/>
          <w:sz w:val="22"/>
          <w:szCs w:val="22"/>
          <w:lang w:eastAsia="fr-FR"/>
        </w:rPr>
      </w:pPr>
      <w:hyperlink w:anchor="_Toc106024951" w:history="1">
        <w:r w:rsidRPr="00A7072F">
          <w:rPr>
            <w:rStyle w:val="Lienhypertexte"/>
            <w:lang w:val="en-US"/>
          </w:rPr>
          <w:t>3.13.2</w:t>
        </w:r>
        <w:r>
          <w:rPr>
            <w:rFonts w:eastAsiaTheme="minorEastAsia" w:cstheme="minorBidi"/>
            <w:i w:val="0"/>
            <w:sz w:val="22"/>
            <w:szCs w:val="22"/>
            <w:lang w:eastAsia="fr-FR"/>
          </w:rPr>
          <w:tab/>
        </w:r>
        <w:r w:rsidRPr="00A7072F">
          <w:rPr>
            <w:rStyle w:val="Lienhypertexte"/>
            <w:lang w:val="en-US"/>
          </w:rPr>
          <w:t>to investigators</w:t>
        </w:r>
        <w:r>
          <w:rPr>
            <w:webHidden/>
          </w:rPr>
          <w:tab/>
        </w:r>
        <w:r>
          <w:rPr>
            <w:webHidden/>
          </w:rPr>
          <w:fldChar w:fldCharType="begin"/>
        </w:r>
        <w:r>
          <w:rPr>
            <w:webHidden/>
          </w:rPr>
          <w:instrText xml:space="preserve"> PAGEREF _Toc106024951 \h </w:instrText>
        </w:r>
        <w:r>
          <w:rPr>
            <w:webHidden/>
          </w:rPr>
        </w:r>
        <w:r>
          <w:rPr>
            <w:webHidden/>
          </w:rPr>
          <w:fldChar w:fldCharType="separate"/>
        </w:r>
        <w:r>
          <w:rPr>
            <w:webHidden/>
          </w:rPr>
          <w:t>17</w:t>
        </w:r>
        <w:r>
          <w:rPr>
            <w:webHidden/>
          </w:rPr>
          <w:fldChar w:fldCharType="end"/>
        </w:r>
      </w:hyperlink>
    </w:p>
    <w:p w14:paraId="5E75E2C4" w14:textId="0770A671" w:rsidR="00BD0AB9" w:rsidRDefault="00BD0AB9">
      <w:pPr>
        <w:pStyle w:val="TM3"/>
        <w:rPr>
          <w:rFonts w:eastAsiaTheme="minorEastAsia" w:cstheme="minorBidi"/>
          <w:i w:val="0"/>
          <w:sz w:val="22"/>
          <w:szCs w:val="22"/>
          <w:lang w:eastAsia="fr-FR"/>
        </w:rPr>
      </w:pPr>
      <w:hyperlink w:anchor="_Toc106024952" w:history="1">
        <w:r w:rsidRPr="00A7072F">
          <w:rPr>
            <w:rStyle w:val="Lienhypertexte"/>
            <w:lang w:val="en-US"/>
          </w:rPr>
          <w:t>3.13.3</w:t>
        </w:r>
        <w:r>
          <w:rPr>
            <w:rFonts w:eastAsiaTheme="minorEastAsia" w:cstheme="minorBidi"/>
            <w:i w:val="0"/>
            <w:sz w:val="22"/>
            <w:szCs w:val="22"/>
            <w:lang w:eastAsia="fr-FR"/>
          </w:rPr>
          <w:tab/>
        </w:r>
        <w:r w:rsidRPr="00A7072F">
          <w:rPr>
            <w:rStyle w:val="Lienhypertexte"/>
            <w:lang w:val="en-US"/>
          </w:rPr>
          <w:t>to sponsor</w:t>
        </w:r>
        <w:r>
          <w:rPr>
            <w:webHidden/>
          </w:rPr>
          <w:tab/>
        </w:r>
        <w:r>
          <w:rPr>
            <w:webHidden/>
          </w:rPr>
          <w:fldChar w:fldCharType="begin"/>
        </w:r>
        <w:r>
          <w:rPr>
            <w:webHidden/>
          </w:rPr>
          <w:instrText xml:space="preserve"> PAGEREF _Toc106024952 \h </w:instrText>
        </w:r>
        <w:r>
          <w:rPr>
            <w:webHidden/>
          </w:rPr>
        </w:r>
        <w:r>
          <w:rPr>
            <w:webHidden/>
          </w:rPr>
          <w:fldChar w:fldCharType="separate"/>
        </w:r>
        <w:r>
          <w:rPr>
            <w:webHidden/>
          </w:rPr>
          <w:t>17</w:t>
        </w:r>
        <w:r>
          <w:rPr>
            <w:webHidden/>
          </w:rPr>
          <w:fldChar w:fldCharType="end"/>
        </w:r>
      </w:hyperlink>
    </w:p>
    <w:p w14:paraId="6B895B95" w14:textId="4F58B85F" w:rsidR="00BD0AB9" w:rsidRDefault="00BD0AB9">
      <w:pPr>
        <w:pStyle w:val="TM2"/>
        <w:rPr>
          <w:rFonts w:eastAsiaTheme="minorEastAsia" w:cstheme="minorBidi"/>
          <w:i w:val="0"/>
          <w:iCs w:val="0"/>
          <w:sz w:val="22"/>
          <w:szCs w:val="22"/>
          <w:lang w:eastAsia="fr-FR"/>
        </w:rPr>
      </w:pPr>
      <w:hyperlink w:anchor="_Toc106024953" w:history="1">
        <w:r w:rsidRPr="00A7072F">
          <w:rPr>
            <w:rStyle w:val="Lienhypertexte"/>
            <w:lang w:val="en-US"/>
          </w:rPr>
          <w:t>3.14</w:t>
        </w:r>
        <w:r>
          <w:rPr>
            <w:rFonts w:eastAsiaTheme="minorEastAsia" w:cstheme="minorBidi"/>
            <w:i w:val="0"/>
            <w:iCs w:val="0"/>
            <w:sz w:val="22"/>
            <w:szCs w:val="22"/>
            <w:lang w:eastAsia="fr-FR"/>
          </w:rPr>
          <w:tab/>
        </w:r>
        <w:r w:rsidRPr="00A7072F">
          <w:rPr>
            <w:rStyle w:val="Lienhypertexte"/>
            <w:lang w:val="en-US"/>
          </w:rPr>
          <w:t>Data Management reporting</w:t>
        </w:r>
        <w:r>
          <w:rPr>
            <w:webHidden/>
          </w:rPr>
          <w:tab/>
        </w:r>
        <w:r>
          <w:rPr>
            <w:webHidden/>
          </w:rPr>
          <w:fldChar w:fldCharType="begin"/>
        </w:r>
        <w:r>
          <w:rPr>
            <w:webHidden/>
          </w:rPr>
          <w:instrText xml:space="preserve"> PAGEREF _Toc106024953 \h </w:instrText>
        </w:r>
        <w:r>
          <w:rPr>
            <w:webHidden/>
          </w:rPr>
        </w:r>
        <w:r>
          <w:rPr>
            <w:webHidden/>
          </w:rPr>
          <w:fldChar w:fldCharType="separate"/>
        </w:r>
        <w:r>
          <w:rPr>
            <w:webHidden/>
          </w:rPr>
          <w:t>18</w:t>
        </w:r>
        <w:r>
          <w:rPr>
            <w:webHidden/>
          </w:rPr>
          <w:fldChar w:fldCharType="end"/>
        </w:r>
      </w:hyperlink>
    </w:p>
    <w:p w14:paraId="0F8B5B64" w14:textId="7E3A85DC" w:rsidR="00BD0AB9" w:rsidRDefault="00BD0AB9">
      <w:pPr>
        <w:pStyle w:val="TM1"/>
        <w:rPr>
          <w:rFonts w:eastAsiaTheme="minorEastAsia" w:cstheme="minorBidi"/>
          <w:sz w:val="22"/>
          <w:szCs w:val="22"/>
          <w:lang w:eastAsia="fr-FR"/>
        </w:rPr>
      </w:pPr>
      <w:hyperlink w:anchor="_Toc106024954" w:history="1">
        <w:r w:rsidRPr="00A7072F">
          <w:rPr>
            <w:rStyle w:val="Lienhypertexte"/>
            <w:lang w:val="en-US"/>
          </w:rPr>
          <w:t>4</w:t>
        </w:r>
        <w:r>
          <w:rPr>
            <w:rFonts w:eastAsiaTheme="minorEastAsia" w:cstheme="minorBidi"/>
            <w:sz w:val="22"/>
            <w:szCs w:val="22"/>
            <w:lang w:eastAsia="fr-FR"/>
          </w:rPr>
          <w:tab/>
        </w:r>
        <w:r w:rsidRPr="00A7072F">
          <w:rPr>
            <w:rStyle w:val="Lienhypertexte"/>
            <w:lang w:val="en-US"/>
          </w:rPr>
          <w:t>Security</w:t>
        </w:r>
        <w:r>
          <w:rPr>
            <w:webHidden/>
          </w:rPr>
          <w:tab/>
        </w:r>
        <w:r>
          <w:rPr>
            <w:webHidden/>
          </w:rPr>
          <w:fldChar w:fldCharType="begin"/>
        </w:r>
        <w:r>
          <w:rPr>
            <w:webHidden/>
          </w:rPr>
          <w:instrText xml:space="preserve"> PAGEREF _Toc106024954 \h </w:instrText>
        </w:r>
        <w:r>
          <w:rPr>
            <w:webHidden/>
          </w:rPr>
        </w:r>
        <w:r>
          <w:rPr>
            <w:webHidden/>
          </w:rPr>
          <w:fldChar w:fldCharType="separate"/>
        </w:r>
        <w:r>
          <w:rPr>
            <w:webHidden/>
          </w:rPr>
          <w:t>18</w:t>
        </w:r>
        <w:r>
          <w:rPr>
            <w:webHidden/>
          </w:rPr>
          <w:fldChar w:fldCharType="end"/>
        </w:r>
      </w:hyperlink>
    </w:p>
    <w:p w14:paraId="703DD355" w14:textId="2B9D2360" w:rsidR="00BD0AB9" w:rsidRDefault="00BD0AB9">
      <w:pPr>
        <w:pStyle w:val="TM1"/>
        <w:rPr>
          <w:rFonts w:eastAsiaTheme="minorEastAsia" w:cstheme="minorBidi"/>
          <w:sz w:val="22"/>
          <w:szCs w:val="22"/>
          <w:lang w:eastAsia="fr-FR"/>
        </w:rPr>
      </w:pPr>
      <w:hyperlink w:anchor="_Toc106024955" w:history="1">
        <w:r w:rsidRPr="00A7072F">
          <w:rPr>
            <w:rStyle w:val="Lienhypertexte"/>
            <w:lang w:val="en-US"/>
          </w:rPr>
          <w:t>5</w:t>
        </w:r>
        <w:r>
          <w:rPr>
            <w:rFonts w:eastAsiaTheme="minorEastAsia" w:cstheme="minorBidi"/>
            <w:sz w:val="22"/>
            <w:szCs w:val="22"/>
            <w:lang w:eastAsia="fr-FR"/>
          </w:rPr>
          <w:tab/>
        </w:r>
        <w:r w:rsidRPr="00A7072F">
          <w:rPr>
            <w:rStyle w:val="Lienhypertexte"/>
            <w:lang w:val="en-US"/>
          </w:rPr>
          <w:t>Version history of the audit report</w:t>
        </w:r>
        <w:r>
          <w:rPr>
            <w:webHidden/>
          </w:rPr>
          <w:tab/>
        </w:r>
        <w:r>
          <w:rPr>
            <w:webHidden/>
          </w:rPr>
          <w:fldChar w:fldCharType="begin"/>
        </w:r>
        <w:r>
          <w:rPr>
            <w:webHidden/>
          </w:rPr>
          <w:instrText xml:space="preserve"> PAGEREF _Toc106024955 \h </w:instrText>
        </w:r>
        <w:r>
          <w:rPr>
            <w:webHidden/>
          </w:rPr>
        </w:r>
        <w:r>
          <w:rPr>
            <w:webHidden/>
          </w:rPr>
          <w:fldChar w:fldCharType="separate"/>
        </w:r>
        <w:r>
          <w:rPr>
            <w:webHidden/>
          </w:rPr>
          <w:t>18</w:t>
        </w:r>
        <w:r>
          <w:rPr>
            <w:webHidden/>
          </w:rPr>
          <w:fldChar w:fldCharType="end"/>
        </w:r>
      </w:hyperlink>
    </w:p>
    <w:p w14:paraId="0EE15313" w14:textId="1B23766F" w:rsidR="00BD0AB9" w:rsidRDefault="00BD0AB9">
      <w:pPr>
        <w:pStyle w:val="TM1"/>
        <w:rPr>
          <w:rFonts w:eastAsiaTheme="minorEastAsia" w:cstheme="minorBidi"/>
          <w:sz w:val="22"/>
          <w:szCs w:val="22"/>
          <w:lang w:eastAsia="fr-FR"/>
        </w:rPr>
      </w:pPr>
      <w:hyperlink w:anchor="_Toc106024956" w:history="1">
        <w:r w:rsidRPr="00A7072F">
          <w:rPr>
            <w:rStyle w:val="Lienhypertexte"/>
          </w:rPr>
          <w:t>6</w:t>
        </w:r>
        <w:r>
          <w:rPr>
            <w:rFonts w:eastAsiaTheme="minorEastAsia" w:cstheme="minorBidi"/>
            <w:sz w:val="22"/>
            <w:szCs w:val="22"/>
            <w:lang w:eastAsia="fr-FR"/>
          </w:rPr>
          <w:tab/>
        </w:r>
        <w:r w:rsidRPr="00A7072F">
          <w:rPr>
            <w:rStyle w:val="Lienhypertexte"/>
          </w:rPr>
          <w:t>Auditor's resume</w:t>
        </w:r>
        <w:r>
          <w:rPr>
            <w:webHidden/>
          </w:rPr>
          <w:tab/>
        </w:r>
        <w:r>
          <w:rPr>
            <w:webHidden/>
          </w:rPr>
          <w:fldChar w:fldCharType="begin"/>
        </w:r>
        <w:r>
          <w:rPr>
            <w:webHidden/>
          </w:rPr>
          <w:instrText xml:space="preserve"> PAGEREF _Toc106024956 \h </w:instrText>
        </w:r>
        <w:r>
          <w:rPr>
            <w:webHidden/>
          </w:rPr>
        </w:r>
        <w:r>
          <w:rPr>
            <w:webHidden/>
          </w:rPr>
          <w:fldChar w:fldCharType="separate"/>
        </w:r>
        <w:r>
          <w:rPr>
            <w:webHidden/>
          </w:rPr>
          <w:t>18</w:t>
        </w:r>
        <w:r>
          <w:rPr>
            <w:webHidden/>
          </w:rPr>
          <w:fldChar w:fldCharType="end"/>
        </w:r>
      </w:hyperlink>
    </w:p>
    <w:p w14:paraId="6BB937B8" w14:textId="753CC8A8" w:rsidR="006F4659" w:rsidRDefault="006F4659" w:rsidP="00B13DE1">
      <w:r>
        <w:fldChar w:fldCharType="end"/>
      </w:r>
    </w:p>
    <w:p w14:paraId="0135EE5A" w14:textId="0812F9C7" w:rsidR="006F4659" w:rsidRPr="006F4659" w:rsidRDefault="006F4659">
      <w:pPr>
        <w:suppressAutoHyphens w:val="0"/>
        <w:spacing w:before="0"/>
        <w:jc w:val="left"/>
      </w:pPr>
      <w:r w:rsidRPr="006F4659">
        <w:br w:type="page"/>
      </w:r>
    </w:p>
    <w:p w14:paraId="0D0597DD" w14:textId="3CA206A1" w:rsidR="00B13DE1" w:rsidRPr="00B13DE1" w:rsidRDefault="00B13DE1" w:rsidP="006F4659">
      <w:pPr>
        <w:pStyle w:val="Titre1"/>
        <w:rPr>
          <w:lang w:val="en-US"/>
        </w:rPr>
      </w:pPr>
      <w:bookmarkStart w:id="0" w:name="_Toc106024909"/>
      <w:r w:rsidRPr="00B13DE1">
        <w:rPr>
          <w:lang w:val="en-US"/>
        </w:rPr>
        <w:lastRenderedPageBreak/>
        <w:t>Data Protection</w:t>
      </w:r>
      <w:bookmarkEnd w:id="0"/>
    </w:p>
    <w:p w14:paraId="2A9FB05C" w14:textId="77777777" w:rsidR="00B13DE1" w:rsidRPr="006F4659" w:rsidRDefault="00B13DE1" w:rsidP="00B13DE1">
      <w:pPr>
        <w:rPr>
          <w:rStyle w:val="Accentuationintense"/>
          <w:lang w:val="en-US"/>
        </w:rPr>
      </w:pPr>
      <w:r w:rsidRPr="006F4659">
        <w:rPr>
          <w:rStyle w:val="Accentuationintense"/>
          <w:lang w:val="en-US"/>
        </w:rPr>
        <w:t>Cf. CL systèmes</w:t>
      </w:r>
    </w:p>
    <w:p w14:paraId="4B3D8BCE" w14:textId="289648AE" w:rsidR="00B13DE1" w:rsidRDefault="00B13DE1" w:rsidP="006F4659">
      <w:pPr>
        <w:pStyle w:val="Titre1"/>
        <w:rPr>
          <w:lang w:val="en-US"/>
        </w:rPr>
      </w:pPr>
      <w:bookmarkStart w:id="1" w:name="_Toc106024910"/>
      <w:r w:rsidRPr="00B13DE1">
        <w:rPr>
          <w:lang w:val="en-US"/>
        </w:rPr>
        <w:t>Resources and tools devoted to Data Management</w:t>
      </w:r>
      <w:bookmarkEnd w:id="1"/>
    </w:p>
    <w:p w14:paraId="13293FE2" w14:textId="7A7B2F9E" w:rsidR="00B13DE1" w:rsidRPr="00B13DE1" w:rsidRDefault="00B13DE1" w:rsidP="006F4659">
      <w:pPr>
        <w:pStyle w:val="Titre2"/>
        <w:rPr>
          <w:lang w:val="en-US"/>
        </w:rPr>
      </w:pPr>
      <w:bookmarkStart w:id="2" w:name="_Toc106024911"/>
      <w:r w:rsidRPr="00B13DE1">
        <w:rPr>
          <w:lang w:val="en-US"/>
        </w:rPr>
        <w:t>Human Resources</w:t>
      </w:r>
      <w:bookmarkEnd w:id="2"/>
    </w:p>
    <w:p w14:paraId="30847B66" w14:textId="77777777" w:rsidR="00B13DE1" w:rsidRPr="006F4659" w:rsidRDefault="00B13DE1" w:rsidP="00B13DE1">
      <w:pPr>
        <w:rPr>
          <w:rStyle w:val="Accentuationintense"/>
          <w:lang w:val="en-US"/>
        </w:rPr>
      </w:pPr>
      <w:r w:rsidRPr="006F4659">
        <w:rPr>
          <w:rStyle w:val="Accentuationintense"/>
          <w:lang w:val="en-US"/>
        </w:rPr>
        <w:t>Cf. CL system or copy-paste in this section for qualification and training.</w:t>
      </w:r>
    </w:p>
    <w:p w14:paraId="47C2AC4F" w14:textId="77777777" w:rsidR="00E54362" w:rsidRPr="00B13DE1" w:rsidRDefault="00367A2C" w:rsidP="00E54362">
      <w:pPr>
        <w:rPr>
          <w:lang w:val="en-US"/>
        </w:rPr>
      </w:pPr>
      <w:sdt>
        <w:sdtPr>
          <w:rPr>
            <w:rFonts w:cstheme="minorHAnsi"/>
            <w:lang w:val="en-GB" w:eastAsia="fr-FR"/>
          </w:rPr>
          <w:id w:val="1972403499"/>
          <w14:checkbox>
            <w14:checked w14:val="0"/>
            <w14:checkedState w14:val="2612" w14:font="MS Gothic"/>
            <w14:uncheckedState w14:val="2610" w14:font="MS Gothic"/>
          </w14:checkbox>
        </w:sdtPr>
        <w:sdtEndPr/>
        <w:sdtContent>
          <w:r w:rsidR="00E54362" w:rsidRPr="00B463C2">
            <w:rPr>
              <w:rFonts w:ascii="Segoe UI Symbol" w:eastAsia="MS Gothic" w:hAnsi="Segoe UI Symbol" w:cs="Segoe UI Symbol"/>
              <w:lang w:val="en-GB" w:eastAsia="fr-FR"/>
            </w:rPr>
            <w:t>☐</w:t>
          </w:r>
        </w:sdtContent>
      </w:sdt>
      <w:r w:rsidR="00E54362" w:rsidRPr="00B13DE1">
        <w:rPr>
          <w:lang w:val="en-US"/>
        </w:rPr>
        <w:t xml:space="preserve"> The data management Department is headed by xxx and includes:</w:t>
      </w:r>
    </w:p>
    <w:p w14:paraId="125922BA" w14:textId="77777777" w:rsidR="00E54362" w:rsidRPr="00B13DE1" w:rsidRDefault="00E54362" w:rsidP="00E54362">
      <w:pPr>
        <w:pStyle w:val="B1"/>
        <w:numPr>
          <w:ilvl w:val="0"/>
          <w:numId w:val="1"/>
        </w:numPr>
        <w:ind w:left="568" w:hanging="284"/>
        <w:rPr>
          <w:lang w:val="en-US"/>
        </w:rPr>
      </w:pPr>
      <w:r w:rsidRPr="00B13DE1">
        <w:rPr>
          <w:lang w:val="en-US"/>
        </w:rPr>
        <w:t>xxx Data Managers</w:t>
      </w:r>
    </w:p>
    <w:p w14:paraId="0095ECC0" w14:textId="77777777" w:rsidR="00E54362" w:rsidRPr="00B13DE1" w:rsidRDefault="00E54362" w:rsidP="00E54362">
      <w:pPr>
        <w:pStyle w:val="B1"/>
        <w:numPr>
          <w:ilvl w:val="0"/>
          <w:numId w:val="1"/>
        </w:numPr>
        <w:ind w:left="568" w:hanging="284"/>
        <w:rPr>
          <w:lang w:val="en-US"/>
        </w:rPr>
      </w:pPr>
      <w:r w:rsidRPr="00B13DE1">
        <w:rPr>
          <w:lang w:val="en-US"/>
        </w:rPr>
        <w:t>xxx Data Entry Operators</w:t>
      </w:r>
    </w:p>
    <w:p w14:paraId="12A8378D" w14:textId="77777777" w:rsidR="00E54362" w:rsidRPr="00B13DE1" w:rsidRDefault="00E54362" w:rsidP="00E54362">
      <w:pPr>
        <w:pStyle w:val="B1"/>
        <w:numPr>
          <w:ilvl w:val="0"/>
          <w:numId w:val="1"/>
        </w:numPr>
        <w:ind w:left="568" w:hanging="284"/>
        <w:rPr>
          <w:lang w:val="en-US"/>
        </w:rPr>
      </w:pPr>
      <w:r w:rsidRPr="00B13DE1">
        <w:rPr>
          <w:lang w:val="en-US"/>
        </w:rPr>
        <w:t>xxx other functions.</w:t>
      </w:r>
    </w:p>
    <w:p w14:paraId="5A67DFBC" w14:textId="77777777" w:rsidR="00E54362" w:rsidRPr="00B13DE1" w:rsidRDefault="00367A2C" w:rsidP="00E54362">
      <w:pPr>
        <w:rPr>
          <w:lang w:val="en-US"/>
        </w:rPr>
      </w:pPr>
      <w:sdt>
        <w:sdtPr>
          <w:rPr>
            <w:rFonts w:cstheme="minorHAnsi"/>
            <w:lang w:val="en-GB" w:eastAsia="fr-FR"/>
          </w:rPr>
          <w:id w:val="1138225737"/>
          <w14:checkbox>
            <w14:checked w14:val="0"/>
            <w14:checkedState w14:val="2612" w14:font="MS Gothic"/>
            <w14:uncheckedState w14:val="2610" w14:font="MS Gothic"/>
          </w14:checkbox>
        </w:sdtPr>
        <w:sdtEndPr/>
        <w:sdtContent>
          <w:r w:rsidR="00E54362" w:rsidRPr="00B463C2">
            <w:rPr>
              <w:rFonts w:ascii="Segoe UI Symbol" w:eastAsia="MS Gothic" w:hAnsi="Segoe UI Symbol" w:cs="Segoe UI Symbol"/>
              <w:lang w:val="en-GB" w:eastAsia="fr-FR"/>
            </w:rPr>
            <w:t>☐</w:t>
          </w:r>
        </w:sdtContent>
      </w:sdt>
      <w:r w:rsidR="00E54362" w:rsidRPr="00B13DE1">
        <w:rPr>
          <w:lang w:val="en-US"/>
        </w:rPr>
        <w:t xml:space="preserve"> There is enough staff for continuity of activities, e.g. during holidays.</w:t>
      </w:r>
    </w:p>
    <w:p w14:paraId="5DFF0786" w14:textId="77777777" w:rsidR="00E54362" w:rsidRPr="00B13DE1" w:rsidRDefault="00367A2C" w:rsidP="00E54362">
      <w:pPr>
        <w:rPr>
          <w:lang w:val="en-US"/>
        </w:rPr>
      </w:pPr>
      <w:sdt>
        <w:sdtPr>
          <w:rPr>
            <w:rFonts w:cstheme="minorHAnsi"/>
            <w:lang w:val="en-GB" w:eastAsia="fr-FR"/>
          </w:rPr>
          <w:id w:val="1812600132"/>
          <w14:checkbox>
            <w14:checked w14:val="0"/>
            <w14:checkedState w14:val="2612" w14:font="MS Gothic"/>
            <w14:uncheckedState w14:val="2610" w14:font="MS Gothic"/>
          </w14:checkbox>
        </w:sdtPr>
        <w:sdtEndPr/>
        <w:sdtContent>
          <w:r w:rsidR="00E54362" w:rsidRPr="00B463C2">
            <w:rPr>
              <w:rFonts w:ascii="Segoe UI Symbol" w:eastAsia="MS Gothic" w:hAnsi="Segoe UI Symbol" w:cs="Segoe UI Symbol"/>
              <w:lang w:val="en-GB" w:eastAsia="fr-FR"/>
            </w:rPr>
            <w:t>☐</w:t>
          </w:r>
        </w:sdtContent>
      </w:sdt>
      <w:r w:rsidR="00E54362" w:rsidRPr="00B13DE1">
        <w:rPr>
          <w:lang w:val="en-US"/>
        </w:rPr>
        <w:t xml:space="preserve"> For a particular study, backup functions are systematically identified and all data management staff is identified on a "project staff log".</w:t>
      </w:r>
    </w:p>
    <w:p w14:paraId="56DF4A98" w14:textId="77777777" w:rsidR="006F4659" w:rsidRPr="00E54362" w:rsidRDefault="006F4659" w:rsidP="006F4659">
      <w:pPr>
        <w:rPr>
          <w:rFonts w:cstheme="minorHAnsi"/>
          <w:lang w:val="en-US"/>
        </w:rPr>
      </w:pPr>
    </w:p>
    <w:tbl>
      <w:tblPr>
        <w:tblStyle w:val="Grilledutableau"/>
        <w:tblW w:w="0" w:type="auto"/>
        <w:tblLook w:val="04A0" w:firstRow="1" w:lastRow="0" w:firstColumn="1" w:lastColumn="0" w:noHBand="0" w:noVBand="1"/>
      </w:tblPr>
      <w:tblGrid>
        <w:gridCol w:w="7077"/>
      </w:tblGrid>
      <w:tr w:rsidR="006F4659" w:rsidRPr="00D005E2" w14:paraId="09A81C49" w14:textId="77777777" w:rsidTr="004B4003">
        <w:trPr>
          <w:trHeight w:val="206"/>
        </w:trPr>
        <w:tc>
          <w:tcPr>
            <w:tcW w:w="7077" w:type="dxa"/>
          </w:tcPr>
          <w:p w14:paraId="4F3D9C75" w14:textId="77777777" w:rsidR="006F4659" w:rsidRPr="00D005E2" w:rsidRDefault="006F4659" w:rsidP="004B4003">
            <w:pPr>
              <w:rPr>
                <w:rFonts w:cstheme="minorHAnsi"/>
                <w:b/>
              </w:rPr>
            </w:pPr>
            <w:r w:rsidRPr="00D005E2">
              <w:rPr>
                <w:rFonts w:cstheme="minorHAnsi"/>
                <w:b/>
              </w:rPr>
              <w:t>Observation n°</w:t>
            </w:r>
            <w:r w:rsidRPr="00D005E2">
              <w:rPr>
                <w:rFonts w:cstheme="minorHAnsi"/>
                <w:b/>
              </w:rPr>
              <w:fldChar w:fldCharType="begin"/>
            </w:r>
            <w:r w:rsidRPr="00D005E2">
              <w:rPr>
                <w:rFonts w:cstheme="minorHAnsi"/>
                <w:b/>
              </w:rPr>
              <w:instrText xml:space="preserve"> AUTONUM  \* Arabic </w:instrText>
            </w:r>
            <w:r w:rsidRPr="00D005E2">
              <w:rPr>
                <w:rFonts w:cstheme="minorHAnsi"/>
                <w:b/>
              </w:rPr>
              <w:fldChar w:fldCharType="end"/>
            </w:r>
            <w:r w:rsidRPr="00D005E2">
              <w:rPr>
                <w:rFonts w:cstheme="minorHAnsi"/>
                <w:b/>
              </w:rPr>
              <w:t xml:space="preserve"> </w:t>
            </w:r>
            <w:r w:rsidRPr="00D005E2">
              <w:rPr>
                <w:rFonts w:cstheme="minorHAnsi"/>
                <w:b/>
                <w:highlight w:val="yellow"/>
              </w:rPr>
              <w:t>Grade</w:t>
            </w:r>
          </w:p>
        </w:tc>
      </w:tr>
      <w:tr w:rsidR="006F4659" w:rsidRPr="00D005E2" w14:paraId="2829E72D" w14:textId="77777777" w:rsidTr="004B4003">
        <w:trPr>
          <w:trHeight w:val="987"/>
        </w:trPr>
        <w:tc>
          <w:tcPr>
            <w:tcW w:w="7077" w:type="dxa"/>
          </w:tcPr>
          <w:p w14:paraId="1151BF97" w14:textId="77777777" w:rsidR="006F4659" w:rsidRPr="00D005E2" w:rsidRDefault="006F4659" w:rsidP="004B4003">
            <w:pPr>
              <w:rPr>
                <w:rFonts w:cstheme="minorHAnsi"/>
              </w:rPr>
            </w:pPr>
            <w:r w:rsidRPr="00D005E2">
              <w:rPr>
                <w:rFonts w:cstheme="minorHAnsi"/>
              </w:rPr>
              <w:t>Blablabla</w:t>
            </w:r>
          </w:p>
          <w:p w14:paraId="082FB7A2" w14:textId="77777777" w:rsidR="006F4659" w:rsidRPr="00D005E2" w:rsidRDefault="006F4659" w:rsidP="004B4003">
            <w:pPr>
              <w:rPr>
                <w:rFonts w:cstheme="minorHAnsi"/>
              </w:rPr>
            </w:pPr>
          </w:p>
          <w:p w14:paraId="29A48909" w14:textId="77777777" w:rsidR="006F4659" w:rsidRPr="00D005E2" w:rsidRDefault="006F4659" w:rsidP="004B4003">
            <w:pPr>
              <w:rPr>
                <w:rFonts w:cstheme="minorHAnsi"/>
                <w:b/>
              </w:rPr>
            </w:pPr>
            <w:r w:rsidRPr="00D005E2">
              <w:rPr>
                <w:rFonts w:cstheme="minorHAnsi"/>
                <w:i/>
              </w:rPr>
              <w:t>Main audit standards</w:t>
            </w:r>
          </w:p>
        </w:tc>
      </w:tr>
      <w:tr w:rsidR="006F4659" w:rsidRPr="00D005E2" w14:paraId="29AF8B92" w14:textId="77777777" w:rsidTr="004B4003">
        <w:trPr>
          <w:trHeight w:val="419"/>
        </w:trPr>
        <w:tc>
          <w:tcPr>
            <w:tcW w:w="7077" w:type="dxa"/>
          </w:tcPr>
          <w:p w14:paraId="6A967912" w14:textId="77777777" w:rsidR="006F4659" w:rsidRPr="00D005E2" w:rsidRDefault="006F4659" w:rsidP="004B4003">
            <w:pPr>
              <w:rPr>
                <w:rFonts w:cstheme="minorHAnsi"/>
                <w:b/>
              </w:rPr>
            </w:pPr>
            <w:commentRangeStart w:id="3"/>
            <w:r w:rsidRPr="00D005E2">
              <w:rPr>
                <w:rFonts w:cstheme="minorHAnsi"/>
                <w:b/>
              </w:rPr>
              <w:t>Suggestions</w:t>
            </w:r>
          </w:p>
        </w:tc>
      </w:tr>
      <w:commentRangeEnd w:id="3"/>
      <w:tr w:rsidR="006F4659" w:rsidRPr="00D005E2" w14:paraId="24ED002B" w14:textId="77777777" w:rsidTr="004B4003">
        <w:trPr>
          <w:trHeight w:val="695"/>
        </w:trPr>
        <w:tc>
          <w:tcPr>
            <w:tcW w:w="7077" w:type="dxa"/>
          </w:tcPr>
          <w:p w14:paraId="4E8A2652" w14:textId="77777777" w:rsidR="006F4659" w:rsidRPr="00D005E2" w:rsidRDefault="006F4659" w:rsidP="004B4003">
            <w:pPr>
              <w:rPr>
                <w:rFonts w:cstheme="minorHAnsi"/>
                <w:b/>
              </w:rPr>
            </w:pPr>
            <w:r w:rsidRPr="00D005E2">
              <w:rPr>
                <w:rStyle w:val="Marquedecommentaire"/>
                <w:rFonts w:cstheme="minorHAnsi"/>
                <w:b/>
                <w:sz w:val="20"/>
                <w:szCs w:val="24"/>
              </w:rPr>
              <w:commentReference w:id="3"/>
            </w:r>
          </w:p>
        </w:tc>
      </w:tr>
    </w:tbl>
    <w:p w14:paraId="7C2EEFF0" w14:textId="1F09F26B" w:rsidR="00B13DE1" w:rsidRPr="00B13DE1" w:rsidRDefault="00B13DE1" w:rsidP="006F4659">
      <w:pPr>
        <w:pStyle w:val="Titre2"/>
        <w:rPr>
          <w:lang w:val="en-US"/>
        </w:rPr>
      </w:pPr>
      <w:bookmarkStart w:id="4" w:name="_Toc106024912"/>
      <w:r w:rsidRPr="00B13DE1">
        <w:rPr>
          <w:lang w:val="en-US"/>
        </w:rPr>
        <w:t>SOPs, instructions and templates</w:t>
      </w:r>
      <w:bookmarkEnd w:id="4"/>
    </w:p>
    <w:bookmarkStart w:id="5" w:name="_Toc106024913"/>
    <w:p w14:paraId="6624592D" w14:textId="77777777" w:rsidR="00DC7328" w:rsidRPr="00B13DE1" w:rsidRDefault="00367A2C" w:rsidP="00DC7328">
      <w:pPr>
        <w:rPr>
          <w:lang w:val="en-US"/>
        </w:rPr>
      </w:pPr>
      <w:sdt>
        <w:sdtPr>
          <w:rPr>
            <w:rFonts w:cstheme="minorHAnsi"/>
            <w:lang w:val="en-GB" w:eastAsia="fr-FR"/>
          </w:rPr>
          <w:id w:val="-1275166997"/>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The data management processes are described in procedures and/or other quality documents (see details in each section below).</w:t>
      </w:r>
    </w:p>
    <w:p w14:paraId="1B7E03F8" w14:textId="77777777" w:rsidR="00DC7328" w:rsidRPr="00B13DE1" w:rsidRDefault="00367A2C" w:rsidP="00DC7328">
      <w:pPr>
        <w:rPr>
          <w:lang w:val="en-US"/>
        </w:rPr>
      </w:pPr>
      <w:sdt>
        <w:sdtPr>
          <w:rPr>
            <w:rFonts w:cstheme="minorHAnsi"/>
            <w:lang w:val="en-GB" w:eastAsia="fr-FR"/>
          </w:rPr>
          <w:id w:val="-759449870"/>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Relevant templates and forms are available as part of the QMS and used to document activities.</w:t>
      </w:r>
    </w:p>
    <w:p w14:paraId="4C6AF4CB" w14:textId="77777777" w:rsidR="00DC7328" w:rsidRPr="00B13DE1" w:rsidRDefault="00367A2C" w:rsidP="00DC7328">
      <w:pPr>
        <w:rPr>
          <w:lang w:val="en-US"/>
        </w:rPr>
      </w:pPr>
      <w:sdt>
        <w:sdtPr>
          <w:rPr>
            <w:rFonts w:cstheme="minorHAnsi"/>
            <w:lang w:val="en-GB" w:eastAsia="fr-FR"/>
          </w:rPr>
          <w:id w:val="-1056927813"/>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As per SOPs, key steps of data management processes are QC'ed and required sponsor's authorization.</w:t>
      </w:r>
    </w:p>
    <w:p w14:paraId="3E3DF653" w14:textId="77777777" w:rsidR="00DC7328" w:rsidRDefault="00367A2C" w:rsidP="00DC7328">
      <w:sdt>
        <w:sdtPr>
          <w:rPr>
            <w:rFonts w:cstheme="minorHAnsi"/>
            <w:lang w:eastAsia="fr-FR"/>
          </w:rPr>
          <w:id w:val="-86613546"/>
          <w14:checkbox>
            <w14:checked w14:val="0"/>
            <w14:checkedState w14:val="2612" w14:font="MS Gothic"/>
            <w14:uncheckedState w14:val="2610" w14:font="MS Gothic"/>
          </w14:checkbox>
        </w:sdtPr>
        <w:sdtEndPr/>
        <w:sdtContent>
          <w:r w:rsidR="00DC7328" w:rsidRPr="001B591A">
            <w:rPr>
              <w:rFonts w:ascii="Segoe UI Symbol" w:eastAsia="MS Gothic" w:hAnsi="Segoe UI Symbol" w:cs="Segoe UI Symbol"/>
              <w:lang w:eastAsia="fr-FR"/>
            </w:rPr>
            <w:t>☐</w:t>
          </w:r>
        </w:sdtContent>
      </w:sdt>
      <w:r w:rsidR="00DC7328">
        <w:t xml:space="preserve"> The SOPs address risk management for data management activities as per ICH GCP (R2) (</w:t>
      </w:r>
      <w:r w:rsidR="00DC7328" w:rsidRPr="006F4659">
        <w:rPr>
          <w:rStyle w:val="Accentuationintense"/>
        </w:rPr>
        <w:t>peut être géré par le Chef de Projet à un niveau plus global</w:t>
      </w:r>
      <w:r w:rsidR="00DC7328">
        <w:t>)</w:t>
      </w:r>
    </w:p>
    <w:p w14:paraId="6A1F9B2D" w14:textId="77777777" w:rsidR="00DC7328" w:rsidRPr="00B13DE1" w:rsidRDefault="00367A2C" w:rsidP="00DC7328">
      <w:pPr>
        <w:pStyle w:val="B1"/>
        <w:numPr>
          <w:ilvl w:val="0"/>
          <w:numId w:val="1"/>
        </w:numPr>
        <w:ind w:left="568" w:hanging="284"/>
        <w:rPr>
          <w:lang w:val="en-US"/>
        </w:rPr>
      </w:pPr>
      <w:sdt>
        <w:sdtPr>
          <w:rPr>
            <w:rFonts w:cstheme="minorHAnsi"/>
            <w:lang w:val="en-GB" w:eastAsia="fr-FR"/>
          </w:rPr>
          <w:id w:val="1194346445"/>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6F4659">
        <w:rPr>
          <w:rFonts w:cstheme="minorHAnsi"/>
          <w:lang w:val="en-US"/>
        </w:rPr>
        <w:t xml:space="preserve"> </w:t>
      </w:r>
      <w:r w:rsidR="00DC7328" w:rsidRPr="00B13DE1">
        <w:rPr>
          <w:lang w:val="en-US"/>
        </w:rPr>
        <w:t>For each study, potential risks are assessed with a risk analysis</w:t>
      </w:r>
    </w:p>
    <w:p w14:paraId="5991030F" w14:textId="77777777" w:rsidR="00DC7328" w:rsidRPr="00B13DE1" w:rsidRDefault="00367A2C" w:rsidP="00DC7328">
      <w:pPr>
        <w:pStyle w:val="B1"/>
        <w:numPr>
          <w:ilvl w:val="0"/>
          <w:numId w:val="1"/>
        </w:numPr>
        <w:ind w:left="568" w:hanging="284"/>
        <w:rPr>
          <w:lang w:val="en-US"/>
        </w:rPr>
      </w:pPr>
      <w:sdt>
        <w:sdtPr>
          <w:rPr>
            <w:rFonts w:cstheme="minorHAnsi"/>
            <w:lang w:val="en-GB" w:eastAsia="fr-FR"/>
          </w:rPr>
          <w:id w:val="-1938826769"/>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risk priorization and minimization process</w:t>
      </w:r>
    </w:p>
    <w:p w14:paraId="2B2F3E00" w14:textId="77777777" w:rsidR="00DC7328" w:rsidRPr="00B13DE1" w:rsidRDefault="00367A2C" w:rsidP="00DC7328">
      <w:pPr>
        <w:pStyle w:val="B1"/>
        <w:numPr>
          <w:ilvl w:val="0"/>
          <w:numId w:val="1"/>
        </w:numPr>
        <w:ind w:left="568" w:hanging="284"/>
        <w:rPr>
          <w:lang w:val="en-US"/>
        </w:rPr>
      </w:pPr>
      <w:sdt>
        <w:sdtPr>
          <w:rPr>
            <w:rFonts w:cstheme="minorHAnsi"/>
            <w:lang w:val="en-GB" w:eastAsia="fr-FR"/>
          </w:rPr>
          <w:id w:val="2042548467"/>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tolerance limits are defined</w:t>
      </w:r>
    </w:p>
    <w:p w14:paraId="4E6A60E3" w14:textId="77777777" w:rsidR="00DC7328" w:rsidRPr="00B13DE1" w:rsidRDefault="00367A2C" w:rsidP="00DC7328">
      <w:pPr>
        <w:pStyle w:val="B1"/>
        <w:numPr>
          <w:ilvl w:val="0"/>
          <w:numId w:val="1"/>
        </w:numPr>
        <w:ind w:left="568" w:hanging="284"/>
        <w:rPr>
          <w:lang w:val="en-US"/>
        </w:rPr>
      </w:pPr>
      <w:sdt>
        <w:sdtPr>
          <w:rPr>
            <w:rFonts w:cstheme="minorHAnsi"/>
            <w:lang w:val="en-GB" w:eastAsia="fr-FR"/>
          </w:rPr>
          <w:id w:val="4100720"/>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periodic risk review </w:t>
      </w:r>
    </w:p>
    <w:p w14:paraId="6213CAF7" w14:textId="77777777" w:rsidR="00DC7328" w:rsidRPr="00B13DE1" w:rsidRDefault="00367A2C" w:rsidP="00DC7328">
      <w:pPr>
        <w:rPr>
          <w:lang w:val="en-US"/>
        </w:rPr>
      </w:pPr>
      <w:sdt>
        <w:sdtPr>
          <w:rPr>
            <w:rFonts w:cstheme="minorHAnsi"/>
            <w:lang w:val="en-GB" w:eastAsia="fr-FR"/>
          </w:rPr>
          <w:id w:val="-1486082384"/>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The SOPs address centralized monitoring as per ICH GCP (R2). (ajouter détails)</w:t>
      </w:r>
    </w:p>
    <w:p w14:paraId="2C5E5227" w14:textId="77777777" w:rsidR="00DC7328" w:rsidRPr="00B13DE1" w:rsidRDefault="00367A2C" w:rsidP="00DC7328">
      <w:pPr>
        <w:rPr>
          <w:lang w:val="en-US"/>
        </w:rPr>
      </w:pPr>
      <w:sdt>
        <w:sdtPr>
          <w:rPr>
            <w:rFonts w:cstheme="minorHAnsi"/>
            <w:lang w:val="en-GB" w:eastAsia="fr-FR"/>
          </w:rPr>
          <w:id w:val="361091430"/>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SOPS and data management processes take into account GCDMP recommendations.</w:t>
      </w:r>
    </w:p>
    <w:p w14:paraId="398275A4" w14:textId="77777777" w:rsidR="00DC7328" w:rsidRPr="00B13DE1" w:rsidRDefault="00367A2C" w:rsidP="00DC7328">
      <w:pPr>
        <w:rPr>
          <w:lang w:val="en-US"/>
        </w:rPr>
      </w:pPr>
      <w:sdt>
        <w:sdtPr>
          <w:rPr>
            <w:rFonts w:cstheme="minorHAnsi"/>
            <w:lang w:val="en-GB" w:eastAsia="fr-FR"/>
          </w:rPr>
          <w:id w:val="-838540281"/>
          <w14:checkbox>
            <w14:checked w14:val="0"/>
            <w14:checkedState w14:val="2612" w14:font="MS Gothic"/>
            <w14:uncheckedState w14:val="2610" w14:font="MS Gothic"/>
          </w14:checkbox>
        </w:sdtPr>
        <w:sdtEndPr/>
        <w:sdtContent>
          <w:r w:rsidR="00DC7328" w:rsidRPr="00B463C2">
            <w:rPr>
              <w:rFonts w:ascii="Segoe UI Symbol" w:eastAsia="MS Gothic" w:hAnsi="Segoe UI Symbol" w:cs="Segoe UI Symbol"/>
              <w:lang w:val="en-GB" w:eastAsia="fr-FR"/>
            </w:rPr>
            <w:t>☐</w:t>
          </w:r>
        </w:sdtContent>
      </w:sdt>
      <w:r w:rsidR="00DC7328" w:rsidRPr="00B13DE1">
        <w:rPr>
          <w:lang w:val="en-US"/>
        </w:rPr>
        <w:t xml:space="preserve"> However, some processes are not fully described in a procedure although the operational steps are known and applied by the staff.</w:t>
      </w:r>
    </w:p>
    <w:p w14:paraId="6F1B99AF" w14:textId="2BCABECC" w:rsidR="00B13DE1" w:rsidRPr="00B13DE1" w:rsidRDefault="00B13DE1" w:rsidP="006F4659">
      <w:pPr>
        <w:pStyle w:val="Titre2"/>
        <w:rPr>
          <w:lang w:val="en-US"/>
        </w:rPr>
      </w:pPr>
      <w:r w:rsidRPr="00B13DE1">
        <w:rPr>
          <w:lang w:val="en-US"/>
        </w:rPr>
        <w:t>Data management tools and validation status</w:t>
      </w:r>
      <w:bookmarkEnd w:id="5"/>
    </w:p>
    <w:p w14:paraId="10E3CEDB" w14:textId="77777777" w:rsidR="00B13DE1" w:rsidRPr="006F4659" w:rsidRDefault="00B13DE1" w:rsidP="006F4659">
      <w:pPr>
        <w:pBdr>
          <w:top w:val="single" w:sz="4" w:space="1" w:color="auto"/>
          <w:left w:val="single" w:sz="4" w:space="4" w:color="auto"/>
          <w:bottom w:val="single" w:sz="4" w:space="1" w:color="auto"/>
          <w:right w:val="single" w:sz="4" w:space="4" w:color="auto"/>
        </w:pBdr>
        <w:rPr>
          <w:i/>
          <w:iCs/>
          <w:lang w:val="en-US"/>
        </w:rPr>
      </w:pPr>
      <w:r w:rsidRPr="006F4659">
        <w:rPr>
          <w:i/>
          <w:iCs/>
          <w:lang w:val="en-US"/>
        </w:rPr>
        <w:t xml:space="preserve">"Failure to document and therefore demonstrate the validated state of a computerised system is likely to pose a risk to data integrity, reliability and robustness, which depending on the </w:t>
      </w:r>
      <w:r w:rsidRPr="006F4659">
        <w:rPr>
          <w:i/>
          <w:iCs/>
          <w:lang w:val="en-US"/>
        </w:rPr>
        <w:lastRenderedPageBreak/>
        <w:t>criticality of the affected data may result in a recommendation from the GCP inspectors to the CHMP not to use the data within the context of an MAA. […]</w:t>
      </w:r>
    </w:p>
    <w:p w14:paraId="0E8359D7" w14:textId="77777777" w:rsidR="00B13DE1" w:rsidRPr="006F4659" w:rsidRDefault="00B13DE1" w:rsidP="006F4659">
      <w:pPr>
        <w:pBdr>
          <w:top w:val="single" w:sz="4" w:space="1" w:color="auto"/>
          <w:left w:val="single" w:sz="4" w:space="4" w:color="auto"/>
          <w:bottom w:val="single" w:sz="4" w:space="1" w:color="auto"/>
          <w:right w:val="single" w:sz="4" w:space="4" w:color="auto"/>
        </w:pBdr>
        <w:rPr>
          <w:i/>
          <w:iCs/>
          <w:lang w:val="en-US"/>
        </w:rPr>
      </w:pPr>
      <w:r w:rsidRPr="006F4659">
        <w:rPr>
          <w:i/>
          <w:iCs/>
          <w:lang w:val="en-US"/>
        </w:rPr>
        <w:t>The sponsor is ultimately responsible for the validation of the computerised system and for providing adequate documented evidence on the validation process. Sponsors shall be able to provide the GCP inspectors of the EU/EEA authorities with access to the requested documentation regarding the qualification and validation of computerized systems irrespective of who performed these activities.</w:t>
      </w:r>
    </w:p>
    <w:p w14:paraId="601A3C02" w14:textId="77777777" w:rsidR="00B13DE1" w:rsidRPr="006F4659" w:rsidRDefault="00B13DE1" w:rsidP="006F4659">
      <w:pPr>
        <w:pBdr>
          <w:top w:val="single" w:sz="4" w:space="1" w:color="auto"/>
          <w:left w:val="single" w:sz="4" w:space="4" w:color="auto"/>
          <w:bottom w:val="single" w:sz="4" w:space="1" w:color="auto"/>
          <w:right w:val="single" w:sz="4" w:space="4" w:color="auto"/>
        </w:pBdr>
        <w:rPr>
          <w:i/>
          <w:iCs/>
          <w:lang w:val="en-US"/>
        </w:rPr>
      </w:pPr>
      <w:r w:rsidRPr="006F4659">
        <w:rPr>
          <w:i/>
          <w:iCs/>
          <w:lang w:val="en-US"/>
        </w:rPr>
        <w:t>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The conditions for a sponsor to rely on a vendor's qualification documentation are described in Q&amp;A # 9"</w:t>
      </w:r>
    </w:p>
    <w:p w14:paraId="697D0DB0" w14:textId="77777777" w:rsidR="00B13DE1" w:rsidRPr="00B13DE1" w:rsidRDefault="00B13DE1" w:rsidP="006F4659">
      <w:pPr>
        <w:pBdr>
          <w:top w:val="single" w:sz="4" w:space="1" w:color="auto"/>
          <w:left w:val="single" w:sz="4" w:space="4" w:color="auto"/>
          <w:bottom w:val="single" w:sz="4" w:space="1" w:color="auto"/>
          <w:right w:val="single" w:sz="4" w:space="4" w:color="auto"/>
        </w:pBdr>
        <w:rPr>
          <w:lang w:val="en-US"/>
        </w:rPr>
      </w:pPr>
      <w:r w:rsidRPr="00B13DE1">
        <w:rPr>
          <w:lang w:val="en-US"/>
        </w:rPr>
        <w:t>Notice to sponsors on validation and qualification of computerised systems used in clinical trials, EMA/INS/GCP/467532/2019, 07 April 2020</w:t>
      </w:r>
    </w:p>
    <w:p w14:paraId="7D830787" w14:textId="77777777" w:rsidR="00B13DE1" w:rsidRPr="00B13DE1" w:rsidRDefault="00B13DE1" w:rsidP="00B13DE1">
      <w:pPr>
        <w:rPr>
          <w:lang w:val="en-US"/>
        </w:rPr>
      </w:pPr>
    </w:p>
    <w:p w14:paraId="1EB26890" w14:textId="77777777" w:rsidR="0065565D" w:rsidRPr="00B13DE1" w:rsidRDefault="00367A2C" w:rsidP="0065565D">
      <w:pPr>
        <w:rPr>
          <w:lang w:val="en-US"/>
        </w:rPr>
      </w:pPr>
      <w:sdt>
        <w:sdtPr>
          <w:rPr>
            <w:rFonts w:cstheme="minorHAnsi"/>
            <w:lang w:val="en-GB" w:eastAsia="fr-FR"/>
          </w:rPr>
          <w:id w:val="-601185465"/>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The data management tools are the followings:</w:t>
      </w:r>
    </w:p>
    <w:p w14:paraId="3D622332"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737816656"/>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eCRF (specify tool name and version, Provider or internal development)</w:t>
      </w:r>
    </w:p>
    <w:p w14:paraId="78ED088E"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917140519"/>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data entry tool (specify tool name and version, Provider or internal development)</w:t>
      </w:r>
    </w:p>
    <w:p w14:paraId="386E3628"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312293510"/>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data management tool (specify tool name and version, Provider or internal development)</w:t>
      </w:r>
    </w:p>
    <w:p w14:paraId="77207F0F"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014876641"/>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IWRS (specify tool name and version, Provider or internal development)</w:t>
      </w:r>
    </w:p>
    <w:p w14:paraId="34B75D2F"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731740581"/>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SAS software version … for edit checks programming (for instance)</w:t>
      </w:r>
    </w:p>
    <w:p w14:paraId="797E9BED" w14:textId="77777777" w:rsidR="0065565D" w:rsidRPr="00B13DE1" w:rsidRDefault="0065565D" w:rsidP="0065565D">
      <w:pPr>
        <w:pStyle w:val="B1"/>
        <w:numPr>
          <w:ilvl w:val="0"/>
          <w:numId w:val="1"/>
        </w:numPr>
        <w:ind w:left="568" w:hanging="284"/>
        <w:rPr>
          <w:lang w:val="en-US"/>
        </w:rPr>
      </w:pPr>
      <w:r w:rsidRPr="00B13DE1">
        <w:rPr>
          <w:lang w:val="en-US"/>
        </w:rPr>
        <w:t>etc.</w:t>
      </w:r>
    </w:p>
    <w:p w14:paraId="0930DAB9" w14:textId="77777777" w:rsidR="0065565D" w:rsidRPr="006F4659" w:rsidRDefault="0065565D" w:rsidP="0065565D">
      <w:pPr>
        <w:rPr>
          <w:i/>
          <w:iCs/>
          <w:lang w:val="en-US"/>
        </w:rPr>
      </w:pPr>
      <w:r w:rsidRPr="006F4659">
        <w:rPr>
          <w:b/>
          <w:bCs/>
          <w:i/>
          <w:iCs/>
          <w:lang w:val="en-US"/>
        </w:rPr>
        <w:t>If multiple tools</w:t>
      </w:r>
      <w:r w:rsidRPr="006F4659">
        <w:rPr>
          <w:i/>
          <w:iCs/>
          <w:lang w:val="en-US"/>
        </w:rPr>
        <w:t xml:space="preserve"> are used for the coming study, specify data flow.</w:t>
      </w:r>
    </w:p>
    <w:p w14:paraId="324395FE" w14:textId="77777777" w:rsidR="0065565D" w:rsidRPr="00B13DE1" w:rsidRDefault="0065565D" w:rsidP="0065565D">
      <w:pPr>
        <w:rPr>
          <w:lang w:val="en-US"/>
        </w:rPr>
      </w:pPr>
    </w:p>
    <w:p w14:paraId="65DE003F" w14:textId="77777777" w:rsidR="0065565D" w:rsidRPr="006F4659" w:rsidRDefault="0065565D" w:rsidP="0065565D">
      <w:pPr>
        <w:rPr>
          <w:i/>
          <w:iCs/>
          <w:lang w:val="en-US"/>
        </w:rPr>
      </w:pPr>
      <w:r w:rsidRPr="006F4659">
        <w:rPr>
          <w:b/>
          <w:bCs/>
          <w:i/>
          <w:iCs/>
          <w:lang w:val="en-US"/>
        </w:rPr>
        <w:t>For each tool (core-system)</w:t>
      </w:r>
      <w:r w:rsidRPr="006F4659">
        <w:rPr>
          <w:i/>
          <w:iCs/>
          <w:lang w:val="en-US"/>
        </w:rPr>
        <w:t>, specify if it is considered as validated by Vendor/LABO Pharma, referring to the available Validation Report ; e.g.:</w:t>
      </w:r>
    </w:p>
    <w:p w14:paraId="10BC5BF6" w14:textId="77777777" w:rsidR="0065565D" w:rsidRPr="00B13DE1" w:rsidRDefault="00367A2C" w:rsidP="0065565D">
      <w:pPr>
        <w:rPr>
          <w:lang w:val="en-US"/>
        </w:rPr>
      </w:pPr>
      <w:sdt>
        <w:sdtPr>
          <w:rPr>
            <w:rFonts w:cstheme="minorHAnsi"/>
            <w:lang w:val="en-GB" w:eastAsia="fr-FR"/>
          </w:rPr>
          <w:id w:val="319096313"/>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The eCRF XXX is considered as validated by Vendor, as reported in the validation report dated xxx.</w:t>
      </w:r>
    </w:p>
    <w:p w14:paraId="2520B580" w14:textId="77777777" w:rsidR="0065565D" w:rsidRPr="006F4659" w:rsidRDefault="0065565D" w:rsidP="0065565D">
      <w:pPr>
        <w:rPr>
          <w:rStyle w:val="Accentuationintense"/>
        </w:rPr>
      </w:pPr>
      <w:r w:rsidRPr="006F4659">
        <w:rPr>
          <w:rStyle w:val="Accentuationintense"/>
        </w:rPr>
        <w:t>Couvrir la validation étude-spécifique au travers de la section 3.3.</w:t>
      </w:r>
    </w:p>
    <w:p w14:paraId="72DFADC3" w14:textId="77777777" w:rsidR="0065565D" w:rsidRDefault="0065565D" w:rsidP="0065565D"/>
    <w:p w14:paraId="0A1A0FDF" w14:textId="77777777" w:rsidR="0065565D" w:rsidRPr="006F4659" w:rsidRDefault="0065565D" w:rsidP="0065565D">
      <w:pPr>
        <w:rPr>
          <w:i/>
          <w:iCs/>
          <w:lang w:val="en-US"/>
        </w:rPr>
      </w:pPr>
      <w:r w:rsidRPr="006F4659">
        <w:rPr>
          <w:b/>
          <w:bCs/>
          <w:i/>
          <w:iCs/>
          <w:lang w:val="en-US"/>
        </w:rPr>
        <w:t>In case of internal development</w:t>
      </w:r>
      <w:r w:rsidRPr="006F4659">
        <w:rPr>
          <w:i/>
          <w:iCs/>
          <w:lang w:val="en-US"/>
        </w:rPr>
        <w:t>, specify is the core-system if also considered as validated.</w:t>
      </w:r>
    </w:p>
    <w:p w14:paraId="24DFA592" w14:textId="77777777" w:rsidR="0065565D" w:rsidRPr="00B13DE1" w:rsidRDefault="0065565D" w:rsidP="0065565D">
      <w:pPr>
        <w:rPr>
          <w:lang w:val="en-US"/>
        </w:rPr>
      </w:pPr>
    </w:p>
    <w:p w14:paraId="32DF976C" w14:textId="77777777" w:rsidR="0065565D" w:rsidRPr="006F4659" w:rsidRDefault="0065565D" w:rsidP="0065565D">
      <w:pPr>
        <w:rPr>
          <w:i/>
          <w:iCs/>
          <w:u w:val="single"/>
          <w:lang w:val="en-US"/>
        </w:rPr>
      </w:pPr>
      <w:r w:rsidRPr="006F4659">
        <w:rPr>
          <w:i/>
          <w:iCs/>
          <w:u w:val="single"/>
          <w:lang w:val="en-US"/>
        </w:rPr>
        <w:t xml:space="preserve">Depending on the audit duration, </w:t>
      </w:r>
      <w:r w:rsidRPr="006F4659">
        <w:rPr>
          <w:b/>
          <w:bCs/>
          <w:i/>
          <w:iCs/>
          <w:u w:val="single"/>
          <w:lang w:val="en-US"/>
        </w:rPr>
        <w:t>check the following for each tool:</w:t>
      </w:r>
    </w:p>
    <w:p w14:paraId="46C0EBB7" w14:textId="77777777" w:rsidR="0065565D" w:rsidRPr="00B13DE1" w:rsidRDefault="00367A2C" w:rsidP="0065565D">
      <w:pPr>
        <w:rPr>
          <w:lang w:val="en-US"/>
        </w:rPr>
      </w:pPr>
      <w:sdt>
        <w:sdtPr>
          <w:rPr>
            <w:rFonts w:cstheme="minorHAnsi"/>
            <w:lang w:val="en-GB" w:eastAsia="fr-FR"/>
          </w:rPr>
          <w:id w:val="-528406862"/>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The validation approach is based on GAMP 5 requirements, including in particular:</w:t>
      </w:r>
    </w:p>
    <w:p w14:paraId="721FB161"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091050531"/>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User / Functional Specifications</w:t>
      </w:r>
    </w:p>
    <w:p w14:paraId="44E4D7A4"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53394852"/>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Risk Analysis</w:t>
      </w:r>
    </w:p>
    <w:p w14:paraId="1A317CBB"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360822118"/>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Validation Protocol</w:t>
      </w:r>
    </w:p>
    <w:p w14:paraId="778AD6B7"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150951946"/>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Test Plan (may be included in the Validation Protocol)</w:t>
      </w:r>
    </w:p>
    <w:p w14:paraId="245C20F2"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243101920"/>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Pr>
          <w:rFonts w:cstheme="minorHAnsi"/>
        </w:rPr>
        <w:t xml:space="preserve"> </w:t>
      </w:r>
      <w:r w:rsidR="0065565D" w:rsidRPr="00B13DE1">
        <w:rPr>
          <w:lang w:val="en-US"/>
        </w:rPr>
        <w:t>documented tests</w:t>
      </w:r>
    </w:p>
    <w:p w14:paraId="7D689E21"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806075088"/>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Test Report (may be included in the Validation Report)</w:t>
      </w:r>
    </w:p>
    <w:p w14:paraId="31875D5D"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393430339"/>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Validation Report</w:t>
      </w:r>
    </w:p>
    <w:p w14:paraId="3115788D"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331646610"/>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Traceability Matrix</w:t>
      </w:r>
    </w:p>
    <w:p w14:paraId="1FBE82CE"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311361778"/>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deployment authorization</w:t>
      </w:r>
    </w:p>
    <w:p w14:paraId="6AACDA8C" w14:textId="77777777" w:rsidR="0065565D" w:rsidRPr="00B13DE1" w:rsidRDefault="00367A2C" w:rsidP="0065565D">
      <w:pPr>
        <w:rPr>
          <w:lang w:val="en-US"/>
        </w:rPr>
      </w:pPr>
      <w:sdt>
        <w:sdtPr>
          <w:rPr>
            <w:rFonts w:cstheme="minorHAnsi"/>
            <w:lang w:val="en-GB" w:eastAsia="fr-FR"/>
          </w:rPr>
          <w:id w:val="-883094120"/>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 change control process exists</w:t>
      </w:r>
    </w:p>
    <w:p w14:paraId="0449122B"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1877151440"/>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with relevant documentation of modifications done on the tool</w:t>
      </w:r>
    </w:p>
    <w:p w14:paraId="024A9EEB" w14:textId="77777777" w:rsidR="0065565D" w:rsidRPr="00B13DE1" w:rsidRDefault="00367A2C" w:rsidP="0065565D">
      <w:pPr>
        <w:pStyle w:val="B1"/>
        <w:numPr>
          <w:ilvl w:val="0"/>
          <w:numId w:val="1"/>
        </w:numPr>
        <w:ind w:left="568" w:hanging="284"/>
        <w:rPr>
          <w:lang w:val="en-US"/>
        </w:rPr>
      </w:pPr>
      <w:sdt>
        <w:sdtPr>
          <w:rPr>
            <w:rFonts w:cstheme="minorHAnsi"/>
            <w:lang w:val="en-GB" w:eastAsia="fr-FR"/>
          </w:rPr>
          <w:id w:val="2121569797"/>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allowing traceability between tool versions and CRF/protocol versions.</w:t>
      </w:r>
    </w:p>
    <w:p w14:paraId="03BF3FB1" w14:textId="77777777" w:rsidR="0065565D" w:rsidRPr="00B13DE1" w:rsidRDefault="00367A2C" w:rsidP="0065565D">
      <w:pPr>
        <w:rPr>
          <w:lang w:val="en-US"/>
        </w:rPr>
      </w:pPr>
      <w:sdt>
        <w:sdtPr>
          <w:rPr>
            <w:rFonts w:cstheme="minorHAnsi"/>
            <w:lang w:val="en-GB" w:eastAsia="fr-FR"/>
          </w:rPr>
          <w:id w:val="-327295860"/>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The tool includes an audit trail and electronic signature compliant with 21 CFR Part 11 requirements, as reported in the xxx document dated xxx (e.g. 21 CFR Part 11 compliance document).</w:t>
      </w:r>
    </w:p>
    <w:p w14:paraId="5AFB241F" w14:textId="77777777" w:rsidR="0065565D" w:rsidRPr="00B13DE1" w:rsidRDefault="00367A2C" w:rsidP="0065565D">
      <w:pPr>
        <w:rPr>
          <w:lang w:val="en-US"/>
        </w:rPr>
      </w:pPr>
      <w:sdt>
        <w:sdtPr>
          <w:rPr>
            <w:rFonts w:cstheme="minorHAnsi"/>
            <w:lang w:val="en-GB" w:eastAsia="fr-FR"/>
          </w:rPr>
          <w:id w:val="-1157384124"/>
          <w14:checkbox>
            <w14:checked w14:val="0"/>
            <w14:checkedState w14:val="2612" w14:font="MS Gothic"/>
            <w14:uncheckedState w14:val="2610" w14:font="MS Gothic"/>
          </w14:checkbox>
        </w:sdtPr>
        <w:sdtEndPr/>
        <w:sdtContent>
          <w:r w:rsidR="0065565D" w:rsidRPr="00B463C2">
            <w:rPr>
              <w:rFonts w:ascii="Segoe UI Symbol" w:eastAsia="MS Gothic" w:hAnsi="Segoe UI Symbol" w:cs="Segoe UI Symbol"/>
              <w:lang w:val="en-GB" w:eastAsia="fr-FR"/>
            </w:rPr>
            <w:t>☐</w:t>
          </w:r>
        </w:sdtContent>
      </w:sdt>
      <w:r w:rsidR="0065565D" w:rsidRPr="00B13DE1">
        <w:rPr>
          <w:lang w:val="en-US"/>
        </w:rPr>
        <w:t xml:space="preserve"> The staff is trained in the use of systems / tools.</w:t>
      </w:r>
    </w:p>
    <w:p w14:paraId="6FA59A48" w14:textId="77777777" w:rsidR="0065565D" w:rsidRPr="00B13DE1" w:rsidRDefault="0065565D" w:rsidP="0065565D">
      <w:pPr>
        <w:rPr>
          <w:lang w:val="en-US"/>
        </w:rPr>
      </w:pPr>
    </w:p>
    <w:p w14:paraId="3407F3D2" w14:textId="77777777" w:rsidR="00B13DE1" w:rsidRPr="00B46450" w:rsidRDefault="00B13DE1" w:rsidP="00B13DE1">
      <w:pPr>
        <w:rPr>
          <w:rStyle w:val="Accentuationintense"/>
        </w:rPr>
      </w:pPr>
      <w:r w:rsidRPr="00B46450">
        <w:rPr>
          <w:rStyle w:val="Accentuationintense"/>
        </w:rPr>
        <w:t>S'il est nécessaire de détailler davantage les différents points de sécurité, se référer à la check-list d'audit de validation de systèmes informatisés.</w:t>
      </w:r>
    </w:p>
    <w:p w14:paraId="3021807A" w14:textId="658DA87D" w:rsidR="00B13DE1" w:rsidRPr="00B13DE1" w:rsidRDefault="00B13DE1" w:rsidP="00B46450">
      <w:pPr>
        <w:pStyle w:val="Titre2"/>
        <w:rPr>
          <w:lang w:val="en-US"/>
        </w:rPr>
      </w:pPr>
      <w:bookmarkStart w:id="6" w:name="_Toc106024914"/>
      <w:r w:rsidRPr="00B13DE1">
        <w:rPr>
          <w:lang w:val="en-US"/>
        </w:rPr>
        <w:t>Data management project overview</w:t>
      </w:r>
      <w:bookmarkEnd w:id="6"/>
    </w:p>
    <w:p w14:paraId="471770E1" w14:textId="77777777" w:rsidR="00DD134B" w:rsidRPr="00B13DE1" w:rsidRDefault="00367A2C" w:rsidP="00DD134B">
      <w:pPr>
        <w:rPr>
          <w:lang w:val="en-US"/>
        </w:rPr>
      </w:pPr>
      <w:sdt>
        <w:sdtPr>
          <w:rPr>
            <w:rFonts w:cstheme="minorHAnsi"/>
            <w:lang w:val="en-GB" w:eastAsia="fr-FR"/>
          </w:rPr>
          <w:id w:val="-1356263279"/>
          <w14:checkbox>
            <w14:checked w14:val="0"/>
            <w14:checkedState w14:val="2612" w14:font="MS Gothic"/>
            <w14:uncheckedState w14:val="2610" w14:font="MS Gothic"/>
          </w14:checkbox>
        </w:sdtPr>
        <w:sdtEndPr/>
        <w:sdtContent>
          <w:r w:rsidR="00DD134B" w:rsidRPr="00B463C2">
            <w:rPr>
              <w:rFonts w:ascii="Segoe UI Symbol" w:eastAsia="MS Gothic" w:hAnsi="Segoe UI Symbol" w:cs="Segoe UI Symbol"/>
              <w:lang w:val="en-GB" w:eastAsia="fr-FR"/>
            </w:rPr>
            <w:t>☐</w:t>
          </w:r>
        </w:sdtContent>
      </w:sdt>
      <w:r w:rsidR="00DD134B" w:rsidRPr="00B13DE1">
        <w:rPr>
          <w:lang w:val="en-US"/>
        </w:rPr>
        <w:t xml:space="preserve"> The data management department has tools to have a proper overview of each data management project:</w:t>
      </w:r>
    </w:p>
    <w:p w14:paraId="1A640EC2" w14:textId="09359251" w:rsidR="00B13DE1" w:rsidRPr="00B13DE1" w:rsidRDefault="00B13DE1" w:rsidP="00B46450">
      <w:pPr>
        <w:pStyle w:val="B1"/>
        <w:rPr>
          <w:lang w:val="en-US"/>
        </w:rPr>
      </w:pPr>
      <w:r w:rsidRPr="00B13DE1">
        <w:rPr>
          <w:lang w:val="en-US"/>
        </w:rPr>
        <w:t>List of study key-contacts</w:t>
      </w:r>
    </w:p>
    <w:p w14:paraId="0B96EE8A" w14:textId="5C004AFD" w:rsidR="00B13DE1" w:rsidRPr="00B13DE1" w:rsidRDefault="00B13DE1" w:rsidP="00B46450">
      <w:pPr>
        <w:pStyle w:val="B1"/>
        <w:rPr>
          <w:lang w:val="en-US"/>
        </w:rPr>
      </w:pPr>
      <w:r w:rsidRPr="00B13DE1">
        <w:rPr>
          <w:lang w:val="en-US"/>
        </w:rPr>
        <w:t>Key Performance Indicators (KPI)</w:t>
      </w:r>
    </w:p>
    <w:p w14:paraId="3849D13E" w14:textId="31C9C17F" w:rsidR="00B13DE1" w:rsidRPr="00B13DE1" w:rsidRDefault="00B13DE1" w:rsidP="00B46450">
      <w:pPr>
        <w:pStyle w:val="B1"/>
        <w:rPr>
          <w:lang w:val="en-US"/>
        </w:rPr>
      </w:pPr>
      <w:r w:rsidRPr="00B13DE1">
        <w:rPr>
          <w:lang w:val="en-US"/>
        </w:rPr>
        <w:t>CRF, queries status or tracker for reporting to sponsor or study team</w:t>
      </w:r>
    </w:p>
    <w:p w14:paraId="02ECF857" w14:textId="3915C562" w:rsidR="00B13DE1" w:rsidRPr="00B13DE1" w:rsidRDefault="00B13DE1" w:rsidP="00B46450">
      <w:pPr>
        <w:pStyle w:val="B1"/>
        <w:rPr>
          <w:lang w:val="en-US"/>
        </w:rPr>
      </w:pPr>
      <w:r w:rsidRPr="00B13DE1">
        <w:rPr>
          <w:lang w:val="en-US"/>
        </w:rPr>
        <w:t>Budget and timelines tracker</w:t>
      </w:r>
    </w:p>
    <w:p w14:paraId="57FFD9A7" w14:textId="6A001297" w:rsidR="00B13DE1" w:rsidRPr="00B13DE1" w:rsidRDefault="00B13DE1" w:rsidP="00B46450">
      <w:pPr>
        <w:pStyle w:val="B1"/>
        <w:rPr>
          <w:lang w:val="en-US"/>
        </w:rPr>
      </w:pPr>
      <w:r w:rsidRPr="00B13DE1">
        <w:rPr>
          <w:lang w:val="en-US"/>
        </w:rPr>
        <w:t>Regular meeting with study team</w:t>
      </w:r>
    </w:p>
    <w:p w14:paraId="0D4DB06B" w14:textId="758F5802" w:rsidR="00B13DE1" w:rsidRPr="00B13DE1" w:rsidRDefault="00B13DE1" w:rsidP="00B46450">
      <w:pPr>
        <w:pStyle w:val="B1"/>
        <w:rPr>
          <w:lang w:val="en-US"/>
        </w:rPr>
      </w:pPr>
      <w:r w:rsidRPr="00B13DE1">
        <w:rPr>
          <w:lang w:val="en-US"/>
        </w:rPr>
        <w:t>Escalation plan in case of important data management issue</w:t>
      </w:r>
    </w:p>
    <w:p w14:paraId="7875ADB1" w14:textId="2F2DAE87" w:rsidR="00B13DE1" w:rsidRPr="00B13DE1" w:rsidRDefault="00B13DE1" w:rsidP="00B46450">
      <w:pPr>
        <w:pStyle w:val="B1"/>
        <w:rPr>
          <w:lang w:val="en-US"/>
        </w:rPr>
      </w:pPr>
      <w:r w:rsidRPr="00B13DE1">
        <w:rPr>
          <w:lang w:val="en-US"/>
        </w:rPr>
        <w:t>Communication plan with other actors (vendors, sponsor, project manager…)</w:t>
      </w:r>
    </w:p>
    <w:p w14:paraId="559561AD" w14:textId="7114E499" w:rsidR="00B13DE1" w:rsidRPr="00B13DE1" w:rsidRDefault="00B13DE1" w:rsidP="00B46450">
      <w:pPr>
        <w:pStyle w:val="B1"/>
        <w:rPr>
          <w:lang w:val="en-US"/>
        </w:rPr>
      </w:pPr>
      <w:r w:rsidRPr="00B13DE1">
        <w:rPr>
          <w:lang w:val="en-US"/>
        </w:rPr>
        <w:t>…</w:t>
      </w:r>
    </w:p>
    <w:p w14:paraId="5ED105C8" w14:textId="66A91AE5" w:rsidR="00B13DE1" w:rsidRPr="00B13DE1" w:rsidRDefault="00B13DE1" w:rsidP="00B46450">
      <w:pPr>
        <w:pStyle w:val="Titre2"/>
        <w:rPr>
          <w:lang w:val="en-US"/>
        </w:rPr>
      </w:pPr>
      <w:bookmarkStart w:id="7" w:name="_Toc106024915"/>
      <w:r w:rsidRPr="00B13DE1">
        <w:rPr>
          <w:lang w:val="en-US"/>
        </w:rPr>
        <w:t>Outsourcing data management activities</w:t>
      </w:r>
      <w:bookmarkEnd w:id="7"/>
    </w:p>
    <w:p w14:paraId="36BE5970" w14:textId="77777777" w:rsidR="00CF224E" w:rsidRPr="00B13DE1" w:rsidRDefault="00367A2C" w:rsidP="00CF224E">
      <w:pPr>
        <w:rPr>
          <w:lang w:val="en-US"/>
        </w:rPr>
      </w:pPr>
      <w:sdt>
        <w:sdtPr>
          <w:rPr>
            <w:rFonts w:cstheme="minorHAnsi"/>
            <w:lang w:val="en-GB" w:eastAsia="fr-FR"/>
          </w:rPr>
          <w:id w:val="1188185170"/>
          <w14:checkbox>
            <w14:checked w14:val="0"/>
            <w14:checkedState w14:val="2612" w14:font="MS Gothic"/>
            <w14:uncheckedState w14:val="2610" w14:font="MS Gothic"/>
          </w14:checkbox>
        </w:sdtPr>
        <w:sdtEndPr/>
        <w:sdtContent>
          <w:r w:rsidR="00CF224E" w:rsidRPr="00B463C2">
            <w:rPr>
              <w:rFonts w:ascii="Segoe UI Symbol" w:eastAsia="MS Gothic" w:hAnsi="Segoe UI Symbol" w:cs="Segoe UI Symbol"/>
              <w:lang w:val="en-GB" w:eastAsia="fr-FR"/>
            </w:rPr>
            <w:t>☐</w:t>
          </w:r>
        </w:sdtContent>
      </w:sdt>
      <w:r w:rsidR="00CF224E" w:rsidRPr="00B463C2">
        <w:rPr>
          <w:rFonts w:cstheme="minorHAnsi"/>
          <w:lang w:val="en-GB"/>
        </w:rPr>
        <w:t xml:space="preserve"> </w:t>
      </w:r>
      <w:r w:rsidR="00CF224E" w:rsidRPr="00B13DE1">
        <w:rPr>
          <w:lang w:val="en-US"/>
        </w:rPr>
        <w:t>The following data management activities are outsourced by Vendor/LABO Pharma department: (exemples: freelance, hosting, provider e-solutions…)</w:t>
      </w:r>
    </w:p>
    <w:p w14:paraId="3F7A016B" w14:textId="77777777" w:rsidR="00CF224E" w:rsidRPr="00B13DE1" w:rsidRDefault="00367A2C" w:rsidP="00CF224E">
      <w:pPr>
        <w:rPr>
          <w:lang w:val="en-US"/>
        </w:rPr>
      </w:pPr>
      <w:sdt>
        <w:sdtPr>
          <w:rPr>
            <w:rFonts w:cstheme="minorHAnsi"/>
            <w:lang w:val="en-GB" w:eastAsia="fr-FR"/>
          </w:rPr>
          <w:id w:val="-928184053"/>
          <w14:checkbox>
            <w14:checked w14:val="0"/>
            <w14:checkedState w14:val="2612" w14:font="MS Gothic"/>
            <w14:uncheckedState w14:val="2610" w14:font="MS Gothic"/>
          </w14:checkbox>
        </w:sdtPr>
        <w:sdtEndPr/>
        <w:sdtContent>
          <w:r w:rsidR="00CF224E" w:rsidRPr="00B463C2">
            <w:rPr>
              <w:rFonts w:ascii="Segoe UI Symbol" w:eastAsia="MS Gothic" w:hAnsi="Segoe UI Symbol" w:cs="Segoe UI Symbol"/>
              <w:lang w:val="en-GB" w:eastAsia="fr-FR"/>
            </w:rPr>
            <w:t>☐</w:t>
          </w:r>
        </w:sdtContent>
      </w:sdt>
      <w:r w:rsidR="00CF224E" w:rsidRPr="00B13DE1">
        <w:rPr>
          <w:lang w:val="en-US"/>
        </w:rPr>
        <w:t xml:space="preserve"> Outsourced activities are covered by:</w:t>
      </w:r>
    </w:p>
    <w:p w14:paraId="469536A5" w14:textId="77777777" w:rsidR="00CF224E" w:rsidRPr="00B13DE1" w:rsidRDefault="00CF224E" w:rsidP="00CF224E">
      <w:pPr>
        <w:pStyle w:val="B1"/>
        <w:numPr>
          <w:ilvl w:val="0"/>
          <w:numId w:val="1"/>
        </w:numPr>
        <w:ind w:left="568" w:hanging="284"/>
        <w:rPr>
          <w:lang w:val="en-US"/>
        </w:rPr>
      </w:pPr>
      <w:r w:rsidRPr="00B13DE1">
        <w:rPr>
          <w:lang w:val="en-US"/>
        </w:rPr>
        <w:t>a confidentiality disclosure agreement</w:t>
      </w:r>
    </w:p>
    <w:p w14:paraId="655E2A6F" w14:textId="77777777" w:rsidR="00CF224E" w:rsidRPr="00B13DE1" w:rsidRDefault="00CF224E" w:rsidP="00CF224E">
      <w:pPr>
        <w:pStyle w:val="B1"/>
        <w:numPr>
          <w:ilvl w:val="0"/>
          <w:numId w:val="1"/>
        </w:numPr>
        <w:ind w:left="568" w:hanging="284"/>
        <w:rPr>
          <w:lang w:val="en-US"/>
        </w:rPr>
      </w:pPr>
      <w:r w:rsidRPr="00B13DE1">
        <w:rPr>
          <w:lang w:val="en-US"/>
        </w:rPr>
        <w:t>a written and signed agreement, and particularly by a Services Level Agreement (SLA) when applicable.</w:t>
      </w:r>
    </w:p>
    <w:p w14:paraId="688EE400" w14:textId="77777777" w:rsidR="00CF224E" w:rsidRPr="00B13DE1" w:rsidRDefault="00367A2C" w:rsidP="00CF224E">
      <w:pPr>
        <w:rPr>
          <w:lang w:val="en-US"/>
        </w:rPr>
      </w:pPr>
      <w:sdt>
        <w:sdtPr>
          <w:rPr>
            <w:rFonts w:cstheme="minorHAnsi"/>
            <w:lang w:val="en-GB" w:eastAsia="fr-FR"/>
          </w:rPr>
          <w:id w:val="-193622230"/>
          <w14:checkbox>
            <w14:checked w14:val="0"/>
            <w14:checkedState w14:val="2612" w14:font="MS Gothic"/>
            <w14:uncheckedState w14:val="2610" w14:font="MS Gothic"/>
          </w14:checkbox>
        </w:sdtPr>
        <w:sdtEndPr/>
        <w:sdtContent>
          <w:r w:rsidR="00CF224E" w:rsidRPr="00B463C2">
            <w:rPr>
              <w:rFonts w:ascii="Segoe UI Symbol" w:eastAsia="MS Gothic" w:hAnsi="Segoe UI Symbol" w:cs="Segoe UI Symbol"/>
              <w:lang w:val="en-GB" w:eastAsia="fr-FR"/>
            </w:rPr>
            <w:t>☐</w:t>
          </w:r>
        </w:sdtContent>
      </w:sdt>
      <w:r w:rsidR="00CF224E" w:rsidRPr="00B13DE1">
        <w:rPr>
          <w:lang w:val="en-US"/>
        </w:rPr>
        <w:t xml:space="preserve"> Outsourced activities are controlled thanks to qualification / routine audits, …</w:t>
      </w:r>
    </w:p>
    <w:p w14:paraId="4CCDC19F" w14:textId="77777777" w:rsidR="00CF224E" w:rsidRPr="00B46450" w:rsidRDefault="00CF224E" w:rsidP="00CF224E">
      <w:pPr>
        <w:pStyle w:val="B1"/>
        <w:numPr>
          <w:ilvl w:val="0"/>
          <w:numId w:val="1"/>
        </w:numPr>
        <w:ind w:left="568" w:hanging="284"/>
        <w:rPr>
          <w:i/>
          <w:iCs/>
        </w:rPr>
      </w:pPr>
      <w:r w:rsidRPr="00B46450">
        <w:rPr>
          <w:i/>
          <w:iCs/>
        </w:rPr>
        <w:t>voir les rapports ou certificats audit disponibles et comparer avec la procédure de gestion des sous-traitants.</w:t>
      </w:r>
    </w:p>
    <w:p w14:paraId="5EEFB4B0" w14:textId="77777777" w:rsidR="00B13DE1" w:rsidRDefault="00B13DE1" w:rsidP="00B13DE1"/>
    <w:p w14:paraId="72908829" w14:textId="77777777" w:rsidR="00B46450" w:rsidRPr="00D005E2" w:rsidRDefault="00B46450" w:rsidP="00B46450">
      <w:pPr>
        <w:rPr>
          <w:rFonts w:cstheme="minorHAnsi"/>
          <w:b/>
          <w:bCs/>
          <w:lang w:val="en-US"/>
        </w:rPr>
      </w:pPr>
      <w:r w:rsidRPr="00D005E2">
        <w:rPr>
          <w:rFonts w:cstheme="minorHAnsi"/>
          <w:b/>
          <w:bCs/>
          <w:lang w:val="en-US"/>
        </w:rPr>
        <w:t>Warning for e-solution Providers:</w:t>
      </w:r>
    </w:p>
    <w:tbl>
      <w:tblPr>
        <w:tblStyle w:val="Grilledutableau"/>
        <w:tblW w:w="0" w:type="auto"/>
        <w:tblLook w:val="04A0" w:firstRow="1" w:lastRow="0" w:firstColumn="1" w:lastColumn="0" w:noHBand="0" w:noVBand="1"/>
      </w:tblPr>
      <w:tblGrid>
        <w:gridCol w:w="7361"/>
      </w:tblGrid>
      <w:tr w:rsidR="00B46450" w:rsidRPr="007C2422" w14:paraId="74322848" w14:textId="77777777" w:rsidTr="004B4003">
        <w:tc>
          <w:tcPr>
            <w:tcW w:w="7361" w:type="dxa"/>
          </w:tcPr>
          <w:p w14:paraId="2DC47772" w14:textId="77777777" w:rsidR="00B46450" w:rsidRPr="00D005E2" w:rsidRDefault="00B46450" w:rsidP="004B4003">
            <w:pPr>
              <w:rPr>
                <w:rFonts w:cstheme="minorHAnsi"/>
                <w:i/>
                <w:iCs/>
                <w:lang w:val="en-US"/>
              </w:rPr>
            </w:pPr>
            <w:r w:rsidRPr="00D005E2">
              <w:rPr>
                <w:rFonts w:cstheme="minorHAnsi"/>
                <w:lang w:val="en-US"/>
              </w:rPr>
              <w:t>"</w:t>
            </w:r>
            <w:r w:rsidRPr="00D005E2">
              <w:rPr>
                <w:rFonts w:cstheme="minorHAnsi"/>
                <w:i/>
                <w:iCs/>
                <w:lang w:val="en-US"/>
              </w:rPr>
              <w:t xml:space="preserve">On the basis of recent GCP inspection findings, inspectors would like to reiterate that </w:t>
            </w:r>
            <w:r w:rsidRPr="00D005E2">
              <w:rPr>
                <w:rFonts w:cstheme="minorHAnsi"/>
                <w:b/>
                <w:bCs/>
                <w:i/>
                <w:iCs/>
                <w:lang w:val="en-US"/>
              </w:rPr>
              <w:t>sponsors should contractually ensure</w:t>
            </w:r>
            <w:r w:rsidRPr="00D005E2">
              <w:rPr>
                <w:rFonts w:cstheme="minorHAnsi"/>
                <w:i/>
                <w:iCs/>
                <w:lang w:val="en-US"/>
              </w:rPr>
              <w:t>:</w:t>
            </w:r>
          </w:p>
          <w:p w14:paraId="65270F47"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i/>
                <w:iCs/>
                <w:lang w:val="en-US"/>
              </w:rPr>
            </w:pPr>
            <w:r w:rsidRPr="00D005E2">
              <w:rPr>
                <w:rFonts w:cstheme="minorHAnsi"/>
                <w:i/>
                <w:iCs/>
                <w:lang w:val="en-US"/>
              </w:rPr>
              <w:t xml:space="preserve">That all tasks relating to a clinical trial and/or </w:t>
            </w:r>
            <w:r w:rsidRPr="00D005E2">
              <w:rPr>
                <w:rFonts w:cstheme="minorHAnsi"/>
                <w:b/>
                <w:bCs/>
                <w:i/>
                <w:iCs/>
                <w:lang w:val="en-US"/>
              </w:rPr>
              <w:t>tasks relating to the qualification and validation of a system are clearly described, including which party holds documentation for which activities</w:t>
            </w:r>
            <w:r w:rsidRPr="00D005E2">
              <w:rPr>
                <w:rFonts w:cstheme="minorHAnsi"/>
                <w:i/>
                <w:iCs/>
                <w:lang w:val="en-US"/>
              </w:rPr>
              <w:t>.</w:t>
            </w:r>
          </w:p>
          <w:p w14:paraId="2681FFD8"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i/>
                <w:iCs/>
                <w:lang w:val="en-US"/>
              </w:rPr>
            </w:pPr>
            <w:r w:rsidRPr="00D005E2">
              <w:rPr>
                <w:rFonts w:cstheme="minorHAnsi"/>
                <w:i/>
                <w:iCs/>
                <w:lang w:val="en-US"/>
              </w:rPr>
              <w:t xml:space="preserve">That sponsor pre-qualification audits or other on-site pre-qualification activities and later </w:t>
            </w:r>
            <w:r w:rsidRPr="00D005E2">
              <w:rPr>
                <w:rFonts w:cstheme="minorHAnsi"/>
                <w:b/>
                <w:bCs/>
                <w:i/>
                <w:iCs/>
                <w:lang w:val="en-US"/>
              </w:rPr>
              <w:t>audits of the IT vendor can take place</w:t>
            </w:r>
            <w:r w:rsidRPr="00D005E2">
              <w:rPr>
                <w:rFonts w:cstheme="minorHAnsi"/>
                <w:i/>
                <w:iCs/>
                <w:lang w:val="en-US"/>
              </w:rPr>
              <w:t>. It should also be ensured that these audits and/or other on-site pre-qualification activities are performed with a sufficient amount of time and that sufficiently in-depth review of the vendor qualification documentation is performed in order to establish the qualification and validation status of a system.</w:t>
            </w:r>
          </w:p>
          <w:p w14:paraId="6440CE45"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i/>
                <w:iCs/>
                <w:lang w:val="en-US"/>
              </w:rPr>
            </w:pPr>
            <w:r w:rsidRPr="00D005E2">
              <w:rPr>
                <w:rFonts w:cstheme="minorHAnsi"/>
                <w:i/>
                <w:iCs/>
                <w:lang w:val="en-US"/>
              </w:rPr>
              <w:t xml:space="preserve">That </w:t>
            </w:r>
            <w:r w:rsidRPr="00D005E2">
              <w:rPr>
                <w:rFonts w:cstheme="minorHAnsi"/>
                <w:b/>
                <w:bCs/>
                <w:i/>
                <w:iCs/>
                <w:lang w:val="en-US"/>
              </w:rPr>
              <w:t>GCP inspections can take place at the vendor</w:t>
            </w:r>
            <w:r w:rsidRPr="00D005E2">
              <w:rPr>
                <w:rFonts w:cstheme="minorHAnsi"/>
                <w:i/>
                <w:iCs/>
                <w:lang w:val="en-US"/>
              </w:rPr>
              <w:t xml:space="preserve"> in case the vendor is performing services for the sponsor, when the sponsor has relied fully or partly on the vendor to perform the qualification activities and when it was established during the inspection of the sponsor that part of the documentation can only be verified by inspection of the vendor.</w:t>
            </w:r>
          </w:p>
          <w:p w14:paraId="25360DE0"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i/>
                <w:iCs/>
                <w:lang w:val="en-US"/>
              </w:rPr>
            </w:pPr>
            <w:r w:rsidRPr="00D005E2">
              <w:rPr>
                <w:rFonts w:cstheme="minorHAnsi"/>
                <w:i/>
                <w:iCs/>
                <w:lang w:val="en-US"/>
              </w:rPr>
              <w:t xml:space="preserve">That </w:t>
            </w:r>
            <w:r w:rsidRPr="00D005E2">
              <w:rPr>
                <w:rFonts w:cstheme="minorHAnsi"/>
                <w:b/>
                <w:bCs/>
                <w:i/>
                <w:iCs/>
                <w:lang w:val="en-US"/>
              </w:rPr>
              <w:t>any qualification documentation prepared by the vendor in relation to the system should be available for inspection</w:t>
            </w:r>
            <w:r w:rsidRPr="00D005E2">
              <w:rPr>
                <w:rFonts w:cstheme="minorHAnsi"/>
                <w:i/>
                <w:iCs/>
                <w:lang w:val="en-US"/>
              </w:rPr>
              <w:t>.</w:t>
            </w:r>
          </w:p>
          <w:p w14:paraId="25BF17ED"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i/>
                <w:iCs/>
                <w:lang w:val="en-US"/>
              </w:rPr>
            </w:pPr>
            <w:r w:rsidRPr="00D005E2">
              <w:rPr>
                <w:rFonts w:cstheme="minorHAnsi"/>
                <w:i/>
                <w:iCs/>
                <w:lang w:val="en-US"/>
              </w:rPr>
              <w:t xml:space="preserve">That the </w:t>
            </w:r>
            <w:r w:rsidRPr="00D005E2">
              <w:rPr>
                <w:rFonts w:cstheme="minorHAnsi"/>
                <w:b/>
                <w:bCs/>
                <w:i/>
                <w:iCs/>
                <w:lang w:val="en-US"/>
              </w:rPr>
              <w:t>sponsor has access to the vendor’s system requirement specifications</w:t>
            </w:r>
            <w:r w:rsidRPr="00D005E2">
              <w:rPr>
                <w:rFonts w:cstheme="minorHAnsi"/>
                <w:i/>
                <w:iCs/>
                <w:lang w:val="en-US"/>
              </w:rPr>
              <w:t xml:space="preserve">, if the sponsor chose to perform all qualification activities themselves and/or if the vendor does not agree to undertake qualification activities for the sponsor. In case the sponsor retains the full duty/function for the qualification and validation of </w:t>
            </w:r>
            <w:r w:rsidRPr="00D005E2">
              <w:rPr>
                <w:rFonts w:cstheme="minorHAnsi"/>
                <w:i/>
                <w:iCs/>
                <w:lang w:val="en-US"/>
              </w:rPr>
              <w:lastRenderedPageBreak/>
              <w:t>the software, the sponsor should possess all the necessary information and documentation upfront to be able to carry out this task.</w:t>
            </w:r>
          </w:p>
          <w:p w14:paraId="2F05B8DD"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lang w:val="en-US"/>
              </w:rPr>
            </w:pPr>
            <w:r w:rsidRPr="00D005E2">
              <w:rPr>
                <w:rFonts w:cstheme="minorHAnsi"/>
                <w:i/>
                <w:iCs/>
                <w:lang w:val="en-US"/>
              </w:rPr>
              <w:t xml:space="preserve">That </w:t>
            </w:r>
            <w:r w:rsidRPr="00D005E2">
              <w:rPr>
                <w:rFonts w:cstheme="minorHAnsi"/>
                <w:b/>
                <w:bCs/>
                <w:i/>
                <w:iCs/>
                <w:lang w:val="en-US"/>
              </w:rPr>
              <w:t>the vendor should escalate any potential serious breaches</w:t>
            </w:r>
            <w:r w:rsidRPr="00D005E2">
              <w:rPr>
                <w:rFonts w:cstheme="minorHAnsi"/>
                <w:i/>
                <w:iCs/>
                <w:lang w:val="en-US"/>
              </w:rPr>
              <w:t xml:space="preserve"> to the sponsor in a timely manner, </w:t>
            </w:r>
            <w:r w:rsidRPr="00D005E2">
              <w:rPr>
                <w:rFonts w:cstheme="minorHAnsi"/>
                <w:b/>
                <w:bCs/>
                <w:i/>
                <w:iCs/>
                <w:lang w:val="en-US"/>
              </w:rPr>
              <w:t>including security breaches</w:t>
            </w:r>
            <w:r w:rsidRPr="00D005E2">
              <w:rPr>
                <w:rFonts w:cstheme="minorHAnsi"/>
                <w:i/>
                <w:iCs/>
                <w:lang w:val="en-US"/>
              </w:rPr>
              <w:t xml:space="preserve"> that they become aware of (e.g. by notification from other sponsors using the same system), if they could have any impact on the data integrity, reliability and robustness and on the safety and rights of the trial subjects</w:t>
            </w:r>
            <w:r w:rsidRPr="00D005E2">
              <w:rPr>
                <w:rFonts w:cstheme="minorHAnsi"/>
                <w:lang w:val="en-US"/>
              </w:rPr>
              <w:t>."</w:t>
            </w:r>
          </w:p>
          <w:p w14:paraId="0991C0FE" w14:textId="77777777" w:rsidR="00B46450" w:rsidRPr="00D005E2" w:rsidRDefault="00B46450" w:rsidP="004B4003">
            <w:pPr>
              <w:rPr>
                <w:rFonts w:cstheme="minorHAnsi"/>
                <w:lang w:val="en-US"/>
              </w:rPr>
            </w:pPr>
            <w:r w:rsidRPr="00D005E2">
              <w:rPr>
                <w:rFonts w:cstheme="minorHAnsi"/>
                <w:lang w:val="en-US"/>
              </w:rPr>
              <w:t>EMA GCP Q&amp;A #8</w:t>
            </w:r>
          </w:p>
          <w:p w14:paraId="37A5876C" w14:textId="77777777" w:rsidR="00B46450" w:rsidRPr="00D005E2" w:rsidRDefault="00B46450" w:rsidP="004B4003">
            <w:pPr>
              <w:rPr>
                <w:rFonts w:cstheme="minorHAnsi"/>
                <w:i/>
                <w:iCs/>
                <w:lang w:val="en-US"/>
              </w:rPr>
            </w:pPr>
            <w:r w:rsidRPr="00D005E2">
              <w:rPr>
                <w:rFonts w:cstheme="minorHAnsi"/>
                <w:lang w:val="en-US"/>
              </w:rPr>
              <w:t>"</w:t>
            </w:r>
            <w:r w:rsidRPr="00D005E2">
              <w:rPr>
                <w:rFonts w:cstheme="minorHAnsi"/>
                <w:i/>
                <w:iCs/>
                <w:lang w:val="en-US"/>
              </w:rPr>
              <w:t>It is not acceptable to use computerised systems in clinical trials for which the validation status is not confirmed or for which appropriate documentation on system validation cannot be made available to GCP inspectors.</w:t>
            </w:r>
          </w:p>
          <w:p w14:paraId="64490815" w14:textId="77777777" w:rsidR="00B46450" w:rsidRPr="00D005E2" w:rsidRDefault="00B46450" w:rsidP="004B4003">
            <w:pPr>
              <w:rPr>
                <w:rFonts w:cstheme="minorHAnsi"/>
                <w:lang w:val="en-US"/>
              </w:rPr>
            </w:pPr>
            <w:r w:rsidRPr="00D005E2">
              <w:rPr>
                <w:rFonts w:cstheme="minorHAnsi"/>
                <w:i/>
                <w:iCs/>
                <w:lang w:val="en-US"/>
              </w:rPr>
              <w:t xml:space="preserve">If appropriate contracts cannot be put in place, e.g. because a vendor does not allow provision of adequate measures as listed above (access to system requirements specifications, prequalification audits, access for GCP inspectors, etc.) and set out in Q&amp;A # 8, </w:t>
            </w:r>
            <w:r w:rsidRPr="00D005E2">
              <w:rPr>
                <w:rFonts w:cstheme="minorHAnsi"/>
                <w:b/>
                <w:bCs/>
                <w:i/>
                <w:iCs/>
                <w:lang w:val="en-US"/>
              </w:rPr>
              <w:t>systems from such a vendor shall not be used in clinical trials</w:t>
            </w:r>
            <w:r w:rsidRPr="00D005E2">
              <w:rPr>
                <w:rFonts w:cstheme="minorHAnsi"/>
                <w:lang w:val="en-US"/>
              </w:rPr>
              <w:t>."</w:t>
            </w:r>
          </w:p>
          <w:p w14:paraId="60C80344" w14:textId="77777777" w:rsidR="00B46450" w:rsidRPr="00D005E2" w:rsidRDefault="00B46450" w:rsidP="004B4003">
            <w:pPr>
              <w:rPr>
                <w:rFonts w:cstheme="minorHAnsi"/>
                <w:lang w:val="en-US"/>
              </w:rPr>
            </w:pPr>
            <w:r w:rsidRPr="00D005E2">
              <w:rPr>
                <w:rFonts w:cstheme="minorHAnsi"/>
                <w:lang w:val="en-US"/>
              </w:rPr>
              <w:t>Notice to sponsors on validation and qualification of computerised systems used in clinical trials, EMA/INS/GCP/467532/2019, 07 April 2020</w:t>
            </w:r>
          </w:p>
        </w:tc>
      </w:tr>
    </w:tbl>
    <w:p w14:paraId="537E6F97" w14:textId="6EC64C9D" w:rsidR="00B13DE1" w:rsidRPr="00B13DE1" w:rsidRDefault="00B13DE1" w:rsidP="00B46450">
      <w:pPr>
        <w:pStyle w:val="Titre2"/>
        <w:rPr>
          <w:lang w:val="en-US"/>
        </w:rPr>
      </w:pPr>
      <w:bookmarkStart w:id="8" w:name="_Toc106024916"/>
      <w:r w:rsidRPr="00B13DE1">
        <w:rPr>
          <w:lang w:val="en-US"/>
        </w:rPr>
        <w:lastRenderedPageBreak/>
        <w:t>TMF - data management part</w:t>
      </w:r>
      <w:bookmarkEnd w:id="8"/>
    </w:p>
    <w:bookmarkStart w:id="9" w:name="_Toc106024917"/>
    <w:p w14:paraId="1F5B5309" w14:textId="77777777" w:rsidR="002D7343" w:rsidRPr="00B13DE1" w:rsidRDefault="00367A2C" w:rsidP="002D7343">
      <w:pPr>
        <w:rPr>
          <w:lang w:val="en-US"/>
        </w:rPr>
      </w:pPr>
      <w:sdt>
        <w:sdtPr>
          <w:rPr>
            <w:rFonts w:cstheme="minorHAnsi"/>
            <w:lang w:val="en-GB" w:eastAsia="fr-FR"/>
          </w:rPr>
          <w:id w:val="-2049133781"/>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For a new study, how do you manage the study documentation?</w:t>
      </w:r>
    </w:p>
    <w:p w14:paraId="0D8D4282" w14:textId="77777777" w:rsidR="002D7343" w:rsidRPr="00B13DE1" w:rsidRDefault="002D7343" w:rsidP="002D7343">
      <w:pPr>
        <w:pStyle w:val="B1"/>
        <w:numPr>
          <w:ilvl w:val="0"/>
          <w:numId w:val="1"/>
        </w:numPr>
        <w:ind w:left="568" w:hanging="284"/>
        <w:rPr>
          <w:lang w:val="en-US"/>
        </w:rPr>
      </w:pPr>
      <w:r w:rsidRPr="00B13DE1">
        <w:rPr>
          <w:lang w:val="en-US"/>
        </w:rPr>
        <w:t>TMF management plan exists? (addressing TMF distribution and responsibilities)</w:t>
      </w:r>
    </w:p>
    <w:p w14:paraId="7F3D3E94" w14:textId="77777777" w:rsidR="002D7343" w:rsidRPr="00B13DE1" w:rsidRDefault="002D7343" w:rsidP="002D7343">
      <w:pPr>
        <w:pStyle w:val="B1"/>
        <w:numPr>
          <w:ilvl w:val="0"/>
          <w:numId w:val="1"/>
        </w:numPr>
        <w:ind w:left="568" w:hanging="284"/>
        <w:rPr>
          <w:lang w:val="en-US"/>
        </w:rPr>
      </w:pPr>
      <w:r w:rsidRPr="00B13DE1">
        <w:rPr>
          <w:lang w:val="en-US"/>
        </w:rPr>
        <w:t>internal SOP?</w:t>
      </w:r>
    </w:p>
    <w:p w14:paraId="6B96AD4C" w14:textId="77777777" w:rsidR="002D7343" w:rsidRPr="00B13DE1" w:rsidRDefault="002D7343" w:rsidP="002D7343">
      <w:pPr>
        <w:pStyle w:val="B1"/>
        <w:numPr>
          <w:ilvl w:val="0"/>
          <w:numId w:val="1"/>
        </w:numPr>
        <w:ind w:left="568" w:hanging="284"/>
        <w:rPr>
          <w:lang w:val="en-US"/>
        </w:rPr>
      </w:pPr>
      <w:r w:rsidRPr="00B13DE1">
        <w:rPr>
          <w:lang w:val="en-US"/>
        </w:rPr>
        <w:t>TMF shared with other departments / with sponsor?</w:t>
      </w:r>
    </w:p>
    <w:p w14:paraId="0E832E6E" w14:textId="77777777" w:rsidR="002D7343" w:rsidRPr="00B13DE1" w:rsidRDefault="002D7343" w:rsidP="002D7343">
      <w:pPr>
        <w:pStyle w:val="B1"/>
        <w:numPr>
          <w:ilvl w:val="0"/>
          <w:numId w:val="1"/>
        </w:numPr>
        <w:ind w:left="568" w:hanging="284"/>
        <w:rPr>
          <w:lang w:val="en-US"/>
        </w:rPr>
      </w:pPr>
      <w:r w:rsidRPr="00B13DE1">
        <w:rPr>
          <w:lang w:val="en-US"/>
        </w:rPr>
        <w:t>Paper or eTMF?</w:t>
      </w:r>
    </w:p>
    <w:p w14:paraId="5998E223" w14:textId="77777777" w:rsidR="002D7343" w:rsidRPr="00B13DE1" w:rsidRDefault="002D7343" w:rsidP="002D7343">
      <w:pPr>
        <w:pStyle w:val="B1"/>
        <w:numPr>
          <w:ilvl w:val="0"/>
          <w:numId w:val="1"/>
        </w:numPr>
        <w:ind w:left="568" w:hanging="284"/>
        <w:rPr>
          <w:lang w:val="en-US"/>
        </w:rPr>
      </w:pPr>
      <w:r w:rsidRPr="00B13DE1">
        <w:rPr>
          <w:lang w:val="en-US"/>
        </w:rPr>
        <w:t>Table of Contents agreed with other departments/sponsor?</w:t>
      </w:r>
    </w:p>
    <w:p w14:paraId="5928510C" w14:textId="77777777" w:rsidR="002D7343" w:rsidRPr="00B13DE1" w:rsidRDefault="00367A2C" w:rsidP="002D7343">
      <w:pPr>
        <w:rPr>
          <w:lang w:val="en-US"/>
        </w:rPr>
      </w:pPr>
      <w:sdt>
        <w:sdtPr>
          <w:rPr>
            <w:rFonts w:cstheme="minorHAnsi"/>
            <w:lang w:val="en-GB" w:eastAsia="fr-FR"/>
          </w:rPr>
          <w:id w:val="-326057355"/>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how do you guarantee contemporariness of the TMF (i.e. that it is always up-to-date)?</w:t>
      </w:r>
    </w:p>
    <w:p w14:paraId="7ABA2E9E" w14:textId="77777777" w:rsidR="002D7343" w:rsidRPr="00B13DE1" w:rsidRDefault="002D7343" w:rsidP="002D7343">
      <w:pPr>
        <w:pStyle w:val="B1"/>
        <w:numPr>
          <w:ilvl w:val="0"/>
          <w:numId w:val="1"/>
        </w:numPr>
        <w:ind w:left="568" w:hanging="284"/>
        <w:rPr>
          <w:lang w:val="en-US"/>
        </w:rPr>
      </w:pPr>
      <w:r w:rsidRPr="00B13DE1">
        <w:rPr>
          <w:lang w:val="en-US"/>
        </w:rPr>
        <w:t>In case of eTMF, Data management staff has access to eTMF and has responsibilities for filing documentation</w:t>
      </w:r>
    </w:p>
    <w:p w14:paraId="539B6DDD" w14:textId="77777777" w:rsidR="002D7343" w:rsidRPr="00B13DE1" w:rsidRDefault="00367A2C" w:rsidP="002D7343">
      <w:pPr>
        <w:rPr>
          <w:lang w:val="en-US"/>
        </w:rPr>
      </w:pPr>
      <w:sdt>
        <w:sdtPr>
          <w:rPr>
            <w:rFonts w:cstheme="minorHAnsi"/>
            <w:lang w:val="en-GB" w:eastAsia="fr-FR"/>
          </w:rPr>
          <w:id w:val="810137330"/>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Documentation (TMF) QCs are performed during/at the end of the study.</w:t>
      </w:r>
    </w:p>
    <w:p w14:paraId="0CD2AAE7" w14:textId="77777777" w:rsidR="002D7343" w:rsidRPr="00B13DE1" w:rsidRDefault="002D7343" w:rsidP="002D7343">
      <w:pPr>
        <w:pStyle w:val="B1"/>
        <w:numPr>
          <w:ilvl w:val="0"/>
          <w:numId w:val="1"/>
        </w:numPr>
        <w:ind w:left="568" w:hanging="284"/>
        <w:rPr>
          <w:lang w:val="en-US"/>
        </w:rPr>
      </w:pPr>
      <w:r w:rsidRPr="00B13DE1">
        <w:rPr>
          <w:lang w:val="en-US"/>
        </w:rPr>
        <w:t>If not, who is responsible for this QC?</w:t>
      </w:r>
    </w:p>
    <w:p w14:paraId="08F31DD0" w14:textId="77777777" w:rsidR="002D7343" w:rsidRPr="00B13DE1" w:rsidRDefault="00367A2C" w:rsidP="002D7343">
      <w:pPr>
        <w:rPr>
          <w:lang w:val="en-US"/>
        </w:rPr>
      </w:pPr>
      <w:sdt>
        <w:sdtPr>
          <w:rPr>
            <w:rFonts w:cstheme="minorHAnsi"/>
            <w:lang w:val="en-GB" w:eastAsia="fr-FR"/>
          </w:rPr>
          <w:id w:val="-340404081"/>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463C2">
        <w:rPr>
          <w:rFonts w:cstheme="minorHAnsi"/>
          <w:lang w:val="en-GB"/>
        </w:rPr>
        <w:t xml:space="preserve"> </w:t>
      </w:r>
      <w:r w:rsidR="002D7343" w:rsidRPr="00B13DE1">
        <w:rPr>
          <w:lang w:val="en-US"/>
        </w:rPr>
        <w:t>what is planned at the end of study for TMF reconciliation and return to sponsor for archiving purpose?</w:t>
      </w:r>
    </w:p>
    <w:p w14:paraId="71CB6962" w14:textId="77777777" w:rsidR="002D7343" w:rsidRPr="00B13DE1" w:rsidRDefault="00367A2C" w:rsidP="002D7343">
      <w:pPr>
        <w:rPr>
          <w:lang w:val="en-US"/>
        </w:rPr>
      </w:pPr>
      <w:sdt>
        <w:sdtPr>
          <w:rPr>
            <w:rFonts w:cstheme="minorHAnsi"/>
            <w:lang w:val="en-GB" w:eastAsia="fr-FR"/>
          </w:rPr>
          <w:id w:val="-747806055"/>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does your department keep some study documents for archiving purpose?</w:t>
      </w:r>
    </w:p>
    <w:p w14:paraId="2396D6FB" w14:textId="77777777" w:rsidR="002D7343" w:rsidRPr="00B13DE1" w:rsidRDefault="00367A2C" w:rsidP="002D7343">
      <w:pPr>
        <w:rPr>
          <w:lang w:val="en-US"/>
        </w:rPr>
      </w:pPr>
      <w:sdt>
        <w:sdtPr>
          <w:rPr>
            <w:rFonts w:cstheme="minorHAnsi"/>
            <w:lang w:val="en-GB" w:eastAsia="fr-FR"/>
          </w:rPr>
          <w:id w:val="1124281787"/>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what about electronic data? (e.g. raw data, datasets etc.)</w:t>
      </w:r>
    </w:p>
    <w:p w14:paraId="6CC210C1" w14:textId="77777777" w:rsidR="002D7343" w:rsidRPr="00B13DE1" w:rsidRDefault="002D7343" w:rsidP="002D7343">
      <w:pPr>
        <w:pStyle w:val="B1"/>
        <w:numPr>
          <w:ilvl w:val="0"/>
          <w:numId w:val="1"/>
        </w:numPr>
        <w:ind w:left="568" w:hanging="284"/>
        <w:rPr>
          <w:lang w:val="en-US"/>
        </w:rPr>
      </w:pPr>
      <w:r w:rsidRPr="00B13DE1">
        <w:rPr>
          <w:lang w:val="en-US"/>
        </w:rPr>
        <w:t>what will be provided to the Sponsor?</w:t>
      </w:r>
    </w:p>
    <w:p w14:paraId="6C09B771" w14:textId="77777777" w:rsidR="002D7343" w:rsidRPr="00B13DE1" w:rsidRDefault="002D7343" w:rsidP="002D7343">
      <w:pPr>
        <w:pStyle w:val="B1"/>
        <w:numPr>
          <w:ilvl w:val="0"/>
          <w:numId w:val="1"/>
        </w:numPr>
        <w:ind w:left="568" w:hanging="284"/>
        <w:rPr>
          <w:lang w:val="en-US"/>
        </w:rPr>
      </w:pPr>
      <w:r w:rsidRPr="00B13DE1">
        <w:rPr>
          <w:lang w:val="en-US"/>
        </w:rPr>
        <w:t>how? (secure measures?)</w:t>
      </w:r>
    </w:p>
    <w:p w14:paraId="4BCF69A7" w14:textId="77777777" w:rsidR="002D7343" w:rsidRPr="00B13DE1" w:rsidRDefault="002D7343" w:rsidP="002D7343">
      <w:pPr>
        <w:rPr>
          <w:lang w:val="en-US"/>
        </w:rPr>
      </w:pPr>
    </w:p>
    <w:p w14:paraId="6F151264" w14:textId="77777777" w:rsidR="002D7343" w:rsidRPr="00B46450" w:rsidRDefault="002D7343" w:rsidP="002D7343">
      <w:pPr>
        <w:rPr>
          <w:i/>
          <w:iCs/>
          <w:lang w:val="en-US"/>
        </w:rPr>
      </w:pPr>
      <w:r w:rsidRPr="00B46450">
        <w:rPr>
          <w:i/>
          <w:iCs/>
          <w:lang w:val="en-US"/>
        </w:rPr>
        <w:t>To conclude:</w:t>
      </w:r>
    </w:p>
    <w:p w14:paraId="166F87A8" w14:textId="77777777" w:rsidR="002D7343" w:rsidRPr="00B13DE1" w:rsidRDefault="00367A2C" w:rsidP="002D7343">
      <w:pPr>
        <w:rPr>
          <w:lang w:val="en-US"/>
        </w:rPr>
      </w:pPr>
      <w:sdt>
        <w:sdtPr>
          <w:rPr>
            <w:rFonts w:cstheme="minorHAnsi"/>
            <w:lang w:val="en-GB" w:eastAsia="fr-FR"/>
          </w:rPr>
          <w:id w:val="855394927"/>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Guidelines to fill out the study documentation are defined and described</w:t>
      </w:r>
    </w:p>
    <w:p w14:paraId="4FB3FF4A" w14:textId="77777777" w:rsidR="002D7343" w:rsidRPr="00B13DE1" w:rsidRDefault="00367A2C" w:rsidP="002D7343">
      <w:pPr>
        <w:pStyle w:val="B1"/>
        <w:numPr>
          <w:ilvl w:val="0"/>
          <w:numId w:val="1"/>
        </w:numPr>
        <w:ind w:left="568" w:hanging="284"/>
        <w:rPr>
          <w:lang w:val="en-US"/>
        </w:rPr>
      </w:pPr>
      <w:sdt>
        <w:sdtPr>
          <w:rPr>
            <w:rFonts w:cstheme="minorHAnsi"/>
            <w:lang w:val="en-GB" w:eastAsia="fr-FR"/>
          </w:rPr>
          <w:id w:val="-1666621450"/>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TMF distribution and responsibilities</w:t>
      </w:r>
    </w:p>
    <w:p w14:paraId="475589C2" w14:textId="77777777" w:rsidR="002D7343" w:rsidRPr="00B13DE1" w:rsidRDefault="00367A2C" w:rsidP="002D7343">
      <w:pPr>
        <w:pStyle w:val="B1"/>
        <w:numPr>
          <w:ilvl w:val="0"/>
          <w:numId w:val="1"/>
        </w:numPr>
        <w:ind w:left="568" w:hanging="284"/>
        <w:rPr>
          <w:lang w:val="en-US"/>
        </w:rPr>
      </w:pPr>
      <w:sdt>
        <w:sdtPr>
          <w:rPr>
            <w:rFonts w:cstheme="minorHAnsi"/>
            <w:lang w:val="en-GB" w:eastAsia="fr-FR"/>
          </w:rPr>
          <w:id w:val="-1162999098"/>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TMF quality controls.</w:t>
      </w:r>
    </w:p>
    <w:p w14:paraId="3792A314" w14:textId="77777777" w:rsidR="002D7343" w:rsidRPr="00B13DE1" w:rsidRDefault="00367A2C" w:rsidP="002D7343">
      <w:pPr>
        <w:rPr>
          <w:lang w:val="en-US"/>
        </w:rPr>
      </w:pPr>
      <w:sdt>
        <w:sdtPr>
          <w:rPr>
            <w:rFonts w:cstheme="minorHAnsi"/>
            <w:lang w:val="en-GB" w:eastAsia="fr-FR"/>
          </w:rPr>
          <w:id w:val="638152111"/>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There is a general table of contents that makes up a comprehensive Trial File.</w:t>
      </w:r>
    </w:p>
    <w:p w14:paraId="0F871AAC" w14:textId="77777777" w:rsidR="002D7343" w:rsidRPr="00B13DE1" w:rsidRDefault="00367A2C" w:rsidP="002D7343">
      <w:pPr>
        <w:rPr>
          <w:lang w:val="en-US"/>
        </w:rPr>
      </w:pPr>
      <w:sdt>
        <w:sdtPr>
          <w:rPr>
            <w:rFonts w:cstheme="minorHAnsi"/>
            <w:lang w:val="en-GB" w:eastAsia="fr-FR"/>
          </w:rPr>
          <w:id w:val="-1308239721"/>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463C2">
        <w:rPr>
          <w:rFonts w:cstheme="minorHAnsi"/>
          <w:lang w:val="en-GB"/>
        </w:rPr>
        <w:t xml:space="preserve"> </w:t>
      </w:r>
      <w:r w:rsidR="002D7343" w:rsidRPr="00B13DE1">
        <w:rPr>
          <w:lang w:val="en-US"/>
        </w:rPr>
        <w:t>TMF composition and organization comply and enable a history of the clinical trial to be easily reconstructed.</w:t>
      </w:r>
    </w:p>
    <w:p w14:paraId="4D16FB3F" w14:textId="77777777" w:rsidR="002D7343" w:rsidRPr="00B13DE1" w:rsidRDefault="00367A2C" w:rsidP="002D7343">
      <w:pPr>
        <w:rPr>
          <w:lang w:val="en-US"/>
        </w:rPr>
      </w:pPr>
      <w:sdt>
        <w:sdtPr>
          <w:rPr>
            <w:rFonts w:cstheme="minorHAnsi"/>
            <w:lang w:val="en-GB" w:eastAsia="fr-FR"/>
          </w:rPr>
          <w:id w:val="1683155144"/>
          <w14:checkbox>
            <w14:checked w14:val="0"/>
            <w14:checkedState w14:val="2612" w14:font="MS Gothic"/>
            <w14:uncheckedState w14:val="2610" w14:font="MS Gothic"/>
          </w14:checkbox>
        </w:sdtPr>
        <w:sdtEndPr/>
        <w:sdtContent>
          <w:r w:rsidR="002D7343" w:rsidRPr="00B463C2">
            <w:rPr>
              <w:rFonts w:ascii="Segoe UI Symbol" w:eastAsia="MS Gothic" w:hAnsi="Segoe UI Symbol" w:cs="Segoe UI Symbol"/>
              <w:lang w:val="en-GB" w:eastAsia="fr-FR"/>
            </w:rPr>
            <w:t>☐</w:t>
          </w:r>
        </w:sdtContent>
      </w:sdt>
      <w:r w:rsidR="002D7343" w:rsidRPr="00B13DE1">
        <w:rPr>
          <w:lang w:val="en-US"/>
        </w:rPr>
        <w:t xml:space="preserve"> The responsibilities of study documentation management are defined.</w:t>
      </w:r>
    </w:p>
    <w:p w14:paraId="55A1DC9E" w14:textId="3F9C7183" w:rsidR="00B13DE1" w:rsidRDefault="00B13DE1" w:rsidP="00B46450">
      <w:pPr>
        <w:pStyle w:val="Titre1"/>
        <w:rPr>
          <w:lang w:val="en-US"/>
        </w:rPr>
      </w:pPr>
      <w:r w:rsidRPr="00B13DE1">
        <w:rPr>
          <w:lang w:val="en-US"/>
        </w:rPr>
        <w:t>Data management process</w:t>
      </w:r>
      <w:bookmarkEnd w:id="9"/>
    </w:p>
    <w:p w14:paraId="49EB3452" w14:textId="77777777" w:rsidR="0028696A" w:rsidRPr="00825D2F" w:rsidRDefault="0028696A" w:rsidP="0028696A">
      <w:pPr>
        <w:shd w:val="clear" w:color="auto" w:fill="E5DFEC" w:themeFill="accent4" w:themeFillTint="33"/>
        <w:rPr>
          <w:lang w:eastAsia="fr-FR"/>
        </w:rPr>
      </w:pPr>
      <w:r>
        <w:rPr>
          <w:lang w:eastAsia="fr-FR"/>
        </w:rPr>
        <w:t xml:space="preserve">Se référer aux derniers chapitres des GCDMP: </w:t>
      </w:r>
      <w:hyperlink r:id="rId13" w:history="1">
        <w:r w:rsidRPr="00272E76">
          <w:rPr>
            <w:rStyle w:val="Lienhypertexte"/>
            <w:lang w:eastAsia="fr-FR"/>
          </w:rPr>
          <w:t>https://scdm.org/gcdmp-chapters/</w:t>
        </w:r>
      </w:hyperlink>
      <w:r>
        <w:rPr>
          <w:lang w:eastAsia="fr-FR"/>
        </w:rPr>
        <w:t xml:space="preserve"> </w:t>
      </w:r>
    </w:p>
    <w:p w14:paraId="3D99726A" w14:textId="5A2B0911" w:rsidR="00B13DE1" w:rsidRPr="00B13DE1" w:rsidRDefault="00B13DE1" w:rsidP="00B46450">
      <w:pPr>
        <w:pStyle w:val="Titre2"/>
        <w:rPr>
          <w:lang w:val="en-US"/>
        </w:rPr>
      </w:pPr>
      <w:bookmarkStart w:id="10" w:name="_Toc106024918"/>
      <w:commentRangeStart w:id="11"/>
      <w:r w:rsidRPr="00B13DE1">
        <w:rPr>
          <w:lang w:val="en-US"/>
        </w:rPr>
        <w:lastRenderedPageBreak/>
        <w:t>CRF Design</w:t>
      </w:r>
      <w:bookmarkEnd w:id="10"/>
      <w:commentRangeEnd w:id="11"/>
      <w:r w:rsidR="007C2422" w:rsidRPr="00B13DE1">
        <w:rPr>
          <w:rStyle w:val="Marquedecommentaire"/>
          <w:sz w:val="20"/>
          <w:szCs w:val="28"/>
          <w:lang w:val="en-US"/>
        </w:rPr>
        <w:commentReference w:id="11"/>
      </w:r>
    </w:p>
    <w:bookmarkStart w:id="12" w:name="_Toc106024919"/>
    <w:p w14:paraId="19F6DD0D" w14:textId="77777777" w:rsidR="00A84886" w:rsidRPr="00B13DE1" w:rsidRDefault="00367A2C" w:rsidP="00A84886">
      <w:pPr>
        <w:rPr>
          <w:lang w:val="en-US"/>
        </w:rPr>
      </w:pPr>
      <w:sdt>
        <w:sdtPr>
          <w:rPr>
            <w:rFonts w:cstheme="minorHAnsi"/>
            <w:lang w:val="en-GB" w:eastAsia="fr-FR"/>
          </w:rPr>
          <w:id w:val="-1243717441"/>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13DE1">
        <w:rPr>
          <w:lang w:val="en-US"/>
        </w:rPr>
        <w:t xml:space="preserve"> The management of CRF design is described in the procedure … and is as follows:</w:t>
      </w:r>
    </w:p>
    <w:p w14:paraId="2E8AFF3C" w14:textId="77777777" w:rsidR="00A84886" w:rsidRPr="00B13DE1" w:rsidRDefault="00367A2C" w:rsidP="00A84886">
      <w:pPr>
        <w:pStyle w:val="B1"/>
        <w:numPr>
          <w:ilvl w:val="0"/>
          <w:numId w:val="1"/>
        </w:numPr>
        <w:ind w:left="568" w:hanging="284"/>
        <w:rPr>
          <w:lang w:val="en-US"/>
        </w:rPr>
      </w:pPr>
      <w:sdt>
        <w:sdtPr>
          <w:rPr>
            <w:rFonts w:cstheme="minorHAnsi"/>
            <w:lang w:val="en-GB" w:eastAsia="fr-FR"/>
          </w:rPr>
          <w:id w:val="-563414385"/>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463C2">
        <w:rPr>
          <w:rFonts w:cstheme="minorHAnsi"/>
          <w:lang w:val="en-GB"/>
        </w:rPr>
        <w:t xml:space="preserve"> </w:t>
      </w:r>
      <w:r w:rsidR="00A84886" w:rsidRPr="00B13DE1">
        <w:rPr>
          <w:lang w:val="en-US"/>
        </w:rPr>
        <w:t>CRF is designed from Protocol / list of specifications ("sponsor specifications") / internal or CDISC standards / sponsor standards</w:t>
      </w:r>
    </w:p>
    <w:p w14:paraId="256E6D87" w14:textId="77777777" w:rsidR="00A84886" w:rsidRPr="00B13DE1" w:rsidRDefault="00367A2C" w:rsidP="00A84886">
      <w:pPr>
        <w:pStyle w:val="B1"/>
        <w:numPr>
          <w:ilvl w:val="0"/>
          <w:numId w:val="1"/>
        </w:numPr>
        <w:ind w:left="568" w:hanging="284"/>
        <w:rPr>
          <w:lang w:val="en-US"/>
        </w:rPr>
      </w:pPr>
      <w:sdt>
        <w:sdtPr>
          <w:rPr>
            <w:rFonts w:cstheme="minorHAnsi"/>
            <w:lang w:val="en-GB" w:eastAsia="fr-FR"/>
          </w:rPr>
          <w:id w:val="-184290599"/>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13DE1">
        <w:rPr>
          <w:lang w:val="en-US"/>
        </w:rPr>
        <w:t xml:space="preserve"> CRF validated internally before submission to sponsor</w:t>
      </w:r>
    </w:p>
    <w:p w14:paraId="186C8785" w14:textId="77777777" w:rsidR="00A84886" w:rsidRPr="00B13DE1" w:rsidRDefault="00367A2C" w:rsidP="00A84886">
      <w:pPr>
        <w:pStyle w:val="B1"/>
        <w:numPr>
          <w:ilvl w:val="0"/>
          <w:numId w:val="1"/>
        </w:numPr>
        <w:ind w:left="568" w:hanging="284"/>
        <w:rPr>
          <w:lang w:val="en-US"/>
        </w:rPr>
      </w:pPr>
      <w:sdt>
        <w:sdtPr>
          <w:rPr>
            <w:rFonts w:cstheme="minorHAnsi"/>
            <w:lang w:val="en-GB" w:eastAsia="fr-FR"/>
          </w:rPr>
          <w:id w:val="617184171"/>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13DE1">
        <w:rPr>
          <w:lang w:val="en-US"/>
        </w:rPr>
        <w:t xml:space="preserve"> validation covers:</w:t>
      </w:r>
    </w:p>
    <w:p w14:paraId="1697CAFE" w14:textId="77777777" w:rsidR="00A84886" w:rsidRPr="00B13DE1" w:rsidRDefault="00A84886" w:rsidP="00A84886">
      <w:pPr>
        <w:pStyle w:val="B2"/>
        <w:numPr>
          <w:ilvl w:val="0"/>
          <w:numId w:val="2"/>
        </w:numPr>
        <w:ind w:left="851" w:hanging="284"/>
        <w:rPr>
          <w:lang w:val="en-US"/>
        </w:rPr>
      </w:pPr>
      <w:r w:rsidRPr="00B13DE1">
        <w:rPr>
          <w:lang w:val="en-US"/>
        </w:rPr>
        <w:t>consistency with the Protocol</w:t>
      </w:r>
    </w:p>
    <w:p w14:paraId="5853254C" w14:textId="77777777" w:rsidR="00A84886" w:rsidRPr="00B13DE1" w:rsidRDefault="00A84886" w:rsidP="00A84886">
      <w:pPr>
        <w:pStyle w:val="B2"/>
        <w:numPr>
          <w:ilvl w:val="0"/>
          <w:numId w:val="2"/>
        </w:numPr>
        <w:ind w:left="851" w:hanging="284"/>
        <w:rPr>
          <w:lang w:val="en-US"/>
        </w:rPr>
      </w:pPr>
      <w:r w:rsidRPr="00B13DE1">
        <w:rPr>
          <w:lang w:val="en-US"/>
        </w:rPr>
        <w:t>medical validation</w:t>
      </w:r>
    </w:p>
    <w:p w14:paraId="08CAC934" w14:textId="77777777" w:rsidR="00A84886" w:rsidRPr="00B13DE1" w:rsidRDefault="00A84886" w:rsidP="00A84886">
      <w:pPr>
        <w:pStyle w:val="B2"/>
        <w:numPr>
          <w:ilvl w:val="0"/>
          <w:numId w:val="2"/>
        </w:numPr>
        <w:ind w:left="851" w:hanging="284"/>
        <w:rPr>
          <w:lang w:val="en-US"/>
        </w:rPr>
      </w:pPr>
      <w:r w:rsidRPr="00B13DE1">
        <w:rPr>
          <w:lang w:val="en-US"/>
        </w:rPr>
        <w:t>other (specify)</w:t>
      </w:r>
    </w:p>
    <w:p w14:paraId="66957547" w14:textId="77777777" w:rsidR="00A84886" w:rsidRPr="00B13DE1" w:rsidRDefault="00367A2C" w:rsidP="00A84886">
      <w:pPr>
        <w:pStyle w:val="B1"/>
        <w:numPr>
          <w:ilvl w:val="0"/>
          <w:numId w:val="1"/>
        </w:numPr>
        <w:ind w:left="568" w:hanging="284"/>
        <w:rPr>
          <w:lang w:val="en-US"/>
        </w:rPr>
      </w:pPr>
      <w:sdt>
        <w:sdtPr>
          <w:rPr>
            <w:rFonts w:cstheme="minorHAnsi"/>
            <w:lang w:val="en-GB" w:eastAsia="fr-FR"/>
          </w:rPr>
          <w:id w:val="-441760819"/>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463C2">
        <w:rPr>
          <w:rFonts w:cstheme="minorHAnsi"/>
          <w:lang w:val="en-GB"/>
        </w:rPr>
        <w:t xml:space="preserve"> </w:t>
      </w:r>
      <w:r w:rsidR="00A84886" w:rsidRPr="00B13DE1">
        <w:rPr>
          <w:lang w:val="en-US"/>
        </w:rPr>
        <w:t>internal validation is documented</w:t>
      </w:r>
    </w:p>
    <w:p w14:paraId="0EC11723" w14:textId="77777777" w:rsidR="00A84886" w:rsidRPr="00B13DE1" w:rsidRDefault="00367A2C" w:rsidP="00A84886">
      <w:pPr>
        <w:pStyle w:val="B1"/>
        <w:numPr>
          <w:ilvl w:val="0"/>
          <w:numId w:val="1"/>
        </w:numPr>
        <w:ind w:left="568" w:hanging="284"/>
        <w:rPr>
          <w:lang w:val="en-US"/>
        </w:rPr>
      </w:pPr>
      <w:sdt>
        <w:sdtPr>
          <w:rPr>
            <w:rFonts w:cstheme="minorHAnsi"/>
            <w:lang w:val="en-GB" w:eastAsia="fr-FR"/>
          </w:rPr>
          <w:id w:val="182796941"/>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13DE1">
        <w:rPr>
          <w:lang w:val="en-US"/>
        </w:rPr>
        <w:t xml:space="preserve"> CRF should be approved by the Sponsor and this approval should be documented.</w:t>
      </w:r>
    </w:p>
    <w:p w14:paraId="20A1543C" w14:textId="77777777" w:rsidR="00A84886" w:rsidRPr="00B13DE1" w:rsidRDefault="00367A2C" w:rsidP="00A84886">
      <w:pPr>
        <w:pStyle w:val="B1"/>
        <w:numPr>
          <w:ilvl w:val="0"/>
          <w:numId w:val="1"/>
        </w:numPr>
        <w:ind w:left="568" w:hanging="284"/>
        <w:rPr>
          <w:lang w:val="en-US"/>
        </w:rPr>
      </w:pPr>
      <w:sdt>
        <w:sdtPr>
          <w:rPr>
            <w:rFonts w:cstheme="minorHAnsi"/>
            <w:lang w:val="en-GB" w:eastAsia="fr-FR"/>
          </w:rPr>
          <w:id w:val="-1429277129"/>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13DE1">
        <w:rPr>
          <w:lang w:val="en-US"/>
        </w:rPr>
        <w:t xml:space="preserve"> management of CRF update/change is as for initial version</w:t>
      </w:r>
    </w:p>
    <w:p w14:paraId="68295650" w14:textId="77777777" w:rsidR="00A84886" w:rsidRPr="00B13DE1" w:rsidRDefault="00367A2C" w:rsidP="00A84886">
      <w:pPr>
        <w:pStyle w:val="B1"/>
        <w:numPr>
          <w:ilvl w:val="0"/>
          <w:numId w:val="1"/>
        </w:numPr>
        <w:ind w:left="568" w:hanging="284"/>
        <w:rPr>
          <w:lang w:val="en-US"/>
        </w:rPr>
      </w:pPr>
      <w:sdt>
        <w:sdtPr>
          <w:rPr>
            <w:rFonts w:cstheme="minorHAnsi"/>
            <w:lang w:val="en-GB" w:eastAsia="fr-FR"/>
          </w:rPr>
          <w:id w:val="1297406295"/>
          <w14:checkbox>
            <w14:checked w14:val="0"/>
            <w14:checkedState w14:val="2612" w14:font="MS Gothic"/>
            <w14:uncheckedState w14:val="2610" w14:font="MS Gothic"/>
          </w14:checkbox>
        </w:sdtPr>
        <w:sdtEndPr/>
        <w:sdtContent>
          <w:r w:rsidR="00A84886" w:rsidRPr="00B463C2">
            <w:rPr>
              <w:rFonts w:ascii="Segoe UI Symbol" w:eastAsia="MS Gothic" w:hAnsi="Segoe UI Symbol" w:cs="Segoe UI Symbol"/>
              <w:lang w:val="en-GB" w:eastAsia="fr-FR"/>
            </w:rPr>
            <w:t>☐</w:t>
          </w:r>
        </w:sdtContent>
      </w:sdt>
      <w:r w:rsidR="00A84886" w:rsidRPr="00B13DE1">
        <w:rPr>
          <w:lang w:val="en-US"/>
        </w:rPr>
        <w:t xml:space="preserve"> successive versions of CRF are identified properly (version, date, reference to a protocol version, CRF history?) and are filed in the TMF.</w:t>
      </w:r>
    </w:p>
    <w:p w14:paraId="2C823675" w14:textId="5C954A22" w:rsidR="00B46450" w:rsidRPr="00151361" w:rsidRDefault="00B13DE1" w:rsidP="003D3D6F">
      <w:pPr>
        <w:pStyle w:val="Titre2"/>
      </w:pPr>
      <w:r>
        <w:t>Data Management Plan (DMP)</w:t>
      </w:r>
      <w:bookmarkEnd w:id="12"/>
    </w:p>
    <w:tbl>
      <w:tblPr>
        <w:tblStyle w:val="Grilledutableau"/>
        <w:tblW w:w="0" w:type="auto"/>
        <w:tblLook w:val="04A0" w:firstRow="1" w:lastRow="0" w:firstColumn="1" w:lastColumn="0" w:noHBand="0" w:noVBand="1"/>
      </w:tblPr>
      <w:tblGrid>
        <w:gridCol w:w="7077"/>
      </w:tblGrid>
      <w:tr w:rsidR="00B46450" w:rsidRPr="007C2422" w14:paraId="7F59EC9C" w14:textId="77777777" w:rsidTr="004B4003">
        <w:tc>
          <w:tcPr>
            <w:tcW w:w="7077" w:type="dxa"/>
          </w:tcPr>
          <w:p w14:paraId="1A6FE320"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rPr>
            </w:pPr>
            <w:r w:rsidRPr="00D005E2">
              <w:rPr>
                <w:rFonts w:cstheme="minorHAnsi"/>
              </w:rPr>
              <w:t>Voir si intègre déjà les reco GCDMP (nouveau chapitre DMP publié fin 2019), notamment:</w:t>
            </w:r>
          </w:p>
          <w:p w14:paraId="5168F414" w14:textId="77777777" w:rsidR="00B46450" w:rsidRPr="00D005E2" w:rsidRDefault="00B46450" w:rsidP="00B46450">
            <w:pPr>
              <w:pStyle w:val="B2"/>
              <w:numPr>
                <w:ilvl w:val="0"/>
                <w:numId w:val="2"/>
              </w:numPr>
              <w:tabs>
                <w:tab w:val="clear" w:pos="284"/>
                <w:tab w:val="left" w:pos="1276"/>
              </w:tabs>
              <w:suppressAutoHyphens w:val="0"/>
              <w:spacing w:before="0"/>
              <w:ind w:left="1276" w:hanging="425"/>
              <w:rPr>
                <w:rFonts w:cstheme="minorHAnsi"/>
                <w:lang w:val="en-US"/>
              </w:rPr>
            </w:pPr>
            <w:r w:rsidRPr="00D005E2">
              <w:rPr>
                <w:rFonts w:cstheme="minorHAnsi"/>
                <w:lang w:val="en-US"/>
              </w:rPr>
              <w:t>Risk based approach (page 16)</w:t>
            </w:r>
          </w:p>
          <w:p w14:paraId="4268789C" w14:textId="77777777" w:rsidR="00B46450" w:rsidRPr="00D005E2" w:rsidRDefault="00B46450" w:rsidP="00B46450">
            <w:pPr>
              <w:pStyle w:val="B2"/>
              <w:numPr>
                <w:ilvl w:val="0"/>
                <w:numId w:val="2"/>
              </w:numPr>
              <w:tabs>
                <w:tab w:val="clear" w:pos="284"/>
                <w:tab w:val="left" w:pos="1276"/>
              </w:tabs>
              <w:suppressAutoHyphens w:val="0"/>
              <w:spacing w:before="0"/>
              <w:ind w:left="1276" w:hanging="425"/>
              <w:rPr>
                <w:rFonts w:cstheme="minorHAnsi"/>
                <w:lang w:val="en-US"/>
              </w:rPr>
            </w:pPr>
            <w:r w:rsidRPr="00D005E2">
              <w:rPr>
                <w:rFonts w:cstheme="minorHAnsi"/>
                <w:lang w:val="en-US"/>
              </w:rPr>
              <w:t>personal data protection (page 23)</w:t>
            </w:r>
          </w:p>
          <w:p w14:paraId="3CE7CE3E" w14:textId="77777777" w:rsidR="00B46450" w:rsidRPr="00D005E2" w:rsidRDefault="00B46450" w:rsidP="00B46450">
            <w:pPr>
              <w:pStyle w:val="B2"/>
              <w:numPr>
                <w:ilvl w:val="0"/>
                <w:numId w:val="2"/>
              </w:numPr>
              <w:tabs>
                <w:tab w:val="clear" w:pos="284"/>
                <w:tab w:val="left" w:pos="1276"/>
              </w:tabs>
              <w:suppressAutoHyphens w:val="0"/>
              <w:spacing w:before="0"/>
              <w:ind w:left="1276" w:hanging="425"/>
              <w:rPr>
                <w:rFonts w:cstheme="minorHAnsi"/>
                <w:lang w:val="en-US"/>
              </w:rPr>
            </w:pPr>
            <w:r w:rsidRPr="00D005E2">
              <w:rPr>
                <w:rFonts w:cstheme="minorHAnsi"/>
                <w:lang w:val="en-US"/>
              </w:rPr>
              <w:t>instrumentation, calibration and maintenance (page 23)</w:t>
            </w:r>
          </w:p>
          <w:p w14:paraId="23DFE4A3" w14:textId="77777777" w:rsidR="00B46450" w:rsidRPr="00D005E2" w:rsidRDefault="00B46450" w:rsidP="00B46450">
            <w:pPr>
              <w:pStyle w:val="B1"/>
              <w:numPr>
                <w:ilvl w:val="0"/>
                <w:numId w:val="40"/>
              </w:numPr>
              <w:tabs>
                <w:tab w:val="clear" w:pos="284"/>
                <w:tab w:val="left" w:pos="567"/>
              </w:tabs>
              <w:suppressAutoHyphens w:val="0"/>
              <w:spacing w:after="0"/>
              <w:ind w:left="568" w:hanging="284"/>
              <w:contextualSpacing w:val="0"/>
              <w:rPr>
                <w:rFonts w:cstheme="minorHAnsi"/>
              </w:rPr>
            </w:pPr>
            <w:r w:rsidRPr="00D005E2">
              <w:rPr>
                <w:rFonts w:cstheme="minorHAnsi"/>
              </w:rPr>
              <w:t>Vérifier que 1</w:t>
            </w:r>
            <w:r w:rsidRPr="00D005E2">
              <w:rPr>
                <w:rFonts w:cstheme="minorHAnsi"/>
                <w:vertAlign w:val="superscript"/>
              </w:rPr>
              <w:t xml:space="preserve">ère </w:t>
            </w:r>
            <w:r w:rsidRPr="00D005E2">
              <w:rPr>
                <w:rFonts w:cstheme="minorHAnsi"/>
              </w:rPr>
              <w:t>version approuvée avant début des activités correspondantes</w:t>
            </w:r>
          </w:p>
          <w:p w14:paraId="5F52F8F6" w14:textId="77777777" w:rsidR="00B46450" w:rsidRPr="00D005E2" w:rsidRDefault="00B46450" w:rsidP="004B4003">
            <w:pPr>
              <w:rPr>
                <w:rFonts w:cstheme="minorHAnsi"/>
                <w:i/>
                <w:lang w:val="en-US" w:eastAsia="fr-FR"/>
              </w:rPr>
            </w:pPr>
            <w:r w:rsidRPr="00D005E2">
              <w:rPr>
                <w:rFonts w:cstheme="minorHAnsi"/>
                <w:lang w:val="en-US" w:eastAsia="fr-FR"/>
              </w:rPr>
              <w:t>"</w:t>
            </w:r>
            <w:r w:rsidRPr="00D005E2">
              <w:rPr>
                <w:rFonts w:cstheme="minorHAnsi"/>
                <w:i/>
                <w:lang w:val="en-US" w:eastAsia="fr-FR"/>
              </w:rPr>
              <w:t xml:space="preserve">the DMP should be drafted during the planning phase of a study and approved prior to commencement of the work described." </w:t>
            </w:r>
            <w:r w:rsidRPr="00D005E2">
              <w:rPr>
                <w:rFonts w:cstheme="minorHAnsi"/>
                <w:lang w:val="en-US" w:eastAsia="fr-FR"/>
              </w:rPr>
              <w:t>(page 13)</w:t>
            </w:r>
          </w:p>
          <w:p w14:paraId="0D25D49B" w14:textId="77777777" w:rsidR="00B46450" w:rsidRPr="00D005E2" w:rsidRDefault="00B46450" w:rsidP="004B4003">
            <w:pPr>
              <w:rPr>
                <w:rFonts w:cstheme="minorHAnsi"/>
                <w:lang w:val="en-US" w:eastAsia="fr-FR"/>
              </w:rPr>
            </w:pPr>
            <w:r w:rsidRPr="00D005E2">
              <w:rPr>
                <w:rFonts w:cstheme="minorHAnsi"/>
                <w:lang w:val="en-US" w:eastAsia="fr-FR"/>
              </w:rPr>
              <w:t xml:space="preserve">[…] </w:t>
            </w:r>
            <w:r w:rsidRPr="00D005E2">
              <w:rPr>
                <w:rFonts w:cstheme="minorHAnsi"/>
                <w:i/>
                <w:lang w:val="en-US" w:eastAsia="fr-FR"/>
              </w:rPr>
              <w:t>Because the DMP is used as a reference and job aid throughout the project, it should be up-to-date and available to study team members as needed</w:t>
            </w:r>
            <w:r w:rsidRPr="00D005E2">
              <w:rPr>
                <w:rFonts w:cstheme="minorHAnsi"/>
                <w:lang w:val="en-US" w:eastAsia="fr-FR"/>
              </w:rPr>
              <w:t>". (page 14)</w:t>
            </w:r>
          </w:p>
        </w:tc>
      </w:tr>
    </w:tbl>
    <w:p w14:paraId="37D7269E" w14:textId="77777777" w:rsidR="00B46450" w:rsidRPr="00D005E2" w:rsidRDefault="00B46450" w:rsidP="00B46450">
      <w:pPr>
        <w:rPr>
          <w:rFonts w:cstheme="minorHAnsi"/>
          <w:lang w:val="en-US" w:eastAsia="fr-FR"/>
        </w:rPr>
      </w:pPr>
    </w:p>
    <w:bookmarkStart w:id="13" w:name="_Toc106024920"/>
    <w:p w14:paraId="6260CF12" w14:textId="77777777" w:rsidR="00572F18" w:rsidRPr="00B13DE1" w:rsidRDefault="00367A2C" w:rsidP="00572F18">
      <w:pPr>
        <w:rPr>
          <w:lang w:val="en-US"/>
        </w:rPr>
      </w:pPr>
      <w:sdt>
        <w:sdtPr>
          <w:rPr>
            <w:rFonts w:cstheme="minorHAnsi"/>
            <w:lang w:val="en-GB" w:eastAsia="fr-FR"/>
          </w:rPr>
          <w:id w:val="1050883277"/>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The Data Management Plan (DMP) handling (written, approval, update processes, etc.) is described in the procedure…, and a DMP template is available.</w:t>
      </w:r>
    </w:p>
    <w:p w14:paraId="36F4C7FF" w14:textId="77777777" w:rsidR="00572F18" w:rsidRPr="00B13DE1" w:rsidRDefault="00572F18" w:rsidP="00572F18">
      <w:pPr>
        <w:rPr>
          <w:lang w:val="en-US"/>
        </w:rPr>
      </w:pPr>
      <w:r w:rsidRPr="00B13DE1">
        <w:rPr>
          <w:lang w:val="en-US"/>
        </w:rPr>
        <w:t xml:space="preserve">As per the SOP, the Data Management Plan: </w:t>
      </w:r>
    </w:p>
    <w:p w14:paraId="67A94F09"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494335260"/>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46450">
        <w:rPr>
          <w:rFonts w:cstheme="minorHAnsi"/>
          <w:lang w:val="en-US"/>
        </w:rPr>
        <w:t xml:space="preserve"> </w:t>
      </w:r>
      <w:r w:rsidR="00572F18" w:rsidRPr="00B13DE1">
        <w:rPr>
          <w:lang w:val="en-US"/>
        </w:rPr>
        <w:t xml:space="preserve">is updated during the study </w:t>
      </w:r>
    </w:p>
    <w:p w14:paraId="6549FE75"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2025819182"/>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is internally validated (before the submission to the sponsor) and this validation is documented</w:t>
      </w:r>
    </w:p>
    <w:p w14:paraId="62B3C7D0"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257187348"/>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history is documented on the DMP itself</w:t>
      </w:r>
    </w:p>
    <w:p w14:paraId="26055353" w14:textId="77777777" w:rsidR="00572F18" w:rsidRPr="00B13DE1" w:rsidRDefault="00367A2C" w:rsidP="00572F18">
      <w:pPr>
        <w:rPr>
          <w:lang w:val="en-US"/>
        </w:rPr>
      </w:pPr>
      <w:sdt>
        <w:sdtPr>
          <w:rPr>
            <w:rFonts w:cstheme="minorHAnsi"/>
            <w:lang w:val="en-GB" w:eastAsia="fr-FR"/>
          </w:rPr>
          <w:id w:val="-2086298756"/>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The DMP template is globally consistent with last chapter of GCDMP – Dec. 2019):</w:t>
      </w:r>
    </w:p>
    <w:p w14:paraId="355A6C0C"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922674052"/>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463C2">
        <w:rPr>
          <w:rFonts w:cstheme="minorHAnsi"/>
          <w:lang w:val="en-GB"/>
        </w:rPr>
        <w:t xml:space="preserve"> </w:t>
      </w:r>
      <w:r w:rsidR="00572F18" w:rsidRPr="00B13DE1">
        <w:rPr>
          <w:lang w:val="en-US"/>
        </w:rPr>
        <w:t>documentation of approval</w:t>
      </w:r>
    </w:p>
    <w:p w14:paraId="68EFDA7B"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648825497"/>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definitions &amp; acronyms</w:t>
      </w:r>
    </w:p>
    <w:p w14:paraId="549D7D85"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273242222"/>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protocol summary</w:t>
      </w:r>
    </w:p>
    <w:p w14:paraId="38E5332E"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325425801"/>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scope of DM operations covered by the DMP</w:t>
      </w:r>
    </w:p>
    <w:p w14:paraId="4BE939B6"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772702764"/>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sources (e.g. diagrams of data workflow)</w:t>
      </w:r>
    </w:p>
    <w:p w14:paraId="4D57D854"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335623727"/>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personnel (e.g. list of staff or reference to staff log)</w:t>
      </w:r>
    </w:p>
    <w:p w14:paraId="3E12E6DB"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013145097"/>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risk identification and management</w:t>
      </w:r>
    </w:p>
    <w:p w14:paraId="762F3F50"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316936744"/>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project management (delivrables, milestones, communication plan…)</w:t>
      </w:r>
    </w:p>
    <w:p w14:paraId="0D9CE583"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847791806"/>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CRF and completion guideline development process</w:t>
      </w:r>
    </w:p>
    <w:p w14:paraId="571D9965"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168141919"/>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definitions (e.g. type, format, acceptable values…)</w:t>
      </w:r>
    </w:p>
    <w:p w14:paraId="2592AA7C"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2125840749"/>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mapping (i.e. annotated CRF and database specifications)</w:t>
      </w:r>
    </w:p>
    <w:p w14:paraId="06A31504"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037399860"/>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transformation (e.g. to creation of SDTM datasets)</w:t>
      </w:r>
    </w:p>
    <w:p w14:paraId="3969F63F"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208864924"/>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traceability (</w:t>
      </w:r>
      <w:r w:rsidR="00572F18" w:rsidRPr="00B46450">
        <w:rPr>
          <w:i/>
          <w:iCs/>
          <w:lang w:val="en-US"/>
        </w:rPr>
        <w:t xml:space="preserve">"The DMP should describe how traceability is maintained through all operations performed on data, such as transcription, database updates, and </w:t>
      </w:r>
      <w:r w:rsidR="00572F18" w:rsidRPr="00B46450">
        <w:rPr>
          <w:i/>
          <w:iCs/>
          <w:lang w:val="en-US"/>
        </w:rPr>
        <w:lastRenderedPageBreak/>
        <w:t>transformation of data from raw database to SDTM datasets as well as from SDTM datasets to ADaM datasets"</w:t>
      </w:r>
      <w:r w:rsidR="00572F18" w:rsidRPr="00B13DE1">
        <w:rPr>
          <w:lang w:val="en-US"/>
        </w:rPr>
        <w:t>)</w:t>
      </w:r>
    </w:p>
    <w:p w14:paraId="3118A6C7"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344272627"/>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system access and privileges</w:t>
      </w:r>
    </w:p>
    <w:p w14:paraId="19C2FC9B"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306619406"/>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systems used and their version(s)</w:t>
      </w:r>
    </w:p>
    <w:p w14:paraId="686197C1"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963345161"/>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software development lifecycle procedures (</w:t>
      </w:r>
      <w:r w:rsidR="00572F18" w:rsidRPr="00B46450">
        <w:rPr>
          <w:i/>
          <w:iCs/>
          <w:lang w:val="en-US"/>
        </w:rPr>
        <w:t>"Procedures for development, selection, integration, testing, installation and change control of trial-specific systems and related activities should be described in or referenced by the DMP […] The scope of validation of all systems used in the study should be stated in the DMP"</w:t>
      </w:r>
      <w:r w:rsidR="00572F18" w:rsidRPr="00B13DE1">
        <w:rPr>
          <w:lang w:val="en-US"/>
        </w:rPr>
        <w:t>)</w:t>
      </w:r>
    </w:p>
    <w:p w14:paraId="0307B1F7"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387495453"/>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change control</w:t>
      </w:r>
    </w:p>
    <w:p w14:paraId="594304F4"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722445141"/>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Pr>
          <w:rFonts w:cstheme="minorHAnsi"/>
        </w:rPr>
        <w:t xml:space="preserve"> </w:t>
      </w:r>
      <w:r w:rsidR="00572F18" w:rsidRPr="00B13DE1">
        <w:rPr>
          <w:lang w:val="en-US"/>
        </w:rPr>
        <w:t>system interfaces</w:t>
      </w:r>
    </w:p>
    <w:p w14:paraId="7B21F5A2"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969438676"/>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instrumentation, calibration and maintenance (</w:t>
      </w:r>
      <w:r w:rsidR="00572F18" w:rsidRPr="00B46450">
        <w:rPr>
          <w:i/>
          <w:iCs/>
          <w:lang w:val="en-US"/>
        </w:rPr>
        <w:t>"Instrumentation used for data collection or processing used for a clinical study should be documented in the DMP. Procedures for selection, testing, distribution, training on operation, calibration, maintenance, and acquisition of data from instrumentation and personal or medical devices should be described in or referenced by the DMP</w:t>
      </w:r>
      <w:r w:rsidR="00572F18" w:rsidRPr="00B13DE1">
        <w:rPr>
          <w:lang w:val="en-US"/>
        </w:rPr>
        <w:t>")</w:t>
      </w:r>
    </w:p>
    <w:p w14:paraId="60D93565"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911039332"/>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privacy and confidentiality</w:t>
      </w:r>
    </w:p>
    <w:p w14:paraId="07E2531D"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9989936"/>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system security</w:t>
      </w:r>
    </w:p>
    <w:p w14:paraId="109B36D6"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599447961"/>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backup and recovery</w:t>
      </w:r>
    </w:p>
    <w:p w14:paraId="2D93652B"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793333289"/>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Pr>
          <w:rFonts w:cstheme="minorHAnsi"/>
        </w:rPr>
        <w:t xml:space="preserve"> </w:t>
      </w:r>
      <w:r w:rsidR="00572F18" w:rsidRPr="00B13DE1">
        <w:rPr>
          <w:lang w:val="en-US"/>
        </w:rPr>
        <w:t>data collection and recording</w:t>
      </w:r>
    </w:p>
    <w:p w14:paraId="0A9CE9A8"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334185728"/>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processing</w:t>
      </w:r>
    </w:p>
    <w:p w14:paraId="40BC8D00"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225656575"/>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quality control</w:t>
      </w:r>
    </w:p>
    <w:p w14:paraId="1C7A10F8"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398009529"/>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database lock and unlock</w:t>
      </w:r>
    </w:p>
    <w:p w14:paraId="11E9B703"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724606995"/>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data archival</w:t>
      </w:r>
    </w:p>
    <w:p w14:paraId="4E1EBB6A" w14:textId="77777777" w:rsidR="00572F18" w:rsidRPr="00B13DE1" w:rsidRDefault="00367A2C" w:rsidP="00572F18">
      <w:pPr>
        <w:pStyle w:val="B1"/>
        <w:numPr>
          <w:ilvl w:val="0"/>
          <w:numId w:val="1"/>
        </w:numPr>
        <w:ind w:left="568" w:hanging="284"/>
        <w:rPr>
          <w:lang w:val="en-US"/>
        </w:rPr>
      </w:pPr>
      <w:sdt>
        <w:sdtPr>
          <w:rPr>
            <w:rFonts w:cstheme="minorHAnsi"/>
            <w:lang w:val="en-GB" w:eastAsia="fr-FR"/>
          </w:rPr>
          <w:id w:val="-1591152649"/>
          <w14:checkbox>
            <w14:checked w14:val="0"/>
            <w14:checkedState w14:val="2612" w14:font="MS Gothic"/>
            <w14:uncheckedState w14:val="2610" w14:font="MS Gothic"/>
          </w14:checkbox>
        </w:sdtPr>
        <w:sdtEndPr/>
        <w:sdtContent>
          <w:r w:rsidR="00572F18" w:rsidRPr="00B463C2">
            <w:rPr>
              <w:rFonts w:ascii="Segoe UI Symbol" w:eastAsia="MS Gothic" w:hAnsi="Segoe UI Symbol" w:cs="Segoe UI Symbol"/>
              <w:lang w:val="en-GB" w:eastAsia="fr-FR"/>
            </w:rPr>
            <w:t>☐</w:t>
          </w:r>
        </w:sdtContent>
      </w:sdt>
      <w:r w:rsidR="00572F18" w:rsidRPr="00B13DE1">
        <w:rPr>
          <w:lang w:val="en-US"/>
        </w:rPr>
        <w:t xml:space="preserve"> issue or incident reports.</w:t>
      </w:r>
    </w:p>
    <w:p w14:paraId="36AA3803" w14:textId="416843A7" w:rsidR="00B13DE1" w:rsidRPr="00B13DE1" w:rsidRDefault="00B13DE1" w:rsidP="00B46450">
      <w:pPr>
        <w:pStyle w:val="Titre2"/>
        <w:rPr>
          <w:lang w:val="en-US"/>
        </w:rPr>
      </w:pPr>
      <w:r w:rsidRPr="00B13DE1">
        <w:rPr>
          <w:lang w:val="en-US"/>
        </w:rPr>
        <w:t>Data entry tool / eCRF management</w:t>
      </w:r>
      <w:bookmarkEnd w:id="13"/>
    </w:p>
    <w:p w14:paraId="3B338F0D" w14:textId="77777777" w:rsidR="00B13DE1" w:rsidRPr="00B13DE1" w:rsidRDefault="00B13DE1" w:rsidP="00B13DE1">
      <w:pPr>
        <w:rPr>
          <w:lang w:val="en-US"/>
        </w:rPr>
      </w:pPr>
      <w:r w:rsidRPr="00B13DE1">
        <w:rPr>
          <w:lang w:val="en-US"/>
        </w:rPr>
        <w:t>A procedure describing the data entry tool/ eCRF management (settings, validation, maintenance…) is available….</w:t>
      </w:r>
    </w:p>
    <w:p w14:paraId="4403B5E5" w14:textId="77777777" w:rsidR="00B13DE1" w:rsidRDefault="00B13DE1" w:rsidP="00B13DE1">
      <w:r w:rsidRPr="00B13DE1">
        <w:rPr>
          <w:lang w:val="en-US"/>
        </w:rPr>
        <w:t xml:space="preserve">The tool used is … (name, version) developed internally / provided by (name of the provider). </w:t>
      </w:r>
      <w:r w:rsidRPr="00B46450">
        <w:rPr>
          <w:i/>
          <w:iCs/>
        </w:rPr>
        <w:t>See section xxx for details on validation.</w:t>
      </w:r>
    </w:p>
    <w:p w14:paraId="5D65F9AA" w14:textId="77777777" w:rsidR="00B13DE1" w:rsidRPr="00B46450" w:rsidRDefault="00B13DE1" w:rsidP="00B13DE1">
      <w:pPr>
        <w:rPr>
          <w:rStyle w:val="Accentuationintense"/>
        </w:rPr>
      </w:pPr>
      <w:r w:rsidRPr="00B46450">
        <w:rPr>
          <w:rStyle w:val="Accentuationintense"/>
        </w:rPr>
        <w:t>Note: les sections suivantes détaillent les étapes de mise en place et validation de l'outil. Certaines étapes de tests peuvent être mener en parallèle (ex. tests de saisie avec contrôle de la base de données)</w:t>
      </w:r>
    </w:p>
    <w:p w14:paraId="2C27E90B" w14:textId="77777777" w:rsidR="00B13DE1" w:rsidRDefault="00B13DE1" w:rsidP="00B13DE1">
      <w:r w:rsidRPr="00B46450">
        <w:rPr>
          <w:rStyle w:val="Accentuationintense"/>
        </w:rPr>
        <w:t>Pour le rapport d'audit, il n'est pas forcément nécessaire de détailler par sous-section.</w:t>
      </w:r>
    </w:p>
    <w:p w14:paraId="12240F42" w14:textId="77777777" w:rsidR="00B13DE1" w:rsidRDefault="00B13DE1" w:rsidP="00B13DE1"/>
    <w:p w14:paraId="0C6A1CAA" w14:textId="25701C9A" w:rsidR="00B13DE1" w:rsidRPr="00B13DE1" w:rsidRDefault="00B13DE1" w:rsidP="00B46450">
      <w:pPr>
        <w:pStyle w:val="Titre3"/>
        <w:rPr>
          <w:lang w:val="en-US"/>
        </w:rPr>
      </w:pPr>
      <w:bookmarkStart w:id="14" w:name="_Toc106024921"/>
      <w:r w:rsidRPr="00B13DE1">
        <w:rPr>
          <w:lang w:val="en-US"/>
        </w:rPr>
        <w:t>Database Design and annotated CRF</w:t>
      </w:r>
      <w:bookmarkEnd w:id="14"/>
    </w:p>
    <w:p w14:paraId="6BB084DE" w14:textId="77777777" w:rsidR="00656660" w:rsidRPr="00B13DE1" w:rsidRDefault="00367A2C" w:rsidP="00656660">
      <w:pPr>
        <w:rPr>
          <w:lang w:val="en-US"/>
        </w:rPr>
      </w:pPr>
      <w:sdt>
        <w:sdtPr>
          <w:rPr>
            <w:rFonts w:cstheme="minorHAnsi"/>
            <w:lang w:val="en-GB" w:eastAsia="fr-FR"/>
          </w:rPr>
          <w:id w:val="-485099844"/>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The database design is addressed in a document …. (</w:t>
      </w:r>
      <w:r w:rsidR="00656660" w:rsidRPr="00B46450">
        <w:rPr>
          <w:i/>
          <w:iCs/>
          <w:lang w:val="en-US"/>
        </w:rPr>
        <w:t>procedure, Data Management Plan?</w:t>
      </w:r>
      <w:r w:rsidR="00656660" w:rsidRPr="00B13DE1">
        <w:rPr>
          <w:lang w:val="en-US"/>
        </w:rPr>
        <w:t>)</w:t>
      </w:r>
    </w:p>
    <w:p w14:paraId="6DE63600" w14:textId="77777777" w:rsidR="00656660" w:rsidRPr="00B13DE1" w:rsidRDefault="00367A2C" w:rsidP="00656660">
      <w:pPr>
        <w:rPr>
          <w:lang w:val="en-US"/>
        </w:rPr>
      </w:pPr>
      <w:sdt>
        <w:sdtPr>
          <w:rPr>
            <w:rFonts w:cstheme="minorHAnsi"/>
            <w:lang w:val="en-GB" w:eastAsia="fr-FR"/>
          </w:rPr>
          <w:id w:val="179549783"/>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The database design process includes:</w:t>
      </w:r>
    </w:p>
    <w:p w14:paraId="33B299DC" w14:textId="77777777" w:rsidR="00656660" w:rsidRPr="00B13DE1" w:rsidRDefault="00367A2C" w:rsidP="00656660">
      <w:pPr>
        <w:pStyle w:val="B1"/>
        <w:numPr>
          <w:ilvl w:val="0"/>
          <w:numId w:val="1"/>
        </w:numPr>
        <w:ind w:left="568" w:hanging="284"/>
        <w:rPr>
          <w:lang w:val="en-US"/>
        </w:rPr>
      </w:pPr>
      <w:sdt>
        <w:sdtPr>
          <w:rPr>
            <w:rFonts w:cstheme="minorHAnsi"/>
            <w:lang w:val="en-GB" w:eastAsia="fr-FR"/>
          </w:rPr>
          <w:id w:val="2112700343"/>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preparation of database specifications (</w:t>
      </w:r>
      <w:r w:rsidR="00656660" w:rsidRPr="00DA37CF">
        <w:rPr>
          <w:rStyle w:val="Accentuationintense"/>
          <w:lang w:val="en-GB"/>
        </w:rPr>
        <w:t>peuvent prendre en compte des standards CDISC</w:t>
      </w:r>
      <w:r w:rsidR="00656660" w:rsidRPr="00B13DE1">
        <w:rPr>
          <w:lang w:val="en-US"/>
        </w:rPr>
        <w:t>) addressed in a document …. that provides at a minimum the following information for each variable:</w:t>
      </w:r>
    </w:p>
    <w:p w14:paraId="65C54A23" w14:textId="77777777" w:rsidR="00656660" w:rsidRPr="00B13DE1" w:rsidRDefault="00656660" w:rsidP="00656660">
      <w:pPr>
        <w:pStyle w:val="B2"/>
        <w:numPr>
          <w:ilvl w:val="0"/>
          <w:numId w:val="2"/>
        </w:numPr>
        <w:ind w:left="851" w:hanging="284"/>
        <w:rPr>
          <w:lang w:val="en-US"/>
        </w:rPr>
      </w:pPr>
      <w:r w:rsidRPr="00B13DE1">
        <w:rPr>
          <w:lang w:val="en-US"/>
        </w:rPr>
        <w:t>Name and label</w:t>
      </w:r>
    </w:p>
    <w:p w14:paraId="5CBA09EA" w14:textId="77777777" w:rsidR="00656660" w:rsidRPr="00B13DE1" w:rsidRDefault="00656660" w:rsidP="00656660">
      <w:pPr>
        <w:pStyle w:val="B2"/>
        <w:numPr>
          <w:ilvl w:val="0"/>
          <w:numId w:val="2"/>
        </w:numPr>
        <w:ind w:left="851" w:hanging="284"/>
        <w:rPr>
          <w:lang w:val="en-US"/>
        </w:rPr>
      </w:pPr>
      <w:r w:rsidRPr="00B13DE1">
        <w:rPr>
          <w:lang w:val="en-US"/>
        </w:rPr>
        <w:t>Dataset label, panel, or other logical group to which the data belongs</w:t>
      </w:r>
    </w:p>
    <w:p w14:paraId="681B30BE" w14:textId="77777777" w:rsidR="00656660" w:rsidRPr="00B13DE1" w:rsidRDefault="00656660" w:rsidP="00656660">
      <w:pPr>
        <w:pStyle w:val="B2"/>
        <w:numPr>
          <w:ilvl w:val="0"/>
          <w:numId w:val="2"/>
        </w:numPr>
        <w:ind w:left="851" w:hanging="284"/>
        <w:rPr>
          <w:lang w:val="en-US"/>
        </w:rPr>
      </w:pPr>
      <w:r w:rsidRPr="00B13DE1">
        <w:rPr>
          <w:lang w:val="en-US"/>
        </w:rPr>
        <w:t>Type (e.g., numeric, character, decimal, date)</w:t>
      </w:r>
    </w:p>
    <w:p w14:paraId="7629E7F3" w14:textId="77777777" w:rsidR="00656660" w:rsidRPr="00B13DE1" w:rsidRDefault="00656660" w:rsidP="00656660">
      <w:pPr>
        <w:pStyle w:val="B2"/>
        <w:numPr>
          <w:ilvl w:val="0"/>
          <w:numId w:val="2"/>
        </w:numPr>
        <w:ind w:left="851" w:hanging="284"/>
        <w:rPr>
          <w:lang w:val="en-US"/>
        </w:rPr>
      </w:pPr>
      <w:r w:rsidRPr="00B13DE1">
        <w:rPr>
          <w:lang w:val="en-US"/>
        </w:rPr>
        <w:t>Length</w:t>
      </w:r>
    </w:p>
    <w:p w14:paraId="40B449F1" w14:textId="77777777" w:rsidR="00656660" w:rsidRPr="00B13DE1" w:rsidRDefault="00656660" w:rsidP="00656660">
      <w:pPr>
        <w:pStyle w:val="B2"/>
        <w:numPr>
          <w:ilvl w:val="0"/>
          <w:numId w:val="2"/>
        </w:numPr>
        <w:ind w:left="851" w:hanging="284"/>
        <w:rPr>
          <w:lang w:val="en-US"/>
        </w:rPr>
      </w:pPr>
      <w:r w:rsidRPr="00B13DE1">
        <w:rPr>
          <w:lang w:val="en-US"/>
        </w:rPr>
        <w:t>Definitions for all coded values included in code lists</w:t>
      </w:r>
    </w:p>
    <w:p w14:paraId="5F857558" w14:textId="77777777" w:rsidR="00656660" w:rsidRPr="00B13DE1" w:rsidRDefault="00656660" w:rsidP="00656660">
      <w:pPr>
        <w:pStyle w:val="B2"/>
        <w:numPr>
          <w:ilvl w:val="0"/>
          <w:numId w:val="2"/>
        </w:numPr>
        <w:ind w:left="851" w:hanging="284"/>
        <w:rPr>
          <w:lang w:val="en-US"/>
        </w:rPr>
      </w:pPr>
      <w:r w:rsidRPr="00B13DE1">
        <w:rPr>
          <w:lang w:val="en-US"/>
        </w:rPr>
        <w:t>Algorithms for variables derived or calculated within the database</w:t>
      </w:r>
    </w:p>
    <w:p w14:paraId="1DF3A629" w14:textId="77777777" w:rsidR="00656660" w:rsidRDefault="00656660" w:rsidP="00656660">
      <w:pPr>
        <w:pStyle w:val="B2"/>
        <w:numPr>
          <w:ilvl w:val="0"/>
          <w:numId w:val="2"/>
        </w:numPr>
        <w:ind w:left="851" w:hanging="284"/>
        <w:rPr>
          <w:lang w:val="en-US"/>
        </w:rPr>
      </w:pPr>
      <w:r w:rsidRPr="00B13DE1">
        <w:rPr>
          <w:lang w:val="en-US"/>
        </w:rPr>
        <w:t xml:space="preserve">eCRF: </w:t>
      </w:r>
    </w:p>
    <w:p w14:paraId="5038B2B2" w14:textId="390E570F" w:rsidR="00AE1CFE" w:rsidRDefault="00AE1CFE" w:rsidP="00AE1CFE">
      <w:pPr>
        <w:pStyle w:val="B1"/>
        <w:rPr>
          <w:lang w:val="en-US"/>
        </w:rPr>
      </w:pPr>
      <w:bookmarkStart w:id="15" w:name="_Hlk155713842"/>
      <w:r>
        <w:rPr>
          <w:lang w:val="en-US"/>
        </w:rPr>
        <w:t>Specifications include:</w:t>
      </w:r>
    </w:p>
    <w:p w14:paraId="2C7CE59C" w14:textId="48B3A2EB" w:rsidR="00AE1CFE" w:rsidRDefault="00AE1CFE" w:rsidP="00AE1CFE">
      <w:pPr>
        <w:pStyle w:val="B2"/>
        <w:rPr>
          <w:lang w:val="en-US"/>
        </w:rPr>
      </w:pPr>
      <w:r>
        <w:rPr>
          <w:lang w:val="en-US"/>
        </w:rPr>
        <w:t>the possibility for the PI to sign eCRF pages by patient, visit and not only for the entire study (no batch signature, Inspector working group Q&amp;A)</w:t>
      </w:r>
    </w:p>
    <w:p w14:paraId="72993449" w14:textId="53EF46E5" w:rsidR="00AE1CFE" w:rsidRPr="00B13DE1" w:rsidRDefault="00AE1CFE" w:rsidP="00AE1CFE">
      <w:pPr>
        <w:pStyle w:val="B2"/>
        <w:rPr>
          <w:lang w:val="en-US"/>
        </w:rPr>
      </w:pPr>
      <w:r>
        <w:rPr>
          <w:lang w:val="en-US"/>
        </w:rPr>
        <w:lastRenderedPageBreak/>
        <w:t>the request for the PI to sign the SAE form before notification to the Sponsor</w:t>
      </w:r>
    </w:p>
    <w:bookmarkEnd w:id="15"/>
    <w:p w14:paraId="273A29AB" w14:textId="77777777" w:rsidR="00656660" w:rsidRPr="00B13DE1" w:rsidRDefault="00367A2C" w:rsidP="00656660">
      <w:pPr>
        <w:pStyle w:val="B1"/>
        <w:numPr>
          <w:ilvl w:val="0"/>
          <w:numId w:val="1"/>
        </w:numPr>
        <w:ind w:left="568" w:hanging="284"/>
        <w:rPr>
          <w:lang w:val="en-US"/>
        </w:rPr>
      </w:pPr>
      <w:sdt>
        <w:sdtPr>
          <w:rPr>
            <w:rFonts w:cstheme="minorHAnsi"/>
            <w:lang w:val="en-GB" w:eastAsia="fr-FR"/>
          </w:rPr>
          <w:id w:val="672156598"/>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database structure validation </w:t>
      </w:r>
    </w:p>
    <w:p w14:paraId="7D5D567D" w14:textId="77777777" w:rsidR="00656660" w:rsidRPr="00B13DE1" w:rsidRDefault="00367A2C" w:rsidP="00656660">
      <w:pPr>
        <w:pStyle w:val="B2"/>
        <w:numPr>
          <w:ilvl w:val="0"/>
          <w:numId w:val="2"/>
        </w:numPr>
        <w:ind w:left="851" w:hanging="284"/>
        <w:rPr>
          <w:lang w:val="en-US"/>
        </w:rPr>
      </w:pPr>
      <w:sdt>
        <w:sdtPr>
          <w:rPr>
            <w:rFonts w:cstheme="minorHAnsi"/>
            <w:lang w:val="en-GB" w:eastAsia="fr-FR"/>
          </w:rPr>
          <w:id w:val="-841927463"/>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w:t>
      </w:r>
      <w:r w:rsidR="00656660" w:rsidRPr="00DA37CF">
        <w:rPr>
          <w:rStyle w:val="Accentuationintense"/>
          <w:lang w:val="en-GB"/>
        </w:rPr>
        <w:t>le plus courant</w:t>
      </w:r>
      <w:r w:rsidR="00656660" w:rsidRPr="00B13DE1">
        <w:rPr>
          <w:lang w:val="en-US"/>
        </w:rPr>
        <w:t>) based on review of an automatic edition of a "database structure document" or annotated CRF</w:t>
      </w:r>
    </w:p>
    <w:p w14:paraId="00CC03A8" w14:textId="77777777" w:rsidR="00656660" w:rsidRDefault="00367A2C" w:rsidP="00656660">
      <w:pPr>
        <w:pStyle w:val="B2"/>
        <w:numPr>
          <w:ilvl w:val="0"/>
          <w:numId w:val="2"/>
        </w:numPr>
        <w:ind w:left="851" w:hanging="284"/>
      </w:pPr>
      <w:sdt>
        <w:sdtPr>
          <w:rPr>
            <w:rFonts w:cstheme="minorHAnsi"/>
            <w:lang w:val="en-GB" w:eastAsia="fr-FR"/>
          </w:rPr>
          <w:id w:val="1572625484"/>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463C2">
        <w:rPr>
          <w:rFonts w:cstheme="minorHAnsi"/>
          <w:lang w:val="en-GB"/>
        </w:rPr>
        <w:t xml:space="preserve"> </w:t>
      </w:r>
      <w:r w:rsidR="00656660" w:rsidRPr="00B13DE1">
        <w:rPr>
          <w:lang w:val="en-US"/>
        </w:rPr>
        <w:t xml:space="preserve">Testing: entering test or "dummy" data, or loading test data transfer files, or … </w:t>
      </w:r>
      <w:r w:rsidR="00656660">
        <w:t>(</w:t>
      </w:r>
      <w:r w:rsidR="00656660" w:rsidRPr="00B46450">
        <w:rPr>
          <w:rStyle w:val="Accentuationintense"/>
        </w:rPr>
        <w:t>en general fait dans un 2ème temps en // de la verification des masques de saisie</w:t>
      </w:r>
      <w:r w:rsidR="00656660">
        <w:t>)</w:t>
      </w:r>
    </w:p>
    <w:p w14:paraId="2DB4FC74" w14:textId="77777777" w:rsidR="00656660" w:rsidRPr="00B13DE1" w:rsidRDefault="00367A2C" w:rsidP="00656660">
      <w:pPr>
        <w:pStyle w:val="B1"/>
        <w:numPr>
          <w:ilvl w:val="0"/>
          <w:numId w:val="1"/>
        </w:numPr>
        <w:ind w:left="568" w:hanging="284"/>
        <w:rPr>
          <w:lang w:val="en-US"/>
        </w:rPr>
      </w:pPr>
      <w:sdt>
        <w:sdtPr>
          <w:rPr>
            <w:rFonts w:cstheme="minorHAnsi"/>
            <w:lang w:val="en-GB" w:eastAsia="fr-FR"/>
          </w:rPr>
          <w:id w:val="1702133047"/>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database change control management</w:t>
      </w:r>
    </w:p>
    <w:p w14:paraId="1345BF5E" w14:textId="77777777" w:rsidR="00656660" w:rsidRPr="00B13DE1" w:rsidRDefault="00367A2C" w:rsidP="00656660">
      <w:pPr>
        <w:pStyle w:val="B1"/>
        <w:numPr>
          <w:ilvl w:val="0"/>
          <w:numId w:val="1"/>
        </w:numPr>
        <w:ind w:left="568" w:hanging="284"/>
        <w:rPr>
          <w:lang w:val="en-US"/>
        </w:rPr>
      </w:pPr>
      <w:sdt>
        <w:sdtPr>
          <w:rPr>
            <w:rFonts w:cstheme="minorHAnsi"/>
            <w:lang w:val="en-GB" w:eastAsia="fr-FR"/>
          </w:rPr>
          <w:id w:val="284004130"/>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database access rights management</w:t>
      </w:r>
    </w:p>
    <w:p w14:paraId="75CB343A" w14:textId="77777777" w:rsidR="00656660" w:rsidRPr="00B13DE1" w:rsidRDefault="00367A2C" w:rsidP="00656660">
      <w:pPr>
        <w:pStyle w:val="B1"/>
        <w:numPr>
          <w:ilvl w:val="0"/>
          <w:numId w:val="1"/>
        </w:numPr>
        <w:ind w:left="568" w:hanging="284"/>
        <w:rPr>
          <w:lang w:val="en-US"/>
        </w:rPr>
      </w:pPr>
      <w:sdt>
        <w:sdtPr>
          <w:rPr>
            <w:rFonts w:cstheme="minorHAnsi"/>
            <w:lang w:val="en-GB" w:eastAsia="fr-FR"/>
          </w:rPr>
          <w:id w:val="-1344018172"/>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documentation of the process.</w:t>
      </w:r>
    </w:p>
    <w:p w14:paraId="0F9F8AAC" w14:textId="77777777" w:rsidR="00656660" w:rsidRPr="00B13DE1" w:rsidRDefault="00656660" w:rsidP="00656660">
      <w:pPr>
        <w:rPr>
          <w:lang w:val="en-US"/>
        </w:rPr>
      </w:pPr>
    </w:p>
    <w:p w14:paraId="7697B270" w14:textId="77777777" w:rsidR="00656660" w:rsidRPr="00B13DE1" w:rsidRDefault="00367A2C" w:rsidP="00656660">
      <w:pPr>
        <w:rPr>
          <w:lang w:val="en-US"/>
        </w:rPr>
      </w:pPr>
      <w:sdt>
        <w:sdtPr>
          <w:rPr>
            <w:rFonts w:cstheme="minorHAnsi"/>
            <w:lang w:val="en-GB" w:eastAsia="fr-FR"/>
          </w:rPr>
          <w:id w:val="-1169247761"/>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13DE1">
        <w:rPr>
          <w:lang w:val="en-US"/>
        </w:rPr>
        <w:t xml:space="preserve"> The database can be exported in a SAS format.</w:t>
      </w:r>
    </w:p>
    <w:p w14:paraId="34A5573E" w14:textId="77777777" w:rsidR="00656660" w:rsidRPr="00B13DE1" w:rsidRDefault="00656660" w:rsidP="00656660">
      <w:pPr>
        <w:rPr>
          <w:lang w:val="en-US"/>
        </w:rPr>
      </w:pPr>
    </w:p>
    <w:p w14:paraId="4610B65F" w14:textId="77777777" w:rsidR="00656660" w:rsidRPr="00B46450" w:rsidRDefault="00656660" w:rsidP="00656660">
      <w:pPr>
        <w:rPr>
          <w:b/>
          <w:bCs/>
          <w:lang w:val="en-US"/>
        </w:rPr>
      </w:pPr>
      <w:r w:rsidRPr="00B46450">
        <w:rPr>
          <w:b/>
          <w:bCs/>
          <w:lang w:val="en-US"/>
        </w:rPr>
        <w:t>eCRF additional requirements</w:t>
      </w:r>
    </w:p>
    <w:p w14:paraId="0A3133FB" w14:textId="77777777" w:rsidR="00656660" w:rsidRPr="00B13DE1" w:rsidRDefault="00367A2C" w:rsidP="00656660">
      <w:pPr>
        <w:rPr>
          <w:lang w:val="en-US"/>
        </w:rPr>
      </w:pPr>
      <w:sdt>
        <w:sdtPr>
          <w:rPr>
            <w:rFonts w:cstheme="minorHAnsi"/>
            <w:lang w:val="en-GB" w:eastAsia="fr-FR"/>
          </w:rPr>
          <w:id w:val="-1904983046"/>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463C2">
        <w:rPr>
          <w:rFonts w:cstheme="minorHAnsi"/>
          <w:lang w:val="en-GB"/>
        </w:rPr>
        <w:t xml:space="preserve"> </w:t>
      </w:r>
      <w:r w:rsidR="00656660" w:rsidRPr="00B13DE1">
        <w:rPr>
          <w:lang w:val="en-US"/>
        </w:rPr>
        <w:t>There are documented "eCRF specifications" for:</w:t>
      </w:r>
    </w:p>
    <w:p w14:paraId="1CA3D304" w14:textId="77777777" w:rsidR="00656660" w:rsidRPr="00B13DE1" w:rsidRDefault="00656660" w:rsidP="00656660">
      <w:pPr>
        <w:pStyle w:val="B1"/>
        <w:numPr>
          <w:ilvl w:val="0"/>
          <w:numId w:val="1"/>
        </w:numPr>
        <w:ind w:left="568" w:hanging="284"/>
        <w:rPr>
          <w:lang w:val="en-US"/>
        </w:rPr>
      </w:pPr>
      <w:r w:rsidRPr="00B13DE1">
        <w:rPr>
          <w:lang w:val="en-US"/>
        </w:rPr>
        <w:t>User profiles and access rights</w:t>
      </w:r>
    </w:p>
    <w:p w14:paraId="53E30815" w14:textId="77777777" w:rsidR="00656660" w:rsidRPr="00B13DE1" w:rsidRDefault="00656660" w:rsidP="00656660">
      <w:pPr>
        <w:pStyle w:val="B1"/>
        <w:numPr>
          <w:ilvl w:val="0"/>
          <w:numId w:val="1"/>
        </w:numPr>
        <w:ind w:left="568" w:hanging="284"/>
        <w:rPr>
          <w:lang w:val="en-US"/>
        </w:rPr>
      </w:pPr>
      <w:r w:rsidRPr="00B13DE1">
        <w:rPr>
          <w:lang w:val="en-US"/>
        </w:rPr>
        <w:t>visits/pages organizational structure</w:t>
      </w:r>
    </w:p>
    <w:p w14:paraId="47BA0058" w14:textId="77777777" w:rsidR="00656660" w:rsidRPr="00B13DE1" w:rsidRDefault="00656660" w:rsidP="00656660">
      <w:pPr>
        <w:pStyle w:val="B1"/>
        <w:numPr>
          <w:ilvl w:val="0"/>
          <w:numId w:val="1"/>
        </w:numPr>
        <w:ind w:left="568" w:hanging="284"/>
        <w:rPr>
          <w:lang w:val="en-US"/>
        </w:rPr>
      </w:pPr>
      <w:r w:rsidRPr="00B13DE1">
        <w:rPr>
          <w:lang w:val="en-US"/>
        </w:rPr>
        <w:t>workflows</w:t>
      </w:r>
    </w:p>
    <w:p w14:paraId="45AC0D54" w14:textId="77777777" w:rsidR="00656660" w:rsidRPr="00B13DE1" w:rsidRDefault="00656660" w:rsidP="00656660">
      <w:pPr>
        <w:pStyle w:val="B1"/>
        <w:numPr>
          <w:ilvl w:val="0"/>
          <w:numId w:val="1"/>
        </w:numPr>
        <w:ind w:left="568" w:hanging="284"/>
        <w:rPr>
          <w:lang w:val="en-US"/>
        </w:rPr>
      </w:pPr>
      <w:r w:rsidRPr="00B13DE1">
        <w:rPr>
          <w:lang w:val="en-US"/>
        </w:rPr>
        <w:t>navigation features</w:t>
      </w:r>
    </w:p>
    <w:p w14:paraId="748835CA" w14:textId="77777777" w:rsidR="00656660" w:rsidRPr="00B13DE1" w:rsidRDefault="00656660" w:rsidP="00656660">
      <w:pPr>
        <w:pStyle w:val="B1"/>
        <w:numPr>
          <w:ilvl w:val="0"/>
          <w:numId w:val="1"/>
        </w:numPr>
        <w:ind w:left="568" w:hanging="284"/>
        <w:rPr>
          <w:lang w:val="en-US"/>
        </w:rPr>
      </w:pPr>
      <w:r w:rsidRPr="00B13DE1">
        <w:rPr>
          <w:lang w:val="en-US"/>
        </w:rPr>
        <w:t xml:space="preserve">services: </w:t>
      </w:r>
    </w:p>
    <w:p w14:paraId="28848444" w14:textId="77777777" w:rsidR="00656660" w:rsidRPr="00B13DE1" w:rsidRDefault="00656660" w:rsidP="00656660">
      <w:pPr>
        <w:pStyle w:val="B2"/>
        <w:numPr>
          <w:ilvl w:val="0"/>
          <w:numId w:val="2"/>
        </w:numPr>
        <w:ind w:left="851" w:hanging="284"/>
        <w:rPr>
          <w:lang w:val="en-US"/>
        </w:rPr>
      </w:pPr>
      <w:r w:rsidRPr="00B13DE1">
        <w:rPr>
          <w:lang w:val="en-US"/>
        </w:rPr>
        <w:t>availability of the eCRF</w:t>
      </w:r>
    </w:p>
    <w:p w14:paraId="7ED2DE2B" w14:textId="77777777" w:rsidR="00656660" w:rsidRPr="00B13DE1" w:rsidRDefault="00656660" w:rsidP="00656660">
      <w:pPr>
        <w:pStyle w:val="B2"/>
        <w:numPr>
          <w:ilvl w:val="0"/>
          <w:numId w:val="2"/>
        </w:numPr>
        <w:ind w:left="851" w:hanging="284"/>
        <w:rPr>
          <w:lang w:val="en-US"/>
        </w:rPr>
      </w:pPr>
      <w:r w:rsidRPr="00B13DE1">
        <w:rPr>
          <w:lang w:val="en-US"/>
        </w:rPr>
        <w:t xml:space="preserve">maintenance </w:t>
      </w:r>
    </w:p>
    <w:p w14:paraId="7AA22409" w14:textId="77777777" w:rsidR="00656660" w:rsidRPr="00B13DE1" w:rsidRDefault="00656660" w:rsidP="00656660">
      <w:pPr>
        <w:pStyle w:val="B2"/>
        <w:numPr>
          <w:ilvl w:val="0"/>
          <w:numId w:val="2"/>
        </w:numPr>
        <w:ind w:left="851" w:hanging="284"/>
        <w:rPr>
          <w:lang w:val="en-US"/>
        </w:rPr>
      </w:pPr>
      <w:r w:rsidRPr="00B13DE1">
        <w:rPr>
          <w:lang w:val="en-US"/>
        </w:rPr>
        <w:t xml:space="preserve">users training </w:t>
      </w:r>
    </w:p>
    <w:p w14:paraId="394D5665" w14:textId="77777777" w:rsidR="00656660" w:rsidRPr="00B13DE1" w:rsidRDefault="00656660" w:rsidP="00656660">
      <w:pPr>
        <w:pStyle w:val="B2"/>
        <w:numPr>
          <w:ilvl w:val="0"/>
          <w:numId w:val="2"/>
        </w:numPr>
        <w:ind w:left="851" w:hanging="284"/>
        <w:rPr>
          <w:lang w:val="en-US"/>
        </w:rPr>
      </w:pPr>
      <w:r w:rsidRPr="00B13DE1">
        <w:rPr>
          <w:lang w:val="en-US"/>
        </w:rPr>
        <w:t xml:space="preserve">hotline </w:t>
      </w:r>
    </w:p>
    <w:p w14:paraId="66F83489" w14:textId="77777777" w:rsidR="00656660" w:rsidRPr="00B13DE1" w:rsidRDefault="00656660" w:rsidP="00656660">
      <w:pPr>
        <w:pStyle w:val="B2"/>
        <w:numPr>
          <w:ilvl w:val="0"/>
          <w:numId w:val="2"/>
        </w:numPr>
        <w:ind w:left="851" w:hanging="284"/>
        <w:rPr>
          <w:lang w:val="en-US"/>
        </w:rPr>
      </w:pPr>
      <w:r w:rsidRPr="00B13DE1">
        <w:rPr>
          <w:lang w:val="en-US"/>
        </w:rPr>
        <w:t>eCRF user guidelines</w:t>
      </w:r>
    </w:p>
    <w:p w14:paraId="5B044F6C" w14:textId="77777777" w:rsidR="00656660" w:rsidRPr="00B13DE1" w:rsidRDefault="00367A2C" w:rsidP="00656660">
      <w:pPr>
        <w:rPr>
          <w:lang w:val="en-US"/>
        </w:rPr>
      </w:pPr>
      <w:sdt>
        <w:sdtPr>
          <w:rPr>
            <w:rFonts w:cstheme="minorHAnsi"/>
            <w:lang w:val="en-GB" w:eastAsia="fr-FR"/>
          </w:rPr>
          <w:id w:val="-1265300110"/>
          <w14:checkbox>
            <w14:checked w14:val="0"/>
            <w14:checkedState w14:val="2612" w14:font="MS Gothic"/>
            <w14:uncheckedState w14:val="2610" w14:font="MS Gothic"/>
          </w14:checkbox>
        </w:sdtPr>
        <w:sdtEndPr/>
        <w:sdtContent>
          <w:r w:rsidR="00656660" w:rsidRPr="00B463C2">
            <w:rPr>
              <w:rFonts w:ascii="Segoe UI Symbol" w:eastAsia="MS Gothic" w:hAnsi="Segoe UI Symbol" w:cs="Segoe UI Symbol"/>
              <w:lang w:val="en-GB" w:eastAsia="fr-FR"/>
            </w:rPr>
            <w:t>☐</w:t>
          </w:r>
        </w:sdtContent>
      </w:sdt>
      <w:r w:rsidR="00656660" w:rsidRPr="00B463C2">
        <w:rPr>
          <w:rFonts w:cstheme="minorHAnsi"/>
          <w:lang w:val="en-GB"/>
        </w:rPr>
        <w:t xml:space="preserve"> </w:t>
      </w:r>
      <w:r w:rsidR="00656660" w:rsidRPr="00B13DE1">
        <w:rPr>
          <w:lang w:val="en-US"/>
        </w:rPr>
        <w:t>These specifications are validated by the sponsor.</w:t>
      </w:r>
    </w:p>
    <w:p w14:paraId="70014F28" w14:textId="77777777" w:rsidR="00B13DE1" w:rsidRPr="00B13DE1" w:rsidRDefault="00B13DE1" w:rsidP="00B13DE1">
      <w:pPr>
        <w:rPr>
          <w:lang w:val="en-US"/>
        </w:rPr>
      </w:pPr>
    </w:p>
    <w:p w14:paraId="7D46B34E" w14:textId="02BF1E8E" w:rsidR="00B13DE1" w:rsidRPr="00B13DE1" w:rsidRDefault="00B13DE1" w:rsidP="00B46450">
      <w:pPr>
        <w:pStyle w:val="Titre3"/>
        <w:rPr>
          <w:lang w:val="en-US"/>
        </w:rPr>
      </w:pPr>
      <w:bookmarkStart w:id="16" w:name="_Toc106024922"/>
      <w:r w:rsidRPr="00B13DE1">
        <w:rPr>
          <w:lang w:val="en-US"/>
        </w:rPr>
        <w:t>Data Entry Screens</w:t>
      </w:r>
      <w:bookmarkEnd w:id="16"/>
    </w:p>
    <w:p w14:paraId="55C9A74B" w14:textId="77777777" w:rsidR="000E60CD" w:rsidRPr="00B13DE1" w:rsidRDefault="00367A2C" w:rsidP="000E60CD">
      <w:pPr>
        <w:rPr>
          <w:lang w:val="en-US"/>
        </w:rPr>
      </w:pPr>
      <w:sdt>
        <w:sdtPr>
          <w:rPr>
            <w:rFonts w:cstheme="minorHAnsi"/>
            <w:lang w:val="en-GB" w:eastAsia="fr-FR"/>
          </w:rPr>
          <w:id w:val="1332493387"/>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463C2">
        <w:rPr>
          <w:rFonts w:cstheme="minorHAnsi"/>
          <w:lang w:val="en-GB"/>
        </w:rPr>
        <w:t xml:space="preserve"> </w:t>
      </w:r>
      <w:r w:rsidR="000E60CD" w:rsidRPr="00B13DE1">
        <w:rPr>
          <w:lang w:val="en-US"/>
        </w:rPr>
        <w:t>The data entry screens design is addressed in a procedure …</w:t>
      </w:r>
    </w:p>
    <w:p w14:paraId="3423C349" w14:textId="77777777" w:rsidR="000E60CD" w:rsidRPr="00B13DE1" w:rsidRDefault="00367A2C" w:rsidP="000E60CD">
      <w:pPr>
        <w:rPr>
          <w:lang w:val="en-US"/>
        </w:rPr>
      </w:pPr>
      <w:sdt>
        <w:sdtPr>
          <w:rPr>
            <w:rFonts w:cstheme="minorHAnsi"/>
            <w:lang w:val="en-GB" w:eastAsia="fr-FR"/>
          </w:rPr>
          <w:id w:val="-722758281"/>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13DE1">
        <w:rPr>
          <w:lang w:val="en-US"/>
        </w:rPr>
        <w:t xml:space="preserve"> The procedure covers the following topics:</w:t>
      </w:r>
    </w:p>
    <w:p w14:paraId="5B079598" w14:textId="77777777" w:rsidR="000E60CD" w:rsidRPr="00B13DE1" w:rsidRDefault="00367A2C" w:rsidP="000E60CD">
      <w:pPr>
        <w:pStyle w:val="B1"/>
        <w:numPr>
          <w:ilvl w:val="0"/>
          <w:numId w:val="1"/>
        </w:numPr>
        <w:ind w:left="568" w:hanging="284"/>
        <w:rPr>
          <w:lang w:val="en-US"/>
        </w:rPr>
      </w:pPr>
      <w:sdt>
        <w:sdtPr>
          <w:rPr>
            <w:rFonts w:cstheme="minorHAnsi"/>
            <w:lang w:val="en-GB" w:eastAsia="fr-FR"/>
          </w:rPr>
          <w:id w:val="1475877061"/>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13DE1">
        <w:rPr>
          <w:lang w:val="en-US"/>
        </w:rPr>
        <w:t xml:space="preserve"> checking of data entry screens conformity with the paper CRF: </w:t>
      </w:r>
    </w:p>
    <w:p w14:paraId="4D02CC66" w14:textId="77777777" w:rsidR="000E60CD" w:rsidRPr="00B13DE1" w:rsidRDefault="00367A2C" w:rsidP="000E60CD">
      <w:pPr>
        <w:pStyle w:val="B2"/>
        <w:numPr>
          <w:ilvl w:val="0"/>
          <w:numId w:val="2"/>
        </w:numPr>
        <w:ind w:left="851" w:hanging="284"/>
        <w:rPr>
          <w:lang w:val="en-US"/>
        </w:rPr>
      </w:pPr>
      <w:sdt>
        <w:sdtPr>
          <w:rPr>
            <w:rFonts w:cstheme="minorHAnsi"/>
            <w:lang w:val="en-GB" w:eastAsia="fr-FR"/>
          </w:rPr>
          <w:id w:val="-2089989560"/>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13DE1">
        <w:rPr>
          <w:lang w:val="en-US"/>
        </w:rPr>
        <w:t xml:space="preserve"> Direct (visual) checking (manual validation)</w:t>
      </w:r>
    </w:p>
    <w:p w14:paraId="7F683945" w14:textId="77777777" w:rsidR="000E60CD" w:rsidRPr="00B13DE1" w:rsidRDefault="00367A2C" w:rsidP="000E60CD">
      <w:pPr>
        <w:pStyle w:val="B2"/>
        <w:numPr>
          <w:ilvl w:val="0"/>
          <w:numId w:val="2"/>
        </w:numPr>
        <w:ind w:left="851" w:hanging="284"/>
        <w:rPr>
          <w:lang w:val="en-US"/>
        </w:rPr>
      </w:pPr>
      <w:sdt>
        <w:sdtPr>
          <w:rPr>
            <w:rFonts w:cstheme="minorHAnsi"/>
            <w:lang w:val="en-GB" w:eastAsia="fr-FR"/>
          </w:rPr>
          <w:id w:val="1250389984"/>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13DE1">
        <w:rPr>
          <w:lang w:val="en-US"/>
        </w:rPr>
        <w:t xml:space="preserve"> documentation of data entry tests using the first completed CRFs or dummy CRFs</w:t>
      </w:r>
    </w:p>
    <w:p w14:paraId="5C6A1290" w14:textId="77777777" w:rsidR="000E60CD" w:rsidRPr="00B13DE1" w:rsidRDefault="00367A2C" w:rsidP="000E60CD">
      <w:pPr>
        <w:pStyle w:val="B1"/>
        <w:numPr>
          <w:ilvl w:val="0"/>
          <w:numId w:val="1"/>
        </w:numPr>
        <w:ind w:left="568" w:hanging="284"/>
        <w:rPr>
          <w:lang w:val="en-US"/>
        </w:rPr>
      </w:pPr>
      <w:sdt>
        <w:sdtPr>
          <w:rPr>
            <w:rFonts w:cstheme="minorHAnsi"/>
            <w:lang w:val="en-GB" w:eastAsia="fr-FR"/>
          </w:rPr>
          <w:id w:val="1368876703"/>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463C2">
        <w:rPr>
          <w:rFonts w:cstheme="minorHAnsi"/>
          <w:lang w:val="en-GB"/>
        </w:rPr>
        <w:t xml:space="preserve"> </w:t>
      </w:r>
      <w:r w:rsidR="000E60CD" w:rsidRPr="00B13DE1">
        <w:rPr>
          <w:lang w:val="en-US"/>
        </w:rPr>
        <w:t>management of data entry screens design non-conformities (identified during the tests)</w:t>
      </w:r>
    </w:p>
    <w:p w14:paraId="6C56F9F3" w14:textId="77777777" w:rsidR="000E60CD" w:rsidRPr="00B13DE1" w:rsidRDefault="00367A2C" w:rsidP="000E60CD">
      <w:pPr>
        <w:pStyle w:val="B1"/>
        <w:numPr>
          <w:ilvl w:val="0"/>
          <w:numId w:val="1"/>
        </w:numPr>
        <w:ind w:left="568" w:hanging="284"/>
        <w:rPr>
          <w:lang w:val="en-US"/>
        </w:rPr>
      </w:pPr>
      <w:sdt>
        <w:sdtPr>
          <w:rPr>
            <w:rFonts w:cstheme="minorHAnsi"/>
            <w:lang w:val="en-GB" w:eastAsia="fr-FR"/>
          </w:rPr>
          <w:id w:val="559912030"/>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13DE1">
        <w:rPr>
          <w:lang w:val="en-US"/>
        </w:rPr>
        <w:t xml:space="preserve"> handling of data entry screens modification (e.g. in case of protocol amendment),</w:t>
      </w:r>
    </w:p>
    <w:p w14:paraId="5FBFBEBC" w14:textId="77777777" w:rsidR="000E60CD" w:rsidRPr="00B13DE1" w:rsidRDefault="00367A2C" w:rsidP="000E60CD">
      <w:pPr>
        <w:pStyle w:val="B1"/>
        <w:numPr>
          <w:ilvl w:val="0"/>
          <w:numId w:val="1"/>
        </w:numPr>
        <w:ind w:left="568" w:hanging="284"/>
        <w:rPr>
          <w:lang w:val="en-US"/>
        </w:rPr>
      </w:pPr>
      <w:sdt>
        <w:sdtPr>
          <w:rPr>
            <w:rFonts w:cstheme="minorHAnsi"/>
            <w:lang w:val="en-GB" w:eastAsia="fr-FR"/>
          </w:rPr>
          <w:id w:val="1753851728"/>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13DE1">
        <w:rPr>
          <w:lang w:val="en-US"/>
        </w:rPr>
        <w:t xml:space="preserve"> set-up of automatic controls supporting the data entry (e.g. automatic control on the format)</w:t>
      </w:r>
    </w:p>
    <w:p w14:paraId="5A051C05" w14:textId="77777777" w:rsidR="000E60CD" w:rsidRPr="00B13DE1" w:rsidRDefault="00367A2C" w:rsidP="000E60CD">
      <w:pPr>
        <w:pStyle w:val="B1"/>
        <w:numPr>
          <w:ilvl w:val="0"/>
          <w:numId w:val="1"/>
        </w:numPr>
        <w:ind w:left="568" w:hanging="284"/>
        <w:rPr>
          <w:lang w:val="en-US"/>
        </w:rPr>
      </w:pPr>
      <w:sdt>
        <w:sdtPr>
          <w:rPr>
            <w:rFonts w:cstheme="minorHAnsi"/>
            <w:lang w:val="en-GB" w:eastAsia="fr-FR"/>
          </w:rPr>
          <w:id w:val="1927688414"/>
          <w14:checkbox>
            <w14:checked w14:val="0"/>
            <w14:checkedState w14:val="2612" w14:font="MS Gothic"/>
            <w14:uncheckedState w14:val="2610" w14:font="MS Gothic"/>
          </w14:checkbox>
        </w:sdtPr>
        <w:sdtEndPr/>
        <w:sdtContent>
          <w:r w:rsidR="000E60CD" w:rsidRPr="00B463C2">
            <w:rPr>
              <w:rFonts w:ascii="Segoe UI Symbol" w:eastAsia="MS Gothic" w:hAnsi="Segoe UI Symbol" w:cs="Segoe UI Symbol"/>
              <w:lang w:val="en-GB" w:eastAsia="fr-FR"/>
            </w:rPr>
            <w:t>☐</w:t>
          </w:r>
        </w:sdtContent>
      </w:sdt>
      <w:r w:rsidR="000E60CD" w:rsidRPr="00B13DE1">
        <w:rPr>
          <w:lang w:val="en-US"/>
        </w:rPr>
        <w:t xml:space="preserve"> automatic controls validation and documentation</w:t>
      </w:r>
    </w:p>
    <w:p w14:paraId="148AD7E0" w14:textId="77777777" w:rsidR="00B13DE1" w:rsidRPr="00B13DE1" w:rsidRDefault="00B13DE1" w:rsidP="00B13DE1">
      <w:pPr>
        <w:rPr>
          <w:lang w:val="en-US"/>
        </w:rPr>
      </w:pPr>
    </w:p>
    <w:p w14:paraId="2D886FA9" w14:textId="52FA92BE" w:rsidR="00B13DE1" w:rsidRPr="00B13DE1" w:rsidRDefault="00B13DE1" w:rsidP="00B46450">
      <w:pPr>
        <w:pStyle w:val="Titre3"/>
        <w:rPr>
          <w:lang w:val="en-US"/>
        </w:rPr>
      </w:pPr>
      <w:bookmarkStart w:id="17" w:name="_Toc106024923"/>
      <w:r w:rsidRPr="00B13DE1">
        <w:rPr>
          <w:lang w:val="en-US"/>
        </w:rPr>
        <w:t>Data Translation (if applicable)</w:t>
      </w:r>
      <w:bookmarkEnd w:id="17"/>
    </w:p>
    <w:p w14:paraId="66308494" w14:textId="44A8DFBF" w:rsidR="00B13DE1" w:rsidRPr="00B13DE1" w:rsidRDefault="00B46450" w:rsidP="00B13DE1">
      <w:pPr>
        <w:rPr>
          <w:lang w:val="en-US"/>
        </w:rPr>
      </w:pPr>
      <w:r>
        <w:rPr>
          <w:rFonts w:cstheme="minorHAnsi"/>
        </w:rPr>
        <w:sym w:font="Wingdings" w:char="F06F"/>
      </w:r>
      <w:r w:rsidR="00B13DE1" w:rsidRPr="00B13DE1">
        <w:rPr>
          <w:lang w:val="en-US"/>
        </w:rPr>
        <w:t xml:space="preserve"> The management of the CRF translation is addressed in a procedure.</w:t>
      </w:r>
    </w:p>
    <w:p w14:paraId="6E5B07F7" w14:textId="18A11FDF" w:rsidR="00B13DE1" w:rsidRPr="00B13DE1" w:rsidRDefault="00B46450" w:rsidP="00B13DE1">
      <w:pPr>
        <w:rPr>
          <w:lang w:val="en-US"/>
        </w:rPr>
      </w:pPr>
      <w:r>
        <w:rPr>
          <w:rFonts w:cstheme="minorHAnsi"/>
        </w:rPr>
        <w:sym w:font="Wingdings" w:char="F06F"/>
      </w:r>
      <w:r w:rsidR="00B13DE1" w:rsidRPr="00B13DE1">
        <w:rPr>
          <w:lang w:val="en-US"/>
        </w:rPr>
        <w:t xml:space="preserve"> The CRF translations are validated and the validation is appropriately documented through</w:t>
      </w:r>
    </w:p>
    <w:p w14:paraId="354D85A5" w14:textId="1BD080DF" w:rsidR="00B13DE1" w:rsidRPr="00B13DE1" w:rsidRDefault="00B13DE1" w:rsidP="00B46450">
      <w:pPr>
        <w:pStyle w:val="Titre3"/>
        <w:rPr>
          <w:lang w:val="en-US"/>
        </w:rPr>
      </w:pPr>
      <w:bookmarkStart w:id="18" w:name="_Toc106024924"/>
      <w:r w:rsidRPr="00B13DE1">
        <w:rPr>
          <w:lang w:val="en-US"/>
        </w:rPr>
        <w:t>Consistency checks programming</w:t>
      </w:r>
      <w:bookmarkEnd w:id="18"/>
    </w:p>
    <w:bookmarkStart w:id="19" w:name="_Toc106024925"/>
    <w:p w14:paraId="2F45D99B" w14:textId="77777777" w:rsidR="009230CF" w:rsidRPr="00B13DE1" w:rsidRDefault="00367A2C" w:rsidP="009230CF">
      <w:pPr>
        <w:rPr>
          <w:lang w:val="en-US"/>
        </w:rPr>
      </w:pPr>
      <w:sdt>
        <w:sdtPr>
          <w:rPr>
            <w:rFonts w:cstheme="minorHAnsi"/>
            <w:lang w:val="en-GB" w:eastAsia="fr-FR"/>
          </w:rPr>
          <w:id w:val="266269605"/>
          <w14:checkbox>
            <w14:checked w14:val="0"/>
            <w14:checkedState w14:val="2612" w14:font="MS Gothic"/>
            <w14:uncheckedState w14:val="2610" w14:font="MS Gothic"/>
          </w14:checkbox>
        </w:sdtPr>
        <w:sdtEndPr/>
        <w:sdtContent>
          <w:r w:rsidR="009230CF" w:rsidRPr="00B463C2">
            <w:rPr>
              <w:rFonts w:ascii="Segoe UI Symbol" w:eastAsia="MS Gothic" w:hAnsi="Segoe UI Symbol" w:cs="Segoe UI Symbol"/>
              <w:lang w:val="en-GB" w:eastAsia="fr-FR"/>
            </w:rPr>
            <w:t>☐</w:t>
          </w:r>
        </w:sdtContent>
      </w:sdt>
      <w:r w:rsidR="009230CF" w:rsidRPr="00B463C2">
        <w:rPr>
          <w:rFonts w:cstheme="minorHAnsi"/>
          <w:lang w:val="en-GB"/>
        </w:rPr>
        <w:t xml:space="preserve"> </w:t>
      </w:r>
      <w:r w:rsidR="009230CF" w:rsidRPr="00B13DE1">
        <w:rPr>
          <w:lang w:val="en-US"/>
        </w:rPr>
        <w:t>Consistency checks programming and validation is addressed in a procedure … that mentions:</w:t>
      </w:r>
    </w:p>
    <w:p w14:paraId="25B9D585" w14:textId="77777777" w:rsidR="009230CF" w:rsidRPr="00B13DE1" w:rsidRDefault="00367A2C" w:rsidP="009230CF">
      <w:pPr>
        <w:pStyle w:val="B1"/>
        <w:numPr>
          <w:ilvl w:val="0"/>
          <w:numId w:val="1"/>
        </w:numPr>
        <w:ind w:left="568" w:hanging="284"/>
        <w:rPr>
          <w:lang w:val="en-US"/>
        </w:rPr>
      </w:pPr>
      <w:sdt>
        <w:sdtPr>
          <w:rPr>
            <w:rFonts w:cstheme="minorHAnsi"/>
            <w:lang w:val="en-GB" w:eastAsia="fr-FR"/>
          </w:rPr>
          <w:id w:val="-2112502687"/>
          <w14:checkbox>
            <w14:checked w14:val="0"/>
            <w14:checkedState w14:val="2612" w14:font="MS Gothic"/>
            <w14:uncheckedState w14:val="2610" w14:font="MS Gothic"/>
          </w14:checkbox>
        </w:sdtPr>
        <w:sdtEndPr/>
        <w:sdtContent>
          <w:r w:rsidR="009230CF" w:rsidRPr="00B463C2">
            <w:rPr>
              <w:rFonts w:ascii="Segoe UI Symbol" w:eastAsia="MS Gothic" w:hAnsi="Segoe UI Symbol" w:cs="Segoe UI Symbol"/>
              <w:lang w:val="en-GB" w:eastAsia="fr-FR"/>
            </w:rPr>
            <w:t>☐</w:t>
          </w:r>
        </w:sdtContent>
      </w:sdt>
      <w:r w:rsidR="009230CF" w:rsidRPr="00B13DE1">
        <w:rPr>
          <w:lang w:val="en-US"/>
        </w:rPr>
        <w:t xml:space="preserve"> a Data Validation Plan is issued including all consistency checks and Self-Evident Corrections (SEC), as well as possible listings for medical review</w:t>
      </w:r>
    </w:p>
    <w:p w14:paraId="65410A5C" w14:textId="77777777" w:rsidR="009230CF" w:rsidRPr="00B13DE1" w:rsidRDefault="00367A2C" w:rsidP="009230CF">
      <w:pPr>
        <w:pStyle w:val="B1"/>
        <w:numPr>
          <w:ilvl w:val="0"/>
          <w:numId w:val="1"/>
        </w:numPr>
        <w:ind w:left="568" w:hanging="284"/>
        <w:rPr>
          <w:lang w:val="en-US"/>
        </w:rPr>
      </w:pPr>
      <w:sdt>
        <w:sdtPr>
          <w:rPr>
            <w:rFonts w:cstheme="minorHAnsi"/>
            <w:lang w:val="en-GB" w:eastAsia="fr-FR"/>
          </w:rPr>
          <w:id w:val="1509094739"/>
          <w14:checkbox>
            <w14:checked w14:val="0"/>
            <w14:checkedState w14:val="2612" w14:font="MS Gothic"/>
            <w14:uncheckedState w14:val="2610" w14:font="MS Gothic"/>
          </w14:checkbox>
        </w:sdtPr>
        <w:sdtEndPr/>
        <w:sdtContent>
          <w:r w:rsidR="009230CF" w:rsidRPr="00B463C2">
            <w:rPr>
              <w:rFonts w:ascii="Segoe UI Symbol" w:eastAsia="MS Gothic" w:hAnsi="Segoe UI Symbol" w:cs="Segoe UI Symbol"/>
              <w:lang w:val="en-GB" w:eastAsia="fr-FR"/>
            </w:rPr>
            <w:t>☐</w:t>
          </w:r>
        </w:sdtContent>
      </w:sdt>
      <w:r w:rsidR="009230CF" w:rsidRPr="00B13DE1">
        <w:rPr>
          <w:lang w:val="en-US"/>
        </w:rPr>
        <w:t xml:space="preserve"> the DVP is reviewed by the Sponsor / Project Manager at least for validation of the queries' s wording</w:t>
      </w:r>
    </w:p>
    <w:p w14:paraId="0B374A5C" w14:textId="77777777" w:rsidR="009230CF" w:rsidRPr="00B13DE1" w:rsidRDefault="00367A2C" w:rsidP="009230CF">
      <w:pPr>
        <w:pStyle w:val="B1"/>
        <w:numPr>
          <w:ilvl w:val="0"/>
          <w:numId w:val="1"/>
        </w:numPr>
        <w:ind w:left="568" w:hanging="284"/>
        <w:rPr>
          <w:lang w:val="en-US"/>
        </w:rPr>
      </w:pPr>
      <w:sdt>
        <w:sdtPr>
          <w:rPr>
            <w:rFonts w:cstheme="minorHAnsi"/>
            <w:lang w:val="en-GB" w:eastAsia="fr-FR"/>
          </w:rPr>
          <w:id w:val="-610901049"/>
          <w14:checkbox>
            <w14:checked w14:val="0"/>
            <w14:checkedState w14:val="2612" w14:font="MS Gothic"/>
            <w14:uncheckedState w14:val="2610" w14:font="MS Gothic"/>
          </w14:checkbox>
        </w:sdtPr>
        <w:sdtEndPr/>
        <w:sdtContent>
          <w:r w:rsidR="009230CF" w:rsidRPr="00B463C2">
            <w:rPr>
              <w:rFonts w:ascii="Segoe UI Symbol" w:eastAsia="MS Gothic" w:hAnsi="Segoe UI Symbol" w:cs="Segoe UI Symbol"/>
              <w:lang w:val="en-GB" w:eastAsia="fr-FR"/>
            </w:rPr>
            <w:t>☐</w:t>
          </w:r>
        </w:sdtContent>
      </w:sdt>
      <w:r w:rsidR="009230CF" w:rsidRPr="00B13DE1">
        <w:rPr>
          <w:lang w:val="en-US"/>
        </w:rPr>
        <w:t xml:space="preserve"> all consistency checks are programmed and tested with appropriate documentation (test scenario, test results, evidences…)</w:t>
      </w:r>
    </w:p>
    <w:p w14:paraId="632C6437" w14:textId="77777777" w:rsidR="009230CF" w:rsidRPr="00B13DE1" w:rsidRDefault="00367A2C" w:rsidP="009230CF">
      <w:pPr>
        <w:pStyle w:val="B1"/>
        <w:numPr>
          <w:ilvl w:val="0"/>
          <w:numId w:val="1"/>
        </w:numPr>
        <w:ind w:left="568" w:hanging="284"/>
        <w:rPr>
          <w:lang w:val="en-US"/>
        </w:rPr>
      </w:pPr>
      <w:sdt>
        <w:sdtPr>
          <w:rPr>
            <w:rFonts w:cstheme="minorHAnsi"/>
            <w:lang w:val="en-GB" w:eastAsia="fr-FR"/>
          </w:rPr>
          <w:id w:val="-1701309757"/>
          <w14:checkbox>
            <w14:checked w14:val="0"/>
            <w14:checkedState w14:val="2612" w14:font="MS Gothic"/>
            <w14:uncheckedState w14:val="2610" w14:font="MS Gothic"/>
          </w14:checkbox>
        </w:sdtPr>
        <w:sdtEndPr/>
        <w:sdtContent>
          <w:r w:rsidR="009230CF" w:rsidRPr="00B463C2">
            <w:rPr>
              <w:rFonts w:ascii="Segoe UI Symbol" w:eastAsia="MS Gothic" w:hAnsi="Segoe UI Symbol" w:cs="Segoe UI Symbol"/>
              <w:lang w:val="en-GB" w:eastAsia="fr-FR"/>
            </w:rPr>
            <w:t>☐</w:t>
          </w:r>
        </w:sdtContent>
      </w:sdt>
      <w:r w:rsidR="009230CF" w:rsidRPr="00B463C2">
        <w:rPr>
          <w:rFonts w:cstheme="minorHAnsi"/>
          <w:lang w:val="en-GB"/>
        </w:rPr>
        <w:t xml:space="preserve"> </w:t>
      </w:r>
      <w:r w:rsidR="009230CF" w:rsidRPr="00B13DE1">
        <w:rPr>
          <w:lang w:val="en-US"/>
        </w:rPr>
        <w:t>in case of consistency check modification, a documented impact analysis is performed</w:t>
      </w:r>
    </w:p>
    <w:p w14:paraId="390D860C" w14:textId="77777777" w:rsidR="009230CF" w:rsidRPr="00B13DE1" w:rsidRDefault="00367A2C" w:rsidP="009230CF">
      <w:pPr>
        <w:rPr>
          <w:lang w:val="en-US"/>
        </w:rPr>
      </w:pPr>
      <w:sdt>
        <w:sdtPr>
          <w:rPr>
            <w:rFonts w:cstheme="minorHAnsi"/>
            <w:lang w:val="en-GB" w:eastAsia="fr-FR"/>
          </w:rPr>
          <w:id w:val="-1087920751"/>
          <w14:checkbox>
            <w14:checked w14:val="0"/>
            <w14:checkedState w14:val="2612" w14:font="MS Gothic"/>
            <w14:uncheckedState w14:val="2610" w14:font="MS Gothic"/>
          </w14:checkbox>
        </w:sdtPr>
        <w:sdtEndPr/>
        <w:sdtContent>
          <w:r w:rsidR="009230CF" w:rsidRPr="00B463C2">
            <w:rPr>
              <w:rFonts w:ascii="Segoe UI Symbol" w:eastAsia="MS Gothic" w:hAnsi="Segoe UI Symbol" w:cs="Segoe UI Symbol"/>
              <w:lang w:val="en-GB" w:eastAsia="fr-FR"/>
            </w:rPr>
            <w:t>☐</w:t>
          </w:r>
        </w:sdtContent>
      </w:sdt>
      <w:r w:rsidR="009230CF" w:rsidRPr="00B13DE1">
        <w:rPr>
          <w:lang w:val="en-US"/>
        </w:rPr>
        <w:t xml:space="preserve"> For each study, the list of SEC is submitted before data processing to the Investigators for information.</w:t>
      </w:r>
    </w:p>
    <w:p w14:paraId="13A75471" w14:textId="16746B1E" w:rsidR="00B13DE1" w:rsidRPr="009230CF" w:rsidRDefault="00B13DE1" w:rsidP="003C4477">
      <w:pPr>
        <w:pStyle w:val="Titre3"/>
        <w:rPr>
          <w:lang w:val="en-GB"/>
        </w:rPr>
      </w:pPr>
      <w:r w:rsidRPr="009230CF">
        <w:rPr>
          <w:lang w:val="en-GB"/>
        </w:rPr>
        <w:t>Data entry tool / eCRF validation</w:t>
      </w:r>
      <w:bookmarkEnd w:id="19"/>
    </w:p>
    <w:p w14:paraId="155F348B" w14:textId="77777777" w:rsidR="00B13DE1" w:rsidRPr="003C4477" w:rsidRDefault="00B13DE1" w:rsidP="00B13DE1">
      <w:pPr>
        <w:rPr>
          <w:rStyle w:val="Accentuationintense"/>
        </w:rPr>
      </w:pPr>
      <w:r w:rsidRPr="003C4477">
        <w:rPr>
          <w:rStyle w:val="Accentuationintense"/>
        </w:rPr>
        <w:t>Pour développement lié à une étude : Démarche de type GAMP 5 ?</w:t>
      </w:r>
    </w:p>
    <w:p w14:paraId="4276EB6B" w14:textId="77777777" w:rsidR="008F1B14" w:rsidRDefault="00367A2C" w:rsidP="008F1B14">
      <w:pPr>
        <w:pStyle w:val="B1"/>
        <w:numPr>
          <w:ilvl w:val="0"/>
          <w:numId w:val="1"/>
        </w:numPr>
        <w:ind w:left="568" w:hanging="284"/>
      </w:pPr>
      <w:sdt>
        <w:sdtPr>
          <w:rPr>
            <w:rFonts w:cstheme="minorHAnsi"/>
            <w:lang w:eastAsia="fr-FR"/>
          </w:rPr>
          <w:id w:val="1846216145"/>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rPr>
          <w:rFonts w:cstheme="minorHAnsi"/>
        </w:rPr>
        <w:t xml:space="preserve"> </w:t>
      </w:r>
      <w:r w:rsidR="008F1B14">
        <w:t>SPEC fonctionnelles / SPEC techniques (cf. ci-dessus §3.3.1)</w:t>
      </w:r>
    </w:p>
    <w:p w14:paraId="673232B9" w14:textId="77777777" w:rsidR="008F1B14" w:rsidRDefault="00367A2C" w:rsidP="008F1B14">
      <w:pPr>
        <w:pStyle w:val="B1"/>
        <w:numPr>
          <w:ilvl w:val="0"/>
          <w:numId w:val="1"/>
        </w:numPr>
        <w:ind w:left="568" w:hanging="284"/>
      </w:pPr>
      <w:sdt>
        <w:sdtPr>
          <w:rPr>
            <w:rFonts w:cstheme="minorHAnsi"/>
            <w:lang w:val="en-GB" w:eastAsia="fr-FR"/>
          </w:rPr>
          <w:id w:val="525222814"/>
          <w14:checkbox>
            <w14:checked w14:val="0"/>
            <w14:checkedState w14:val="2612" w14:font="MS Gothic"/>
            <w14:uncheckedState w14:val="2610" w14:font="MS Gothic"/>
          </w14:checkbox>
        </w:sdtPr>
        <w:sdtEndPr/>
        <w:sdtContent>
          <w:r w:rsidR="008F1B14" w:rsidRPr="00B463C2">
            <w:rPr>
              <w:rFonts w:ascii="Segoe UI Symbol" w:eastAsia="MS Gothic" w:hAnsi="Segoe UI Symbol" w:cs="Segoe UI Symbol"/>
              <w:lang w:val="en-GB" w:eastAsia="fr-FR"/>
            </w:rPr>
            <w:t>☐</w:t>
          </w:r>
        </w:sdtContent>
      </w:sdt>
      <w:r w:rsidR="008F1B14">
        <w:t xml:space="preserve"> ADR (Analyse de risque)</w:t>
      </w:r>
    </w:p>
    <w:p w14:paraId="0BD0CEA8" w14:textId="77777777" w:rsidR="008F1B14" w:rsidRDefault="00367A2C" w:rsidP="008F1B14">
      <w:pPr>
        <w:pStyle w:val="B1"/>
        <w:numPr>
          <w:ilvl w:val="0"/>
          <w:numId w:val="1"/>
        </w:numPr>
        <w:ind w:left="568" w:hanging="284"/>
      </w:pPr>
      <w:sdt>
        <w:sdtPr>
          <w:rPr>
            <w:rFonts w:cstheme="minorHAnsi"/>
            <w:lang w:eastAsia="fr-FR"/>
          </w:rPr>
          <w:id w:val="-622617281"/>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rsidRPr="003302EB">
        <w:rPr>
          <w:rFonts w:cstheme="minorHAnsi"/>
        </w:rPr>
        <w:t xml:space="preserve"> </w:t>
      </w:r>
      <w:r w:rsidR="008F1B14">
        <w:t>Protocole de Validation (couvrant les étapes de QIQOQP)</w:t>
      </w:r>
    </w:p>
    <w:p w14:paraId="6494C8A3" w14:textId="77777777" w:rsidR="008F1B14" w:rsidRDefault="00367A2C" w:rsidP="008F1B14">
      <w:pPr>
        <w:pStyle w:val="B1"/>
        <w:numPr>
          <w:ilvl w:val="0"/>
          <w:numId w:val="1"/>
        </w:numPr>
        <w:ind w:left="568" w:hanging="284"/>
      </w:pPr>
      <w:sdt>
        <w:sdtPr>
          <w:rPr>
            <w:rFonts w:cstheme="minorHAnsi"/>
            <w:lang w:eastAsia="fr-FR"/>
          </w:rPr>
          <w:id w:val="-1577819608"/>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Tests (avec rédacteur différent du testeur = bonnes pratiques)</w:t>
      </w:r>
    </w:p>
    <w:p w14:paraId="3AE20B9A" w14:textId="77777777" w:rsidR="008F1B14" w:rsidRDefault="00367A2C" w:rsidP="008F1B14">
      <w:pPr>
        <w:pStyle w:val="B2"/>
        <w:numPr>
          <w:ilvl w:val="0"/>
          <w:numId w:val="2"/>
        </w:numPr>
        <w:ind w:left="851" w:hanging="284"/>
      </w:pPr>
      <w:sdt>
        <w:sdtPr>
          <w:rPr>
            <w:rFonts w:cstheme="minorHAnsi"/>
            <w:lang w:eastAsia="fr-FR"/>
          </w:rPr>
          <w:id w:val="-1199617684"/>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tests de saisie (contrôle des masques, de la base de données)</w:t>
      </w:r>
    </w:p>
    <w:p w14:paraId="0CE3EC7D" w14:textId="77777777" w:rsidR="008F1B14" w:rsidRDefault="008F1B14" w:rsidP="008F1B14">
      <w:pPr>
        <w:pStyle w:val="B3"/>
        <w:numPr>
          <w:ilvl w:val="0"/>
          <w:numId w:val="3"/>
        </w:numPr>
        <w:ind w:left="1135" w:hanging="284"/>
      </w:pPr>
      <w:r>
        <w:t>avec des profils différents (investigateur, ARC, Opérateur de saisie, Data Manager… selon le type d'outil)</w:t>
      </w:r>
    </w:p>
    <w:p w14:paraId="1EF42D36" w14:textId="77777777" w:rsidR="008F1B14" w:rsidRDefault="00367A2C" w:rsidP="008F1B14">
      <w:pPr>
        <w:pStyle w:val="B2"/>
        <w:numPr>
          <w:ilvl w:val="0"/>
          <w:numId w:val="2"/>
        </w:numPr>
        <w:ind w:left="851" w:hanging="284"/>
      </w:pPr>
      <w:sdt>
        <w:sdtPr>
          <w:rPr>
            <w:rFonts w:cstheme="minorHAnsi"/>
            <w:lang w:eastAsia="fr-FR"/>
          </w:rPr>
          <w:id w:val="-1237311575"/>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tests des contrôles de cohérence/génération des queries (automatiques et manuelles)</w:t>
      </w:r>
    </w:p>
    <w:p w14:paraId="18773421" w14:textId="77777777" w:rsidR="008F1B14" w:rsidRDefault="008F1B14" w:rsidP="008F1B14">
      <w:pPr>
        <w:pStyle w:val="B3"/>
        <w:numPr>
          <w:ilvl w:val="0"/>
          <w:numId w:val="3"/>
        </w:numPr>
        <w:ind w:left="1135" w:hanging="284"/>
      </w:pPr>
      <w:r>
        <w:t>avec des profils différents</w:t>
      </w:r>
    </w:p>
    <w:p w14:paraId="3017A2B7" w14:textId="77777777" w:rsidR="008F1B14" w:rsidRDefault="00367A2C" w:rsidP="008F1B14">
      <w:pPr>
        <w:pStyle w:val="B2"/>
        <w:numPr>
          <w:ilvl w:val="0"/>
          <w:numId w:val="2"/>
        </w:numPr>
        <w:ind w:left="851" w:hanging="284"/>
      </w:pPr>
      <w:sdt>
        <w:sdtPr>
          <w:rPr>
            <w:rFonts w:cstheme="minorHAnsi"/>
            <w:lang w:val="en-GB" w:eastAsia="fr-FR"/>
          </w:rPr>
          <w:id w:val="1602676999"/>
          <w14:checkbox>
            <w14:checked w14:val="0"/>
            <w14:checkedState w14:val="2612" w14:font="MS Gothic"/>
            <w14:uncheckedState w14:val="2610" w14:font="MS Gothic"/>
          </w14:checkbox>
        </w:sdtPr>
        <w:sdtEndPr/>
        <w:sdtContent>
          <w:r w:rsidR="008F1B14" w:rsidRPr="00B463C2">
            <w:rPr>
              <w:rFonts w:ascii="Segoe UI Symbol" w:eastAsia="MS Gothic" w:hAnsi="Segoe UI Symbol" w:cs="Segoe UI Symbol"/>
              <w:lang w:val="en-GB" w:eastAsia="fr-FR"/>
            </w:rPr>
            <w:t>☐</w:t>
          </w:r>
        </w:sdtContent>
      </w:sdt>
      <w:r w:rsidR="008F1B14" w:rsidRPr="00B463C2">
        <w:rPr>
          <w:rFonts w:cstheme="minorHAnsi"/>
          <w:lang w:val="en-GB"/>
        </w:rPr>
        <w:t xml:space="preserve"> </w:t>
      </w:r>
      <w:r w:rsidR="008F1B14">
        <w:t>vérification des workflows</w:t>
      </w:r>
    </w:p>
    <w:p w14:paraId="15CA2053" w14:textId="77777777" w:rsidR="008F1B14" w:rsidRDefault="00367A2C" w:rsidP="008F1B14">
      <w:pPr>
        <w:pStyle w:val="B2"/>
        <w:numPr>
          <w:ilvl w:val="0"/>
          <w:numId w:val="2"/>
        </w:numPr>
        <w:ind w:left="851" w:hanging="284"/>
      </w:pPr>
      <w:sdt>
        <w:sdtPr>
          <w:rPr>
            <w:rFonts w:cstheme="minorHAnsi"/>
            <w:lang w:val="en-GB" w:eastAsia="fr-FR"/>
          </w:rPr>
          <w:id w:val="1031618912"/>
          <w14:checkbox>
            <w14:checked w14:val="0"/>
            <w14:checkedState w14:val="2612" w14:font="MS Gothic"/>
            <w14:uncheckedState w14:val="2610" w14:font="MS Gothic"/>
          </w14:checkbox>
        </w:sdtPr>
        <w:sdtEndPr/>
        <w:sdtContent>
          <w:r w:rsidR="008F1B14" w:rsidRPr="00B463C2">
            <w:rPr>
              <w:rFonts w:ascii="Segoe UI Symbol" w:eastAsia="MS Gothic" w:hAnsi="Segoe UI Symbol" w:cs="Segoe UI Symbol"/>
              <w:lang w:val="en-GB" w:eastAsia="fr-FR"/>
            </w:rPr>
            <w:t>☐</w:t>
          </w:r>
        </w:sdtContent>
      </w:sdt>
      <w:r w:rsidR="008F1B14">
        <w:t xml:space="preserve"> vérification audit trail</w:t>
      </w:r>
    </w:p>
    <w:p w14:paraId="0646BB77" w14:textId="77777777" w:rsidR="008F1B14" w:rsidRDefault="00367A2C" w:rsidP="008F1B14">
      <w:pPr>
        <w:pStyle w:val="B2"/>
        <w:numPr>
          <w:ilvl w:val="0"/>
          <w:numId w:val="2"/>
        </w:numPr>
        <w:ind w:left="851" w:hanging="284"/>
      </w:pPr>
      <w:sdt>
        <w:sdtPr>
          <w:rPr>
            <w:rFonts w:cstheme="minorHAnsi"/>
            <w:lang w:eastAsia="fr-FR"/>
          </w:rPr>
          <w:id w:val="-822818326"/>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vérification de la sécurité d'accès</w:t>
      </w:r>
    </w:p>
    <w:p w14:paraId="62927741" w14:textId="77777777" w:rsidR="008F1B14" w:rsidRDefault="00367A2C" w:rsidP="008F1B14">
      <w:pPr>
        <w:pStyle w:val="B2"/>
        <w:numPr>
          <w:ilvl w:val="0"/>
          <w:numId w:val="2"/>
        </w:numPr>
        <w:ind w:left="851" w:hanging="284"/>
      </w:pPr>
      <w:sdt>
        <w:sdtPr>
          <w:rPr>
            <w:rFonts w:cstheme="minorHAnsi"/>
            <w:lang w:eastAsia="fr-FR"/>
          </w:rPr>
          <w:id w:val="1917665162"/>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tests de data transfer (ex. si central lab et importation automatisée des données)</w:t>
      </w:r>
    </w:p>
    <w:p w14:paraId="27F5ED34" w14:textId="77777777" w:rsidR="008F1B14" w:rsidRDefault="00367A2C" w:rsidP="008F1B14">
      <w:pPr>
        <w:pStyle w:val="B2"/>
        <w:numPr>
          <w:ilvl w:val="0"/>
          <w:numId w:val="2"/>
        </w:numPr>
        <w:ind w:left="851" w:hanging="284"/>
      </w:pPr>
      <w:sdt>
        <w:sdtPr>
          <w:rPr>
            <w:rFonts w:cstheme="minorHAnsi"/>
            <w:lang w:eastAsia="fr-FR"/>
          </w:rPr>
          <w:id w:val="338812373"/>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tests des éditions de rapports (ex. courbe d'inclusion, liste des EI/G, etc.)</w:t>
      </w:r>
    </w:p>
    <w:p w14:paraId="2099AFA5" w14:textId="77777777" w:rsidR="008F1B14" w:rsidRDefault="00367A2C" w:rsidP="008F1B14">
      <w:pPr>
        <w:pStyle w:val="B2"/>
        <w:numPr>
          <w:ilvl w:val="0"/>
          <w:numId w:val="2"/>
        </w:numPr>
        <w:ind w:left="851" w:hanging="284"/>
      </w:pPr>
      <w:sdt>
        <w:sdtPr>
          <w:rPr>
            <w:rFonts w:cstheme="minorHAnsi"/>
            <w:lang w:eastAsia="fr-FR"/>
          </w:rPr>
          <w:id w:val="862558057"/>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vérification des exports de données (ex. SAS)</w:t>
      </w:r>
    </w:p>
    <w:p w14:paraId="42F418EB" w14:textId="77777777" w:rsidR="008F1B14" w:rsidRDefault="00367A2C" w:rsidP="008F1B14">
      <w:pPr>
        <w:pStyle w:val="B2"/>
        <w:numPr>
          <w:ilvl w:val="0"/>
          <w:numId w:val="2"/>
        </w:numPr>
        <w:ind w:left="851" w:hanging="284"/>
      </w:pPr>
      <w:sdt>
        <w:sdtPr>
          <w:rPr>
            <w:rFonts w:cstheme="minorHAnsi"/>
            <w:lang w:eastAsia="fr-FR"/>
          </w:rPr>
          <w:id w:val="-2104252572"/>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vérification des traductions (if applicable)</w:t>
      </w:r>
    </w:p>
    <w:p w14:paraId="296CD041" w14:textId="77777777" w:rsidR="008F1B14" w:rsidRDefault="00367A2C" w:rsidP="008F1B14">
      <w:pPr>
        <w:pStyle w:val="B2"/>
        <w:numPr>
          <w:ilvl w:val="0"/>
          <w:numId w:val="2"/>
        </w:numPr>
        <w:ind w:left="851" w:hanging="284"/>
      </w:pPr>
      <w:sdt>
        <w:sdtPr>
          <w:rPr>
            <w:rFonts w:cstheme="minorHAnsi"/>
            <w:lang w:val="en-GB" w:eastAsia="fr-FR"/>
          </w:rPr>
          <w:id w:val="-1973813230"/>
          <w14:checkbox>
            <w14:checked w14:val="0"/>
            <w14:checkedState w14:val="2612" w14:font="MS Gothic"/>
            <w14:uncheckedState w14:val="2610" w14:font="MS Gothic"/>
          </w14:checkbox>
        </w:sdtPr>
        <w:sdtEndPr/>
        <w:sdtContent>
          <w:r w:rsidR="008F1B14" w:rsidRPr="00B463C2">
            <w:rPr>
              <w:rFonts w:ascii="Segoe UI Symbol" w:eastAsia="MS Gothic" w:hAnsi="Segoe UI Symbol" w:cs="Segoe UI Symbol"/>
              <w:lang w:val="en-GB" w:eastAsia="fr-FR"/>
            </w:rPr>
            <w:t>☐</w:t>
          </w:r>
        </w:sdtContent>
      </w:sdt>
      <w:r w:rsidR="008F1B14">
        <w:t xml:space="preserve"> vérification signature électronique</w:t>
      </w:r>
    </w:p>
    <w:p w14:paraId="4E7E2222" w14:textId="77777777" w:rsidR="008F1B14" w:rsidRDefault="00367A2C" w:rsidP="008F1B14">
      <w:pPr>
        <w:pStyle w:val="B2"/>
        <w:numPr>
          <w:ilvl w:val="0"/>
          <w:numId w:val="2"/>
        </w:numPr>
        <w:ind w:left="851" w:hanging="284"/>
      </w:pPr>
      <w:sdt>
        <w:sdtPr>
          <w:rPr>
            <w:rFonts w:cstheme="minorHAnsi"/>
            <w:lang w:val="en-GB" w:eastAsia="fr-FR"/>
          </w:rPr>
          <w:id w:val="-193856673"/>
          <w14:checkbox>
            <w14:checked w14:val="0"/>
            <w14:checkedState w14:val="2612" w14:font="MS Gothic"/>
            <w14:uncheckedState w14:val="2610" w14:font="MS Gothic"/>
          </w14:checkbox>
        </w:sdtPr>
        <w:sdtEndPr/>
        <w:sdtContent>
          <w:r w:rsidR="008F1B14" w:rsidRPr="00B463C2">
            <w:rPr>
              <w:rFonts w:ascii="Segoe UI Symbol" w:eastAsia="MS Gothic" w:hAnsi="Segoe UI Symbol" w:cs="Segoe UI Symbol"/>
              <w:lang w:val="en-GB" w:eastAsia="fr-FR"/>
            </w:rPr>
            <w:t>☐</w:t>
          </w:r>
        </w:sdtContent>
      </w:sdt>
      <w:r w:rsidR="008F1B14">
        <w:t xml:space="preserve"> </w:t>
      </w:r>
      <w:r w:rsidR="008F1B14" w:rsidRPr="003C4477">
        <w:rPr>
          <w:b/>
          <w:bCs/>
        </w:rPr>
        <w:t>UAT CLIENT (Sponsor)</w:t>
      </w:r>
    </w:p>
    <w:p w14:paraId="57F047FE" w14:textId="77777777" w:rsidR="008F1B14" w:rsidRDefault="00367A2C" w:rsidP="008F1B14">
      <w:pPr>
        <w:pStyle w:val="B2"/>
        <w:numPr>
          <w:ilvl w:val="0"/>
          <w:numId w:val="2"/>
        </w:numPr>
        <w:ind w:left="851" w:hanging="284"/>
      </w:pPr>
      <w:sdt>
        <w:sdtPr>
          <w:rPr>
            <w:rFonts w:cstheme="minorHAnsi"/>
            <w:lang w:val="en-GB" w:eastAsia="fr-FR"/>
          </w:rPr>
          <w:id w:val="-21326484"/>
          <w14:checkbox>
            <w14:checked w14:val="0"/>
            <w14:checkedState w14:val="2612" w14:font="MS Gothic"/>
            <w14:uncheckedState w14:val="2610" w14:font="MS Gothic"/>
          </w14:checkbox>
        </w:sdtPr>
        <w:sdtEndPr/>
        <w:sdtContent>
          <w:r w:rsidR="008F1B14" w:rsidRPr="00B463C2">
            <w:rPr>
              <w:rFonts w:ascii="Segoe UI Symbol" w:eastAsia="MS Gothic" w:hAnsi="Segoe UI Symbol" w:cs="Segoe UI Symbol"/>
              <w:lang w:val="en-GB" w:eastAsia="fr-FR"/>
            </w:rPr>
            <w:t>☐</w:t>
          </w:r>
        </w:sdtContent>
      </w:sdt>
      <w:r w:rsidR="008F1B14">
        <w:t xml:space="preserve"> Rapport de Validation</w:t>
      </w:r>
    </w:p>
    <w:p w14:paraId="3806CCB7" w14:textId="77777777" w:rsidR="008F1B14" w:rsidRDefault="00367A2C" w:rsidP="008F1B14">
      <w:pPr>
        <w:pStyle w:val="B2"/>
        <w:numPr>
          <w:ilvl w:val="0"/>
          <w:numId w:val="2"/>
        </w:numPr>
        <w:ind w:left="851" w:hanging="284"/>
      </w:pPr>
      <w:sdt>
        <w:sdtPr>
          <w:rPr>
            <w:rFonts w:cstheme="minorHAnsi"/>
            <w:lang w:val="en-GB" w:eastAsia="fr-FR"/>
          </w:rPr>
          <w:id w:val="2026593322"/>
          <w14:checkbox>
            <w14:checked w14:val="0"/>
            <w14:checkedState w14:val="2612" w14:font="MS Gothic"/>
            <w14:uncheckedState w14:val="2610" w14:font="MS Gothic"/>
          </w14:checkbox>
        </w:sdtPr>
        <w:sdtEndPr/>
        <w:sdtContent>
          <w:r w:rsidR="008F1B14" w:rsidRPr="00B463C2">
            <w:rPr>
              <w:rFonts w:ascii="Segoe UI Symbol" w:eastAsia="MS Gothic" w:hAnsi="Segoe UI Symbol" w:cs="Segoe UI Symbol"/>
              <w:lang w:val="en-GB" w:eastAsia="fr-FR"/>
            </w:rPr>
            <w:t>☐</w:t>
          </w:r>
        </w:sdtContent>
      </w:sdt>
      <w:r w:rsidR="008F1B14">
        <w:t xml:space="preserve"> Matrice de traçabilité</w:t>
      </w:r>
    </w:p>
    <w:p w14:paraId="77E86277" w14:textId="77777777" w:rsidR="008F1B14" w:rsidRDefault="00367A2C" w:rsidP="008F1B14">
      <w:pPr>
        <w:pStyle w:val="B2"/>
        <w:numPr>
          <w:ilvl w:val="0"/>
          <w:numId w:val="2"/>
        </w:numPr>
        <w:ind w:left="851" w:hanging="284"/>
      </w:pPr>
      <w:sdt>
        <w:sdtPr>
          <w:rPr>
            <w:rFonts w:cstheme="minorHAnsi"/>
            <w:lang w:eastAsia="fr-FR"/>
          </w:rPr>
          <w:id w:val="1606308900"/>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gestion des environnements de validation / production</w:t>
      </w:r>
    </w:p>
    <w:p w14:paraId="29167534" w14:textId="77777777" w:rsidR="008F1B14" w:rsidRPr="003C4477" w:rsidRDefault="008F1B14" w:rsidP="008F1B14">
      <w:pPr>
        <w:pStyle w:val="B1"/>
        <w:numPr>
          <w:ilvl w:val="0"/>
          <w:numId w:val="1"/>
        </w:numPr>
        <w:ind w:left="568" w:hanging="284"/>
        <w:rPr>
          <w:b/>
          <w:bCs/>
        </w:rPr>
      </w:pPr>
      <w:r w:rsidRPr="003C4477">
        <w:rPr>
          <w:b/>
          <w:bCs/>
        </w:rPr>
        <w:t>ATTENTION si utilisation kit de validation du Provider :</w:t>
      </w:r>
    </w:p>
    <w:p w14:paraId="5D9B1D09" w14:textId="77777777" w:rsidR="008F1B14" w:rsidRDefault="00367A2C" w:rsidP="008F1B14">
      <w:pPr>
        <w:pStyle w:val="B2"/>
        <w:numPr>
          <w:ilvl w:val="0"/>
          <w:numId w:val="2"/>
        </w:numPr>
        <w:ind w:left="851" w:hanging="284"/>
      </w:pPr>
      <w:sdt>
        <w:sdtPr>
          <w:rPr>
            <w:rFonts w:cstheme="minorHAnsi"/>
            <w:lang w:eastAsia="fr-FR"/>
          </w:rPr>
          <w:id w:val="1758095325"/>
          <w14:checkbox>
            <w14:checked w14:val="0"/>
            <w14:checkedState w14:val="2612" w14:font="MS Gothic"/>
            <w14:uncheckedState w14:val="2610" w14:font="MS Gothic"/>
          </w14:checkbox>
        </w:sdtPr>
        <w:sdtEndPr/>
        <w:sdtContent>
          <w:r w:rsidR="008F1B14" w:rsidRPr="003302EB">
            <w:rPr>
              <w:rFonts w:ascii="Segoe UI Symbol" w:eastAsia="MS Gothic" w:hAnsi="Segoe UI Symbol" w:cs="Segoe UI Symbol"/>
              <w:lang w:eastAsia="fr-FR"/>
            </w:rPr>
            <w:t>☐</w:t>
          </w:r>
        </w:sdtContent>
      </w:sdt>
      <w:r w:rsidR="008F1B14">
        <w:t xml:space="preserve"> s'assurer que leur utilisation est pertinente</w:t>
      </w:r>
    </w:p>
    <w:p w14:paraId="22B5D79C" w14:textId="77777777" w:rsidR="008F1B14" w:rsidRDefault="008F1B14" w:rsidP="008F1B14">
      <w:pPr>
        <w:pStyle w:val="B3"/>
        <w:numPr>
          <w:ilvl w:val="0"/>
          <w:numId w:val="3"/>
        </w:numPr>
        <w:ind w:left="1135" w:hanging="284"/>
      </w:pPr>
      <w:r>
        <w:t>connaissance du champ des tests ?</w:t>
      </w:r>
    </w:p>
    <w:p w14:paraId="351D4062" w14:textId="77777777" w:rsidR="008F1B14" w:rsidRDefault="008F1B14" w:rsidP="008F1B14">
      <w:pPr>
        <w:pStyle w:val="B3"/>
        <w:numPr>
          <w:ilvl w:val="0"/>
          <w:numId w:val="3"/>
        </w:numPr>
        <w:ind w:left="1135" w:hanging="284"/>
      </w:pPr>
      <w:r>
        <w:t>analyse de risques ?</w:t>
      </w:r>
    </w:p>
    <w:p w14:paraId="3E3BB8BB" w14:textId="77777777" w:rsidR="008F1B14" w:rsidRDefault="008F1B14" w:rsidP="008F1B14">
      <w:pPr>
        <w:pStyle w:val="B3"/>
        <w:numPr>
          <w:ilvl w:val="0"/>
          <w:numId w:val="3"/>
        </w:numPr>
        <w:ind w:left="1135" w:hanging="284"/>
      </w:pPr>
      <w:r>
        <w:t>mise en place de tests complémentaires ?</w:t>
      </w:r>
    </w:p>
    <w:p w14:paraId="1E2E704E" w14:textId="77777777" w:rsidR="00B13DE1" w:rsidRPr="003C4477" w:rsidRDefault="00B13DE1" w:rsidP="00B13DE1">
      <w:pPr>
        <w:rPr>
          <w:rStyle w:val="Accentuationintense"/>
        </w:rPr>
      </w:pPr>
      <w:r w:rsidRPr="003C4477">
        <w:rPr>
          <w:rStyle w:val="Accentuationintense"/>
        </w:rPr>
        <w:t>Note : s'assurer que les tests sont réalisés dans un environnement de test/validation – cet environnement doit être similaire à l'environnement de production (pour que les résultats obtenus en test/validation soient représentatifs de ce qui se passera en prod)</w:t>
      </w:r>
    </w:p>
    <w:p w14:paraId="76971981" w14:textId="007EEEDE" w:rsidR="00B13DE1" w:rsidRPr="00B13DE1" w:rsidRDefault="00B13DE1" w:rsidP="003C4477">
      <w:pPr>
        <w:pStyle w:val="Titre3"/>
        <w:rPr>
          <w:lang w:val="en-US"/>
        </w:rPr>
      </w:pPr>
      <w:bookmarkStart w:id="20" w:name="_Toc106024926"/>
      <w:r w:rsidRPr="00B13DE1">
        <w:rPr>
          <w:lang w:val="en-US"/>
        </w:rPr>
        <w:t>eCRF release</w:t>
      </w:r>
      <w:bookmarkEnd w:id="20"/>
    </w:p>
    <w:bookmarkStart w:id="21" w:name="_Toc106024927"/>
    <w:p w14:paraId="64B8A428" w14:textId="77777777" w:rsidR="00BF409E" w:rsidRPr="00B13DE1" w:rsidRDefault="00367A2C" w:rsidP="00BF409E">
      <w:pPr>
        <w:rPr>
          <w:lang w:val="en-US"/>
        </w:rPr>
      </w:pPr>
      <w:sdt>
        <w:sdtPr>
          <w:rPr>
            <w:rFonts w:cstheme="minorHAnsi"/>
            <w:lang w:val="en-GB" w:eastAsia="fr-FR"/>
          </w:rPr>
          <w:id w:val="-423266133"/>
          <w14:checkbox>
            <w14:checked w14:val="0"/>
            <w14:checkedState w14:val="2612" w14:font="MS Gothic"/>
            <w14:uncheckedState w14:val="2610" w14:font="MS Gothic"/>
          </w14:checkbox>
        </w:sdtPr>
        <w:sdtEndPr/>
        <w:sdtContent>
          <w:r w:rsidR="00BF409E" w:rsidRPr="00B463C2">
            <w:rPr>
              <w:rFonts w:ascii="Segoe UI Symbol" w:eastAsia="MS Gothic" w:hAnsi="Segoe UI Symbol" w:cs="Segoe UI Symbol"/>
              <w:lang w:val="en-GB" w:eastAsia="fr-FR"/>
            </w:rPr>
            <w:t>☐</w:t>
          </w:r>
        </w:sdtContent>
      </w:sdt>
      <w:r w:rsidR="00BF409E" w:rsidRPr="00B13DE1">
        <w:rPr>
          <w:lang w:val="en-US"/>
        </w:rPr>
        <w:t xml:space="preserve"> The authorization for eCRF production is described in the SOP… and is systematically given by the Sponsor.</w:t>
      </w:r>
    </w:p>
    <w:p w14:paraId="1A7E77B0" w14:textId="77777777" w:rsidR="00BF409E" w:rsidRPr="00B13DE1" w:rsidRDefault="00367A2C" w:rsidP="00BF409E">
      <w:pPr>
        <w:rPr>
          <w:lang w:val="en-US"/>
        </w:rPr>
      </w:pPr>
      <w:sdt>
        <w:sdtPr>
          <w:rPr>
            <w:rFonts w:cstheme="minorHAnsi"/>
            <w:lang w:val="en-GB" w:eastAsia="fr-FR"/>
          </w:rPr>
          <w:id w:val="-1766606666"/>
          <w14:checkbox>
            <w14:checked w14:val="0"/>
            <w14:checkedState w14:val="2612" w14:font="MS Gothic"/>
            <w14:uncheckedState w14:val="2610" w14:font="MS Gothic"/>
          </w14:checkbox>
        </w:sdtPr>
        <w:sdtEndPr/>
        <w:sdtContent>
          <w:r w:rsidR="00BF409E" w:rsidRPr="00B463C2">
            <w:rPr>
              <w:rFonts w:ascii="Segoe UI Symbol" w:eastAsia="MS Gothic" w:hAnsi="Segoe UI Symbol" w:cs="Segoe UI Symbol"/>
              <w:lang w:val="en-GB" w:eastAsia="fr-FR"/>
            </w:rPr>
            <w:t>☐</w:t>
          </w:r>
        </w:sdtContent>
      </w:sdt>
      <w:r w:rsidR="00BF409E" w:rsidRPr="00B13DE1">
        <w:rPr>
          <w:lang w:val="en-US"/>
        </w:rPr>
        <w:t xml:space="preserve"> This authorization is documented through a form … and is required each time a new data entry tool/eCRF version is issued.</w:t>
      </w:r>
    </w:p>
    <w:p w14:paraId="3DB8ADD1" w14:textId="28491768" w:rsidR="00B13DE1" w:rsidRDefault="00B13DE1" w:rsidP="003C4477">
      <w:pPr>
        <w:pStyle w:val="Titre3"/>
        <w:rPr>
          <w:lang w:val="en-US"/>
        </w:rPr>
      </w:pPr>
      <w:r w:rsidRPr="00B13DE1">
        <w:rPr>
          <w:lang w:val="en-US"/>
        </w:rPr>
        <w:t>Users management</w:t>
      </w:r>
      <w:bookmarkEnd w:id="21"/>
    </w:p>
    <w:tbl>
      <w:tblPr>
        <w:tblStyle w:val="Grilledutableau"/>
        <w:tblW w:w="0" w:type="auto"/>
        <w:tblLook w:val="04A0" w:firstRow="1" w:lastRow="0" w:firstColumn="1" w:lastColumn="0" w:noHBand="0" w:noVBand="1"/>
      </w:tblPr>
      <w:tblGrid>
        <w:gridCol w:w="7077"/>
      </w:tblGrid>
      <w:tr w:rsidR="003C4477" w:rsidRPr="007C2422" w14:paraId="7019E064" w14:textId="77777777" w:rsidTr="004B4003">
        <w:tc>
          <w:tcPr>
            <w:tcW w:w="7077" w:type="dxa"/>
          </w:tcPr>
          <w:p w14:paraId="7D4463EF" w14:textId="77777777" w:rsidR="003C4477" w:rsidRPr="00D005E2" w:rsidRDefault="003C4477" w:rsidP="004B4003">
            <w:pPr>
              <w:pStyle w:val="B1"/>
              <w:numPr>
                <w:ilvl w:val="0"/>
                <w:numId w:val="0"/>
              </w:numPr>
              <w:spacing w:after="0"/>
              <w:contextualSpacing w:val="0"/>
              <w:rPr>
                <w:rFonts w:cstheme="minorHAnsi"/>
                <w:lang w:val="en-US"/>
              </w:rPr>
            </w:pPr>
            <w:r w:rsidRPr="00D005E2">
              <w:rPr>
                <w:rFonts w:cstheme="minorHAnsi"/>
                <w:lang w:val="en-US"/>
              </w:rPr>
              <w:t>Check if staff is aware of GCDMP new recommendations (chapter revised in December 2019):</w:t>
            </w:r>
          </w:p>
          <w:p w14:paraId="43BACB66" w14:textId="77777777" w:rsidR="003C4477" w:rsidRPr="00D005E2" w:rsidRDefault="003C4477" w:rsidP="004B4003">
            <w:pPr>
              <w:pStyle w:val="B2"/>
              <w:numPr>
                <w:ilvl w:val="0"/>
                <w:numId w:val="0"/>
              </w:numPr>
              <w:spacing w:before="0"/>
              <w:ind w:left="459"/>
              <w:rPr>
                <w:rFonts w:cstheme="minorHAnsi"/>
                <w:i/>
                <w:iCs/>
                <w:lang w:val="en-US"/>
              </w:rPr>
            </w:pPr>
            <w:r w:rsidRPr="00D005E2">
              <w:rPr>
                <w:rFonts w:cstheme="minorHAnsi"/>
                <w:i/>
                <w:iCs/>
                <w:lang w:val="en-US"/>
              </w:rPr>
              <w:lastRenderedPageBreak/>
              <w:t>This chapter covers development, maintenance, and implementation of instructions for CRF completion, also called CRF Completion Guidelines (CCGs).</w:t>
            </w:r>
          </w:p>
        </w:tc>
      </w:tr>
    </w:tbl>
    <w:bookmarkStart w:id="22" w:name="_Toc106024928"/>
    <w:p w14:paraId="15B130C7" w14:textId="77777777" w:rsidR="00DE2259" w:rsidRPr="00B13DE1" w:rsidRDefault="00367A2C" w:rsidP="00DE2259">
      <w:pPr>
        <w:rPr>
          <w:lang w:val="en-US"/>
        </w:rPr>
      </w:pPr>
      <w:sdt>
        <w:sdtPr>
          <w:rPr>
            <w:rFonts w:cstheme="minorHAnsi"/>
            <w:lang w:val="en-GB" w:eastAsia="fr-FR"/>
          </w:rPr>
          <w:id w:val="-2098091338"/>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User management is described in the procedure...</w:t>
      </w:r>
    </w:p>
    <w:p w14:paraId="49A8F5C5" w14:textId="77777777" w:rsidR="00DE2259" w:rsidRDefault="00367A2C" w:rsidP="00DE2259">
      <w:sdt>
        <w:sdtPr>
          <w:rPr>
            <w:rFonts w:cstheme="minorHAnsi"/>
            <w:lang w:eastAsia="fr-FR"/>
          </w:rPr>
          <w:id w:val="1450905569"/>
          <w14:checkbox>
            <w14:checked w14:val="0"/>
            <w14:checkedState w14:val="2612" w14:font="MS Gothic"/>
            <w14:uncheckedState w14:val="2610" w14:font="MS Gothic"/>
          </w14:checkbox>
        </w:sdtPr>
        <w:sdtEndPr/>
        <w:sdtContent>
          <w:r w:rsidR="00DE2259" w:rsidRPr="003302EB">
            <w:rPr>
              <w:rFonts w:ascii="Segoe UI Symbol" w:eastAsia="MS Gothic" w:hAnsi="Segoe UI Symbol" w:cs="Segoe UI Symbol"/>
              <w:lang w:eastAsia="fr-FR"/>
            </w:rPr>
            <w:t>☐</w:t>
          </w:r>
        </w:sdtContent>
      </w:sdt>
      <w:r w:rsidR="00DE2259">
        <w:t xml:space="preserve"> User management (</w:t>
      </w:r>
      <w:r w:rsidR="00DE2259" w:rsidRPr="003C4477">
        <w:rPr>
          <w:rStyle w:val="Accentuationintense"/>
        </w:rPr>
        <w:t>opérateurs de saisie le cas échéant</w:t>
      </w:r>
      <w:r w:rsidR="00DE2259">
        <w:t>) covers the following topics:</w:t>
      </w:r>
    </w:p>
    <w:p w14:paraId="71E9583C"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1025214828"/>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training to the system (using a eCRF/data entry tool in testing environment)</w:t>
      </w:r>
    </w:p>
    <w:p w14:paraId="1FEAF58D"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917520262"/>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documentation of training (to data entry conventions for Data Entry Operators)</w:t>
      </w:r>
    </w:p>
    <w:p w14:paraId="13DAF087"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454678230"/>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3C4477">
        <w:rPr>
          <w:rFonts w:cstheme="minorHAnsi"/>
          <w:lang w:val="en-US"/>
        </w:rPr>
        <w:t xml:space="preserve"> </w:t>
      </w:r>
      <w:r w:rsidR="00DE2259" w:rsidRPr="00B13DE1">
        <w:rPr>
          <w:lang w:val="en-US"/>
        </w:rPr>
        <w:t>provision of a User Manual describing use of the eCRF,</w:t>
      </w:r>
    </w:p>
    <w:p w14:paraId="514A1766"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1734660585"/>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users access rights management</w:t>
      </w:r>
    </w:p>
    <w:p w14:paraId="22709247" w14:textId="77777777" w:rsidR="00DE2259" w:rsidRPr="00B13DE1" w:rsidRDefault="00DE2259" w:rsidP="00DE2259">
      <w:pPr>
        <w:pStyle w:val="B2"/>
        <w:numPr>
          <w:ilvl w:val="0"/>
          <w:numId w:val="2"/>
        </w:numPr>
        <w:ind w:left="851" w:hanging="284"/>
        <w:rPr>
          <w:lang w:val="en-US"/>
        </w:rPr>
      </w:pPr>
      <w:r w:rsidRPr="00B13DE1">
        <w:rPr>
          <w:lang w:val="en-US"/>
        </w:rPr>
        <w:t>with definition of a process for:</w:t>
      </w:r>
    </w:p>
    <w:p w14:paraId="53A868B0" w14:textId="77777777" w:rsidR="00DE2259" w:rsidRPr="00B13DE1" w:rsidRDefault="00DE2259" w:rsidP="00DE2259">
      <w:pPr>
        <w:pStyle w:val="B3"/>
        <w:numPr>
          <w:ilvl w:val="0"/>
          <w:numId w:val="3"/>
        </w:numPr>
        <w:ind w:left="1135" w:hanging="284"/>
        <w:rPr>
          <w:lang w:val="en-US"/>
        </w:rPr>
      </w:pPr>
      <w:r w:rsidRPr="00B13DE1">
        <w:rPr>
          <w:lang w:val="en-US"/>
        </w:rPr>
        <w:t>authorizing User account creation (and verification before sending access ID)</w:t>
      </w:r>
    </w:p>
    <w:p w14:paraId="7EC4F8EE" w14:textId="77777777" w:rsidR="00DE2259" w:rsidRPr="00B13DE1" w:rsidRDefault="00DE2259" w:rsidP="00DE2259">
      <w:pPr>
        <w:pStyle w:val="B3"/>
        <w:numPr>
          <w:ilvl w:val="0"/>
          <w:numId w:val="3"/>
        </w:numPr>
        <w:ind w:left="1135" w:hanging="284"/>
        <w:rPr>
          <w:lang w:val="en-US"/>
        </w:rPr>
      </w:pPr>
      <w:r w:rsidRPr="00B13DE1">
        <w:rPr>
          <w:lang w:val="en-US"/>
        </w:rPr>
        <w:t>reviewing regularly active User accounts (ensuring that required accounts as deactivated, e.g. in case of departure or prolonged absence)</w:t>
      </w:r>
    </w:p>
    <w:p w14:paraId="658ED039" w14:textId="77777777" w:rsidR="00DE2259" w:rsidRPr="00B13DE1" w:rsidRDefault="00367A2C" w:rsidP="00DE2259">
      <w:pPr>
        <w:pStyle w:val="B1"/>
        <w:numPr>
          <w:ilvl w:val="0"/>
          <w:numId w:val="0"/>
        </w:numPr>
        <w:adjustRightInd w:val="0"/>
        <w:spacing w:after="0"/>
        <w:ind w:left="1135" w:hanging="284"/>
        <w:textAlignment w:val="baseline"/>
        <w:rPr>
          <w:lang w:val="en-US"/>
        </w:rPr>
      </w:pPr>
      <w:sdt>
        <w:sdtPr>
          <w:rPr>
            <w:rFonts w:cstheme="minorHAnsi"/>
            <w:lang w:val="en-GB" w:eastAsia="fr-FR"/>
          </w:rPr>
          <w:id w:val="-1948995280"/>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Technical support.</w:t>
      </w:r>
    </w:p>
    <w:p w14:paraId="32D70E06" w14:textId="77777777" w:rsidR="00DE2259" w:rsidRPr="00B13DE1" w:rsidRDefault="00367A2C" w:rsidP="00DE2259">
      <w:pPr>
        <w:rPr>
          <w:lang w:val="en-US"/>
        </w:rPr>
      </w:pPr>
      <w:sdt>
        <w:sdtPr>
          <w:rPr>
            <w:rFonts w:cstheme="minorHAnsi"/>
            <w:lang w:val="en-GB" w:eastAsia="fr-FR"/>
          </w:rPr>
          <w:id w:val="1128357386"/>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Per default, the technical support is as follows:</w:t>
      </w:r>
    </w:p>
    <w:p w14:paraId="7F41C48F" w14:textId="77777777" w:rsidR="00DE2259" w:rsidRDefault="00DE2259" w:rsidP="00DE2259">
      <w:pPr>
        <w:pStyle w:val="B1"/>
        <w:numPr>
          <w:ilvl w:val="0"/>
          <w:numId w:val="1"/>
        </w:numPr>
        <w:ind w:left="568" w:hanging="284"/>
      </w:pPr>
      <w:r>
        <w:t>Décrire les jours et heures couvertes</w:t>
      </w:r>
    </w:p>
    <w:p w14:paraId="191E8DA0" w14:textId="77777777" w:rsidR="00DE2259" w:rsidRDefault="00DE2259" w:rsidP="00DE2259">
      <w:pPr>
        <w:pStyle w:val="B1"/>
        <w:numPr>
          <w:ilvl w:val="0"/>
          <w:numId w:val="1"/>
        </w:numPr>
        <w:ind w:left="568" w:hanging="284"/>
      </w:pPr>
      <w:r>
        <w:t>Préciser comment sont tracés les tickets et si remonté des informations au sponsor.</w:t>
      </w:r>
    </w:p>
    <w:p w14:paraId="442BE75A" w14:textId="77777777" w:rsidR="00DE2259" w:rsidRDefault="00DE2259" w:rsidP="00DE2259"/>
    <w:p w14:paraId="63573252" w14:textId="77777777" w:rsidR="00DE2259" w:rsidRDefault="00DE2259" w:rsidP="00DE2259">
      <w:pPr>
        <w:rPr>
          <w:b/>
          <w:bCs/>
          <w:lang w:val="en-US"/>
        </w:rPr>
      </w:pPr>
      <w:r w:rsidRPr="003C4477">
        <w:rPr>
          <w:b/>
          <w:bCs/>
          <w:lang w:val="en-US"/>
        </w:rPr>
        <w:t xml:space="preserve">Specific access to Investigator </w:t>
      </w:r>
    </w:p>
    <w:p w14:paraId="233270B2" w14:textId="77777777" w:rsidR="00DE2259" w:rsidRPr="003C4477" w:rsidRDefault="00DE2259" w:rsidP="00DE2259">
      <w:pPr>
        <w:ind w:left="708"/>
        <w:rPr>
          <w:i/>
          <w:iCs/>
          <w:lang w:val="en-US"/>
        </w:rPr>
      </w:pPr>
      <w:r w:rsidRPr="003C4477">
        <w:rPr>
          <w:i/>
          <w:iCs/>
          <w:lang w:val="en-US"/>
        </w:rPr>
        <w:t>(ICH GCP R2 §8 The sponsor should ensure that the investigator has control of and continuous access to the CRF data reported to the sponsor. The sponsor should not have 25 exclusive control of those data.)</w:t>
      </w:r>
    </w:p>
    <w:p w14:paraId="611A2EA2" w14:textId="77777777" w:rsidR="00DE2259" w:rsidRPr="00B13DE1" w:rsidRDefault="00367A2C" w:rsidP="00DE2259">
      <w:pPr>
        <w:rPr>
          <w:lang w:val="en-US"/>
        </w:rPr>
      </w:pPr>
      <w:sdt>
        <w:sdtPr>
          <w:rPr>
            <w:rFonts w:cstheme="minorHAnsi"/>
            <w:lang w:val="en-GB" w:eastAsia="fr-FR"/>
          </w:rPr>
          <w:id w:val="-181442103"/>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means by which the investigator has control of the data [if the data are stored on a central server] is described in the document ....</w:t>
      </w:r>
    </w:p>
    <w:p w14:paraId="447BF21D" w14:textId="77777777" w:rsidR="00DE2259" w:rsidRPr="00B13DE1" w:rsidRDefault="00367A2C" w:rsidP="00DE2259">
      <w:pPr>
        <w:rPr>
          <w:lang w:val="en-US"/>
        </w:rPr>
      </w:pPr>
      <w:sdt>
        <w:sdtPr>
          <w:rPr>
            <w:rFonts w:cstheme="minorHAnsi"/>
            <w:lang w:val="en-GB" w:eastAsia="fr-FR"/>
          </w:rPr>
          <w:id w:val="1720551773"/>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This method is demonstrably.</w:t>
      </w:r>
    </w:p>
    <w:p w14:paraId="620426A3" w14:textId="77777777" w:rsidR="00DE2259" w:rsidRPr="00B13DE1" w:rsidRDefault="00367A2C" w:rsidP="00DE2259">
      <w:pPr>
        <w:rPr>
          <w:lang w:val="en-US"/>
        </w:rPr>
      </w:pPr>
      <w:sdt>
        <w:sdtPr>
          <w:rPr>
            <w:rFonts w:cstheme="minorHAnsi"/>
            <w:lang w:val="en-GB" w:eastAsia="fr-FR"/>
          </w:rPr>
          <w:id w:val="-625147805"/>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means by which the investigator is notified of data changes and approves the changes is described in the document ...</w:t>
      </w:r>
    </w:p>
    <w:p w14:paraId="544B2ED4" w14:textId="77777777" w:rsidR="00DE2259" w:rsidRPr="00B13DE1" w:rsidRDefault="00367A2C" w:rsidP="00DE2259">
      <w:pPr>
        <w:rPr>
          <w:lang w:val="en-US"/>
        </w:rPr>
      </w:pPr>
      <w:sdt>
        <w:sdtPr>
          <w:rPr>
            <w:rFonts w:cstheme="minorHAnsi"/>
            <w:lang w:val="en-GB" w:eastAsia="fr-FR"/>
          </w:rPr>
          <w:id w:val="-2013602700"/>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changes include:</w:t>
      </w:r>
    </w:p>
    <w:p w14:paraId="63505F45"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1560245321"/>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463C2">
        <w:rPr>
          <w:rFonts w:cstheme="minorHAnsi"/>
          <w:lang w:val="en-GB"/>
        </w:rPr>
        <w:t xml:space="preserve"> </w:t>
      </w:r>
      <w:r w:rsidR="00DE2259" w:rsidRPr="00B13DE1">
        <w:rPr>
          <w:lang w:val="en-US"/>
        </w:rPr>
        <w:t>changes in response to requests for correction,</w:t>
      </w:r>
    </w:p>
    <w:p w14:paraId="1D63B542"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261576189"/>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'Self Evident Corrections' managed by the data manager.</w:t>
      </w:r>
    </w:p>
    <w:p w14:paraId="152D5AA1" w14:textId="77777777" w:rsidR="00DE2259" w:rsidRPr="00B13DE1" w:rsidRDefault="00367A2C" w:rsidP="00DE2259">
      <w:pPr>
        <w:rPr>
          <w:lang w:val="en-US"/>
        </w:rPr>
      </w:pPr>
      <w:sdt>
        <w:sdtPr>
          <w:rPr>
            <w:rFonts w:cstheme="minorHAnsi"/>
            <w:lang w:val="en-GB" w:eastAsia="fr-FR"/>
          </w:rPr>
          <w:id w:val="-169789454"/>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investigator has continuous access to data.</w:t>
      </w:r>
    </w:p>
    <w:p w14:paraId="07FA8811" w14:textId="77777777" w:rsidR="00DE2259" w:rsidRPr="00B13DE1" w:rsidRDefault="00367A2C" w:rsidP="00DE2259">
      <w:pPr>
        <w:rPr>
          <w:lang w:val="en-US"/>
        </w:rPr>
      </w:pPr>
      <w:sdt>
        <w:sdtPr>
          <w:rPr>
            <w:rFonts w:cstheme="minorHAnsi"/>
            <w:lang w:val="en-GB" w:eastAsia="fr-FR"/>
          </w:rPr>
          <w:id w:val="-404229302"/>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identification of data source and copies is described in the document ...</w:t>
      </w:r>
    </w:p>
    <w:p w14:paraId="3142A2C8" w14:textId="77777777" w:rsidR="00DE2259" w:rsidRPr="00B13DE1" w:rsidRDefault="00367A2C" w:rsidP="00DE2259">
      <w:pPr>
        <w:rPr>
          <w:lang w:val="en-US"/>
        </w:rPr>
      </w:pPr>
      <w:sdt>
        <w:sdtPr>
          <w:rPr>
            <w:rFonts w:cstheme="minorHAnsi"/>
            <w:lang w:val="en-GB" w:eastAsia="fr-FR"/>
          </w:rPr>
          <w:id w:val="791483712"/>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This document mentions:</w:t>
      </w:r>
    </w:p>
    <w:p w14:paraId="646BABBE"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584729696"/>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data source nature [the source must be unique and unchanged during the trial],</w:t>
      </w:r>
    </w:p>
    <w:p w14:paraId="11A8971B"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1605960276"/>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data source location,</w:t>
      </w:r>
    </w:p>
    <w:p w14:paraId="0BB99CB0"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1205758194"/>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copies location,</w:t>
      </w:r>
    </w:p>
    <w:p w14:paraId="6ABCB00D"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761029015"/>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identification of the reference copy, when there are multiple copies,</w:t>
      </w:r>
    </w:p>
    <w:p w14:paraId="63BAD1B1"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146976012"/>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if necessary, the copies certification process [</w:t>
      </w:r>
      <w:r w:rsidR="00DE2259" w:rsidRPr="003C4477">
        <w:rPr>
          <w:i/>
          <w:iCs/>
          <w:lang w:val="en-US"/>
        </w:rPr>
        <w:t>to ensure that the copies are complete and accurate</w:t>
      </w:r>
      <w:r w:rsidR="00DE2259" w:rsidRPr="00B13DE1">
        <w:rPr>
          <w:lang w:val="en-US"/>
        </w:rPr>
        <w:t>], and the identification and accreditation of the certifier,</w:t>
      </w:r>
    </w:p>
    <w:p w14:paraId="110B4D85" w14:textId="77777777" w:rsidR="00DE2259" w:rsidRPr="00B13DE1" w:rsidRDefault="00367A2C" w:rsidP="00DE2259">
      <w:pPr>
        <w:pStyle w:val="B1"/>
        <w:numPr>
          <w:ilvl w:val="0"/>
          <w:numId w:val="1"/>
        </w:numPr>
        <w:ind w:left="568" w:hanging="284"/>
        <w:rPr>
          <w:lang w:val="en-US"/>
        </w:rPr>
      </w:pPr>
      <w:sdt>
        <w:sdtPr>
          <w:rPr>
            <w:rFonts w:cstheme="minorHAnsi"/>
            <w:lang w:val="en-GB" w:eastAsia="fr-FR"/>
          </w:rPr>
          <w:id w:val="-1848699045"/>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information procedures of the stakeholders when the data source location is changed during the trial.</w:t>
      </w:r>
    </w:p>
    <w:p w14:paraId="79A98F1A" w14:textId="77777777" w:rsidR="00DE2259" w:rsidRPr="00B13DE1" w:rsidRDefault="00367A2C" w:rsidP="00DE2259">
      <w:pPr>
        <w:rPr>
          <w:lang w:val="en-US"/>
        </w:rPr>
      </w:pPr>
      <w:sdt>
        <w:sdtPr>
          <w:rPr>
            <w:rFonts w:cstheme="minorHAnsi"/>
            <w:lang w:val="en-GB" w:eastAsia="fr-FR"/>
          </w:rPr>
          <w:id w:val="1756326414"/>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method of copying data source (and méta-data) is described in the document …</w:t>
      </w:r>
    </w:p>
    <w:p w14:paraId="78E3C397" w14:textId="77777777" w:rsidR="00DE2259" w:rsidRPr="00B13DE1" w:rsidRDefault="00DE2259" w:rsidP="00DE2259">
      <w:pPr>
        <w:rPr>
          <w:lang w:val="en-US"/>
        </w:rPr>
      </w:pPr>
    </w:p>
    <w:p w14:paraId="54D36E77" w14:textId="77777777" w:rsidR="00DE2259" w:rsidRPr="00B13DE1" w:rsidRDefault="00367A2C" w:rsidP="00DE2259">
      <w:pPr>
        <w:rPr>
          <w:lang w:val="en-US"/>
        </w:rPr>
      </w:pPr>
      <w:sdt>
        <w:sdtPr>
          <w:rPr>
            <w:rFonts w:cstheme="minorHAnsi"/>
            <w:lang w:val="en-GB" w:eastAsia="fr-FR"/>
          </w:rPr>
          <w:id w:val="-1156683457"/>
          <w14:checkbox>
            <w14:checked w14:val="0"/>
            <w14:checkedState w14:val="2612" w14:font="MS Gothic"/>
            <w14:uncheckedState w14:val="2610" w14:font="MS Gothic"/>
          </w14:checkbox>
        </w:sdtPr>
        <w:sdtEndPr/>
        <w:sdtContent>
          <w:r w:rsidR="00DE2259" w:rsidRPr="00B463C2">
            <w:rPr>
              <w:rFonts w:ascii="Segoe UI Symbol" w:eastAsia="MS Gothic" w:hAnsi="Segoe UI Symbol" w:cs="Segoe UI Symbol"/>
              <w:lang w:val="en-GB" w:eastAsia="fr-FR"/>
            </w:rPr>
            <w:t>☐</w:t>
          </w:r>
        </w:sdtContent>
      </w:sdt>
      <w:r w:rsidR="00DE2259" w:rsidRPr="00B13DE1">
        <w:rPr>
          <w:lang w:val="en-US"/>
        </w:rPr>
        <w:t xml:space="preserve"> The source data are printable.</w:t>
      </w:r>
    </w:p>
    <w:p w14:paraId="7979351B" w14:textId="29BF1CA2" w:rsidR="00B13DE1" w:rsidRPr="00B13DE1" w:rsidRDefault="00B13DE1" w:rsidP="003C4477">
      <w:pPr>
        <w:pStyle w:val="Titre3"/>
        <w:rPr>
          <w:lang w:val="en-US"/>
        </w:rPr>
      </w:pPr>
      <w:r w:rsidRPr="00B13DE1">
        <w:rPr>
          <w:lang w:val="en-US"/>
        </w:rPr>
        <w:t>Audit Trail</w:t>
      </w:r>
      <w:bookmarkEnd w:id="22"/>
    </w:p>
    <w:p w14:paraId="7214EB4A" w14:textId="77777777" w:rsidR="006E6842" w:rsidRPr="00B13DE1" w:rsidRDefault="00367A2C" w:rsidP="006E6842">
      <w:pPr>
        <w:rPr>
          <w:lang w:val="en-US"/>
        </w:rPr>
      </w:pPr>
      <w:sdt>
        <w:sdtPr>
          <w:rPr>
            <w:rFonts w:cstheme="minorHAnsi"/>
            <w:lang w:val="en-GB" w:eastAsia="fr-FR"/>
          </w:rPr>
          <w:id w:val="360478532"/>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The audit trail is managed as follows:</w:t>
      </w:r>
    </w:p>
    <w:p w14:paraId="27937BDB"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580530214"/>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Documentation of access rights attribution / modifications</w:t>
      </w:r>
    </w:p>
    <w:p w14:paraId="600351B4"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2125060362"/>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Audit trail conditions (start at the first entry, stop at the database freeze / same or different trail for data entry system &amp; data management system, etc.)</w:t>
      </w:r>
    </w:p>
    <w:p w14:paraId="7A625BBA"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1447586190"/>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Audit trail archiving (tamper-proof format)</w:t>
      </w:r>
    </w:p>
    <w:p w14:paraId="2A65D9A5" w14:textId="77777777" w:rsidR="006E6842" w:rsidRPr="00B13DE1" w:rsidRDefault="00367A2C" w:rsidP="006E6842">
      <w:pPr>
        <w:rPr>
          <w:lang w:val="en-US"/>
        </w:rPr>
      </w:pPr>
      <w:sdt>
        <w:sdtPr>
          <w:rPr>
            <w:rFonts w:cstheme="minorHAnsi"/>
            <w:lang w:val="en-GB" w:eastAsia="fr-FR"/>
          </w:rPr>
          <w:id w:val="-1692517414"/>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The audit trail reflects:</w:t>
      </w:r>
    </w:p>
    <w:p w14:paraId="205B5826"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1487514819"/>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463C2">
        <w:rPr>
          <w:rFonts w:cstheme="minorHAnsi"/>
          <w:lang w:val="en-GB"/>
        </w:rPr>
        <w:t xml:space="preserve"> </w:t>
      </w:r>
      <w:r w:rsidR="006E6842" w:rsidRPr="00B13DE1">
        <w:rPr>
          <w:lang w:val="en-US"/>
        </w:rPr>
        <w:t>all deletions, updates or additions to data after initial entry,</w:t>
      </w:r>
    </w:p>
    <w:p w14:paraId="6B516F09"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1882894416"/>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initial and modified data</w:t>
      </w:r>
    </w:p>
    <w:p w14:paraId="2E1DA62E"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527224306"/>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463C2">
        <w:rPr>
          <w:rFonts w:cstheme="minorHAnsi"/>
          <w:lang w:val="en-GB"/>
        </w:rPr>
        <w:t xml:space="preserve"> </w:t>
      </w:r>
      <w:r w:rsidR="006E6842" w:rsidRPr="00B13DE1">
        <w:rPr>
          <w:lang w:val="en-US"/>
        </w:rPr>
        <w:t>data and time of the change</w:t>
      </w:r>
    </w:p>
    <w:p w14:paraId="427CFA91"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303158155"/>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user making the change</w:t>
      </w:r>
    </w:p>
    <w:p w14:paraId="4FA56DEF" w14:textId="77777777" w:rsidR="006E6842" w:rsidRPr="00B13DE1" w:rsidRDefault="00367A2C" w:rsidP="006E6842">
      <w:pPr>
        <w:pStyle w:val="B1"/>
        <w:numPr>
          <w:ilvl w:val="0"/>
          <w:numId w:val="1"/>
        </w:numPr>
        <w:ind w:left="568" w:hanging="284"/>
        <w:rPr>
          <w:lang w:val="en-US"/>
        </w:rPr>
      </w:pPr>
      <w:sdt>
        <w:sdtPr>
          <w:rPr>
            <w:rFonts w:cstheme="minorHAnsi"/>
            <w:lang w:val="en-GB" w:eastAsia="fr-FR"/>
          </w:rPr>
          <w:id w:val="-250661141"/>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reason of the change.</w:t>
      </w:r>
    </w:p>
    <w:p w14:paraId="18773AD3" w14:textId="77777777" w:rsidR="006E6842" w:rsidRPr="00B13DE1" w:rsidRDefault="006E6842" w:rsidP="006E6842">
      <w:pPr>
        <w:rPr>
          <w:lang w:val="en-US"/>
        </w:rPr>
      </w:pPr>
    </w:p>
    <w:p w14:paraId="311871B1" w14:textId="77777777" w:rsidR="006E6842" w:rsidRPr="00B13DE1" w:rsidRDefault="006E6842" w:rsidP="006E6842">
      <w:pPr>
        <w:rPr>
          <w:lang w:val="en-US"/>
        </w:rPr>
      </w:pPr>
      <w:r w:rsidRPr="00B13DE1">
        <w:rPr>
          <w:lang w:val="en-US"/>
        </w:rPr>
        <w:t xml:space="preserve">In case of EDC: </w:t>
      </w:r>
    </w:p>
    <w:p w14:paraId="11CE6041" w14:textId="77777777" w:rsidR="006E6842" w:rsidRPr="00B13DE1" w:rsidRDefault="00367A2C" w:rsidP="006E6842">
      <w:pPr>
        <w:rPr>
          <w:lang w:val="en-US"/>
        </w:rPr>
      </w:pPr>
      <w:sdt>
        <w:sdtPr>
          <w:rPr>
            <w:rFonts w:cstheme="minorHAnsi"/>
            <w:lang w:val="en-GB" w:eastAsia="fr-FR"/>
          </w:rPr>
          <w:id w:val="-149447917"/>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463C2">
        <w:rPr>
          <w:rFonts w:cstheme="minorHAnsi"/>
          <w:lang w:val="en-GB"/>
        </w:rPr>
        <w:t xml:space="preserve"> </w:t>
      </w:r>
      <w:r w:rsidR="006E6842" w:rsidRPr="00B13DE1">
        <w:rPr>
          <w:lang w:val="en-US"/>
        </w:rPr>
        <w:t>The audit trail is regularly checked by:</w:t>
      </w:r>
    </w:p>
    <w:p w14:paraId="354F65FF" w14:textId="77777777" w:rsidR="006E6842" w:rsidRPr="00B13DE1" w:rsidRDefault="006E6842" w:rsidP="006E6842">
      <w:pPr>
        <w:pStyle w:val="B1"/>
        <w:numPr>
          <w:ilvl w:val="0"/>
          <w:numId w:val="1"/>
        </w:numPr>
        <w:ind w:left="568" w:hanging="284"/>
        <w:rPr>
          <w:lang w:val="en-US"/>
        </w:rPr>
      </w:pPr>
      <w:r w:rsidRPr="00B13DE1">
        <w:rPr>
          <w:lang w:val="en-US"/>
        </w:rPr>
        <w:t>the Sponsor / monitor</w:t>
      </w:r>
    </w:p>
    <w:p w14:paraId="4208ACF2" w14:textId="77777777" w:rsidR="006E6842" w:rsidRPr="00B13DE1" w:rsidRDefault="006E6842" w:rsidP="006E6842">
      <w:pPr>
        <w:pStyle w:val="B1"/>
        <w:numPr>
          <w:ilvl w:val="0"/>
          <w:numId w:val="1"/>
        </w:numPr>
        <w:ind w:left="568" w:hanging="284"/>
        <w:rPr>
          <w:lang w:val="en-US"/>
        </w:rPr>
      </w:pPr>
      <w:r w:rsidRPr="00B13DE1">
        <w:rPr>
          <w:lang w:val="en-US"/>
        </w:rPr>
        <w:t>the users</w:t>
      </w:r>
    </w:p>
    <w:p w14:paraId="61DF9A6D" w14:textId="77777777" w:rsidR="006E6842" w:rsidRPr="00B13DE1" w:rsidRDefault="00367A2C" w:rsidP="006E6842">
      <w:pPr>
        <w:rPr>
          <w:lang w:val="en-US"/>
        </w:rPr>
      </w:pPr>
      <w:sdt>
        <w:sdtPr>
          <w:rPr>
            <w:rFonts w:cstheme="minorHAnsi"/>
            <w:lang w:val="en-GB" w:eastAsia="fr-FR"/>
          </w:rPr>
          <w:id w:val="2033074743"/>
          <w14:checkbox>
            <w14:checked w14:val="0"/>
            <w14:checkedState w14:val="2612" w14:font="MS Gothic"/>
            <w14:uncheckedState w14:val="2610" w14:font="MS Gothic"/>
          </w14:checkbox>
        </w:sdtPr>
        <w:sdtEndPr/>
        <w:sdtContent>
          <w:r w:rsidR="006E6842" w:rsidRPr="00B463C2">
            <w:rPr>
              <w:rFonts w:ascii="Segoe UI Symbol" w:eastAsia="MS Gothic" w:hAnsi="Segoe UI Symbol" w:cs="Segoe UI Symbol"/>
              <w:lang w:val="en-GB" w:eastAsia="fr-FR"/>
            </w:rPr>
            <w:t>☐</w:t>
          </w:r>
        </w:sdtContent>
      </w:sdt>
      <w:r w:rsidR="006E6842" w:rsidRPr="00B13DE1">
        <w:rPr>
          <w:lang w:val="en-US"/>
        </w:rPr>
        <w:t xml:space="preserve"> The audit trail check is documented through…</w:t>
      </w:r>
    </w:p>
    <w:p w14:paraId="7DB0B3CB" w14:textId="77777777" w:rsidR="003C4477" w:rsidRPr="006E6842" w:rsidRDefault="003C4477" w:rsidP="003C4477">
      <w:pPr>
        <w:rPr>
          <w:rFonts w:cstheme="minorHAnsi"/>
          <w:lang w:val="en-US"/>
        </w:rPr>
      </w:pPr>
    </w:p>
    <w:tbl>
      <w:tblPr>
        <w:tblStyle w:val="Grilledutableau"/>
        <w:tblW w:w="0" w:type="auto"/>
        <w:tblLook w:val="04A0" w:firstRow="1" w:lastRow="0" w:firstColumn="1" w:lastColumn="0" w:noHBand="0" w:noVBand="1"/>
      </w:tblPr>
      <w:tblGrid>
        <w:gridCol w:w="7077"/>
      </w:tblGrid>
      <w:tr w:rsidR="003C4477" w:rsidRPr="00D005E2" w14:paraId="6AAF6B40" w14:textId="77777777" w:rsidTr="004B4003">
        <w:tc>
          <w:tcPr>
            <w:tcW w:w="7077" w:type="dxa"/>
          </w:tcPr>
          <w:p w14:paraId="7EEE6EF9" w14:textId="77777777" w:rsidR="003C4477" w:rsidRPr="00D005E2" w:rsidRDefault="003C4477" w:rsidP="004B4003">
            <w:pPr>
              <w:rPr>
                <w:rFonts w:cstheme="minorHAnsi"/>
                <w:i/>
              </w:rPr>
            </w:pPr>
            <w:r w:rsidRPr="00D005E2">
              <w:rPr>
                <w:rFonts w:cstheme="minorHAnsi"/>
                <w:i/>
              </w:rPr>
              <w:t>Aparté (CBA le 18/01/18)</w:t>
            </w:r>
          </w:p>
          <w:p w14:paraId="1C244CF5" w14:textId="77777777" w:rsidR="003C4477" w:rsidRPr="00D005E2" w:rsidRDefault="003C4477" w:rsidP="004B4003">
            <w:pPr>
              <w:rPr>
                <w:rFonts w:cstheme="minorHAnsi"/>
                <w:i/>
              </w:rPr>
            </w:pPr>
            <w:r w:rsidRPr="00D005E2">
              <w:rPr>
                <w:rFonts w:cstheme="minorHAnsi"/>
                <w:i/>
              </w:rPr>
              <w:t>La signature électronique ENNOV est réputée compliante au 21 CFR Part 11</w:t>
            </w:r>
          </w:p>
          <w:p w14:paraId="37A90847" w14:textId="77777777" w:rsidR="003C4477" w:rsidRPr="00D005E2" w:rsidRDefault="003C4477" w:rsidP="004B4003">
            <w:pPr>
              <w:rPr>
                <w:rFonts w:cstheme="minorHAnsi"/>
                <w:i/>
              </w:rPr>
            </w:pPr>
            <w:r w:rsidRPr="00D005E2">
              <w:rPr>
                <w:rFonts w:cstheme="minorHAnsi"/>
                <w:i/>
              </w:rPr>
              <w:t>Cf. argumentaire fournisseur dans ST Signature électronique (section "Autre documentation"</w:t>
            </w:r>
          </w:p>
        </w:tc>
      </w:tr>
    </w:tbl>
    <w:p w14:paraId="66B25FD2" w14:textId="77777777" w:rsidR="003C4477" w:rsidRPr="00D005E2" w:rsidRDefault="003C4477" w:rsidP="003C4477">
      <w:pPr>
        <w:rPr>
          <w:rFonts w:cstheme="minorHAnsi"/>
        </w:rPr>
      </w:pPr>
    </w:p>
    <w:p w14:paraId="1D6340C8" w14:textId="71D6DACE" w:rsidR="00B13DE1" w:rsidRPr="00B13DE1" w:rsidRDefault="00B13DE1" w:rsidP="003C4477">
      <w:pPr>
        <w:pStyle w:val="Titre3"/>
        <w:rPr>
          <w:lang w:val="en-US"/>
        </w:rPr>
      </w:pPr>
      <w:bookmarkStart w:id="23" w:name="_Toc106024929"/>
      <w:r w:rsidRPr="00B13DE1">
        <w:rPr>
          <w:lang w:val="en-US"/>
        </w:rPr>
        <w:t>Change Control</w:t>
      </w:r>
      <w:bookmarkEnd w:id="23"/>
    </w:p>
    <w:bookmarkStart w:id="24" w:name="_Toc106024930"/>
    <w:p w14:paraId="4A271468" w14:textId="77777777" w:rsidR="00AF24CB" w:rsidRPr="00B13DE1" w:rsidRDefault="00367A2C" w:rsidP="00AF24CB">
      <w:pPr>
        <w:rPr>
          <w:lang w:val="en-US"/>
        </w:rPr>
      </w:pPr>
      <w:sdt>
        <w:sdtPr>
          <w:rPr>
            <w:rFonts w:cstheme="minorHAnsi"/>
            <w:lang w:val="en-GB" w:eastAsia="fr-FR"/>
          </w:rPr>
          <w:id w:val="-1438972370"/>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3C4477">
        <w:rPr>
          <w:lang w:val="en-US"/>
        </w:rPr>
        <w:t xml:space="preserve"> </w:t>
      </w:r>
      <w:r w:rsidR="00AF24CB" w:rsidRPr="00B13DE1">
        <w:rPr>
          <w:lang w:val="en-US"/>
        </w:rPr>
        <w:t>Change control of data management system after deployment is addressed in the procedure…</w:t>
      </w:r>
    </w:p>
    <w:p w14:paraId="5846BE69" w14:textId="77777777" w:rsidR="00AF24CB" w:rsidRPr="00B13DE1" w:rsidRDefault="00367A2C" w:rsidP="00AF24CB">
      <w:pPr>
        <w:rPr>
          <w:lang w:val="en-US"/>
        </w:rPr>
      </w:pPr>
      <w:sdt>
        <w:sdtPr>
          <w:rPr>
            <w:rFonts w:cstheme="minorHAnsi"/>
            <w:lang w:val="en-GB" w:eastAsia="fr-FR"/>
          </w:rPr>
          <w:id w:val="1539395514"/>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13DE1">
        <w:rPr>
          <w:lang w:val="en-US"/>
        </w:rPr>
        <w:t xml:space="preserve"> As per the SOP, it is planned to have:</w:t>
      </w:r>
    </w:p>
    <w:p w14:paraId="2D0399D0" w14:textId="77777777" w:rsidR="00AF24CB" w:rsidRPr="00B13DE1" w:rsidRDefault="00367A2C" w:rsidP="00AF24CB">
      <w:pPr>
        <w:pStyle w:val="B1"/>
        <w:numPr>
          <w:ilvl w:val="0"/>
          <w:numId w:val="1"/>
        </w:numPr>
        <w:ind w:left="568" w:hanging="284"/>
        <w:rPr>
          <w:lang w:val="en-US"/>
        </w:rPr>
      </w:pPr>
      <w:sdt>
        <w:sdtPr>
          <w:rPr>
            <w:rFonts w:cstheme="minorHAnsi"/>
            <w:lang w:val="en-GB" w:eastAsia="fr-FR"/>
          </w:rPr>
          <w:id w:val="-1356261886"/>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463C2">
        <w:rPr>
          <w:rFonts w:cstheme="minorHAnsi"/>
          <w:lang w:val="en-GB"/>
        </w:rPr>
        <w:t xml:space="preserve"> </w:t>
      </w:r>
      <w:r w:rsidR="00AF24CB" w:rsidRPr="00B13DE1">
        <w:rPr>
          <w:lang w:val="en-US"/>
        </w:rPr>
        <w:t xml:space="preserve">tracking of all changes </w:t>
      </w:r>
    </w:p>
    <w:p w14:paraId="7E3087F7" w14:textId="77777777" w:rsidR="00AF24CB" w:rsidRPr="00B13DE1" w:rsidRDefault="00367A2C" w:rsidP="00AF24CB">
      <w:pPr>
        <w:pStyle w:val="B1"/>
        <w:numPr>
          <w:ilvl w:val="0"/>
          <w:numId w:val="1"/>
        </w:numPr>
        <w:ind w:left="568" w:hanging="284"/>
        <w:rPr>
          <w:lang w:val="en-US"/>
        </w:rPr>
      </w:pPr>
      <w:sdt>
        <w:sdtPr>
          <w:rPr>
            <w:rFonts w:cstheme="minorHAnsi"/>
            <w:lang w:val="en-GB" w:eastAsia="fr-FR"/>
          </w:rPr>
          <w:id w:val="1775052194"/>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463C2">
        <w:rPr>
          <w:rFonts w:cstheme="minorHAnsi"/>
          <w:lang w:val="en-GB"/>
        </w:rPr>
        <w:t xml:space="preserve"> </w:t>
      </w:r>
      <w:r w:rsidR="00AF24CB" w:rsidRPr="00B13DE1">
        <w:rPr>
          <w:lang w:val="en-US"/>
        </w:rPr>
        <w:t>a documented impact analysis (including a risk analysis when appropriate) on:</w:t>
      </w:r>
    </w:p>
    <w:p w14:paraId="26DD12E8" w14:textId="77777777" w:rsidR="00AF24CB" w:rsidRPr="00B13DE1" w:rsidRDefault="00367A2C" w:rsidP="00AF24CB">
      <w:pPr>
        <w:pStyle w:val="B2"/>
        <w:numPr>
          <w:ilvl w:val="0"/>
          <w:numId w:val="2"/>
        </w:numPr>
        <w:ind w:left="851" w:hanging="284"/>
        <w:rPr>
          <w:lang w:val="en-US"/>
        </w:rPr>
      </w:pPr>
      <w:sdt>
        <w:sdtPr>
          <w:rPr>
            <w:rFonts w:cstheme="minorHAnsi"/>
            <w:lang w:val="en-GB" w:eastAsia="fr-FR"/>
          </w:rPr>
          <w:id w:val="2108845621"/>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13DE1">
        <w:rPr>
          <w:lang w:val="en-US"/>
        </w:rPr>
        <w:t xml:space="preserve"> database</w:t>
      </w:r>
    </w:p>
    <w:p w14:paraId="0A2B11A5" w14:textId="77777777" w:rsidR="00AF24CB" w:rsidRPr="00B13DE1" w:rsidRDefault="00367A2C" w:rsidP="00AF24CB">
      <w:pPr>
        <w:pStyle w:val="B2"/>
        <w:numPr>
          <w:ilvl w:val="0"/>
          <w:numId w:val="2"/>
        </w:numPr>
        <w:ind w:left="851" w:hanging="284"/>
        <w:rPr>
          <w:lang w:val="en-US"/>
        </w:rPr>
      </w:pPr>
      <w:sdt>
        <w:sdtPr>
          <w:rPr>
            <w:rFonts w:cstheme="minorHAnsi"/>
            <w:lang w:val="en-GB" w:eastAsia="fr-FR"/>
          </w:rPr>
          <w:id w:val="-204417411"/>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13DE1">
        <w:rPr>
          <w:lang w:val="en-US"/>
        </w:rPr>
        <w:t xml:space="preserve"> data collected</w:t>
      </w:r>
    </w:p>
    <w:p w14:paraId="3150A5BC" w14:textId="77777777" w:rsidR="00AF24CB" w:rsidRPr="00B13DE1" w:rsidRDefault="00367A2C" w:rsidP="00AF24CB">
      <w:pPr>
        <w:pStyle w:val="B2"/>
        <w:numPr>
          <w:ilvl w:val="0"/>
          <w:numId w:val="2"/>
        </w:numPr>
        <w:ind w:left="851" w:hanging="284"/>
        <w:rPr>
          <w:lang w:val="en-US"/>
        </w:rPr>
      </w:pPr>
      <w:sdt>
        <w:sdtPr>
          <w:rPr>
            <w:rFonts w:cstheme="minorHAnsi"/>
            <w:lang w:val="en-GB" w:eastAsia="fr-FR"/>
          </w:rPr>
          <w:id w:val="-1296751140"/>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463C2">
        <w:rPr>
          <w:rFonts w:cstheme="minorHAnsi"/>
          <w:lang w:val="en-GB"/>
        </w:rPr>
        <w:t xml:space="preserve"> </w:t>
      </w:r>
      <w:r w:rsidR="00AF24CB" w:rsidRPr="00B13DE1">
        <w:rPr>
          <w:lang w:val="en-US"/>
        </w:rPr>
        <w:t>system or study documentation</w:t>
      </w:r>
    </w:p>
    <w:p w14:paraId="7DF2D903" w14:textId="77777777" w:rsidR="00AF24CB" w:rsidRPr="00B13DE1" w:rsidRDefault="00367A2C" w:rsidP="00AF24CB">
      <w:pPr>
        <w:pStyle w:val="B2"/>
        <w:numPr>
          <w:ilvl w:val="0"/>
          <w:numId w:val="2"/>
        </w:numPr>
        <w:ind w:left="851" w:hanging="284"/>
        <w:rPr>
          <w:lang w:val="en-US"/>
        </w:rPr>
      </w:pPr>
      <w:sdt>
        <w:sdtPr>
          <w:rPr>
            <w:rFonts w:cstheme="minorHAnsi"/>
            <w:lang w:val="en-GB" w:eastAsia="fr-FR"/>
          </w:rPr>
          <w:id w:val="709533307"/>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463C2">
        <w:rPr>
          <w:rFonts w:cstheme="minorHAnsi"/>
          <w:lang w:val="en-GB"/>
        </w:rPr>
        <w:t xml:space="preserve"> </w:t>
      </w:r>
      <w:r w:rsidR="00AF24CB" w:rsidRPr="00B13DE1">
        <w:rPr>
          <w:lang w:val="en-US"/>
        </w:rPr>
        <w:t>users (ex. Training)</w:t>
      </w:r>
    </w:p>
    <w:p w14:paraId="687C3F60" w14:textId="77777777" w:rsidR="00AF24CB" w:rsidRPr="00B13DE1" w:rsidRDefault="00367A2C" w:rsidP="00AF24CB">
      <w:pPr>
        <w:pStyle w:val="B1"/>
        <w:numPr>
          <w:ilvl w:val="0"/>
          <w:numId w:val="1"/>
        </w:numPr>
        <w:ind w:left="568" w:hanging="284"/>
        <w:rPr>
          <w:lang w:val="en-US"/>
        </w:rPr>
      </w:pPr>
      <w:sdt>
        <w:sdtPr>
          <w:rPr>
            <w:rFonts w:cstheme="minorHAnsi"/>
            <w:lang w:val="en-GB" w:eastAsia="fr-FR"/>
          </w:rPr>
          <w:id w:val="-1220438467"/>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463C2">
        <w:rPr>
          <w:rFonts w:cstheme="minorHAnsi"/>
          <w:lang w:val="en-GB"/>
        </w:rPr>
        <w:t xml:space="preserve"> </w:t>
      </w:r>
      <w:r w:rsidR="00AF24CB" w:rsidRPr="00B13DE1">
        <w:rPr>
          <w:lang w:val="en-US"/>
        </w:rPr>
        <w:t>appropriate validation operations when necessary</w:t>
      </w:r>
    </w:p>
    <w:p w14:paraId="01982650" w14:textId="77777777" w:rsidR="00AF24CB" w:rsidRPr="00B13DE1" w:rsidRDefault="00367A2C" w:rsidP="00AF24CB">
      <w:pPr>
        <w:pStyle w:val="B1"/>
        <w:numPr>
          <w:ilvl w:val="0"/>
          <w:numId w:val="1"/>
        </w:numPr>
        <w:ind w:left="568" w:hanging="284"/>
        <w:rPr>
          <w:lang w:val="en-US"/>
        </w:rPr>
      </w:pPr>
      <w:sdt>
        <w:sdtPr>
          <w:rPr>
            <w:rFonts w:cstheme="minorHAnsi"/>
            <w:lang w:val="en-GB" w:eastAsia="fr-FR"/>
          </w:rPr>
          <w:id w:val="-1327425247"/>
          <w14:checkbox>
            <w14:checked w14:val="0"/>
            <w14:checkedState w14:val="2612" w14:font="MS Gothic"/>
            <w14:uncheckedState w14:val="2610" w14:font="MS Gothic"/>
          </w14:checkbox>
        </w:sdtPr>
        <w:sdtEndPr/>
        <w:sdtContent>
          <w:r w:rsidR="00AF24CB" w:rsidRPr="00B463C2">
            <w:rPr>
              <w:rFonts w:ascii="Segoe UI Symbol" w:eastAsia="MS Gothic" w:hAnsi="Segoe UI Symbol" w:cs="Segoe UI Symbol"/>
              <w:lang w:val="en-GB" w:eastAsia="fr-FR"/>
            </w:rPr>
            <w:t>☐</w:t>
          </w:r>
        </w:sdtContent>
      </w:sdt>
      <w:r w:rsidR="00AF24CB" w:rsidRPr="00B13DE1">
        <w:rPr>
          <w:lang w:val="en-US"/>
        </w:rPr>
        <w:t xml:space="preserve"> version control of the system.</w:t>
      </w:r>
    </w:p>
    <w:p w14:paraId="3DCDA67D" w14:textId="579B637F" w:rsidR="00B13DE1" w:rsidRPr="00DA37CF" w:rsidRDefault="00B13DE1" w:rsidP="003C4477">
      <w:pPr>
        <w:pStyle w:val="Titre2"/>
      </w:pPr>
      <w:r w:rsidRPr="00DA37CF">
        <w:t>Paper data processing (paper CRF, queries, patients questionnaires)</w:t>
      </w:r>
      <w:bookmarkEnd w:id="24"/>
    </w:p>
    <w:p w14:paraId="1578E0C8" w14:textId="63E8FC07" w:rsidR="00B13DE1" w:rsidRPr="00B13DE1" w:rsidRDefault="00B13DE1" w:rsidP="003C4477">
      <w:pPr>
        <w:pStyle w:val="Titre3"/>
        <w:rPr>
          <w:lang w:val="en-US"/>
        </w:rPr>
      </w:pPr>
      <w:bookmarkStart w:id="25" w:name="_Toc106024931"/>
      <w:r w:rsidRPr="00B13DE1">
        <w:rPr>
          <w:lang w:val="en-US"/>
        </w:rPr>
        <w:t>Data Receipt</w:t>
      </w:r>
      <w:bookmarkEnd w:id="25"/>
      <w:r w:rsidRPr="00B13DE1">
        <w:rPr>
          <w:lang w:val="en-US"/>
        </w:rPr>
        <w:t xml:space="preserve"> </w:t>
      </w:r>
    </w:p>
    <w:p w14:paraId="59540430" w14:textId="10E58DBE" w:rsidR="00B13DE1" w:rsidRPr="00B13DE1" w:rsidRDefault="003C4477" w:rsidP="00B13DE1">
      <w:pPr>
        <w:rPr>
          <w:lang w:val="en-US"/>
        </w:rPr>
      </w:pPr>
      <w:r>
        <w:rPr>
          <w:rFonts w:cstheme="minorHAnsi"/>
        </w:rPr>
        <w:sym w:font="Wingdings" w:char="F06F"/>
      </w:r>
      <w:r w:rsidR="00B13DE1" w:rsidRPr="00B13DE1">
        <w:rPr>
          <w:lang w:val="en-US"/>
        </w:rPr>
        <w:t xml:space="preserve"> The handling of paper CRFs, queries and other data received by the data management department is addressed in a procedure…</w:t>
      </w:r>
    </w:p>
    <w:p w14:paraId="073193BC" w14:textId="3894A216" w:rsidR="00B13DE1" w:rsidRPr="00B13DE1" w:rsidRDefault="003C4477" w:rsidP="00B13DE1">
      <w:pPr>
        <w:rPr>
          <w:lang w:val="en-US"/>
        </w:rPr>
      </w:pPr>
      <w:r>
        <w:rPr>
          <w:rFonts w:cstheme="minorHAnsi"/>
        </w:rPr>
        <w:sym w:font="Wingdings" w:char="F06F"/>
      </w:r>
      <w:r w:rsidR="00B13DE1" w:rsidRPr="00B13DE1">
        <w:rPr>
          <w:lang w:val="en-US"/>
        </w:rPr>
        <w:t xml:space="preserve"> The procedure covers:</w:t>
      </w:r>
    </w:p>
    <w:p w14:paraId="13FD5529" w14:textId="4257E27E" w:rsidR="00B13DE1" w:rsidRPr="00B13DE1" w:rsidRDefault="003C4477" w:rsidP="003C4477">
      <w:pPr>
        <w:pStyle w:val="B1"/>
        <w:rPr>
          <w:lang w:val="en-US"/>
        </w:rPr>
      </w:pPr>
      <w:r>
        <w:rPr>
          <w:rFonts w:cstheme="minorHAnsi"/>
        </w:rPr>
        <w:sym w:font="Wingdings" w:char="F06F"/>
      </w:r>
      <w:r w:rsidR="00B13DE1" w:rsidRPr="00B13DE1">
        <w:rPr>
          <w:lang w:val="en-US"/>
        </w:rPr>
        <w:t xml:space="preserve"> documents check at receipt (partial or total)</w:t>
      </w:r>
    </w:p>
    <w:p w14:paraId="78B8D2C5" w14:textId="58E54CBB" w:rsidR="00B13DE1" w:rsidRPr="00B13DE1" w:rsidRDefault="003C4477" w:rsidP="003C4477">
      <w:pPr>
        <w:pStyle w:val="B1"/>
        <w:rPr>
          <w:lang w:val="en-US"/>
        </w:rPr>
      </w:pPr>
      <w:r>
        <w:rPr>
          <w:rFonts w:cstheme="minorHAnsi"/>
        </w:rPr>
        <w:sym w:font="Wingdings" w:char="F06F"/>
      </w:r>
      <w:r w:rsidR="00B13DE1" w:rsidRPr="00B13DE1">
        <w:rPr>
          <w:lang w:val="en-US"/>
        </w:rPr>
        <w:t xml:space="preserve"> documentation of the check</w:t>
      </w:r>
    </w:p>
    <w:p w14:paraId="657AB757" w14:textId="3C6FB9F1" w:rsidR="00B13DE1" w:rsidRPr="00B13DE1" w:rsidRDefault="003C4477" w:rsidP="003C4477">
      <w:pPr>
        <w:pStyle w:val="B1"/>
        <w:rPr>
          <w:lang w:val="en-US"/>
        </w:rPr>
      </w:pPr>
      <w:r>
        <w:rPr>
          <w:rFonts w:cstheme="minorHAnsi"/>
        </w:rPr>
        <w:sym w:font="Wingdings" w:char="F06F"/>
      </w:r>
      <w:r w:rsidR="00B13DE1" w:rsidRPr="00B13DE1">
        <w:rPr>
          <w:lang w:val="en-US"/>
        </w:rPr>
        <w:t xml:space="preserve"> Actions taken in case of issues</w:t>
      </w:r>
    </w:p>
    <w:p w14:paraId="2FD8747A" w14:textId="039B293A" w:rsidR="00B13DE1" w:rsidRPr="00B13DE1" w:rsidRDefault="003C4477" w:rsidP="003C4477">
      <w:pPr>
        <w:pStyle w:val="B1"/>
        <w:rPr>
          <w:lang w:val="en-US"/>
        </w:rPr>
      </w:pPr>
      <w:r>
        <w:rPr>
          <w:rFonts w:cstheme="minorHAnsi"/>
        </w:rPr>
        <w:sym w:font="Wingdings" w:char="F06F"/>
      </w:r>
      <w:r w:rsidR="00B13DE1" w:rsidRPr="00B13DE1">
        <w:rPr>
          <w:lang w:val="en-US"/>
        </w:rPr>
        <w:t xml:space="preserve"> Acknowledgements of receipt returned to the sender</w:t>
      </w:r>
    </w:p>
    <w:p w14:paraId="1DF92711" w14:textId="7FC44921" w:rsidR="00B13DE1" w:rsidRPr="00B13DE1" w:rsidRDefault="003C4477" w:rsidP="003C4477">
      <w:pPr>
        <w:pStyle w:val="B1"/>
        <w:rPr>
          <w:lang w:val="en-US"/>
        </w:rPr>
      </w:pPr>
      <w:r>
        <w:rPr>
          <w:rFonts w:cstheme="minorHAnsi"/>
        </w:rPr>
        <w:sym w:font="Wingdings" w:char="F06F"/>
      </w:r>
      <w:r w:rsidR="00B13DE1" w:rsidRPr="00B13DE1">
        <w:rPr>
          <w:lang w:val="en-US"/>
        </w:rPr>
        <w:t xml:space="preserve"> CRFs / queries / other documents tracking (detail the tool)</w:t>
      </w:r>
    </w:p>
    <w:p w14:paraId="7A5C7A3C" w14:textId="3DA5400E" w:rsidR="00B13DE1" w:rsidRPr="00B13DE1" w:rsidRDefault="003C4477" w:rsidP="003C4477">
      <w:pPr>
        <w:pStyle w:val="B1"/>
        <w:rPr>
          <w:lang w:val="en-US"/>
        </w:rPr>
      </w:pPr>
      <w:r>
        <w:rPr>
          <w:rFonts w:cstheme="minorHAnsi"/>
        </w:rPr>
        <w:sym w:font="Wingdings" w:char="F06F"/>
      </w:r>
      <w:r w:rsidR="00B13DE1" w:rsidRPr="00B13DE1">
        <w:rPr>
          <w:lang w:val="en-US"/>
        </w:rPr>
        <w:t xml:space="preserve"> CRFs / queries / other documents storage</w:t>
      </w:r>
    </w:p>
    <w:p w14:paraId="48CA3F71" w14:textId="6A2838F6" w:rsidR="00B13DE1" w:rsidRPr="00B13DE1" w:rsidRDefault="003C4477" w:rsidP="003C4477">
      <w:pPr>
        <w:pStyle w:val="B1"/>
        <w:rPr>
          <w:lang w:val="en-US"/>
        </w:rPr>
      </w:pPr>
      <w:r>
        <w:rPr>
          <w:rFonts w:cstheme="minorHAnsi"/>
        </w:rPr>
        <w:sym w:font="Wingdings" w:char="F06F"/>
      </w:r>
      <w:r w:rsidR="00B13DE1" w:rsidRPr="00B13DE1">
        <w:rPr>
          <w:lang w:val="en-US"/>
        </w:rPr>
        <w:t xml:space="preserve"> CRFs / queries / other documents transfer between departments</w:t>
      </w:r>
    </w:p>
    <w:p w14:paraId="11F09E68" w14:textId="33C18450" w:rsidR="00B13DE1" w:rsidRPr="00B13DE1" w:rsidRDefault="003C4477" w:rsidP="00B13DE1">
      <w:pPr>
        <w:rPr>
          <w:lang w:val="en-US"/>
        </w:rPr>
      </w:pPr>
      <w:r>
        <w:rPr>
          <w:rFonts w:cstheme="minorHAnsi"/>
        </w:rPr>
        <w:sym w:font="Wingdings" w:char="F06F"/>
      </w:r>
      <w:r w:rsidR="00B13DE1" w:rsidRPr="00B13DE1">
        <w:rPr>
          <w:lang w:val="en-US"/>
        </w:rPr>
        <w:t xml:space="preserve"> The storage of the CRFs / queries / other documents is acceptable and secured.</w:t>
      </w:r>
    </w:p>
    <w:p w14:paraId="56F9B2C7" w14:textId="64CA8017" w:rsidR="00B13DE1" w:rsidRPr="00B13DE1" w:rsidRDefault="00B13DE1" w:rsidP="003C4477">
      <w:pPr>
        <w:pStyle w:val="Titre3"/>
        <w:rPr>
          <w:lang w:val="en-US"/>
        </w:rPr>
      </w:pPr>
      <w:bookmarkStart w:id="26" w:name="_Toc106024932"/>
      <w:r w:rsidRPr="00B13DE1">
        <w:rPr>
          <w:lang w:val="en-US"/>
        </w:rPr>
        <w:t>Data Review Before Data Entry</w:t>
      </w:r>
      <w:bookmarkEnd w:id="26"/>
    </w:p>
    <w:p w14:paraId="444C6292" w14:textId="00F9D27E" w:rsidR="00B13DE1" w:rsidRPr="00B13DE1" w:rsidRDefault="003C4477" w:rsidP="00B13DE1">
      <w:pPr>
        <w:rPr>
          <w:lang w:val="en-US"/>
        </w:rPr>
      </w:pPr>
      <w:r>
        <w:rPr>
          <w:rFonts w:cstheme="minorHAnsi"/>
        </w:rPr>
        <w:sym w:font="Wingdings" w:char="F06F"/>
      </w:r>
      <w:r w:rsidR="00B13DE1" w:rsidRPr="00B13DE1">
        <w:rPr>
          <w:lang w:val="en-US"/>
        </w:rPr>
        <w:t xml:space="preserve"> A CRF review is performed before data entry for medical review / translation / other reason </w:t>
      </w:r>
    </w:p>
    <w:p w14:paraId="416E528E" w14:textId="2F2E2D1B" w:rsidR="00B13DE1" w:rsidRPr="00B13DE1" w:rsidRDefault="003C4477" w:rsidP="00B13DE1">
      <w:pPr>
        <w:rPr>
          <w:lang w:val="en-US"/>
        </w:rPr>
      </w:pPr>
      <w:r>
        <w:rPr>
          <w:rFonts w:cstheme="minorHAnsi"/>
        </w:rPr>
        <w:lastRenderedPageBreak/>
        <w:sym w:font="Wingdings" w:char="F06F"/>
      </w:r>
      <w:r w:rsidR="00B13DE1" w:rsidRPr="00B13DE1">
        <w:rPr>
          <w:lang w:val="en-US"/>
        </w:rPr>
        <w:t xml:space="preserve"> The CRF review is described in a procedure xxx</w:t>
      </w:r>
    </w:p>
    <w:p w14:paraId="4061F16B" w14:textId="0C1F646A" w:rsidR="00B13DE1" w:rsidRPr="00B13DE1" w:rsidRDefault="003C4477" w:rsidP="00B13DE1">
      <w:pPr>
        <w:rPr>
          <w:lang w:val="en-US"/>
        </w:rPr>
      </w:pPr>
      <w:r>
        <w:rPr>
          <w:rFonts w:cstheme="minorHAnsi"/>
        </w:rPr>
        <w:sym w:font="Wingdings" w:char="F06F"/>
      </w:r>
      <w:r w:rsidR="00B13DE1" w:rsidRPr="00B13DE1">
        <w:rPr>
          <w:lang w:val="en-US"/>
        </w:rPr>
        <w:t xml:space="preserve"> Manual Queries may be generated after CRF review and these queries are tracked (</w:t>
      </w:r>
      <w:r w:rsidR="00B13DE1" w:rsidRPr="003C4477">
        <w:rPr>
          <w:rStyle w:val="Accentuationintense"/>
          <w:lang w:val="en-US"/>
        </w:rPr>
        <w:t>detail</w:t>
      </w:r>
      <w:r w:rsidR="00B13DE1" w:rsidRPr="00B13DE1">
        <w:rPr>
          <w:lang w:val="en-US"/>
        </w:rPr>
        <w:t>).</w:t>
      </w:r>
    </w:p>
    <w:p w14:paraId="08777BED" w14:textId="11149799" w:rsidR="00B13DE1" w:rsidRPr="00B13DE1" w:rsidRDefault="00B13DE1" w:rsidP="003C4477">
      <w:pPr>
        <w:pStyle w:val="Titre3"/>
        <w:rPr>
          <w:lang w:val="en-US"/>
        </w:rPr>
      </w:pPr>
      <w:bookmarkStart w:id="27" w:name="_Toc106024933"/>
      <w:r w:rsidRPr="00B13DE1">
        <w:rPr>
          <w:lang w:val="en-US"/>
        </w:rPr>
        <w:t>Data Entry</w:t>
      </w:r>
      <w:bookmarkEnd w:id="27"/>
      <w:r w:rsidRPr="00B13DE1">
        <w:rPr>
          <w:lang w:val="en-US"/>
        </w:rPr>
        <w:t xml:space="preserve"> </w:t>
      </w:r>
    </w:p>
    <w:p w14:paraId="6AD9F5B5" w14:textId="08A884D0" w:rsidR="00B13DE1" w:rsidRPr="00B13DE1" w:rsidRDefault="003C4477" w:rsidP="00B13DE1">
      <w:pPr>
        <w:rPr>
          <w:lang w:val="en-US"/>
        </w:rPr>
      </w:pPr>
      <w:r>
        <w:rPr>
          <w:rFonts w:cstheme="minorHAnsi"/>
        </w:rPr>
        <w:sym w:font="Wingdings" w:char="F06F"/>
      </w:r>
      <w:r w:rsidR="00B13DE1" w:rsidRPr="00B13DE1">
        <w:rPr>
          <w:lang w:val="en-US"/>
        </w:rPr>
        <w:t xml:space="preserve"> Data entry is addressed in a procedure…</w:t>
      </w:r>
    </w:p>
    <w:p w14:paraId="46B40CF3" w14:textId="729CF54D" w:rsidR="00B13DE1" w:rsidRPr="00B13DE1" w:rsidRDefault="003C4477" w:rsidP="00B13DE1">
      <w:pPr>
        <w:rPr>
          <w:lang w:val="en-US"/>
        </w:rPr>
      </w:pPr>
      <w:r>
        <w:rPr>
          <w:rFonts w:cstheme="minorHAnsi"/>
        </w:rPr>
        <w:sym w:font="Wingdings" w:char="F06F"/>
      </w:r>
      <w:r w:rsidR="00B13DE1" w:rsidRPr="00B13DE1">
        <w:rPr>
          <w:lang w:val="en-US"/>
        </w:rPr>
        <w:t xml:space="preserve"> The procedure covers the following steps:</w:t>
      </w:r>
    </w:p>
    <w:p w14:paraId="0461AB36" w14:textId="1C816345" w:rsidR="00B13DE1" w:rsidRPr="00B13DE1" w:rsidRDefault="00B13DE1" w:rsidP="003C4477">
      <w:pPr>
        <w:pStyle w:val="B1"/>
        <w:rPr>
          <w:lang w:val="en-US"/>
        </w:rPr>
      </w:pPr>
      <w:r w:rsidRPr="00B13DE1">
        <w:rPr>
          <w:lang w:val="en-US"/>
        </w:rPr>
        <w:t>Data entry processes (double, single, etc.)</w:t>
      </w:r>
    </w:p>
    <w:p w14:paraId="31F1DD6E" w14:textId="25EE7D89" w:rsidR="00B13DE1" w:rsidRPr="00B13DE1" w:rsidRDefault="00B13DE1" w:rsidP="003C4477">
      <w:pPr>
        <w:pStyle w:val="B1"/>
        <w:rPr>
          <w:lang w:val="en-US"/>
        </w:rPr>
      </w:pPr>
      <w:r w:rsidRPr="00B13DE1">
        <w:rPr>
          <w:lang w:val="en-US"/>
        </w:rPr>
        <w:t>Data entry manual production / update and its validation</w:t>
      </w:r>
    </w:p>
    <w:p w14:paraId="26C8A240" w14:textId="06A40653" w:rsidR="00B13DE1" w:rsidRPr="00B13DE1" w:rsidRDefault="00B13DE1" w:rsidP="003C4477">
      <w:pPr>
        <w:pStyle w:val="B1"/>
        <w:rPr>
          <w:lang w:val="en-US"/>
        </w:rPr>
      </w:pPr>
      <w:r w:rsidRPr="00B13DE1">
        <w:rPr>
          <w:lang w:val="en-US"/>
        </w:rPr>
        <w:t>Data entry training and its documentation</w:t>
      </w:r>
    </w:p>
    <w:p w14:paraId="7A052A31" w14:textId="77398476" w:rsidR="00B13DE1" w:rsidRPr="00B13DE1" w:rsidRDefault="00B13DE1" w:rsidP="003C4477">
      <w:pPr>
        <w:pStyle w:val="B1"/>
        <w:rPr>
          <w:lang w:val="en-US"/>
        </w:rPr>
      </w:pPr>
      <w:r w:rsidRPr="00B13DE1">
        <w:rPr>
          <w:lang w:val="en-US"/>
        </w:rPr>
        <w:t>Data entry system access rights management.</w:t>
      </w:r>
    </w:p>
    <w:p w14:paraId="33309BCD" w14:textId="0E4DC36F" w:rsidR="00B13DE1" w:rsidRPr="00B13DE1" w:rsidRDefault="003C4477" w:rsidP="00B13DE1">
      <w:pPr>
        <w:rPr>
          <w:lang w:val="en-US"/>
        </w:rPr>
      </w:pPr>
      <w:r>
        <w:rPr>
          <w:rFonts w:cstheme="minorHAnsi"/>
        </w:rPr>
        <w:sym w:font="Wingdings" w:char="F06F"/>
      </w:r>
      <w:r w:rsidR="00B13DE1" w:rsidRPr="00B13DE1">
        <w:rPr>
          <w:lang w:val="en-US"/>
        </w:rPr>
        <w:t xml:space="preserve"> The data entry process is:</w:t>
      </w:r>
    </w:p>
    <w:p w14:paraId="6AD5E701" w14:textId="14802D0C" w:rsidR="00B13DE1" w:rsidRPr="00B13DE1" w:rsidRDefault="00B13DE1" w:rsidP="003C4477">
      <w:pPr>
        <w:pStyle w:val="B1"/>
        <w:rPr>
          <w:lang w:val="en-US"/>
        </w:rPr>
      </w:pPr>
      <w:r w:rsidRPr="00B13DE1">
        <w:rPr>
          <w:lang w:val="en-US"/>
        </w:rPr>
        <w:t>independent double data entry with a third person (two independent files, two independent operators, a third person to resolves discrepancies).</w:t>
      </w:r>
    </w:p>
    <w:p w14:paraId="2B0C01E8" w14:textId="63AB9577" w:rsidR="00B13DE1" w:rsidRPr="00B13DE1" w:rsidRDefault="00B13DE1" w:rsidP="003C4477">
      <w:pPr>
        <w:pStyle w:val="B1"/>
        <w:rPr>
          <w:lang w:val="en-US"/>
        </w:rPr>
      </w:pPr>
      <w:r w:rsidRPr="00B13DE1">
        <w:rPr>
          <w:lang w:val="en-US"/>
        </w:rPr>
        <w:t>independent double data entry with blind verification (two people enter the data independently and any discrepancies are resolved during the second entry)</w:t>
      </w:r>
    </w:p>
    <w:p w14:paraId="06B1F488" w14:textId="1D2D111C" w:rsidR="00B13DE1" w:rsidRPr="00B13DE1" w:rsidRDefault="00B13DE1" w:rsidP="003C4477">
      <w:pPr>
        <w:pStyle w:val="B1"/>
        <w:rPr>
          <w:lang w:val="en-US"/>
        </w:rPr>
      </w:pPr>
      <w:r w:rsidRPr="00B13DE1">
        <w:rPr>
          <w:lang w:val="en-US"/>
        </w:rPr>
        <w:t>double data entry with interactive verification (the second entry operator resolves discrepancies between first and second entry and is aware of the first entered values)</w:t>
      </w:r>
    </w:p>
    <w:p w14:paraId="73FEB150" w14:textId="5191E0D1" w:rsidR="00B13DE1" w:rsidRPr="00B13DE1" w:rsidRDefault="00B13DE1" w:rsidP="003C4477">
      <w:pPr>
        <w:pStyle w:val="B1"/>
        <w:rPr>
          <w:lang w:val="en-US"/>
        </w:rPr>
      </w:pPr>
      <w:r w:rsidRPr="00B13DE1">
        <w:rPr>
          <w:lang w:val="en-US"/>
        </w:rPr>
        <w:t>single data entry (with or without manual review / full or partial check).</w:t>
      </w:r>
    </w:p>
    <w:p w14:paraId="0CE534D7" w14:textId="68F9136C" w:rsidR="00B13DE1" w:rsidRPr="00B13DE1" w:rsidRDefault="003C4477" w:rsidP="00B13DE1">
      <w:pPr>
        <w:rPr>
          <w:lang w:val="en-US"/>
        </w:rPr>
      </w:pPr>
      <w:r>
        <w:rPr>
          <w:rFonts w:cstheme="minorHAnsi"/>
        </w:rPr>
        <w:sym w:font="Wingdings" w:char="F06F"/>
      </w:r>
      <w:r w:rsidR="00B13DE1" w:rsidRPr="00B13DE1">
        <w:rPr>
          <w:lang w:val="en-US"/>
        </w:rPr>
        <w:t xml:space="preserve"> The double data entry is controlled and documented through:</w:t>
      </w:r>
    </w:p>
    <w:p w14:paraId="5028C970" w14:textId="3F47BB91" w:rsidR="00B13DE1" w:rsidRPr="00B13DE1" w:rsidRDefault="003C4477" w:rsidP="003C4477">
      <w:pPr>
        <w:pStyle w:val="B1"/>
        <w:rPr>
          <w:lang w:val="en-US"/>
        </w:rPr>
      </w:pPr>
      <w:r>
        <w:rPr>
          <w:rFonts w:cstheme="minorHAnsi"/>
        </w:rPr>
        <w:sym w:font="Wingdings" w:char="F06F"/>
      </w:r>
      <w:r w:rsidR="00B13DE1" w:rsidRPr="00B13DE1">
        <w:rPr>
          <w:lang w:val="en-US"/>
        </w:rPr>
        <w:t xml:space="preserve"> Data Entry Operators training</w:t>
      </w:r>
    </w:p>
    <w:p w14:paraId="47C4A368" w14:textId="227B0ED7" w:rsidR="00B13DE1" w:rsidRPr="00B13DE1" w:rsidRDefault="003C4477" w:rsidP="003C4477">
      <w:pPr>
        <w:pStyle w:val="B1"/>
        <w:rPr>
          <w:lang w:val="en-US"/>
        </w:rPr>
      </w:pPr>
      <w:r>
        <w:rPr>
          <w:rFonts w:cstheme="minorHAnsi"/>
        </w:rPr>
        <w:sym w:font="Wingdings" w:char="F06F"/>
      </w:r>
      <w:r w:rsidR="00B13DE1" w:rsidRPr="00B13DE1">
        <w:rPr>
          <w:lang w:val="en-US"/>
        </w:rPr>
        <w:t xml:space="preserve"> data comparison methodology</w:t>
      </w:r>
    </w:p>
    <w:p w14:paraId="5DBD9ED4" w14:textId="672D9097" w:rsidR="00B13DE1" w:rsidRPr="00B13DE1" w:rsidRDefault="003C4477" w:rsidP="003C4477">
      <w:pPr>
        <w:pStyle w:val="B1"/>
        <w:rPr>
          <w:lang w:val="en-US"/>
        </w:rPr>
      </w:pPr>
      <w:r>
        <w:rPr>
          <w:rFonts w:cstheme="minorHAnsi"/>
        </w:rPr>
        <w:sym w:font="Wingdings" w:char="F06F"/>
      </w:r>
      <w:r w:rsidR="00B13DE1" w:rsidRPr="00B13DE1">
        <w:rPr>
          <w:lang w:val="en-US"/>
        </w:rPr>
        <w:t xml:space="preserve"> discrepancies management.</w:t>
      </w:r>
    </w:p>
    <w:p w14:paraId="4E8300E2" w14:textId="727B1563" w:rsidR="00B13DE1" w:rsidRPr="00B13DE1" w:rsidRDefault="003C4477" w:rsidP="00B13DE1">
      <w:pPr>
        <w:rPr>
          <w:lang w:val="en-US"/>
        </w:rPr>
      </w:pPr>
      <w:r>
        <w:rPr>
          <w:rFonts w:cstheme="minorHAnsi"/>
        </w:rPr>
        <w:sym w:font="Wingdings" w:char="F06F"/>
      </w:r>
      <w:r w:rsidR="00B13DE1" w:rsidRPr="00B13DE1">
        <w:rPr>
          <w:lang w:val="en-US"/>
        </w:rPr>
        <w:t xml:space="preserve"> A data entry manual is prepared for each clinical study and addresses in:</w:t>
      </w:r>
    </w:p>
    <w:p w14:paraId="12C5BE16" w14:textId="2EB4B01E" w:rsidR="00B13DE1" w:rsidRPr="00B13DE1" w:rsidRDefault="003C4477" w:rsidP="003C4477">
      <w:pPr>
        <w:pStyle w:val="B1"/>
        <w:rPr>
          <w:lang w:val="en-US"/>
        </w:rPr>
      </w:pPr>
      <w:r>
        <w:rPr>
          <w:rFonts w:cstheme="minorHAnsi"/>
        </w:rPr>
        <w:sym w:font="Wingdings" w:char="F06F"/>
      </w:r>
      <w:r w:rsidR="00B13DE1" w:rsidRPr="00B13DE1">
        <w:rPr>
          <w:lang w:val="en-US"/>
        </w:rPr>
        <w:t xml:space="preserve"> standard data entry conventions</w:t>
      </w:r>
    </w:p>
    <w:p w14:paraId="471A1F9E" w14:textId="5FE26731" w:rsidR="00B13DE1" w:rsidRPr="00B13DE1" w:rsidRDefault="003C4477" w:rsidP="003C4477">
      <w:pPr>
        <w:pStyle w:val="B1"/>
        <w:rPr>
          <w:lang w:val="en-US"/>
        </w:rPr>
      </w:pPr>
      <w:r>
        <w:rPr>
          <w:rFonts w:cstheme="minorHAnsi"/>
        </w:rPr>
        <w:sym w:font="Wingdings" w:char="F06F"/>
      </w:r>
      <w:r w:rsidR="00B13DE1" w:rsidRPr="00B13DE1">
        <w:rPr>
          <w:lang w:val="en-US"/>
        </w:rPr>
        <w:t xml:space="preserve"> and/or study-specific data entry conventions</w:t>
      </w:r>
    </w:p>
    <w:p w14:paraId="503BD121" w14:textId="0967CA7A" w:rsidR="00B13DE1" w:rsidRPr="00B13DE1" w:rsidRDefault="003C4477" w:rsidP="00B13DE1">
      <w:pPr>
        <w:rPr>
          <w:lang w:val="en-US"/>
        </w:rPr>
      </w:pPr>
      <w:r>
        <w:rPr>
          <w:rFonts w:cstheme="minorHAnsi"/>
        </w:rPr>
        <w:sym w:font="Wingdings" w:char="F06F"/>
      </w:r>
      <w:r w:rsidR="00B13DE1" w:rsidRPr="00B13DE1">
        <w:rPr>
          <w:lang w:val="en-US"/>
        </w:rPr>
        <w:t xml:space="preserve"> The management of specific data (comments, lab results, normal values etc.) is addressed in a procedure / manual.</w:t>
      </w:r>
    </w:p>
    <w:p w14:paraId="21D2CBF0" w14:textId="7EAFFAB1" w:rsidR="00B13DE1" w:rsidRPr="00B13DE1" w:rsidRDefault="003C4477" w:rsidP="002C18F3">
      <w:pPr>
        <w:pStyle w:val="Titre3"/>
        <w:rPr>
          <w:lang w:val="en-US"/>
        </w:rPr>
      </w:pPr>
      <w:bookmarkStart w:id="28" w:name="_Toc106024934"/>
      <w:r>
        <w:rPr>
          <w:lang w:val="en-US"/>
        </w:rPr>
        <w:t>D</w:t>
      </w:r>
      <w:r w:rsidR="00B13DE1" w:rsidRPr="00B13DE1">
        <w:rPr>
          <w:lang w:val="en-US"/>
        </w:rPr>
        <w:t>atabase Quality Controls</w:t>
      </w:r>
      <w:bookmarkEnd w:id="28"/>
    </w:p>
    <w:p w14:paraId="2EE66DB6" w14:textId="3F9324D1" w:rsidR="00B13DE1" w:rsidRPr="00B13DE1" w:rsidRDefault="003C4477" w:rsidP="00B13DE1">
      <w:pPr>
        <w:rPr>
          <w:lang w:val="en-US"/>
        </w:rPr>
      </w:pPr>
      <w:r>
        <w:rPr>
          <w:rFonts w:cstheme="minorHAnsi"/>
        </w:rPr>
        <w:sym w:font="Wingdings" w:char="F06F"/>
      </w:r>
      <w:r w:rsidR="00B13DE1" w:rsidRPr="00B13DE1">
        <w:rPr>
          <w:lang w:val="en-US"/>
        </w:rPr>
        <w:t xml:space="preserve"> The quality controls on the database are described in the procedure…</w:t>
      </w:r>
    </w:p>
    <w:p w14:paraId="590BA972" w14:textId="642BEC4A" w:rsidR="00B13DE1" w:rsidRPr="00B13DE1" w:rsidRDefault="003C4477" w:rsidP="00B13DE1">
      <w:pPr>
        <w:rPr>
          <w:lang w:val="en-US"/>
        </w:rPr>
      </w:pPr>
      <w:r>
        <w:rPr>
          <w:rFonts w:cstheme="minorHAnsi"/>
        </w:rPr>
        <w:sym w:font="Wingdings" w:char="F06F"/>
      </w:r>
      <w:r w:rsidR="00B13DE1" w:rsidRPr="00B13DE1">
        <w:rPr>
          <w:lang w:val="en-US"/>
        </w:rPr>
        <w:t xml:space="preserve"> The procedure covers the following topics:</w:t>
      </w:r>
    </w:p>
    <w:p w14:paraId="2F705B73" w14:textId="5F002D60" w:rsidR="00B13DE1" w:rsidRPr="00B13DE1" w:rsidRDefault="003C4477" w:rsidP="003C4477">
      <w:pPr>
        <w:pStyle w:val="B1"/>
        <w:rPr>
          <w:lang w:val="en-US"/>
        </w:rPr>
      </w:pPr>
      <w:r>
        <w:rPr>
          <w:rFonts w:cstheme="minorHAnsi"/>
        </w:rPr>
        <w:sym w:font="Wingdings" w:char="F06F"/>
      </w:r>
      <w:r w:rsidR="00B13DE1" w:rsidRPr="00B13DE1">
        <w:rPr>
          <w:lang w:val="en-US"/>
        </w:rPr>
        <w:t xml:space="preserve"> scope of the quality controls: only some specific data (primary efficacy criteria, SAE, AE…) or the whole database</w:t>
      </w:r>
    </w:p>
    <w:p w14:paraId="047106E0" w14:textId="08003AC7" w:rsidR="00B13DE1" w:rsidRPr="00B13DE1" w:rsidRDefault="003C4477" w:rsidP="003C4477">
      <w:pPr>
        <w:pStyle w:val="B1"/>
        <w:rPr>
          <w:lang w:val="en-US"/>
        </w:rPr>
      </w:pPr>
      <w:r>
        <w:rPr>
          <w:rFonts w:cstheme="minorHAnsi"/>
        </w:rPr>
        <w:sym w:font="Wingdings" w:char="F06F"/>
      </w:r>
      <w:r w:rsidR="00B13DE1" w:rsidRPr="00B13DE1">
        <w:rPr>
          <w:lang w:val="en-US"/>
        </w:rPr>
        <w:t xml:space="preserve"> roles and responsibilities</w:t>
      </w:r>
    </w:p>
    <w:p w14:paraId="7F216669" w14:textId="406F89E4" w:rsidR="00B13DE1" w:rsidRPr="00B13DE1" w:rsidRDefault="003C4477" w:rsidP="003C4477">
      <w:pPr>
        <w:pStyle w:val="B1"/>
        <w:rPr>
          <w:lang w:val="en-US"/>
        </w:rPr>
      </w:pPr>
      <w:r>
        <w:rPr>
          <w:rFonts w:cstheme="minorHAnsi"/>
        </w:rPr>
        <w:sym w:font="Wingdings" w:char="F06F"/>
      </w:r>
      <w:r w:rsidR="00B13DE1" w:rsidRPr="00B13DE1">
        <w:rPr>
          <w:lang w:val="en-US"/>
        </w:rPr>
        <w:t xml:space="preserve"> quality controls documentation</w:t>
      </w:r>
    </w:p>
    <w:p w14:paraId="3F62BC56" w14:textId="3356E501" w:rsidR="00B13DE1" w:rsidRPr="00B13DE1" w:rsidRDefault="003C4477" w:rsidP="003C4477">
      <w:pPr>
        <w:pStyle w:val="B1"/>
        <w:rPr>
          <w:lang w:val="en-US"/>
        </w:rPr>
      </w:pPr>
      <w:r>
        <w:rPr>
          <w:rFonts w:cstheme="minorHAnsi"/>
        </w:rPr>
        <w:sym w:font="Wingdings" w:char="F06F"/>
      </w:r>
      <w:r w:rsidR="00B13DE1" w:rsidRPr="00B13DE1">
        <w:rPr>
          <w:lang w:val="en-US"/>
        </w:rPr>
        <w:t xml:space="preserve"> Error rates calculation</w:t>
      </w:r>
    </w:p>
    <w:p w14:paraId="49E00230" w14:textId="2745EC82" w:rsidR="00B13DE1" w:rsidRPr="00B13DE1" w:rsidRDefault="003C4477" w:rsidP="003C4477">
      <w:pPr>
        <w:pStyle w:val="B1"/>
        <w:rPr>
          <w:lang w:val="en-US"/>
        </w:rPr>
      </w:pPr>
      <w:r>
        <w:rPr>
          <w:rFonts w:cstheme="minorHAnsi"/>
        </w:rPr>
        <w:sym w:font="Wingdings" w:char="F06F"/>
      </w:r>
      <w:r w:rsidR="00B13DE1" w:rsidRPr="00B13DE1">
        <w:rPr>
          <w:lang w:val="en-US"/>
        </w:rPr>
        <w:t xml:space="preserve"> Database acceptance criteria</w:t>
      </w:r>
    </w:p>
    <w:p w14:paraId="31C0C833" w14:textId="55FFB868" w:rsidR="00B13DE1" w:rsidRPr="00B13DE1" w:rsidRDefault="00B13DE1" w:rsidP="002C18F3">
      <w:pPr>
        <w:pStyle w:val="Titre2"/>
        <w:rPr>
          <w:lang w:val="en-US"/>
        </w:rPr>
      </w:pPr>
      <w:bookmarkStart w:id="29" w:name="_Toc106024935"/>
      <w:r w:rsidRPr="00B13DE1">
        <w:rPr>
          <w:lang w:val="en-US"/>
        </w:rPr>
        <w:t>Study data validation</w:t>
      </w:r>
      <w:bookmarkEnd w:id="29"/>
    </w:p>
    <w:p w14:paraId="4BCD216C" w14:textId="183497B6" w:rsidR="00B13DE1" w:rsidRPr="00B13DE1" w:rsidRDefault="00B13DE1" w:rsidP="002C18F3">
      <w:pPr>
        <w:pStyle w:val="Titre3"/>
        <w:rPr>
          <w:lang w:val="en-US"/>
        </w:rPr>
      </w:pPr>
      <w:bookmarkStart w:id="30" w:name="_Toc106024936"/>
      <w:r w:rsidRPr="00B13DE1">
        <w:rPr>
          <w:lang w:val="en-US"/>
        </w:rPr>
        <w:t>Consistency checks &amp; DCFs/SECs management</w:t>
      </w:r>
      <w:bookmarkEnd w:id="30"/>
    </w:p>
    <w:bookmarkStart w:id="31" w:name="_Toc106024937"/>
    <w:p w14:paraId="0ABA9914" w14:textId="77777777" w:rsidR="004B2F8D" w:rsidRDefault="00367A2C" w:rsidP="004B2F8D">
      <w:sdt>
        <w:sdtPr>
          <w:rPr>
            <w:rFonts w:cstheme="minorHAnsi"/>
            <w:lang w:val="en-GB" w:eastAsia="fr-FR"/>
          </w:rPr>
          <w:id w:val="-63338483"/>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The edit checks are run … </w:t>
      </w:r>
      <w:r w:rsidR="004B2F8D">
        <w:t>(frequency, period of time)</w:t>
      </w:r>
    </w:p>
    <w:p w14:paraId="338F3AC8" w14:textId="77777777" w:rsidR="004B2F8D" w:rsidRPr="002C18F3" w:rsidRDefault="004B2F8D" w:rsidP="004B2F8D">
      <w:pPr>
        <w:rPr>
          <w:i/>
          <w:iCs/>
        </w:rPr>
      </w:pPr>
      <w:r w:rsidRPr="002C18F3">
        <w:rPr>
          <w:i/>
          <w:iCs/>
        </w:rPr>
        <w:t>Attention : avec un eCRF, les queries ne sortent pas systématiquement à chaque validation de page/formulaire/visite. C'est parfois le DM qui les lancent à intervalle régulier.</w:t>
      </w:r>
    </w:p>
    <w:p w14:paraId="18CECC12" w14:textId="77777777" w:rsidR="004B2F8D" w:rsidRPr="00B13DE1" w:rsidRDefault="00367A2C" w:rsidP="004B2F8D">
      <w:pPr>
        <w:rPr>
          <w:lang w:val="en-US"/>
        </w:rPr>
      </w:pPr>
      <w:sdt>
        <w:sdtPr>
          <w:rPr>
            <w:rFonts w:cstheme="minorHAnsi"/>
            <w:lang w:val="en-GB" w:eastAsia="fr-FR"/>
          </w:rPr>
          <w:id w:val="-1530408675"/>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Handling of paper data queries is addressed in a procedure…</w:t>
      </w:r>
    </w:p>
    <w:p w14:paraId="507797F8" w14:textId="77777777" w:rsidR="004B2F8D" w:rsidRPr="00B13DE1" w:rsidRDefault="004B2F8D" w:rsidP="004B2F8D">
      <w:pPr>
        <w:rPr>
          <w:lang w:val="en-US"/>
        </w:rPr>
      </w:pPr>
      <w:r w:rsidRPr="00B13DE1">
        <w:rPr>
          <w:lang w:val="en-US"/>
        </w:rPr>
        <w:t>The procedure covers the following topics:</w:t>
      </w:r>
    </w:p>
    <w:p w14:paraId="170DDF3C"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2024356012"/>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check of queries wording and accuracy prior the Investigators' review (</w:t>
      </w:r>
      <w:r w:rsidR="004B2F8D" w:rsidRPr="00DA37CF">
        <w:rPr>
          <w:rStyle w:val="Accentuationintense"/>
          <w:lang w:val="en-GB"/>
        </w:rPr>
        <w:t>souvent fait pour le 1er batch</w:t>
      </w:r>
      <w:r w:rsidR="004B2F8D" w:rsidRPr="00B13DE1">
        <w:rPr>
          <w:lang w:val="en-US"/>
        </w:rPr>
        <w:t>)</w:t>
      </w:r>
    </w:p>
    <w:p w14:paraId="0A39C7FB"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299771875"/>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data queries tracking</w:t>
      </w:r>
    </w:p>
    <w:p w14:paraId="65B9B116"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1935709778"/>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data queries workflow </w:t>
      </w:r>
    </w:p>
    <w:p w14:paraId="1FCB8F15"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1057314980"/>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entry of resolved queries in the database.</w:t>
      </w:r>
    </w:p>
    <w:p w14:paraId="5F3CD64B" w14:textId="77777777" w:rsidR="004B2F8D" w:rsidRPr="00B13DE1" w:rsidRDefault="004B2F8D" w:rsidP="004B2F8D">
      <w:pPr>
        <w:rPr>
          <w:lang w:val="en-US"/>
        </w:rPr>
      </w:pPr>
      <w:r w:rsidRPr="00B13DE1">
        <w:rPr>
          <w:lang w:val="en-US"/>
        </w:rPr>
        <w:lastRenderedPageBreak/>
        <w:t>As per the SOP, the timelines are acceptable for:</w:t>
      </w:r>
    </w:p>
    <w:p w14:paraId="3BF5E7E5"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2018029271"/>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transmission of queries to CRA/Investigators (x days)</w:t>
      </w:r>
    </w:p>
    <w:p w14:paraId="63CDFE34"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442271333"/>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resolution of queries (x days before a reminder is sent to the investigator/the CRA)</w:t>
      </w:r>
    </w:p>
    <w:p w14:paraId="709DEBB3" w14:textId="77777777" w:rsidR="004B2F8D" w:rsidRPr="00B13DE1" w:rsidRDefault="00367A2C" w:rsidP="004B2F8D">
      <w:pPr>
        <w:rPr>
          <w:lang w:val="en-US"/>
        </w:rPr>
      </w:pPr>
      <w:sdt>
        <w:sdtPr>
          <w:rPr>
            <w:rFonts w:cstheme="minorHAnsi"/>
            <w:lang w:val="en-GB" w:eastAsia="fr-FR"/>
          </w:rPr>
          <w:id w:val="583809846"/>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Answer to queries is </w:t>
      </w:r>
    </w:p>
    <w:p w14:paraId="756837EC"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1416354019"/>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463C2">
        <w:rPr>
          <w:rFonts w:cstheme="minorHAnsi"/>
          <w:lang w:val="en-GB"/>
        </w:rPr>
        <w:t xml:space="preserve"> </w:t>
      </w:r>
      <w:r w:rsidR="004B2F8D" w:rsidRPr="00B13DE1">
        <w:rPr>
          <w:lang w:val="en-US"/>
        </w:rPr>
        <w:t>entered in the database using simple / double data entry.</w:t>
      </w:r>
    </w:p>
    <w:p w14:paraId="3A36495A" w14:textId="77777777" w:rsidR="004B2F8D" w:rsidRPr="00B13DE1" w:rsidRDefault="00367A2C" w:rsidP="004B2F8D">
      <w:pPr>
        <w:pStyle w:val="B1"/>
        <w:numPr>
          <w:ilvl w:val="0"/>
          <w:numId w:val="1"/>
        </w:numPr>
        <w:ind w:left="568" w:hanging="284"/>
        <w:rPr>
          <w:lang w:val="en-US"/>
        </w:rPr>
      </w:pPr>
      <w:sdt>
        <w:sdtPr>
          <w:rPr>
            <w:rFonts w:cstheme="minorHAnsi"/>
            <w:lang w:val="en-GB" w:eastAsia="fr-FR"/>
          </w:rPr>
          <w:id w:val="-350038787"/>
          <w14:checkbox>
            <w14:checked w14:val="0"/>
            <w14:checkedState w14:val="2612" w14:font="MS Gothic"/>
            <w14:uncheckedState w14:val="2610" w14:font="MS Gothic"/>
          </w14:checkbox>
        </w:sdtPr>
        <w:sdtEndPr/>
        <w:sdtContent>
          <w:r w:rsidR="004B2F8D" w:rsidRPr="00B463C2">
            <w:rPr>
              <w:rFonts w:ascii="Segoe UI Symbol" w:eastAsia="MS Gothic" w:hAnsi="Segoe UI Symbol" w:cs="Segoe UI Symbol"/>
              <w:lang w:val="en-GB" w:eastAsia="fr-FR"/>
            </w:rPr>
            <w:t>☐</w:t>
          </w:r>
        </w:sdtContent>
      </w:sdt>
      <w:r w:rsidR="004B2F8D" w:rsidRPr="00B13DE1">
        <w:rPr>
          <w:lang w:val="en-US"/>
        </w:rPr>
        <w:t xml:space="preserve"> tracked by the audit trail.</w:t>
      </w:r>
    </w:p>
    <w:p w14:paraId="6298CA46" w14:textId="2C52CC81" w:rsidR="00B13DE1" w:rsidRPr="00B13DE1" w:rsidRDefault="00B13DE1" w:rsidP="002C18F3">
      <w:pPr>
        <w:pStyle w:val="Titre3"/>
        <w:rPr>
          <w:lang w:val="en-US"/>
        </w:rPr>
      </w:pPr>
      <w:r w:rsidRPr="00B13DE1">
        <w:rPr>
          <w:lang w:val="en-US"/>
        </w:rPr>
        <w:t>Ongoing data review</w:t>
      </w:r>
      <w:bookmarkEnd w:id="31"/>
    </w:p>
    <w:bookmarkStart w:id="32" w:name="_Toc106024938"/>
    <w:p w14:paraId="620EA400" w14:textId="77777777" w:rsidR="008F6A8B" w:rsidRPr="00B13DE1" w:rsidRDefault="00367A2C" w:rsidP="008F6A8B">
      <w:pPr>
        <w:rPr>
          <w:lang w:val="en-US"/>
        </w:rPr>
      </w:pPr>
      <w:sdt>
        <w:sdtPr>
          <w:rPr>
            <w:rFonts w:cstheme="minorHAnsi"/>
            <w:lang w:val="en-GB" w:eastAsia="fr-FR"/>
          </w:rPr>
          <w:id w:val="1287088725"/>
          <w14:checkbox>
            <w14:checked w14:val="0"/>
            <w14:checkedState w14:val="2612" w14:font="MS Gothic"/>
            <w14:uncheckedState w14:val="2610" w14:font="MS Gothic"/>
          </w14:checkbox>
        </w:sdtPr>
        <w:sdtEndPr/>
        <w:sdtContent>
          <w:r w:rsidR="008F6A8B" w:rsidRPr="00B463C2">
            <w:rPr>
              <w:rFonts w:ascii="Segoe UI Symbol" w:eastAsia="MS Gothic" w:hAnsi="Segoe UI Symbol" w:cs="Segoe UI Symbol"/>
              <w:lang w:val="en-GB" w:eastAsia="fr-FR"/>
            </w:rPr>
            <w:t>☐</w:t>
          </w:r>
        </w:sdtContent>
      </w:sdt>
      <w:r w:rsidR="008F6A8B" w:rsidRPr="00B13DE1">
        <w:rPr>
          <w:lang w:val="en-US"/>
        </w:rPr>
        <w:t xml:space="preserve"> An ongoing data review process is systematically implemented, i.e. to fully ensure data are complete, consistent, and logical, based on listings/reports review.</w:t>
      </w:r>
    </w:p>
    <w:p w14:paraId="66B68E6E" w14:textId="77777777" w:rsidR="008F6A8B" w:rsidRPr="00B13DE1" w:rsidRDefault="00367A2C" w:rsidP="008F6A8B">
      <w:pPr>
        <w:rPr>
          <w:lang w:val="en-US"/>
        </w:rPr>
      </w:pPr>
      <w:sdt>
        <w:sdtPr>
          <w:rPr>
            <w:rFonts w:cstheme="minorHAnsi"/>
            <w:lang w:val="en-GB" w:eastAsia="fr-FR"/>
          </w:rPr>
          <w:id w:val="2102220199"/>
          <w14:checkbox>
            <w14:checked w14:val="0"/>
            <w14:checkedState w14:val="2612" w14:font="MS Gothic"/>
            <w14:uncheckedState w14:val="2610" w14:font="MS Gothic"/>
          </w14:checkbox>
        </w:sdtPr>
        <w:sdtEndPr/>
        <w:sdtContent>
          <w:r w:rsidR="008F6A8B" w:rsidRPr="00B463C2">
            <w:rPr>
              <w:rFonts w:ascii="Segoe UI Symbol" w:eastAsia="MS Gothic" w:hAnsi="Segoe UI Symbol" w:cs="Segoe UI Symbol"/>
              <w:lang w:val="en-GB" w:eastAsia="fr-FR"/>
            </w:rPr>
            <w:t>☐</w:t>
          </w:r>
        </w:sdtContent>
      </w:sdt>
      <w:r w:rsidR="008F6A8B" w:rsidRPr="00B13DE1">
        <w:rPr>
          <w:lang w:val="en-US"/>
        </w:rPr>
        <w:t xml:space="preserve"> This ongoing review is done by (function) and mainly consists in...</w:t>
      </w:r>
    </w:p>
    <w:p w14:paraId="637DFAD9" w14:textId="5D27553E" w:rsidR="00B13DE1" w:rsidRPr="00B13DE1" w:rsidRDefault="00B13DE1" w:rsidP="002C18F3">
      <w:pPr>
        <w:pStyle w:val="Titre3"/>
        <w:rPr>
          <w:lang w:val="en-US"/>
        </w:rPr>
      </w:pPr>
      <w:r w:rsidRPr="00B13DE1">
        <w:rPr>
          <w:lang w:val="en-US"/>
        </w:rPr>
        <w:t>Protocol deviations management</w:t>
      </w:r>
      <w:bookmarkEnd w:id="32"/>
    </w:p>
    <w:p w14:paraId="7DD59A41" w14:textId="77777777" w:rsidR="00B40F24" w:rsidRPr="00B13DE1" w:rsidRDefault="00367A2C" w:rsidP="00B40F24">
      <w:pPr>
        <w:rPr>
          <w:lang w:val="en-US"/>
        </w:rPr>
      </w:pPr>
      <w:sdt>
        <w:sdtPr>
          <w:rPr>
            <w:rFonts w:cstheme="minorHAnsi"/>
            <w:lang w:val="en-GB" w:eastAsia="fr-FR"/>
          </w:rPr>
          <w:id w:val="367731970"/>
          <w14:checkbox>
            <w14:checked w14:val="0"/>
            <w14:checkedState w14:val="2612" w14:font="MS Gothic"/>
            <w14:uncheckedState w14:val="2610" w14:font="MS Gothic"/>
          </w14:checkbox>
        </w:sdtPr>
        <w:sdtEndPr/>
        <w:sdtContent>
          <w:r w:rsidR="00B40F24" w:rsidRPr="00B463C2">
            <w:rPr>
              <w:rFonts w:ascii="Segoe UI Symbol" w:eastAsia="MS Gothic" w:hAnsi="Segoe UI Symbol" w:cs="Segoe UI Symbol"/>
              <w:lang w:val="en-GB" w:eastAsia="fr-FR"/>
            </w:rPr>
            <w:t>☐</w:t>
          </w:r>
        </w:sdtContent>
      </w:sdt>
      <w:r w:rsidR="00B40F24" w:rsidRPr="00B463C2">
        <w:rPr>
          <w:rFonts w:cstheme="minorHAnsi"/>
          <w:lang w:val="en-GB"/>
        </w:rPr>
        <w:t xml:space="preserve"> </w:t>
      </w:r>
      <w:r w:rsidR="00B40F24" w:rsidRPr="00B13DE1">
        <w:rPr>
          <w:lang w:val="en-US"/>
        </w:rPr>
        <w:t>A process is set up in case a protocol deviation is detected during the data management process.</w:t>
      </w:r>
    </w:p>
    <w:p w14:paraId="5E896BB4" w14:textId="77777777" w:rsidR="00B13DE1" w:rsidRPr="002C18F3" w:rsidRDefault="00B13DE1" w:rsidP="00B13DE1">
      <w:pPr>
        <w:rPr>
          <w:i/>
          <w:iCs/>
          <w:lang w:val="en-US"/>
        </w:rPr>
      </w:pPr>
      <w:r w:rsidRPr="002C18F3">
        <w:rPr>
          <w:i/>
          <w:iCs/>
          <w:lang w:val="en-US"/>
        </w:rPr>
        <w:t>Mettre le detail du processus notamment pour reporting au PM ou au sponsor  (to ensure they are consolidated with those detected on sites)</w:t>
      </w:r>
    </w:p>
    <w:p w14:paraId="58F5C004" w14:textId="55B08919" w:rsidR="00B13DE1" w:rsidRPr="00B13DE1" w:rsidRDefault="00B13DE1" w:rsidP="002C18F3">
      <w:pPr>
        <w:pStyle w:val="Titre2"/>
        <w:rPr>
          <w:lang w:val="en-US"/>
        </w:rPr>
      </w:pPr>
      <w:bookmarkStart w:id="33" w:name="_Toc106024939"/>
      <w:r w:rsidRPr="00B13DE1">
        <w:rPr>
          <w:lang w:val="en-US"/>
        </w:rPr>
        <w:t>Data Medical Coding</w:t>
      </w:r>
      <w:bookmarkEnd w:id="33"/>
    </w:p>
    <w:bookmarkStart w:id="34" w:name="_Toc106024940"/>
    <w:p w14:paraId="00BF3D2A" w14:textId="77777777" w:rsidR="0042063F" w:rsidRPr="00B13DE1" w:rsidRDefault="00367A2C" w:rsidP="0042063F">
      <w:pPr>
        <w:rPr>
          <w:lang w:val="en-US"/>
        </w:rPr>
      </w:pPr>
      <w:sdt>
        <w:sdtPr>
          <w:rPr>
            <w:rFonts w:cstheme="minorHAnsi"/>
            <w:lang w:val="en-GB" w:eastAsia="fr-FR"/>
          </w:rPr>
          <w:id w:val="491295780"/>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The medical coding and the use of dictionaries are addressed in procedure…</w:t>
      </w:r>
    </w:p>
    <w:p w14:paraId="439A190C" w14:textId="77777777" w:rsidR="0042063F" w:rsidRPr="00B13DE1" w:rsidRDefault="00367A2C" w:rsidP="0042063F">
      <w:pPr>
        <w:rPr>
          <w:lang w:val="en-US"/>
        </w:rPr>
      </w:pPr>
      <w:sdt>
        <w:sdtPr>
          <w:rPr>
            <w:rFonts w:cstheme="minorHAnsi"/>
            <w:lang w:val="en-GB" w:eastAsia="fr-FR"/>
          </w:rPr>
          <w:id w:val="1133832526"/>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The main dictionaries used for data coding are:</w:t>
      </w:r>
    </w:p>
    <w:p w14:paraId="09BFC252" w14:textId="77777777" w:rsidR="0042063F" w:rsidRDefault="00367A2C" w:rsidP="0042063F">
      <w:pPr>
        <w:pStyle w:val="B1"/>
        <w:numPr>
          <w:ilvl w:val="0"/>
          <w:numId w:val="1"/>
        </w:numPr>
        <w:ind w:left="568" w:hanging="284"/>
      </w:pPr>
      <w:sdt>
        <w:sdtPr>
          <w:rPr>
            <w:rFonts w:cstheme="minorHAnsi"/>
            <w:lang w:val="en-GB" w:eastAsia="fr-FR"/>
          </w:rPr>
          <w:id w:val="-768001746"/>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t xml:space="preserve"> MedDRA version …</w:t>
      </w:r>
    </w:p>
    <w:p w14:paraId="1C8E8461" w14:textId="77777777" w:rsidR="0042063F" w:rsidRDefault="00367A2C" w:rsidP="0042063F">
      <w:pPr>
        <w:pStyle w:val="B1"/>
        <w:numPr>
          <w:ilvl w:val="0"/>
          <w:numId w:val="1"/>
        </w:numPr>
        <w:ind w:left="568" w:hanging="284"/>
      </w:pPr>
      <w:sdt>
        <w:sdtPr>
          <w:rPr>
            <w:rFonts w:cstheme="minorHAnsi"/>
            <w:lang w:val="en-GB" w:eastAsia="fr-FR"/>
          </w:rPr>
          <w:id w:val="1761417913"/>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t xml:space="preserve"> WHODRUG version …</w:t>
      </w:r>
    </w:p>
    <w:p w14:paraId="227946BF" w14:textId="77777777" w:rsidR="0042063F" w:rsidRDefault="00367A2C" w:rsidP="0042063F">
      <w:sdt>
        <w:sdtPr>
          <w:rPr>
            <w:rFonts w:cstheme="minorHAnsi"/>
            <w:lang w:eastAsia="fr-FR"/>
          </w:rPr>
          <w:id w:val="451755301"/>
          <w14:checkbox>
            <w14:checked w14:val="0"/>
            <w14:checkedState w14:val="2612" w14:font="MS Gothic"/>
            <w14:uncheckedState w14:val="2610" w14:font="MS Gothic"/>
          </w14:checkbox>
        </w:sdtPr>
        <w:sdtEndPr/>
        <w:sdtContent>
          <w:r w:rsidR="0042063F" w:rsidRPr="00AF0645">
            <w:rPr>
              <w:rFonts w:ascii="Segoe UI Symbol" w:eastAsia="MS Gothic" w:hAnsi="Segoe UI Symbol" w:cs="Segoe UI Symbol"/>
              <w:lang w:eastAsia="fr-FR"/>
            </w:rPr>
            <w:t>☐</w:t>
          </w:r>
        </w:sdtContent>
      </w:sdt>
      <w:r w:rsidR="0042063F">
        <w:t xml:space="preserve"> The licenses for this main dictionaries are available (</w:t>
      </w:r>
      <w:r w:rsidR="0042063F" w:rsidRPr="002C18F3">
        <w:rPr>
          <w:i/>
          <w:iCs/>
        </w:rPr>
        <w:t>lister les licences vues et la période couverte par la licence</w:t>
      </w:r>
      <w:r w:rsidR="0042063F">
        <w:t>)</w:t>
      </w:r>
    </w:p>
    <w:p w14:paraId="219BC822" w14:textId="77777777" w:rsidR="0042063F" w:rsidRDefault="0042063F" w:rsidP="0042063F"/>
    <w:p w14:paraId="70598369" w14:textId="77777777" w:rsidR="0042063F" w:rsidRPr="00B13DE1" w:rsidRDefault="00367A2C" w:rsidP="0042063F">
      <w:pPr>
        <w:rPr>
          <w:lang w:val="en-US"/>
        </w:rPr>
      </w:pPr>
      <w:sdt>
        <w:sdtPr>
          <w:rPr>
            <w:rFonts w:cstheme="minorHAnsi"/>
            <w:lang w:val="en-GB" w:eastAsia="fr-FR"/>
          </w:rPr>
          <w:id w:val="1318459748"/>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463C2">
        <w:rPr>
          <w:rFonts w:cstheme="minorHAnsi"/>
          <w:lang w:val="en-GB"/>
        </w:rPr>
        <w:t xml:space="preserve"> </w:t>
      </w:r>
      <w:r w:rsidR="0042063F" w:rsidRPr="00B13DE1">
        <w:rPr>
          <w:lang w:val="en-US"/>
        </w:rPr>
        <w:t>The procedure covers the following topics:</w:t>
      </w:r>
    </w:p>
    <w:p w14:paraId="351342CA"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1442177645"/>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medical coding of concomitant treatments, adverse events, concomitant diseases</w:t>
      </w:r>
    </w:p>
    <w:p w14:paraId="3EF60BBC"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1786497320"/>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463C2">
        <w:rPr>
          <w:rFonts w:cstheme="minorHAnsi"/>
          <w:lang w:val="en-GB"/>
        </w:rPr>
        <w:t xml:space="preserve"> </w:t>
      </w:r>
      <w:r w:rsidR="0042063F" w:rsidRPr="00B13DE1">
        <w:rPr>
          <w:lang w:val="en-US"/>
        </w:rPr>
        <w:t xml:space="preserve">Dictionaries selection and versions management </w:t>
      </w:r>
    </w:p>
    <w:p w14:paraId="002D08A9"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864591788"/>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Dictionaries installation and maintenance</w:t>
      </w:r>
    </w:p>
    <w:p w14:paraId="5AB1FB4F"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1238133228"/>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Dictionaries list</w:t>
      </w:r>
    </w:p>
    <w:p w14:paraId="7902DD37"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858666044"/>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Data coding process (autoencoding / manual coding / hybrid approach, coding validation methodology)</w:t>
      </w:r>
    </w:p>
    <w:p w14:paraId="7DED7532"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1220558024"/>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2C18F3">
        <w:rPr>
          <w:rFonts w:cstheme="minorHAnsi"/>
          <w:lang w:val="en-US"/>
        </w:rPr>
        <w:t xml:space="preserve"> </w:t>
      </w:r>
      <w:r w:rsidR="0042063F" w:rsidRPr="00B13DE1">
        <w:rPr>
          <w:lang w:val="en-US"/>
        </w:rPr>
        <w:t>Process of review and changes management</w:t>
      </w:r>
    </w:p>
    <w:p w14:paraId="19B606DD"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1218740498"/>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review of the whole database consistency</w:t>
      </w:r>
    </w:p>
    <w:p w14:paraId="7731FDF6" w14:textId="77777777" w:rsidR="0042063F" w:rsidRPr="00B13DE1" w:rsidRDefault="00367A2C" w:rsidP="0042063F">
      <w:pPr>
        <w:pStyle w:val="B1"/>
        <w:numPr>
          <w:ilvl w:val="0"/>
          <w:numId w:val="1"/>
        </w:numPr>
        <w:ind w:left="568" w:hanging="284"/>
        <w:rPr>
          <w:lang w:val="en-US"/>
        </w:rPr>
      </w:pPr>
      <w:sdt>
        <w:sdtPr>
          <w:rPr>
            <w:rFonts w:cstheme="minorHAnsi"/>
            <w:lang w:val="en-GB" w:eastAsia="fr-FR"/>
          </w:rPr>
          <w:id w:val="-1334214190"/>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documentation of the process.</w:t>
      </w:r>
    </w:p>
    <w:p w14:paraId="53E8B09D" w14:textId="77777777" w:rsidR="0042063F" w:rsidRPr="00B13DE1" w:rsidRDefault="0042063F" w:rsidP="0042063F">
      <w:pPr>
        <w:rPr>
          <w:lang w:val="en-US"/>
        </w:rPr>
      </w:pPr>
    </w:p>
    <w:p w14:paraId="20CC66C1" w14:textId="77777777" w:rsidR="0042063F" w:rsidRPr="00B13DE1" w:rsidRDefault="0042063F" w:rsidP="0042063F">
      <w:pPr>
        <w:rPr>
          <w:lang w:val="en-US"/>
        </w:rPr>
      </w:pPr>
      <w:r w:rsidRPr="00B13DE1">
        <w:rPr>
          <w:lang w:val="en-US"/>
        </w:rPr>
        <w:t>The process for coding is as follows:</w:t>
      </w:r>
    </w:p>
    <w:p w14:paraId="5C8ECD48" w14:textId="77777777" w:rsidR="0042063F" w:rsidRPr="00B13DE1" w:rsidRDefault="00367A2C" w:rsidP="0042063F">
      <w:pPr>
        <w:rPr>
          <w:lang w:val="en-US"/>
        </w:rPr>
      </w:pPr>
      <w:sdt>
        <w:sdtPr>
          <w:rPr>
            <w:rFonts w:cstheme="minorHAnsi"/>
            <w:lang w:val="en-GB" w:eastAsia="fr-FR"/>
          </w:rPr>
          <w:id w:val="639074263"/>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Coding is performed manually / automatically on a define frequency (</w:t>
      </w:r>
      <w:r w:rsidR="0042063F" w:rsidRPr="002C18F3">
        <w:rPr>
          <w:i/>
          <w:iCs/>
          <w:lang w:val="en-US"/>
        </w:rPr>
        <w:t>qui fixe la fréquence ?</w:t>
      </w:r>
      <w:r w:rsidR="0042063F" w:rsidRPr="00B13DE1">
        <w:rPr>
          <w:lang w:val="en-US"/>
        </w:rPr>
        <w:t>)</w:t>
      </w:r>
    </w:p>
    <w:p w14:paraId="6D6634D2" w14:textId="77777777" w:rsidR="0042063F" w:rsidRPr="00B13DE1" w:rsidRDefault="00367A2C" w:rsidP="0042063F">
      <w:pPr>
        <w:rPr>
          <w:lang w:val="en-US"/>
        </w:rPr>
      </w:pPr>
      <w:sdt>
        <w:sdtPr>
          <w:rPr>
            <w:rFonts w:cstheme="minorHAnsi"/>
            <w:lang w:val="en-GB" w:eastAsia="fr-FR"/>
          </w:rPr>
          <w:id w:val="703373617"/>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The coding is checked/approved (review of line listings) by… (Comparison raw data versus coded data) and documented.</w:t>
      </w:r>
    </w:p>
    <w:p w14:paraId="05054B30" w14:textId="77777777" w:rsidR="0042063F" w:rsidRPr="00B13DE1" w:rsidRDefault="00367A2C" w:rsidP="0042063F">
      <w:pPr>
        <w:rPr>
          <w:lang w:val="en-US"/>
        </w:rPr>
      </w:pPr>
      <w:sdt>
        <w:sdtPr>
          <w:rPr>
            <w:rFonts w:cstheme="minorHAnsi"/>
            <w:lang w:val="en-GB" w:eastAsia="fr-FR"/>
          </w:rPr>
          <w:id w:val="655581792"/>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The medical coding is approved by a person with medical expertise.</w:t>
      </w:r>
    </w:p>
    <w:p w14:paraId="37221D52" w14:textId="77777777" w:rsidR="0042063F" w:rsidRPr="00B13DE1" w:rsidRDefault="00367A2C" w:rsidP="0042063F">
      <w:pPr>
        <w:rPr>
          <w:lang w:val="en-US"/>
        </w:rPr>
      </w:pPr>
      <w:sdt>
        <w:sdtPr>
          <w:rPr>
            <w:rFonts w:cstheme="minorHAnsi"/>
            <w:lang w:val="en-GB" w:eastAsia="fr-FR"/>
          </w:rPr>
          <w:id w:val="-1989077680"/>
          <w14:checkbox>
            <w14:checked w14:val="0"/>
            <w14:checkedState w14:val="2612" w14:font="MS Gothic"/>
            <w14:uncheckedState w14:val="2610" w14:font="MS Gothic"/>
          </w14:checkbox>
        </w:sdtPr>
        <w:sdtEndPr/>
        <w:sdtContent>
          <w:r w:rsidR="0042063F" w:rsidRPr="00B463C2">
            <w:rPr>
              <w:rFonts w:ascii="Segoe UI Symbol" w:eastAsia="MS Gothic" w:hAnsi="Segoe UI Symbol" w:cs="Segoe UI Symbol"/>
              <w:lang w:val="en-GB" w:eastAsia="fr-FR"/>
            </w:rPr>
            <w:t>☐</w:t>
          </w:r>
        </w:sdtContent>
      </w:sdt>
      <w:r w:rsidR="0042063F" w:rsidRPr="00B13DE1">
        <w:rPr>
          <w:lang w:val="en-US"/>
        </w:rPr>
        <w:t xml:space="preserve"> The persons in charge of coding are trained on the dictionary utilization.</w:t>
      </w:r>
    </w:p>
    <w:p w14:paraId="58161E9A" w14:textId="0C7B2565" w:rsidR="00B13DE1" w:rsidRDefault="00B13DE1" w:rsidP="002C18F3">
      <w:pPr>
        <w:pStyle w:val="Titre2"/>
      </w:pPr>
      <w:r>
        <w:t>Randomization</w:t>
      </w:r>
      <w:bookmarkEnd w:id="34"/>
    </w:p>
    <w:p w14:paraId="63A0DA87" w14:textId="77777777" w:rsidR="00B13DE1" w:rsidRPr="002C18F3" w:rsidRDefault="00B13DE1" w:rsidP="00B13DE1">
      <w:pPr>
        <w:rPr>
          <w:rStyle w:val="Accentuationintense"/>
        </w:rPr>
      </w:pPr>
      <w:r w:rsidRPr="002C18F3">
        <w:rPr>
          <w:rStyle w:val="Accentuationintense"/>
        </w:rPr>
        <w:t>Si besoin plus de détails, voir CL dédiée</w:t>
      </w:r>
    </w:p>
    <w:p w14:paraId="2CEC4C0E" w14:textId="12AF94F1" w:rsidR="00B13DE1" w:rsidRPr="00B13DE1" w:rsidRDefault="00B13DE1" w:rsidP="002C18F3">
      <w:pPr>
        <w:pStyle w:val="Titre3"/>
        <w:rPr>
          <w:lang w:val="en-US"/>
        </w:rPr>
      </w:pPr>
      <w:bookmarkStart w:id="35" w:name="_Toc106024941"/>
      <w:r w:rsidRPr="00B13DE1">
        <w:rPr>
          <w:lang w:val="en-US"/>
        </w:rPr>
        <w:t>Randomization list</w:t>
      </w:r>
      <w:bookmarkEnd w:id="35"/>
    </w:p>
    <w:p w14:paraId="002E74DB" w14:textId="724846B7" w:rsidR="00B13DE1" w:rsidRPr="00B13DE1" w:rsidRDefault="002C18F3" w:rsidP="00B13DE1">
      <w:pPr>
        <w:rPr>
          <w:lang w:val="en-US"/>
        </w:rPr>
      </w:pPr>
      <w:r>
        <w:rPr>
          <w:rFonts w:cstheme="minorHAnsi"/>
        </w:rPr>
        <w:sym w:font="Wingdings" w:char="F06F"/>
      </w:r>
      <w:r w:rsidR="00B13DE1" w:rsidRPr="00B13DE1">
        <w:rPr>
          <w:lang w:val="en-US"/>
        </w:rPr>
        <w:t xml:space="preserve"> The generation of the randomization list is described in the document ...</w:t>
      </w:r>
    </w:p>
    <w:p w14:paraId="114598C7" w14:textId="235151CE" w:rsidR="00B13DE1" w:rsidRPr="00B13DE1" w:rsidRDefault="002C18F3" w:rsidP="00B13DE1">
      <w:pPr>
        <w:rPr>
          <w:lang w:val="en-US"/>
        </w:rPr>
      </w:pPr>
      <w:r>
        <w:rPr>
          <w:rFonts w:cstheme="minorHAnsi"/>
        </w:rPr>
        <w:lastRenderedPageBreak/>
        <w:sym w:font="Wingdings" w:char="F06F"/>
      </w:r>
      <w:r w:rsidR="00B13DE1" w:rsidRPr="00B13DE1">
        <w:rPr>
          <w:lang w:val="en-US"/>
        </w:rPr>
        <w:t xml:space="preserve"> The generation randomization list complies with the following points:</w:t>
      </w:r>
    </w:p>
    <w:p w14:paraId="3602CC02" w14:textId="6E276146" w:rsidR="00B13DE1" w:rsidRPr="00B13DE1" w:rsidRDefault="002C18F3" w:rsidP="002C18F3">
      <w:pPr>
        <w:pStyle w:val="B1"/>
        <w:rPr>
          <w:lang w:val="en-US"/>
        </w:rPr>
      </w:pPr>
      <w:r>
        <w:rPr>
          <w:rFonts w:cstheme="minorHAnsi"/>
        </w:rPr>
        <w:sym w:font="Wingdings" w:char="F06F"/>
      </w:r>
      <w:r w:rsidR="00B13DE1" w:rsidRPr="00B13DE1">
        <w:rPr>
          <w:lang w:val="en-US"/>
        </w:rPr>
        <w:t xml:space="preserve">  Randomization list is drawn from a description of the required randomization, documented in … (randomization specifications)</w:t>
      </w:r>
    </w:p>
    <w:p w14:paraId="24593609" w14:textId="31B59DF6" w:rsidR="00B13DE1" w:rsidRPr="00B13DE1" w:rsidRDefault="002C18F3" w:rsidP="002C18F3">
      <w:pPr>
        <w:pStyle w:val="B1"/>
        <w:rPr>
          <w:lang w:val="en-US"/>
        </w:rPr>
      </w:pPr>
      <w:r>
        <w:rPr>
          <w:rFonts w:cstheme="minorHAnsi"/>
        </w:rPr>
        <w:sym w:font="Wingdings" w:char="F06F"/>
      </w:r>
      <w:r w:rsidR="00B13DE1" w:rsidRPr="00B13DE1">
        <w:rPr>
          <w:lang w:val="en-US"/>
        </w:rPr>
        <w:t xml:space="preserve"> generation method is a repeating method using a seed, allowing to re-generate randomization list,</w:t>
      </w:r>
    </w:p>
    <w:p w14:paraId="0D7AC400" w14:textId="336B18E9" w:rsidR="00B13DE1" w:rsidRPr="00B13DE1" w:rsidRDefault="002C18F3" w:rsidP="002C18F3">
      <w:pPr>
        <w:pStyle w:val="B1"/>
        <w:rPr>
          <w:lang w:val="en-US"/>
        </w:rPr>
      </w:pPr>
      <w:r>
        <w:rPr>
          <w:rFonts w:cstheme="minorHAnsi"/>
        </w:rPr>
        <w:sym w:font="Wingdings" w:char="F06F"/>
      </w:r>
      <w:r w:rsidR="00B13DE1" w:rsidRPr="00B13DE1">
        <w:rPr>
          <w:lang w:val="en-US"/>
        </w:rPr>
        <w:t xml:space="preserve"> control of the process used to generate the randomization list is documented by ... (quality control)</w:t>
      </w:r>
    </w:p>
    <w:p w14:paraId="39BDE77A" w14:textId="709D6831" w:rsidR="00B13DE1" w:rsidRPr="00B13DE1" w:rsidRDefault="002C18F3" w:rsidP="002C18F3">
      <w:pPr>
        <w:pStyle w:val="B1"/>
        <w:rPr>
          <w:lang w:val="en-US"/>
        </w:rPr>
      </w:pPr>
      <w:r>
        <w:rPr>
          <w:rFonts w:cstheme="minorHAnsi"/>
        </w:rPr>
        <w:sym w:font="Wingdings" w:char="F06F"/>
      </w:r>
      <w:r w:rsidR="00B13DE1" w:rsidRPr="00B13DE1">
        <w:rPr>
          <w:lang w:val="en-US"/>
        </w:rPr>
        <w:t xml:space="preserve"> The randomisation list is kept in acceptable conditions (confidentiality) until the unblinding if applicable. (</w:t>
      </w:r>
      <w:r w:rsidR="00B13DE1" w:rsidRPr="002C18F3">
        <w:rPr>
          <w:i/>
          <w:iCs/>
          <w:lang w:val="en-US"/>
        </w:rPr>
        <w:t>Mesures de confidentialité par rapport au reste de l'équipe ?</w:t>
      </w:r>
      <w:r w:rsidR="00B13DE1" w:rsidRPr="00B13DE1">
        <w:rPr>
          <w:lang w:val="en-US"/>
        </w:rPr>
        <w:t>)</w:t>
      </w:r>
    </w:p>
    <w:p w14:paraId="456604FE" w14:textId="6ED3E130" w:rsidR="00B13DE1" w:rsidRPr="00B13DE1" w:rsidRDefault="002C18F3" w:rsidP="00B13DE1">
      <w:pPr>
        <w:rPr>
          <w:lang w:val="en-US"/>
        </w:rPr>
      </w:pPr>
      <w:r>
        <w:rPr>
          <w:rFonts w:cstheme="minorHAnsi"/>
        </w:rPr>
        <w:sym w:font="Wingdings" w:char="F06F"/>
      </w:r>
      <w:r w:rsidR="00B13DE1" w:rsidRPr="00B13DE1">
        <w:rPr>
          <w:lang w:val="en-US"/>
        </w:rPr>
        <w:t xml:space="preserve"> if applicable, the list is provided securely to the IMP manufacturer / the safety representative.</w:t>
      </w:r>
    </w:p>
    <w:p w14:paraId="75DA5DA9" w14:textId="74F035F4" w:rsidR="00B13DE1" w:rsidRPr="00B13DE1" w:rsidRDefault="002C18F3" w:rsidP="00B13DE1">
      <w:pPr>
        <w:rPr>
          <w:lang w:val="en-US"/>
        </w:rPr>
      </w:pPr>
      <w:r>
        <w:rPr>
          <w:rFonts w:cstheme="minorHAnsi"/>
        </w:rPr>
        <w:sym w:font="Wingdings" w:char="F06F"/>
      </w:r>
      <w:r w:rsidR="00B13DE1" w:rsidRPr="00B13DE1">
        <w:rPr>
          <w:lang w:val="en-US"/>
        </w:rPr>
        <w:t xml:space="preserve"> The randomization list is generated by a Statistician</w:t>
      </w:r>
    </w:p>
    <w:p w14:paraId="554810FB" w14:textId="6BA8F590" w:rsidR="00B13DE1" w:rsidRPr="00B13DE1" w:rsidRDefault="002C18F3" w:rsidP="002C18F3">
      <w:pPr>
        <w:pStyle w:val="B1"/>
        <w:rPr>
          <w:lang w:val="en-US"/>
        </w:rPr>
      </w:pPr>
      <w:r>
        <w:rPr>
          <w:rFonts w:cstheme="minorHAnsi"/>
        </w:rPr>
        <w:sym w:font="Wingdings" w:char="F06F"/>
      </w:r>
      <w:r w:rsidR="00B13DE1" w:rsidRPr="00B13DE1">
        <w:rPr>
          <w:lang w:val="en-US"/>
        </w:rPr>
        <w:t xml:space="preserve"> using SAS program</w:t>
      </w:r>
    </w:p>
    <w:p w14:paraId="48C05F4D" w14:textId="7FD95D49" w:rsidR="00B13DE1" w:rsidRPr="00B13DE1" w:rsidRDefault="002C18F3" w:rsidP="002C18F3">
      <w:pPr>
        <w:pStyle w:val="B1"/>
        <w:rPr>
          <w:lang w:val="en-US"/>
        </w:rPr>
      </w:pPr>
      <w:r>
        <w:rPr>
          <w:rFonts w:cstheme="minorHAnsi"/>
        </w:rPr>
        <w:sym w:font="Wingdings" w:char="F06F"/>
      </w:r>
      <w:r w:rsidR="00B13DE1" w:rsidRPr="00B13DE1">
        <w:rPr>
          <w:lang w:val="en-US"/>
        </w:rPr>
        <w:t xml:space="preserve"> directly in the IWRS tool.</w:t>
      </w:r>
    </w:p>
    <w:p w14:paraId="1714D8F4" w14:textId="77777777" w:rsidR="00B13DE1" w:rsidRPr="002C18F3" w:rsidRDefault="00B13DE1" w:rsidP="00B13DE1">
      <w:pPr>
        <w:rPr>
          <w:u w:val="single"/>
          <w:lang w:val="en-US"/>
        </w:rPr>
      </w:pPr>
      <w:r w:rsidRPr="002C18F3">
        <w:rPr>
          <w:u w:val="single"/>
          <w:lang w:val="en-US"/>
        </w:rPr>
        <w:t>If SAS program is used:</w:t>
      </w:r>
    </w:p>
    <w:p w14:paraId="15D3C32A" w14:textId="1002AAB7" w:rsidR="00B13DE1" w:rsidRPr="00B13DE1" w:rsidRDefault="002C18F3" w:rsidP="00B13DE1">
      <w:pPr>
        <w:rPr>
          <w:lang w:val="en-US"/>
        </w:rPr>
      </w:pPr>
      <w:r>
        <w:rPr>
          <w:rFonts w:cstheme="minorHAnsi"/>
        </w:rPr>
        <w:sym w:font="Wingdings" w:char="F06F"/>
      </w:r>
      <w:r w:rsidR="00B13DE1" w:rsidRPr="00B13DE1">
        <w:rPr>
          <w:lang w:val="en-US"/>
        </w:rPr>
        <w:t xml:space="preserve"> Programs are validated</w:t>
      </w:r>
    </w:p>
    <w:p w14:paraId="77F2D069" w14:textId="5521C2EA" w:rsidR="00B13DE1" w:rsidRPr="00B13DE1" w:rsidRDefault="002C18F3" w:rsidP="00B13DE1">
      <w:pPr>
        <w:rPr>
          <w:lang w:val="en-US"/>
        </w:rPr>
      </w:pPr>
      <w:r>
        <w:rPr>
          <w:rFonts w:cstheme="minorHAnsi"/>
        </w:rPr>
        <w:sym w:font="Wingdings" w:char="F06F"/>
      </w:r>
      <w:r w:rsidR="00B13DE1" w:rsidRPr="00B13DE1">
        <w:rPr>
          <w:lang w:val="en-US"/>
        </w:rPr>
        <w:t xml:space="preserve"> Uploading the list in the IWRS is addressed in a document… and is controlled.</w:t>
      </w:r>
    </w:p>
    <w:p w14:paraId="39324827" w14:textId="77777777" w:rsidR="00B13DE1" w:rsidRPr="002C18F3" w:rsidRDefault="00B13DE1" w:rsidP="00B13DE1">
      <w:pPr>
        <w:rPr>
          <w:i/>
          <w:iCs/>
        </w:rPr>
      </w:pPr>
      <w:r w:rsidRPr="002C18F3">
        <w:rPr>
          <w:i/>
          <w:iCs/>
        </w:rPr>
        <w:t>Par exemple :</w:t>
      </w:r>
    </w:p>
    <w:p w14:paraId="5906CB52" w14:textId="38594999" w:rsidR="00B13DE1" w:rsidRPr="002C18F3" w:rsidRDefault="002C18F3" w:rsidP="002C18F3">
      <w:pPr>
        <w:pStyle w:val="B1"/>
        <w:rPr>
          <w:i/>
          <w:iCs/>
        </w:rPr>
      </w:pPr>
      <w:r w:rsidRPr="002C18F3">
        <w:rPr>
          <w:rFonts w:cstheme="minorHAnsi"/>
          <w:i/>
          <w:iCs/>
        </w:rPr>
        <w:sym w:font="Wingdings" w:char="F06F"/>
      </w:r>
      <w:r w:rsidR="00B13DE1" w:rsidRPr="002C18F3">
        <w:rPr>
          <w:i/>
          <w:iCs/>
        </w:rPr>
        <w:t xml:space="preserve"> simulation de randomisation avec :</w:t>
      </w:r>
    </w:p>
    <w:p w14:paraId="74B2E9BE" w14:textId="00C8FE08" w:rsidR="00B13DE1" w:rsidRPr="002C18F3" w:rsidRDefault="002C18F3" w:rsidP="002C18F3">
      <w:pPr>
        <w:pStyle w:val="B2"/>
        <w:rPr>
          <w:i/>
          <w:iCs/>
        </w:rPr>
      </w:pPr>
      <w:r w:rsidRPr="002C18F3">
        <w:rPr>
          <w:rFonts w:cstheme="minorHAnsi"/>
          <w:i/>
          <w:iCs/>
        </w:rPr>
        <w:sym w:font="Wingdings" w:char="F06F"/>
      </w:r>
      <w:r w:rsidR="00B13DE1" w:rsidRPr="002C18F3">
        <w:rPr>
          <w:i/>
          <w:iCs/>
        </w:rPr>
        <w:t xml:space="preserve"> vérification du respect des blocs</w:t>
      </w:r>
    </w:p>
    <w:p w14:paraId="0EBE1FE1" w14:textId="2B16FED1" w:rsidR="00B13DE1" w:rsidRPr="002C18F3" w:rsidRDefault="002C18F3" w:rsidP="002C18F3">
      <w:pPr>
        <w:pStyle w:val="B2"/>
        <w:rPr>
          <w:i/>
          <w:iCs/>
        </w:rPr>
      </w:pPr>
      <w:r w:rsidRPr="002C18F3">
        <w:rPr>
          <w:rFonts w:cstheme="minorHAnsi"/>
          <w:i/>
          <w:iCs/>
        </w:rPr>
        <w:sym w:font="Wingdings" w:char="F06F"/>
      </w:r>
      <w:r w:rsidR="00B13DE1" w:rsidRPr="002C18F3">
        <w:rPr>
          <w:i/>
          <w:iCs/>
        </w:rPr>
        <w:t xml:space="preserve"> vérification du respect de la stratification</w:t>
      </w:r>
    </w:p>
    <w:p w14:paraId="2ED9A5F9" w14:textId="1F67EEC8" w:rsidR="00B13DE1" w:rsidRPr="00B13DE1" w:rsidRDefault="002C18F3" w:rsidP="00B13DE1">
      <w:pPr>
        <w:rPr>
          <w:lang w:val="en-US"/>
        </w:rPr>
      </w:pPr>
      <w:r>
        <w:rPr>
          <w:rFonts w:cstheme="minorHAnsi"/>
        </w:rPr>
        <w:sym w:font="Wingdings" w:char="F06F"/>
      </w:r>
      <w:r w:rsidR="00B13DE1" w:rsidRPr="00B13DE1">
        <w:rPr>
          <w:lang w:val="en-US"/>
        </w:rPr>
        <w:t xml:space="preserve"> The control is documented.</w:t>
      </w:r>
    </w:p>
    <w:p w14:paraId="6EC113E0" w14:textId="73B996CC" w:rsidR="00B13DE1" w:rsidRPr="00B13DE1" w:rsidRDefault="00B13DE1" w:rsidP="002C18F3">
      <w:pPr>
        <w:pStyle w:val="Titre3"/>
        <w:rPr>
          <w:lang w:val="en-US"/>
        </w:rPr>
      </w:pPr>
      <w:bookmarkStart w:id="36" w:name="_Toc106024942"/>
      <w:r w:rsidRPr="00B13DE1">
        <w:rPr>
          <w:lang w:val="en-US"/>
        </w:rPr>
        <w:t>IWRS</w:t>
      </w:r>
      <w:bookmarkEnd w:id="36"/>
    </w:p>
    <w:p w14:paraId="00247117" w14:textId="38420A86" w:rsidR="00B13DE1" w:rsidRPr="00B13DE1" w:rsidRDefault="002C18F3" w:rsidP="00B13DE1">
      <w:pPr>
        <w:rPr>
          <w:lang w:val="en-US"/>
        </w:rPr>
      </w:pPr>
      <w:r>
        <w:rPr>
          <w:rFonts w:cstheme="minorHAnsi"/>
        </w:rPr>
        <w:sym w:font="Wingdings" w:char="F06F"/>
      </w:r>
      <w:r w:rsidR="00B13DE1" w:rsidRPr="00B13DE1">
        <w:rPr>
          <w:lang w:val="en-US"/>
        </w:rPr>
        <w:t xml:space="preserve"> IWRS is managed internally / contracted out to a vendor</w:t>
      </w:r>
    </w:p>
    <w:p w14:paraId="11132473" w14:textId="3B180BAE" w:rsidR="00B13DE1" w:rsidRDefault="002C18F3" w:rsidP="002C18F3">
      <w:pPr>
        <w:pStyle w:val="B1"/>
      </w:pPr>
      <w:r>
        <w:rPr>
          <w:rFonts w:cstheme="minorHAnsi"/>
        </w:rPr>
        <w:sym w:font="Wingdings" w:char="F06F"/>
      </w:r>
      <w:r w:rsidR="00B13DE1">
        <w:t xml:space="preserve"> system ID</w:t>
      </w:r>
    </w:p>
    <w:p w14:paraId="2669FFE2" w14:textId="56743E7D" w:rsidR="00B13DE1" w:rsidRDefault="002C18F3" w:rsidP="002C18F3">
      <w:pPr>
        <w:pStyle w:val="B1"/>
      </w:pPr>
      <w:r>
        <w:rPr>
          <w:rFonts w:cstheme="minorHAnsi"/>
        </w:rPr>
        <w:sym w:font="Wingdings" w:char="F06F"/>
      </w:r>
      <w:r w:rsidR="00B13DE1">
        <w:t xml:space="preserve"> test – validation IWRS</w:t>
      </w:r>
    </w:p>
    <w:p w14:paraId="4B8A5A79" w14:textId="51218659" w:rsidR="00B13DE1" w:rsidRDefault="002C18F3" w:rsidP="002C18F3">
      <w:pPr>
        <w:pStyle w:val="B1"/>
      </w:pPr>
      <w:r>
        <w:rPr>
          <w:rFonts w:cstheme="minorHAnsi"/>
        </w:rPr>
        <w:sym w:font="Wingdings" w:char="F06F"/>
      </w:r>
      <w:r w:rsidR="00B13DE1">
        <w:t xml:space="preserve"> suivi en cours d'étude – gestion des données de rando</w:t>
      </w:r>
    </w:p>
    <w:p w14:paraId="15BDAA0D" w14:textId="2EE57309" w:rsidR="00B13DE1" w:rsidRDefault="002C18F3" w:rsidP="002C18F3">
      <w:pPr>
        <w:pStyle w:val="B1"/>
      </w:pPr>
      <w:r>
        <w:rPr>
          <w:rFonts w:cstheme="minorHAnsi"/>
        </w:rPr>
        <w:sym w:font="Wingdings" w:char="F06F"/>
      </w:r>
      <w:r w:rsidR="00B13DE1">
        <w:t xml:space="preserve"> validation MOTEUR + validation et configuration application étude</w:t>
      </w:r>
    </w:p>
    <w:p w14:paraId="28318340" w14:textId="595C45DD" w:rsidR="00B13DE1" w:rsidRPr="00B13DE1" w:rsidRDefault="00B13DE1" w:rsidP="002C18F3">
      <w:pPr>
        <w:pStyle w:val="B2"/>
        <w:rPr>
          <w:lang w:val="en-US"/>
        </w:rPr>
      </w:pPr>
      <w:r w:rsidRPr="00B13DE1">
        <w:rPr>
          <w:lang w:val="en-US"/>
        </w:rPr>
        <w:t>functional specifications (included in eCRF ?)</w:t>
      </w:r>
    </w:p>
    <w:p w14:paraId="0E84EF84" w14:textId="17D1E8D4" w:rsidR="00B13DE1" w:rsidRDefault="002C18F3" w:rsidP="002C18F3">
      <w:pPr>
        <w:pStyle w:val="B1"/>
      </w:pPr>
      <w:r>
        <w:rPr>
          <w:rFonts w:cstheme="minorHAnsi"/>
        </w:rPr>
        <w:sym w:font="Wingdings" w:char="F06F"/>
      </w:r>
      <w:r>
        <w:rPr>
          <w:rFonts w:cstheme="minorHAnsi"/>
        </w:rPr>
        <w:t xml:space="preserve"> </w:t>
      </w:r>
      <w:r w:rsidR="00B13DE1">
        <w:t>formation à l'IWRS</w:t>
      </w:r>
    </w:p>
    <w:p w14:paraId="1CE55673" w14:textId="07F662CA" w:rsidR="00B13DE1" w:rsidRDefault="002C18F3" w:rsidP="002C18F3">
      <w:pPr>
        <w:pStyle w:val="B1"/>
      </w:pPr>
      <w:r>
        <w:rPr>
          <w:rFonts w:cstheme="minorHAnsi"/>
        </w:rPr>
        <w:sym w:font="Wingdings" w:char="F06F"/>
      </w:r>
      <w:r w:rsidR="00B13DE1">
        <w:t xml:space="preserve"> support technique</w:t>
      </w:r>
    </w:p>
    <w:p w14:paraId="253235CC" w14:textId="635683FC" w:rsidR="00B13DE1" w:rsidRDefault="002C18F3" w:rsidP="002C18F3">
      <w:pPr>
        <w:pStyle w:val="B1"/>
      </w:pPr>
      <w:r>
        <w:rPr>
          <w:rFonts w:cstheme="minorHAnsi"/>
        </w:rPr>
        <w:sym w:font="Wingdings" w:char="F06F"/>
      </w:r>
      <w:r w:rsidR="00B13DE1">
        <w:t xml:space="preserve"> dispo 24/7</w:t>
      </w:r>
    </w:p>
    <w:p w14:paraId="1246998C" w14:textId="2FCCEABB" w:rsidR="00B13DE1" w:rsidRPr="00B13DE1" w:rsidRDefault="002C18F3" w:rsidP="00B13DE1">
      <w:pPr>
        <w:rPr>
          <w:lang w:val="en-US"/>
        </w:rPr>
      </w:pPr>
      <w:r>
        <w:rPr>
          <w:rFonts w:cstheme="minorHAnsi"/>
        </w:rPr>
        <w:sym w:font="Wingdings" w:char="F06F"/>
      </w:r>
      <w:r w:rsidR="00B13DE1" w:rsidRPr="00B13DE1">
        <w:rPr>
          <w:lang w:val="en-US"/>
        </w:rPr>
        <w:t xml:space="preserve"> IWRS users management is addressed in a document… and various users profiles are defined.</w:t>
      </w:r>
    </w:p>
    <w:p w14:paraId="397D3972" w14:textId="205D367A" w:rsidR="00B13DE1" w:rsidRPr="00B13DE1" w:rsidRDefault="00B13DE1" w:rsidP="002C18F3">
      <w:pPr>
        <w:pStyle w:val="Titre3"/>
        <w:rPr>
          <w:lang w:val="en-US"/>
        </w:rPr>
      </w:pPr>
      <w:bookmarkStart w:id="37" w:name="_Toc106024943"/>
      <w:r w:rsidRPr="00B13DE1">
        <w:rPr>
          <w:lang w:val="en-US"/>
        </w:rPr>
        <w:t>Emergency unblinding</w:t>
      </w:r>
      <w:bookmarkEnd w:id="37"/>
    </w:p>
    <w:p w14:paraId="14119CFD" w14:textId="151A7D7F" w:rsidR="00B13DE1" w:rsidRPr="00B13DE1" w:rsidRDefault="002C18F3" w:rsidP="00B13DE1">
      <w:pPr>
        <w:rPr>
          <w:lang w:val="en-US"/>
        </w:rPr>
      </w:pPr>
      <w:r>
        <w:rPr>
          <w:rFonts w:cstheme="minorHAnsi"/>
        </w:rPr>
        <w:sym w:font="Wingdings" w:char="F06F"/>
      </w:r>
      <w:r w:rsidR="00B13DE1" w:rsidRPr="00B13DE1">
        <w:rPr>
          <w:lang w:val="en-US"/>
        </w:rPr>
        <w:t xml:space="preserve"> Emergency unblinding is done:</w:t>
      </w:r>
    </w:p>
    <w:p w14:paraId="02C04FD5" w14:textId="715C6336" w:rsidR="00B13DE1" w:rsidRDefault="002C18F3" w:rsidP="002C18F3">
      <w:pPr>
        <w:pStyle w:val="B1"/>
      </w:pPr>
      <w:r>
        <w:rPr>
          <w:rFonts w:cstheme="minorHAnsi"/>
        </w:rPr>
        <w:sym w:font="Wingdings" w:char="F06F"/>
      </w:r>
      <w:r w:rsidR="00B13DE1">
        <w:t xml:space="preserve"> via IWRS </w:t>
      </w:r>
    </w:p>
    <w:p w14:paraId="26C36184" w14:textId="5753EE98" w:rsidR="00B13DE1" w:rsidRDefault="002C18F3" w:rsidP="002C18F3">
      <w:pPr>
        <w:pStyle w:val="B1"/>
      </w:pPr>
      <w:r>
        <w:rPr>
          <w:rFonts w:cstheme="minorHAnsi"/>
        </w:rPr>
        <w:sym w:font="Wingdings" w:char="F06F"/>
      </w:r>
      <w:r w:rsidR="00B13DE1">
        <w:t xml:space="preserve"> via IWRS linked to IVRS (</w:t>
      </w:r>
      <w:r w:rsidR="00B13DE1" w:rsidRPr="002C18F3">
        <w:rPr>
          <w:b/>
          <w:bCs/>
        </w:rPr>
        <w:t>redondance of the system ++</w:t>
      </w:r>
      <w:r w:rsidR="00B13DE1">
        <w:t xml:space="preserve"> en cas de perte de connexion internet)</w:t>
      </w:r>
    </w:p>
    <w:p w14:paraId="3080D534" w14:textId="594945EA" w:rsidR="00B13DE1" w:rsidRDefault="002C18F3" w:rsidP="002C18F3">
      <w:pPr>
        <w:pStyle w:val="B1"/>
      </w:pPr>
      <w:r>
        <w:rPr>
          <w:rFonts w:cstheme="minorHAnsi"/>
        </w:rPr>
        <w:sym w:font="Wingdings" w:char="F06F"/>
      </w:r>
      <w:r w:rsidR="00B13DE1">
        <w:t xml:space="preserve"> via unblinding devices (</w:t>
      </w:r>
      <w:r w:rsidR="00B13DE1" w:rsidRPr="002C18F3">
        <w:rPr>
          <w:b/>
          <w:bCs/>
        </w:rPr>
        <w:t>attention</w:t>
      </w:r>
      <w:r w:rsidR="00B13DE1">
        <w:t xml:space="preserve"> au délai de réception des enveloppes versus le moment de randomisation)</w:t>
      </w:r>
    </w:p>
    <w:p w14:paraId="59800AF9" w14:textId="5F94E70C" w:rsidR="00B13DE1" w:rsidRPr="00B13DE1" w:rsidRDefault="002C18F3" w:rsidP="00B13DE1">
      <w:pPr>
        <w:rPr>
          <w:lang w:val="en-US"/>
        </w:rPr>
      </w:pPr>
      <w:r>
        <w:rPr>
          <w:rFonts w:cstheme="minorHAnsi"/>
        </w:rPr>
        <w:sym w:font="Wingdings" w:char="F06F"/>
      </w:r>
      <w:r w:rsidR="00B13DE1" w:rsidRPr="00B13DE1">
        <w:rPr>
          <w:lang w:val="en-US"/>
        </w:rPr>
        <w:t xml:space="preserve"> Unblind using IWRS is restricted to the following user profiles:  </w:t>
      </w:r>
    </w:p>
    <w:p w14:paraId="2031DF8E" w14:textId="719EA857" w:rsidR="00B13DE1" w:rsidRPr="00B13DE1" w:rsidRDefault="002C18F3" w:rsidP="00B13DE1">
      <w:pPr>
        <w:rPr>
          <w:lang w:val="en-US"/>
        </w:rPr>
      </w:pPr>
      <w:r>
        <w:rPr>
          <w:rFonts w:cstheme="minorHAnsi"/>
        </w:rPr>
        <w:sym w:font="Wingdings" w:char="F06F"/>
      </w:r>
      <w:r w:rsidR="00B13DE1" w:rsidRPr="00B13DE1">
        <w:rPr>
          <w:lang w:val="en-US"/>
        </w:rPr>
        <w:t xml:space="preserve"> Emergency unblinding process is addressed in a document (user manual ?)</w:t>
      </w:r>
    </w:p>
    <w:p w14:paraId="345A100C" w14:textId="77777777" w:rsidR="00B13DE1" w:rsidRPr="00B13DE1" w:rsidRDefault="00B13DE1" w:rsidP="00B13DE1">
      <w:pPr>
        <w:rPr>
          <w:lang w:val="en-US"/>
        </w:rPr>
      </w:pPr>
    </w:p>
    <w:p w14:paraId="1F1B5188" w14:textId="77777777" w:rsidR="00A42CE6" w:rsidRPr="00B13DE1" w:rsidRDefault="00A42CE6" w:rsidP="00A42CE6">
      <w:pPr>
        <w:pStyle w:val="Titre2"/>
        <w:rPr>
          <w:lang w:val="en-US"/>
        </w:rPr>
      </w:pPr>
      <w:bookmarkStart w:id="38" w:name="_Toc106024944"/>
      <w:r w:rsidRPr="00B13DE1">
        <w:rPr>
          <w:lang w:val="en-US"/>
        </w:rPr>
        <w:t>Management of external data</w:t>
      </w:r>
    </w:p>
    <w:bookmarkStart w:id="39" w:name="_Toc106024945"/>
    <w:p w14:paraId="338092BF" w14:textId="77777777" w:rsidR="00095C14" w:rsidRPr="00B13DE1" w:rsidRDefault="00367A2C" w:rsidP="00095C14">
      <w:pPr>
        <w:rPr>
          <w:lang w:val="en-US"/>
        </w:rPr>
      </w:pPr>
      <w:sdt>
        <w:sdtPr>
          <w:rPr>
            <w:rFonts w:cstheme="minorHAnsi"/>
            <w:lang w:val="en-GB" w:eastAsia="fr-FR"/>
          </w:rPr>
          <w:id w:val="1608010700"/>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The collection of electronic data from third party is addressed in a procedure…</w:t>
      </w:r>
    </w:p>
    <w:p w14:paraId="668A7C68" w14:textId="77777777" w:rsidR="00095C14" w:rsidRPr="00B13DE1" w:rsidRDefault="00367A2C" w:rsidP="00095C14">
      <w:pPr>
        <w:rPr>
          <w:lang w:val="en-US"/>
        </w:rPr>
      </w:pPr>
      <w:sdt>
        <w:sdtPr>
          <w:rPr>
            <w:rFonts w:cstheme="minorHAnsi"/>
            <w:lang w:val="en-GB" w:eastAsia="fr-FR"/>
          </w:rPr>
          <w:id w:val="-270852980"/>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The procedure covers the following topics:</w:t>
      </w:r>
    </w:p>
    <w:p w14:paraId="69D39C83" w14:textId="77777777" w:rsidR="00095C14" w:rsidRPr="00B13DE1" w:rsidRDefault="00367A2C" w:rsidP="00095C14">
      <w:pPr>
        <w:pStyle w:val="B1"/>
        <w:numPr>
          <w:ilvl w:val="0"/>
          <w:numId w:val="1"/>
        </w:numPr>
        <w:ind w:left="568" w:hanging="284"/>
        <w:rPr>
          <w:lang w:val="en-US"/>
        </w:rPr>
      </w:pPr>
      <w:sdt>
        <w:sdtPr>
          <w:rPr>
            <w:rFonts w:cstheme="minorHAnsi"/>
            <w:lang w:val="en-GB" w:eastAsia="fr-FR"/>
          </w:rPr>
          <w:id w:val="694896973"/>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transfer specifications (mandatory fields, critical variables, data format, etc.)</w:t>
      </w:r>
    </w:p>
    <w:p w14:paraId="76283BA8" w14:textId="77777777" w:rsidR="00095C14" w:rsidRPr="00B13DE1" w:rsidRDefault="00367A2C" w:rsidP="00095C14">
      <w:pPr>
        <w:pStyle w:val="B1"/>
        <w:numPr>
          <w:ilvl w:val="0"/>
          <w:numId w:val="1"/>
        </w:numPr>
        <w:ind w:left="568" w:hanging="284"/>
        <w:rPr>
          <w:lang w:val="en-US"/>
        </w:rPr>
      </w:pPr>
      <w:sdt>
        <w:sdtPr>
          <w:rPr>
            <w:rFonts w:cstheme="minorHAnsi"/>
            <w:lang w:val="en-GB" w:eastAsia="fr-FR"/>
          </w:rPr>
          <w:id w:val="-405917039"/>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Collection and transfer tests and related documentation</w:t>
      </w:r>
    </w:p>
    <w:p w14:paraId="008595B8" w14:textId="77777777" w:rsidR="00095C14" w:rsidRPr="00B13DE1" w:rsidRDefault="00367A2C" w:rsidP="00095C14">
      <w:pPr>
        <w:pStyle w:val="B1"/>
        <w:numPr>
          <w:ilvl w:val="0"/>
          <w:numId w:val="1"/>
        </w:numPr>
        <w:ind w:left="568" w:hanging="284"/>
        <w:rPr>
          <w:lang w:val="en-US"/>
        </w:rPr>
      </w:pPr>
      <w:sdt>
        <w:sdtPr>
          <w:rPr>
            <w:rFonts w:cstheme="minorHAnsi"/>
            <w:lang w:val="en-GB" w:eastAsia="fr-FR"/>
          </w:rPr>
          <w:id w:val="6962940"/>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Process to guarantee the blind when primary efficacy data are collected externally</w:t>
      </w:r>
    </w:p>
    <w:p w14:paraId="1FCD66B9" w14:textId="77777777" w:rsidR="00095C14" w:rsidRPr="00B13DE1" w:rsidRDefault="00367A2C" w:rsidP="00095C14">
      <w:pPr>
        <w:pStyle w:val="B1"/>
        <w:numPr>
          <w:ilvl w:val="0"/>
          <w:numId w:val="1"/>
        </w:numPr>
        <w:ind w:left="568" w:hanging="284"/>
        <w:rPr>
          <w:lang w:val="en-US"/>
        </w:rPr>
      </w:pPr>
      <w:sdt>
        <w:sdtPr>
          <w:rPr>
            <w:rFonts w:cstheme="minorHAnsi"/>
            <w:lang w:val="en-GB" w:eastAsia="fr-FR"/>
          </w:rPr>
          <w:id w:val="-1535119436"/>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Quality control at each stage of data handling</w:t>
      </w:r>
    </w:p>
    <w:p w14:paraId="25EA8780" w14:textId="77777777" w:rsidR="00095C14" w:rsidRPr="00B13DE1" w:rsidRDefault="00367A2C" w:rsidP="00095C14">
      <w:pPr>
        <w:pStyle w:val="B1"/>
        <w:numPr>
          <w:ilvl w:val="0"/>
          <w:numId w:val="1"/>
        </w:numPr>
        <w:ind w:left="568" w:hanging="284"/>
        <w:rPr>
          <w:lang w:val="en-US"/>
        </w:rPr>
      </w:pPr>
      <w:sdt>
        <w:sdtPr>
          <w:rPr>
            <w:rFonts w:cstheme="minorHAnsi"/>
            <w:lang w:val="en-GB" w:eastAsia="fr-FR"/>
          </w:rPr>
          <w:id w:val="550581557"/>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Management of data discrepancies / data updates</w:t>
      </w:r>
    </w:p>
    <w:p w14:paraId="315CF2A2" w14:textId="77777777" w:rsidR="00095C14" w:rsidRPr="00B13DE1" w:rsidRDefault="00367A2C" w:rsidP="00095C14">
      <w:pPr>
        <w:pStyle w:val="B1"/>
        <w:numPr>
          <w:ilvl w:val="0"/>
          <w:numId w:val="1"/>
        </w:numPr>
        <w:ind w:left="568" w:hanging="284"/>
        <w:rPr>
          <w:lang w:val="en-US"/>
        </w:rPr>
      </w:pPr>
      <w:sdt>
        <w:sdtPr>
          <w:rPr>
            <w:rFonts w:cstheme="minorHAnsi"/>
            <w:lang w:val="en-GB" w:eastAsia="fr-FR"/>
          </w:rPr>
          <w:id w:val="1269738783"/>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Validation of the programs and systems used for processing the data</w:t>
      </w:r>
    </w:p>
    <w:p w14:paraId="55D50ABA" w14:textId="77777777" w:rsidR="00095C14" w:rsidRPr="00B13DE1" w:rsidRDefault="00367A2C" w:rsidP="00095C14">
      <w:pPr>
        <w:pStyle w:val="B1"/>
        <w:numPr>
          <w:ilvl w:val="0"/>
          <w:numId w:val="1"/>
        </w:numPr>
        <w:ind w:left="568" w:hanging="284"/>
        <w:rPr>
          <w:lang w:val="en-US"/>
        </w:rPr>
      </w:pPr>
      <w:sdt>
        <w:sdtPr>
          <w:rPr>
            <w:rFonts w:cstheme="minorHAnsi"/>
            <w:lang w:val="en-GB" w:eastAsia="fr-FR"/>
          </w:rPr>
          <w:id w:val="-318804944"/>
          <w14:checkbox>
            <w14:checked w14:val="0"/>
            <w14:checkedState w14:val="2612" w14:font="MS Gothic"/>
            <w14:uncheckedState w14:val="2610" w14:font="MS Gothic"/>
          </w14:checkbox>
        </w:sdtPr>
        <w:sdtEndPr/>
        <w:sdtContent>
          <w:r w:rsidR="00095C14" w:rsidRPr="00B463C2">
            <w:rPr>
              <w:rFonts w:ascii="Segoe UI Symbol" w:eastAsia="MS Gothic" w:hAnsi="Segoe UI Symbol" w:cs="Segoe UI Symbol"/>
              <w:lang w:val="en-GB" w:eastAsia="fr-FR"/>
            </w:rPr>
            <w:t>☐</w:t>
          </w:r>
        </w:sdtContent>
      </w:sdt>
      <w:r w:rsidR="00095C14" w:rsidRPr="00B13DE1">
        <w:rPr>
          <w:lang w:val="en-US"/>
        </w:rPr>
        <w:t xml:space="preserve"> Documentation of the process.</w:t>
      </w:r>
    </w:p>
    <w:p w14:paraId="1C8DAE90" w14:textId="77777777" w:rsidR="00A42CE6" w:rsidRPr="00B13DE1" w:rsidRDefault="00A42CE6" w:rsidP="00A42CE6">
      <w:pPr>
        <w:pStyle w:val="Titre2"/>
        <w:rPr>
          <w:lang w:val="en-US"/>
        </w:rPr>
      </w:pPr>
      <w:r w:rsidRPr="00B13DE1">
        <w:rPr>
          <w:lang w:val="en-US"/>
        </w:rPr>
        <w:t>Reconciliation with SAE database</w:t>
      </w:r>
      <w:bookmarkEnd w:id="39"/>
    </w:p>
    <w:bookmarkStart w:id="40" w:name="_Toc106024946"/>
    <w:p w14:paraId="53F77621" w14:textId="77777777" w:rsidR="00B90A1E" w:rsidRPr="00B13DE1" w:rsidRDefault="00367A2C" w:rsidP="00B90A1E">
      <w:pPr>
        <w:rPr>
          <w:lang w:val="en-US"/>
        </w:rPr>
      </w:pPr>
      <w:sdt>
        <w:sdtPr>
          <w:rPr>
            <w:rFonts w:cstheme="minorHAnsi"/>
            <w:lang w:val="en-GB" w:eastAsia="fr-FR"/>
          </w:rPr>
          <w:id w:val="1543181463"/>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The reconciliation between the clinical database and the SAE database is addressed in a procedure…</w:t>
      </w:r>
    </w:p>
    <w:p w14:paraId="577B9FA3" w14:textId="77777777" w:rsidR="00B90A1E" w:rsidRPr="00B13DE1" w:rsidRDefault="00367A2C" w:rsidP="00B90A1E">
      <w:pPr>
        <w:rPr>
          <w:lang w:val="en-US"/>
        </w:rPr>
      </w:pPr>
      <w:sdt>
        <w:sdtPr>
          <w:rPr>
            <w:rFonts w:cstheme="minorHAnsi"/>
            <w:lang w:val="en-GB" w:eastAsia="fr-FR"/>
          </w:rPr>
          <w:id w:val="-1836064144"/>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The procedure covers the following topics:</w:t>
      </w:r>
    </w:p>
    <w:p w14:paraId="3CA80D47" w14:textId="77777777" w:rsidR="00B90A1E" w:rsidRPr="00B13DE1" w:rsidRDefault="00367A2C" w:rsidP="00B90A1E">
      <w:pPr>
        <w:pStyle w:val="B1"/>
        <w:numPr>
          <w:ilvl w:val="0"/>
          <w:numId w:val="1"/>
        </w:numPr>
        <w:ind w:left="568" w:hanging="284"/>
        <w:rPr>
          <w:lang w:val="en-US"/>
        </w:rPr>
      </w:pPr>
      <w:sdt>
        <w:sdtPr>
          <w:rPr>
            <w:rFonts w:cstheme="minorHAnsi"/>
            <w:lang w:val="en-GB" w:eastAsia="fr-FR"/>
          </w:rPr>
          <w:id w:val="433793206"/>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roles and responsibilities</w:t>
      </w:r>
    </w:p>
    <w:p w14:paraId="16122733" w14:textId="77777777" w:rsidR="00B90A1E" w:rsidRPr="00B13DE1" w:rsidRDefault="00367A2C" w:rsidP="00B90A1E">
      <w:pPr>
        <w:pStyle w:val="B1"/>
        <w:numPr>
          <w:ilvl w:val="0"/>
          <w:numId w:val="1"/>
        </w:numPr>
        <w:ind w:left="568" w:hanging="284"/>
        <w:rPr>
          <w:lang w:val="en-US"/>
        </w:rPr>
      </w:pPr>
      <w:sdt>
        <w:sdtPr>
          <w:rPr>
            <w:rFonts w:cstheme="minorHAnsi"/>
            <w:lang w:val="en-GB" w:eastAsia="fr-FR"/>
          </w:rPr>
          <w:id w:val="-1620293323"/>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frequency and method (listings manually reconciled through direct comparison or databases programmatically compared with listing of differences reviewed manually)</w:t>
      </w:r>
    </w:p>
    <w:p w14:paraId="5176912A" w14:textId="77777777" w:rsidR="00B90A1E" w:rsidRPr="00B13DE1" w:rsidRDefault="00367A2C" w:rsidP="00B90A1E">
      <w:pPr>
        <w:pStyle w:val="B1"/>
        <w:numPr>
          <w:ilvl w:val="0"/>
          <w:numId w:val="1"/>
        </w:numPr>
        <w:ind w:left="568" w:hanging="284"/>
        <w:rPr>
          <w:lang w:val="en-US"/>
        </w:rPr>
      </w:pPr>
      <w:sdt>
        <w:sdtPr>
          <w:rPr>
            <w:rFonts w:cstheme="minorHAnsi"/>
            <w:lang w:val="en-GB" w:eastAsia="fr-FR"/>
          </w:rPr>
          <w:id w:val="161662404"/>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validation of reconciliation programs if any</w:t>
      </w:r>
    </w:p>
    <w:p w14:paraId="4CABD698" w14:textId="77777777" w:rsidR="00B90A1E" w:rsidRPr="00B13DE1" w:rsidRDefault="00367A2C" w:rsidP="00B90A1E">
      <w:pPr>
        <w:pStyle w:val="B1"/>
        <w:numPr>
          <w:ilvl w:val="0"/>
          <w:numId w:val="1"/>
        </w:numPr>
        <w:ind w:left="568" w:hanging="284"/>
        <w:rPr>
          <w:lang w:val="en-US"/>
        </w:rPr>
      </w:pPr>
      <w:sdt>
        <w:sdtPr>
          <w:rPr>
            <w:rFonts w:cstheme="minorHAnsi"/>
            <w:lang w:val="en-GB" w:eastAsia="fr-FR"/>
          </w:rPr>
          <w:id w:val="-690144589"/>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management of discrepancies</w:t>
      </w:r>
    </w:p>
    <w:p w14:paraId="775452FE" w14:textId="77777777" w:rsidR="00B90A1E" w:rsidRPr="00B13DE1" w:rsidRDefault="00367A2C" w:rsidP="00B90A1E">
      <w:pPr>
        <w:pStyle w:val="B1"/>
        <w:numPr>
          <w:ilvl w:val="0"/>
          <w:numId w:val="1"/>
        </w:numPr>
        <w:ind w:left="568" w:hanging="284"/>
        <w:rPr>
          <w:lang w:val="en-US"/>
        </w:rPr>
      </w:pPr>
      <w:sdt>
        <w:sdtPr>
          <w:rPr>
            <w:rFonts w:cstheme="minorHAnsi"/>
            <w:lang w:val="en-GB" w:eastAsia="fr-FR"/>
          </w:rPr>
          <w:id w:val="-1599393534"/>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databases update</w:t>
      </w:r>
    </w:p>
    <w:p w14:paraId="7900C8F0" w14:textId="77777777" w:rsidR="00B90A1E" w:rsidRPr="00B13DE1" w:rsidRDefault="00367A2C" w:rsidP="00B90A1E">
      <w:pPr>
        <w:pStyle w:val="B1"/>
        <w:numPr>
          <w:ilvl w:val="0"/>
          <w:numId w:val="1"/>
        </w:numPr>
        <w:ind w:left="568" w:hanging="284"/>
        <w:rPr>
          <w:lang w:val="en-US"/>
        </w:rPr>
      </w:pPr>
      <w:sdt>
        <w:sdtPr>
          <w:rPr>
            <w:rFonts w:cstheme="minorHAnsi"/>
            <w:lang w:val="en-GB" w:eastAsia="fr-FR"/>
          </w:rPr>
          <w:id w:val="2052420358"/>
          <w14:checkbox>
            <w14:checked w14:val="0"/>
            <w14:checkedState w14:val="2612" w14:font="MS Gothic"/>
            <w14:uncheckedState w14:val="2610" w14:font="MS Gothic"/>
          </w14:checkbox>
        </w:sdtPr>
        <w:sdtEndPr/>
        <w:sdtContent>
          <w:r w:rsidR="00B90A1E" w:rsidRPr="00B463C2">
            <w:rPr>
              <w:rFonts w:ascii="Segoe UI Symbol" w:eastAsia="MS Gothic" w:hAnsi="Segoe UI Symbol" w:cs="Segoe UI Symbol"/>
              <w:lang w:val="en-GB" w:eastAsia="fr-FR"/>
            </w:rPr>
            <w:t>☐</w:t>
          </w:r>
        </w:sdtContent>
      </w:sdt>
      <w:r w:rsidR="00B90A1E" w:rsidRPr="00B13DE1">
        <w:rPr>
          <w:lang w:val="en-US"/>
        </w:rPr>
        <w:t xml:space="preserve"> reconciliation documentation</w:t>
      </w:r>
    </w:p>
    <w:p w14:paraId="00AA0664" w14:textId="77777777" w:rsidR="00A42CE6" w:rsidRPr="00B13DE1" w:rsidRDefault="00A42CE6" w:rsidP="00A42CE6">
      <w:pPr>
        <w:pStyle w:val="Titre2"/>
        <w:rPr>
          <w:lang w:val="en-US"/>
        </w:rPr>
      </w:pPr>
      <w:r>
        <w:rPr>
          <w:lang w:val="en-US"/>
        </w:rPr>
        <w:t>(</w:t>
      </w:r>
      <w:r w:rsidRPr="00B13DE1">
        <w:rPr>
          <w:lang w:val="en-US"/>
        </w:rPr>
        <w:t>Final) Data Review</w:t>
      </w:r>
      <w:bookmarkEnd w:id="40"/>
    </w:p>
    <w:p w14:paraId="15C3E1EE" w14:textId="77777777" w:rsidR="00A42CE6" w:rsidRPr="002C18F3" w:rsidRDefault="00A42CE6" w:rsidP="00A42CE6">
      <w:pPr>
        <w:rPr>
          <w:i/>
          <w:iCs/>
          <w:lang w:val="en-US"/>
        </w:rPr>
      </w:pPr>
      <w:r w:rsidRPr="002C18F3">
        <w:rPr>
          <w:i/>
          <w:iCs/>
          <w:lang w:val="en-US"/>
        </w:rPr>
        <w:t>Data review is blinded to treatment as far as possible.</w:t>
      </w:r>
    </w:p>
    <w:p w14:paraId="16BF1DE6" w14:textId="77777777" w:rsidR="00A42CE6" w:rsidRPr="002C18F3" w:rsidRDefault="00A42CE6" w:rsidP="00A42CE6">
      <w:pPr>
        <w:rPr>
          <w:rStyle w:val="Accentuationintense"/>
          <w:lang w:val="en-US"/>
        </w:rPr>
      </w:pPr>
      <w:r w:rsidRPr="002C18F3">
        <w:rPr>
          <w:rStyle w:val="Accentuationintense"/>
          <w:lang w:val="en-US"/>
        </w:rPr>
        <w:t>"When the conduct of the clinical trial is over and the data are assembled and available for preliminary inspection, it is valuable to carry out the blind review of the planned analysis as described insection 5.  This pre-analysis review, blinded to treatment, should cover decisions concerning, for example, the exclusion of subjects or data from the analysis sets; possible transformations may also be checked, and outliers defined; important covariates identifed in other recent research may be added to the model; the use of parametric or non-parametric methods may be reconsidered. Decisions made at this time should be described in the report and should be distinguished from those made after the statistician has had access to the treatment codes, as blind decisions will generally introduce less potential for biais. Statisticians or other staff involved in unblinded interim analysis should not participate in the blind review or in making modifications to the statistical analysis plan." ("Note for guidance on Statistical Principles for Clinical Trials", CPMP/ICH/363/96 (ICH E9, step 4, 5.2.98) - Chap VII "Reporting")</w:t>
      </w:r>
    </w:p>
    <w:p w14:paraId="3FC97306" w14:textId="77777777" w:rsidR="00FD6C0F" w:rsidRPr="00B13DE1" w:rsidRDefault="00367A2C" w:rsidP="00FD6C0F">
      <w:pPr>
        <w:rPr>
          <w:lang w:val="en-US"/>
        </w:rPr>
      </w:pPr>
      <w:sdt>
        <w:sdtPr>
          <w:rPr>
            <w:rFonts w:cstheme="minorHAnsi"/>
            <w:lang w:val="en-GB" w:eastAsia="fr-FR"/>
          </w:rPr>
          <w:id w:val="943198057"/>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B13DE1">
        <w:rPr>
          <w:lang w:val="en-US"/>
        </w:rPr>
        <w:t xml:space="preserve"> The blind review is addressed in a procedure… that covers:</w:t>
      </w:r>
    </w:p>
    <w:p w14:paraId="2E4E8FA3" w14:textId="77777777" w:rsidR="00FD6C0F" w:rsidRPr="00B13DE1" w:rsidRDefault="00367A2C" w:rsidP="00FD6C0F">
      <w:pPr>
        <w:pStyle w:val="B1"/>
        <w:numPr>
          <w:ilvl w:val="0"/>
          <w:numId w:val="1"/>
        </w:numPr>
        <w:ind w:left="568" w:hanging="284"/>
        <w:rPr>
          <w:lang w:val="en-US"/>
        </w:rPr>
      </w:pPr>
      <w:sdt>
        <w:sdtPr>
          <w:rPr>
            <w:rFonts w:cstheme="minorHAnsi"/>
            <w:lang w:val="en-GB" w:eastAsia="fr-FR"/>
          </w:rPr>
          <w:id w:val="-2008664391"/>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B13DE1">
        <w:rPr>
          <w:lang w:val="en-US"/>
        </w:rPr>
        <w:t xml:space="preserve"> timelines for data review</w:t>
      </w:r>
    </w:p>
    <w:p w14:paraId="16E92D9E" w14:textId="77777777" w:rsidR="00FD6C0F" w:rsidRPr="00B13DE1" w:rsidRDefault="00FD6C0F" w:rsidP="00FD6C0F">
      <w:pPr>
        <w:pStyle w:val="B2"/>
        <w:numPr>
          <w:ilvl w:val="0"/>
          <w:numId w:val="2"/>
        </w:numPr>
        <w:ind w:left="851" w:hanging="284"/>
        <w:rPr>
          <w:lang w:val="en-US"/>
        </w:rPr>
      </w:pPr>
      <w:r w:rsidRPr="00B13DE1">
        <w:rPr>
          <w:lang w:val="en-US"/>
        </w:rPr>
        <w:t>after database freeze</w:t>
      </w:r>
    </w:p>
    <w:p w14:paraId="0A87D23B" w14:textId="77777777" w:rsidR="00FD6C0F" w:rsidRPr="00B13DE1" w:rsidRDefault="00FD6C0F" w:rsidP="00FD6C0F">
      <w:pPr>
        <w:pStyle w:val="B2"/>
        <w:numPr>
          <w:ilvl w:val="0"/>
          <w:numId w:val="2"/>
        </w:numPr>
        <w:ind w:left="851" w:hanging="284"/>
        <w:rPr>
          <w:lang w:val="en-US"/>
        </w:rPr>
      </w:pPr>
      <w:r w:rsidRPr="00B13DE1">
        <w:rPr>
          <w:lang w:val="en-US"/>
        </w:rPr>
        <w:t>before statistical analysis</w:t>
      </w:r>
    </w:p>
    <w:p w14:paraId="1798CE05" w14:textId="77777777" w:rsidR="00FD6C0F" w:rsidRPr="00B13DE1" w:rsidRDefault="00367A2C" w:rsidP="00FD6C0F">
      <w:pPr>
        <w:pStyle w:val="B1"/>
        <w:numPr>
          <w:ilvl w:val="0"/>
          <w:numId w:val="1"/>
        </w:numPr>
        <w:ind w:left="568" w:hanging="284"/>
        <w:rPr>
          <w:lang w:val="en-US"/>
        </w:rPr>
      </w:pPr>
      <w:sdt>
        <w:sdtPr>
          <w:rPr>
            <w:rFonts w:cstheme="minorHAnsi"/>
            <w:lang w:val="en-GB" w:eastAsia="fr-FR"/>
          </w:rPr>
          <w:id w:val="2078018693"/>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B13DE1">
        <w:rPr>
          <w:lang w:val="en-US"/>
        </w:rPr>
        <w:t xml:space="preserve"> preparation of data listings by the DM, including protocol deviation listing</w:t>
      </w:r>
    </w:p>
    <w:p w14:paraId="5C244C37" w14:textId="77777777" w:rsidR="00FD6C0F" w:rsidRPr="00B13DE1" w:rsidRDefault="00367A2C" w:rsidP="00FD6C0F">
      <w:pPr>
        <w:pStyle w:val="B1"/>
        <w:numPr>
          <w:ilvl w:val="0"/>
          <w:numId w:val="1"/>
        </w:numPr>
        <w:ind w:left="568" w:hanging="284"/>
        <w:rPr>
          <w:lang w:val="en-US"/>
        </w:rPr>
      </w:pPr>
      <w:sdt>
        <w:sdtPr>
          <w:rPr>
            <w:rFonts w:cstheme="minorHAnsi"/>
            <w:lang w:val="en-GB" w:eastAsia="fr-FR"/>
          </w:rPr>
          <w:id w:val="559980228"/>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B13DE1">
        <w:rPr>
          <w:lang w:val="en-US"/>
        </w:rPr>
        <w:t xml:space="preserve"> QC of listing before distribution to committee members</w:t>
      </w:r>
    </w:p>
    <w:p w14:paraId="778CAEDF" w14:textId="77777777" w:rsidR="00FD6C0F" w:rsidRPr="00B13DE1" w:rsidRDefault="00367A2C" w:rsidP="00FD6C0F">
      <w:pPr>
        <w:pStyle w:val="B1"/>
        <w:numPr>
          <w:ilvl w:val="0"/>
          <w:numId w:val="1"/>
        </w:numPr>
        <w:ind w:left="568" w:hanging="284"/>
        <w:rPr>
          <w:lang w:val="en-US"/>
        </w:rPr>
      </w:pPr>
      <w:sdt>
        <w:sdtPr>
          <w:rPr>
            <w:rFonts w:cstheme="minorHAnsi"/>
            <w:lang w:val="en-GB" w:eastAsia="fr-FR"/>
          </w:rPr>
          <w:id w:val="-1207478938"/>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B13DE1">
        <w:rPr>
          <w:lang w:val="en-US"/>
        </w:rPr>
        <w:t xml:space="preserve"> specific listing management in case of blinded study</w:t>
      </w:r>
    </w:p>
    <w:p w14:paraId="6B1D997E" w14:textId="77777777" w:rsidR="00FD6C0F" w:rsidRPr="00B13DE1" w:rsidRDefault="00367A2C" w:rsidP="00FD6C0F">
      <w:pPr>
        <w:pStyle w:val="B1"/>
        <w:numPr>
          <w:ilvl w:val="0"/>
          <w:numId w:val="1"/>
        </w:numPr>
        <w:ind w:left="568" w:hanging="284"/>
        <w:rPr>
          <w:lang w:val="en-US"/>
        </w:rPr>
      </w:pPr>
      <w:sdt>
        <w:sdtPr>
          <w:rPr>
            <w:rFonts w:cstheme="minorHAnsi"/>
            <w:lang w:val="en-GB" w:eastAsia="fr-FR"/>
          </w:rPr>
          <w:id w:val="1719775846"/>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B13DE1">
        <w:rPr>
          <w:lang w:val="en-US"/>
        </w:rPr>
        <w:t xml:space="preserve"> blind review documentation (minutes, report, etc.) with an actions plan</w:t>
      </w:r>
    </w:p>
    <w:p w14:paraId="699679F8" w14:textId="77777777" w:rsidR="00FD6C0F" w:rsidRPr="00B13DE1" w:rsidRDefault="00367A2C" w:rsidP="00FD6C0F">
      <w:pPr>
        <w:pStyle w:val="B1"/>
        <w:numPr>
          <w:ilvl w:val="0"/>
          <w:numId w:val="1"/>
        </w:numPr>
        <w:ind w:left="568" w:hanging="284"/>
        <w:rPr>
          <w:lang w:val="en-US"/>
        </w:rPr>
      </w:pPr>
      <w:sdt>
        <w:sdtPr>
          <w:rPr>
            <w:rFonts w:cstheme="minorHAnsi"/>
            <w:lang w:val="en-GB" w:eastAsia="fr-FR"/>
          </w:rPr>
          <w:id w:val="303973815"/>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B13DE1">
        <w:rPr>
          <w:lang w:val="en-US"/>
        </w:rPr>
        <w:t xml:space="preserve"> when relevant, listings per treatment group prepared by independent Statistician to maintain the blind</w:t>
      </w:r>
    </w:p>
    <w:p w14:paraId="4CD22165" w14:textId="77777777" w:rsidR="00FD6C0F" w:rsidRPr="00B13DE1" w:rsidRDefault="00367A2C" w:rsidP="00FD6C0F">
      <w:pPr>
        <w:pStyle w:val="B1"/>
        <w:numPr>
          <w:ilvl w:val="0"/>
          <w:numId w:val="1"/>
        </w:numPr>
        <w:ind w:left="568" w:hanging="284"/>
        <w:rPr>
          <w:lang w:val="en-US"/>
        </w:rPr>
      </w:pPr>
      <w:sdt>
        <w:sdtPr>
          <w:rPr>
            <w:rFonts w:cstheme="minorHAnsi"/>
            <w:lang w:val="en-GB" w:eastAsia="fr-FR"/>
          </w:rPr>
          <w:id w:val="1925831219"/>
          <w14:checkbox>
            <w14:checked w14:val="0"/>
            <w14:checkedState w14:val="2612" w14:font="MS Gothic"/>
            <w14:uncheckedState w14:val="2610" w14:font="MS Gothic"/>
          </w14:checkbox>
        </w:sdtPr>
        <w:sdtEndPr/>
        <w:sdtContent>
          <w:r w:rsidR="00FD6C0F" w:rsidRPr="00B463C2">
            <w:rPr>
              <w:rFonts w:ascii="Segoe UI Symbol" w:eastAsia="MS Gothic" w:hAnsi="Segoe UI Symbol" w:cs="Segoe UI Symbol"/>
              <w:lang w:val="en-GB" w:eastAsia="fr-FR"/>
            </w:rPr>
            <w:t>☐</w:t>
          </w:r>
        </w:sdtContent>
      </w:sdt>
      <w:r w:rsidR="00FD6C0F" w:rsidRPr="002C18F3">
        <w:rPr>
          <w:rFonts w:cstheme="minorHAnsi"/>
          <w:lang w:val="en-US"/>
        </w:rPr>
        <w:t xml:space="preserve"> </w:t>
      </w:r>
      <w:r w:rsidR="00FD6C0F" w:rsidRPr="00B13DE1">
        <w:rPr>
          <w:lang w:val="en-US"/>
        </w:rPr>
        <w:t>Changes to the database following data review documented in ... (database ?)</w:t>
      </w:r>
    </w:p>
    <w:p w14:paraId="3326E242" w14:textId="77777777" w:rsidR="00806BF9" w:rsidRDefault="00806BF9" w:rsidP="00806BF9">
      <w:pPr>
        <w:pStyle w:val="Titre2"/>
        <w:rPr>
          <w:ins w:id="41" w:author="Philippe FARFOUR" w:date="2023-02-09T16:42:00Z"/>
          <w:lang w:val="en-US"/>
        </w:rPr>
      </w:pPr>
      <w:commentRangeStart w:id="42"/>
      <w:ins w:id="43" w:author="Philippe FARFOUR" w:date="2023-02-09T16:42:00Z">
        <w:r>
          <w:rPr>
            <w:lang w:val="en-US"/>
          </w:rPr>
          <w:t>CDISC Standardisation: SDTM Mapping</w:t>
        </w:r>
      </w:ins>
      <w:commentRangeEnd w:id="42"/>
      <w:r w:rsidR="000E19E9">
        <w:rPr>
          <w:rStyle w:val="Marquedecommentaire"/>
          <w:sz w:val="20"/>
          <w:szCs w:val="28"/>
          <w:lang w:val="en-US"/>
        </w:rPr>
        <w:commentReference w:id="42"/>
      </w:r>
    </w:p>
    <w:p w14:paraId="75C2CA40" w14:textId="77777777" w:rsidR="00806BF9" w:rsidRPr="00DA37CF" w:rsidRDefault="00806BF9" w:rsidP="00806BF9">
      <w:pPr>
        <w:rPr>
          <w:ins w:id="44" w:author="Philippe FARFOUR" w:date="2023-02-09T16:42:00Z"/>
          <w:lang w:val="en-US" w:eastAsia="fr-FR"/>
        </w:rPr>
      </w:pPr>
      <w:ins w:id="45" w:author="Philippe FARFOUR" w:date="2023-02-09T16:42:00Z">
        <w:r w:rsidRPr="00DA37CF">
          <w:rPr>
            <w:lang w:val="en-US" w:eastAsia="fr-FR"/>
          </w:rPr>
          <w:t>Handled by DM or STAT team or dedicated CDISC team?</w:t>
        </w:r>
      </w:ins>
    </w:p>
    <w:p w14:paraId="4CD5F601" w14:textId="77777777" w:rsidR="00806BF9" w:rsidRPr="00DA37CF" w:rsidRDefault="00806BF9" w:rsidP="00806BF9">
      <w:pPr>
        <w:rPr>
          <w:ins w:id="46" w:author="Philippe FARFOUR" w:date="2023-02-09T16:42:00Z"/>
          <w:lang w:val="en-US" w:eastAsia="fr-FR"/>
        </w:rPr>
      </w:pPr>
      <w:ins w:id="47" w:author="Philippe FARFOUR" w:date="2023-02-09T16:42:00Z">
        <w:r w:rsidRPr="00DA37CF">
          <w:rPr>
            <w:lang w:val="en-US" w:eastAsia="fr-FR"/>
          </w:rPr>
          <w:t>SOP exists?</w:t>
        </w:r>
      </w:ins>
    </w:p>
    <w:p w14:paraId="474B6ED6" w14:textId="77777777" w:rsidR="00806BF9" w:rsidRPr="00DA37CF" w:rsidRDefault="00806BF9" w:rsidP="00806BF9">
      <w:pPr>
        <w:rPr>
          <w:ins w:id="48" w:author="Philippe FARFOUR" w:date="2023-02-09T16:42:00Z"/>
          <w:lang w:val="en-US" w:eastAsia="fr-FR"/>
        </w:rPr>
      </w:pPr>
    </w:p>
    <w:p w14:paraId="33E7E5DA" w14:textId="77777777" w:rsidR="00806BF9" w:rsidRDefault="00367A2C" w:rsidP="00806BF9">
      <w:pPr>
        <w:rPr>
          <w:ins w:id="49" w:author="Philippe FARFOUR" w:date="2023-02-09T16:42:00Z"/>
          <w:lang w:val="en-US" w:eastAsia="fr-FR"/>
        </w:rPr>
      </w:pPr>
      <w:customXmlInsRangeStart w:id="50" w:author="Philippe FARFOUR" w:date="2023-02-09T16:42:00Z"/>
      <w:sdt>
        <w:sdtPr>
          <w:rPr>
            <w:rFonts w:ascii="Segoe UI Symbol" w:hAnsi="Segoe UI Symbol" w:cs="Segoe UI Symbol"/>
            <w:lang w:val="en-US"/>
          </w:rPr>
          <w:id w:val="2069065037"/>
          <w14:checkbox>
            <w14:checked w14:val="0"/>
            <w14:checkedState w14:val="2612" w14:font="MS Gothic"/>
            <w14:uncheckedState w14:val="2610" w14:font="MS Gothic"/>
          </w14:checkbox>
        </w:sdtPr>
        <w:sdtEndPr/>
        <w:sdtContent>
          <w:customXmlInsRangeEnd w:id="50"/>
          <w:ins w:id="51" w:author="Philippe FARFOUR" w:date="2023-02-09T16:42:00Z">
            <w:r w:rsidR="00806BF9">
              <w:rPr>
                <w:rFonts w:ascii="MS Gothic" w:eastAsia="MS Gothic" w:hAnsi="MS Gothic" w:cs="Segoe UI Symbol" w:hint="eastAsia"/>
                <w:lang w:val="en-US"/>
              </w:rPr>
              <w:t>☐</w:t>
            </w:r>
          </w:ins>
          <w:customXmlInsRangeStart w:id="52" w:author="Philippe FARFOUR" w:date="2023-02-09T16:42:00Z"/>
        </w:sdtContent>
      </w:sdt>
      <w:customXmlInsRangeEnd w:id="52"/>
      <w:ins w:id="53" w:author="Philippe FARFOUR" w:date="2023-02-09T16:42:00Z">
        <w:r w:rsidR="00806BF9" w:rsidRPr="00C72FED">
          <w:rPr>
            <w:rFonts w:cstheme="minorHAnsi"/>
            <w:lang w:val="en-US"/>
          </w:rPr>
          <w:t xml:space="preserve"> </w:t>
        </w:r>
        <w:r w:rsidR="00806BF9" w:rsidRPr="00DA37CF">
          <w:rPr>
            <w:lang w:val="en-US" w:eastAsia="fr-FR"/>
          </w:rPr>
          <w:t>SDTM conversion is described in the SOP "</w:t>
        </w:r>
        <w:r w:rsidR="00806BF9" w:rsidRPr="00DA37CF">
          <w:rPr>
            <w:rFonts w:ascii="Calibri" w:hAnsi="Calibri" w:cs="Calibri"/>
            <w:lang w:val="en-US" w:eastAsia="fr-FR"/>
          </w:rPr>
          <w:t>…</w:t>
        </w:r>
        <w:r w:rsidR="00806BF9" w:rsidRPr="00DA37CF">
          <w:rPr>
            <w:lang w:val="en-US" w:eastAsia="fr-FR"/>
          </w:rPr>
          <w:t xml:space="preserve">" version X effective on XX: </w:t>
        </w:r>
      </w:ins>
    </w:p>
    <w:p w14:paraId="6269BB6D" w14:textId="77777777" w:rsidR="00806BF9" w:rsidRPr="00DA37CF" w:rsidRDefault="00367A2C" w:rsidP="00806BF9">
      <w:pPr>
        <w:rPr>
          <w:ins w:id="54" w:author="Philippe FARFOUR" w:date="2023-02-09T16:42:00Z"/>
          <w:lang w:val="en-US" w:eastAsia="fr-FR"/>
        </w:rPr>
      </w:pPr>
      <w:customXmlInsRangeStart w:id="55" w:author="Philippe FARFOUR" w:date="2023-02-09T16:42:00Z"/>
      <w:sdt>
        <w:sdtPr>
          <w:rPr>
            <w:rFonts w:ascii="Segoe UI Symbol" w:hAnsi="Segoe UI Symbol" w:cs="Segoe UI Symbol"/>
            <w:lang w:val="en-US"/>
          </w:rPr>
          <w:id w:val="-1657834568"/>
          <w14:checkbox>
            <w14:checked w14:val="0"/>
            <w14:checkedState w14:val="2612" w14:font="MS Gothic"/>
            <w14:uncheckedState w14:val="2610" w14:font="MS Gothic"/>
          </w14:checkbox>
        </w:sdtPr>
        <w:sdtEndPr/>
        <w:sdtContent>
          <w:customXmlInsRangeEnd w:id="55"/>
          <w:ins w:id="56" w:author="Philippe FARFOUR" w:date="2023-02-09T16:42:00Z">
            <w:r w:rsidR="00806BF9">
              <w:rPr>
                <w:rFonts w:ascii="MS Gothic" w:eastAsia="MS Gothic" w:hAnsi="MS Gothic" w:cs="Segoe UI Symbol" w:hint="eastAsia"/>
                <w:lang w:val="en-US"/>
              </w:rPr>
              <w:t>☐</w:t>
            </w:r>
          </w:ins>
          <w:customXmlInsRangeStart w:id="57" w:author="Philippe FARFOUR" w:date="2023-02-09T16:42:00Z"/>
        </w:sdtContent>
      </w:sdt>
      <w:customXmlInsRangeEnd w:id="57"/>
      <w:ins w:id="58" w:author="Philippe FARFOUR" w:date="2023-02-09T16:42:00Z">
        <w:r w:rsidR="00806BF9" w:rsidRPr="00C72FED">
          <w:rPr>
            <w:rFonts w:cstheme="minorHAnsi"/>
            <w:lang w:val="en-US"/>
          </w:rPr>
          <w:t xml:space="preserve"> </w:t>
        </w:r>
        <w:r w:rsidR="00806BF9" w:rsidRPr="00DA37CF">
          <w:rPr>
            <w:lang w:val="en-US" w:eastAsia="fr-FR"/>
          </w:rPr>
          <w:t>SDTM specifications are prepared by… and reviewed by…</w:t>
        </w:r>
      </w:ins>
    </w:p>
    <w:p w14:paraId="0D483FA2" w14:textId="77777777" w:rsidR="00806BF9" w:rsidRPr="00DA37CF" w:rsidRDefault="00806BF9" w:rsidP="00806BF9">
      <w:pPr>
        <w:rPr>
          <w:ins w:id="59" w:author="Philippe FARFOUR" w:date="2023-02-09T16:42:00Z"/>
          <w:lang w:val="en-US" w:eastAsia="fr-FR"/>
        </w:rPr>
      </w:pPr>
    </w:p>
    <w:bookmarkStart w:id="60" w:name="_Hlk126853587"/>
    <w:p w14:paraId="27BDE712" w14:textId="77777777" w:rsidR="00806BF9" w:rsidRPr="00DA37CF" w:rsidRDefault="00367A2C" w:rsidP="00806BF9">
      <w:pPr>
        <w:rPr>
          <w:ins w:id="61" w:author="Philippe FARFOUR" w:date="2023-02-09T16:42:00Z"/>
          <w:lang w:val="en-US" w:eastAsia="fr-FR"/>
        </w:rPr>
      </w:pPr>
      <w:customXmlInsRangeStart w:id="62" w:author="Philippe FARFOUR" w:date="2023-02-09T16:42:00Z"/>
      <w:sdt>
        <w:sdtPr>
          <w:rPr>
            <w:rFonts w:ascii="Segoe UI Symbol" w:hAnsi="Segoe UI Symbol" w:cs="Segoe UI Symbol"/>
            <w:lang w:val="en-US"/>
          </w:rPr>
          <w:id w:val="-1045522200"/>
          <w14:checkbox>
            <w14:checked w14:val="0"/>
            <w14:checkedState w14:val="2612" w14:font="MS Gothic"/>
            <w14:uncheckedState w14:val="2610" w14:font="MS Gothic"/>
          </w14:checkbox>
        </w:sdtPr>
        <w:sdtEndPr/>
        <w:sdtContent>
          <w:customXmlInsRangeEnd w:id="62"/>
          <w:ins w:id="63" w:author="Philippe FARFOUR" w:date="2023-02-09T16:42:00Z">
            <w:r w:rsidR="00806BF9">
              <w:rPr>
                <w:rFonts w:ascii="MS Gothic" w:eastAsia="MS Gothic" w:hAnsi="MS Gothic" w:cs="Segoe UI Symbol" w:hint="eastAsia"/>
                <w:lang w:val="en-US"/>
              </w:rPr>
              <w:t>☐</w:t>
            </w:r>
          </w:ins>
          <w:customXmlInsRangeStart w:id="64" w:author="Philippe FARFOUR" w:date="2023-02-09T16:42:00Z"/>
        </w:sdtContent>
      </w:sdt>
      <w:customXmlInsRangeEnd w:id="64"/>
      <w:ins w:id="65" w:author="Philippe FARFOUR" w:date="2023-02-09T16:42:00Z">
        <w:r w:rsidR="00806BF9" w:rsidRPr="00DA37CF">
          <w:rPr>
            <w:lang w:val="en-US" w:eastAsia="fr-FR"/>
          </w:rPr>
          <w:t xml:space="preserve"> </w:t>
        </w:r>
        <w:bookmarkEnd w:id="60"/>
        <w:r w:rsidR="00806BF9" w:rsidRPr="00DA37CF">
          <w:rPr>
            <w:lang w:val="en-US" w:eastAsia="fr-FR"/>
          </w:rPr>
          <w:t>Describe process:</w:t>
        </w:r>
      </w:ins>
    </w:p>
    <w:p w14:paraId="3B566060" w14:textId="77777777" w:rsidR="00806BF9" w:rsidRPr="00DA37CF" w:rsidRDefault="00367A2C" w:rsidP="00806BF9">
      <w:pPr>
        <w:pStyle w:val="B1"/>
        <w:numPr>
          <w:ilvl w:val="0"/>
          <w:numId w:val="1"/>
        </w:numPr>
        <w:ind w:left="568" w:hanging="284"/>
        <w:rPr>
          <w:ins w:id="66" w:author="Philippe FARFOUR" w:date="2023-02-09T16:42:00Z"/>
          <w:lang w:val="en-US" w:eastAsia="fr-FR"/>
        </w:rPr>
      </w:pPr>
      <w:customXmlInsRangeStart w:id="67" w:author="Philippe FARFOUR" w:date="2023-02-09T16:42:00Z"/>
      <w:sdt>
        <w:sdtPr>
          <w:rPr>
            <w:rFonts w:ascii="Segoe UI Symbol" w:hAnsi="Segoe UI Symbol" w:cs="Segoe UI Symbol"/>
            <w:lang w:val="en-US"/>
          </w:rPr>
          <w:id w:val="1875651617"/>
          <w14:checkbox>
            <w14:checked w14:val="0"/>
            <w14:checkedState w14:val="2612" w14:font="MS Gothic"/>
            <w14:uncheckedState w14:val="2610" w14:font="MS Gothic"/>
          </w14:checkbox>
        </w:sdtPr>
        <w:sdtEndPr/>
        <w:sdtContent>
          <w:customXmlInsRangeEnd w:id="67"/>
          <w:ins w:id="68" w:author="Philippe FARFOUR" w:date="2023-02-09T16:42:00Z">
            <w:r w:rsidR="00806BF9">
              <w:rPr>
                <w:rFonts w:ascii="MS Gothic" w:eastAsia="MS Gothic" w:hAnsi="MS Gothic" w:cs="Segoe UI Symbol" w:hint="eastAsia"/>
                <w:lang w:val="en-US"/>
              </w:rPr>
              <w:t>☐</w:t>
            </w:r>
          </w:ins>
          <w:customXmlInsRangeStart w:id="69" w:author="Philippe FARFOUR" w:date="2023-02-09T16:42:00Z"/>
        </w:sdtContent>
      </w:sdt>
      <w:customXmlInsRangeEnd w:id="69"/>
      <w:ins w:id="70" w:author="Philippe FARFOUR" w:date="2023-02-09T16:42:00Z">
        <w:r w:rsidR="00806BF9" w:rsidRPr="00C72FED">
          <w:rPr>
            <w:rFonts w:cstheme="minorHAnsi"/>
            <w:lang w:val="en-US"/>
          </w:rPr>
          <w:t xml:space="preserve"> </w:t>
        </w:r>
        <w:r w:rsidR="00806BF9" w:rsidRPr="00DA37CF">
          <w:rPr>
            <w:lang w:val="en-US" w:eastAsia="fr-FR"/>
          </w:rPr>
          <w:t>Datasets extraction / receipt:</w:t>
        </w:r>
      </w:ins>
    </w:p>
    <w:p w14:paraId="7BBC1D9C" w14:textId="77777777" w:rsidR="00806BF9" w:rsidRPr="00DA37CF" w:rsidRDefault="00367A2C" w:rsidP="00806BF9">
      <w:pPr>
        <w:pStyle w:val="B2"/>
        <w:rPr>
          <w:ins w:id="71" w:author="Philippe FARFOUR" w:date="2023-02-09T16:42:00Z"/>
          <w:lang w:val="en-US" w:eastAsia="fr-FR"/>
        </w:rPr>
      </w:pPr>
      <w:customXmlInsRangeStart w:id="72" w:author="Philippe FARFOUR" w:date="2023-02-09T16:42:00Z"/>
      <w:sdt>
        <w:sdtPr>
          <w:rPr>
            <w:rFonts w:ascii="Segoe UI Symbol" w:hAnsi="Segoe UI Symbol" w:cs="Segoe UI Symbol"/>
            <w:lang w:val="en-US"/>
          </w:rPr>
          <w:id w:val="1676693038"/>
          <w14:checkbox>
            <w14:checked w14:val="0"/>
            <w14:checkedState w14:val="2612" w14:font="MS Gothic"/>
            <w14:uncheckedState w14:val="2610" w14:font="MS Gothic"/>
          </w14:checkbox>
        </w:sdtPr>
        <w:sdtEndPr/>
        <w:sdtContent>
          <w:customXmlInsRangeEnd w:id="72"/>
          <w:ins w:id="73" w:author="Philippe FARFOUR" w:date="2023-02-09T16:42:00Z">
            <w:r w:rsidR="00806BF9">
              <w:rPr>
                <w:rFonts w:ascii="MS Gothic" w:eastAsia="MS Gothic" w:hAnsi="MS Gothic" w:cs="Segoe UI Symbol" w:hint="eastAsia"/>
                <w:lang w:val="en-US"/>
              </w:rPr>
              <w:t>☐</w:t>
            </w:r>
          </w:ins>
          <w:customXmlInsRangeStart w:id="74" w:author="Philippe FARFOUR" w:date="2023-02-09T16:42:00Z"/>
        </w:sdtContent>
      </w:sdt>
      <w:customXmlInsRangeEnd w:id="74"/>
      <w:ins w:id="75" w:author="Philippe FARFOUR" w:date="2023-02-09T16:42:00Z">
        <w:r w:rsidR="00806BF9" w:rsidRPr="00C72FED">
          <w:rPr>
            <w:rFonts w:cstheme="minorHAnsi"/>
            <w:lang w:val="en-US"/>
          </w:rPr>
          <w:t xml:space="preserve"> </w:t>
        </w:r>
        <w:r w:rsidR="00806BF9" w:rsidRPr="00DA37CF">
          <w:rPr>
            <w:lang w:val="en-US" w:eastAsia="fr-FR"/>
          </w:rPr>
          <w:t>for external data, there is a Data Transfer Specification document</w:t>
        </w:r>
      </w:ins>
    </w:p>
    <w:p w14:paraId="7AC8E899" w14:textId="77777777" w:rsidR="00806BF9" w:rsidRPr="00DA37CF" w:rsidRDefault="00367A2C" w:rsidP="00806BF9">
      <w:pPr>
        <w:pStyle w:val="B2"/>
        <w:rPr>
          <w:ins w:id="76" w:author="Philippe FARFOUR" w:date="2023-02-09T16:42:00Z"/>
          <w:lang w:val="en-US" w:eastAsia="fr-FR"/>
        </w:rPr>
      </w:pPr>
      <w:customXmlInsRangeStart w:id="77" w:author="Philippe FARFOUR" w:date="2023-02-09T16:42:00Z"/>
      <w:sdt>
        <w:sdtPr>
          <w:rPr>
            <w:rFonts w:ascii="Segoe UI Symbol" w:hAnsi="Segoe UI Symbol" w:cs="Segoe UI Symbol"/>
            <w:lang w:val="en-US"/>
          </w:rPr>
          <w:id w:val="-2107410954"/>
          <w14:checkbox>
            <w14:checked w14:val="0"/>
            <w14:checkedState w14:val="2612" w14:font="MS Gothic"/>
            <w14:uncheckedState w14:val="2610" w14:font="MS Gothic"/>
          </w14:checkbox>
        </w:sdtPr>
        <w:sdtEndPr/>
        <w:sdtContent>
          <w:customXmlInsRangeEnd w:id="77"/>
          <w:ins w:id="78" w:author="Philippe FARFOUR" w:date="2023-02-09T16:42:00Z">
            <w:r w:rsidR="00806BF9">
              <w:rPr>
                <w:rFonts w:ascii="MS Gothic" w:eastAsia="MS Gothic" w:hAnsi="MS Gothic" w:cs="Segoe UI Symbol" w:hint="eastAsia"/>
                <w:lang w:val="en-US"/>
              </w:rPr>
              <w:t>☐</w:t>
            </w:r>
          </w:ins>
          <w:customXmlInsRangeStart w:id="79" w:author="Philippe FARFOUR" w:date="2023-02-09T16:42:00Z"/>
        </w:sdtContent>
      </w:sdt>
      <w:customXmlInsRangeEnd w:id="79"/>
      <w:ins w:id="80" w:author="Philippe FARFOUR" w:date="2023-02-09T16:42:00Z">
        <w:r w:rsidR="00806BF9" w:rsidRPr="00C72FED">
          <w:rPr>
            <w:rFonts w:cstheme="minorHAnsi"/>
            <w:lang w:val="en-US"/>
          </w:rPr>
          <w:t xml:space="preserve"> </w:t>
        </w:r>
        <w:r w:rsidR="00806BF9" w:rsidRPr="00DA37CF">
          <w:rPr>
            <w:lang w:val="en-US" w:eastAsia="fr-FR"/>
          </w:rPr>
          <w:t>external data are received as raw data / SAS datasets</w:t>
        </w:r>
      </w:ins>
    </w:p>
    <w:p w14:paraId="08902A66" w14:textId="77777777" w:rsidR="00806BF9" w:rsidRDefault="00367A2C" w:rsidP="00806BF9">
      <w:pPr>
        <w:pStyle w:val="B1"/>
        <w:numPr>
          <w:ilvl w:val="0"/>
          <w:numId w:val="1"/>
        </w:numPr>
        <w:ind w:left="568" w:hanging="284"/>
        <w:rPr>
          <w:ins w:id="81" w:author="Philippe FARFOUR" w:date="2023-02-09T16:42:00Z"/>
          <w:lang w:val="en-US" w:eastAsia="fr-FR"/>
        </w:rPr>
      </w:pPr>
      <w:customXmlInsRangeStart w:id="82" w:author="Philippe FARFOUR" w:date="2023-02-09T16:42:00Z"/>
      <w:sdt>
        <w:sdtPr>
          <w:rPr>
            <w:rFonts w:ascii="Segoe UI Symbol" w:hAnsi="Segoe UI Symbol" w:cs="Segoe UI Symbol"/>
            <w:lang w:val="en-US"/>
          </w:rPr>
          <w:id w:val="-129643437"/>
          <w14:checkbox>
            <w14:checked w14:val="0"/>
            <w14:checkedState w14:val="2612" w14:font="MS Gothic"/>
            <w14:uncheckedState w14:val="2610" w14:font="MS Gothic"/>
          </w14:checkbox>
        </w:sdtPr>
        <w:sdtEndPr/>
        <w:sdtContent>
          <w:customXmlInsRangeEnd w:id="82"/>
          <w:ins w:id="83" w:author="Philippe FARFOUR" w:date="2023-02-09T16:42:00Z">
            <w:r w:rsidR="00806BF9">
              <w:rPr>
                <w:rFonts w:ascii="MS Gothic" w:eastAsia="MS Gothic" w:hAnsi="MS Gothic" w:cs="Segoe UI Symbol" w:hint="eastAsia"/>
                <w:lang w:val="en-US"/>
              </w:rPr>
              <w:t>☐</w:t>
            </w:r>
          </w:ins>
          <w:customXmlInsRangeStart w:id="84" w:author="Philippe FARFOUR" w:date="2023-02-09T16:42:00Z"/>
        </w:sdtContent>
      </w:sdt>
      <w:customXmlInsRangeEnd w:id="84"/>
      <w:ins w:id="85" w:author="Philippe FARFOUR" w:date="2023-02-09T16:42:00Z">
        <w:r w:rsidR="00806BF9" w:rsidRPr="00C72FED">
          <w:rPr>
            <w:rFonts w:cstheme="minorHAnsi"/>
            <w:lang w:val="en-US"/>
          </w:rPr>
          <w:t xml:space="preserve"> </w:t>
        </w:r>
        <w:r w:rsidR="00806BF9" w:rsidRPr="00DA37CF">
          <w:rPr>
            <w:lang w:val="en-US" w:eastAsia="fr-FR"/>
          </w:rPr>
          <w:t xml:space="preserve">Documentation review (annotated CRF, Protocol, etc.) and validation </w:t>
        </w:r>
      </w:ins>
    </w:p>
    <w:p w14:paraId="1DB7456D" w14:textId="77777777" w:rsidR="00806BF9" w:rsidRPr="00DA37CF" w:rsidRDefault="00367A2C" w:rsidP="00806BF9">
      <w:pPr>
        <w:pStyle w:val="B1"/>
        <w:numPr>
          <w:ilvl w:val="0"/>
          <w:numId w:val="1"/>
        </w:numPr>
        <w:ind w:left="568" w:hanging="284"/>
        <w:rPr>
          <w:ins w:id="86" w:author="Philippe FARFOUR" w:date="2023-02-09T16:42:00Z"/>
          <w:lang w:val="en-US" w:eastAsia="fr-FR"/>
        </w:rPr>
      </w:pPr>
      <w:customXmlInsRangeStart w:id="87" w:author="Philippe FARFOUR" w:date="2023-02-09T16:42:00Z"/>
      <w:sdt>
        <w:sdtPr>
          <w:rPr>
            <w:rFonts w:ascii="Segoe UI Symbol" w:hAnsi="Segoe UI Symbol" w:cs="Segoe UI Symbol"/>
            <w:lang w:val="en-US"/>
          </w:rPr>
          <w:id w:val="2018805123"/>
          <w14:checkbox>
            <w14:checked w14:val="0"/>
            <w14:checkedState w14:val="2612" w14:font="MS Gothic"/>
            <w14:uncheckedState w14:val="2610" w14:font="MS Gothic"/>
          </w14:checkbox>
        </w:sdtPr>
        <w:sdtEndPr/>
        <w:sdtContent>
          <w:customXmlInsRangeEnd w:id="87"/>
          <w:ins w:id="88" w:author="Philippe FARFOUR" w:date="2023-02-09T16:42:00Z">
            <w:r w:rsidR="00806BF9">
              <w:rPr>
                <w:rFonts w:ascii="MS Gothic" w:eastAsia="MS Gothic" w:hAnsi="MS Gothic" w:cs="Segoe UI Symbol" w:hint="eastAsia"/>
                <w:lang w:val="en-US"/>
              </w:rPr>
              <w:t>☐</w:t>
            </w:r>
          </w:ins>
          <w:customXmlInsRangeStart w:id="89" w:author="Philippe FARFOUR" w:date="2023-02-09T16:42:00Z"/>
        </w:sdtContent>
      </w:sdt>
      <w:customXmlInsRangeEnd w:id="89"/>
      <w:ins w:id="90" w:author="Philippe FARFOUR" w:date="2023-02-09T16:42:00Z">
        <w:r w:rsidR="00806BF9" w:rsidRPr="00C72FED">
          <w:rPr>
            <w:rFonts w:cstheme="minorHAnsi"/>
            <w:lang w:val="en-US"/>
          </w:rPr>
          <w:t xml:space="preserve"> </w:t>
        </w:r>
        <w:r w:rsidR="00806BF9" w:rsidRPr="00DA37CF">
          <w:rPr>
            <w:lang w:val="en-US" w:eastAsia="fr-FR"/>
          </w:rPr>
          <w:t>STDM-annotated CRF is prepared in // by… and reviewed by….</w:t>
        </w:r>
      </w:ins>
    </w:p>
    <w:p w14:paraId="1AEF2D2F" w14:textId="77777777" w:rsidR="00806BF9" w:rsidRPr="00DA37CF" w:rsidRDefault="00367A2C" w:rsidP="00806BF9">
      <w:pPr>
        <w:pStyle w:val="B1"/>
        <w:numPr>
          <w:ilvl w:val="0"/>
          <w:numId w:val="1"/>
        </w:numPr>
        <w:ind w:left="568" w:hanging="284"/>
        <w:rPr>
          <w:ins w:id="91" w:author="Philippe FARFOUR" w:date="2023-02-09T16:42:00Z"/>
          <w:lang w:val="en-US" w:eastAsia="fr-FR"/>
        </w:rPr>
      </w:pPr>
      <w:customXmlInsRangeStart w:id="92" w:author="Philippe FARFOUR" w:date="2023-02-09T16:42:00Z"/>
      <w:sdt>
        <w:sdtPr>
          <w:rPr>
            <w:rFonts w:ascii="Segoe UI Symbol" w:hAnsi="Segoe UI Symbol" w:cs="Segoe UI Symbol"/>
            <w:lang w:val="en-US"/>
          </w:rPr>
          <w:id w:val="-2041571895"/>
          <w14:checkbox>
            <w14:checked w14:val="0"/>
            <w14:checkedState w14:val="2612" w14:font="MS Gothic"/>
            <w14:uncheckedState w14:val="2610" w14:font="MS Gothic"/>
          </w14:checkbox>
        </w:sdtPr>
        <w:sdtEndPr/>
        <w:sdtContent>
          <w:customXmlInsRangeEnd w:id="92"/>
          <w:ins w:id="93" w:author="Philippe FARFOUR" w:date="2023-02-09T16:42:00Z">
            <w:r w:rsidR="00806BF9">
              <w:rPr>
                <w:rFonts w:ascii="MS Gothic" w:eastAsia="MS Gothic" w:hAnsi="MS Gothic" w:cs="Segoe UI Symbol" w:hint="eastAsia"/>
                <w:lang w:val="en-US"/>
              </w:rPr>
              <w:t>☐</w:t>
            </w:r>
          </w:ins>
          <w:customXmlInsRangeStart w:id="94" w:author="Philippe FARFOUR" w:date="2023-02-09T16:42:00Z"/>
        </w:sdtContent>
      </w:sdt>
      <w:customXmlInsRangeEnd w:id="94"/>
      <w:ins w:id="95" w:author="Philippe FARFOUR" w:date="2023-02-09T16:42:00Z">
        <w:r w:rsidR="00806BF9" w:rsidRPr="00C72FED">
          <w:rPr>
            <w:rFonts w:cstheme="minorHAnsi"/>
            <w:lang w:val="en-US"/>
          </w:rPr>
          <w:t xml:space="preserve"> </w:t>
        </w:r>
        <w:r w:rsidR="00806BF9" w:rsidRPr="00DA37CF">
          <w:rPr>
            <w:lang w:val="en-US" w:eastAsia="fr-FR"/>
          </w:rPr>
          <w:t>Both documents are submitted to the sponsor for validation.</w:t>
        </w:r>
      </w:ins>
    </w:p>
    <w:p w14:paraId="64A51B98" w14:textId="77777777" w:rsidR="00806BF9" w:rsidRPr="00DA37CF" w:rsidRDefault="00367A2C" w:rsidP="00806BF9">
      <w:pPr>
        <w:pStyle w:val="B1"/>
        <w:numPr>
          <w:ilvl w:val="0"/>
          <w:numId w:val="1"/>
        </w:numPr>
        <w:ind w:left="568" w:hanging="284"/>
        <w:rPr>
          <w:ins w:id="96" w:author="Philippe FARFOUR" w:date="2023-02-09T16:42:00Z"/>
          <w:lang w:val="en-US" w:eastAsia="fr-FR"/>
        </w:rPr>
      </w:pPr>
      <w:customXmlInsRangeStart w:id="97" w:author="Philippe FARFOUR" w:date="2023-02-09T16:42:00Z"/>
      <w:sdt>
        <w:sdtPr>
          <w:rPr>
            <w:rFonts w:ascii="Segoe UI Symbol" w:hAnsi="Segoe UI Symbol" w:cs="Segoe UI Symbol"/>
            <w:lang w:val="en-US"/>
          </w:rPr>
          <w:id w:val="1701510518"/>
          <w14:checkbox>
            <w14:checked w14:val="0"/>
            <w14:checkedState w14:val="2612" w14:font="MS Gothic"/>
            <w14:uncheckedState w14:val="2610" w14:font="MS Gothic"/>
          </w14:checkbox>
        </w:sdtPr>
        <w:sdtEndPr/>
        <w:sdtContent>
          <w:customXmlInsRangeEnd w:id="97"/>
          <w:ins w:id="98" w:author="Philippe FARFOUR" w:date="2023-02-09T16:42:00Z">
            <w:r w:rsidR="00806BF9">
              <w:rPr>
                <w:rFonts w:ascii="MS Gothic" w:eastAsia="MS Gothic" w:hAnsi="MS Gothic" w:cs="Segoe UI Symbol" w:hint="eastAsia"/>
                <w:lang w:val="en-US"/>
              </w:rPr>
              <w:t>☐</w:t>
            </w:r>
          </w:ins>
          <w:customXmlInsRangeStart w:id="99" w:author="Philippe FARFOUR" w:date="2023-02-09T16:42:00Z"/>
        </w:sdtContent>
      </w:sdt>
      <w:customXmlInsRangeEnd w:id="99"/>
      <w:ins w:id="100" w:author="Philippe FARFOUR" w:date="2023-02-09T16:42:00Z">
        <w:r w:rsidR="00806BF9" w:rsidRPr="00C72FED">
          <w:rPr>
            <w:rFonts w:cstheme="minorHAnsi"/>
            <w:lang w:val="en-US"/>
          </w:rPr>
          <w:t xml:space="preserve"> </w:t>
        </w:r>
        <w:r w:rsidR="00806BF9" w:rsidRPr="00DA37CF">
          <w:rPr>
            <w:lang w:val="en-US" w:eastAsia="fr-FR"/>
          </w:rPr>
          <w:t>SDTM mapping creation</w:t>
        </w:r>
      </w:ins>
    </w:p>
    <w:p w14:paraId="2D2086EA" w14:textId="77777777" w:rsidR="00806BF9" w:rsidRPr="00DA37CF" w:rsidRDefault="00367A2C" w:rsidP="00806BF9">
      <w:pPr>
        <w:pStyle w:val="B1"/>
        <w:numPr>
          <w:ilvl w:val="0"/>
          <w:numId w:val="1"/>
        </w:numPr>
        <w:ind w:left="568" w:hanging="284"/>
        <w:rPr>
          <w:ins w:id="101" w:author="Philippe FARFOUR" w:date="2023-02-09T16:42:00Z"/>
          <w:lang w:val="en-US" w:eastAsia="fr-FR"/>
        </w:rPr>
      </w:pPr>
      <w:customXmlInsRangeStart w:id="102" w:author="Philippe FARFOUR" w:date="2023-02-09T16:42:00Z"/>
      <w:sdt>
        <w:sdtPr>
          <w:rPr>
            <w:rFonts w:ascii="Segoe UI Symbol" w:hAnsi="Segoe UI Symbol" w:cs="Segoe UI Symbol"/>
            <w:lang w:val="en-US"/>
          </w:rPr>
          <w:id w:val="-283125168"/>
          <w14:checkbox>
            <w14:checked w14:val="0"/>
            <w14:checkedState w14:val="2612" w14:font="MS Gothic"/>
            <w14:uncheckedState w14:val="2610" w14:font="MS Gothic"/>
          </w14:checkbox>
        </w:sdtPr>
        <w:sdtEndPr/>
        <w:sdtContent>
          <w:customXmlInsRangeEnd w:id="102"/>
          <w:ins w:id="103" w:author="Philippe FARFOUR" w:date="2023-02-09T16:42:00Z">
            <w:r w:rsidR="00806BF9">
              <w:rPr>
                <w:rFonts w:ascii="MS Gothic" w:eastAsia="MS Gothic" w:hAnsi="MS Gothic" w:cs="Segoe UI Symbol" w:hint="eastAsia"/>
                <w:lang w:val="en-US"/>
              </w:rPr>
              <w:t>☐</w:t>
            </w:r>
          </w:ins>
          <w:customXmlInsRangeStart w:id="104" w:author="Philippe FARFOUR" w:date="2023-02-09T16:42:00Z"/>
        </w:sdtContent>
      </w:sdt>
      <w:customXmlInsRangeEnd w:id="104"/>
      <w:ins w:id="105" w:author="Philippe FARFOUR" w:date="2023-02-09T16:42:00Z">
        <w:r w:rsidR="00806BF9" w:rsidRPr="00C72FED">
          <w:rPr>
            <w:rFonts w:cstheme="minorHAnsi"/>
            <w:lang w:val="en-US"/>
          </w:rPr>
          <w:t xml:space="preserve"> </w:t>
        </w:r>
        <w:r w:rsidR="00806BF9" w:rsidRPr="00DA37CF">
          <w:rPr>
            <w:lang w:val="en-US" w:eastAsia="fr-FR"/>
          </w:rPr>
          <w:t xml:space="preserve">SDTM mapping check </w:t>
        </w:r>
      </w:ins>
    </w:p>
    <w:p w14:paraId="53E479AD" w14:textId="77777777" w:rsidR="00806BF9" w:rsidRPr="00DA37CF" w:rsidRDefault="00367A2C" w:rsidP="00806BF9">
      <w:pPr>
        <w:pStyle w:val="B2"/>
        <w:rPr>
          <w:ins w:id="106" w:author="Philippe FARFOUR" w:date="2023-02-09T16:42:00Z"/>
          <w:lang w:val="en-US" w:eastAsia="fr-FR"/>
        </w:rPr>
      </w:pPr>
      <w:customXmlInsRangeStart w:id="107" w:author="Philippe FARFOUR" w:date="2023-02-09T16:42:00Z"/>
      <w:sdt>
        <w:sdtPr>
          <w:rPr>
            <w:rFonts w:ascii="Segoe UI Symbol" w:hAnsi="Segoe UI Symbol" w:cs="Segoe UI Symbol"/>
            <w:lang w:val="en-US"/>
          </w:rPr>
          <w:id w:val="-1406527040"/>
          <w14:checkbox>
            <w14:checked w14:val="0"/>
            <w14:checkedState w14:val="2612" w14:font="MS Gothic"/>
            <w14:uncheckedState w14:val="2610" w14:font="MS Gothic"/>
          </w14:checkbox>
        </w:sdtPr>
        <w:sdtEndPr/>
        <w:sdtContent>
          <w:customXmlInsRangeEnd w:id="107"/>
          <w:ins w:id="108" w:author="Philippe FARFOUR" w:date="2023-02-09T16:42:00Z">
            <w:r w:rsidR="00806BF9">
              <w:rPr>
                <w:rFonts w:ascii="MS Gothic" w:eastAsia="MS Gothic" w:hAnsi="MS Gothic" w:cs="Segoe UI Symbol" w:hint="eastAsia"/>
                <w:lang w:val="en-US"/>
              </w:rPr>
              <w:t>☐</w:t>
            </w:r>
          </w:ins>
          <w:customXmlInsRangeStart w:id="109" w:author="Philippe FARFOUR" w:date="2023-02-09T16:42:00Z"/>
        </w:sdtContent>
      </w:sdt>
      <w:customXmlInsRangeEnd w:id="109"/>
      <w:ins w:id="110" w:author="Philippe FARFOUR" w:date="2023-02-09T16:42:00Z">
        <w:r w:rsidR="00806BF9" w:rsidRPr="00C72FED">
          <w:rPr>
            <w:rFonts w:cstheme="minorHAnsi"/>
            <w:lang w:val="en-US"/>
          </w:rPr>
          <w:t xml:space="preserve"> </w:t>
        </w:r>
        <w:r w:rsidR="00806BF9" w:rsidRPr="00DA37CF">
          <w:rPr>
            <w:lang w:val="en-US" w:eastAsia="fr-FR"/>
          </w:rPr>
          <w:t>Manual check</w:t>
        </w:r>
      </w:ins>
    </w:p>
    <w:p w14:paraId="7F1CC44D" w14:textId="77777777" w:rsidR="00806BF9" w:rsidRPr="00DA37CF" w:rsidRDefault="00367A2C" w:rsidP="00806BF9">
      <w:pPr>
        <w:pStyle w:val="B2"/>
        <w:rPr>
          <w:ins w:id="111" w:author="Philippe FARFOUR" w:date="2023-02-09T16:42:00Z"/>
          <w:lang w:val="en-US" w:eastAsia="fr-FR"/>
        </w:rPr>
      </w:pPr>
      <w:customXmlInsRangeStart w:id="112" w:author="Philippe FARFOUR" w:date="2023-02-09T16:42:00Z"/>
      <w:sdt>
        <w:sdtPr>
          <w:rPr>
            <w:rFonts w:ascii="Segoe UI Symbol" w:hAnsi="Segoe UI Symbol" w:cs="Segoe UI Symbol"/>
            <w:lang w:val="en-US"/>
          </w:rPr>
          <w:id w:val="1661572425"/>
          <w14:checkbox>
            <w14:checked w14:val="0"/>
            <w14:checkedState w14:val="2612" w14:font="MS Gothic"/>
            <w14:uncheckedState w14:val="2610" w14:font="MS Gothic"/>
          </w14:checkbox>
        </w:sdtPr>
        <w:sdtEndPr/>
        <w:sdtContent>
          <w:customXmlInsRangeEnd w:id="112"/>
          <w:ins w:id="113" w:author="Philippe FARFOUR" w:date="2023-02-09T16:42:00Z">
            <w:r w:rsidR="00806BF9">
              <w:rPr>
                <w:rFonts w:ascii="MS Gothic" w:eastAsia="MS Gothic" w:hAnsi="MS Gothic" w:cs="Segoe UI Symbol" w:hint="eastAsia"/>
                <w:lang w:val="en-US"/>
              </w:rPr>
              <w:t>☐</w:t>
            </w:r>
          </w:ins>
          <w:customXmlInsRangeStart w:id="114" w:author="Philippe FARFOUR" w:date="2023-02-09T16:42:00Z"/>
        </w:sdtContent>
      </w:sdt>
      <w:customXmlInsRangeEnd w:id="114"/>
      <w:ins w:id="115" w:author="Philippe FARFOUR" w:date="2023-02-09T16:42:00Z">
        <w:r w:rsidR="00806BF9" w:rsidRPr="00C72FED">
          <w:rPr>
            <w:rFonts w:cstheme="minorHAnsi"/>
            <w:lang w:val="en-US"/>
          </w:rPr>
          <w:t xml:space="preserve"> </w:t>
        </w:r>
        <w:r w:rsidR="00806BF9" w:rsidRPr="00DA37CF">
          <w:rPr>
            <w:lang w:val="en-US" w:eastAsia="fr-FR"/>
          </w:rPr>
          <w:t>Check using macros</w:t>
        </w:r>
      </w:ins>
    </w:p>
    <w:p w14:paraId="0DA3B1BE" w14:textId="77777777" w:rsidR="00806BF9" w:rsidRPr="00DA37CF" w:rsidRDefault="00367A2C" w:rsidP="00806BF9">
      <w:pPr>
        <w:pStyle w:val="B2"/>
        <w:rPr>
          <w:ins w:id="116" w:author="Philippe FARFOUR" w:date="2023-02-09T16:42:00Z"/>
          <w:lang w:val="en-US" w:eastAsia="fr-FR"/>
        </w:rPr>
      </w:pPr>
      <w:customXmlInsRangeStart w:id="117" w:author="Philippe FARFOUR" w:date="2023-02-09T16:42:00Z"/>
      <w:sdt>
        <w:sdtPr>
          <w:rPr>
            <w:rFonts w:ascii="Segoe UI Symbol" w:hAnsi="Segoe UI Symbol" w:cs="Segoe UI Symbol"/>
            <w:lang w:val="en-US"/>
          </w:rPr>
          <w:id w:val="355085549"/>
          <w14:checkbox>
            <w14:checked w14:val="0"/>
            <w14:checkedState w14:val="2612" w14:font="MS Gothic"/>
            <w14:uncheckedState w14:val="2610" w14:font="MS Gothic"/>
          </w14:checkbox>
        </w:sdtPr>
        <w:sdtEndPr/>
        <w:sdtContent>
          <w:customXmlInsRangeEnd w:id="117"/>
          <w:ins w:id="118" w:author="Philippe FARFOUR" w:date="2023-02-09T16:42:00Z">
            <w:r w:rsidR="00806BF9">
              <w:rPr>
                <w:rFonts w:ascii="MS Gothic" w:eastAsia="MS Gothic" w:hAnsi="MS Gothic" w:cs="Segoe UI Symbol" w:hint="eastAsia"/>
                <w:lang w:val="en-US"/>
              </w:rPr>
              <w:t>☐</w:t>
            </w:r>
          </w:ins>
          <w:customXmlInsRangeStart w:id="119" w:author="Philippe FARFOUR" w:date="2023-02-09T16:42:00Z"/>
        </w:sdtContent>
      </w:sdt>
      <w:customXmlInsRangeEnd w:id="119"/>
      <w:ins w:id="120" w:author="Philippe FARFOUR" w:date="2023-02-09T16:42:00Z">
        <w:r w:rsidR="00806BF9" w:rsidRPr="00C72FED">
          <w:rPr>
            <w:rFonts w:cstheme="minorHAnsi"/>
            <w:lang w:val="en-US"/>
          </w:rPr>
          <w:t xml:space="preserve"> </w:t>
        </w:r>
        <w:r w:rsidR="00806BF9" w:rsidRPr="00DA37CF">
          <w:rPr>
            <w:lang w:val="en-US" w:eastAsia="fr-FR"/>
          </w:rPr>
          <w:t>it covers values, variables, controlled term list</w:t>
        </w:r>
      </w:ins>
    </w:p>
    <w:p w14:paraId="5BE66B90" w14:textId="77777777" w:rsidR="00806BF9" w:rsidRPr="00DA37CF" w:rsidRDefault="00367A2C" w:rsidP="00806BF9">
      <w:pPr>
        <w:pStyle w:val="B2"/>
        <w:rPr>
          <w:ins w:id="121" w:author="Philippe FARFOUR" w:date="2023-02-09T16:42:00Z"/>
          <w:lang w:val="en-US" w:eastAsia="fr-FR"/>
        </w:rPr>
      </w:pPr>
      <w:customXmlInsRangeStart w:id="122" w:author="Philippe FARFOUR" w:date="2023-02-09T16:42:00Z"/>
      <w:sdt>
        <w:sdtPr>
          <w:rPr>
            <w:rFonts w:ascii="Segoe UI Symbol" w:hAnsi="Segoe UI Symbol" w:cs="Segoe UI Symbol"/>
            <w:lang w:val="en-US"/>
          </w:rPr>
          <w:id w:val="-1820562591"/>
          <w14:checkbox>
            <w14:checked w14:val="0"/>
            <w14:checkedState w14:val="2612" w14:font="MS Gothic"/>
            <w14:uncheckedState w14:val="2610" w14:font="MS Gothic"/>
          </w14:checkbox>
        </w:sdtPr>
        <w:sdtEndPr/>
        <w:sdtContent>
          <w:customXmlInsRangeEnd w:id="122"/>
          <w:ins w:id="123" w:author="Philippe FARFOUR" w:date="2023-02-09T16:42:00Z">
            <w:r w:rsidR="00806BF9">
              <w:rPr>
                <w:rFonts w:ascii="MS Gothic" w:eastAsia="MS Gothic" w:hAnsi="MS Gothic" w:cs="Segoe UI Symbol" w:hint="eastAsia"/>
                <w:lang w:val="en-US"/>
              </w:rPr>
              <w:t>☐</w:t>
            </w:r>
          </w:ins>
          <w:customXmlInsRangeStart w:id="124" w:author="Philippe FARFOUR" w:date="2023-02-09T16:42:00Z"/>
        </w:sdtContent>
      </w:sdt>
      <w:customXmlInsRangeEnd w:id="124"/>
      <w:ins w:id="125" w:author="Philippe FARFOUR" w:date="2023-02-09T16:42:00Z">
        <w:r w:rsidR="00806BF9" w:rsidRPr="00C72FED">
          <w:rPr>
            <w:rFonts w:cstheme="minorHAnsi"/>
            <w:lang w:val="en-US"/>
          </w:rPr>
          <w:t xml:space="preserve"> </w:t>
        </w:r>
        <w:r w:rsidR="00806BF9" w:rsidRPr="00DA37CF">
          <w:rPr>
            <w:lang w:val="en-US" w:eastAsia="fr-FR"/>
          </w:rPr>
          <w:t>it includes all legacy and non-null variables</w:t>
        </w:r>
      </w:ins>
    </w:p>
    <w:p w14:paraId="31B94D3A" w14:textId="77777777" w:rsidR="00806BF9" w:rsidRDefault="00367A2C" w:rsidP="00806BF9">
      <w:pPr>
        <w:pStyle w:val="B1"/>
        <w:numPr>
          <w:ilvl w:val="0"/>
          <w:numId w:val="1"/>
        </w:numPr>
        <w:ind w:left="568" w:hanging="284"/>
        <w:rPr>
          <w:ins w:id="126" w:author="Philippe FARFOUR" w:date="2023-02-09T16:42:00Z"/>
          <w:lang w:val="en-US" w:eastAsia="fr-FR"/>
        </w:rPr>
      </w:pPr>
      <w:customXmlInsRangeStart w:id="127" w:author="Philippe FARFOUR" w:date="2023-02-09T16:42:00Z"/>
      <w:sdt>
        <w:sdtPr>
          <w:rPr>
            <w:rFonts w:ascii="Segoe UI Symbol" w:hAnsi="Segoe UI Symbol" w:cs="Segoe UI Symbol"/>
            <w:lang w:val="en-US"/>
          </w:rPr>
          <w:id w:val="-1086540582"/>
          <w14:checkbox>
            <w14:checked w14:val="0"/>
            <w14:checkedState w14:val="2612" w14:font="MS Gothic"/>
            <w14:uncheckedState w14:val="2610" w14:font="MS Gothic"/>
          </w14:checkbox>
        </w:sdtPr>
        <w:sdtEndPr/>
        <w:sdtContent>
          <w:customXmlInsRangeEnd w:id="127"/>
          <w:ins w:id="128" w:author="Philippe FARFOUR" w:date="2023-02-09T16:42:00Z">
            <w:r w:rsidR="00806BF9">
              <w:rPr>
                <w:rFonts w:ascii="MS Gothic" w:eastAsia="MS Gothic" w:hAnsi="MS Gothic" w:cs="Segoe UI Symbol" w:hint="eastAsia"/>
                <w:lang w:val="en-US"/>
              </w:rPr>
              <w:t>☐</w:t>
            </w:r>
          </w:ins>
          <w:customXmlInsRangeStart w:id="129" w:author="Philippe FARFOUR" w:date="2023-02-09T16:42:00Z"/>
        </w:sdtContent>
      </w:sdt>
      <w:customXmlInsRangeEnd w:id="129"/>
      <w:ins w:id="130" w:author="Philippe FARFOUR" w:date="2023-02-09T16:42:00Z">
        <w:r w:rsidR="00806BF9" w:rsidRPr="00C72FED">
          <w:rPr>
            <w:rFonts w:cstheme="minorHAnsi"/>
            <w:lang w:val="en-US"/>
          </w:rPr>
          <w:t xml:space="preserve"> </w:t>
        </w:r>
        <w:r w:rsidR="00806BF9">
          <w:rPr>
            <w:rFonts w:cstheme="minorHAnsi"/>
            <w:lang w:val="en-US"/>
          </w:rPr>
          <w:t xml:space="preserve">SAS </w:t>
        </w:r>
        <w:r w:rsidR="00806BF9" w:rsidRPr="00DA37CF">
          <w:rPr>
            <w:lang w:val="en-US" w:eastAsia="fr-FR"/>
          </w:rPr>
          <w:t>Programming (single / double programming)</w:t>
        </w:r>
        <w:r w:rsidR="00806BF9">
          <w:rPr>
            <w:lang w:val="en-US" w:eastAsia="fr-FR"/>
          </w:rPr>
          <w:t xml:space="preserve"> is done by….</w:t>
        </w:r>
      </w:ins>
    </w:p>
    <w:p w14:paraId="2CD482B6" w14:textId="77777777" w:rsidR="00806BF9" w:rsidRPr="00583444" w:rsidRDefault="00367A2C" w:rsidP="00806BF9">
      <w:pPr>
        <w:pStyle w:val="B1"/>
        <w:numPr>
          <w:ilvl w:val="0"/>
          <w:numId w:val="1"/>
        </w:numPr>
        <w:ind w:left="568" w:hanging="284"/>
        <w:rPr>
          <w:ins w:id="131" w:author="Philippe FARFOUR" w:date="2023-02-09T16:42:00Z"/>
          <w:lang w:val="en-GB"/>
        </w:rPr>
      </w:pPr>
      <w:customXmlInsRangeStart w:id="132" w:author="Philippe FARFOUR" w:date="2023-02-09T16:42:00Z"/>
      <w:sdt>
        <w:sdtPr>
          <w:rPr>
            <w:rFonts w:ascii="Segoe UI Symbol" w:hAnsi="Segoe UI Symbol" w:cs="Segoe UI Symbol"/>
            <w:lang w:val="en-US"/>
          </w:rPr>
          <w:id w:val="-1697833735"/>
          <w14:checkbox>
            <w14:checked w14:val="0"/>
            <w14:checkedState w14:val="2612" w14:font="MS Gothic"/>
            <w14:uncheckedState w14:val="2610" w14:font="MS Gothic"/>
          </w14:checkbox>
        </w:sdtPr>
        <w:sdtEndPr/>
        <w:sdtContent>
          <w:customXmlInsRangeEnd w:id="132"/>
          <w:ins w:id="133" w:author="Philippe FARFOUR" w:date="2023-02-09T16:42:00Z">
            <w:r w:rsidR="00806BF9">
              <w:rPr>
                <w:rFonts w:ascii="MS Gothic" w:eastAsia="MS Gothic" w:hAnsi="MS Gothic" w:cs="Segoe UI Symbol" w:hint="eastAsia"/>
                <w:lang w:val="en-US"/>
              </w:rPr>
              <w:t>☐</w:t>
            </w:r>
          </w:ins>
          <w:customXmlInsRangeStart w:id="134" w:author="Philippe FARFOUR" w:date="2023-02-09T16:42:00Z"/>
        </w:sdtContent>
      </w:sdt>
      <w:customXmlInsRangeEnd w:id="134"/>
      <w:ins w:id="135" w:author="Philippe FARFOUR" w:date="2023-02-09T16:42:00Z">
        <w:r w:rsidR="00806BF9" w:rsidRPr="00C72FED">
          <w:rPr>
            <w:rFonts w:cstheme="minorHAnsi"/>
            <w:lang w:val="en-US"/>
          </w:rPr>
          <w:t xml:space="preserve"> </w:t>
        </w:r>
        <w:r w:rsidR="00806BF9" w:rsidRPr="00583444">
          <w:rPr>
            <w:lang w:val="en-GB"/>
          </w:rPr>
          <w:t>Control of SAS programming is risk-based and documented in the "xxx" form.</w:t>
        </w:r>
      </w:ins>
    </w:p>
    <w:p w14:paraId="6FA75562" w14:textId="77777777" w:rsidR="00806BF9" w:rsidRPr="00256C1F" w:rsidRDefault="00367A2C" w:rsidP="00806BF9">
      <w:pPr>
        <w:pStyle w:val="B1"/>
        <w:numPr>
          <w:ilvl w:val="0"/>
          <w:numId w:val="1"/>
        </w:numPr>
        <w:ind w:left="568" w:hanging="284"/>
        <w:rPr>
          <w:ins w:id="136" w:author="Philippe FARFOUR" w:date="2023-02-09T16:42:00Z"/>
          <w:lang w:val="en-US" w:eastAsia="fr-FR"/>
        </w:rPr>
      </w:pPr>
      <w:customXmlInsRangeStart w:id="137" w:author="Philippe FARFOUR" w:date="2023-02-09T16:42:00Z"/>
      <w:sdt>
        <w:sdtPr>
          <w:rPr>
            <w:lang w:val="en-GB"/>
          </w:rPr>
          <w:id w:val="1533617957"/>
          <w14:checkbox>
            <w14:checked w14:val="0"/>
            <w14:checkedState w14:val="2612" w14:font="MS Gothic"/>
            <w14:uncheckedState w14:val="2610" w14:font="MS Gothic"/>
          </w14:checkbox>
        </w:sdtPr>
        <w:sdtEndPr/>
        <w:sdtContent>
          <w:customXmlInsRangeEnd w:id="137"/>
          <w:ins w:id="138" w:author="Philippe FARFOUR" w:date="2023-02-09T16:42:00Z">
            <w:r w:rsidR="00806BF9" w:rsidRPr="00256C1F">
              <w:rPr>
                <w:rFonts w:eastAsia="MS Gothic" w:hint="eastAsia"/>
                <w:lang w:val="en-GB"/>
              </w:rPr>
              <w:t>☐</w:t>
            </w:r>
          </w:ins>
          <w:customXmlInsRangeStart w:id="139" w:author="Philippe FARFOUR" w:date="2023-02-09T16:42:00Z"/>
        </w:sdtContent>
      </w:sdt>
      <w:customXmlInsRangeEnd w:id="139"/>
      <w:ins w:id="140" w:author="Philippe FARFOUR" w:date="2023-02-09T16:42:00Z">
        <w:r w:rsidR="00806BF9" w:rsidRPr="00256C1F">
          <w:rPr>
            <w:lang w:val="en-GB"/>
          </w:rPr>
          <w:t xml:space="preserve"> </w:t>
        </w:r>
        <w:r w:rsidR="00806BF9" w:rsidRPr="00256C1F">
          <w:rPr>
            <w:lang w:val="en-US" w:eastAsia="fr-FR"/>
          </w:rPr>
          <w:t>A mix of the following QC methods can be applied:</w:t>
        </w:r>
      </w:ins>
    </w:p>
    <w:p w14:paraId="01838592" w14:textId="77777777" w:rsidR="00806BF9" w:rsidRPr="00256C1F" w:rsidRDefault="00367A2C" w:rsidP="00806BF9">
      <w:pPr>
        <w:pStyle w:val="B2"/>
        <w:rPr>
          <w:ins w:id="141" w:author="Philippe FARFOUR" w:date="2023-02-09T16:42:00Z"/>
          <w:rFonts w:cstheme="minorHAnsi"/>
          <w:lang w:val="en-US" w:eastAsia="fr-FR"/>
        </w:rPr>
      </w:pPr>
      <w:customXmlInsRangeStart w:id="142" w:author="Philippe FARFOUR" w:date="2023-02-09T16:42:00Z"/>
      <w:sdt>
        <w:sdtPr>
          <w:rPr>
            <w:lang w:val="en-GB"/>
          </w:rPr>
          <w:id w:val="-1802298959"/>
          <w14:checkbox>
            <w14:checked w14:val="0"/>
            <w14:checkedState w14:val="2612" w14:font="MS Gothic"/>
            <w14:uncheckedState w14:val="2610" w14:font="MS Gothic"/>
          </w14:checkbox>
        </w:sdtPr>
        <w:sdtEndPr/>
        <w:sdtContent>
          <w:customXmlInsRangeEnd w:id="142"/>
          <w:ins w:id="143" w:author="Philippe FARFOUR" w:date="2023-02-09T16:42:00Z">
            <w:r w:rsidR="00806BF9" w:rsidRPr="00256C1F">
              <w:rPr>
                <w:rFonts w:eastAsia="MS Gothic" w:hint="eastAsia"/>
                <w:lang w:val="en-GB"/>
              </w:rPr>
              <w:t>☐</w:t>
            </w:r>
          </w:ins>
          <w:customXmlInsRangeStart w:id="144" w:author="Philippe FARFOUR" w:date="2023-02-09T16:42:00Z"/>
        </w:sdtContent>
      </w:sdt>
      <w:customXmlInsRangeEnd w:id="144"/>
      <w:ins w:id="145" w:author="Philippe FARFOUR" w:date="2023-02-09T16:42:00Z">
        <w:r w:rsidR="00806BF9" w:rsidRPr="00256C1F">
          <w:rPr>
            <w:lang w:val="en-GB"/>
          </w:rPr>
          <w:t xml:space="preserve"> </w:t>
        </w:r>
        <w:r w:rsidR="00806BF9" w:rsidRPr="00256C1F">
          <w:rPr>
            <w:rFonts w:cstheme="minorHAnsi"/>
            <w:lang w:val="en-US" w:eastAsia="fr-FR"/>
          </w:rPr>
          <w:t>visual inspection of the code by a 2nd Statistical Programmer</w:t>
        </w:r>
      </w:ins>
    </w:p>
    <w:p w14:paraId="2DA7D3FC" w14:textId="77777777" w:rsidR="00806BF9" w:rsidRPr="00256C1F" w:rsidRDefault="00367A2C" w:rsidP="00806BF9">
      <w:pPr>
        <w:pStyle w:val="B2"/>
        <w:rPr>
          <w:ins w:id="146" w:author="Philippe FARFOUR" w:date="2023-02-09T16:42:00Z"/>
          <w:rFonts w:cstheme="minorHAnsi"/>
          <w:lang w:val="en-US" w:eastAsia="fr-FR"/>
        </w:rPr>
      </w:pPr>
      <w:customXmlInsRangeStart w:id="147" w:author="Philippe FARFOUR" w:date="2023-02-09T16:42:00Z"/>
      <w:sdt>
        <w:sdtPr>
          <w:rPr>
            <w:lang w:val="en-GB"/>
          </w:rPr>
          <w:id w:val="-803768031"/>
          <w14:checkbox>
            <w14:checked w14:val="0"/>
            <w14:checkedState w14:val="2612" w14:font="MS Gothic"/>
            <w14:uncheckedState w14:val="2610" w14:font="MS Gothic"/>
          </w14:checkbox>
        </w:sdtPr>
        <w:sdtEndPr/>
        <w:sdtContent>
          <w:customXmlInsRangeEnd w:id="147"/>
          <w:ins w:id="148" w:author="Philippe FARFOUR" w:date="2023-02-09T16:42:00Z">
            <w:r w:rsidR="00806BF9" w:rsidRPr="00256C1F">
              <w:rPr>
                <w:rFonts w:eastAsia="MS Gothic" w:hint="eastAsia"/>
                <w:lang w:val="en-GB"/>
              </w:rPr>
              <w:t>☐</w:t>
            </w:r>
          </w:ins>
          <w:customXmlInsRangeStart w:id="149" w:author="Philippe FARFOUR" w:date="2023-02-09T16:42:00Z"/>
        </w:sdtContent>
      </w:sdt>
      <w:customXmlInsRangeEnd w:id="149"/>
      <w:ins w:id="150" w:author="Philippe FARFOUR" w:date="2023-02-09T16:42:00Z">
        <w:r w:rsidR="00806BF9" w:rsidRPr="00256C1F">
          <w:rPr>
            <w:lang w:val="en-GB"/>
          </w:rPr>
          <w:t xml:space="preserve"> </w:t>
        </w:r>
        <w:r w:rsidR="00806BF9" w:rsidRPr="00256C1F">
          <w:rPr>
            <w:rFonts w:cstheme="minorHAnsi"/>
            <w:lang w:val="en-US" w:eastAsia="fr-FR"/>
          </w:rPr>
          <w:t>examination of selected summary output by the Lead Statistician</w:t>
        </w:r>
      </w:ins>
    </w:p>
    <w:p w14:paraId="1A7C28E4" w14:textId="77777777" w:rsidR="00806BF9" w:rsidRPr="00256C1F" w:rsidRDefault="00367A2C" w:rsidP="00806BF9">
      <w:pPr>
        <w:pStyle w:val="B2"/>
        <w:rPr>
          <w:ins w:id="151" w:author="Philippe FARFOUR" w:date="2023-02-09T16:42:00Z"/>
          <w:rFonts w:cstheme="minorHAnsi"/>
          <w:lang w:val="en-US" w:eastAsia="fr-FR"/>
        </w:rPr>
      </w:pPr>
      <w:customXmlInsRangeStart w:id="152" w:author="Philippe FARFOUR" w:date="2023-02-09T16:42:00Z"/>
      <w:sdt>
        <w:sdtPr>
          <w:rPr>
            <w:lang w:val="en-GB"/>
          </w:rPr>
          <w:id w:val="1459840702"/>
          <w14:checkbox>
            <w14:checked w14:val="0"/>
            <w14:checkedState w14:val="2612" w14:font="MS Gothic"/>
            <w14:uncheckedState w14:val="2610" w14:font="MS Gothic"/>
          </w14:checkbox>
        </w:sdtPr>
        <w:sdtEndPr/>
        <w:sdtContent>
          <w:customXmlInsRangeEnd w:id="152"/>
          <w:ins w:id="153" w:author="Philippe FARFOUR" w:date="2023-02-09T16:42:00Z">
            <w:r w:rsidR="00806BF9" w:rsidRPr="00256C1F">
              <w:rPr>
                <w:rFonts w:eastAsia="MS Gothic" w:hint="eastAsia"/>
                <w:lang w:val="en-GB"/>
              </w:rPr>
              <w:t>☐</w:t>
            </w:r>
          </w:ins>
          <w:customXmlInsRangeStart w:id="154" w:author="Philippe FARFOUR" w:date="2023-02-09T16:42:00Z"/>
        </w:sdtContent>
      </w:sdt>
      <w:customXmlInsRangeEnd w:id="154"/>
      <w:ins w:id="155" w:author="Philippe FARFOUR" w:date="2023-02-09T16:42:00Z">
        <w:r w:rsidR="00806BF9" w:rsidRPr="00256C1F">
          <w:rPr>
            <w:lang w:val="en-GB"/>
          </w:rPr>
          <w:t xml:space="preserve"> </w:t>
        </w:r>
        <w:r w:rsidR="00806BF9" w:rsidRPr="00256C1F">
          <w:rPr>
            <w:rFonts w:cstheme="minorHAnsi"/>
            <w:lang w:val="en-US" w:eastAsia="fr-FR"/>
          </w:rPr>
          <w:t>use of non-SAS tool (e.g. Excel) by Lead Statistician</w:t>
        </w:r>
      </w:ins>
    </w:p>
    <w:p w14:paraId="2839769A" w14:textId="77777777" w:rsidR="00806BF9" w:rsidRPr="00256C1F" w:rsidRDefault="00367A2C" w:rsidP="00806BF9">
      <w:pPr>
        <w:pStyle w:val="B2"/>
        <w:rPr>
          <w:ins w:id="156" w:author="Philippe FARFOUR" w:date="2023-02-09T16:42:00Z"/>
          <w:rFonts w:cstheme="minorHAnsi"/>
          <w:lang w:val="en-US" w:eastAsia="fr-FR"/>
        </w:rPr>
      </w:pPr>
      <w:customXmlInsRangeStart w:id="157" w:author="Philippe FARFOUR" w:date="2023-02-09T16:42:00Z"/>
      <w:sdt>
        <w:sdtPr>
          <w:rPr>
            <w:lang w:val="en-GB"/>
          </w:rPr>
          <w:id w:val="-557555179"/>
          <w14:checkbox>
            <w14:checked w14:val="0"/>
            <w14:checkedState w14:val="2612" w14:font="MS Gothic"/>
            <w14:uncheckedState w14:val="2610" w14:font="MS Gothic"/>
          </w14:checkbox>
        </w:sdtPr>
        <w:sdtEndPr/>
        <w:sdtContent>
          <w:customXmlInsRangeEnd w:id="157"/>
          <w:ins w:id="158" w:author="Philippe FARFOUR" w:date="2023-02-09T16:42:00Z">
            <w:r w:rsidR="00806BF9" w:rsidRPr="00256C1F">
              <w:rPr>
                <w:rFonts w:eastAsia="MS Gothic" w:hint="eastAsia"/>
                <w:lang w:val="en-GB"/>
              </w:rPr>
              <w:t>☐</w:t>
            </w:r>
          </w:ins>
          <w:customXmlInsRangeStart w:id="159" w:author="Philippe FARFOUR" w:date="2023-02-09T16:42:00Z"/>
        </w:sdtContent>
      </w:sdt>
      <w:customXmlInsRangeEnd w:id="159"/>
      <w:ins w:id="160" w:author="Philippe FARFOUR" w:date="2023-02-09T16:42:00Z">
        <w:r w:rsidR="00806BF9" w:rsidRPr="00256C1F">
          <w:rPr>
            <w:lang w:val="en-GB"/>
          </w:rPr>
          <w:t xml:space="preserve"> </w:t>
        </w:r>
        <w:r w:rsidR="00806BF9" w:rsidRPr="00256C1F">
          <w:rPr>
            <w:rFonts w:cstheme="minorHAnsi"/>
            <w:lang w:val="en-US" w:eastAsia="fr-FR"/>
          </w:rPr>
          <w:t>independent rewriting of SAS code (by a 2nd Statistician or Statistical Programmer)</w:t>
        </w:r>
      </w:ins>
    </w:p>
    <w:p w14:paraId="3F87C3E1" w14:textId="77777777" w:rsidR="00806BF9" w:rsidRPr="00256C1F" w:rsidRDefault="00367A2C" w:rsidP="00806BF9">
      <w:pPr>
        <w:pStyle w:val="B2"/>
        <w:rPr>
          <w:ins w:id="161" w:author="Philippe FARFOUR" w:date="2023-02-09T16:42:00Z"/>
          <w:rFonts w:cstheme="minorHAnsi"/>
          <w:lang w:val="en-GB" w:eastAsia="fr-FR"/>
        </w:rPr>
      </w:pPr>
      <w:customXmlInsRangeStart w:id="162" w:author="Philippe FARFOUR" w:date="2023-02-09T16:42:00Z"/>
      <w:sdt>
        <w:sdtPr>
          <w:rPr>
            <w:lang w:val="en-GB"/>
          </w:rPr>
          <w:id w:val="-1884172360"/>
          <w14:checkbox>
            <w14:checked w14:val="0"/>
            <w14:checkedState w14:val="2612" w14:font="MS Gothic"/>
            <w14:uncheckedState w14:val="2610" w14:font="MS Gothic"/>
          </w14:checkbox>
        </w:sdtPr>
        <w:sdtEndPr/>
        <w:sdtContent>
          <w:customXmlInsRangeEnd w:id="162"/>
          <w:ins w:id="163" w:author="Philippe FARFOUR" w:date="2023-02-09T16:42:00Z">
            <w:r w:rsidR="00806BF9" w:rsidRPr="00256C1F">
              <w:rPr>
                <w:rFonts w:eastAsia="MS Gothic" w:hint="eastAsia"/>
                <w:lang w:val="en-GB"/>
              </w:rPr>
              <w:t>☐</w:t>
            </w:r>
          </w:ins>
          <w:customXmlInsRangeStart w:id="164" w:author="Philippe FARFOUR" w:date="2023-02-09T16:42:00Z"/>
        </w:sdtContent>
      </w:sdt>
      <w:customXmlInsRangeEnd w:id="164"/>
      <w:ins w:id="165" w:author="Philippe FARFOUR" w:date="2023-02-09T16:42:00Z">
        <w:r w:rsidR="00806BF9" w:rsidRPr="00256C1F">
          <w:rPr>
            <w:lang w:val="en-GB"/>
          </w:rPr>
          <w:t xml:space="preserve"> </w:t>
        </w:r>
        <w:r w:rsidR="00806BF9" w:rsidRPr="00256C1F">
          <w:rPr>
            <w:rFonts w:cstheme="minorHAnsi"/>
            <w:lang w:val="en-US" w:eastAsia="fr-FR"/>
          </w:rPr>
          <w:t xml:space="preserve">detailed testing using specific test cases (barely used method, according to the </w:t>
        </w:r>
        <w:r w:rsidR="00806BF9" w:rsidRPr="00256C1F">
          <w:rPr>
            <w:rFonts w:cstheme="minorHAnsi"/>
            <w:lang w:val="en-GB" w:eastAsia="fr-FR"/>
          </w:rPr>
          <w:t>auditees)</w:t>
        </w:r>
      </w:ins>
    </w:p>
    <w:p w14:paraId="56726D56" w14:textId="77777777" w:rsidR="00806BF9" w:rsidRPr="00256C1F" w:rsidRDefault="00367A2C" w:rsidP="00806BF9">
      <w:pPr>
        <w:pStyle w:val="B2"/>
        <w:rPr>
          <w:ins w:id="166" w:author="Philippe FARFOUR" w:date="2023-02-09T16:42:00Z"/>
          <w:rFonts w:cstheme="minorHAnsi"/>
          <w:lang w:val="en-GB" w:eastAsia="fr-FR"/>
        </w:rPr>
      </w:pPr>
      <w:customXmlInsRangeStart w:id="167" w:author="Philippe FARFOUR" w:date="2023-02-09T16:42:00Z"/>
      <w:sdt>
        <w:sdtPr>
          <w:rPr>
            <w:lang w:val="en-GB"/>
          </w:rPr>
          <w:id w:val="-1242937752"/>
          <w14:checkbox>
            <w14:checked w14:val="0"/>
            <w14:checkedState w14:val="2612" w14:font="MS Gothic"/>
            <w14:uncheckedState w14:val="2610" w14:font="MS Gothic"/>
          </w14:checkbox>
        </w:sdtPr>
        <w:sdtEndPr/>
        <w:sdtContent>
          <w:customXmlInsRangeEnd w:id="167"/>
          <w:ins w:id="168" w:author="Philippe FARFOUR" w:date="2023-02-09T16:42:00Z">
            <w:r w:rsidR="00806BF9" w:rsidRPr="00256C1F">
              <w:rPr>
                <w:rFonts w:eastAsia="MS Gothic" w:hint="eastAsia"/>
                <w:lang w:val="en-GB"/>
              </w:rPr>
              <w:t>☐</w:t>
            </w:r>
          </w:ins>
          <w:customXmlInsRangeStart w:id="169" w:author="Philippe FARFOUR" w:date="2023-02-09T16:42:00Z"/>
        </w:sdtContent>
      </w:sdt>
      <w:customXmlInsRangeEnd w:id="169"/>
      <w:ins w:id="170" w:author="Philippe FARFOUR" w:date="2023-02-09T16:42:00Z">
        <w:r w:rsidR="00806BF9" w:rsidRPr="00256C1F">
          <w:rPr>
            <w:lang w:val="en-GB"/>
          </w:rPr>
          <w:t xml:space="preserve"> </w:t>
        </w:r>
        <w:r w:rsidR="00806BF9" w:rsidRPr="00256C1F">
          <w:rPr>
            <w:rFonts w:cstheme="minorHAnsi"/>
            <w:lang w:val="en-GB" w:eastAsia="fr-FR"/>
          </w:rPr>
          <w:t>validation using Pinnacle21 (to check format compliance with CDISC requirements) &gt; how is it documented? (automated validation report?)</w:t>
        </w:r>
      </w:ins>
    </w:p>
    <w:p w14:paraId="7ED94F42" w14:textId="77777777" w:rsidR="00806BF9" w:rsidRPr="00DA37CF" w:rsidRDefault="00367A2C" w:rsidP="00806BF9">
      <w:pPr>
        <w:pStyle w:val="B1"/>
        <w:numPr>
          <w:ilvl w:val="0"/>
          <w:numId w:val="1"/>
        </w:numPr>
        <w:ind w:left="568" w:hanging="284"/>
        <w:rPr>
          <w:ins w:id="171" w:author="Philippe FARFOUR" w:date="2023-02-09T16:42:00Z"/>
          <w:lang w:val="en-US" w:eastAsia="fr-FR"/>
        </w:rPr>
      </w:pPr>
      <w:customXmlInsRangeStart w:id="172" w:author="Philippe FARFOUR" w:date="2023-02-09T16:42:00Z"/>
      <w:sdt>
        <w:sdtPr>
          <w:rPr>
            <w:rFonts w:ascii="Segoe UI Symbol" w:hAnsi="Segoe UI Symbol" w:cs="Segoe UI Symbol"/>
            <w:lang w:val="en-GB"/>
          </w:rPr>
          <w:id w:val="-2041119956"/>
          <w14:checkbox>
            <w14:checked w14:val="0"/>
            <w14:checkedState w14:val="2612" w14:font="MS Gothic"/>
            <w14:uncheckedState w14:val="2610" w14:font="MS Gothic"/>
          </w14:checkbox>
        </w:sdtPr>
        <w:sdtEndPr/>
        <w:sdtContent>
          <w:customXmlInsRangeEnd w:id="172"/>
          <w:ins w:id="173" w:author="Philippe FARFOUR" w:date="2023-02-09T16:42:00Z">
            <w:r w:rsidR="00806BF9" w:rsidRPr="00256C1F">
              <w:rPr>
                <w:rFonts w:ascii="MS Gothic" w:eastAsia="MS Gothic" w:hAnsi="MS Gothic" w:cs="Segoe UI Symbol"/>
                <w:lang w:val="en-GB"/>
              </w:rPr>
              <w:t>☐</w:t>
            </w:r>
          </w:ins>
          <w:customXmlInsRangeStart w:id="174" w:author="Philippe FARFOUR" w:date="2023-02-09T16:42:00Z"/>
        </w:sdtContent>
      </w:sdt>
      <w:customXmlInsRangeEnd w:id="174"/>
      <w:ins w:id="175" w:author="Philippe FARFOUR" w:date="2023-02-09T16:42:00Z">
        <w:r w:rsidR="00806BF9" w:rsidRPr="00C72FED">
          <w:rPr>
            <w:rFonts w:cstheme="minorHAnsi"/>
            <w:lang w:val="en-US"/>
          </w:rPr>
          <w:t xml:space="preserve"> </w:t>
        </w:r>
        <w:r w:rsidR="00806BF9" w:rsidRPr="00DA37CF">
          <w:rPr>
            <w:lang w:val="en-US" w:eastAsia="fr-FR"/>
          </w:rPr>
          <w:t>issuance of draft SDTM datasets</w:t>
        </w:r>
      </w:ins>
    </w:p>
    <w:p w14:paraId="71C2A111" w14:textId="77777777" w:rsidR="00806BF9" w:rsidRPr="00DA37CF" w:rsidRDefault="00367A2C" w:rsidP="00806BF9">
      <w:pPr>
        <w:pStyle w:val="B1"/>
        <w:numPr>
          <w:ilvl w:val="0"/>
          <w:numId w:val="1"/>
        </w:numPr>
        <w:ind w:left="568" w:hanging="284"/>
        <w:rPr>
          <w:ins w:id="176" w:author="Philippe FARFOUR" w:date="2023-02-09T16:42:00Z"/>
          <w:lang w:val="en-US" w:eastAsia="fr-FR"/>
        </w:rPr>
      </w:pPr>
      <w:customXmlInsRangeStart w:id="177" w:author="Philippe FARFOUR" w:date="2023-02-09T16:42:00Z"/>
      <w:sdt>
        <w:sdtPr>
          <w:rPr>
            <w:rFonts w:ascii="Segoe UI Symbol" w:hAnsi="Segoe UI Symbol" w:cs="Segoe UI Symbol"/>
            <w:lang w:val="en-US"/>
          </w:rPr>
          <w:id w:val="1288617283"/>
          <w14:checkbox>
            <w14:checked w14:val="0"/>
            <w14:checkedState w14:val="2612" w14:font="MS Gothic"/>
            <w14:uncheckedState w14:val="2610" w14:font="MS Gothic"/>
          </w14:checkbox>
        </w:sdtPr>
        <w:sdtEndPr/>
        <w:sdtContent>
          <w:customXmlInsRangeEnd w:id="177"/>
          <w:ins w:id="178" w:author="Philippe FARFOUR" w:date="2023-02-09T16:42:00Z">
            <w:r w:rsidR="00806BF9">
              <w:rPr>
                <w:rFonts w:ascii="MS Gothic" w:eastAsia="MS Gothic" w:hAnsi="MS Gothic" w:cs="Segoe UI Symbol" w:hint="eastAsia"/>
                <w:lang w:val="en-US"/>
              </w:rPr>
              <w:t>☐</w:t>
            </w:r>
          </w:ins>
          <w:customXmlInsRangeStart w:id="179" w:author="Philippe FARFOUR" w:date="2023-02-09T16:42:00Z"/>
        </w:sdtContent>
      </w:sdt>
      <w:customXmlInsRangeEnd w:id="179"/>
      <w:ins w:id="180" w:author="Philippe FARFOUR" w:date="2023-02-09T16:42:00Z">
        <w:r w:rsidR="00806BF9" w:rsidRPr="00C72FED">
          <w:rPr>
            <w:rFonts w:cstheme="minorHAnsi"/>
            <w:lang w:val="en-US"/>
          </w:rPr>
          <w:t xml:space="preserve"> </w:t>
        </w:r>
        <w:r w:rsidR="00806BF9" w:rsidRPr="00DA37CF">
          <w:rPr>
            <w:lang w:val="en-US" w:eastAsia="fr-FR"/>
          </w:rPr>
          <w:t>validation of draft SDTM datasets: manual, automated (e.g. Pinnacle 21 tool)</w:t>
        </w:r>
      </w:ins>
    </w:p>
    <w:p w14:paraId="52AA0063" w14:textId="77777777" w:rsidR="00806BF9" w:rsidRDefault="00367A2C" w:rsidP="00806BF9">
      <w:pPr>
        <w:pStyle w:val="B1"/>
        <w:numPr>
          <w:ilvl w:val="0"/>
          <w:numId w:val="1"/>
        </w:numPr>
        <w:ind w:left="568" w:hanging="284"/>
        <w:rPr>
          <w:ins w:id="181" w:author="Philippe FARFOUR" w:date="2023-02-09T16:42:00Z"/>
          <w:lang w:val="en-US" w:eastAsia="fr-FR"/>
        </w:rPr>
      </w:pPr>
      <w:customXmlInsRangeStart w:id="182" w:author="Philippe FARFOUR" w:date="2023-02-09T16:42:00Z"/>
      <w:sdt>
        <w:sdtPr>
          <w:rPr>
            <w:rFonts w:ascii="Segoe UI Symbol" w:hAnsi="Segoe UI Symbol" w:cs="Segoe UI Symbol"/>
            <w:lang w:val="en-US"/>
          </w:rPr>
          <w:id w:val="1716383528"/>
          <w14:checkbox>
            <w14:checked w14:val="0"/>
            <w14:checkedState w14:val="2612" w14:font="MS Gothic"/>
            <w14:uncheckedState w14:val="2610" w14:font="MS Gothic"/>
          </w14:checkbox>
        </w:sdtPr>
        <w:sdtEndPr/>
        <w:sdtContent>
          <w:customXmlInsRangeEnd w:id="182"/>
          <w:ins w:id="183" w:author="Philippe FARFOUR" w:date="2023-02-09T16:42:00Z">
            <w:r w:rsidR="00806BF9">
              <w:rPr>
                <w:rFonts w:ascii="MS Gothic" w:eastAsia="MS Gothic" w:hAnsi="MS Gothic" w:cs="Segoe UI Symbol" w:hint="eastAsia"/>
                <w:lang w:val="en-US"/>
              </w:rPr>
              <w:t>☐</w:t>
            </w:r>
          </w:ins>
          <w:customXmlInsRangeStart w:id="184" w:author="Philippe FARFOUR" w:date="2023-02-09T16:42:00Z"/>
        </w:sdtContent>
      </w:sdt>
      <w:customXmlInsRangeEnd w:id="184"/>
      <w:ins w:id="185" w:author="Philippe FARFOUR" w:date="2023-02-09T16:42:00Z">
        <w:r w:rsidR="00806BF9" w:rsidRPr="00C72FED">
          <w:rPr>
            <w:rFonts w:cstheme="minorHAnsi"/>
            <w:lang w:val="en-US"/>
          </w:rPr>
          <w:t xml:space="preserve"> </w:t>
        </w:r>
        <w:r w:rsidR="00806BF9" w:rsidRPr="00DA37CF">
          <w:rPr>
            <w:lang w:val="en-US" w:eastAsia="fr-FR"/>
          </w:rPr>
          <w:t xml:space="preserve">revision until no remaining error or remaining error are unexplainable </w:t>
        </w:r>
      </w:ins>
    </w:p>
    <w:p w14:paraId="5EDDAF81" w14:textId="77777777" w:rsidR="00806BF9" w:rsidRPr="00DA37CF" w:rsidRDefault="00367A2C" w:rsidP="00806BF9">
      <w:pPr>
        <w:pStyle w:val="B2"/>
        <w:rPr>
          <w:ins w:id="186" w:author="Philippe FARFOUR" w:date="2023-02-09T16:42:00Z"/>
          <w:lang w:val="en-US" w:eastAsia="fr-FR"/>
        </w:rPr>
      </w:pPr>
      <w:customXmlInsRangeStart w:id="187" w:author="Philippe FARFOUR" w:date="2023-02-09T16:42:00Z"/>
      <w:sdt>
        <w:sdtPr>
          <w:id w:val="-965283108"/>
          <w14:checkbox>
            <w14:checked w14:val="0"/>
            <w14:checkedState w14:val="2612" w14:font="MS Gothic"/>
            <w14:uncheckedState w14:val="2610" w14:font="MS Gothic"/>
          </w14:checkbox>
        </w:sdtPr>
        <w:sdtEndPr/>
        <w:sdtContent>
          <w:customXmlInsRangeEnd w:id="187"/>
          <w:ins w:id="188" w:author="Philippe FARFOUR" w:date="2023-02-09T16:42:00Z">
            <w:r w:rsidR="00806BF9" w:rsidRPr="00256C1F">
              <w:rPr>
                <w:rFonts w:eastAsia="MS Gothic" w:hint="eastAsia"/>
              </w:rPr>
              <w:t>☐</w:t>
            </w:r>
          </w:ins>
          <w:customXmlInsRangeStart w:id="189" w:author="Philippe FARFOUR" w:date="2023-02-09T16:42:00Z"/>
        </w:sdtContent>
      </w:sdt>
      <w:customXmlInsRangeEnd w:id="189"/>
      <w:ins w:id="190" w:author="Philippe FARFOUR" w:date="2023-02-09T16:42:00Z">
        <w:r w:rsidR="00806BF9">
          <w:t xml:space="preserve"> documented</w:t>
        </w:r>
      </w:ins>
    </w:p>
    <w:p w14:paraId="79A2C406" w14:textId="77777777" w:rsidR="00806BF9" w:rsidRPr="00DA37CF" w:rsidRDefault="00367A2C" w:rsidP="00806BF9">
      <w:pPr>
        <w:pStyle w:val="B1"/>
        <w:numPr>
          <w:ilvl w:val="0"/>
          <w:numId w:val="1"/>
        </w:numPr>
        <w:ind w:left="568" w:hanging="284"/>
        <w:rPr>
          <w:ins w:id="191" w:author="Philippe FARFOUR" w:date="2023-02-09T16:42:00Z"/>
          <w:lang w:val="en-US" w:eastAsia="fr-FR"/>
        </w:rPr>
      </w:pPr>
      <w:customXmlInsRangeStart w:id="192" w:author="Philippe FARFOUR" w:date="2023-02-09T16:42:00Z"/>
      <w:sdt>
        <w:sdtPr>
          <w:rPr>
            <w:rFonts w:ascii="Segoe UI Symbol" w:hAnsi="Segoe UI Symbol" w:cs="Segoe UI Symbol"/>
            <w:lang w:val="en-US"/>
          </w:rPr>
          <w:id w:val="-1847858988"/>
          <w14:checkbox>
            <w14:checked w14:val="0"/>
            <w14:checkedState w14:val="2612" w14:font="MS Gothic"/>
            <w14:uncheckedState w14:val="2610" w14:font="MS Gothic"/>
          </w14:checkbox>
        </w:sdtPr>
        <w:sdtEndPr/>
        <w:sdtContent>
          <w:customXmlInsRangeEnd w:id="192"/>
          <w:ins w:id="193" w:author="Philippe FARFOUR" w:date="2023-02-09T16:42:00Z">
            <w:r w:rsidR="00806BF9">
              <w:rPr>
                <w:rFonts w:ascii="MS Gothic" w:eastAsia="MS Gothic" w:hAnsi="MS Gothic" w:cs="Segoe UI Symbol" w:hint="eastAsia"/>
                <w:lang w:val="en-US"/>
              </w:rPr>
              <w:t>☐</w:t>
            </w:r>
          </w:ins>
          <w:customXmlInsRangeStart w:id="194" w:author="Philippe FARFOUR" w:date="2023-02-09T16:42:00Z"/>
        </w:sdtContent>
      </w:sdt>
      <w:customXmlInsRangeEnd w:id="194"/>
      <w:ins w:id="195" w:author="Philippe FARFOUR" w:date="2023-02-09T16:42:00Z">
        <w:r w:rsidR="00806BF9" w:rsidRPr="00C72FED">
          <w:rPr>
            <w:rFonts w:cstheme="minorHAnsi"/>
            <w:lang w:val="en-US"/>
          </w:rPr>
          <w:t xml:space="preserve"> </w:t>
        </w:r>
        <w:r w:rsidR="00806BF9" w:rsidRPr="00DA37CF">
          <w:rPr>
            <w:lang w:val="en-US" w:eastAsia="fr-FR"/>
          </w:rPr>
          <w:t>final deliverables</w:t>
        </w:r>
      </w:ins>
    </w:p>
    <w:p w14:paraId="7447040D" w14:textId="77777777" w:rsidR="00806BF9" w:rsidRPr="00DA37CF" w:rsidRDefault="00367A2C" w:rsidP="00806BF9">
      <w:pPr>
        <w:pStyle w:val="B2"/>
        <w:rPr>
          <w:ins w:id="196" w:author="Philippe FARFOUR" w:date="2023-02-09T16:42:00Z"/>
          <w:lang w:val="en-US" w:eastAsia="fr-FR"/>
        </w:rPr>
      </w:pPr>
      <w:customXmlInsRangeStart w:id="197" w:author="Philippe FARFOUR" w:date="2023-02-09T16:42:00Z"/>
      <w:sdt>
        <w:sdtPr>
          <w:rPr>
            <w:rFonts w:ascii="Segoe UI Symbol" w:hAnsi="Segoe UI Symbol" w:cs="Segoe UI Symbol"/>
            <w:lang w:val="en-US"/>
          </w:rPr>
          <w:id w:val="1282453854"/>
          <w14:checkbox>
            <w14:checked w14:val="0"/>
            <w14:checkedState w14:val="2612" w14:font="MS Gothic"/>
            <w14:uncheckedState w14:val="2610" w14:font="MS Gothic"/>
          </w14:checkbox>
        </w:sdtPr>
        <w:sdtEndPr/>
        <w:sdtContent>
          <w:customXmlInsRangeEnd w:id="197"/>
          <w:ins w:id="198" w:author="Philippe FARFOUR" w:date="2023-02-09T16:42:00Z">
            <w:r w:rsidR="00806BF9">
              <w:rPr>
                <w:rFonts w:ascii="MS Gothic" w:eastAsia="MS Gothic" w:hAnsi="MS Gothic" w:cs="Segoe UI Symbol" w:hint="eastAsia"/>
                <w:lang w:val="en-US"/>
              </w:rPr>
              <w:t>☐</w:t>
            </w:r>
          </w:ins>
          <w:customXmlInsRangeStart w:id="199" w:author="Philippe FARFOUR" w:date="2023-02-09T16:42:00Z"/>
        </w:sdtContent>
      </w:sdt>
      <w:customXmlInsRangeEnd w:id="199"/>
      <w:ins w:id="200" w:author="Philippe FARFOUR" w:date="2023-02-09T16:42:00Z">
        <w:r w:rsidR="00806BF9" w:rsidRPr="00C72FED">
          <w:rPr>
            <w:rFonts w:cstheme="minorHAnsi"/>
            <w:lang w:val="en-US"/>
          </w:rPr>
          <w:t xml:space="preserve"> </w:t>
        </w:r>
        <w:r w:rsidR="00806BF9" w:rsidRPr="00DA37CF">
          <w:rPr>
            <w:lang w:val="en-US" w:eastAsia="fr-FR"/>
          </w:rPr>
          <w:t>final SDTM datasets</w:t>
        </w:r>
      </w:ins>
    </w:p>
    <w:p w14:paraId="637359E3" w14:textId="77777777" w:rsidR="00806BF9" w:rsidRPr="00DA37CF" w:rsidRDefault="00367A2C" w:rsidP="00806BF9">
      <w:pPr>
        <w:pStyle w:val="B2"/>
        <w:rPr>
          <w:ins w:id="201" w:author="Philippe FARFOUR" w:date="2023-02-09T16:42:00Z"/>
          <w:lang w:val="en-US" w:eastAsia="fr-FR"/>
        </w:rPr>
      </w:pPr>
      <w:customXmlInsRangeStart w:id="202" w:author="Philippe FARFOUR" w:date="2023-02-09T16:42:00Z"/>
      <w:sdt>
        <w:sdtPr>
          <w:rPr>
            <w:rFonts w:ascii="Segoe UI Symbol" w:hAnsi="Segoe UI Symbol" w:cs="Segoe UI Symbol"/>
            <w:lang w:val="en-US"/>
          </w:rPr>
          <w:id w:val="786550488"/>
          <w14:checkbox>
            <w14:checked w14:val="0"/>
            <w14:checkedState w14:val="2612" w14:font="MS Gothic"/>
            <w14:uncheckedState w14:val="2610" w14:font="MS Gothic"/>
          </w14:checkbox>
        </w:sdtPr>
        <w:sdtEndPr/>
        <w:sdtContent>
          <w:customXmlInsRangeEnd w:id="202"/>
          <w:ins w:id="203" w:author="Philippe FARFOUR" w:date="2023-02-09T16:42:00Z">
            <w:r w:rsidR="00806BF9">
              <w:rPr>
                <w:rFonts w:ascii="MS Gothic" w:eastAsia="MS Gothic" w:hAnsi="MS Gothic" w:cs="Segoe UI Symbol" w:hint="eastAsia"/>
                <w:lang w:val="en-US"/>
              </w:rPr>
              <w:t>☐</w:t>
            </w:r>
          </w:ins>
          <w:customXmlInsRangeStart w:id="204" w:author="Philippe FARFOUR" w:date="2023-02-09T16:42:00Z"/>
        </w:sdtContent>
      </w:sdt>
      <w:customXmlInsRangeEnd w:id="204"/>
      <w:ins w:id="205" w:author="Philippe FARFOUR" w:date="2023-02-09T16:42:00Z">
        <w:r w:rsidR="00806BF9" w:rsidRPr="00C72FED">
          <w:rPr>
            <w:rFonts w:cstheme="minorHAnsi"/>
            <w:lang w:val="en-US"/>
          </w:rPr>
          <w:t xml:space="preserve"> </w:t>
        </w:r>
        <w:r w:rsidR="00806BF9" w:rsidRPr="00DA37CF">
          <w:rPr>
            <w:lang w:val="en-US" w:eastAsia="fr-FR"/>
          </w:rPr>
          <w:t>SDTM annotated CRF (aCRF)</w:t>
        </w:r>
      </w:ins>
    </w:p>
    <w:p w14:paraId="5B4C3A59" w14:textId="77777777" w:rsidR="00806BF9" w:rsidRPr="00DA37CF" w:rsidRDefault="00367A2C" w:rsidP="00806BF9">
      <w:pPr>
        <w:pStyle w:val="B2"/>
        <w:rPr>
          <w:ins w:id="206" w:author="Philippe FARFOUR" w:date="2023-02-09T16:42:00Z"/>
          <w:lang w:val="en-US" w:eastAsia="fr-FR"/>
        </w:rPr>
      </w:pPr>
      <w:customXmlInsRangeStart w:id="207" w:author="Philippe FARFOUR" w:date="2023-02-09T16:42:00Z"/>
      <w:sdt>
        <w:sdtPr>
          <w:rPr>
            <w:rFonts w:ascii="Segoe UI Symbol" w:hAnsi="Segoe UI Symbol" w:cs="Segoe UI Symbol"/>
            <w:lang w:val="en-US"/>
          </w:rPr>
          <w:id w:val="-1848472021"/>
          <w14:checkbox>
            <w14:checked w14:val="0"/>
            <w14:checkedState w14:val="2612" w14:font="MS Gothic"/>
            <w14:uncheckedState w14:val="2610" w14:font="MS Gothic"/>
          </w14:checkbox>
        </w:sdtPr>
        <w:sdtEndPr/>
        <w:sdtContent>
          <w:customXmlInsRangeEnd w:id="207"/>
          <w:ins w:id="208" w:author="Philippe FARFOUR" w:date="2023-02-09T16:42:00Z">
            <w:r w:rsidR="00806BF9">
              <w:rPr>
                <w:rFonts w:ascii="MS Gothic" w:eastAsia="MS Gothic" w:hAnsi="MS Gothic" w:cs="Segoe UI Symbol" w:hint="eastAsia"/>
                <w:lang w:val="en-US"/>
              </w:rPr>
              <w:t>☐</w:t>
            </w:r>
          </w:ins>
          <w:customXmlInsRangeStart w:id="209" w:author="Philippe FARFOUR" w:date="2023-02-09T16:42:00Z"/>
        </w:sdtContent>
      </w:sdt>
      <w:customXmlInsRangeEnd w:id="209"/>
      <w:ins w:id="210" w:author="Philippe FARFOUR" w:date="2023-02-09T16:42:00Z">
        <w:r w:rsidR="00806BF9" w:rsidRPr="00C72FED">
          <w:rPr>
            <w:rFonts w:cstheme="minorHAnsi"/>
            <w:lang w:val="en-US"/>
          </w:rPr>
          <w:t xml:space="preserve"> </w:t>
        </w:r>
        <w:r w:rsidR="00806BF9" w:rsidRPr="00DA37CF">
          <w:rPr>
            <w:lang w:val="en-US" w:eastAsia="fr-FR"/>
          </w:rPr>
          <w:t>SDTM Clinical Study Data Reviewer's Guide</w:t>
        </w:r>
      </w:ins>
    </w:p>
    <w:p w14:paraId="16673CDB" w14:textId="77777777" w:rsidR="00806BF9" w:rsidRPr="00DA37CF" w:rsidRDefault="00367A2C" w:rsidP="00806BF9">
      <w:pPr>
        <w:pStyle w:val="B2"/>
        <w:rPr>
          <w:ins w:id="211" w:author="Philippe FARFOUR" w:date="2023-02-09T16:42:00Z"/>
          <w:lang w:val="en-US" w:eastAsia="fr-FR"/>
        </w:rPr>
      </w:pPr>
      <w:customXmlInsRangeStart w:id="212" w:author="Philippe FARFOUR" w:date="2023-02-09T16:42:00Z"/>
      <w:sdt>
        <w:sdtPr>
          <w:rPr>
            <w:rFonts w:ascii="Segoe UI Symbol" w:hAnsi="Segoe UI Symbol" w:cs="Segoe UI Symbol"/>
            <w:lang w:val="en-US"/>
          </w:rPr>
          <w:id w:val="-2024005641"/>
          <w14:checkbox>
            <w14:checked w14:val="0"/>
            <w14:checkedState w14:val="2612" w14:font="MS Gothic"/>
            <w14:uncheckedState w14:val="2610" w14:font="MS Gothic"/>
          </w14:checkbox>
        </w:sdtPr>
        <w:sdtEndPr/>
        <w:sdtContent>
          <w:customXmlInsRangeEnd w:id="212"/>
          <w:ins w:id="213" w:author="Philippe FARFOUR" w:date="2023-02-09T16:42:00Z">
            <w:r w:rsidR="00806BF9">
              <w:rPr>
                <w:rFonts w:ascii="MS Gothic" w:eastAsia="MS Gothic" w:hAnsi="MS Gothic" w:cs="Segoe UI Symbol" w:hint="eastAsia"/>
                <w:lang w:val="en-US"/>
              </w:rPr>
              <w:t>☐</w:t>
            </w:r>
          </w:ins>
          <w:customXmlInsRangeStart w:id="214" w:author="Philippe FARFOUR" w:date="2023-02-09T16:42:00Z"/>
        </w:sdtContent>
      </w:sdt>
      <w:customXmlInsRangeEnd w:id="214"/>
      <w:ins w:id="215" w:author="Philippe FARFOUR" w:date="2023-02-09T16:42:00Z">
        <w:r w:rsidR="00806BF9" w:rsidRPr="00C72FED">
          <w:rPr>
            <w:rFonts w:cstheme="minorHAnsi"/>
            <w:lang w:val="en-US"/>
          </w:rPr>
          <w:t xml:space="preserve"> </w:t>
        </w:r>
        <w:r w:rsidR="00806BF9" w:rsidRPr="00DA37CF">
          <w:rPr>
            <w:lang w:val="en-US" w:eastAsia="fr-FR"/>
          </w:rPr>
          <w:t>data definition files containing metadata: "define.xml" and "define.pdf"</w:t>
        </w:r>
      </w:ins>
    </w:p>
    <w:p w14:paraId="11964CD7" w14:textId="77777777" w:rsidR="00806BF9" w:rsidRPr="00583444" w:rsidRDefault="00367A2C" w:rsidP="00806BF9">
      <w:pPr>
        <w:pStyle w:val="B1"/>
        <w:numPr>
          <w:ilvl w:val="0"/>
          <w:numId w:val="1"/>
        </w:numPr>
        <w:ind w:left="568" w:hanging="284"/>
        <w:rPr>
          <w:ins w:id="216" w:author="Philippe FARFOUR" w:date="2023-02-09T16:42:00Z"/>
          <w:lang w:val="en-US" w:eastAsia="fr-FR"/>
        </w:rPr>
      </w:pPr>
      <w:customXmlInsRangeStart w:id="217" w:author="Philippe FARFOUR" w:date="2023-02-09T16:42:00Z"/>
      <w:sdt>
        <w:sdtPr>
          <w:rPr>
            <w:rFonts w:ascii="Segoe UI Symbol" w:hAnsi="Segoe UI Symbol" w:cs="Segoe UI Symbol"/>
            <w:lang w:val="en-US"/>
          </w:rPr>
          <w:id w:val="-771166554"/>
          <w14:checkbox>
            <w14:checked w14:val="0"/>
            <w14:checkedState w14:val="2612" w14:font="MS Gothic"/>
            <w14:uncheckedState w14:val="2610" w14:font="MS Gothic"/>
          </w14:checkbox>
        </w:sdtPr>
        <w:sdtEndPr/>
        <w:sdtContent>
          <w:customXmlInsRangeEnd w:id="217"/>
          <w:ins w:id="218" w:author="Philippe FARFOUR" w:date="2023-02-09T16:42:00Z">
            <w:r w:rsidR="00806BF9">
              <w:rPr>
                <w:rFonts w:ascii="MS Gothic" w:eastAsia="MS Gothic" w:hAnsi="MS Gothic" w:cs="Segoe UI Symbol" w:hint="eastAsia"/>
                <w:lang w:val="en-US"/>
              </w:rPr>
              <w:t>☐</w:t>
            </w:r>
          </w:ins>
          <w:customXmlInsRangeStart w:id="219" w:author="Philippe FARFOUR" w:date="2023-02-09T16:42:00Z"/>
        </w:sdtContent>
      </w:sdt>
      <w:customXmlInsRangeEnd w:id="219"/>
      <w:ins w:id="220" w:author="Philippe FARFOUR" w:date="2023-02-09T16:42:00Z">
        <w:r w:rsidR="00806BF9" w:rsidRPr="00C72FED">
          <w:rPr>
            <w:rFonts w:cstheme="minorHAnsi"/>
            <w:lang w:val="en-US"/>
          </w:rPr>
          <w:t xml:space="preserve"> </w:t>
        </w:r>
        <w:r w:rsidR="00806BF9" w:rsidRPr="00583444">
          <w:rPr>
            <w:lang w:val="en-US" w:eastAsia="fr-FR"/>
          </w:rPr>
          <w:t>If requested by the Sponsor, a QC report can be issued.</w:t>
        </w:r>
      </w:ins>
    </w:p>
    <w:p w14:paraId="4E0E9F2F" w14:textId="77777777" w:rsidR="00806BF9" w:rsidRPr="00583444" w:rsidRDefault="00367A2C" w:rsidP="00806BF9">
      <w:pPr>
        <w:pStyle w:val="B1"/>
        <w:numPr>
          <w:ilvl w:val="0"/>
          <w:numId w:val="1"/>
        </w:numPr>
        <w:ind w:left="568" w:hanging="284"/>
        <w:rPr>
          <w:ins w:id="221" w:author="Philippe FARFOUR" w:date="2023-02-09T16:42:00Z"/>
          <w:lang w:val="en-US" w:eastAsia="fr-FR"/>
        </w:rPr>
      </w:pPr>
      <w:customXmlInsRangeStart w:id="222" w:author="Philippe FARFOUR" w:date="2023-02-09T16:42:00Z"/>
      <w:sdt>
        <w:sdtPr>
          <w:rPr>
            <w:rFonts w:ascii="Segoe UI Symbol" w:hAnsi="Segoe UI Symbol" w:cs="Segoe UI Symbol"/>
            <w:lang w:val="en-US"/>
          </w:rPr>
          <w:id w:val="660894942"/>
          <w14:checkbox>
            <w14:checked w14:val="0"/>
            <w14:checkedState w14:val="2612" w14:font="MS Gothic"/>
            <w14:uncheckedState w14:val="2610" w14:font="MS Gothic"/>
          </w14:checkbox>
        </w:sdtPr>
        <w:sdtEndPr/>
        <w:sdtContent>
          <w:customXmlInsRangeEnd w:id="222"/>
          <w:ins w:id="223" w:author="Philippe FARFOUR" w:date="2023-02-09T16:42:00Z">
            <w:r w:rsidR="00806BF9">
              <w:rPr>
                <w:rFonts w:ascii="MS Gothic" w:eastAsia="MS Gothic" w:hAnsi="MS Gothic" w:cs="Segoe UI Symbol" w:hint="eastAsia"/>
                <w:lang w:val="en-US"/>
              </w:rPr>
              <w:t>☐</w:t>
            </w:r>
          </w:ins>
          <w:customXmlInsRangeStart w:id="224" w:author="Philippe FARFOUR" w:date="2023-02-09T16:42:00Z"/>
        </w:sdtContent>
      </w:sdt>
      <w:customXmlInsRangeEnd w:id="224"/>
      <w:ins w:id="225" w:author="Philippe FARFOUR" w:date="2023-02-09T16:42:00Z">
        <w:r w:rsidR="00806BF9" w:rsidRPr="00C72FED">
          <w:rPr>
            <w:rFonts w:cstheme="minorHAnsi"/>
            <w:lang w:val="en-US"/>
          </w:rPr>
          <w:t xml:space="preserve"> </w:t>
        </w:r>
        <w:r w:rsidR="00806BF9" w:rsidRPr="00583444">
          <w:rPr>
            <w:lang w:val="en-US" w:eastAsia="fr-FR"/>
          </w:rPr>
          <w:t xml:space="preserve">Creation of the Define xml (using Pinnacle 21) </w:t>
        </w:r>
      </w:ins>
    </w:p>
    <w:p w14:paraId="21FDA811" w14:textId="77777777" w:rsidR="00806BF9" w:rsidRPr="00DA37CF" w:rsidRDefault="00806BF9" w:rsidP="00806BF9">
      <w:pPr>
        <w:rPr>
          <w:ins w:id="226" w:author="Philippe FARFOUR" w:date="2023-02-09T16:42:00Z"/>
          <w:lang w:val="en-US" w:eastAsia="fr-FR"/>
        </w:rPr>
      </w:pPr>
    </w:p>
    <w:p w14:paraId="1B254D6C" w14:textId="77777777" w:rsidR="00806BF9" w:rsidRDefault="00367A2C" w:rsidP="00806BF9">
      <w:pPr>
        <w:rPr>
          <w:ins w:id="227" w:author="Philippe FARFOUR" w:date="2023-02-09T16:42:00Z"/>
          <w:lang w:val="en-US" w:eastAsia="fr-FR"/>
        </w:rPr>
      </w:pPr>
      <w:customXmlInsRangeStart w:id="228" w:author="Philippe FARFOUR" w:date="2023-02-09T16:42:00Z"/>
      <w:sdt>
        <w:sdtPr>
          <w:rPr>
            <w:rFonts w:ascii="Segoe UI Symbol" w:hAnsi="Segoe UI Symbol" w:cs="Segoe UI Symbol"/>
            <w:lang w:val="en-US"/>
          </w:rPr>
          <w:id w:val="-1948077394"/>
          <w14:checkbox>
            <w14:checked w14:val="0"/>
            <w14:checkedState w14:val="2612" w14:font="MS Gothic"/>
            <w14:uncheckedState w14:val="2610" w14:font="MS Gothic"/>
          </w14:checkbox>
        </w:sdtPr>
        <w:sdtEndPr/>
        <w:sdtContent>
          <w:customXmlInsRangeEnd w:id="228"/>
          <w:ins w:id="229" w:author="Philippe FARFOUR" w:date="2023-02-09T16:42:00Z">
            <w:r w:rsidR="00806BF9">
              <w:rPr>
                <w:rFonts w:ascii="MS Gothic" w:eastAsia="MS Gothic" w:hAnsi="MS Gothic" w:cs="Segoe UI Symbol" w:hint="eastAsia"/>
                <w:lang w:val="en-US"/>
              </w:rPr>
              <w:t>☐</w:t>
            </w:r>
          </w:ins>
          <w:customXmlInsRangeStart w:id="230" w:author="Philippe FARFOUR" w:date="2023-02-09T16:42:00Z"/>
        </w:sdtContent>
      </w:sdt>
      <w:customXmlInsRangeEnd w:id="230"/>
      <w:ins w:id="231" w:author="Philippe FARFOUR" w:date="2023-02-09T16:42:00Z">
        <w:r w:rsidR="00806BF9" w:rsidRPr="00C72FED">
          <w:rPr>
            <w:rFonts w:cstheme="minorHAnsi"/>
            <w:lang w:val="en-US"/>
          </w:rPr>
          <w:t xml:space="preserve"> </w:t>
        </w:r>
        <w:r w:rsidR="00806BF9" w:rsidRPr="00DA37CF">
          <w:rPr>
            <w:lang w:val="en-US" w:eastAsia="fr-FR"/>
          </w:rPr>
          <w:t>SDTM is performed prior to / after database lock</w:t>
        </w:r>
      </w:ins>
    </w:p>
    <w:p w14:paraId="4B5A09BB" w14:textId="77777777" w:rsidR="00DA37CF" w:rsidRPr="00DA37CF" w:rsidRDefault="00DA37CF" w:rsidP="00DA37CF">
      <w:pPr>
        <w:rPr>
          <w:lang w:val="en-US" w:eastAsia="fr-FR"/>
        </w:rPr>
      </w:pPr>
    </w:p>
    <w:p w14:paraId="65546D32" w14:textId="17CBAE05" w:rsidR="00B13DE1" w:rsidRPr="00B13DE1" w:rsidRDefault="00B13DE1" w:rsidP="002C18F3">
      <w:pPr>
        <w:pStyle w:val="Titre2"/>
        <w:rPr>
          <w:lang w:val="en-US"/>
        </w:rPr>
      </w:pPr>
      <w:bookmarkStart w:id="232" w:name="_Toc106024947"/>
      <w:bookmarkEnd w:id="38"/>
      <w:r w:rsidRPr="00B13DE1">
        <w:rPr>
          <w:lang w:val="en-US"/>
        </w:rPr>
        <w:t>Database closure / lock</w:t>
      </w:r>
      <w:bookmarkEnd w:id="232"/>
    </w:p>
    <w:p w14:paraId="38F1E21C" w14:textId="77777777" w:rsidR="002C18F3" w:rsidRPr="00D005E2" w:rsidRDefault="002C18F3" w:rsidP="002C18F3">
      <w:pPr>
        <w:rPr>
          <w:rFonts w:cstheme="minorHAnsi"/>
          <w:i/>
          <w:lang w:val="en-US" w:eastAsia="fr-FR"/>
        </w:rPr>
      </w:pPr>
      <w:r w:rsidRPr="00D005E2">
        <w:rPr>
          <w:rFonts w:cstheme="minorHAnsi"/>
          <w:lang w:val="en-US" w:eastAsia="fr-FR"/>
        </w:rPr>
        <w:t>"</w:t>
      </w:r>
      <w:r w:rsidRPr="00D005E2">
        <w:rPr>
          <w:rFonts w:cstheme="minorHAnsi"/>
          <w:b/>
          <w:i/>
          <w:lang w:val="en-US" w:eastAsia="fr-FR"/>
        </w:rPr>
        <w:t>Soft Lock</w:t>
      </w:r>
      <w:r w:rsidRPr="00D005E2">
        <w:rPr>
          <w:rFonts w:cstheme="minorHAnsi"/>
          <w:i/>
          <w:lang w:val="en-US" w:eastAsia="fr-FR"/>
        </w:rPr>
        <w:t>: Typically, records that are soft-locked cannot be updated by sites, but the sites may still be able to respond to open queries. Many EDC systems support soft locks at a visit, page or data point level. This capability supports a process of “rolling” or gradual soft locking of data throughout the course of a study, reducing the effort required by the data manager to lock data at the end of the study. Incremental soft locks can also be an effective approach to supporting mid study or interim data review activities.</w:t>
      </w:r>
    </w:p>
    <w:p w14:paraId="327C0FFC" w14:textId="77777777" w:rsidR="002C18F3" w:rsidRPr="00D005E2" w:rsidRDefault="002C18F3" w:rsidP="002C18F3">
      <w:pPr>
        <w:rPr>
          <w:rFonts w:cstheme="minorHAnsi"/>
          <w:lang w:val="en-US" w:eastAsia="fr-FR"/>
        </w:rPr>
      </w:pPr>
      <w:r w:rsidRPr="00D005E2">
        <w:rPr>
          <w:rFonts w:cstheme="minorHAnsi"/>
          <w:b/>
          <w:i/>
          <w:lang w:val="en-US" w:eastAsia="fr-FR"/>
        </w:rPr>
        <w:t>Hard Lock</w:t>
      </w:r>
      <w:r w:rsidRPr="00D005E2">
        <w:rPr>
          <w:rFonts w:cstheme="minorHAnsi"/>
          <w:i/>
          <w:lang w:val="en-US" w:eastAsia="fr-FR"/>
        </w:rPr>
        <w:t xml:space="preserve">: Database hard lock typically occurs when all data have achieved soft lock status and all other study closeout activities have been completed. After a database has been hard locked, </w:t>
      </w:r>
      <w:r w:rsidRPr="00D005E2">
        <w:rPr>
          <w:rFonts w:cstheme="minorHAnsi"/>
          <w:i/>
          <w:lang w:val="en-US" w:eastAsia="fr-FR"/>
        </w:rPr>
        <w:lastRenderedPageBreak/>
        <w:t>tightly controlled procedures for unlocking the database must be employed, and only a few privileged users should be able to modify data. Once the database has undergone a hard lock, the data are considered ready for final analysis and archiving</w:t>
      </w:r>
      <w:r w:rsidRPr="00D005E2">
        <w:rPr>
          <w:rFonts w:cstheme="minorHAnsi"/>
          <w:lang w:val="en-US" w:eastAsia="fr-FR"/>
        </w:rPr>
        <w:t>." (GCDMP)</w:t>
      </w:r>
    </w:p>
    <w:p w14:paraId="5C7DF8C8" w14:textId="77777777" w:rsidR="002C18F3" w:rsidRPr="00D005E2" w:rsidRDefault="002C18F3" w:rsidP="002C18F3">
      <w:pPr>
        <w:rPr>
          <w:rFonts w:cstheme="minorHAnsi"/>
          <w:i/>
          <w:lang w:val="en-US" w:eastAsia="fr-FR"/>
        </w:rPr>
      </w:pPr>
      <w:r w:rsidRPr="00D005E2">
        <w:rPr>
          <w:rFonts w:cstheme="minorHAnsi"/>
          <w:b/>
          <w:i/>
          <w:lang w:val="en-US" w:eastAsia="fr-FR"/>
        </w:rPr>
        <w:t xml:space="preserve">Database lock </w:t>
      </w:r>
      <w:r w:rsidRPr="00D005E2">
        <w:rPr>
          <w:rFonts w:cstheme="minorHAnsi"/>
          <w:i/>
          <w:lang w:val="en-US" w:eastAsia="fr-FR"/>
        </w:rPr>
        <w:t>must be documented with proof that edit access was removed at a definitive point in time. To decrease the need to unlock the database after this point, a well defined and organized procedure must be followed to ensure that all data have been processed, that the quality level has been assessed and that relevant study personnel have been notified or have approved the database lock. (GCDMP)</w:t>
      </w:r>
    </w:p>
    <w:p w14:paraId="67BE005F" w14:textId="77777777" w:rsidR="002C18F3" w:rsidRPr="00D005E2" w:rsidRDefault="002C18F3" w:rsidP="002C18F3">
      <w:pPr>
        <w:pBdr>
          <w:top w:val="single" w:sz="4" w:space="1" w:color="auto"/>
          <w:left w:val="single" w:sz="4" w:space="4" w:color="auto"/>
          <w:bottom w:val="single" w:sz="4" w:space="1" w:color="auto"/>
          <w:right w:val="single" w:sz="4" w:space="4" w:color="auto"/>
        </w:pBdr>
        <w:rPr>
          <w:rFonts w:cstheme="minorHAnsi"/>
          <w:lang w:val="en-GB" w:eastAsia="fr-FR"/>
        </w:rPr>
      </w:pPr>
      <w:r w:rsidRPr="00D005E2">
        <w:rPr>
          <w:rFonts w:cstheme="minorHAnsi"/>
          <w:lang w:val="en-GB" w:eastAsia="fr-FR"/>
        </w:rPr>
        <w:t xml:space="preserve">There must be a clear database closure process </w:t>
      </w:r>
      <w:r w:rsidRPr="00D005E2">
        <w:rPr>
          <w:rFonts w:cstheme="minorHAnsi"/>
          <w:lang w:val="en-US"/>
        </w:rPr>
        <w:t>with clear definition of "lock/closure" whatever the wording is used</w:t>
      </w:r>
      <w:r w:rsidRPr="00D005E2">
        <w:rPr>
          <w:rFonts w:cstheme="minorHAnsi"/>
          <w:lang w:val="en-GB" w:eastAsia="fr-FR"/>
        </w:rPr>
        <w:t>, including specification and proof of minimum data standards and of removal of write access and when the randomisation blind was broken. The process for re-opening and re-closure of the database must also be clear</w:t>
      </w:r>
    </w:p>
    <w:bookmarkStart w:id="233" w:name="_Toc106024948"/>
    <w:p w14:paraId="7EBC4445" w14:textId="77777777" w:rsidR="009C1625" w:rsidRPr="00B13DE1" w:rsidRDefault="00367A2C" w:rsidP="009C1625">
      <w:pPr>
        <w:rPr>
          <w:lang w:val="en-US"/>
        </w:rPr>
      </w:pPr>
      <w:sdt>
        <w:sdtPr>
          <w:rPr>
            <w:rFonts w:cstheme="minorHAnsi"/>
            <w:lang w:val="en-GB" w:eastAsia="fr-FR"/>
          </w:rPr>
          <w:id w:val="-821896881"/>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The database closure is addressed in a procedure…</w:t>
      </w:r>
    </w:p>
    <w:p w14:paraId="1793F6E4" w14:textId="77777777" w:rsidR="009C1625" w:rsidRPr="00B13DE1" w:rsidRDefault="00367A2C" w:rsidP="009C1625">
      <w:pPr>
        <w:rPr>
          <w:lang w:val="en-US"/>
        </w:rPr>
      </w:pPr>
      <w:sdt>
        <w:sdtPr>
          <w:rPr>
            <w:rFonts w:cstheme="minorHAnsi"/>
            <w:lang w:val="en-GB" w:eastAsia="fr-FR"/>
          </w:rPr>
          <w:id w:val="991214078"/>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The procedure covers the following topics:</w:t>
      </w:r>
    </w:p>
    <w:p w14:paraId="22734AFE" w14:textId="77777777" w:rsidR="009C1625" w:rsidRPr="00B13DE1" w:rsidRDefault="00367A2C" w:rsidP="009C1625">
      <w:pPr>
        <w:pStyle w:val="B1"/>
        <w:numPr>
          <w:ilvl w:val="0"/>
          <w:numId w:val="1"/>
        </w:numPr>
        <w:ind w:left="568" w:hanging="284"/>
        <w:rPr>
          <w:lang w:val="en-US"/>
        </w:rPr>
      </w:pPr>
      <w:sdt>
        <w:sdtPr>
          <w:rPr>
            <w:rFonts w:cstheme="minorHAnsi"/>
            <w:lang w:val="en-GB" w:eastAsia="fr-FR"/>
          </w:rPr>
          <w:id w:val="1944034553"/>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Requirements to close the database (e.g. SAE reconciliation performed, all data received and processed, all queries resolved)</w:t>
      </w:r>
    </w:p>
    <w:p w14:paraId="3C10B4A9" w14:textId="77777777" w:rsidR="009C1625" w:rsidRPr="00B13DE1" w:rsidRDefault="00367A2C" w:rsidP="009C1625">
      <w:pPr>
        <w:pStyle w:val="B1"/>
        <w:numPr>
          <w:ilvl w:val="0"/>
          <w:numId w:val="1"/>
        </w:numPr>
        <w:ind w:left="568" w:hanging="284"/>
        <w:rPr>
          <w:lang w:val="en-US"/>
        </w:rPr>
      </w:pPr>
      <w:sdt>
        <w:sdtPr>
          <w:rPr>
            <w:rFonts w:cstheme="minorHAnsi"/>
            <w:lang w:val="en-GB" w:eastAsia="fr-FR"/>
          </w:rPr>
          <w:id w:val="-1062640035"/>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approval process (roles and responsibilities, documentation)</w:t>
      </w:r>
    </w:p>
    <w:p w14:paraId="67EF8EAF" w14:textId="77777777" w:rsidR="009C1625" w:rsidRPr="00B13DE1" w:rsidRDefault="00367A2C" w:rsidP="009C1625">
      <w:pPr>
        <w:pStyle w:val="B1"/>
        <w:numPr>
          <w:ilvl w:val="0"/>
          <w:numId w:val="1"/>
        </w:numPr>
        <w:ind w:left="568" w:hanging="284"/>
        <w:rPr>
          <w:lang w:val="en-US"/>
        </w:rPr>
      </w:pPr>
      <w:sdt>
        <w:sdtPr>
          <w:rPr>
            <w:rFonts w:cstheme="minorHAnsi"/>
            <w:lang w:val="en-GB" w:eastAsia="fr-FR"/>
          </w:rPr>
          <w:id w:val="838964060"/>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Removal of database access</w:t>
      </w:r>
    </w:p>
    <w:p w14:paraId="6C41C0DD" w14:textId="77777777" w:rsidR="009C1625" w:rsidRPr="00B13DE1" w:rsidRDefault="00367A2C" w:rsidP="009C1625">
      <w:pPr>
        <w:pStyle w:val="B1"/>
        <w:numPr>
          <w:ilvl w:val="0"/>
          <w:numId w:val="1"/>
        </w:numPr>
        <w:ind w:left="568" w:hanging="284"/>
        <w:rPr>
          <w:lang w:val="en-US"/>
        </w:rPr>
      </w:pPr>
      <w:sdt>
        <w:sdtPr>
          <w:rPr>
            <w:rFonts w:cstheme="minorHAnsi"/>
            <w:lang w:val="en-GB" w:eastAsia="fr-FR"/>
          </w:rPr>
          <w:id w:val="761254627"/>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management of errors found after the database closure</w:t>
      </w:r>
    </w:p>
    <w:p w14:paraId="3190D0B4" w14:textId="77777777" w:rsidR="009C1625" w:rsidRPr="00B13DE1" w:rsidRDefault="00367A2C" w:rsidP="009C1625">
      <w:pPr>
        <w:pStyle w:val="B1"/>
        <w:numPr>
          <w:ilvl w:val="0"/>
          <w:numId w:val="1"/>
        </w:numPr>
        <w:ind w:left="568" w:hanging="284"/>
        <w:rPr>
          <w:lang w:val="en-US"/>
        </w:rPr>
      </w:pPr>
      <w:sdt>
        <w:sdtPr>
          <w:rPr>
            <w:rFonts w:cstheme="minorHAnsi"/>
            <w:lang w:val="en-GB" w:eastAsia="fr-FR"/>
          </w:rPr>
          <w:id w:val="427163035"/>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re-opening conditions and procedure</w:t>
      </w:r>
    </w:p>
    <w:p w14:paraId="1BA34AF5" w14:textId="77777777" w:rsidR="009C1625" w:rsidRPr="00B13DE1" w:rsidRDefault="00367A2C" w:rsidP="009C1625">
      <w:pPr>
        <w:rPr>
          <w:lang w:val="en-US"/>
        </w:rPr>
      </w:pPr>
      <w:sdt>
        <w:sdtPr>
          <w:rPr>
            <w:rFonts w:cstheme="minorHAnsi"/>
            <w:lang w:val="en-GB" w:eastAsia="fr-FR"/>
          </w:rPr>
          <w:id w:val="1012732521"/>
          <w14:checkbox>
            <w14:checked w14:val="0"/>
            <w14:checkedState w14:val="2612" w14:font="MS Gothic"/>
            <w14:uncheckedState w14:val="2610" w14:font="MS Gothic"/>
          </w14:checkbox>
        </w:sdtPr>
        <w:sdtEndPr/>
        <w:sdtContent>
          <w:r w:rsidR="009C1625" w:rsidRPr="00B463C2">
            <w:rPr>
              <w:rFonts w:ascii="Segoe UI Symbol" w:eastAsia="MS Gothic" w:hAnsi="Segoe UI Symbol" w:cs="Segoe UI Symbol"/>
              <w:lang w:val="en-GB" w:eastAsia="fr-FR"/>
            </w:rPr>
            <w:t>☐</w:t>
          </w:r>
        </w:sdtContent>
      </w:sdt>
      <w:r w:rsidR="009C1625" w:rsidRPr="00B13DE1">
        <w:rPr>
          <w:lang w:val="en-US"/>
        </w:rPr>
        <w:t xml:space="preserve"> The closure is performed before the unblinding.</w:t>
      </w:r>
    </w:p>
    <w:p w14:paraId="02357E2B" w14:textId="39B4E7A8" w:rsidR="00B13DE1" w:rsidRPr="00B13DE1" w:rsidRDefault="00B13DE1" w:rsidP="002C18F3">
      <w:pPr>
        <w:pStyle w:val="Titre2"/>
        <w:rPr>
          <w:lang w:val="en-US"/>
        </w:rPr>
      </w:pPr>
      <w:r w:rsidRPr="00B13DE1">
        <w:rPr>
          <w:lang w:val="en-US"/>
        </w:rPr>
        <w:t>Database unblinding</w:t>
      </w:r>
      <w:bookmarkEnd w:id="233"/>
    </w:p>
    <w:p w14:paraId="5935E673" w14:textId="54348126" w:rsidR="00B13DE1" w:rsidRPr="00B13DE1" w:rsidRDefault="002C18F3" w:rsidP="00B13DE1">
      <w:pPr>
        <w:rPr>
          <w:lang w:val="en-US"/>
        </w:rPr>
      </w:pPr>
      <w:r>
        <w:rPr>
          <w:rFonts w:cstheme="minorHAnsi"/>
        </w:rPr>
        <w:sym w:font="Wingdings" w:char="F06F"/>
      </w:r>
      <w:r w:rsidR="00B13DE1" w:rsidRPr="00B13DE1">
        <w:rPr>
          <w:lang w:val="en-US"/>
        </w:rPr>
        <w:t xml:space="preserve"> The database unblinding is performed by (Statistician / Data Manager)</w:t>
      </w:r>
    </w:p>
    <w:p w14:paraId="03D6B7C7" w14:textId="02EBA406" w:rsidR="00B13DE1" w:rsidRPr="00B13DE1" w:rsidRDefault="002C18F3" w:rsidP="00B13DE1">
      <w:pPr>
        <w:rPr>
          <w:lang w:val="en-US"/>
        </w:rPr>
      </w:pPr>
      <w:r>
        <w:rPr>
          <w:rFonts w:cstheme="minorHAnsi"/>
        </w:rPr>
        <w:sym w:font="Wingdings" w:char="F06F"/>
      </w:r>
      <w:r w:rsidR="00B13DE1" w:rsidRPr="00B13DE1">
        <w:rPr>
          <w:lang w:val="en-US"/>
        </w:rPr>
        <w:t xml:space="preserve"> The randomization list loading is controlled and this control is documented. </w:t>
      </w:r>
    </w:p>
    <w:p w14:paraId="5F550A48" w14:textId="7AFA8C0C" w:rsidR="00B13DE1" w:rsidRPr="00B13DE1" w:rsidRDefault="002C18F3" w:rsidP="00B13DE1">
      <w:pPr>
        <w:rPr>
          <w:lang w:val="en-US"/>
        </w:rPr>
      </w:pPr>
      <w:r>
        <w:rPr>
          <w:rFonts w:cstheme="minorHAnsi"/>
        </w:rPr>
        <w:sym w:font="Wingdings" w:char="F06F"/>
      </w:r>
      <w:r w:rsidR="00B13DE1" w:rsidRPr="00B13DE1">
        <w:rPr>
          <w:lang w:val="en-US"/>
        </w:rPr>
        <w:t xml:space="preserve"> The authorization to unblind is documented.</w:t>
      </w:r>
    </w:p>
    <w:p w14:paraId="5C7866D0" w14:textId="3BB012CD" w:rsidR="00B13DE1" w:rsidRPr="00B13DE1" w:rsidRDefault="002C18F3" w:rsidP="00B13DE1">
      <w:pPr>
        <w:rPr>
          <w:lang w:val="en-US"/>
        </w:rPr>
      </w:pPr>
      <w:r>
        <w:rPr>
          <w:rFonts w:cstheme="minorHAnsi"/>
        </w:rPr>
        <w:sym w:font="Wingdings" w:char="F06F"/>
      </w:r>
      <w:r w:rsidR="00B13DE1" w:rsidRPr="00B13DE1">
        <w:rPr>
          <w:lang w:val="en-US"/>
        </w:rPr>
        <w:t xml:space="preserve"> The process of unblinding is described in a procedure.</w:t>
      </w:r>
    </w:p>
    <w:p w14:paraId="120D20AB" w14:textId="5DA87E95" w:rsidR="00B13DE1" w:rsidRPr="00B13DE1" w:rsidRDefault="002C18F3" w:rsidP="00B13DE1">
      <w:pPr>
        <w:rPr>
          <w:lang w:val="en-US"/>
        </w:rPr>
      </w:pPr>
      <w:r>
        <w:rPr>
          <w:rFonts w:cstheme="minorHAnsi"/>
        </w:rPr>
        <w:sym w:font="Wingdings" w:char="F06F"/>
      </w:r>
      <w:r w:rsidR="00B13DE1" w:rsidRPr="00B13DE1">
        <w:rPr>
          <w:lang w:val="en-US"/>
        </w:rPr>
        <w:t xml:space="preserve"> The interim analyses are carried out by a Statistician not otherwise involved in the trial to minimize access to unblinded information and treatment codes.</w:t>
      </w:r>
    </w:p>
    <w:p w14:paraId="1CAAF134" w14:textId="009028D9" w:rsidR="00B13DE1" w:rsidRPr="00B13DE1" w:rsidRDefault="002C18F3" w:rsidP="002C18F3">
      <w:pPr>
        <w:pStyle w:val="Titre2"/>
        <w:rPr>
          <w:lang w:val="en-US"/>
        </w:rPr>
      </w:pPr>
      <w:bookmarkStart w:id="234" w:name="_Toc106024949"/>
      <w:r>
        <w:rPr>
          <w:lang w:val="en-US"/>
        </w:rPr>
        <w:t>D</w:t>
      </w:r>
      <w:r w:rsidR="00B13DE1" w:rsidRPr="00B13DE1">
        <w:rPr>
          <w:lang w:val="en-US"/>
        </w:rPr>
        <w:t>ata transmission</w:t>
      </w:r>
      <w:bookmarkEnd w:id="234"/>
    </w:p>
    <w:p w14:paraId="64F40A64" w14:textId="3A7DA584" w:rsidR="00B13DE1" w:rsidRPr="00B13DE1" w:rsidRDefault="002C18F3" w:rsidP="002C18F3">
      <w:pPr>
        <w:pStyle w:val="Titre3"/>
        <w:rPr>
          <w:lang w:val="en-US"/>
        </w:rPr>
      </w:pPr>
      <w:bookmarkStart w:id="235" w:name="_Toc106024950"/>
      <w:r>
        <w:rPr>
          <w:lang w:val="en-US"/>
        </w:rPr>
        <w:t>t</w:t>
      </w:r>
      <w:r w:rsidR="00B13DE1" w:rsidRPr="00B13DE1">
        <w:rPr>
          <w:lang w:val="en-US"/>
        </w:rPr>
        <w:t>o the Statistician</w:t>
      </w:r>
      <w:bookmarkEnd w:id="235"/>
    </w:p>
    <w:bookmarkStart w:id="236" w:name="_Toc106024951"/>
    <w:p w14:paraId="1F5DE912" w14:textId="77777777" w:rsidR="0020488E" w:rsidRPr="00B13DE1" w:rsidRDefault="00367A2C" w:rsidP="0020488E">
      <w:pPr>
        <w:rPr>
          <w:lang w:val="en-US"/>
        </w:rPr>
      </w:pPr>
      <w:sdt>
        <w:sdtPr>
          <w:rPr>
            <w:rFonts w:cstheme="minorHAnsi"/>
            <w:lang w:val="en-GB" w:eastAsia="fr-FR"/>
          </w:rPr>
          <w:id w:val="-1625529561"/>
          <w14:checkbox>
            <w14:checked w14:val="0"/>
            <w14:checkedState w14:val="2612" w14:font="MS Gothic"/>
            <w14:uncheckedState w14:val="2610" w14:font="MS Gothic"/>
          </w14:checkbox>
        </w:sdtPr>
        <w:sdtEndPr/>
        <w:sdtContent>
          <w:r w:rsidR="0020488E" w:rsidRPr="00B463C2">
            <w:rPr>
              <w:rFonts w:ascii="Segoe UI Symbol" w:eastAsia="MS Gothic" w:hAnsi="Segoe UI Symbol" w:cs="Segoe UI Symbol"/>
              <w:lang w:val="en-GB" w:eastAsia="fr-FR"/>
            </w:rPr>
            <w:t>☐</w:t>
          </w:r>
        </w:sdtContent>
      </w:sdt>
      <w:r w:rsidR="0020488E" w:rsidRPr="00B13DE1">
        <w:rPr>
          <w:lang w:val="en-US"/>
        </w:rPr>
        <w:t xml:space="preserve"> The data transfer process for analysis is addressed in a procedure…</w:t>
      </w:r>
    </w:p>
    <w:p w14:paraId="70C325E9" w14:textId="77777777" w:rsidR="0020488E" w:rsidRPr="00B13DE1" w:rsidRDefault="00367A2C" w:rsidP="0020488E">
      <w:pPr>
        <w:rPr>
          <w:lang w:val="en-US"/>
        </w:rPr>
      </w:pPr>
      <w:sdt>
        <w:sdtPr>
          <w:rPr>
            <w:rFonts w:cstheme="minorHAnsi"/>
            <w:lang w:val="en-GB" w:eastAsia="fr-FR"/>
          </w:rPr>
          <w:id w:val="1235433701"/>
          <w14:checkbox>
            <w14:checked w14:val="0"/>
            <w14:checkedState w14:val="2612" w14:font="MS Gothic"/>
            <w14:uncheckedState w14:val="2610" w14:font="MS Gothic"/>
          </w14:checkbox>
        </w:sdtPr>
        <w:sdtEndPr/>
        <w:sdtContent>
          <w:r w:rsidR="0020488E" w:rsidRPr="00B463C2">
            <w:rPr>
              <w:rFonts w:ascii="Segoe UI Symbol" w:eastAsia="MS Gothic" w:hAnsi="Segoe UI Symbol" w:cs="Segoe UI Symbol"/>
              <w:lang w:val="en-GB" w:eastAsia="fr-FR"/>
            </w:rPr>
            <w:t>☐</w:t>
          </w:r>
        </w:sdtContent>
      </w:sdt>
      <w:r w:rsidR="0020488E" w:rsidRPr="00B13DE1">
        <w:rPr>
          <w:lang w:val="en-US"/>
        </w:rPr>
        <w:t xml:space="preserve"> The data transfer is controlled / done securely and the quality control is documented.</w:t>
      </w:r>
    </w:p>
    <w:p w14:paraId="136CD1CE" w14:textId="04ADD477" w:rsidR="00B13DE1" w:rsidRPr="00B13DE1" w:rsidRDefault="00B13DE1" w:rsidP="002C18F3">
      <w:pPr>
        <w:pStyle w:val="Titre3"/>
        <w:rPr>
          <w:lang w:val="en-US"/>
        </w:rPr>
      </w:pPr>
      <w:r w:rsidRPr="00B13DE1">
        <w:rPr>
          <w:lang w:val="en-US"/>
        </w:rPr>
        <w:t>to investigators</w:t>
      </w:r>
      <w:bookmarkEnd w:id="236"/>
      <w:r w:rsidRPr="00B13DE1">
        <w:rPr>
          <w:lang w:val="en-US"/>
        </w:rPr>
        <w:t xml:space="preserve"> </w:t>
      </w:r>
    </w:p>
    <w:p w14:paraId="50B98442" w14:textId="2D65D6CC" w:rsidR="00B13DE1" w:rsidRPr="00B13DE1" w:rsidRDefault="002C18F3" w:rsidP="00B13DE1">
      <w:pPr>
        <w:rPr>
          <w:lang w:val="en-US"/>
        </w:rPr>
      </w:pPr>
      <w:r>
        <w:rPr>
          <w:rFonts w:cstheme="minorHAnsi"/>
        </w:rPr>
        <w:sym w:font="Wingdings" w:char="F06F"/>
      </w:r>
      <w:r w:rsidR="00B13DE1" w:rsidRPr="00B13DE1">
        <w:rPr>
          <w:lang w:val="en-US"/>
        </w:rPr>
        <w:t xml:space="preserve"> The transfer of data for archiving on site is described in the procedure ...</w:t>
      </w:r>
    </w:p>
    <w:p w14:paraId="7813A932" w14:textId="182CE133" w:rsidR="00B13DE1" w:rsidRPr="00B13DE1" w:rsidRDefault="002C18F3" w:rsidP="00B13DE1">
      <w:pPr>
        <w:rPr>
          <w:lang w:val="en-US"/>
        </w:rPr>
      </w:pPr>
      <w:r>
        <w:rPr>
          <w:rFonts w:cstheme="minorHAnsi"/>
        </w:rPr>
        <w:sym w:font="Wingdings" w:char="F06F"/>
      </w:r>
      <w:r w:rsidR="00B13DE1" w:rsidRPr="00B13DE1">
        <w:rPr>
          <w:lang w:val="en-US"/>
        </w:rPr>
        <w:t xml:space="preserve"> On site, the data are archived:</w:t>
      </w:r>
    </w:p>
    <w:p w14:paraId="254EDF79" w14:textId="049217A0" w:rsidR="00B13DE1" w:rsidRPr="00B13DE1" w:rsidRDefault="002C18F3" w:rsidP="002C18F3">
      <w:pPr>
        <w:pStyle w:val="B1"/>
        <w:rPr>
          <w:lang w:val="en-US"/>
        </w:rPr>
      </w:pPr>
      <w:r>
        <w:rPr>
          <w:rFonts w:cstheme="minorHAnsi"/>
        </w:rPr>
        <w:sym w:font="Wingdings" w:char="F06F"/>
      </w:r>
      <w:r w:rsidR="00B13DE1" w:rsidRPr="00B13DE1">
        <w:rPr>
          <w:lang w:val="en-US"/>
        </w:rPr>
        <w:t xml:space="preserve"> on paper format (printing of electronic data)</w:t>
      </w:r>
    </w:p>
    <w:p w14:paraId="5DDFE59E" w14:textId="034152B0" w:rsidR="00B13DE1" w:rsidRPr="00B13DE1" w:rsidRDefault="002C18F3" w:rsidP="002C18F3">
      <w:pPr>
        <w:pStyle w:val="B1"/>
        <w:rPr>
          <w:lang w:val="en-US"/>
        </w:rPr>
      </w:pPr>
      <w:r>
        <w:rPr>
          <w:rFonts w:cstheme="minorHAnsi"/>
        </w:rPr>
        <w:sym w:font="Wingdings" w:char="F06F"/>
      </w:r>
      <w:r w:rsidR="00B13DE1" w:rsidRPr="00B13DE1">
        <w:rPr>
          <w:lang w:val="en-US"/>
        </w:rPr>
        <w:t xml:space="preserve"> on an electronic support (such as CD-Rom)</w:t>
      </w:r>
    </w:p>
    <w:p w14:paraId="7178D53B" w14:textId="61A439D1" w:rsidR="00B13DE1" w:rsidRPr="00B13DE1" w:rsidRDefault="002C18F3" w:rsidP="00B13DE1">
      <w:pPr>
        <w:rPr>
          <w:lang w:val="en-US"/>
        </w:rPr>
      </w:pPr>
      <w:r>
        <w:rPr>
          <w:rFonts w:cstheme="minorHAnsi"/>
        </w:rPr>
        <w:sym w:font="Wingdings" w:char="F06F"/>
      </w:r>
      <w:r w:rsidR="00B13DE1" w:rsidRPr="00B13DE1">
        <w:rPr>
          <w:lang w:val="en-US"/>
        </w:rPr>
        <w:t xml:space="preserve"> The archiving includes the data and the metadata of eCRF [</w:t>
      </w:r>
      <w:r w:rsidR="00B13DE1" w:rsidRPr="002C18F3">
        <w:rPr>
          <w:i/>
          <w:iCs/>
          <w:lang w:val="en-US"/>
        </w:rPr>
        <w:t>included trail audit, queries, signature evidence, data conventions if any (SEC)</w:t>
      </w:r>
      <w:r w:rsidR="00B13DE1" w:rsidRPr="00B13DE1">
        <w:rPr>
          <w:lang w:val="en-US"/>
        </w:rPr>
        <w:t>].</w:t>
      </w:r>
    </w:p>
    <w:p w14:paraId="43993BC8" w14:textId="77777777" w:rsidR="00B13DE1" w:rsidRPr="00B13DE1" w:rsidRDefault="00B13DE1" w:rsidP="00B13DE1">
      <w:pPr>
        <w:rPr>
          <w:lang w:val="en-US"/>
        </w:rPr>
      </w:pPr>
    </w:p>
    <w:p w14:paraId="68975187" w14:textId="50A28B27" w:rsidR="00B13DE1" w:rsidRPr="00B13DE1" w:rsidRDefault="002C18F3" w:rsidP="00B13DE1">
      <w:pPr>
        <w:rPr>
          <w:lang w:val="en-US"/>
        </w:rPr>
      </w:pPr>
      <w:r>
        <w:rPr>
          <w:rFonts w:cstheme="minorHAnsi"/>
        </w:rPr>
        <w:sym w:font="Wingdings" w:char="F06F"/>
      </w:r>
      <w:r w:rsidR="00B13DE1" w:rsidRPr="00B13DE1">
        <w:rPr>
          <w:lang w:val="en-US"/>
        </w:rPr>
        <w:t xml:space="preserve"> If the data sources are archived in a specialized service provider, the roles and the responsibilities of each part (sponsor, investigator and provider) are specified in a service contract…</w:t>
      </w:r>
    </w:p>
    <w:p w14:paraId="101F9B23" w14:textId="49187F15" w:rsidR="00B13DE1" w:rsidRPr="00B13DE1" w:rsidRDefault="00BD0AB9" w:rsidP="00B13DE1">
      <w:pPr>
        <w:rPr>
          <w:lang w:val="en-US"/>
        </w:rPr>
      </w:pPr>
      <w:r>
        <w:rPr>
          <w:rFonts w:cstheme="minorHAnsi"/>
        </w:rPr>
        <w:sym w:font="Wingdings" w:char="F06F"/>
      </w:r>
      <w:r w:rsidR="00B13DE1" w:rsidRPr="00B13DE1">
        <w:rPr>
          <w:lang w:val="en-US"/>
        </w:rPr>
        <w:t xml:space="preserve"> The contract is written so as to preserve the roles and the responsibilities, under the GCP:</w:t>
      </w:r>
    </w:p>
    <w:p w14:paraId="278F4131" w14:textId="47E7E0C1" w:rsidR="00B13DE1" w:rsidRPr="00B13DE1" w:rsidRDefault="00BD0AB9" w:rsidP="00BD0AB9">
      <w:pPr>
        <w:pStyle w:val="B1"/>
        <w:rPr>
          <w:lang w:val="en-US"/>
        </w:rPr>
      </w:pPr>
      <w:r>
        <w:rPr>
          <w:rFonts w:cstheme="minorHAnsi"/>
        </w:rPr>
        <w:sym w:font="Wingdings" w:char="F06F"/>
      </w:r>
      <w:r w:rsidR="00B13DE1" w:rsidRPr="00B13DE1">
        <w:rPr>
          <w:lang w:val="en-US"/>
        </w:rPr>
        <w:t xml:space="preserve"> of investigator, namely the generation of source data,</w:t>
      </w:r>
    </w:p>
    <w:p w14:paraId="3DC4C679" w14:textId="7A51E9C6" w:rsidR="00B13DE1" w:rsidRPr="00B13DE1" w:rsidRDefault="00BD0AB9" w:rsidP="00BD0AB9">
      <w:pPr>
        <w:pStyle w:val="B1"/>
        <w:rPr>
          <w:lang w:val="en-US"/>
        </w:rPr>
      </w:pPr>
      <w:r>
        <w:rPr>
          <w:rFonts w:cstheme="minorHAnsi"/>
        </w:rPr>
        <w:sym w:font="Wingdings" w:char="F06F"/>
      </w:r>
      <w:r w:rsidR="00B13DE1" w:rsidRPr="00B13DE1">
        <w:rPr>
          <w:lang w:val="en-US"/>
        </w:rPr>
        <w:t xml:space="preserve"> of sponsor, namely the quality control, source data analysis and the resulting report.</w:t>
      </w:r>
    </w:p>
    <w:p w14:paraId="40FEE959" w14:textId="654C44F3" w:rsidR="00B13DE1" w:rsidRPr="00B13DE1" w:rsidRDefault="00B13DE1" w:rsidP="00BD0AB9">
      <w:pPr>
        <w:pStyle w:val="Titre3"/>
        <w:rPr>
          <w:lang w:val="en-US"/>
        </w:rPr>
      </w:pPr>
      <w:bookmarkStart w:id="237" w:name="_Toc106024952"/>
      <w:r w:rsidRPr="00B13DE1">
        <w:rPr>
          <w:lang w:val="en-US"/>
        </w:rPr>
        <w:lastRenderedPageBreak/>
        <w:t>to sponsor</w:t>
      </w:r>
      <w:bookmarkEnd w:id="237"/>
    </w:p>
    <w:bookmarkStart w:id="238" w:name="_Toc106024953"/>
    <w:p w14:paraId="601902A7" w14:textId="77777777" w:rsidR="00212A33" w:rsidRPr="00B13DE1" w:rsidRDefault="00367A2C" w:rsidP="00212A33">
      <w:pPr>
        <w:rPr>
          <w:lang w:val="en-US"/>
        </w:rPr>
      </w:pPr>
      <w:sdt>
        <w:sdtPr>
          <w:rPr>
            <w:rFonts w:cstheme="minorHAnsi"/>
            <w:lang w:val="en-GB" w:eastAsia="fr-FR"/>
          </w:rPr>
          <w:id w:val="1876966788"/>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The data transfer process for archiving purpose is addressed in a procedure…</w:t>
      </w:r>
    </w:p>
    <w:p w14:paraId="3A87A3B9" w14:textId="77777777" w:rsidR="00212A33" w:rsidRPr="00B13DE1" w:rsidRDefault="00367A2C" w:rsidP="00212A33">
      <w:pPr>
        <w:rPr>
          <w:lang w:val="en-US"/>
        </w:rPr>
      </w:pPr>
      <w:sdt>
        <w:sdtPr>
          <w:rPr>
            <w:rFonts w:cstheme="minorHAnsi"/>
            <w:lang w:val="en-GB" w:eastAsia="fr-FR"/>
          </w:rPr>
          <w:id w:val="326022424"/>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Per the SOP, data provided to sponsor are:</w:t>
      </w:r>
    </w:p>
    <w:p w14:paraId="00A0CEFF"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1266765081"/>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locked database</w:t>
      </w:r>
    </w:p>
    <w:p w14:paraId="3431B77F"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1764906964"/>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Audit trail</w:t>
      </w:r>
    </w:p>
    <w:p w14:paraId="72595914"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477840139"/>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listings prepared for data review</w:t>
      </w:r>
    </w:p>
    <w:p w14:paraId="68BB46B7"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1315064433"/>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other…</w:t>
      </w:r>
    </w:p>
    <w:p w14:paraId="7394D908" w14:textId="77777777" w:rsidR="00212A33" w:rsidRPr="00B13DE1" w:rsidRDefault="00367A2C" w:rsidP="00212A33">
      <w:pPr>
        <w:rPr>
          <w:lang w:val="en-US"/>
        </w:rPr>
      </w:pPr>
      <w:sdt>
        <w:sdtPr>
          <w:rPr>
            <w:rFonts w:cstheme="minorHAnsi"/>
            <w:lang w:val="en-GB" w:eastAsia="fr-FR"/>
          </w:rPr>
          <w:id w:val="967398474"/>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Per the SOP, data transfer specifications are discussed with sponsor and includes:</w:t>
      </w:r>
    </w:p>
    <w:p w14:paraId="30570018"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696694250"/>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format and structure of data files</w:t>
      </w:r>
    </w:p>
    <w:p w14:paraId="14AB59AF"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2088725009"/>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media used for transfer</w:t>
      </w:r>
    </w:p>
    <w:p w14:paraId="0C9C5490"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766588939"/>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conditions for a secure transfer</w:t>
      </w:r>
    </w:p>
    <w:p w14:paraId="6464BE73" w14:textId="77777777" w:rsidR="00212A33" w:rsidRPr="00B13DE1" w:rsidRDefault="00367A2C" w:rsidP="00212A33">
      <w:pPr>
        <w:pStyle w:val="B1"/>
        <w:numPr>
          <w:ilvl w:val="0"/>
          <w:numId w:val="1"/>
        </w:numPr>
        <w:ind w:left="568" w:hanging="284"/>
        <w:rPr>
          <w:lang w:val="en-US"/>
        </w:rPr>
      </w:pPr>
      <w:sdt>
        <w:sdtPr>
          <w:rPr>
            <w:rFonts w:cstheme="minorHAnsi"/>
            <w:lang w:val="en-GB" w:eastAsia="fr-FR"/>
          </w:rPr>
          <w:id w:val="-1615598831"/>
          <w14:checkbox>
            <w14:checked w14:val="0"/>
            <w14:checkedState w14:val="2612" w14:font="MS Gothic"/>
            <w14:uncheckedState w14:val="2610" w14:font="MS Gothic"/>
          </w14:checkbox>
        </w:sdtPr>
        <w:sdtEndPr/>
        <w:sdtContent>
          <w:r w:rsidR="00212A33" w:rsidRPr="00B463C2">
            <w:rPr>
              <w:rFonts w:ascii="Segoe UI Symbol" w:eastAsia="MS Gothic" w:hAnsi="Segoe UI Symbol" w:cs="Segoe UI Symbol"/>
              <w:lang w:val="en-GB" w:eastAsia="fr-FR"/>
            </w:rPr>
            <w:t>☐</w:t>
          </w:r>
        </w:sdtContent>
      </w:sdt>
      <w:r w:rsidR="00212A33" w:rsidRPr="00B13DE1">
        <w:rPr>
          <w:lang w:val="en-US"/>
        </w:rPr>
        <w:t xml:space="preserve"> quality controls on receipt and acceptability criterria</w:t>
      </w:r>
    </w:p>
    <w:p w14:paraId="424BD788" w14:textId="614CAEDE" w:rsidR="00B13DE1" w:rsidRPr="00B13DE1" w:rsidRDefault="00B13DE1" w:rsidP="00BD0AB9">
      <w:pPr>
        <w:pStyle w:val="Titre2"/>
        <w:rPr>
          <w:lang w:val="en-US"/>
        </w:rPr>
      </w:pPr>
      <w:r w:rsidRPr="00B13DE1">
        <w:rPr>
          <w:lang w:val="en-US"/>
        </w:rPr>
        <w:t>Data Management reporting</w:t>
      </w:r>
      <w:bookmarkEnd w:id="238"/>
    </w:p>
    <w:bookmarkStart w:id="239" w:name="_Toc106024954"/>
    <w:p w14:paraId="67EB7F48" w14:textId="77777777" w:rsidR="006738B9" w:rsidRPr="00B13DE1" w:rsidRDefault="00367A2C" w:rsidP="006738B9">
      <w:pPr>
        <w:rPr>
          <w:lang w:val="en-US"/>
        </w:rPr>
      </w:pPr>
      <w:sdt>
        <w:sdtPr>
          <w:rPr>
            <w:rFonts w:cstheme="minorHAnsi"/>
            <w:lang w:val="en-GB" w:eastAsia="fr-FR"/>
          </w:rPr>
          <w:id w:val="281077779"/>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The SOP covers:</w:t>
      </w:r>
    </w:p>
    <w:p w14:paraId="507EDB4D"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2064215407"/>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periodic reporting to Project Manager (add details)</w:t>
      </w:r>
    </w:p>
    <w:p w14:paraId="2DAFF343"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1353766209"/>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handling of the data management report.</w:t>
      </w:r>
    </w:p>
    <w:p w14:paraId="52142675" w14:textId="77777777" w:rsidR="006738B9" w:rsidRPr="00B13DE1" w:rsidRDefault="00367A2C" w:rsidP="006738B9">
      <w:pPr>
        <w:rPr>
          <w:lang w:val="en-US"/>
        </w:rPr>
      </w:pPr>
      <w:sdt>
        <w:sdtPr>
          <w:rPr>
            <w:rFonts w:cstheme="minorHAnsi"/>
            <w:lang w:val="en-GB" w:eastAsia="fr-FR"/>
          </w:rPr>
          <w:id w:val="-2092384103"/>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The periodic data report concerns:</w:t>
      </w:r>
    </w:p>
    <w:p w14:paraId="6A143D87" w14:textId="77777777" w:rsidR="006738B9" w:rsidRPr="00B13DE1" w:rsidRDefault="006738B9" w:rsidP="006738B9">
      <w:pPr>
        <w:pStyle w:val="B1"/>
        <w:numPr>
          <w:ilvl w:val="0"/>
          <w:numId w:val="1"/>
        </w:numPr>
        <w:ind w:left="568" w:hanging="284"/>
        <w:rPr>
          <w:lang w:val="en-US"/>
        </w:rPr>
      </w:pPr>
      <w:r w:rsidRPr="00B13DE1">
        <w:rPr>
          <w:lang w:val="en-US"/>
        </w:rPr>
        <w:t>Specify the type of the data tracked (ex : data entry progress, queries, medical coding…)</w:t>
      </w:r>
    </w:p>
    <w:p w14:paraId="25895AE2" w14:textId="77777777" w:rsidR="006738B9" w:rsidRPr="00B13DE1" w:rsidRDefault="006738B9" w:rsidP="006738B9">
      <w:pPr>
        <w:rPr>
          <w:lang w:val="en-US"/>
        </w:rPr>
      </w:pPr>
    </w:p>
    <w:p w14:paraId="217046BA" w14:textId="77777777" w:rsidR="006738B9" w:rsidRPr="00B13DE1" w:rsidRDefault="00367A2C" w:rsidP="006738B9">
      <w:pPr>
        <w:rPr>
          <w:lang w:val="en-US"/>
        </w:rPr>
      </w:pPr>
      <w:sdt>
        <w:sdtPr>
          <w:rPr>
            <w:rFonts w:cstheme="minorHAnsi"/>
            <w:lang w:val="en-GB" w:eastAsia="fr-FR"/>
          </w:rPr>
          <w:id w:val="-790056526"/>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The data management report includes:</w:t>
      </w:r>
    </w:p>
    <w:p w14:paraId="6B561101"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580644683"/>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procedures and conventions that were followed in the preparation of the database</w:t>
      </w:r>
    </w:p>
    <w:p w14:paraId="5FD73F7C"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1310904583"/>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similar topics to those in the data management plan </w:t>
      </w:r>
    </w:p>
    <w:p w14:paraId="5FAB5615"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238087605"/>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a full field listing and description of the file structure of the electronic database</w:t>
      </w:r>
    </w:p>
    <w:p w14:paraId="4B123BE5"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504327185"/>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reference ranges and units for laboratory data</w:t>
      </w:r>
    </w:p>
    <w:p w14:paraId="159098FC"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1523279042"/>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a list and brief description of all programs run on the data</w:t>
      </w:r>
    </w:p>
    <w:p w14:paraId="6749B863"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1185790328"/>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level of errors found at each stage of checking the data</w:t>
      </w:r>
    </w:p>
    <w:p w14:paraId="12339AB0"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1541968875"/>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general comments on data quality and significant problems encountered with the data</w:t>
      </w:r>
    </w:p>
    <w:p w14:paraId="60C21AEA"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1910832355"/>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a detailed list of any unresolved data queries</w:t>
      </w:r>
    </w:p>
    <w:p w14:paraId="118F8011"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463427004"/>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a statement of any queries/errors which have not been corrected on the database</w:t>
      </w:r>
    </w:p>
    <w:p w14:paraId="4930C5B8" w14:textId="77777777" w:rsidR="006738B9" w:rsidRPr="00B13DE1" w:rsidRDefault="00367A2C" w:rsidP="006738B9">
      <w:pPr>
        <w:pStyle w:val="B1"/>
        <w:numPr>
          <w:ilvl w:val="0"/>
          <w:numId w:val="1"/>
        </w:numPr>
        <w:ind w:left="568" w:hanging="284"/>
        <w:rPr>
          <w:lang w:val="en-US"/>
        </w:rPr>
      </w:pPr>
      <w:sdt>
        <w:sdtPr>
          <w:rPr>
            <w:rFonts w:cstheme="minorHAnsi"/>
            <w:lang w:val="en-GB" w:eastAsia="fr-FR"/>
          </w:rPr>
          <w:id w:val="-1731074431"/>
          <w14:checkbox>
            <w14:checked w14:val="0"/>
            <w14:checkedState w14:val="2612" w14:font="MS Gothic"/>
            <w14:uncheckedState w14:val="2610" w14:font="MS Gothic"/>
          </w14:checkbox>
        </w:sdtPr>
        <w:sdtEndPr/>
        <w:sdtContent>
          <w:r w:rsidR="006738B9" w:rsidRPr="00B463C2">
            <w:rPr>
              <w:rFonts w:ascii="Segoe UI Symbol" w:eastAsia="MS Gothic" w:hAnsi="Segoe UI Symbol" w:cs="Segoe UI Symbol"/>
              <w:lang w:val="en-GB" w:eastAsia="fr-FR"/>
            </w:rPr>
            <w:t>☐</w:t>
          </w:r>
        </w:sdtContent>
      </w:sdt>
      <w:r w:rsidR="006738B9" w:rsidRPr="00B13DE1">
        <w:rPr>
          <w:lang w:val="en-US"/>
        </w:rPr>
        <w:t xml:space="preserve"> a statement of the storage location of the electronic database</w:t>
      </w:r>
    </w:p>
    <w:p w14:paraId="701E40D8" w14:textId="238ADC56" w:rsidR="00B13DE1" w:rsidRPr="00B13DE1" w:rsidRDefault="00B13DE1" w:rsidP="00BD0AB9">
      <w:pPr>
        <w:pStyle w:val="Titre1"/>
        <w:rPr>
          <w:lang w:val="en-US"/>
        </w:rPr>
      </w:pPr>
      <w:r w:rsidRPr="00B13DE1">
        <w:rPr>
          <w:lang w:val="en-US"/>
        </w:rPr>
        <w:t>Security</w:t>
      </w:r>
      <w:bookmarkEnd w:id="239"/>
    </w:p>
    <w:p w14:paraId="53AA7FA6" w14:textId="77777777" w:rsidR="00B13DE1" w:rsidRPr="00BD0AB9" w:rsidRDefault="00B13DE1" w:rsidP="00B13DE1">
      <w:pPr>
        <w:rPr>
          <w:rStyle w:val="Accentuationintense"/>
          <w:lang w:val="en-US"/>
        </w:rPr>
      </w:pPr>
      <w:r w:rsidRPr="00BD0AB9">
        <w:rPr>
          <w:rStyle w:val="Accentuationintense"/>
          <w:lang w:val="en-US"/>
        </w:rPr>
        <w:t>Cf. CL system or copy-paste in this section.</w:t>
      </w:r>
    </w:p>
    <w:p w14:paraId="6667BF0E" w14:textId="122F7F63" w:rsidR="00B13DE1" w:rsidRPr="00B13DE1" w:rsidRDefault="00B13DE1" w:rsidP="00BD0AB9">
      <w:pPr>
        <w:pStyle w:val="Titre1"/>
        <w:rPr>
          <w:lang w:val="en-US"/>
        </w:rPr>
      </w:pPr>
      <w:bookmarkStart w:id="240" w:name="_Toc106024955"/>
      <w:r w:rsidRPr="00B13DE1">
        <w:rPr>
          <w:lang w:val="en-US"/>
        </w:rPr>
        <w:t>Version history of the audit report</w:t>
      </w:r>
      <w:bookmarkEnd w:id="240"/>
    </w:p>
    <w:tbl>
      <w:tblPr>
        <w:tblStyle w:val="Grilledutableau"/>
        <w:tblW w:w="0" w:type="auto"/>
        <w:tblLook w:val="04A0" w:firstRow="1" w:lastRow="0" w:firstColumn="1" w:lastColumn="0" w:noHBand="0" w:noVBand="1"/>
      </w:tblPr>
      <w:tblGrid>
        <w:gridCol w:w="1129"/>
        <w:gridCol w:w="993"/>
        <w:gridCol w:w="4955"/>
      </w:tblGrid>
      <w:tr w:rsidR="00BD0AB9" w:rsidRPr="00D005E2" w14:paraId="057A9030" w14:textId="77777777" w:rsidTr="004B4003">
        <w:trPr>
          <w:tblHeader/>
        </w:trPr>
        <w:tc>
          <w:tcPr>
            <w:tcW w:w="1129" w:type="dxa"/>
          </w:tcPr>
          <w:p w14:paraId="3473ECCF" w14:textId="77777777" w:rsidR="00BD0AB9" w:rsidRPr="00D005E2" w:rsidRDefault="00BD0AB9" w:rsidP="004B4003">
            <w:pPr>
              <w:jc w:val="center"/>
              <w:rPr>
                <w:rFonts w:cstheme="minorHAnsi"/>
                <w:b/>
                <w:lang w:eastAsia="fr-FR"/>
              </w:rPr>
            </w:pPr>
            <w:r w:rsidRPr="00D005E2">
              <w:rPr>
                <w:rFonts w:cstheme="minorHAnsi"/>
                <w:b/>
                <w:lang w:eastAsia="fr-FR"/>
              </w:rPr>
              <w:t>Version</w:t>
            </w:r>
          </w:p>
        </w:tc>
        <w:tc>
          <w:tcPr>
            <w:tcW w:w="993" w:type="dxa"/>
          </w:tcPr>
          <w:p w14:paraId="5E5088E7" w14:textId="77777777" w:rsidR="00BD0AB9" w:rsidRPr="00D005E2" w:rsidRDefault="00BD0AB9" w:rsidP="004B4003">
            <w:pPr>
              <w:jc w:val="center"/>
              <w:rPr>
                <w:rFonts w:cstheme="minorHAnsi"/>
                <w:b/>
                <w:lang w:eastAsia="fr-FR"/>
              </w:rPr>
            </w:pPr>
            <w:r w:rsidRPr="00D005E2">
              <w:rPr>
                <w:rFonts w:cstheme="minorHAnsi"/>
                <w:b/>
                <w:lang w:eastAsia="fr-FR"/>
              </w:rPr>
              <w:t>Date</w:t>
            </w:r>
          </w:p>
        </w:tc>
        <w:tc>
          <w:tcPr>
            <w:tcW w:w="4955" w:type="dxa"/>
          </w:tcPr>
          <w:p w14:paraId="52A0FF9A" w14:textId="77777777" w:rsidR="00BD0AB9" w:rsidRPr="00D005E2" w:rsidRDefault="00BD0AB9" w:rsidP="004B4003">
            <w:pPr>
              <w:jc w:val="center"/>
              <w:rPr>
                <w:rFonts w:cstheme="minorHAnsi"/>
                <w:b/>
                <w:lang w:eastAsia="fr-FR"/>
              </w:rPr>
            </w:pPr>
            <w:r w:rsidRPr="00D005E2">
              <w:rPr>
                <w:rFonts w:cstheme="minorHAnsi"/>
                <w:b/>
                <w:lang w:eastAsia="fr-FR"/>
              </w:rPr>
              <w:t>Comments</w:t>
            </w:r>
          </w:p>
        </w:tc>
      </w:tr>
      <w:tr w:rsidR="00BD0AB9" w:rsidRPr="007C2422" w14:paraId="209383D6" w14:textId="77777777" w:rsidTr="004B4003">
        <w:tc>
          <w:tcPr>
            <w:tcW w:w="1129" w:type="dxa"/>
          </w:tcPr>
          <w:p w14:paraId="49FA41BA" w14:textId="77777777" w:rsidR="00BD0AB9" w:rsidRPr="00D005E2" w:rsidRDefault="00BD0AB9" w:rsidP="004B4003">
            <w:pPr>
              <w:jc w:val="center"/>
              <w:rPr>
                <w:rFonts w:cstheme="minorHAnsi"/>
                <w:lang w:eastAsia="fr-FR"/>
              </w:rPr>
            </w:pPr>
            <w:r w:rsidRPr="00D005E2">
              <w:rPr>
                <w:rFonts w:cstheme="minorHAnsi"/>
                <w:lang w:eastAsia="fr-FR"/>
              </w:rPr>
              <w:t>V0.1</w:t>
            </w:r>
          </w:p>
        </w:tc>
        <w:tc>
          <w:tcPr>
            <w:tcW w:w="993" w:type="dxa"/>
          </w:tcPr>
          <w:p w14:paraId="20B85091" w14:textId="77777777" w:rsidR="00BD0AB9" w:rsidRPr="00D005E2" w:rsidRDefault="00BD0AB9" w:rsidP="004B4003">
            <w:pPr>
              <w:rPr>
                <w:rFonts w:cstheme="minorHAnsi"/>
                <w:lang w:eastAsia="fr-FR"/>
              </w:rPr>
            </w:pPr>
          </w:p>
        </w:tc>
        <w:tc>
          <w:tcPr>
            <w:tcW w:w="4955" w:type="dxa"/>
          </w:tcPr>
          <w:p w14:paraId="59F795E7" w14:textId="77777777" w:rsidR="00BD0AB9" w:rsidRPr="00D005E2" w:rsidRDefault="00BD0AB9" w:rsidP="004B4003">
            <w:pPr>
              <w:rPr>
                <w:rFonts w:cstheme="minorHAnsi"/>
                <w:lang w:eastAsia="fr-FR"/>
              </w:rPr>
            </w:pPr>
            <w:r w:rsidRPr="00D005E2">
              <w:rPr>
                <w:rFonts w:cstheme="minorHAnsi"/>
                <w:lang w:eastAsia="fr-FR"/>
              </w:rPr>
              <w:t>Livraison de la version préliminaire pour relecture du commanditaire de l'audit</w:t>
            </w:r>
          </w:p>
          <w:p w14:paraId="0A3EA6D9" w14:textId="77777777" w:rsidR="00BD0AB9" w:rsidRPr="00D005E2" w:rsidRDefault="00BD0AB9" w:rsidP="004B4003">
            <w:pPr>
              <w:rPr>
                <w:rFonts w:cstheme="minorHAnsi"/>
                <w:lang w:val="en-US" w:eastAsia="fr-FR"/>
              </w:rPr>
            </w:pPr>
            <w:r w:rsidRPr="00D005E2">
              <w:rPr>
                <w:rFonts w:cstheme="minorHAnsi"/>
                <w:lang w:val="en-US" w:eastAsia="fr-FR"/>
              </w:rPr>
              <w:t>Delivery of the draft version for review by the audit sponsor</w:t>
            </w:r>
          </w:p>
        </w:tc>
      </w:tr>
      <w:tr w:rsidR="00BD0AB9" w:rsidRPr="007C2422" w14:paraId="1272FB05" w14:textId="77777777" w:rsidTr="004B4003">
        <w:tc>
          <w:tcPr>
            <w:tcW w:w="1129" w:type="dxa"/>
          </w:tcPr>
          <w:p w14:paraId="56357AA3" w14:textId="77777777" w:rsidR="00BD0AB9" w:rsidRPr="00D005E2" w:rsidRDefault="00BD0AB9" w:rsidP="004B4003">
            <w:pPr>
              <w:jc w:val="center"/>
              <w:rPr>
                <w:rFonts w:cstheme="minorHAnsi"/>
                <w:lang w:eastAsia="fr-FR"/>
              </w:rPr>
            </w:pPr>
            <w:r w:rsidRPr="00D005E2">
              <w:rPr>
                <w:rFonts w:cstheme="minorHAnsi"/>
                <w:lang w:eastAsia="fr-FR"/>
              </w:rPr>
              <w:t>V1.0</w:t>
            </w:r>
          </w:p>
        </w:tc>
        <w:tc>
          <w:tcPr>
            <w:tcW w:w="993" w:type="dxa"/>
          </w:tcPr>
          <w:p w14:paraId="5CAEAD82" w14:textId="77777777" w:rsidR="00BD0AB9" w:rsidRPr="00D005E2" w:rsidRDefault="00BD0AB9" w:rsidP="004B4003">
            <w:pPr>
              <w:rPr>
                <w:rFonts w:cstheme="minorHAnsi"/>
                <w:lang w:eastAsia="fr-FR"/>
              </w:rPr>
            </w:pPr>
          </w:p>
        </w:tc>
        <w:tc>
          <w:tcPr>
            <w:tcW w:w="4955" w:type="dxa"/>
          </w:tcPr>
          <w:p w14:paraId="34433C74" w14:textId="77777777" w:rsidR="00BD0AB9" w:rsidRPr="00D005E2" w:rsidRDefault="00BD0AB9" w:rsidP="004B4003">
            <w:pPr>
              <w:rPr>
                <w:rFonts w:cstheme="minorHAnsi"/>
                <w:lang w:val="en-US" w:eastAsia="fr-FR"/>
              </w:rPr>
            </w:pPr>
            <w:r w:rsidRPr="00D005E2">
              <w:rPr>
                <w:rFonts w:cstheme="minorHAnsi"/>
                <w:lang w:val="en-US" w:eastAsia="fr-FR"/>
              </w:rPr>
              <w:t>Delivery of the signed version after receipt of the audit sponsor's comments received on ….</w:t>
            </w:r>
          </w:p>
        </w:tc>
      </w:tr>
    </w:tbl>
    <w:p w14:paraId="57A15F81" w14:textId="53FED26A" w:rsidR="00B13DE1" w:rsidRDefault="00B13DE1" w:rsidP="00BD0AB9">
      <w:pPr>
        <w:pStyle w:val="Titre1"/>
      </w:pPr>
      <w:bookmarkStart w:id="241" w:name="_Toc106024956"/>
      <w:r>
        <w:lastRenderedPageBreak/>
        <w:t>Auditor's resume</w:t>
      </w:r>
      <w:bookmarkEnd w:id="241"/>
    </w:p>
    <w:p w14:paraId="19777AD2" w14:textId="0B2D7F52" w:rsidR="00CB6249" w:rsidRPr="00BF7B86" w:rsidRDefault="00B13DE1" w:rsidP="00BD0AB9">
      <w:pPr>
        <w:jc w:val="center"/>
      </w:pPr>
      <w:r>
        <w:t>_____</w:t>
      </w:r>
    </w:p>
    <w:sectPr w:rsidR="00CB6249" w:rsidRPr="00BF7B86" w:rsidSect="008D0252">
      <w:headerReference w:type="default" r:id="rId15"/>
      <w:footerReference w:type="default" r:id="rId16"/>
      <w:headerReference w:type="first" r:id="rId17"/>
      <w:footerReference w:type="first" r:id="rId18"/>
      <w:pgSz w:w="11906" w:h="16838" w:code="9"/>
      <w:pgMar w:top="1418" w:right="851" w:bottom="1134" w:left="3402" w:header="284" w:footer="41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atherine MERAT" w:date="2019-12-02T18:25:00Z" w:initials="CM">
    <w:p w14:paraId="332C2612" w14:textId="77777777" w:rsidR="006F4659" w:rsidRPr="0024588E" w:rsidRDefault="006F4659" w:rsidP="006F4659">
      <w:pPr>
        <w:pStyle w:val="Commentaire"/>
      </w:pPr>
      <w:r>
        <w:rPr>
          <w:rStyle w:val="Marquedecommentaire"/>
        </w:rPr>
        <w:annotationRef/>
      </w:r>
      <w:r w:rsidRPr="0024588E">
        <w:t>À s</w:t>
      </w:r>
      <w:r>
        <w:t>upprimer si pas prévu au devis</w:t>
      </w:r>
    </w:p>
  </w:comment>
  <w:comment w:id="11" w:author="Jeanne RENARD" w:date="2026-06-24T16:52:00Z" w:initials="JR">
    <w:p w14:paraId="17874578" w14:textId="77777777" w:rsidR="007C2422" w:rsidRDefault="007C2422" w:rsidP="007C2422">
      <w:pPr>
        <w:pStyle w:val="Commentaire"/>
        <w:jc w:val="left"/>
      </w:pPr>
      <w:r>
        <w:rPr>
          <w:rStyle w:val="Marquedecommentaire"/>
        </w:rPr>
        <w:annotationRef/>
      </w:r>
      <w:r>
        <w:t xml:space="preserve">Pas mention de CDASH ? Pour la standardisation des champs de collecte de données </w:t>
      </w:r>
    </w:p>
  </w:comment>
  <w:comment w:id="42" w:author="Lobna Miftah-Alkhair" w:date="2025-08-05T12:32:00Z" w:initials="LMA">
    <w:p w14:paraId="6A225EAD" w14:textId="445DD46C" w:rsidR="000E19E9" w:rsidRDefault="000E19E9">
      <w:pPr>
        <w:pStyle w:val="Commentaire"/>
      </w:pPr>
      <w:r>
        <w:rPr>
          <w:rStyle w:val="Marquedecommentaire"/>
        </w:rPr>
        <w:annotationRef/>
      </w:r>
      <w:r>
        <w:t>Intégrer les notes du GUF (CR fait par LMA)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2C2612" w15:done="0"/>
  <w15:commentEx w15:paraId="17874578" w15:done="0"/>
  <w15:commentEx w15:paraId="6A225E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4255E1" w16cex:dateUtc="2026-06-24T14:52:00Z"/>
  <w16cex:commentExtensible w16cex:durableId="3B789B3C" w16cex:dateUtc="2025-08-05T10: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2C2612" w16cid:durableId="218FD57F"/>
  <w16cid:commentId w16cid:paraId="17874578" w16cid:durableId="074255E1"/>
  <w16cid:commentId w16cid:paraId="6A225EAD" w16cid:durableId="3B789B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E69EC" w14:textId="77777777" w:rsidR="00367A2C" w:rsidRPr="007525CE" w:rsidRDefault="00367A2C" w:rsidP="007525CE">
      <w:r>
        <w:separator/>
      </w:r>
    </w:p>
  </w:endnote>
  <w:endnote w:type="continuationSeparator" w:id="0">
    <w:p w14:paraId="6C63DB6E" w14:textId="77777777" w:rsidR="00367A2C" w:rsidRPr="007525CE" w:rsidRDefault="00367A2C"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altName w:val="Calibri"/>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55A7" w14:textId="7D41F24D" w:rsidR="00926980" w:rsidRPr="00B13DE1" w:rsidRDefault="00926980" w:rsidP="000F01AE">
    <w:pPr>
      <w:pStyle w:val="Pieddepage"/>
    </w:pPr>
    <w:r w:rsidRPr="00B13DE1">
      <w:t>S</w:t>
    </w:r>
    <w:r w:rsidR="009C7033" w:rsidRPr="00B13DE1">
      <w:t>unnikan</w:t>
    </w:r>
    <w:r w:rsidRPr="00B13DE1">
      <w:t xml:space="preserve"> Consulting / </w:t>
    </w:r>
    <w:r w:rsidRPr="000F01AE">
      <w:fldChar w:fldCharType="begin"/>
    </w:r>
    <w:r w:rsidRPr="00B13DE1">
      <w:instrText xml:space="preserve"> FILENAME  \* MERGEFORMAT </w:instrText>
    </w:r>
    <w:r w:rsidRPr="000F01AE">
      <w:fldChar w:fldCharType="separate"/>
    </w:r>
    <w:r w:rsidRPr="00B13DE1">
      <w:t>Sunnikan.dotx</w:t>
    </w:r>
    <w:r w:rsidRPr="000F01AE">
      <w:fldChar w:fldCharType="end"/>
    </w:r>
    <w:r w:rsidRPr="00B13DE1">
      <w:t xml:space="preserve"> /</w:t>
    </w:r>
    <w:r w:rsidR="009C7033" w:rsidRPr="00B13DE1">
      <w:t xml:space="preserve"> Imprimé le </w:t>
    </w:r>
    <w:r w:rsidRPr="000F01AE">
      <w:fldChar w:fldCharType="begin"/>
    </w:r>
    <w:r w:rsidRPr="000F01AE">
      <w:instrText xml:space="preserve"> DATE \@ "d MMMM yyyy" \* MERGEFORMAT </w:instrText>
    </w:r>
    <w:r w:rsidRPr="000F01AE">
      <w:fldChar w:fldCharType="separate"/>
    </w:r>
    <w:r w:rsidR="007C2422">
      <w:t>24 juin 2026</w:t>
    </w:r>
    <w:r w:rsidRPr="000F01AE">
      <w:fldChar w:fldCharType="end"/>
    </w:r>
    <w:r w:rsidR="009C7033">
      <w:t xml:space="preserve"> / </w:t>
    </w:r>
    <w:r w:rsidRPr="00B13DE1">
      <w:t xml:space="preserve">Page </w:t>
    </w:r>
    <w:r w:rsidRPr="000F01AE">
      <w:fldChar w:fldCharType="begin"/>
    </w:r>
    <w:r w:rsidRPr="00B13DE1">
      <w:instrText xml:space="preserve"> PAGE  \* MERGEFORMAT </w:instrText>
    </w:r>
    <w:r w:rsidRPr="000F01AE">
      <w:fldChar w:fldCharType="separate"/>
    </w:r>
    <w:r w:rsidR="008E5DCA" w:rsidRPr="00B13DE1">
      <w:t>1</w:t>
    </w:r>
    <w:r w:rsidRPr="000F01AE">
      <w:fldChar w:fldCharType="end"/>
    </w:r>
    <w:r w:rsidRPr="00B13DE1">
      <w:t>/</w:t>
    </w:r>
    <w:r w:rsidRPr="000F01AE">
      <w:fldChar w:fldCharType="begin"/>
    </w:r>
    <w:r w:rsidRPr="00B13DE1">
      <w:instrText xml:space="preserve"> NUMPAGES  \* MERGEFORMAT </w:instrText>
    </w:r>
    <w:r w:rsidRPr="000F01AE">
      <w:fldChar w:fldCharType="separate"/>
    </w:r>
    <w:r w:rsidR="008E5DCA" w:rsidRPr="00B13DE1">
      <w:t>1</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1" w:type="dxa"/>
      <w:tblInd w:w="-1735" w:type="dxa"/>
      <w:tblLook w:val="04A0" w:firstRow="1" w:lastRow="0" w:firstColumn="1" w:lastColumn="0" w:noHBand="0" w:noVBand="1"/>
    </w:tblPr>
    <w:tblGrid>
      <w:gridCol w:w="3403"/>
      <w:gridCol w:w="3010"/>
      <w:gridCol w:w="3178"/>
    </w:tblGrid>
    <w:tr w:rsidR="00B13DE1" w14:paraId="263D17E2" w14:textId="77777777" w:rsidTr="00B13DE1">
      <w:tc>
        <w:tcPr>
          <w:tcW w:w="3403" w:type="dxa"/>
          <w:hideMark/>
        </w:tcPr>
        <w:p w14:paraId="63DD9395" w14:textId="77777777" w:rsidR="00B13DE1" w:rsidRDefault="00B13DE1" w:rsidP="00B13DE1">
          <w:pPr>
            <w:pStyle w:val="Pieddepremirepage-tableau"/>
            <w:rPr>
              <w:rFonts w:ascii="Calibri" w:hAnsi="Calibri"/>
              <w:sz w:val="16"/>
              <w:szCs w:val="16"/>
            </w:rPr>
          </w:pPr>
          <w:r>
            <w:rPr>
              <w:sz w:val="16"/>
              <w:szCs w:val="16"/>
            </w:rPr>
            <w:br/>
            <w:t>Sunnikan Consulting</w:t>
          </w:r>
        </w:p>
        <w:p w14:paraId="4673B350" w14:textId="77777777" w:rsidR="00B13DE1" w:rsidRDefault="00B13DE1" w:rsidP="00B13DE1">
          <w:pPr>
            <w:pStyle w:val="Pieddepremirepage-tableau"/>
            <w:rPr>
              <w:sz w:val="16"/>
              <w:szCs w:val="16"/>
            </w:rPr>
          </w:pPr>
          <w:r>
            <w:rPr>
              <w:sz w:val="16"/>
              <w:szCs w:val="16"/>
            </w:rPr>
            <w:t>231 rue La Fontaine</w:t>
          </w:r>
        </w:p>
        <w:p w14:paraId="5FB2EB63" w14:textId="77777777" w:rsidR="00B13DE1" w:rsidRDefault="00B13DE1" w:rsidP="00B13DE1">
          <w:pPr>
            <w:pStyle w:val="Pieddepremirepage-tableau"/>
            <w:rPr>
              <w:sz w:val="16"/>
              <w:szCs w:val="16"/>
            </w:rPr>
          </w:pPr>
          <w:r>
            <w:rPr>
              <w:sz w:val="16"/>
              <w:szCs w:val="16"/>
            </w:rPr>
            <w:t>94120 Fontenay-sous-Bois, France</w:t>
          </w:r>
        </w:p>
      </w:tc>
      <w:tc>
        <w:tcPr>
          <w:tcW w:w="3010" w:type="dxa"/>
          <w:hideMark/>
        </w:tcPr>
        <w:p w14:paraId="6DFD214F" w14:textId="77777777" w:rsidR="00B13DE1" w:rsidRDefault="00B13DE1" w:rsidP="00B13DE1">
          <w:pPr>
            <w:pStyle w:val="Pieddepremirepage-tableau"/>
            <w:rPr>
              <w:sz w:val="16"/>
              <w:szCs w:val="16"/>
            </w:rPr>
          </w:pPr>
          <w:r>
            <w:rPr>
              <w:sz w:val="16"/>
              <w:szCs w:val="16"/>
            </w:rPr>
            <w:br/>
            <w:t>+33 (0)1 55 97 13 13</w:t>
          </w:r>
        </w:p>
        <w:p w14:paraId="22F3C691" w14:textId="77777777" w:rsidR="00B13DE1" w:rsidRDefault="00B13DE1" w:rsidP="00B13DE1">
          <w:pPr>
            <w:pStyle w:val="Pieddepremirepage-tableau"/>
            <w:rPr>
              <w:sz w:val="16"/>
              <w:szCs w:val="16"/>
            </w:rPr>
          </w:pPr>
          <w:r>
            <w:rPr>
              <w:sz w:val="16"/>
              <w:szCs w:val="16"/>
            </w:rPr>
            <w:t>contact@sunnikan.com</w:t>
          </w:r>
        </w:p>
        <w:p w14:paraId="7D156DAE" w14:textId="77777777" w:rsidR="00B13DE1" w:rsidRDefault="00B13DE1" w:rsidP="00B13DE1">
          <w:pPr>
            <w:pStyle w:val="Pieddepremirepage-tableau"/>
            <w:rPr>
              <w:sz w:val="16"/>
              <w:szCs w:val="16"/>
            </w:rPr>
          </w:pPr>
          <w:r>
            <w:rPr>
              <w:sz w:val="16"/>
              <w:szCs w:val="16"/>
            </w:rPr>
            <w:t>www.sunnikan.com</w:t>
          </w:r>
        </w:p>
      </w:tc>
      <w:tc>
        <w:tcPr>
          <w:tcW w:w="3178" w:type="dxa"/>
          <w:hideMark/>
        </w:tcPr>
        <w:p w14:paraId="3A1DB794" w14:textId="77777777" w:rsidR="00B13DE1" w:rsidRDefault="00B13DE1" w:rsidP="00B13DE1">
          <w:pPr>
            <w:pStyle w:val="Pieddepremirepage-tableau"/>
            <w:rPr>
              <w:sz w:val="16"/>
              <w:szCs w:val="16"/>
            </w:rPr>
          </w:pPr>
          <w:r>
            <w:rPr>
              <w:sz w:val="16"/>
              <w:szCs w:val="16"/>
            </w:rPr>
            <w:br/>
            <w:t>Sunnikan Consulting</w:t>
          </w:r>
        </w:p>
        <w:p w14:paraId="21187CEA" w14:textId="77777777" w:rsidR="00B13DE1" w:rsidRDefault="00B13DE1" w:rsidP="00B13DE1">
          <w:pPr>
            <w:pStyle w:val="Pieddepremirepage-tableau"/>
            <w:rPr>
              <w:sz w:val="16"/>
              <w:szCs w:val="16"/>
            </w:rPr>
          </w:pPr>
          <w:r>
            <w:rPr>
              <w:sz w:val="16"/>
              <w:szCs w:val="16"/>
            </w:rPr>
            <w:t>SAS au capital de 100 000 €</w:t>
          </w:r>
        </w:p>
        <w:p w14:paraId="437CCFCF" w14:textId="77777777" w:rsidR="00B13DE1" w:rsidRDefault="00B13DE1" w:rsidP="00B13DE1">
          <w:pPr>
            <w:pStyle w:val="Pieddepremirepage-tableau"/>
            <w:rPr>
              <w:sz w:val="16"/>
              <w:szCs w:val="16"/>
            </w:rPr>
          </w:pPr>
          <w:r>
            <w:rPr>
              <w:sz w:val="16"/>
              <w:szCs w:val="16"/>
            </w:rPr>
            <w:t>RCS Créteil B 409 032 240 APE 7490B</w:t>
          </w:r>
        </w:p>
      </w:tc>
    </w:tr>
  </w:tbl>
  <w:p w14:paraId="3787BDEE" w14:textId="50FD9894" w:rsidR="00926980" w:rsidRPr="00B13DE1" w:rsidRDefault="00B13DE1" w:rsidP="00B13DE1">
    <w:pPr>
      <w:pStyle w:val="Pieddepage"/>
      <w:rPr>
        <w:lang w:val="en-GB"/>
      </w:rPr>
    </w:pPr>
    <w:r w:rsidRPr="00B13DE1">
      <w:rPr>
        <w:lang w:val="en-US"/>
      </w:rPr>
      <w:t xml:space="preserve">Sunnikan Consulting / </w:t>
    </w:r>
    <w:r>
      <w:fldChar w:fldCharType="begin"/>
    </w:r>
    <w:r w:rsidRPr="00B13DE1">
      <w:rPr>
        <w:lang w:val="en-US"/>
      </w:rPr>
      <w:instrText xml:space="preserve"> FILENAME   \* MERGEFORMAT </w:instrText>
    </w:r>
    <w:r>
      <w:fldChar w:fldCharType="separate"/>
    </w:r>
    <w:r w:rsidRPr="00B13DE1">
      <w:rPr>
        <w:lang w:val="en-US"/>
      </w:rPr>
      <w:t>A_System_CL_En.docx</w:t>
    </w:r>
    <w:r>
      <w:fldChar w:fldCharType="end"/>
    </w:r>
    <w:r w:rsidRPr="00B13DE1">
      <w:rPr>
        <w:lang w:val="en-US"/>
      </w:rPr>
      <w:t xml:space="preserve"> / Page </w:t>
    </w:r>
    <w:r>
      <w:fldChar w:fldCharType="begin"/>
    </w:r>
    <w:r w:rsidRPr="00B13DE1">
      <w:rPr>
        <w:lang w:val="en-US"/>
      </w:rPr>
      <w:instrText xml:space="preserve"> PAGE   \* MERGEFORMAT </w:instrText>
    </w:r>
    <w:r>
      <w:fldChar w:fldCharType="separate"/>
    </w:r>
    <w:r w:rsidRPr="00B13DE1">
      <w:rPr>
        <w:lang w:val="en-US"/>
      </w:rPr>
      <w:t>1</w:t>
    </w:r>
    <w:r>
      <w:fldChar w:fldCharType="end"/>
    </w:r>
    <w:r w:rsidRPr="00B13DE1">
      <w:rPr>
        <w:lang w:val="en-US"/>
      </w:rPr>
      <w:t>/</w:t>
    </w:r>
    <w:r>
      <w:fldChar w:fldCharType="begin"/>
    </w:r>
    <w:r w:rsidRPr="00B13DE1">
      <w:rPr>
        <w:lang w:val="en-US"/>
      </w:rPr>
      <w:instrText xml:space="preserve"> NUMPAGES   \* MERGEFORMAT </w:instrText>
    </w:r>
    <w:r>
      <w:fldChar w:fldCharType="separate"/>
    </w:r>
    <w:r w:rsidRPr="00B13DE1">
      <w:rPr>
        <w:lang w:val="en-US"/>
      </w:rPr>
      <w:t>18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807CF" w14:textId="77777777" w:rsidR="00367A2C" w:rsidRPr="007525CE" w:rsidRDefault="00367A2C" w:rsidP="007525CE">
      <w:r>
        <w:separator/>
      </w:r>
    </w:p>
  </w:footnote>
  <w:footnote w:type="continuationSeparator" w:id="0">
    <w:p w14:paraId="3AF71FFB" w14:textId="77777777" w:rsidR="00367A2C" w:rsidRPr="007525CE" w:rsidRDefault="00367A2C" w:rsidP="0075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D0BE6" w14:textId="0005D51A" w:rsidR="00B13DE1" w:rsidRDefault="00B13DE1" w:rsidP="00B13DE1">
    <w:pPr>
      <w:pStyle w:val="En-tte"/>
      <w:tabs>
        <w:tab w:val="center" w:pos="4536"/>
        <w:tab w:val="right" w:pos="9072"/>
      </w:tabs>
      <w:suppressAutoHyphens w:val="0"/>
      <w:ind w:left="-2268"/>
    </w:pPr>
    <w:r>
      <w:rPr>
        <w:noProof/>
        <w:lang w:eastAsia="fr-FR"/>
      </w:rPr>
      <w:drawing>
        <wp:inline distT="0" distB="0" distL="0" distR="0" wp14:anchorId="370B6680" wp14:editId="4B68081A">
          <wp:extent cx="1567815" cy="432435"/>
          <wp:effectExtent l="0" t="0" r="0" b="5715"/>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FF74" w14:textId="15920162" w:rsidR="00B13DE1" w:rsidRDefault="00B13DE1" w:rsidP="00B13DE1">
    <w:pPr>
      <w:pStyle w:val="En-tte"/>
      <w:ind w:left="-2268"/>
    </w:pPr>
    <w:r>
      <w:rPr>
        <w:noProof/>
        <w:lang w:eastAsia="fr-FR"/>
      </w:rPr>
      <w:drawing>
        <wp:inline distT="0" distB="0" distL="0" distR="0" wp14:anchorId="0FF3D674" wp14:editId="1876E60D">
          <wp:extent cx="1567815" cy="432435"/>
          <wp:effectExtent l="0" t="0" r="0" b="5715"/>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D2B1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DE524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660E5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58BC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783B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2037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895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8E9A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C4D1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1376808106">
    <w:abstractNumId w:val="12"/>
  </w:num>
  <w:num w:numId="2" w16cid:durableId="82386591">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16cid:durableId="954292755">
    <w:abstractNumId w:val="11"/>
  </w:num>
  <w:num w:numId="4" w16cid:durableId="981928581">
    <w:abstractNumId w:val="14"/>
  </w:num>
  <w:num w:numId="5" w16cid:durableId="496574143">
    <w:abstractNumId w:val="14"/>
  </w:num>
  <w:num w:numId="6" w16cid:durableId="543830571">
    <w:abstractNumId w:val="14"/>
  </w:num>
  <w:num w:numId="7" w16cid:durableId="1221939376">
    <w:abstractNumId w:val="14"/>
  </w:num>
  <w:num w:numId="8" w16cid:durableId="747851201">
    <w:abstractNumId w:val="14"/>
  </w:num>
  <w:num w:numId="9" w16cid:durableId="648365417">
    <w:abstractNumId w:val="14"/>
  </w:num>
  <w:num w:numId="10" w16cid:durableId="2128769104">
    <w:abstractNumId w:val="14"/>
  </w:num>
  <w:num w:numId="11" w16cid:durableId="1152064637">
    <w:abstractNumId w:val="14"/>
  </w:num>
  <w:num w:numId="12" w16cid:durableId="316954052">
    <w:abstractNumId w:val="14"/>
  </w:num>
  <w:num w:numId="13" w16cid:durableId="1810242857">
    <w:abstractNumId w:val="9"/>
  </w:num>
  <w:num w:numId="14" w16cid:durableId="283312358">
    <w:abstractNumId w:val="8"/>
  </w:num>
  <w:num w:numId="15" w16cid:durableId="1390374321">
    <w:abstractNumId w:val="3"/>
  </w:num>
  <w:num w:numId="16" w16cid:durableId="1596136028">
    <w:abstractNumId w:val="2"/>
  </w:num>
  <w:num w:numId="17" w16cid:durableId="1707245409">
    <w:abstractNumId w:val="1"/>
  </w:num>
  <w:num w:numId="18" w16cid:durableId="1144077923">
    <w:abstractNumId w:val="0"/>
  </w:num>
  <w:num w:numId="19" w16cid:durableId="1997418452">
    <w:abstractNumId w:val="7"/>
  </w:num>
  <w:num w:numId="20" w16cid:durableId="530917854">
    <w:abstractNumId w:val="6"/>
  </w:num>
  <w:num w:numId="21" w16cid:durableId="416832846">
    <w:abstractNumId w:val="5"/>
  </w:num>
  <w:num w:numId="22" w16cid:durableId="1394232187">
    <w:abstractNumId w:val="4"/>
  </w:num>
  <w:num w:numId="23" w16cid:durableId="441802551">
    <w:abstractNumId w:val="14"/>
  </w:num>
  <w:num w:numId="24" w16cid:durableId="425804089">
    <w:abstractNumId w:val="14"/>
  </w:num>
  <w:num w:numId="25" w16cid:durableId="522671843">
    <w:abstractNumId w:val="14"/>
  </w:num>
  <w:num w:numId="26" w16cid:durableId="1686981477">
    <w:abstractNumId w:val="14"/>
  </w:num>
  <w:num w:numId="27" w16cid:durableId="1127043801">
    <w:abstractNumId w:val="14"/>
  </w:num>
  <w:num w:numId="28" w16cid:durableId="1526937771">
    <w:abstractNumId w:val="14"/>
  </w:num>
  <w:num w:numId="29" w16cid:durableId="224878098">
    <w:abstractNumId w:val="14"/>
  </w:num>
  <w:num w:numId="30" w16cid:durableId="363672390">
    <w:abstractNumId w:val="14"/>
  </w:num>
  <w:num w:numId="31" w16cid:durableId="66850146">
    <w:abstractNumId w:val="14"/>
  </w:num>
  <w:num w:numId="32" w16cid:durableId="408431490">
    <w:abstractNumId w:val="14"/>
  </w:num>
  <w:num w:numId="33" w16cid:durableId="1540388517">
    <w:abstractNumId w:val="9"/>
  </w:num>
  <w:num w:numId="34" w16cid:durableId="388505667">
    <w:abstractNumId w:val="12"/>
  </w:num>
  <w:num w:numId="35" w16cid:durableId="138282836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16cid:durableId="217786593">
    <w:abstractNumId w:val="11"/>
  </w:num>
  <w:num w:numId="37" w16cid:durableId="741296306">
    <w:abstractNumId w:val="12"/>
  </w:num>
  <w:num w:numId="38" w16cid:durableId="200180765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16cid:durableId="2078437140">
    <w:abstractNumId w:val="11"/>
  </w:num>
  <w:num w:numId="40" w16cid:durableId="118898588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MERAT">
    <w15:presenceInfo w15:providerId="None" w15:userId="Catherine MERAT"/>
  </w15:person>
  <w15:person w15:author="Jeanne RENARD">
    <w15:presenceInfo w15:providerId="None" w15:userId="Jeanne RENARD"/>
  </w15:person>
  <w15:person w15:author="Philippe FARFOUR">
    <w15:presenceInfo w15:providerId="None" w15:userId="Philippe FARFOUR"/>
  </w15:person>
  <w15:person w15:author="Lobna Miftah-Alkhair">
    <w15:presenceInfo w15:providerId="None" w15:userId="Lobna Miftah-Alkha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DE1"/>
    <w:rsid w:val="00017852"/>
    <w:rsid w:val="0003068D"/>
    <w:rsid w:val="0003767E"/>
    <w:rsid w:val="00063A61"/>
    <w:rsid w:val="00091AF7"/>
    <w:rsid w:val="000922F6"/>
    <w:rsid w:val="00095C14"/>
    <w:rsid w:val="000E19E9"/>
    <w:rsid w:val="000E60CD"/>
    <w:rsid w:val="000F01AE"/>
    <w:rsid w:val="00125869"/>
    <w:rsid w:val="00150B8A"/>
    <w:rsid w:val="00152FB6"/>
    <w:rsid w:val="00194592"/>
    <w:rsid w:val="001D1A90"/>
    <w:rsid w:val="001F3155"/>
    <w:rsid w:val="001F4F9E"/>
    <w:rsid w:val="00202450"/>
    <w:rsid w:val="00203ABF"/>
    <w:rsid w:val="0020488E"/>
    <w:rsid w:val="00212A33"/>
    <w:rsid w:val="0021432B"/>
    <w:rsid w:val="00256C1F"/>
    <w:rsid w:val="0028696A"/>
    <w:rsid w:val="002A4153"/>
    <w:rsid w:val="002A4695"/>
    <w:rsid w:val="002B425F"/>
    <w:rsid w:val="002C18F3"/>
    <w:rsid w:val="002C7CE5"/>
    <w:rsid w:val="002D7343"/>
    <w:rsid w:val="00367A2C"/>
    <w:rsid w:val="00383DAC"/>
    <w:rsid w:val="003C4477"/>
    <w:rsid w:val="003E229D"/>
    <w:rsid w:val="003E63EA"/>
    <w:rsid w:val="0042063F"/>
    <w:rsid w:val="00424770"/>
    <w:rsid w:val="0048201F"/>
    <w:rsid w:val="0049475D"/>
    <w:rsid w:val="004A3D03"/>
    <w:rsid w:val="004B2F8D"/>
    <w:rsid w:val="004F6BBE"/>
    <w:rsid w:val="005438C3"/>
    <w:rsid w:val="005569ED"/>
    <w:rsid w:val="00572F18"/>
    <w:rsid w:val="00583444"/>
    <w:rsid w:val="005F048B"/>
    <w:rsid w:val="00633368"/>
    <w:rsid w:val="00646DB4"/>
    <w:rsid w:val="0065565D"/>
    <w:rsid w:val="00656660"/>
    <w:rsid w:val="006738B9"/>
    <w:rsid w:val="006A0D52"/>
    <w:rsid w:val="006B55D6"/>
    <w:rsid w:val="006E6842"/>
    <w:rsid w:val="006F4659"/>
    <w:rsid w:val="0070674B"/>
    <w:rsid w:val="00742F14"/>
    <w:rsid w:val="007525CE"/>
    <w:rsid w:val="007869BA"/>
    <w:rsid w:val="007A1F54"/>
    <w:rsid w:val="007C2422"/>
    <w:rsid w:val="007E01DD"/>
    <w:rsid w:val="007E4FD1"/>
    <w:rsid w:val="007E6655"/>
    <w:rsid w:val="00806BF9"/>
    <w:rsid w:val="00822E9D"/>
    <w:rsid w:val="00841C44"/>
    <w:rsid w:val="008555EB"/>
    <w:rsid w:val="008D0252"/>
    <w:rsid w:val="008D7C71"/>
    <w:rsid w:val="008D7CB8"/>
    <w:rsid w:val="008E5DCA"/>
    <w:rsid w:val="008F1B14"/>
    <w:rsid w:val="008F6A8B"/>
    <w:rsid w:val="009230CF"/>
    <w:rsid w:val="00926980"/>
    <w:rsid w:val="009B0B26"/>
    <w:rsid w:val="009C1625"/>
    <w:rsid w:val="009C7033"/>
    <w:rsid w:val="00A12C9E"/>
    <w:rsid w:val="00A30955"/>
    <w:rsid w:val="00A42CE6"/>
    <w:rsid w:val="00A84886"/>
    <w:rsid w:val="00AC1BF2"/>
    <w:rsid w:val="00AE1C2D"/>
    <w:rsid w:val="00AE1CFE"/>
    <w:rsid w:val="00AF24CB"/>
    <w:rsid w:val="00AF400C"/>
    <w:rsid w:val="00B13B61"/>
    <w:rsid w:val="00B13DE1"/>
    <w:rsid w:val="00B40F24"/>
    <w:rsid w:val="00B46450"/>
    <w:rsid w:val="00B66612"/>
    <w:rsid w:val="00B72D75"/>
    <w:rsid w:val="00B90A1E"/>
    <w:rsid w:val="00BD0AB9"/>
    <w:rsid w:val="00BD62F0"/>
    <w:rsid w:val="00BF409E"/>
    <w:rsid w:val="00BF7B86"/>
    <w:rsid w:val="00C02A84"/>
    <w:rsid w:val="00C43CE1"/>
    <w:rsid w:val="00C47332"/>
    <w:rsid w:val="00C824D7"/>
    <w:rsid w:val="00C95A07"/>
    <w:rsid w:val="00CB6249"/>
    <w:rsid w:val="00CD3D03"/>
    <w:rsid w:val="00CE3785"/>
    <w:rsid w:val="00CF224E"/>
    <w:rsid w:val="00CF3382"/>
    <w:rsid w:val="00D012D7"/>
    <w:rsid w:val="00D07C88"/>
    <w:rsid w:val="00DA37CF"/>
    <w:rsid w:val="00DC7328"/>
    <w:rsid w:val="00DD134B"/>
    <w:rsid w:val="00DE2259"/>
    <w:rsid w:val="00DF2DA4"/>
    <w:rsid w:val="00E0014E"/>
    <w:rsid w:val="00E21169"/>
    <w:rsid w:val="00E54362"/>
    <w:rsid w:val="00EB5D56"/>
    <w:rsid w:val="00ED5003"/>
    <w:rsid w:val="00ED6435"/>
    <w:rsid w:val="00F30848"/>
    <w:rsid w:val="00FA3135"/>
    <w:rsid w:val="00FB3232"/>
    <w:rsid w:val="00FD6C0F"/>
    <w:rsid w:val="00FD78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6E9E"/>
  <w15:chartTrackingRefBased/>
  <w15:docId w15:val="{98B2E027-5ABF-40D4-B839-F9FD2906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56C1F"/>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8E5DCA"/>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8E5DCA"/>
    <w:rPr>
      <w:rFonts w:asciiTheme="minorHAnsi" w:hAnsiTheme="minorHAnsi"/>
      <w:szCs w:val="24"/>
      <w:lang w:eastAsia="en-US"/>
    </w:rPr>
  </w:style>
  <w:style w:type="paragraph" w:customStyle="1" w:styleId="B2">
    <w:name w:val="B2"/>
    <w:basedOn w:val="B1"/>
    <w:link w:val="B2Car"/>
    <w:qFormat/>
    <w:rsid w:val="008E5DCA"/>
    <w:pPr>
      <w:numPr>
        <w:numId w:val="38"/>
      </w:numPr>
      <w:spacing w:after="0"/>
      <w:ind w:left="851" w:hanging="284"/>
    </w:pPr>
  </w:style>
  <w:style w:type="character" w:customStyle="1" w:styleId="B2Car">
    <w:name w:val="B2 Car"/>
    <w:basedOn w:val="B1Car"/>
    <w:link w:val="B2"/>
    <w:rsid w:val="008E5DCA"/>
    <w:rPr>
      <w:rFonts w:asciiTheme="minorHAnsi" w:hAnsiTheme="minorHAnsi"/>
      <w:szCs w:val="24"/>
      <w:lang w:eastAsia="en-US"/>
    </w:rPr>
  </w:style>
  <w:style w:type="paragraph" w:customStyle="1" w:styleId="B3">
    <w:name w:val="B3"/>
    <w:basedOn w:val="B2"/>
    <w:link w:val="B3Car"/>
    <w:qFormat/>
    <w:rsid w:val="008E5DCA"/>
    <w:pPr>
      <w:numPr>
        <w:numId w:val="39"/>
      </w:numPr>
      <w:adjustRightInd w:val="0"/>
      <w:ind w:left="1135" w:hanging="284"/>
      <w:textAlignment w:val="baseline"/>
    </w:pPr>
  </w:style>
  <w:style w:type="character" w:customStyle="1" w:styleId="B3Car">
    <w:name w:val="B3 Car"/>
    <w:basedOn w:val="B2Car"/>
    <w:link w:val="B3"/>
    <w:rsid w:val="008E5DCA"/>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8D0252"/>
    <w:pPr>
      <w:tabs>
        <w:tab w:val="left" w:pos="720"/>
        <w:tab w:val="right" w:leader="dot" w:pos="9072"/>
      </w:tabs>
      <w:ind w:left="181"/>
      <w:contextualSpacing/>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unhideWhenUsed/>
    <w:locked/>
    <w:rsid w:val="00FB3232"/>
    <w:rPr>
      <w:sz w:val="16"/>
      <w:szCs w:val="16"/>
    </w:rPr>
  </w:style>
  <w:style w:type="paragraph" w:styleId="Commentaire">
    <w:name w:val="annotation text"/>
    <w:basedOn w:val="Normal"/>
    <w:link w:val="CommentaireCar"/>
    <w:uiPriority w:val="99"/>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character" w:styleId="Accentuationintense">
    <w:name w:val="Intense Emphasis"/>
    <w:aliases w:val="consignes"/>
    <w:basedOn w:val="Policepardfaut"/>
    <w:uiPriority w:val="21"/>
    <w:qFormat/>
    <w:locked/>
    <w:rsid w:val="006F4659"/>
    <w:rPr>
      <w:i/>
      <w:iCs/>
      <w:color w:val="4F81BD" w:themeColor="accent1"/>
    </w:rPr>
  </w:style>
  <w:style w:type="character" w:styleId="Lienhypertexte">
    <w:name w:val="Hyperlink"/>
    <w:basedOn w:val="Policepardfaut"/>
    <w:uiPriority w:val="99"/>
    <w:unhideWhenUsed/>
    <w:rsid w:val="006F4659"/>
    <w:rPr>
      <w:color w:val="0000FF" w:themeColor="hyperlink"/>
      <w:u w:val="single"/>
    </w:rPr>
  </w:style>
  <w:style w:type="paragraph" w:styleId="Rvision">
    <w:name w:val="Revision"/>
    <w:hidden/>
    <w:uiPriority w:val="99"/>
    <w:semiHidden/>
    <w:rsid w:val="00806BF9"/>
    <w:rPr>
      <w:rFonts w:asciiTheme="minorHAnsi" w:hAnsi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9046">
      <w:bodyDiv w:val="1"/>
      <w:marLeft w:val="0"/>
      <w:marRight w:val="0"/>
      <w:marTop w:val="0"/>
      <w:marBottom w:val="0"/>
      <w:divBdr>
        <w:top w:val="none" w:sz="0" w:space="0" w:color="auto"/>
        <w:left w:val="none" w:sz="0" w:space="0" w:color="auto"/>
        <w:bottom w:val="none" w:sz="0" w:space="0" w:color="auto"/>
        <w:right w:val="none" w:sz="0" w:space="0" w:color="auto"/>
      </w:divBdr>
    </w:div>
    <w:div w:id="424375996">
      <w:bodyDiv w:val="1"/>
      <w:marLeft w:val="0"/>
      <w:marRight w:val="0"/>
      <w:marTop w:val="0"/>
      <w:marBottom w:val="0"/>
      <w:divBdr>
        <w:top w:val="none" w:sz="0" w:space="0" w:color="auto"/>
        <w:left w:val="none" w:sz="0" w:space="0" w:color="auto"/>
        <w:bottom w:val="none" w:sz="0" w:space="0" w:color="auto"/>
        <w:right w:val="none" w:sz="0" w:space="0" w:color="auto"/>
      </w:divBdr>
    </w:div>
    <w:div w:id="115626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dm.org/gcdmp-chapter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7B44D215272F48A6A24874743C5AAA" ma:contentTypeVersion="2" ma:contentTypeDescription="Create a new document." ma:contentTypeScope="" ma:versionID="5d65090a40cc0a24b5a68c739136bbe8">
  <xsd:schema xmlns:xsd="http://www.w3.org/2001/XMLSchema" xmlns:xs="http://www.w3.org/2001/XMLSchema" xmlns:p="http://schemas.microsoft.com/office/2006/metadata/properties" xmlns:ns2="5783f651-a5eb-46d2-a48b-1407bbaa6c7b" targetNamespace="http://schemas.microsoft.com/office/2006/metadata/properties" ma:root="true" ma:fieldsID="eb77ae1f4a2880c0a0d183558608f22f" ns2:_="">
    <xsd:import namespace="5783f651-a5eb-46d2-a48b-1407bbaa6c7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3f651-a5eb-46d2-a48b-1407bbaa6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9FC20-0606-4042-8B1C-5F0C96ECB7BE}">
  <ds:schemaRefs>
    <ds:schemaRef ds:uri="http://schemas.microsoft.com/sharepoint/v3/contenttype/forms"/>
  </ds:schemaRefs>
</ds:datastoreItem>
</file>

<file path=customXml/itemProps2.xml><?xml version="1.0" encoding="utf-8"?>
<ds:datastoreItem xmlns:ds="http://schemas.openxmlformats.org/officeDocument/2006/customXml" ds:itemID="{B92DE11A-A9CE-424A-88DF-2949BF650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3f651-a5eb-46d2-a48b-1407bbaa6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3F5F01-276C-4A78-9A07-06D746043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20</Pages>
  <Words>7095</Words>
  <Characters>39028</Characters>
  <Application>Microsoft Office Word</Application>
  <DocSecurity>0</DocSecurity>
  <Lines>325</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JOUBERT</dc:creator>
  <cp:keywords/>
  <dc:description/>
  <cp:lastModifiedBy>Jeanne RENARD</cp:lastModifiedBy>
  <cp:revision>40</cp:revision>
  <dcterms:created xsi:type="dcterms:W3CDTF">2022-06-13T11:56:00Z</dcterms:created>
  <dcterms:modified xsi:type="dcterms:W3CDTF">2026-06-25T06:05:00Z</dcterms:modified>
</cp:coreProperties>
</file>