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DC29F" w14:textId="77777777" w:rsidR="005235C7" w:rsidRPr="00BC22F0" w:rsidRDefault="005235C7" w:rsidP="00616B6C">
      <w:pPr>
        <w:rPr>
          <w:rFonts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782DC2A0" w14:textId="77777777" w:rsidR="00210C4C" w:rsidRPr="00BC22F0" w:rsidRDefault="00210C4C" w:rsidP="00351DAB">
      <w:pPr>
        <w:pStyle w:val="Titre"/>
        <w:rPr>
          <w:rFonts w:cstheme="minorHAnsi"/>
        </w:rPr>
      </w:pPr>
      <w:r w:rsidRPr="00BC22F0">
        <w:rPr>
          <w:rFonts w:cstheme="minorHAnsi"/>
        </w:rPr>
        <w:t>Audit de système France de cosmétovigilance de LABO COSMETO</w:t>
      </w:r>
    </w:p>
    <w:p w14:paraId="782DC2A1" w14:textId="77777777" w:rsidR="00400617" w:rsidRPr="00BC22F0" w:rsidRDefault="00653CCA" w:rsidP="00351DAB">
      <w:pPr>
        <w:pStyle w:val="Titre"/>
        <w:rPr>
          <w:rFonts w:cstheme="minorHAnsi"/>
        </w:rPr>
      </w:pPr>
      <w:r w:rsidRPr="00BC22F0">
        <w:rPr>
          <w:rFonts w:cstheme="minorHAnsi"/>
        </w:rPr>
        <w:t>Rapport d'audit</w:t>
      </w:r>
    </w:p>
    <w:p w14:paraId="782DC2A2" w14:textId="77777777" w:rsidR="00097C75" w:rsidRPr="00BC22F0" w:rsidRDefault="005F394F" w:rsidP="00097C75">
      <w:pPr>
        <w:jc w:val="center"/>
        <w:rPr>
          <w:rFonts w:cstheme="minorHAnsi"/>
          <w:sz w:val="24"/>
        </w:rPr>
      </w:pPr>
      <w:r w:rsidRPr="00BC22F0">
        <w:rPr>
          <w:rFonts w:cstheme="minorHAnsi"/>
          <w:b/>
          <w:sz w:val="24"/>
        </w:rPr>
        <w:t xml:space="preserve">Version 0.1, en date du </w:t>
      </w:r>
      <w:r w:rsidRPr="00BC22F0">
        <w:rPr>
          <w:rFonts w:cstheme="minorHAnsi"/>
          <w:b/>
          <w:sz w:val="24"/>
          <w:highlight w:val="yellow"/>
        </w:rPr>
        <w:t>XX/XX/20XX</w:t>
      </w:r>
      <w:r w:rsidR="00097C75" w:rsidRPr="00BC22F0">
        <w:rPr>
          <w:rFonts w:cstheme="minorHAnsi"/>
          <w:b/>
          <w:sz w:val="24"/>
        </w:rPr>
        <w:t xml:space="preserve"> </w:t>
      </w:r>
    </w:p>
    <w:p w14:paraId="782DC2A3" w14:textId="77777777" w:rsidR="00400617" w:rsidRPr="00BC22F0" w:rsidRDefault="00400617" w:rsidP="00F31D01">
      <w:pPr>
        <w:rPr>
          <w:rFonts w:cstheme="minorHAnsi"/>
        </w:rPr>
      </w:pPr>
    </w:p>
    <w:p w14:paraId="782DC2A4" w14:textId="77777777" w:rsidR="00400617" w:rsidRPr="00BC22F0" w:rsidRDefault="00400617" w:rsidP="00F31D01">
      <w:pPr>
        <w:rPr>
          <w:rFonts w:cstheme="minorHAnsi"/>
        </w:rPr>
      </w:pPr>
    </w:p>
    <w:p w14:paraId="782DC2A5" w14:textId="77777777" w:rsidR="00400617" w:rsidRPr="00BC22F0" w:rsidRDefault="005F2DF6" w:rsidP="005F2DF6">
      <w:pPr>
        <w:jc w:val="left"/>
        <w:rPr>
          <w:rFonts w:cstheme="minorHAnsi"/>
        </w:rPr>
      </w:pPr>
      <w:r w:rsidRPr="00BC22F0">
        <w:rPr>
          <w:rFonts w:cstheme="minorHAnsi"/>
        </w:rPr>
        <w:tab/>
      </w:r>
      <w:r w:rsidR="00624864" w:rsidRPr="00BC22F0">
        <w:rPr>
          <w:rFonts w:cstheme="minorHAnsi"/>
        </w:rPr>
        <w:t>Audit</w:t>
      </w:r>
      <w:r w:rsidR="00653CCA" w:rsidRPr="00BC22F0">
        <w:rPr>
          <w:rFonts w:cstheme="minorHAnsi"/>
        </w:rPr>
        <w:t xml:space="preserve"> réalisé par</w:t>
      </w:r>
      <w:r w:rsidR="00624864" w:rsidRPr="00BC22F0">
        <w:rPr>
          <w:rFonts w:cstheme="minorHAnsi"/>
        </w:rPr>
        <w:t xml:space="preserve"> </w:t>
      </w:r>
      <w:r w:rsidR="00B415F8" w:rsidRPr="00BC22F0">
        <w:rPr>
          <w:rFonts w:cstheme="minorHAnsi"/>
        </w:rPr>
        <w:t>:</w:t>
      </w:r>
      <w:r w:rsidRPr="00BC22F0">
        <w:rPr>
          <w:rFonts w:cstheme="minorHAnsi"/>
        </w:rPr>
        <w:tab/>
      </w:r>
      <w:r w:rsidR="008054B4" w:rsidRPr="00BC22F0">
        <w:rPr>
          <w:rFonts w:cstheme="minorHAnsi"/>
          <w:highlight w:val="yellow"/>
        </w:rPr>
        <w:t>XXX</w:t>
      </w:r>
      <w:r w:rsidR="008054B4" w:rsidRPr="00BC22F0">
        <w:rPr>
          <w:rFonts w:cstheme="minorHAnsi"/>
        </w:rPr>
        <w:t xml:space="preserve">, </w:t>
      </w:r>
      <w:r w:rsidR="00653CCA" w:rsidRPr="00BC22F0">
        <w:rPr>
          <w:rFonts w:cstheme="minorHAnsi"/>
        </w:rPr>
        <w:t xml:space="preserve">Auditeur, </w:t>
      </w:r>
      <w:r w:rsidR="00607389" w:rsidRPr="00BC22F0">
        <w:rPr>
          <w:rFonts w:cstheme="minorHAnsi"/>
        </w:rPr>
        <w:t>Sunnikan</w:t>
      </w:r>
      <w:r w:rsidR="00653CCA" w:rsidRPr="00BC22F0">
        <w:rPr>
          <w:rFonts w:cstheme="minorHAnsi"/>
        </w:rPr>
        <w:t xml:space="preserve"> Consulting</w:t>
      </w:r>
    </w:p>
    <w:p w14:paraId="782DC2A6" w14:textId="77777777" w:rsidR="00462DBE" w:rsidRPr="00BC22F0" w:rsidRDefault="00462DBE" w:rsidP="00462DBE">
      <w:pPr>
        <w:jc w:val="left"/>
        <w:rPr>
          <w:rFonts w:cstheme="minorHAnsi"/>
          <w:b/>
        </w:rPr>
      </w:pPr>
      <w:r w:rsidRPr="00BC22F0">
        <w:rPr>
          <w:rFonts w:cstheme="minorHAnsi"/>
        </w:rPr>
        <w:tab/>
        <w:t>Audit demandé par :</w:t>
      </w:r>
      <w:r w:rsidRPr="00BC22F0">
        <w:rPr>
          <w:rFonts w:cstheme="minorHAnsi"/>
        </w:rPr>
        <w:tab/>
      </w:r>
      <w:r w:rsidRPr="00BC22F0">
        <w:rPr>
          <w:rFonts w:cstheme="minorHAnsi"/>
          <w:highlight w:val="yellow"/>
        </w:rPr>
        <w:t>XXX</w:t>
      </w:r>
    </w:p>
    <w:p w14:paraId="782DC2A7" w14:textId="77777777" w:rsidR="00462DBE" w:rsidRPr="00BC22F0" w:rsidRDefault="00462DBE" w:rsidP="00462DBE">
      <w:pPr>
        <w:jc w:val="left"/>
        <w:rPr>
          <w:rFonts w:cstheme="minorHAnsi"/>
          <w:b/>
        </w:rPr>
      </w:pPr>
    </w:p>
    <w:p w14:paraId="782DC2A8" w14:textId="77777777" w:rsidR="007207E1" w:rsidRPr="00BC22F0" w:rsidRDefault="00097C75" w:rsidP="005F2DF6">
      <w:pPr>
        <w:jc w:val="left"/>
        <w:rPr>
          <w:rFonts w:cstheme="minorHAnsi"/>
          <w:b/>
        </w:rPr>
      </w:pPr>
      <w:r w:rsidRPr="00BC22F0">
        <w:rPr>
          <w:rFonts w:cstheme="minorHAnsi"/>
        </w:rPr>
        <w:tab/>
      </w:r>
      <w:r w:rsidR="00B33338" w:rsidRPr="00BC22F0">
        <w:rPr>
          <w:rFonts w:cstheme="minorHAnsi"/>
        </w:rPr>
        <w:t xml:space="preserve">Type d'audit </w:t>
      </w:r>
      <w:r w:rsidR="007207E1" w:rsidRPr="00BC22F0">
        <w:rPr>
          <w:rFonts w:cstheme="minorHAnsi"/>
        </w:rPr>
        <w:t>:</w:t>
      </w:r>
      <w:r w:rsidR="005F2DF6" w:rsidRPr="00BC22F0">
        <w:rPr>
          <w:rFonts w:cstheme="minorHAnsi"/>
        </w:rPr>
        <w:tab/>
      </w:r>
      <w:r w:rsidR="007207E1" w:rsidRPr="00BC22F0">
        <w:rPr>
          <w:rFonts w:cstheme="minorHAnsi"/>
        </w:rPr>
        <w:t>Système</w:t>
      </w:r>
    </w:p>
    <w:p w14:paraId="782DC2A9" w14:textId="77777777" w:rsidR="00097C75" w:rsidRPr="00BC22F0" w:rsidRDefault="00097C75" w:rsidP="00097C75">
      <w:pPr>
        <w:jc w:val="left"/>
        <w:rPr>
          <w:rFonts w:cstheme="minorHAnsi"/>
          <w:b/>
        </w:rPr>
      </w:pPr>
      <w:r w:rsidRPr="00BC22F0">
        <w:rPr>
          <w:rFonts w:cstheme="minorHAnsi"/>
        </w:rPr>
        <w:tab/>
        <w:t>Systèmes audités</w:t>
      </w:r>
      <w:r w:rsidR="00B33338" w:rsidRPr="00BC22F0">
        <w:rPr>
          <w:rFonts w:cstheme="minorHAnsi"/>
        </w:rPr>
        <w:t xml:space="preserve"> </w:t>
      </w:r>
      <w:r w:rsidRPr="00BC22F0">
        <w:rPr>
          <w:rFonts w:cstheme="minorHAnsi"/>
        </w:rPr>
        <w:t>:</w:t>
      </w:r>
      <w:r w:rsidRPr="00BC22F0">
        <w:rPr>
          <w:rFonts w:cstheme="minorHAnsi"/>
        </w:rPr>
        <w:tab/>
      </w:r>
      <w:r w:rsidR="008D486F" w:rsidRPr="00BC22F0">
        <w:rPr>
          <w:rFonts w:cstheme="minorHAnsi"/>
        </w:rPr>
        <w:t>Cosmétovigilance</w:t>
      </w:r>
    </w:p>
    <w:p w14:paraId="782DC2AA" w14:textId="77777777" w:rsidR="00097C75" w:rsidRPr="00BC22F0" w:rsidRDefault="00097C75" w:rsidP="005F2DF6">
      <w:pPr>
        <w:jc w:val="left"/>
        <w:rPr>
          <w:rFonts w:cstheme="minorHAnsi"/>
        </w:rPr>
      </w:pPr>
    </w:p>
    <w:p w14:paraId="782DC2AB" w14:textId="77777777" w:rsidR="005F2DF6" w:rsidRPr="00BC22F0" w:rsidRDefault="005F2DF6" w:rsidP="005F2DF6">
      <w:pPr>
        <w:jc w:val="left"/>
        <w:rPr>
          <w:rFonts w:cstheme="minorHAnsi"/>
          <w:b/>
        </w:rPr>
      </w:pPr>
      <w:r w:rsidRPr="00BC22F0">
        <w:rPr>
          <w:rFonts w:cstheme="minorHAnsi"/>
        </w:rPr>
        <w:tab/>
      </w:r>
      <w:r w:rsidR="00653CCA" w:rsidRPr="00BC22F0">
        <w:rPr>
          <w:rFonts w:cstheme="minorHAnsi"/>
        </w:rPr>
        <w:t>Site</w:t>
      </w:r>
      <w:r w:rsidR="00624864" w:rsidRPr="00BC22F0">
        <w:rPr>
          <w:rFonts w:cstheme="minorHAnsi"/>
        </w:rPr>
        <w:t xml:space="preserve"> audité </w:t>
      </w:r>
      <w:r w:rsidR="00CD1137" w:rsidRPr="00BC22F0">
        <w:rPr>
          <w:rFonts w:cstheme="minorHAnsi"/>
        </w:rPr>
        <w:t>:</w:t>
      </w:r>
      <w:r w:rsidRPr="00BC22F0">
        <w:rPr>
          <w:rFonts w:cstheme="minorHAnsi"/>
        </w:rPr>
        <w:tab/>
      </w:r>
      <w:r w:rsidR="00B33338" w:rsidRPr="00BC22F0">
        <w:rPr>
          <w:rFonts w:cstheme="minorHAnsi"/>
          <w:highlight w:val="yellow"/>
        </w:rPr>
        <w:t>XXX</w:t>
      </w:r>
    </w:p>
    <w:p w14:paraId="782DC2AC" w14:textId="77777777" w:rsidR="004540B0" w:rsidRPr="00BC22F0" w:rsidRDefault="005F2DF6" w:rsidP="005F2DF6">
      <w:pPr>
        <w:jc w:val="left"/>
        <w:rPr>
          <w:rFonts w:cstheme="minorHAnsi"/>
          <w:b/>
        </w:rPr>
      </w:pPr>
      <w:r w:rsidRPr="00BC22F0">
        <w:rPr>
          <w:rFonts w:cstheme="minorHAnsi"/>
        </w:rPr>
        <w:tab/>
      </w:r>
      <w:r w:rsidR="00CD1137" w:rsidRPr="00BC22F0">
        <w:rPr>
          <w:rFonts w:cstheme="minorHAnsi"/>
        </w:rPr>
        <w:t>A</w:t>
      </w:r>
      <w:r w:rsidR="00E746CF" w:rsidRPr="00BC22F0">
        <w:rPr>
          <w:rFonts w:cstheme="minorHAnsi"/>
        </w:rPr>
        <w:t>d</w:t>
      </w:r>
      <w:r w:rsidR="00CD1137" w:rsidRPr="00BC22F0">
        <w:rPr>
          <w:rFonts w:cstheme="minorHAnsi"/>
        </w:rPr>
        <w:t>ress</w:t>
      </w:r>
      <w:r w:rsidR="00624864" w:rsidRPr="00BC22F0">
        <w:rPr>
          <w:rFonts w:cstheme="minorHAnsi"/>
        </w:rPr>
        <w:t xml:space="preserve">e </w:t>
      </w:r>
      <w:r w:rsidRPr="00BC22F0">
        <w:rPr>
          <w:rFonts w:cstheme="minorHAnsi"/>
        </w:rPr>
        <w:t>:</w:t>
      </w:r>
      <w:r w:rsidRPr="00BC22F0">
        <w:rPr>
          <w:rFonts w:cstheme="minorHAnsi"/>
        </w:rPr>
        <w:tab/>
      </w:r>
      <w:r w:rsidR="00B33338" w:rsidRPr="00BC22F0">
        <w:rPr>
          <w:rFonts w:cstheme="minorHAnsi"/>
          <w:highlight w:val="yellow"/>
        </w:rPr>
        <w:t>XXX</w:t>
      </w:r>
    </w:p>
    <w:p w14:paraId="782DC2AD" w14:textId="77777777" w:rsidR="00097C75" w:rsidRPr="00BC22F0" w:rsidRDefault="00097C75" w:rsidP="005F2DF6">
      <w:pPr>
        <w:jc w:val="left"/>
        <w:rPr>
          <w:rFonts w:cstheme="minorHAnsi"/>
        </w:rPr>
      </w:pPr>
    </w:p>
    <w:p w14:paraId="782DC2AE" w14:textId="77777777" w:rsidR="00D553BC" w:rsidRPr="00BC22F0" w:rsidRDefault="005F2DF6" w:rsidP="005F2DF6">
      <w:pPr>
        <w:jc w:val="left"/>
        <w:rPr>
          <w:rFonts w:cstheme="minorHAnsi"/>
          <w:b/>
        </w:rPr>
      </w:pPr>
      <w:r w:rsidRPr="00BC22F0">
        <w:rPr>
          <w:rFonts w:cstheme="minorHAnsi"/>
        </w:rPr>
        <w:tab/>
      </w:r>
      <w:r w:rsidR="00A14BE0" w:rsidRPr="00BC22F0">
        <w:rPr>
          <w:rFonts w:cstheme="minorHAnsi"/>
        </w:rPr>
        <w:t>Date de l'</w:t>
      </w:r>
      <w:r w:rsidR="0079686C" w:rsidRPr="00BC22F0">
        <w:rPr>
          <w:rFonts w:cstheme="minorHAnsi"/>
        </w:rPr>
        <w:t>a</w:t>
      </w:r>
      <w:r w:rsidR="0053322C" w:rsidRPr="00BC22F0">
        <w:rPr>
          <w:rFonts w:cstheme="minorHAnsi"/>
        </w:rPr>
        <w:t>udit :</w:t>
      </w:r>
      <w:r w:rsidRPr="00BC22F0">
        <w:rPr>
          <w:rFonts w:cstheme="minorHAnsi"/>
        </w:rPr>
        <w:tab/>
      </w:r>
      <w:r w:rsidR="00133FBC" w:rsidRPr="00BC22F0">
        <w:rPr>
          <w:rFonts w:cstheme="minorHAnsi"/>
          <w:highlight w:val="yellow"/>
        </w:rPr>
        <w:t>XX/XX/20XX</w:t>
      </w:r>
    </w:p>
    <w:p w14:paraId="782DC2AF" w14:textId="77777777" w:rsidR="00400617" w:rsidRPr="00BC22F0" w:rsidRDefault="00400617" w:rsidP="00F31D01">
      <w:pPr>
        <w:rPr>
          <w:rFonts w:cstheme="minorHAnsi"/>
        </w:rPr>
      </w:pPr>
    </w:p>
    <w:p w14:paraId="782DC2B0" w14:textId="77777777" w:rsidR="004540B0" w:rsidRPr="00BC22F0" w:rsidRDefault="004540B0" w:rsidP="00F31D01">
      <w:pPr>
        <w:rPr>
          <w:rFonts w:cstheme="minorHAnsi"/>
        </w:rPr>
      </w:pPr>
    </w:p>
    <w:p w14:paraId="782DC2B1" w14:textId="77777777" w:rsidR="00400617" w:rsidRPr="00BC22F0" w:rsidRDefault="00400617" w:rsidP="00F31D01">
      <w:pPr>
        <w:rPr>
          <w:rFonts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400617" w:rsidRPr="00BC22F0" w14:paraId="782DC2B6" w14:textId="77777777" w:rsidTr="00616B6C">
        <w:trPr>
          <w:cantSplit/>
        </w:trPr>
        <w:tc>
          <w:tcPr>
            <w:tcW w:w="2410" w:type="dxa"/>
            <w:tcBorders>
              <w:bottom w:val="single" w:sz="6" w:space="0" w:color="auto"/>
            </w:tcBorders>
          </w:tcPr>
          <w:p w14:paraId="782DC2B2" w14:textId="77777777" w:rsidR="00400617" w:rsidRPr="00BC22F0" w:rsidRDefault="00400617" w:rsidP="00653CCA">
            <w:pPr>
              <w:spacing w:before="60"/>
              <w:rPr>
                <w:rFonts w:cstheme="minorHAnsi"/>
              </w:rPr>
            </w:pPr>
          </w:p>
          <w:p w14:paraId="782DC2B3" w14:textId="77777777" w:rsidR="00B33338" w:rsidRPr="00BC22F0" w:rsidRDefault="00B33338" w:rsidP="00653CCA">
            <w:pPr>
              <w:spacing w:before="60"/>
              <w:rPr>
                <w:rFonts w:cstheme="minorHAnsi"/>
              </w:rPr>
            </w:pPr>
          </w:p>
        </w:tc>
        <w:tc>
          <w:tcPr>
            <w:tcW w:w="2268" w:type="dxa"/>
          </w:tcPr>
          <w:p w14:paraId="782DC2B4" w14:textId="77777777" w:rsidR="00400617" w:rsidRPr="00BC22F0" w:rsidRDefault="00400617" w:rsidP="00653CCA">
            <w:pPr>
              <w:spacing w:before="60"/>
              <w:rPr>
                <w:rFonts w:cstheme="minorHAnsi"/>
              </w:rPr>
            </w:pPr>
          </w:p>
        </w:tc>
        <w:tc>
          <w:tcPr>
            <w:tcW w:w="1655" w:type="dxa"/>
            <w:tcBorders>
              <w:bottom w:val="single" w:sz="6" w:space="0" w:color="auto"/>
            </w:tcBorders>
          </w:tcPr>
          <w:p w14:paraId="782DC2B5" w14:textId="77777777" w:rsidR="00400617" w:rsidRPr="00BC22F0" w:rsidRDefault="00400617" w:rsidP="00653CCA">
            <w:pPr>
              <w:spacing w:before="60"/>
              <w:rPr>
                <w:rFonts w:cstheme="minorHAnsi"/>
              </w:rPr>
            </w:pPr>
          </w:p>
        </w:tc>
      </w:tr>
      <w:tr w:rsidR="005F2DF6" w:rsidRPr="00BC22F0" w14:paraId="782DC2BA" w14:textId="77777777" w:rsidTr="00616B6C">
        <w:trPr>
          <w:cantSplit/>
        </w:trPr>
        <w:tc>
          <w:tcPr>
            <w:tcW w:w="2410" w:type="dxa"/>
          </w:tcPr>
          <w:p w14:paraId="782DC2B7" w14:textId="77777777" w:rsidR="005F2DF6" w:rsidRPr="00BC22F0" w:rsidRDefault="00B33338" w:rsidP="00653CCA">
            <w:pPr>
              <w:spacing w:before="60"/>
              <w:rPr>
                <w:rFonts w:cstheme="minorHAnsi"/>
              </w:rPr>
            </w:pPr>
            <w:r w:rsidRPr="00BC22F0">
              <w:rPr>
                <w:rFonts w:cstheme="minorHAnsi"/>
                <w:highlight w:val="yellow"/>
              </w:rPr>
              <w:t>XXX</w:t>
            </w:r>
          </w:p>
        </w:tc>
        <w:tc>
          <w:tcPr>
            <w:tcW w:w="2268" w:type="dxa"/>
          </w:tcPr>
          <w:p w14:paraId="782DC2B8" w14:textId="77777777" w:rsidR="005F2DF6" w:rsidRPr="00BC22F0" w:rsidRDefault="005F2DF6" w:rsidP="00653CCA">
            <w:pPr>
              <w:spacing w:before="60"/>
              <w:rPr>
                <w:rFonts w:cstheme="minorHAnsi"/>
              </w:rPr>
            </w:pPr>
          </w:p>
        </w:tc>
        <w:tc>
          <w:tcPr>
            <w:tcW w:w="1655" w:type="dxa"/>
          </w:tcPr>
          <w:p w14:paraId="782DC2B9" w14:textId="77777777" w:rsidR="005F2DF6" w:rsidRPr="00BC22F0" w:rsidRDefault="005F2DF6" w:rsidP="00653CCA">
            <w:pPr>
              <w:spacing w:before="60"/>
              <w:rPr>
                <w:rFonts w:cstheme="minorHAnsi"/>
              </w:rPr>
            </w:pPr>
            <w:r w:rsidRPr="00BC22F0">
              <w:rPr>
                <w:rFonts w:cstheme="minorHAnsi"/>
              </w:rPr>
              <w:t>Date</w:t>
            </w:r>
          </w:p>
        </w:tc>
      </w:tr>
      <w:tr w:rsidR="00762CF6" w:rsidRPr="00BC22F0" w14:paraId="782DC2BE" w14:textId="77777777" w:rsidTr="00616B6C">
        <w:trPr>
          <w:cantSplit/>
        </w:trPr>
        <w:tc>
          <w:tcPr>
            <w:tcW w:w="2410" w:type="dxa"/>
          </w:tcPr>
          <w:p w14:paraId="782DC2BB" w14:textId="77777777" w:rsidR="00762CF6" w:rsidRPr="00BC22F0" w:rsidRDefault="00762CF6" w:rsidP="00653CCA">
            <w:pPr>
              <w:spacing w:before="60"/>
              <w:rPr>
                <w:rFonts w:cstheme="minorHAnsi"/>
              </w:rPr>
            </w:pPr>
            <w:r w:rsidRPr="00BC22F0">
              <w:rPr>
                <w:rFonts w:cstheme="minorHAnsi"/>
              </w:rPr>
              <w:t>Audit</w:t>
            </w:r>
            <w:r w:rsidR="00624864" w:rsidRPr="00BC22F0">
              <w:rPr>
                <w:rFonts w:cstheme="minorHAnsi"/>
              </w:rPr>
              <w:t>eu</w:t>
            </w:r>
            <w:r w:rsidRPr="00BC22F0">
              <w:rPr>
                <w:rFonts w:cstheme="minorHAnsi"/>
              </w:rPr>
              <w:t>r</w:t>
            </w:r>
          </w:p>
        </w:tc>
        <w:tc>
          <w:tcPr>
            <w:tcW w:w="2268" w:type="dxa"/>
          </w:tcPr>
          <w:p w14:paraId="782DC2BC" w14:textId="77777777" w:rsidR="00762CF6" w:rsidRPr="00BC22F0" w:rsidRDefault="00762CF6" w:rsidP="00653CCA">
            <w:pPr>
              <w:spacing w:before="60"/>
              <w:rPr>
                <w:rFonts w:cstheme="minorHAnsi"/>
              </w:rPr>
            </w:pPr>
          </w:p>
        </w:tc>
        <w:tc>
          <w:tcPr>
            <w:tcW w:w="1655" w:type="dxa"/>
          </w:tcPr>
          <w:p w14:paraId="782DC2BD" w14:textId="77777777" w:rsidR="00762CF6" w:rsidRPr="00BC22F0" w:rsidRDefault="00762CF6" w:rsidP="00653CCA">
            <w:pPr>
              <w:spacing w:before="60"/>
              <w:rPr>
                <w:rFonts w:cstheme="minorHAnsi"/>
              </w:rPr>
            </w:pPr>
          </w:p>
        </w:tc>
      </w:tr>
      <w:tr w:rsidR="00762CF6" w:rsidRPr="00BC22F0" w14:paraId="782DC2C2" w14:textId="77777777" w:rsidTr="00616B6C">
        <w:trPr>
          <w:cantSplit/>
        </w:trPr>
        <w:tc>
          <w:tcPr>
            <w:tcW w:w="2410" w:type="dxa"/>
          </w:tcPr>
          <w:p w14:paraId="782DC2BF" w14:textId="77777777" w:rsidR="00762CF6" w:rsidRPr="00BC22F0" w:rsidRDefault="00607389" w:rsidP="00653CCA">
            <w:pPr>
              <w:spacing w:before="60"/>
              <w:rPr>
                <w:rFonts w:cstheme="minorHAnsi"/>
              </w:rPr>
            </w:pPr>
            <w:r w:rsidRPr="00BC22F0">
              <w:rPr>
                <w:rFonts w:cstheme="minorHAnsi"/>
              </w:rPr>
              <w:t>Sunnikan</w:t>
            </w:r>
            <w:r w:rsidR="00F05119" w:rsidRPr="00BC22F0">
              <w:rPr>
                <w:rFonts w:cstheme="minorHAnsi"/>
              </w:rPr>
              <w:t xml:space="preserve"> Consulting</w:t>
            </w:r>
          </w:p>
        </w:tc>
        <w:tc>
          <w:tcPr>
            <w:tcW w:w="2268" w:type="dxa"/>
          </w:tcPr>
          <w:p w14:paraId="782DC2C0" w14:textId="77777777" w:rsidR="00762CF6" w:rsidRPr="00BC22F0" w:rsidRDefault="00762CF6" w:rsidP="00653CCA">
            <w:pPr>
              <w:spacing w:before="60"/>
              <w:rPr>
                <w:rFonts w:cstheme="minorHAnsi"/>
              </w:rPr>
            </w:pPr>
          </w:p>
        </w:tc>
        <w:tc>
          <w:tcPr>
            <w:tcW w:w="1655" w:type="dxa"/>
          </w:tcPr>
          <w:p w14:paraId="782DC2C1" w14:textId="77777777" w:rsidR="00762CF6" w:rsidRPr="00BC22F0" w:rsidRDefault="00762CF6" w:rsidP="00653CCA">
            <w:pPr>
              <w:spacing w:before="60"/>
              <w:rPr>
                <w:rFonts w:cstheme="minorHAnsi"/>
              </w:rPr>
            </w:pPr>
          </w:p>
        </w:tc>
      </w:tr>
      <w:tr w:rsidR="00762CF6" w:rsidRPr="00BC22F0" w14:paraId="782DC2C6" w14:textId="77777777" w:rsidTr="00616B6C">
        <w:trPr>
          <w:cantSplit/>
        </w:trPr>
        <w:tc>
          <w:tcPr>
            <w:tcW w:w="2410" w:type="dxa"/>
          </w:tcPr>
          <w:p w14:paraId="782DC2C3" w14:textId="77777777" w:rsidR="00762CF6" w:rsidRPr="00BC22F0" w:rsidRDefault="00762CF6" w:rsidP="00653CCA">
            <w:pPr>
              <w:spacing w:before="60"/>
              <w:rPr>
                <w:rFonts w:cstheme="minorHAnsi"/>
              </w:rPr>
            </w:pPr>
          </w:p>
        </w:tc>
        <w:tc>
          <w:tcPr>
            <w:tcW w:w="2268" w:type="dxa"/>
          </w:tcPr>
          <w:p w14:paraId="782DC2C4" w14:textId="77777777" w:rsidR="00762CF6" w:rsidRPr="00BC22F0" w:rsidRDefault="00762CF6" w:rsidP="00653CCA">
            <w:pPr>
              <w:spacing w:before="60"/>
              <w:rPr>
                <w:rFonts w:cstheme="minorHAnsi"/>
              </w:rPr>
            </w:pPr>
          </w:p>
        </w:tc>
        <w:tc>
          <w:tcPr>
            <w:tcW w:w="1655" w:type="dxa"/>
          </w:tcPr>
          <w:p w14:paraId="782DC2C5" w14:textId="77777777" w:rsidR="00762CF6" w:rsidRPr="00BC22F0" w:rsidRDefault="00762CF6" w:rsidP="00653CCA">
            <w:pPr>
              <w:spacing w:before="60"/>
              <w:rPr>
                <w:rFonts w:cstheme="minorHAnsi"/>
              </w:rPr>
            </w:pPr>
          </w:p>
        </w:tc>
      </w:tr>
      <w:tr w:rsidR="00762CF6" w:rsidRPr="00BC22F0" w14:paraId="782DC2CA" w14:textId="77777777" w:rsidTr="00616B6C">
        <w:trPr>
          <w:cantSplit/>
        </w:trPr>
        <w:tc>
          <w:tcPr>
            <w:tcW w:w="2410" w:type="dxa"/>
          </w:tcPr>
          <w:p w14:paraId="782DC2C7" w14:textId="77777777" w:rsidR="00762CF6" w:rsidRPr="00BC22F0" w:rsidRDefault="00762CF6" w:rsidP="00653CCA">
            <w:pPr>
              <w:spacing w:before="60"/>
              <w:rPr>
                <w:rFonts w:cstheme="minorHAnsi"/>
              </w:rPr>
            </w:pPr>
          </w:p>
        </w:tc>
        <w:tc>
          <w:tcPr>
            <w:tcW w:w="2268" w:type="dxa"/>
          </w:tcPr>
          <w:p w14:paraId="782DC2C8" w14:textId="77777777" w:rsidR="00762CF6" w:rsidRPr="00BC22F0" w:rsidRDefault="00762CF6" w:rsidP="00653CCA">
            <w:pPr>
              <w:spacing w:before="60"/>
              <w:rPr>
                <w:rFonts w:cstheme="minorHAnsi"/>
              </w:rPr>
            </w:pPr>
          </w:p>
        </w:tc>
        <w:tc>
          <w:tcPr>
            <w:tcW w:w="1655" w:type="dxa"/>
          </w:tcPr>
          <w:p w14:paraId="782DC2C9" w14:textId="77777777" w:rsidR="00762CF6" w:rsidRPr="00BC22F0" w:rsidRDefault="00762CF6" w:rsidP="00653CCA">
            <w:pPr>
              <w:spacing w:before="60"/>
              <w:rPr>
                <w:rFonts w:cstheme="minorHAnsi"/>
              </w:rPr>
            </w:pPr>
          </w:p>
        </w:tc>
      </w:tr>
    </w:tbl>
    <w:p w14:paraId="782DC2CB" w14:textId="77777777" w:rsidR="00E746CF" w:rsidRPr="00BC22F0" w:rsidRDefault="00E746CF" w:rsidP="00F31D01">
      <w:pPr>
        <w:rPr>
          <w:rFonts w:cstheme="minorHAnsi"/>
        </w:rPr>
      </w:pPr>
    </w:p>
    <w:p w14:paraId="782DC2CC" w14:textId="77777777" w:rsidR="00E746CF" w:rsidRPr="00BC22F0" w:rsidRDefault="00097C75" w:rsidP="00F31D01">
      <w:pPr>
        <w:rPr>
          <w:rFonts w:cstheme="minorHAnsi"/>
        </w:rPr>
      </w:pPr>
      <w:r w:rsidRPr="00BC22F0">
        <w:rPr>
          <w:rFonts w:cstheme="minorHAnsi"/>
          <w:highlight w:val="yellow"/>
        </w:rPr>
        <w:t>L'auditeur remercie</w:t>
      </w:r>
      <w:r w:rsidRPr="00BC22F0">
        <w:rPr>
          <w:rFonts w:cstheme="minorHAnsi"/>
        </w:rPr>
        <w:t xml:space="preserve"> toutes les personnes qui ont participé à l'audit.</w:t>
      </w:r>
    </w:p>
    <w:p w14:paraId="782DC2CD" w14:textId="77777777" w:rsidR="00400617" w:rsidRPr="00BC22F0" w:rsidRDefault="00400617" w:rsidP="00F31D01">
      <w:pPr>
        <w:rPr>
          <w:rFonts w:cstheme="minorHAnsi"/>
        </w:rPr>
      </w:pPr>
    </w:p>
    <w:p w14:paraId="782DC2CE" w14:textId="77777777" w:rsidR="00400617" w:rsidRPr="00BC22F0" w:rsidRDefault="00400617" w:rsidP="00F31D01">
      <w:pPr>
        <w:rPr>
          <w:rFonts w:cstheme="minorHAnsi"/>
        </w:rPr>
        <w:sectPr w:rsidR="00400617" w:rsidRPr="00BC22F0" w:rsidSect="00AD1397">
          <w:headerReference w:type="default" r:id="rId7"/>
          <w:footerReference w:type="default" r:id="rId8"/>
          <w:headerReference w:type="first" r:id="rId9"/>
          <w:footerReference w:type="first" r:id="rId10"/>
          <w:endnotePr>
            <w:numFmt w:val="decimal"/>
          </w:endnotePr>
          <w:pgSz w:w="11907" w:h="16840" w:code="9"/>
          <w:pgMar w:top="1418" w:right="851" w:bottom="851" w:left="3686" w:header="425" w:footer="505" w:gutter="0"/>
          <w:cols w:space="720"/>
          <w:titlePg/>
        </w:sectPr>
      </w:pPr>
    </w:p>
    <w:p w14:paraId="782DC2CF" w14:textId="77777777" w:rsidR="00AE660D" w:rsidRPr="00BC22F0" w:rsidRDefault="00AE660D" w:rsidP="00AE660D">
      <w:pPr>
        <w:pStyle w:val="Titre1"/>
        <w:rPr>
          <w:rFonts w:cstheme="minorHAnsi"/>
        </w:rPr>
      </w:pPr>
      <w:bookmarkStart w:id="7" w:name="_Toc323731915"/>
      <w:bookmarkStart w:id="8" w:name="_Toc74458958"/>
      <w:bookmarkStart w:id="9" w:name="_Toc74459098"/>
      <w:r w:rsidRPr="00BC22F0">
        <w:rPr>
          <w:rFonts w:cstheme="minorHAnsi"/>
        </w:rPr>
        <w:lastRenderedPageBreak/>
        <w:t>Sommaire</w:t>
      </w:r>
      <w:bookmarkEnd w:id="7"/>
    </w:p>
    <w:p w14:paraId="782DC2D0" w14:textId="77777777" w:rsidR="002F43C2" w:rsidRPr="00BC22F0" w:rsidRDefault="00AE660D">
      <w:pPr>
        <w:pStyle w:val="TM1"/>
        <w:rPr>
          <w:rFonts w:eastAsia="MS Mincho" w:cstheme="minorHAnsi"/>
          <w:sz w:val="24"/>
          <w:lang w:eastAsia="ja-JP"/>
        </w:rPr>
      </w:pPr>
      <w:r w:rsidRPr="00BC22F0">
        <w:rPr>
          <w:rFonts w:cstheme="minorHAnsi"/>
          <w:sz w:val="16"/>
        </w:rPr>
        <w:fldChar w:fldCharType="begin"/>
      </w:r>
      <w:r w:rsidRPr="00BC22F0">
        <w:rPr>
          <w:rFonts w:cstheme="minorHAnsi"/>
        </w:rPr>
        <w:instrText xml:space="preserve"> TOC \o "1-3" \h \z \u </w:instrText>
      </w:r>
      <w:r w:rsidRPr="00BC22F0">
        <w:rPr>
          <w:rFonts w:cstheme="minorHAnsi"/>
          <w:sz w:val="16"/>
        </w:rPr>
        <w:fldChar w:fldCharType="separate"/>
      </w:r>
      <w:hyperlink w:anchor="_Toc323731915" w:history="1">
        <w:r w:rsidR="002F43C2" w:rsidRPr="00BC22F0">
          <w:rPr>
            <w:rFonts w:cstheme="minorHAnsi"/>
          </w:rPr>
          <w:t>1</w:t>
        </w:r>
        <w:r w:rsidR="002F43C2" w:rsidRPr="00BC22F0">
          <w:rPr>
            <w:rFonts w:eastAsia="MS Mincho" w:cstheme="minorHAnsi"/>
            <w:sz w:val="24"/>
            <w:lang w:eastAsia="ja-JP"/>
          </w:rPr>
          <w:tab/>
        </w:r>
        <w:r w:rsidR="002F43C2" w:rsidRPr="00BC22F0">
          <w:rPr>
            <w:rFonts w:cstheme="minorHAnsi"/>
          </w:rPr>
          <w:t>Sommaire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_Toc323731915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w:t>
        </w:r>
        <w:r w:rsidR="002F43C2" w:rsidRPr="00BC22F0">
          <w:rPr>
            <w:rFonts w:cstheme="minorHAnsi"/>
            <w:webHidden/>
          </w:rPr>
          <w:fldChar w:fldCharType="end"/>
        </w:r>
      </w:hyperlink>
    </w:p>
    <w:p w14:paraId="782DC2D1" w14:textId="77777777" w:rsidR="002F43C2" w:rsidRPr="00BC22F0" w:rsidRDefault="008F38B4">
      <w:pPr>
        <w:pStyle w:val="TM1"/>
        <w:rPr>
          <w:rFonts w:eastAsia="MS Mincho" w:cstheme="minorHAnsi"/>
          <w:sz w:val="24"/>
          <w:lang w:eastAsia="ja-JP"/>
        </w:rPr>
      </w:pPr>
      <w:hyperlink w:anchor="_Toc323731916" w:history="1">
        <w:r w:rsidR="002F43C2" w:rsidRPr="00BC22F0">
          <w:rPr>
            <w:rFonts w:cstheme="minorHAnsi"/>
          </w:rPr>
          <w:t>1</w:t>
        </w:r>
        <w:r w:rsidR="002F43C2" w:rsidRPr="00BC22F0">
          <w:rPr>
            <w:rFonts w:eastAsia="MS Mincho" w:cstheme="minorHAnsi"/>
            <w:sz w:val="24"/>
            <w:lang w:eastAsia="ja-JP"/>
          </w:rPr>
          <w:tab/>
        </w:r>
        <w:r w:rsidR="002F43C2" w:rsidRPr="00BC22F0">
          <w:rPr>
            <w:rFonts w:cstheme="minorHAnsi"/>
          </w:rPr>
          <w:t>Introduction</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_Toc323731916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4</w:t>
        </w:r>
        <w:r w:rsidR="002F43C2" w:rsidRPr="00BC22F0">
          <w:rPr>
            <w:rFonts w:cstheme="minorHAnsi"/>
            <w:webHidden/>
          </w:rPr>
          <w:fldChar w:fldCharType="end"/>
        </w:r>
      </w:hyperlink>
    </w:p>
    <w:p w14:paraId="782DC2D2" w14:textId="77777777" w:rsidR="002F43C2" w:rsidRPr="00BC22F0" w:rsidRDefault="008F38B4">
      <w:pPr>
        <w:pStyle w:val="TM2"/>
        <w:rPr>
          <w:rFonts w:eastAsia="MS Mincho" w:cstheme="minorHAnsi"/>
          <w:bCs/>
          <w:sz w:val="24"/>
          <w:lang w:eastAsia="ja-JP"/>
        </w:rPr>
      </w:pPr>
      <w:hyperlink w:anchor="_Toc323731917" w:history="1">
        <w:r w:rsidR="002F43C2" w:rsidRPr="00BC22F0">
          <w:rPr>
            <w:rFonts w:cstheme="minorHAnsi"/>
          </w:rPr>
          <w:t>1.1</w:t>
        </w:r>
        <w:r w:rsidR="002F43C2" w:rsidRPr="00BC22F0">
          <w:rPr>
            <w:rFonts w:eastAsia="MS Mincho" w:cstheme="minorHAnsi"/>
            <w:sz w:val="24"/>
            <w:lang w:eastAsia="ja-JP"/>
          </w:rPr>
          <w:tab/>
        </w:r>
        <w:r w:rsidR="002F43C2" w:rsidRPr="00BC22F0">
          <w:rPr>
            <w:rFonts w:cstheme="minorHAnsi"/>
          </w:rPr>
          <w:t>Présentation de la structure et contexte de l'audit</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_Toc323731917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4</w:t>
        </w:r>
        <w:r w:rsidR="002F43C2" w:rsidRPr="00BC22F0">
          <w:rPr>
            <w:rFonts w:cstheme="minorHAnsi"/>
            <w:webHidden/>
          </w:rPr>
          <w:fldChar w:fldCharType="end"/>
        </w:r>
      </w:hyperlink>
    </w:p>
    <w:p w14:paraId="782DC2D3" w14:textId="77777777" w:rsidR="002F43C2" w:rsidRPr="00BC22F0" w:rsidRDefault="008F38B4">
      <w:pPr>
        <w:pStyle w:val="TM2"/>
        <w:rPr>
          <w:rFonts w:eastAsia="MS Mincho" w:cstheme="minorHAnsi"/>
          <w:bCs/>
          <w:sz w:val="24"/>
          <w:lang w:eastAsia="ja-JP"/>
        </w:rPr>
      </w:pPr>
      <w:hyperlink w:anchor="_Toc323731918" w:history="1">
        <w:r w:rsidR="002F43C2" w:rsidRPr="00BC22F0">
          <w:rPr>
            <w:rFonts w:cstheme="minorHAnsi"/>
          </w:rPr>
          <w:t>1.2</w:t>
        </w:r>
        <w:r w:rsidR="002F43C2" w:rsidRPr="00BC22F0">
          <w:rPr>
            <w:rFonts w:eastAsia="MS Mincho" w:cstheme="minorHAnsi"/>
            <w:sz w:val="24"/>
            <w:lang w:eastAsia="ja-JP"/>
          </w:rPr>
          <w:tab/>
        </w:r>
        <w:r w:rsidR="002F43C2" w:rsidRPr="00BC22F0">
          <w:rPr>
            <w:rFonts w:cstheme="minorHAnsi"/>
          </w:rPr>
          <w:t>Objectifs de l'audit</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_Toc323731918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4</w:t>
        </w:r>
        <w:r w:rsidR="002F43C2" w:rsidRPr="00BC22F0">
          <w:rPr>
            <w:rFonts w:cstheme="minorHAnsi"/>
            <w:webHidden/>
          </w:rPr>
          <w:fldChar w:fldCharType="end"/>
        </w:r>
      </w:hyperlink>
    </w:p>
    <w:p w14:paraId="782DC2D4" w14:textId="77777777" w:rsidR="002F43C2" w:rsidRPr="00BC22F0" w:rsidRDefault="008F38B4">
      <w:pPr>
        <w:pStyle w:val="TM2"/>
        <w:rPr>
          <w:rFonts w:eastAsia="MS Mincho" w:cstheme="minorHAnsi"/>
          <w:bCs/>
          <w:sz w:val="24"/>
          <w:lang w:eastAsia="ja-JP"/>
        </w:rPr>
      </w:pPr>
      <w:hyperlink w:anchor="_Toc323731919" w:history="1">
        <w:r w:rsidR="002F43C2" w:rsidRPr="00BC22F0">
          <w:rPr>
            <w:rFonts w:cstheme="minorHAnsi"/>
          </w:rPr>
          <w:t>1.3</w:t>
        </w:r>
        <w:r w:rsidR="002F43C2" w:rsidRPr="00BC22F0">
          <w:rPr>
            <w:rFonts w:eastAsia="MS Mincho" w:cstheme="minorHAnsi"/>
            <w:sz w:val="24"/>
            <w:lang w:eastAsia="ja-JP"/>
          </w:rPr>
          <w:tab/>
        </w:r>
        <w:r w:rsidR="002F43C2" w:rsidRPr="00BC22F0">
          <w:rPr>
            <w:rFonts w:cstheme="minorHAnsi"/>
          </w:rPr>
          <w:t>Plan de l'audit</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_Toc323731919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4</w:t>
        </w:r>
        <w:r w:rsidR="002F43C2" w:rsidRPr="00BC22F0">
          <w:rPr>
            <w:rFonts w:cstheme="minorHAnsi"/>
            <w:webHidden/>
          </w:rPr>
          <w:fldChar w:fldCharType="end"/>
        </w:r>
      </w:hyperlink>
    </w:p>
    <w:p w14:paraId="782DC2D5" w14:textId="77777777" w:rsidR="002F43C2" w:rsidRPr="00BC22F0" w:rsidRDefault="008F38B4">
      <w:pPr>
        <w:pStyle w:val="TM3"/>
        <w:rPr>
          <w:rFonts w:eastAsia="MS Mincho" w:cstheme="minorHAnsi"/>
          <w:sz w:val="24"/>
          <w:szCs w:val="24"/>
          <w:lang w:eastAsia="ja-JP"/>
        </w:rPr>
      </w:pPr>
      <w:hyperlink w:anchor="_Toc323731920" w:history="1">
        <w:r w:rsidR="002F43C2" w:rsidRPr="00BC22F0">
          <w:rPr>
            <w:rFonts w:cstheme="minorHAnsi"/>
          </w:rPr>
          <w:t>1.3.1</w:t>
        </w:r>
        <w:r w:rsidR="002F43C2" w:rsidRPr="00BC22F0">
          <w:rPr>
            <w:rFonts w:eastAsia="MS Mincho" w:cstheme="minorHAnsi"/>
            <w:sz w:val="24"/>
            <w:szCs w:val="24"/>
            <w:lang w:eastAsia="ja-JP"/>
          </w:rPr>
          <w:tab/>
        </w:r>
        <w:r w:rsidR="002F43C2" w:rsidRPr="00BC22F0">
          <w:rPr>
            <w:rFonts w:cstheme="minorHAnsi"/>
          </w:rPr>
          <w:t>Réunion d'ouverture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_Toc323731920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4</w:t>
        </w:r>
        <w:r w:rsidR="002F43C2" w:rsidRPr="00BC22F0">
          <w:rPr>
            <w:rFonts w:cstheme="minorHAnsi"/>
            <w:webHidden/>
          </w:rPr>
          <w:fldChar w:fldCharType="end"/>
        </w:r>
      </w:hyperlink>
    </w:p>
    <w:p w14:paraId="782DC2D6" w14:textId="77777777" w:rsidR="002F43C2" w:rsidRPr="00BC22F0" w:rsidRDefault="008F38B4">
      <w:pPr>
        <w:pStyle w:val="TM3"/>
        <w:rPr>
          <w:rFonts w:eastAsia="MS Mincho" w:cstheme="minorHAnsi"/>
          <w:sz w:val="24"/>
          <w:szCs w:val="24"/>
          <w:lang w:eastAsia="ja-JP"/>
        </w:rPr>
      </w:pPr>
      <w:hyperlink w:anchor="_Toc323731921" w:history="1">
        <w:r w:rsidR="002F43C2" w:rsidRPr="00BC22F0">
          <w:rPr>
            <w:rFonts w:cstheme="minorHAnsi"/>
          </w:rPr>
          <w:t>1.3.2</w:t>
        </w:r>
        <w:r w:rsidR="002F43C2" w:rsidRPr="00BC22F0">
          <w:rPr>
            <w:rFonts w:eastAsia="MS Mincho" w:cstheme="minorHAnsi"/>
            <w:sz w:val="24"/>
            <w:szCs w:val="24"/>
            <w:lang w:eastAsia="ja-JP"/>
          </w:rPr>
          <w:tab/>
        </w:r>
        <w:r w:rsidR="002F43C2" w:rsidRPr="00BC22F0">
          <w:rPr>
            <w:rFonts w:cstheme="minorHAnsi"/>
          </w:rPr>
          <w:t>Réalisation de l'audit</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_Toc323731921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4</w:t>
        </w:r>
        <w:r w:rsidR="002F43C2" w:rsidRPr="00BC22F0">
          <w:rPr>
            <w:rFonts w:cstheme="minorHAnsi"/>
            <w:webHidden/>
          </w:rPr>
          <w:fldChar w:fldCharType="end"/>
        </w:r>
      </w:hyperlink>
    </w:p>
    <w:p w14:paraId="782DC2D7" w14:textId="77777777" w:rsidR="002F43C2" w:rsidRPr="00BC22F0" w:rsidRDefault="008F38B4">
      <w:pPr>
        <w:pStyle w:val="TM3"/>
        <w:rPr>
          <w:rFonts w:eastAsia="MS Mincho" w:cstheme="minorHAnsi"/>
          <w:sz w:val="24"/>
          <w:szCs w:val="24"/>
          <w:lang w:eastAsia="ja-JP"/>
        </w:rPr>
      </w:pPr>
      <w:hyperlink w:anchor="_Toc323731922" w:history="1">
        <w:r w:rsidR="002F43C2" w:rsidRPr="00BC22F0">
          <w:rPr>
            <w:rFonts w:cstheme="minorHAnsi"/>
          </w:rPr>
          <w:t>1.3.3</w:t>
        </w:r>
        <w:r w:rsidR="002F43C2" w:rsidRPr="00BC22F0">
          <w:rPr>
            <w:rFonts w:eastAsia="MS Mincho" w:cstheme="minorHAnsi"/>
            <w:sz w:val="24"/>
            <w:szCs w:val="24"/>
            <w:lang w:eastAsia="ja-JP"/>
          </w:rPr>
          <w:tab/>
        </w:r>
        <w:r w:rsidR="002F43C2" w:rsidRPr="00BC22F0">
          <w:rPr>
            <w:rFonts w:cstheme="minorHAnsi"/>
          </w:rPr>
          <w:t>Réunion de clôture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_Toc323731922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4</w:t>
        </w:r>
        <w:r w:rsidR="002F43C2" w:rsidRPr="00BC22F0">
          <w:rPr>
            <w:rFonts w:cstheme="minorHAnsi"/>
            <w:webHidden/>
          </w:rPr>
          <w:fldChar w:fldCharType="end"/>
        </w:r>
      </w:hyperlink>
    </w:p>
    <w:p w14:paraId="782DC2D8" w14:textId="77777777" w:rsidR="002F43C2" w:rsidRPr="00BC22F0" w:rsidRDefault="008F38B4">
      <w:pPr>
        <w:pStyle w:val="TM1"/>
        <w:rPr>
          <w:rFonts w:eastAsia="MS Mincho" w:cstheme="minorHAnsi"/>
          <w:sz w:val="24"/>
          <w:lang w:eastAsia="ja-JP"/>
        </w:rPr>
      </w:pPr>
      <w:hyperlink w:anchor="_Toc323731923" w:history="1">
        <w:r w:rsidR="002F43C2" w:rsidRPr="00BC22F0">
          <w:rPr>
            <w:rFonts w:cstheme="minorHAnsi"/>
          </w:rPr>
          <w:t>2</w:t>
        </w:r>
        <w:r w:rsidR="002F43C2" w:rsidRPr="00BC22F0">
          <w:rPr>
            <w:rFonts w:eastAsia="MS Mincho" w:cstheme="minorHAnsi"/>
            <w:sz w:val="24"/>
            <w:lang w:eastAsia="ja-JP"/>
          </w:rPr>
          <w:tab/>
        </w:r>
        <w:r w:rsidR="002F43C2" w:rsidRPr="00BC22F0">
          <w:rPr>
            <w:rFonts w:cstheme="minorHAnsi"/>
          </w:rPr>
          <w:t>Classification des faits d'audit</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_Toc323731923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5</w:t>
        </w:r>
        <w:r w:rsidR="002F43C2" w:rsidRPr="00BC22F0">
          <w:rPr>
            <w:rFonts w:cstheme="minorHAnsi"/>
            <w:webHidden/>
          </w:rPr>
          <w:fldChar w:fldCharType="end"/>
        </w:r>
      </w:hyperlink>
    </w:p>
    <w:p w14:paraId="782DC2D9" w14:textId="77777777" w:rsidR="002F43C2" w:rsidRPr="00BC22F0" w:rsidRDefault="008F38B4">
      <w:pPr>
        <w:pStyle w:val="TM1"/>
        <w:rPr>
          <w:rFonts w:eastAsia="MS Mincho" w:cstheme="minorHAnsi"/>
          <w:sz w:val="24"/>
          <w:lang w:eastAsia="ja-JP"/>
        </w:rPr>
      </w:pPr>
      <w:hyperlink w:anchor="_Toc323731924" w:history="1">
        <w:r w:rsidR="002F43C2" w:rsidRPr="00BC22F0">
          <w:rPr>
            <w:rFonts w:cstheme="minorHAnsi"/>
          </w:rPr>
          <w:t>3</w:t>
        </w:r>
        <w:r w:rsidR="002F43C2" w:rsidRPr="00BC22F0">
          <w:rPr>
            <w:rFonts w:eastAsia="MS Mincho" w:cstheme="minorHAnsi"/>
            <w:sz w:val="24"/>
            <w:lang w:eastAsia="ja-JP"/>
          </w:rPr>
          <w:tab/>
        </w:r>
        <w:r w:rsidR="002F43C2" w:rsidRPr="00BC22F0">
          <w:rPr>
            <w:rFonts w:cstheme="minorHAnsi"/>
          </w:rPr>
          <w:t>Résumé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_Toc323731924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6</w:t>
        </w:r>
        <w:r w:rsidR="002F43C2" w:rsidRPr="00BC22F0">
          <w:rPr>
            <w:rFonts w:cstheme="minorHAnsi"/>
            <w:webHidden/>
          </w:rPr>
          <w:fldChar w:fldCharType="end"/>
        </w:r>
      </w:hyperlink>
    </w:p>
    <w:p w14:paraId="782DC2DA" w14:textId="77777777" w:rsidR="002F43C2" w:rsidRPr="00BC22F0" w:rsidRDefault="008F38B4">
      <w:pPr>
        <w:pStyle w:val="TM1"/>
        <w:rPr>
          <w:rFonts w:eastAsia="MS Mincho" w:cstheme="minorHAnsi"/>
          <w:sz w:val="24"/>
          <w:lang w:eastAsia="ja-JP"/>
        </w:rPr>
      </w:pPr>
      <w:hyperlink w:anchor="_Toc323731925" w:history="1">
        <w:r w:rsidR="002F43C2" w:rsidRPr="00BC22F0">
          <w:rPr>
            <w:rFonts w:cstheme="minorHAnsi"/>
          </w:rPr>
          <w:t>4</w:t>
        </w:r>
        <w:r w:rsidR="002F43C2" w:rsidRPr="00BC22F0">
          <w:rPr>
            <w:rFonts w:eastAsia="MS Mincho" w:cstheme="minorHAnsi"/>
            <w:sz w:val="24"/>
            <w:lang w:eastAsia="ja-JP"/>
          </w:rPr>
          <w:tab/>
        </w:r>
        <w:r w:rsidR="002F43C2" w:rsidRPr="00BC22F0">
          <w:rPr>
            <w:rFonts w:cstheme="minorHAnsi"/>
          </w:rPr>
          <w:t>Introduction</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_Toc323731925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7</w:t>
        </w:r>
        <w:r w:rsidR="002F43C2" w:rsidRPr="00BC22F0">
          <w:rPr>
            <w:rFonts w:cstheme="minorHAnsi"/>
            <w:webHidden/>
          </w:rPr>
          <w:fldChar w:fldCharType="end"/>
        </w:r>
      </w:hyperlink>
    </w:p>
    <w:p w14:paraId="782DC2DB" w14:textId="77777777" w:rsidR="002F43C2" w:rsidRPr="00BC22F0" w:rsidRDefault="008F38B4">
      <w:pPr>
        <w:pStyle w:val="TM1"/>
        <w:rPr>
          <w:rFonts w:eastAsia="MS Mincho" w:cstheme="minorHAnsi"/>
          <w:sz w:val="24"/>
          <w:lang w:eastAsia="ja-JP"/>
        </w:rPr>
      </w:pPr>
      <w:hyperlink w:anchor="_Toc323731926" w:history="1">
        <w:r w:rsidR="002F43C2" w:rsidRPr="00BC22F0">
          <w:rPr>
            <w:rFonts w:cstheme="minorHAnsi"/>
          </w:rPr>
          <w:t>5</w:t>
        </w:r>
        <w:r w:rsidR="002F43C2" w:rsidRPr="00BC22F0">
          <w:rPr>
            <w:rFonts w:eastAsia="MS Mincho" w:cstheme="minorHAnsi"/>
            <w:sz w:val="24"/>
            <w:lang w:eastAsia="ja-JP"/>
          </w:rPr>
          <w:tab/>
        </w:r>
        <w:r w:rsidR="002F43C2" w:rsidRPr="00BC22F0">
          <w:rPr>
            <w:rFonts w:cstheme="minorHAnsi"/>
          </w:rPr>
          <w:t>Organisation et personnel du Département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_Toc323731926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7</w:t>
        </w:r>
        <w:r w:rsidR="002F43C2" w:rsidRPr="00BC22F0">
          <w:rPr>
            <w:rFonts w:cstheme="minorHAnsi"/>
            <w:webHidden/>
          </w:rPr>
          <w:fldChar w:fldCharType="end"/>
        </w:r>
      </w:hyperlink>
    </w:p>
    <w:p w14:paraId="782DC2DC" w14:textId="77777777" w:rsidR="002F43C2" w:rsidRPr="00BC22F0" w:rsidRDefault="008F38B4">
      <w:pPr>
        <w:pStyle w:val="TM2"/>
        <w:rPr>
          <w:rFonts w:eastAsia="MS Mincho" w:cstheme="minorHAnsi"/>
          <w:bCs/>
          <w:sz w:val="24"/>
          <w:lang w:eastAsia="ja-JP"/>
        </w:rPr>
      </w:pPr>
      <w:hyperlink w:anchor="_Toc323731927" w:history="1">
        <w:r w:rsidR="002F43C2" w:rsidRPr="00BC22F0">
          <w:rPr>
            <w:rFonts w:cstheme="minorHAnsi"/>
          </w:rPr>
          <w:t>5.1</w:t>
        </w:r>
        <w:r w:rsidR="002F43C2" w:rsidRPr="00BC22F0">
          <w:rPr>
            <w:rFonts w:eastAsia="MS Mincho" w:cstheme="minorHAnsi"/>
            <w:sz w:val="24"/>
            <w:lang w:eastAsia="ja-JP"/>
          </w:rPr>
          <w:tab/>
        </w:r>
        <w:r w:rsidR="002F43C2" w:rsidRPr="00BC22F0">
          <w:rPr>
            <w:rFonts w:cstheme="minorHAnsi"/>
          </w:rPr>
          <w:t>Structure organisationnelle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_Toc323731927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7</w:t>
        </w:r>
        <w:r w:rsidR="002F43C2" w:rsidRPr="00BC22F0">
          <w:rPr>
            <w:rFonts w:cstheme="minorHAnsi"/>
            <w:webHidden/>
          </w:rPr>
          <w:fldChar w:fldCharType="end"/>
        </w:r>
      </w:hyperlink>
    </w:p>
    <w:p w14:paraId="782DC2DD" w14:textId="77777777" w:rsidR="002F43C2" w:rsidRPr="00BC22F0" w:rsidRDefault="008F38B4">
      <w:pPr>
        <w:pStyle w:val="TM2"/>
        <w:rPr>
          <w:rFonts w:eastAsia="MS Mincho" w:cstheme="minorHAnsi"/>
          <w:bCs/>
          <w:sz w:val="24"/>
          <w:lang w:eastAsia="ja-JP"/>
        </w:rPr>
      </w:pPr>
      <w:hyperlink w:anchor="_Toc323731928" w:history="1">
        <w:r w:rsidR="002F43C2" w:rsidRPr="00BC22F0">
          <w:rPr>
            <w:rFonts w:cstheme="minorHAnsi"/>
          </w:rPr>
          <w:t>5.2</w:t>
        </w:r>
        <w:r w:rsidR="002F43C2" w:rsidRPr="00BC22F0">
          <w:rPr>
            <w:rFonts w:eastAsia="MS Mincho" w:cstheme="minorHAnsi"/>
            <w:sz w:val="24"/>
            <w:lang w:eastAsia="ja-JP"/>
          </w:rPr>
          <w:tab/>
        </w:r>
        <w:r w:rsidR="002F43C2" w:rsidRPr="00BC22F0">
          <w:rPr>
            <w:rFonts w:cstheme="minorHAnsi"/>
          </w:rPr>
          <w:t>Organisation et surveillance des produits cosmétiques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_Toc323731928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7</w:t>
        </w:r>
        <w:r w:rsidR="002F43C2" w:rsidRPr="00BC22F0">
          <w:rPr>
            <w:rFonts w:cstheme="minorHAnsi"/>
            <w:webHidden/>
          </w:rPr>
          <w:fldChar w:fldCharType="end"/>
        </w:r>
      </w:hyperlink>
    </w:p>
    <w:p w14:paraId="782DC2DE" w14:textId="77777777" w:rsidR="002F43C2" w:rsidRPr="00BC22F0" w:rsidRDefault="008F38B4">
      <w:pPr>
        <w:pStyle w:val="TM2"/>
        <w:rPr>
          <w:rFonts w:eastAsia="MS Mincho" w:cstheme="minorHAnsi"/>
          <w:bCs/>
          <w:sz w:val="24"/>
          <w:lang w:eastAsia="ja-JP"/>
        </w:rPr>
      </w:pPr>
      <w:hyperlink w:anchor="_Toc323731929" w:history="1">
        <w:r w:rsidR="002F43C2" w:rsidRPr="00BC22F0">
          <w:rPr>
            <w:rFonts w:cstheme="minorHAnsi"/>
          </w:rPr>
          <w:t>5.3</w:t>
        </w:r>
        <w:r w:rsidR="002F43C2" w:rsidRPr="00BC22F0">
          <w:rPr>
            <w:rFonts w:eastAsia="MS Mincho" w:cstheme="minorHAnsi"/>
            <w:sz w:val="24"/>
            <w:lang w:eastAsia="ja-JP"/>
          </w:rPr>
          <w:tab/>
        </w:r>
        <w:r w:rsidR="002F43C2" w:rsidRPr="00BC22F0">
          <w:rPr>
            <w:rFonts w:cstheme="minorHAnsi"/>
          </w:rPr>
          <w:t>Personne qualifiée responsable de l'évaluation de la sécurité pour la santé humaine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_Toc323731929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8</w:t>
        </w:r>
        <w:r w:rsidR="002F43C2" w:rsidRPr="00BC22F0">
          <w:rPr>
            <w:rFonts w:cstheme="minorHAnsi"/>
            <w:webHidden/>
          </w:rPr>
          <w:fldChar w:fldCharType="end"/>
        </w:r>
      </w:hyperlink>
    </w:p>
    <w:p w14:paraId="782DC2DF" w14:textId="77777777" w:rsidR="002F43C2" w:rsidRPr="00BC22F0" w:rsidRDefault="008F38B4">
      <w:pPr>
        <w:pStyle w:val="TM2"/>
        <w:rPr>
          <w:rFonts w:eastAsia="MS Mincho" w:cstheme="minorHAnsi"/>
          <w:bCs/>
          <w:sz w:val="24"/>
          <w:lang w:eastAsia="ja-JP"/>
        </w:rPr>
      </w:pPr>
      <w:hyperlink w:anchor="_Toc323731930" w:history="1">
        <w:r w:rsidR="002F43C2" w:rsidRPr="00BC22F0">
          <w:rPr>
            <w:rFonts w:cstheme="minorHAnsi"/>
          </w:rPr>
          <w:t>5.4</w:t>
        </w:r>
        <w:r w:rsidR="002F43C2" w:rsidRPr="00BC22F0">
          <w:rPr>
            <w:rFonts w:eastAsia="MS Mincho" w:cstheme="minorHAnsi"/>
            <w:sz w:val="24"/>
            <w:lang w:eastAsia="ja-JP"/>
          </w:rPr>
          <w:tab/>
        </w:r>
        <w:r w:rsidR="002F43C2" w:rsidRPr="00BC22F0">
          <w:rPr>
            <w:rFonts w:cstheme="minorHAnsi"/>
          </w:rPr>
          <w:t>Produits concernés par la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_Toc323731930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10</w:t>
        </w:r>
        <w:r w:rsidR="002F43C2" w:rsidRPr="00BC22F0">
          <w:rPr>
            <w:rFonts w:cstheme="minorHAnsi"/>
            <w:webHidden/>
          </w:rPr>
          <w:fldChar w:fldCharType="end"/>
        </w:r>
      </w:hyperlink>
    </w:p>
    <w:p w14:paraId="782DC2E0" w14:textId="77777777" w:rsidR="002F43C2" w:rsidRPr="00BC22F0" w:rsidRDefault="008F38B4">
      <w:pPr>
        <w:pStyle w:val="TM2"/>
        <w:rPr>
          <w:rFonts w:eastAsia="MS Mincho" w:cstheme="minorHAnsi"/>
          <w:bCs/>
          <w:sz w:val="24"/>
          <w:lang w:eastAsia="ja-JP"/>
        </w:rPr>
      </w:pPr>
      <w:hyperlink w:anchor="_Toc323731931" w:history="1">
        <w:r w:rsidR="002F43C2" w:rsidRPr="00BC22F0">
          <w:rPr>
            <w:rFonts w:cstheme="minorHAnsi"/>
          </w:rPr>
          <w:t>5.5</w:t>
        </w:r>
        <w:r w:rsidR="002F43C2" w:rsidRPr="00BC22F0">
          <w:rPr>
            <w:rFonts w:eastAsia="MS Mincho" w:cstheme="minorHAnsi"/>
            <w:sz w:val="24"/>
            <w:lang w:eastAsia="ja-JP"/>
          </w:rPr>
          <w:tab/>
        </w:r>
        <w:r w:rsidR="002F43C2" w:rsidRPr="00BC22F0">
          <w:rPr>
            <w:rFonts w:cstheme="minorHAnsi"/>
          </w:rPr>
          <w:t>Définition des responsabilités du Département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_Toc323731931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11</w:t>
        </w:r>
        <w:r w:rsidR="002F43C2" w:rsidRPr="00BC22F0">
          <w:rPr>
            <w:rFonts w:cstheme="minorHAnsi"/>
            <w:webHidden/>
          </w:rPr>
          <w:fldChar w:fldCharType="end"/>
        </w:r>
      </w:hyperlink>
    </w:p>
    <w:p w14:paraId="782DC2E1" w14:textId="77777777" w:rsidR="002F43C2" w:rsidRPr="00BC22F0" w:rsidRDefault="008F38B4">
      <w:pPr>
        <w:pStyle w:val="TM2"/>
        <w:rPr>
          <w:rFonts w:eastAsia="MS Mincho" w:cstheme="minorHAnsi"/>
          <w:bCs/>
          <w:sz w:val="24"/>
          <w:lang w:eastAsia="ja-JP"/>
        </w:rPr>
      </w:pPr>
      <w:hyperlink w:anchor="_Toc323731932" w:history="1">
        <w:r w:rsidR="002F43C2" w:rsidRPr="00BC22F0">
          <w:rPr>
            <w:rFonts w:cstheme="minorHAnsi"/>
          </w:rPr>
          <w:t>5.6</w:t>
        </w:r>
        <w:r w:rsidR="002F43C2" w:rsidRPr="00BC22F0">
          <w:rPr>
            <w:rFonts w:eastAsia="MS Mincho" w:cstheme="minorHAnsi"/>
            <w:sz w:val="24"/>
            <w:lang w:eastAsia="ja-JP"/>
          </w:rPr>
          <w:tab/>
        </w:r>
        <w:r w:rsidR="002F43C2" w:rsidRPr="00BC22F0">
          <w:rPr>
            <w:rFonts w:cstheme="minorHAnsi"/>
          </w:rPr>
          <w:t>Définition des délégations de responsabilités / des responsabilités contractuelles relatives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_Toc323731932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11</w:t>
        </w:r>
        <w:r w:rsidR="002F43C2" w:rsidRPr="00BC22F0">
          <w:rPr>
            <w:rFonts w:cstheme="minorHAnsi"/>
            <w:webHidden/>
          </w:rPr>
          <w:fldChar w:fldCharType="end"/>
        </w:r>
      </w:hyperlink>
    </w:p>
    <w:p w14:paraId="782DC2E2" w14:textId="77777777" w:rsidR="002F43C2" w:rsidRPr="00BC22F0" w:rsidRDefault="008F38B4">
      <w:pPr>
        <w:pStyle w:val="TM2"/>
        <w:rPr>
          <w:rFonts w:eastAsia="MS Mincho" w:cstheme="minorHAnsi"/>
          <w:bCs/>
          <w:sz w:val="24"/>
          <w:lang w:eastAsia="ja-JP"/>
        </w:rPr>
      </w:pPr>
      <w:hyperlink w:anchor="_Toc323731933" w:history="1">
        <w:r w:rsidR="002F43C2" w:rsidRPr="00BC22F0">
          <w:rPr>
            <w:rFonts w:cstheme="minorHAnsi"/>
          </w:rPr>
          <w:t>5.7</w:t>
        </w:r>
        <w:r w:rsidR="002F43C2" w:rsidRPr="00BC22F0">
          <w:rPr>
            <w:rFonts w:eastAsia="MS Mincho" w:cstheme="minorHAnsi"/>
            <w:sz w:val="24"/>
            <w:lang w:eastAsia="ja-JP"/>
          </w:rPr>
          <w:tab/>
        </w:r>
        <w:r w:rsidR="002F43C2" w:rsidRPr="00BC22F0">
          <w:rPr>
            <w:rFonts w:cstheme="minorHAnsi"/>
          </w:rPr>
          <w:t>Définitions de Fonction</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_Toc323731933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12</w:t>
        </w:r>
        <w:r w:rsidR="002F43C2" w:rsidRPr="00BC22F0">
          <w:rPr>
            <w:rFonts w:cstheme="minorHAnsi"/>
            <w:webHidden/>
          </w:rPr>
          <w:fldChar w:fldCharType="end"/>
        </w:r>
      </w:hyperlink>
    </w:p>
    <w:p w14:paraId="782DC2E3" w14:textId="77777777" w:rsidR="002F43C2" w:rsidRPr="00BC22F0" w:rsidRDefault="008F38B4">
      <w:pPr>
        <w:pStyle w:val="TM2"/>
        <w:rPr>
          <w:rFonts w:eastAsia="MS Mincho" w:cstheme="minorHAnsi"/>
          <w:bCs/>
          <w:sz w:val="24"/>
          <w:lang w:eastAsia="ja-JP"/>
        </w:rPr>
      </w:pPr>
      <w:hyperlink w:anchor="_Toc323731934" w:history="1">
        <w:r w:rsidR="002F43C2" w:rsidRPr="00BC22F0">
          <w:rPr>
            <w:rFonts w:cstheme="minorHAnsi"/>
          </w:rPr>
          <w:t>5.8</w:t>
        </w:r>
        <w:r w:rsidR="002F43C2" w:rsidRPr="00BC22F0">
          <w:rPr>
            <w:rFonts w:eastAsia="MS Mincho" w:cstheme="minorHAnsi"/>
            <w:sz w:val="24"/>
            <w:lang w:eastAsia="ja-JP"/>
          </w:rPr>
          <w:tab/>
        </w:r>
        <w:r w:rsidR="002F43C2" w:rsidRPr="00BC22F0">
          <w:rPr>
            <w:rFonts w:cstheme="minorHAnsi"/>
          </w:rPr>
          <w:t>Personnel du Département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_Toc323731934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12</w:t>
        </w:r>
        <w:r w:rsidR="002F43C2" w:rsidRPr="00BC22F0">
          <w:rPr>
            <w:rFonts w:cstheme="minorHAnsi"/>
            <w:webHidden/>
          </w:rPr>
          <w:fldChar w:fldCharType="end"/>
        </w:r>
      </w:hyperlink>
    </w:p>
    <w:p w14:paraId="782DC2E4" w14:textId="77777777" w:rsidR="002F43C2" w:rsidRPr="00BC22F0" w:rsidRDefault="008F38B4">
      <w:pPr>
        <w:pStyle w:val="TM2"/>
        <w:rPr>
          <w:rFonts w:eastAsia="MS Mincho" w:cstheme="minorHAnsi"/>
          <w:bCs/>
          <w:sz w:val="24"/>
          <w:lang w:eastAsia="ja-JP"/>
        </w:rPr>
      </w:pPr>
      <w:hyperlink w:anchor="_Toc323731935" w:history="1">
        <w:r w:rsidR="002F43C2" w:rsidRPr="00BC22F0">
          <w:rPr>
            <w:rFonts w:cstheme="minorHAnsi"/>
          </w:rPr>
          <w:t>5.9</w:t>
        </w:r>
        <w:r w:rsidR="002F43C2" w:rsidRPr="00BC22F0">
          <w:rPr>
            <w:rFonts w:eastAsia="MS Mincho" w:cstheme="minorHAnsi"/>
            <w:sz w:val="24"/>
            <w:lang w:eastAsia="ja-JP"/>
          </w:rPr>
          <w:tab/>
        </w:r>
        <w:r w:rsidR="002F43C2" w:rsidRPr="00BC22F0">
          <w:rPr>
            <w:rFonts w:cstheme="minorHAnsi"/>
          </w:rPr>
          <w:t>Permanence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_Toc323731935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12</w:t>
        </w:r>
        <w:r w:rsidR="002F43C2" w:rsidRPr="00BC22F0">
          <w:rPr>
            <w:rFonts w:cstheme="minorHAnsi"/>
            <w:webHidden/>
          </w:rPr>
          <w:fldChar w:fldCharType="end"/>
        </w:r>
      </w:hyperlink>
    </w:p>
    <w:p w14:paraId="782DC2E5" w14:textId="77777777" w:rsidR="002F43C2" w:rsidRPr="00BC22F0" w:rsidRDefault="008F38B4">
      <w:pPr>
        <w:pStyle w:val="TM2"/>
        <w:rPr>
          <w:rFonts w:eastAsia="MS Mincho" w:cstheme="minorHAnsi"/>
          <w:bCs/>
          <w:sz w:val="24"/>
          <w:lang w:eastAsia="ja-JP"/>
        </w:rPr>
      </w:pPr>
      <w:hyperlink w:anchor="_Toc323731936" w:history="1">
        <w:r w:rsidR="002F43C2" w:rsidRPr="00BC22F0">
          <w:rPr>
            <w:rFonts w:cstheme="minorHAnsi"/>
          </w:rPr>
          <w:t>5.10</w:t>
        </w:r>
        <w:r w:rsidR="002F43C2" w:rsidRPr="00BC22F0">
          <w:rPr>
            <w:rFonts w:eastAsia="MS Mincho" w:cstheme="minorHAnsi"/>
            <w:sz w:val="24"/>
            <w:lang w:eastAsia="ja-JP"/>
          </w:rPr>
          <w:tab/>
        </w:r>
        <w:r w:rsidR="002F43C2" w:rsidRPr="00BC22F0">
          <w:rPr>
            <w:rFonts w:cstheme="minorHAnsi"/>
          </w:rPr>
          <w:t>Organisation des locaux</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_Toc323731936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12</w:t>
        </w:r>
        <w:r w:rsidR="002F43C2" w:rsidRPr="00BC22F0">
          <w:rPr>
            <w:rFonts w:cstheme="minorHAnsi"/>
            <w:webHidden/>
          </w:rPr>
          <w:fldChar w:fldCharType="end"/>
        </w:r>
      </w:hyperlink>
    </w:p>
    <w:p w14:paraId="782DC2E6" w14:textId="77777777" w:rsidR="002F43C2" w:rsidRPr="00BC22F0" w:rsidRDefault="008F38B4">
      <w:pPr>
        <w:pStyle w:val="TM1"/>
        <w:rPr>
          <w:rFonts w:eastAsia="MS Mincho" w:cstheme="minorHAnsi"/>
          <w:sz w:val="24"/>
          <w:lang w:eastAsia="ja-JP"/>
        </w:rPr>
      </w:pPr>
      <w:hyperlink w:anchor="_Toc323731937" w:history="1">
        <w:r w:rsidR="002F43C2" w:rsidRPr="00BC22F0">
          <w:rPr>
            <w:rFonts w:cstheme="minorHAnsi"/>
          </w:rPr>
          <w:t>6</w:t>
        </w:r>
        <w:r w:rsidR="002F43C2" w:rsidRPr="00BC22F0">
          <w:rPr>
            <w:rFonts w:eastAsia="MS Mincho" w:cstheme="minorHAnsi"/>
            <w:sz w:val="24"/>
            <w:lang w:eastAsia="ja-JP"/>
          </w:rPr>
          <w:tab/>
        </w:r>
        <w:r w:rsidR="002F43C2" w:rsidRPr="00BC22F0">
          <w:rPr>
            <w:rFonts w:cstheme="minorHAnsi"/>
          </w:rPr>
          <w:t>Formation</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_Toc323731937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13</w:t>
        </w:r>
        <w:r w:rsidR="002F43C2" w:rsidRPr="00BC22F0">
          <w:rPr>
            <w:rFonts w:cstheme="minorHAnsi"/>
            <w:webHidden/>
          </w:rPr>
          <w:fldChar w:fldCharType="end"/>
        </w:r>
      </w:hyperlink>
    </w:p>
    <w:p w14:paraId="782DC2E7" w14:textId="77777777" w:rsidR="002F43C2" w:rsidRPr="00BC22F0" w:rsidRDefault="008F38B4">
      <w:pPr>
        <w:pStyle w:val="TM2"/>
        <w:rPr>
          <w:rFonts w:eastAsia="MS Mincho" w:cstheme="minorHAnsi"/>
          <w:bCs/>
          <w:sz w:val="24"/>
          <w:lang w:eastAsia="ja-JP"/>
        </w:rPr>
      </w:pPr>
      <w:hyperlink w:anchor="_Toc323731938" w:history="1">
        <w:r w:rsidR="002F43C2" w:rsidRPr="00BC22F0">
          <w:rPr>
            <w:rFonts w:cstheme="minorHAnsi"/>
          </w:rPr>
          <w:t>6.1</w:t>
        </w:r>
        <w:r w:rsidR="002F43C2" w:rsidRPr="00BC22F0">
          <w:rPr>
            <w:rFonts w:eastAsia="MS Mincho" w:cstheme="minorHAnsi"/>
            <w:sz w:val="24"/>
            <w:lang w:eastAsia="ja-JP"/>
          </w:rPr>
          <w:tab/>
        </w:r>
        <w:r w:rsidR="002F43C2" w:rsidRPr="00BC22F0">
          <w:rPr>
            <w:rFonts w:cstheme="minorHAnsi"/>
          </w:rPr>
          <w:t>Curriculum Vitae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_Toc323731938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13</w:t>
        </w:r>
        <w:r w:rsidR="002F43C2" w:rsidRPr="00BC22F0">
          <w:rPr>
            <w:rFonts w:cstheme="minorHAnsi"/>
            <w:webHidden/>
          </w:rPr>
          <w:fldChar w:fldCharType="end"/>
        </w:r>
      </w:hyperlink>
    </w:p>
    <w:p w14:paraId="782DC2E8" w14:textId="77777777" w:rsidR="002F43C2" w:rsidRPr="00BC22F0" w:rsidRDefault="008F38B4">
      <w:pPr>
        <w:pStyle w:val="TM2"/>
        <w:rPr>
          <w:rFonts w:eastAsia="MS Mincho" w:cstheme="minorHAnsi"/>
          <w:bCs/>
          <w:sz w:val="24"/>
          <w:lang w:eastAsia="ja-JP"/>
        </w:rPr>
      </w:pPr>
      <w:hyperlink w:anchor="_Toc323731939" w:history="1">
        <w:r w:rsidR="002F43C2" w:rsidRPr="00BC22F0">
          <w:rPr>
            <w:rFonts w:cstheme="minorHAnsi"/>
          </w:rPr>
          <w:t>6.2</w:t>
        </w:r>
        <w:r w:rsidR="002F43C2" w:rsidRPr="00BC22F0">
          <w:rPr>
            <w:rFonts w:eastAsia="MS Mincho" w:cstheme="minorHAnsi"/>
            <w:sz w:val="24"/>
            <w:lang w:eastAsia="ja-JP"/>
          </w:rPr>
          <w:tab/>
        </w:r>
        <w:r w:rsidR="002F43C2" w:rsidRPr="00BC22F0">
          <w:rPr>
            <w:rFonts w:cstheme="minorHAnsi"/>
          </w:rPr>
          <w:t>Formation du personnel</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_Toc323731939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13</w:t>
        </w:r>
        <w:r w:rsidR="002F43C2" w:rsidRPr="00BC22F0">
          <w:rPr>
            <w:rFonts w:cstheme="minorHAnsi"/>
            <w:webHidden/>
          </w:rPr>
          <w:fldChar w:fldCharType="end"/>
        </w:r>
      </w:hyperlink>
    </w:p>
    <w:p w14:paraId="782DC2E9" w14:textId="77777777" w:rsidR="002F43C2" w:rsidRPr="00BC22F0" w:rsidRDefault="008F38B4">
      <w:pPr>
        <w:pStyle w:val="TM2"/>
        <w:rPr>
          <w:rFonts w:eastAsia="MS Mincho" w:cstheme="minorHAnsi"/>
          <w:bCs/>
          <w:sz w:val="24"/>
          <w:lang w:eastAsia="ja-JP"/>
        </w:rPr>
      </w:pPr>
      <w:hyperlink w:anchor="_Toc323731940" w:history="1">
        <w:r w:rsidR="002F43C2" w:rsidRPr="00BC22F0">
          <w:rPr>
            <w:rFonts w:cstheme="minorHAnsi"/>
          </w:rPr>
          <w:t>6.3</w:t>
        </w:r>
        <w:r w:rsidR="002F43C2" w:rsidRPr="00BC22F0">
          <w:rPr>
            <w:rFonts w:eastAsia="MS Mincho" w:cstheme="minorHAnsi"/>
            <w:sz w:val="24"/>
            <w:lang w:eastAsia="ja-JP"/>
          </w:rPr>
          <w:tab/>
        </w:r>
        <w:r w:rsidR="002F43C2" w:rsidRPr="00BC22F0">
          <w:rPr>
            <w:rFonts w:cstheme="minorHAnsi"/>
          </w:rPr>
          <w:t>Mandats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_Toc323731940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14</w:t>
        </w:r>
        <w:r w:rsidR="002F43C2" w:rsidRPr="00BC22F0">
          <w:rPr>
            <w:rFonts w:cstheme="minorHAnsi"/>
            <w:webHidden/>
          </w:rPr>
          <w:fldChar w:fldCharType="end"/>
        </w:r>
      </w:hyperlink>
    </w:p>
    <w:p w14:paraId="782DC2EA" w14:textId="77777777" w:rsidR="002F43C2" w:rsidRPr="00BC22F0" w:rsidRDefault="008F38B4">
      <w:pPr>
        <w:pStyle w:val="TM1"/>
        <w:rPr>
          <w:rFonts w:eastAsia="MS Mincho" w:cstheme="minorHAnsi"/>
          <w:sz w:val="24"/>
          <w:lang w:eastAsia="ja-JP"/>
        </w:rPr>
      </w:pPr>
      <w:hyperlink w:anchor="_Toc323731941" w:history="1">
        <w:r w:rsidR="002F43C2" w:rsidRPr="00BC22F0">
          <w:rPr>
            <w:rFonts w:cstheme="minorHAnsi"/>
          </w:rPr>
          <w:t>7</w:t>
        </w:r>
        <w:r w:rsidR="002F43C2" w:rsidRPr="00BC22F0">
          <w:rPr>
            <w:rFonts w:eastAsia="MS Mincho" w:cstheme="minorHAnsi"/>
            <w:sz w:val="24"/>
            <w:lang w:eastAsia="ja-JP"/>
          </w:rPr>
          <w:tab/>
        </w:r>
        <w:r w:rsidR="002F43C2" w:rsidRPr="00BC22F0">
          <w:rPr>
            <w:rFonts w:cstheme="minorHAnsi"/>
          </w:rPr>
          <w:t xml:space="preserve">Formation du personnel de LABO COSMETO à la cosmétovigilance </w:t>
        </w:r>
        <w:r w:rsidR="002F43C2" w:rsidRPr="00BC22F0">
          <w:rPr>
            <w:rFonts w:cstheme="minorHAnsi"/>
            <w:highlight w:val="yellow"/>
          </w:rPr>
          <w:t>(pas requis réglementaire)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_Toc323731941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14</w:t>
        </w:r>
        <w:r w:rsidR="002F43C2" w:rsidRPr="00BC22F0">
          <w:rPr>
            <w:rFonts w:cstheme="minorHAnsi"/>
            <w:webHidden/>
          </w:rPr>
          <w:fldChar w:fldCharType="end"/>
        </w:r>
      </w:hyperlink>
    </w:p>
    <w:p w14:paraId="782DC2EB" w14:textId="77777777" w:rsidR="002F43C2" w:rsidRPr="00BC22F0" w:rsidRDefault="008F38B4">
      <w:pPr>
        <w:pStyle w:val="TM1"/>
        <w:rPr>
          <w:rFonts w:eastAsia="MS Mincho" w:cstheme="minorHAnsi"/>
          <w:sz w:val="24"/>
          <w:lang w:eastAsia="ja-JP"/>
        </w:rPr>
      </w:pPr>
      <w:hyperlink w:anchor="_Toc323731942" w:history="1">
        <w:r w:rsidR="002F43C2" w:rsidRPr="00BC22F0">
          <w:rPr>
            <w:rFonts w:cstheme="minorHAnsi"/>
          </w:rPr>
          <w:t>8</w:t>
        </w:r>
        <w:r w:rsidR="002F43C2" w:rsidRPr="00BC22F0">
          <w:rPr>
            <w:rFonts w:eastAsia="MS Mincho" w:cstheme="minorHAnsi"/>
            <w:sz w:val="24"/>
            <w:lang w:eastAsia="ja-JP"/>
          </w:rPr>
          <w:tab/>
        </w:r>
        <w:r w:rsidR="002F43C2" w:rsidRPr="00BC22F0">
          <w:rPr>
            <w:rFonts w:cstheme="minorHAnsi"/>
          </w:rPr>
          <w:t>Système de management de la qualité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_Toc323731942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15</w:t>
        </w:r>
        <w:r w:rsidR="002F43C2" w:rsidRPr="00BC22F0">
          <w:rPr>
            <w:rFonts w:cstheme="minorHAnsi"/>
            <w:webHidden/>
          </w:rPr>
          <w:fldChar w:fldCharType="end"/>
        </w:r>
      </w:hyperlink>
    </w:p>
    <w:p w14:paraId="782DC2EC" w14:textId="77777777" w:rsidR="002F43C2" w:rsidRPr="00BC22F0" w:rsidRDefault="008F38B4">
      <w:pPr>
        <w:pStyle w:val="TM2"/>
        <w:rPr>
          <w:rFonts w:eastAsia="MS Mincho" w:cstheme="minorHAnsi"/>
          <w:bCs/>
          <w:sz w:val="24"/>
          <w:lang w:eastAsia="ja-JP"/>
        </w:rPr>
      </w:pPr>
      <w:hyperlink w:anchor="_Toc323731943" w:history="1">
        <w:r w:rsidR="002F43C2" w:rsidRPr="00BC22F0">
          <w:rPr>
            <w:rFonts w:cstheme="minorHAnsi"/>
          </w:rPr>
          <w:t>8.1</w:t>
        </w:r>
        <w:r w:rsidR="002F43C2" w:rsidRPr="00BC22F0">
          <w:rPr>
            <w:rFonts w:eastAsia="MS Mincho" w:cstheme="minorHAnsi"/>
            <w:sz w:val="24"/>
            <w:lang w:eastAsia="ja-JP"/>
          </w:rPr>
          <w:tab/>
        </w:r>
        <w:r w:rsidR="002F43C2" w:rsidRPr="00BC22F0">
          <w:rPr>
            <w:rFonts w:cstheme="minorHAnsi"/>
          </w:rPr>
          <w:t>Implication du Management</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_Toc323731943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15</w:t>
        </w:r>
        <w:r w:rsidR="002F43C2" w:rsidRPr="00BC22F0">
          <w:rPr>
            <w:rFonts w:cstheme="minorHAnsi"/>
            <w:webHidden/>
          </w:rPr>
          <w:fldChar w:fldCharType="end"/>
        </w:r>
      </w:hyperlink>
    </w:p>
    <w:p w14:paraId="782DC2ED" w14:textId="77777777" w:rsidR="002F43C2" w:rsidRPr="00BC22F0" w:rsidRDefault="008F38B4">
      <w:pPr>
        <w:pStyle w:val="TM2"/>
        <w:rPr>
          <w:rFonts w:eastAsia="MS Mincho" w:cstheme="minorHAnsi"/>
          <w:bCs/>
          <w:sz w:val="24"/>
          <w:lang w:eastAsia="ja-JP"/>
        </w:rPr>
      </w:pPr>
      <w:hyperlink w:anchor="_Toc323731944" w:history="1">
        <w:r w:rsidR="002F43C2" w:rsidRPr="00BC22F0">
          <w:rPr>
            <w:rFonts w:cstheme="minorHAnsi"/>
          </w:rPr>
          <w:t>8.2</w:t>
        </w:r>
        <w:r w:rsidR="002F43C2" w:rsidRPr="00BC22F0">
          <w:rPr>
            <w:rFonts w:eastAsia="MS Mincho" w:cstheme="minorHAnsi"/>
            <w:sz w:val="24"/>
            <w:lang w:eastAsia="ja-JP"/>
          </w:rPr>
          <w:tab/>
        </w:r>
        <w:r w:rsidR="002F43C2" w:rsidRPr="00BC22F0">
          <w:rPr>
            <w:rFonts w:cstheme="minorHAnsi"/>
          </w:rPr>
          <w:t>Politique Qualité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_Toc323731944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15</w:t>
        </w:r>
        <w:r w:rsidR="002F43C2" w:rsidRPr="00BC22F0">
          <w:rPr>
            <w:rFonts w:cstheme="minorHAnsi"/>
            <w:webHidden/>
          </w:rPr>
          <w:fldChar w:fldCharType="end"/>
        </w:r>
      </w:hyperlink>
    </w:p>
    <w:p w14:paraId="782DC2EE" w14:textId="77777777" w:rsidR="002F43C2" w:rsidRPr="00BC22F0" w:rsidRDefault="008F38B4">
      <w:pPr>
        <w:pStyle w:val="TM2"/>
        <w:rPr>
          <w:rFonts w:eastAsia="MS Mincho" w:cstheme="minorHAnsi"/>
          <w:bCs/>
          <w:sz w:val="24"/>
          <w:lang w:eastAsia="ja-JP"/>
        </w:rPr>
      </w:pPr>
      <w:hyperlink w:anchor="_Toc323731945" w:history="1">
        <w:r w:rsidR="002F43C2" w:rsidRPr="00BC22F0">
          <w:rPr>
            <w:rFonts w:cstheme="minorHAnsi"/>
          </w:rPr>
          <w:t>8.3</w:t>
        </w:r>
        <w:r w:rsidR="002F43C2" w:rsidRPr="00BC22F0">
          <w:rPr>
            <w:rFonts w:eastAsia="MS Mincho" w:cstheme="minorHAnsi"/>
            <w:sz w:val="24"/>
            <w:lang w:eastAsia="ja-JP"/>
          </w:rPr>
          <w:tab/>
        </w:r>
        <w:r w:rsidR="002F43C2" w:rsidRPr="00BC22F0">
          <w:rPr>
            <w:rFonts w:cstheme="minorHAnsi"/>
          </w:rPr>
          <w:t>Objectifs Qualité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_Toc323731945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15</w:t>
        </w:r>
        <w:r w:rsidR="002F43C2" w:rsidRPr="00BC22F0">
          <w:rPr>
            <w:rFonts w:cstheme="minorHAnsi"/>
            <w:webHidden/>
          </w:rPr>
          <w:fldChar w:fldCharType="end"/>
        </w:r>
      </w:hyperlink>
    </w:p>
    <w:p w14:paraId="782DC2EF" w14:textId="77777777" w:rsidR="002F43C2" w:rsidRPr="00BC22F0" w:rsidRDefault="008F38B4">
      <w:pPr>
        <w:pStyle w:val="TM2"/>
        <w:rPr>
          <w:rFonts w:eastAsia="MS Mincho" w:cstheme="minorHAnsi"/>
          <w:bCs/>
          <w:sz w:val="24"/>
          <w:lang w:eastAsia="ja-JP"/>
        </w:rPr>
      </w:pPr>
      <w:hyperlink w:anchor="_Toc323731946" w:history="1">
        <w:r w:rsidR="002F43C2" w:rsidRPr="00BC22F0">
          <w:rPr>
            <w:rFonts w:cstheme="minorHAnsi"/>
          </w:rPr>
          <w:t>8.4</w:t>
        </w:r>
        <w:r w:rsidR="002F43C2" w:rsidRPr="00BC22F0">
          <w:rPr>
            <w:rFonts w:eastAsia="MS Mincho" w:cstheme="minorHAnsi"/>
            <w:sz w:val="24"/>
            <w:lang w:eastAsia="ja-JP"/>
          </w:rPr>
          <w:tab/>
        </w:r>
        <w:r w:rsidR="002F43C2" w:rsidRPr="00BC22F0">
          <w:rPr>
            <w:rFonts w:cstheme="minorHAnsi"/>
          </w:rPr>
          <w:t>Revues de Direction</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_Toc323731946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15</w:t>
        </w:r>
        <w:r w:rsidR="002F43C2" w:rsidRPr="00BC22F0">
          <w:rPr>
            <w:rFonts w:cstheme="minorHAnsi"/>
            <w:webHidden/>
          </w:rPr>
          <w:fldChar w:fldCharType="end"/>
        </w:r>
      </w:hyperlink>
    </w:p>
    <w:p w14:paraId="782DC2F0" w14:textId="77777777" w:rsidR="002F43C2" w:rsidRPr="00BC22F0" w:rsidRDefault="008F38B4">
      <w:pPr>
        <w:pStyle w:val="TM2"/>
        <w:rPr>
          <w:rFonts w:eastAsia="MS Mincho" w:cstheme="minorHAnsi"/>
          <w:bCs/>
          <w:sz w:val="24"/>
          <w:lang w:eastAsia="ja-JP"/>
        </w:rPr>
      </w:pPr>
      <w:hyperlink w:anchor="_Toc323731947" w:history="1">
        <w:r w:rsidR="002F43C2" w:rsidRPr="00BC22F0">
          <w:rPr>
            <w:rFonts w:cstheme="minorHAnsi"/>
          </w:rPr>
          <w:t>8.5</w:t>
        </w:r>
        <w:r w:rsidR="002F43C2" w:rsidRPr="00BC22F0">
          <w:rPr>
            <w:rFonts w:eastAsia="MS Mincho" w:cstheme="minorHAnsi"/>
            <w:sz w:val="24"/>
            <w:lang w:eastAsia="ja-JP"/>
          </w:rPr>
          <w:tab/>
        </w:r>
        <w:r w:rsidR="002F43C2" w:rsidRPr="00BC22F0">
          <w:rPr>
            <w:rFonts w:cstheme="minorHAnsi"/>
          </w:rPr>
          <w:t>Manager Qualité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_Toc323731947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16</w:t>
        </w:r>
        <w:r w:rsidR="002F43C2" w:rsidRPr="00BC22F0">
          <w:rPr>
            <w:rFonts w:cstheme="minorHAnsi"/>
            <w:webHidden/>
          </w:rPr>
          <w:fldChar w:fldCharType="end"/>
        </w:r>
      </w:hyperlink>
    </w:p>
    <w:p w14:paraId="782DC2F1" w14:textId="77777777" w:rsidR="002F43C2" w:rsidRPr="00BC22F0" w:rsidRDefault="008F38B4">
      <w:pPr>
        <w:pStyle w:val="TM2"/>
        <w:rPr>
          <w:rFonts w:eastAsia="MS Mincho" w:cstheme="minorHAnsi"/>
          <w:bCs/>
          <w:sz w:val="24"/>
          <w:lang w:eastAsia="ja-JP"/>
        </w:rPr>
      </w:pPr>
      <w:hyperlink w:anchor="_Toc323731948" w:history="1">
        <w:r w:rsidR="002F43C2" w:rsidRPr="00BC22F0">
          <w:rPr>
            <w:rFonts w:cstheme="minorHAnsi"/>
          </w:rPr>
          <w:t>8.6</w:t>
        </w:r>
        <w:r w:rsidR="002F43C2" w:rsidRPr="00BC22F0">
          <w:rPr>
            <w:rFonts w:eastAsia="MS Mincho" w:cstheme="minorHAnsi"/>
            <w:sz w:val="24"/>
            <w:lang w:eastAsia="ja-JP"/>
          </w:rPr>
          <w:tab/>
        </w:r>
        <w:r w:rsidR="002F43C2" w:rsidRPr="00BC22F0">
          <w:rPr>
            <w:rFonts w:cstheme="minorHAnsi"/>
          </w:rPr>
          <w:t>Documentation du système de management de la qualité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_Toc323731948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16</w:t>
        </w:r>
        <w:r w:rsidR="002F43C2" w:rsidRPr="00BC22F0">
          <w:rPr>
            <w:rFonts w:cstheme="minorHAnsi"/>
            <w:webHidden/>
          </w:rPr>
          <w:fldChar w:fldCharType="end"/>
        </w:r>
      </w:hyperlink>
    </w:p>
    <w:p w14:paraId="782DC2F2" w14:textId="77777777" w:rsidR="002F43C2" w:rsidRPr="00BC22F0" w:rsidRDefault="008F38B4">
      <w:pPr>
        <w:pStyle w:val="TM3"/>
        <w:rPr>
          <w:rFonts w:eastAsia="MS Mincho" w:cstheme="minorHAnsi"/>
          <w:sz w:val="24"/>
          <w:szCs w:val="24"/>
          <w:lang w:eastAsia="ja-JP"/>
        </w:rPr>
      </w:pPr>
      <w:hyperlink w:anchor="_Toc323731949" w:history="1">
        <w:r w:rsidR="002F43C2" w:rsidRPr="00BC22F0">
          <w:rPr>
            <w:rFonts w:cstheme="minorHAnsi"/>
          </w:rPr>
          <w:t>8.6.1</w:t>
        </w:r>
        <w:r w:rsidR="002F43C2" w:rsidRPr="00BC22F0">
          <w:rPr>
            <w:rFonts w:eastAsia="MS Mincho" w:cstheme="minorHAnsi"/>
            <w:sz w:val="24"/>
            <w:szCs w:val="24"/>
            <w:lang w:eastAsia="ja-JP"/>
          </w:rPr>
          <w:tab/>
        </w:r>
        <w:r w:rsidR="002F43C2" w:rsidRPr="00BC22F0">
          <w:rPr>
            <w:rFonts w:cstheme="minorHAnsi"/>
          </w:rPr>
          <w:t>Manuel Qualité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_Toc323731949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16</w:t>
        </w:r>
        <w:r w:rsidR="002F43C2" w:rsidRPr="00BC22F0">
          <w:rPr>
            <w:rFonts w:cstheme="minorHAnsi"/>
            <w:webHidden/>
          </w:rPr>
          <w:fldChar w:fldCharType="end"/>
        </w:r>
      </w:hyperlink>
    </w:p>
    <w:p w14:paraId="782DC2F3" w14:textId="77777777" w:rsidR="002F43C2" w:rsidRPr="00BC22F0" w:rsidRDefault="008F38B4">
      <w:pPr>
        <w:pStyle w:val="TM3"/>
        <w:rPr>
          <w:rFonts w:eastAsia="MS Mincho" w:cstheme="minorHAnsi"/>
          <w:sz w:val="24"/>
          <w:szCs w:val="24"/>
          <w:lang w:eastAsia="ja-JP"/>
        </w:rPr>
      </w:pPr>
      <w:hyperlink w:anchor="_Toc323731950" w:history="1">
        <w:r w:rsidR="002F43C2" w:rsidRPr="00BC22F0">
          <w:rPr>
            <w:rFonts w:cstheme="minorHAnsi"/>
          </w:rPr>
          <w:t>8.6.2</w:t>
        </w:r>
        <w:r w:rsidR="002F43C2" w:rsidRPr="00BC22F0">
          <w:rPr>
            <w:rFonts w:eastAsia="MS Mincho" w:cstheme="minorHAnsi"/>
            <w:sz w:val="24"/>
            <w:szCs w:val="24"/>
            <w:lang w:eastAsia="ja-JP"/>
          </w:rPr>
          <w:tab/>
        </w:r>
        <w:r w:rsidR="002F43C2" w:rsidRPr="00BC22F0">
          <w:rPr>
            <w:rFonts w:cstheme="minorHAnsi"/>
          </w:rPr>
          <w:t>Procédures Opératoires Standard (POS)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_Toc323731950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16</w:t>
        </w:r>
        <w:r w:rsidR="002F43C2" w:rsidRPr="00BC22F0">
          <w:rPr>
            <w:rFonts w:cstheme="minorHAnsi"/>
            <w:webHidden/>
          </w:rPr>
          <w:fldChar w:fldCharType="end"/>
        </w:r>
      </w:hyperlink>
    </w:p>
    <w:p w14:paraId="782DC2F4" w14:textId="77777777" w:rsidR="002F43C2" w:rsidRPr="00BC22F0" w:rsidRDefault="008F38B4">
      <w:pPr>
        <w:pStyle w:val="TM3"/>
        <w:rPr>
          <w:rFonts w:eastAsia="MS Mincho" w:cstheme="minorHAnsi"/>
          <w:sz w:val="24"/>
          <w:szCs w:val="24"/>
          <w:lang w:eastAsia="ja-JP"/>
        </w:rPr>
      </w:pPr>
      <w:hyperlink w:anchor="_Toc323731951" w:history="1">
        <w:r w:rsidR="002F43C2" w:rsidRPr="00BC22F0">
          <w:rPr>
            <w:rFonts w:cstheme="minorHAnsi"/>
          </w:rPr>
          <w:t>8.6.3</w:t>
        </w:r>
        <w:r w:rsidR="002F43C2" w:rsidRPr="00BC22F0">
          <w:rPr>
            <w:rFonts w:eastAsia="MS Mincho" w:cstheme="minorHAnsi"/>
            <w:sz w:val="24"/>
            <w:szCs w:val="24"/>
            <w:lang w:eastAsia="ja-JP"/>
          </w:rPr>
          <w:tab/>
        </w:r>
        <w:r w:rsidR="002F43C2" w:rsidRPr="00BC22F0">
          <w:rPr>
            <w:rFonts w:cstheme="minorHAnsi"/>
          </w:rPr>
          <w:t>Gestion de la documentation</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_Toc323731951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16</w:t>
        </w:r>
        <w:r w:rsidR="002F43C2" w:rsidRPr="00BC22F0">
          <w:rPr>
            <w:rFonts w:cstheme="minorHAnsi"/>
            <w:webHidden/>
          </w:rPr>
          <w:fldChar w:fldCharType="end"/>
        </w:r>
      </w:hyperlink>
    </w:p>
    <w:p w14:paraId="782DC2F5" w14:textId="77777777" w:rsidR="002F43C2" w:rsidRPr="00BC22F0" w:rsidRDefault="008F38B4">
      <w:pPr>
        <w:pStyle w:val="TM2"/>
        <w:rPr>
          <w:rFonts w:eastAsia="MS Mincho" w:cstheme="minorHAnsi"/>
          <w:bCs/>
          <w:sz w:val="24"/>
          <w:lang w:eastAsia="ja-JP"/>
        </w:rPr>
      </w:pPr>
      <w:hyperlink w:anchor="_Toc323731952" w:history="1">
        <w:r w:rsidR="002F43C2" w:rsidRPr="00BC22F0">
          <w:rPr>
            <w:rFonts w:cstheme="minorHAnsi"/>
          </w:rPr>
          <w:t>8.7</w:t>
        </w:r>
        <w:r w:rsidR="002F43C2" w:rsidRPr="00BC22F0">
          <w:rPr>
            <w:rFonts w:eastAsia="MS Mincho" w:cstheme="minorHAnsi"/>
            <w:sz w:val="24"/>
            <w:lang w:eastAsia="ja-JP"/>
          </w:rPr>
          <w:tab/>
        </w:r>
        <w:r w:rsidR="002F43C2" w:rsidRPr="00BC22F0">
          <w:rPr>
            <w:rFonts w:cstheme="minorHAnsi"/>
          </w:rPr>
          <w:t>Amélioration continue du système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_Toc323731952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17</w:t>
        </w:r>
        <w:r w:rsidR="002F43C2" w:rsidRPr="00BC22F0">
          <w:rPr>
            <w:rFonts w:cstheme="minorHAnsi"/>
            <w:webHidden/>
          </w:rPr>
          <w:fldChar w:fldCharType="end"/>
        </w:r>
      </w:hyperlink>
    </w:p>
    <w:p w14:paraId="782DC2F6" w14:textId="77777777" w:rsidR="002F43C2" w:rsidRPr="00BC22F0" w:rsidRDefault="008F38B4">
      <w:pPr>
        <w:pStyle w:val="TM3"/>
        <w:rPr>
          <w:rFonts w:eastAsia="MS Mincho" w:cstheme="minorHAnsi"/>
          <w:sz w:val="24"/>
          <w:szCs w:val="24"/>
          <w:lang w:eastAsia="ja-JP"/>
        </w:rPr>
      </w:pPr>
      <w:hyperlink w:anchor="_Toc323731953" w:history="1">
        <w:r w:rsidR="002F43C2" w:rsidRPr="00BC22F0">
          <w:rPr>
            <w:rFonts w:cstheme="minorHAnsi"/>
          </w:rPr>
          <w:t>8.7.1</w:t>
        </w:r>
        <w:r w:rsidR="002F43C2" w:rsidRPr="00BC22F0">
          <w:rPr>
            <w:rFonts w:eastAsia="MS Mincho" w:cstheme="minorHAnsi"/>
            <w:sz w:val="24"/>
            <w:szCs w:val="24"/>
            <w:lang w:eastAsia="ja-JP"/>
          </w:rPr>
          <w:tab/>
        </w:r>
        <w:r w:rsidR="002F43C2" w:rsidRPr="00BC22F0">
          <w:rPr>
            <w:rFonts w:cstheme="minorHAnsi"/>
          </w:rPr>
          <w:t>Audits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_Toc323731953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17</w:t>
        </w:r>
        <w:r w:rsidR="002F43C2" w:rsidRPr="00BC22F0">
          <w:rPr>
            <w:rFonts w:cstheme="minorHAnsi"/>
            <w:webHidden/>
          </w:rPr>
          <w:fldChar w:fldCharType="end"/>
        </w:r>
      </w:hyperlink>
    </w:p>
    <w:p w14:paraId="782DC2F7" w14:textId="77777777" w:rsidR="002F43C2" w:rsidRPr="00BC22F0" w:rsidRDefault="008F38B4">
      <w:pPr>
        <w:pStyle w:val="TM3"/>
        <w:rPr>
          <w:rFonts w:eastAsia="MS Mincho" w:cstheme="minorHAnsi"/>
          <w:sz w:val="24"/>
          <w:szCs w:val="24"/>
          <w:lang w:eastAsia="ja-JP"/>
        </w:rPr>
      </w:pPr>
      <w:hyperlink w:anchor="_Toc323731954" w:history="1">
        <w:r w:rsidR="002F43C2" w:rsidRPr="00BC22F0">
          <w:rPr>
            <w:rFonts w:cstheme="minorHAnsi"/>
          </w:rPr>
          <w:t>8.7.2</w:t>
        </w:r>
        <w:r w:rsidR="002F43C2" w:rsidRPr="00BC22F0">
          <w:rPr>
            <w:rFonts w:eastAsia="MS Mincho" w:cstheme="minorHAnsi"/>
            <w:sz w:val="24"/>
            <w:szCs w:val="24"/>
            <w:lang w:eastAsia="ja-JP"/>
          </w:rPr>
          <w:tab/>
        </w:r>
        <w:r w:rsidR="002F43C2" w:rsidRPr="00BC22F0">
          <w:rPr>
            <w:rFonts w:cstheme="minorHAnsi"/>
          </w:rPr>
          <w:t>Plans d'action</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_Toc323731954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17</w:t>
        </w:r>
        <w:r w:rsidR="002F43C2" w:rsidRPr="00BC22F0">
          <w:rPr>
            <w:rFonts w:cstheme="minorHAnsi"/>
            <w:webHidden/>
          </w:rPr>
          <w:fldChar w:fldCharType="end"/>
        </w:r>
      </w:hyperlink>
    </w:p>
    <w:p w14:paraId="782DC2F8" w14:textId="77777777" w:rsidR="002F43C2" w:rsidRPr="00BC22F0" w:rsidRDefault="008F38B4">
      <w:pPr>
        <w:pStyle w:val="TM3"/>
        <w:rPr>
          <w:rFonts w:eastAsia="MS Mincho" w:cstheme="minorHAnsi"/>
          <w:sz w:val="24"/>
          <w:szCs w:val="24"/>
          <w:lang w:eastAsia="ja-JP"/>
        </w:rPr>
      </w:pPr>
      <w:hyperlink w:anchor="_Toc323731955" w:history="1">
        <w:r w:rsidR="002F43C2" w:rsidRPr="00BC22F0">
          <w:rPr>
            <w:rFonts w:cstheme="minorHAnsi"/>
          </w:rPr>
          <w:t>8.7.3</w:t>
        </w:r>
        <w:r w:rsidR="002F43C2" w:rsidRPr="00BC22F0">
          <w:rPr>
            <w:rFonts w:eastAsia="MS Mincho" w:cstheme="minorHAnsi"/>
            <w:sz w:val="24"/>
            <w:szCs w:val="24"/>
            <w:lang w:eastAsia="ja-JP"/>
          </w:rPr>
          <w:tab/>
        </w:r>
        <w:r w:rsidR="002F43C2" w:rsidRPr="00BC22F0">
          <w:rPr>
            <w:rFonts w:cstheme="minorHAnsi"/>
          </w:rPr>
          <w:t>Gestion des non-conformités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_Toc323731955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17</w:t>
        </w:r>
        <w:r w:rsidR="002F43C2" w:rsidRPr="00BC22F0">
          <w:rPr>
            <w:rFonts w:cstheme="minorHAnsi"/>
            <w:webHidden/>
          </w:rPr>
          <w:fldChar w:fldCharType="end"/>
        </w:r>
      </w:hyperlink>
    </w:p>
    <w:p w14:paraId="782DC2F9" w14:textId="77777777" w:rsidR="002F43C2" w:rsidRPr="00BC22F0" w:rsidRDefault="008F38B4">
      <w:pPr>
        <w:pStyle w:val="TM3"/>
        <w:rPr>
          <w:rFonts w:eastAsia="MS Mincho" w:cstheme="minorHAnsi"/>
          <w:sz w:val="24"/>
          <w:szCs w:val="24"/>
          <w:lang w:eastAsia="ja-JP"/>
        </w:rPr>
      </w:pPr>
      <w:hyperlink w:anchor="_Toc323731956" w:history="1">
        <w:r w:rsidR="002F43C2" w:rsidRPr="00BC22F0">
          <w:rPr>
            <w:rFonts w:cstheme="minorHAnsi"/>
          </w:rPr>
          <w:t>8.7.4</w:t>
        </w:r>
        <w:r w:rsidR="002F43C2" w:rsidRPr="00BC22F0">
          <w:rPr>
            <w:rFonts w:eastAsia="MS Mincho" w:cstheme="minorHAnsi"/>
            <w:sz w:val="24"/>
            <w:szCs w:val="24"/>
            <w:lang w:eastAsia="ja-JP"/>
          </w:rPr>
          <w:tab/>
        </w:r>
        <w:r w:rsidR="002F43C2" w:rsidRPr="00BC22F0">
          <w:rPr>
            <w:rFonts w:cstheme="minorHAnsi"/>
          </w:rPr>
          <w:t>Contrôles qualité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_Toc323731956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17</w:t>
        </w:r>
        <w:r w:rsidR="002F43C2" w:rsidRPr="00BC22F0">
          <w:rPr>
            <w:rFonts w:cstheme="minorHAnsi"/>
            <w:webHidden/>
          </w:rPr>
          <w:fldChar w:fldCharType="end"/>
        </w:r>
      </w:hyperlink>
    </w:p>
    <w:p w14:paraId="782DC2FA" w14:textId="77777777" w:rsidR="002F43C2" w:rsidRPr="00BC22F0" w:rsidRDefault="008F38B4">
      <w:pPr>
        <w:pStyle w:val="TM1"/>
        <w:rPr>
          <w:rFonts w:eastAsia="MS Mincho" w:cstheme="minorHAnsi"/>
          <w:sz w:val="24"/>
          <w:lang w:eastAsia="ja-JP"/>
        </w:rPr>
      </w:pPr>
      <w:hyperlink w:anchor="_Toc323731957" w:history="1">
        <w:r w:rsidR="002F43C2" w:rsidRPr="00BC22F0">
          <w:rPr>
            <w:rFonts w:cstheme="minorHAnsi"/>
          </w:rPr>
          <w:t>9</w:t>
        </w:r>
        <w:r w:rsidR="002F43C2" w:rsidRPr="00BC22F0">
          <w:rPr>
            <w:rFonts w:eastAsia="MS Mincho" w:cstheme="minorHAnsi"/>
            <w:sz w:val="24"/>
            <w:lang w:eastAsia="ja-JP"/>
          </w:rPr>
          <w:tab/>
        </w:r>
        <w:r w:rsidR="002F43C2" w:rsidRPr="00BC22F0">
          <w:rPr>
            <w:rFonts w:cstheme="minorHAnsi"/>
          </w:rPr>
          <w:t>Système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_Toc323731957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18</w:t>
        </w:r>
        <w:r w:rsidR="002F43C2" w:rsidRPr="00BC22F0">
          <w:rPr>
            <w:rFonts w:cstheme="minorHAnsi"/>
            <w:webHidden/>
          </w:rPr>
          <w:fldChar w:fldCharType="end"/>
        </w:r>
      </w:hyperlink>
    </w:p>
    <w:p w14:paraId="782DC2FB" w14:textId="77777777" w:rsidR="002F43C2" w:rsidRPr="00BC22F0" w:rsidRDefault="008F38B4">
      <w:pPr>
        <w:pStyle w:val="TM2"/>
        <w:rPr>
          <w:rFonts w:eastAsia="MS Mincho" w:cstheme="minorHAnsi"/>
          <w:bCs/>
          <w:sz w:val="24"/>
          <w:lang w:eastAsia="ja-JP"/>
        </w:rPr>
      </w:pPr>
      <w:hyperlink w:anchor="_Toc323731958" w:history="1">
        <w:r w:rsidR="002F43C2" w:rsidRPr="00BC22F0">
          <w:rPr>
            <w:rFonts w:cstheme="minorHAnsi"/>
          </w:rPr>
          <w:t>9.1</w:t>
        </w:r>
        <w:r w:rsidR="002F43C2" w:rsidRPr="00BC22F0">
          <w:rPr>
            <w:rFonts w:eastAsia="MS Mincho" w:cstheme="minorHAnsi"/>
            <w:sz w:val="24"/>
            <w:lang w:eastAsia="ja-JP"/>
          </w:rPr>
          <w:tab/>
        </w:r>
        <w:r w:rsidR="002F43C2" w:rsidRPr="00BC22F0">
          <w:rPr>
            <w:rFonts w:cstheme="minorHAnsi"/>
          </w:rPr>
          <w:t>Documents de référence pour le système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_Toc323731958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18</w:t>
        </w:r>
        <w:r w:rsidR="002F43C2" w:rsidRPr="00BC22F0">
          <w:rPr>
            <w:rFonts w:cstheme="minorHAnsi"/>
            <w:webHidden/>
          </w:rPr>
          <w:fldChar w:fldCharType="end"/>
        </w:r>
      </w:hyperlink>
    </w:p>
    <w:p w14:paraId="782DC2FC" w14:textId="77777777" w:rsidR="002F43C2" w:rsidRPr="00BC22F0" w:rsidRDefault="008F38B4">
      <w:pPr>
        <w:pStyle w:val="TM3"/>
        <w:rPr>
          <w:rFonts w:eastAsia="MS Mincho" w:cstheme="minorHAnsi"/>
          <w:sz w:val="24"/>
          <w:szCs w:val="24"/>
          <w:lang w:eastAsia="ja-JP"/>
        </w:rPr>
      </w:pPr>
      <w:hyperlink w:anchor="_Toc323731959" w:history="1">
        <w:r w:rsidR="002F43C2" w:rsidRPr="00BC22F0">
          <w:rPr>
            <w:rFonts w:cstheme="minorHAnsi"/>
          </w:rPr>
          <w:t>9.1.1</w:t>
        </w:r>
        <w:r w:rsidR="002F43C2" w:rsidRPr="00BC22F0">
          <w:rPr>
            <w:rFonts w:eastAsia="MS Mincho" w:cstheme="minorHAnsi"/>
            <w:sz w:val="24"/>
            <w:szCs w:val="24"/>
            <w:lang w:eastAsia="ja-JP"/>
          </w:rPr>
          <w:tab/>
        </w:r>
        <w:r w:rsidR="002F43C2" w:rsidRPr="00BC22F0">
          <w:rPr>
            <w:rFonts w:cstheme="minorHAnsi"/>
          </w:rPr>
          <w:t>Politique qualité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_Toc323731959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18</w:t>
        </w:r>
        <w:r w:rsidR="002F43C2" w:rsidRPr="00BC22F0">
          <w:rPr>
            <w:rFonts w:cstheme="minorHAnsi"/>
            <w:webHidden/>
          </w:rPr>
          <w:fldChar w:fldCharType="end"/>
        </w:r>
      </w:hyperlink>
    </w:p>
    <w:p w14:paraId="782DC2FD" w14:textId="77777777" w:rsidR="002F43C2" w:rsidRPr="00BC22F0" w:rsidRDefault="008F38B4">
      <w:pPr>
        <w:pStyle w:val="TM3"/>
        <w:rPr>
          <w:rFonts w:eastAsia="MS Mincho" w:cstheme="minorHAnsi"/>
          <w:sz w:val="24"/>
          <w:szCs w:val="24"/>
          <w:lang w:eastAsia="ja-JP"/>
        </w:rPr>
      </w:pPr>
      <w:hyperlink w:anchor="_Toc323731960" w:history="1">
        <w:r w:rsidR="002F43C2" w:rsidRPr="00BC22F0">
          <w:rPr>
            <w:rFonts w:cstheme="minorHAnsi"/>
          </w:rPr>
          <w:t>9.1.2</w:t>
        </w:r>
        <w:r w:rsidR="002F43C2" w:rsidRPr="00BC22F0">
          <w:rPr>
            <w:rFonts w:eastAsia="MS Mincho" w:cstheme="minorHAnsi"/>
            <w:sz w:val="24"/>
            <w:szCs w:val="24"/>
            <w:lang w:eastAsia="ja-JP"/>
          </w:rPr>
          <w:tab/>
        </w:r>
        <w:r w:rsidR="002F43C2" w:rsidRPr="00BC22F0">
          <w:rPr>
            <w:rFonts w:cstheme="minorHAnsi"/>
          </w:rPr>
          <w:t>Documentation réglementaire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_Toc323731960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18</w:t>
        </w:r>
        <w:r w:rsidR="002F43C2" w:rsidRPr="00BC22F0">
          <w:rPr>
            <w:rFonts w:cstheme="minorHAnsi"/>
            <w:webHidden/>
          </w:rPr>
          <w:fldChar w:fldCharType="end"/>
        </w:r>
      </w:hyperlink>
    </w:p>
    <w:p w14:paraId="782DC2FE" w14:textId="77777777" w:rsidR="002F43C2" w:rsidRPr="00BC22F0" w:rsidRDefault="008F38B4">
      <w:pPr>
        <w:pStyle w:val="TM3"/>
        <w:rPr>
          <w:rFonts w:eastAsia="MS Mincho" w:cstheme="minorHAnsi"/>
          <w:sz w:val="24"/>
          <w:szCs w:val="24"/>
          <w:lang w:eastAsia="ja-JP"/>
        </w:rPr>
      </w:pPr>
      <w:hyperlink w:anchor="_Toc323731961" w:history="1">
        <w:r w:rsidR="002F43C2" w:rsidRPr="00BC22F0">
          <w:rPr>
            <w:rFonts w:cstheme="minorHAnsi"/>
          </w:rPr>
          <w:t>9.1.3</w:t>
        </w:r>
        <w:r w:rsidR="002F43C2" w:rsidRPr="00BC22F0">
          <w:rPr>
            <w:rFonts w:eastAsia="MS Mincho" w:cstheme="minorHAnsi"/>
            <w:sz w:val="24"/>
            <w:szCs w:val="24"/>
            <w:lang w:eastAsia="ja-JP"/>
          </w:rPr>
          <w:tab/>
        </w:r>
        <w:r w:rsidR="002F43C2" w:rsidRPr="00BC22F0">
          <w:rPr>
            <w:rFonts w:cstheme="minorHAnsi"/>
          </w:rPr>
          <w:t>Procédures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_Toc323731961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18</w:t>
        </w:r>
        <w:r w:rsidR="002F43C2" w:rsidRPr="00BC22F0">
          <w:rPr>
            <w:rFonts w:cstheme="minorHAnsi"/>
            <w:webHidden/>
          </w:rPr>
          <w:fldChar w:fldCharType="end"/>
        </w:r>
      </w:hyperlink>
    </w:p>
    <w:p w14:paraId="782DC2FF" w14:textId="77777777" w:rsidR="002F43C2" w:rsidRPr="00BC22F0" w:rsidRDefault="008F38B4">
      <w:pPr>
        <w:pStyle w:val="TM3"/>
        <w:rPr>
          <w:rFonts w:eastAsia="MS Mincho" w:cstheme="minorHAnsi"/>
          <w:sz w:val="24"/>
          <w:szCs w:val="24"/>
          <w:lang w:eastAsia="ja-JP"/>
        </w:rPr>
      </w:pPr>
      <w:hyperlink w:anchor="_Toc323731962" w:history="1">
        <w:r w:rsidR="002F43C2" w:rsidRPr="00BC22F0">
          <w:rPr>
            <w:rFonts w:cstheme="minorHAnsi"/>
          </w:rPr>
          <w:t>9.1.4</w:t>
        </w:r>
        <w:r w:rsidR="002F43C2" w:rsidRPr="00BC22F0">
          <w:rPr>
            <w:rFonts w:eastAsia="MS Mincho" w:cstheme="minorHAnsi"/>
            <w:sz w:val="24"/>
            <w:szCs w:val="24"/>
            <w:lang w:eastAsia="ja-JP"/>
          </w:rPr>
          <w:tab/>
        </w:r>
        <w:r w:rsidR="002F43C2" w:rsidRPr="00BC22F0">
          <w:rPr>
            <w:rFonts w:cstheme="minorHAnsi"/>
          </w:rPr>
          <w:t>Formulaires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_Toc323731962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18</w:t>
        </w:r>
        <w:r w:rsidR="002F43C2" w:rsidRPr="00BC22F0">
          <w:rPr>
            <w:rFonts w:cstheme="minorHAnsi"/>
            <w:webHidden/>
          </w:rPr>
          <w:fldChar w:fldCharType="end"/>
        </w:r>
      </w:hyperlink>
    </w:p>
    <w:p w14:paraId="782DC300" w14:textId="77777777" w:rsidR="002F43C2" w:rsidRPr="00BC22F0" w:rsidRDefault="008F38B4">
      <w:pPr>
        <w:pStyle w:val="TM2"/>
        <w:rPr>
          <w:rFonts w:eastAsia="MS Mincho" w:cstheme="minorHAnsi"/>
          <w:bCs/>
          <w:sz w:val="24"/>
          <w:lang w:eastAsia="ja-JP"/>
        </w:rPr>
      </w:pPr>
      <w:hyperlink w:anchor="_Toc323731963" w:history="1">
        <w:r w:rsidR="002F43C2" w:rsidRPr="00BC22F0">
          <w:rPr>
            <w:rFonts w:cstheme="minorHAnsi"/>
          </w:rPr>
          <w:t>9.2</w:t>
        </w:r>
        <w:r w:rsidR="002F43C2" w:rsidRPr="00BC22F0">
          <w:rPr>
            <w:rFonts w:eastAsia="MS Mincho" w:cstheme="minorHAnsi"/>
            <w:sz w:val="24"/>
            <w:lang w:eastAsia="ja-JP"/>
          </w:rPr>
          <w:tab/>
        </w:r>
        <w:r w:rsidR="002F43C2" w:rsidRPr="00BC22F0">
          <w:rPr>
            <w:rFonts w:cstheme="minorHAnsi"/>
          </w:rPr>
          <w:t>Moyens affectés au système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_Toc323731963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18</w:t>
        </w:r>
        <w:r w:rsidR="002F43C2" w:rsidRPr="00BC22F0">
          <w:rPr>
            <w:rFonts w:cstheme="minorHAnsi"/>
            <w:webHidden/>
          </w:rPr>
          <w:fldChar w:fldCharType="end"/>
        </w:r>
      </w:hyperlink>
    </w:p>
    <w:p w14:paraId="782DC301" w14:textId="77777777" w:rsidR="002F43C2" w:rsidRPr="00BC22F0" w:rsidRDefault="008F38B4">
      <w:pPr>
        <w:pStyle w:val="TM2"/>
        <w:rPr>
          <w:rFonts w:eastAsia="MS Mincho" w:cstheme="minorHAnsi"/>
          <w:bCs/>
          <w:sz w:val="24"/>
          <w:lang w:eastAsia="ja-JP"/>
        </w:rPr>
      </w:pPr>
      <w:hyperlink w:anchor="_Toc323731964" w:history="1">
        <w:r w:rsidR="002F43C2" w:rsidRPr="00BC22F0">
          <w:rPr>
            <w:rFonts w:cstheme="minorHAnsi"/>
          </w:rPr>
          <w:t>9.3</w:t>
        </w:r>
        <w:r w:rsidR="002F43C2" w:rsidRPr="00BC22F0">
          <w:rPr>
            <w:rFonts w:eastAsia="MS Mincho" w:cstheme="minorHAnsi"/>
            <w:sz w:val="24"/>
            <w:lang w:eastAsia="ja-JP"/>
          </w:rPr>
          <w:tab/>
        </w:r>
        <w:r w:rsidR="002F43C2" w:rsidRPr="00BC22F0">
          <w:rPr>
            <w:rFonts w:cstheme="minorHAnsi"/>
          </w:rPr>
          <w:t>Gestion des notifications reçues au Département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_Toc323731964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19</w:t>
        </w:r>
        <w:r w:rsidR="002F43C2" w:rsidRPr="00BC22F0">
          <w:rPr>
            <w:rFonts w:cstheme="minorHAnsi"/>
            <w:webHidden/>
          </w:rPr>
          <w:fldChar w:fldCharType="end"/>
        </w:r>
      </w:hyperlink>
    </w:p>
    <w:p w14:paraId="782DC302" w14:textId="77777777" w:rsidR="002F43C2" w:rsidRPr="00BC22F0" w:rsidRDefault="008F38B4">
      <w:pPr>
        <w:pStyle w:val="TM3"/>
        <w:rPr>
          <w:rFonts w:eastAsia="MS Mincho" w:cstheme="minorHAnsi"/>
          <w:sz w:val="24"/>
          <w:szCs w:val="24"/>
          <w:lang w:eastAsia="ja-JP"/>
        </w:rPr>
      </w:pPr>
      <w:hyperlink w:anchor="_Toc323731965" w:history="1">
        <w:r w:rsidR="002F43C2" w:rsidRPr="00BC22F0">
          <w:rPr>
            <w:rFonts w:cstheme="minorHAnsi"/>
          </w:rPr>
          <w:t>9.3.1</w:t>
        </w:r>
        <w:r w:rsidR="002F43C2" w:rsidRPr="00BC22F0">
          <w:rPr>
            <w:rFonts w:eastAsia="MS Mincho" w:cstheme="minorHAnsi"/>
            <w:sz w:val="24"/>
            <w:szCs w:val="24"/>
            <w:lang w:eastAsia="ja-JP"/>
          </w:rPr>
          <w:tab/>
        </w:r>
        <w:r w:rsidR="002F43C2" w:rsidRPr="00BC22F0">
          <w:rPr>
            <w:rFonts w:cstheme="minorHAnsi"/>
          </w:rPr>
          <w:t>Procédures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_Toc323731965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19</w:t>
        </w:r>
        <w:r w:rsidR="002F43C2" w:rsidRPr="00BC22F0">
          <w:rPr>
            <w:rFonts w:cstheme="minorHAnsi"/>
            <w:webHidden/>
          </w:rPr>
          <w:fldChar w:fldCharType="end"/>
        </w:r>
      </w:hyperlink>
    </w:p>
    <w:p w14:paraId="782DC303" w14:textId="77777777" w:rsidR="002F43C2" w:rsidRPr="00BC22F0" w:rsidRDefault="008F38B4">
      <w:pPr>
        <w:pStyle w:val="TM3"/>
        <w:rPr>
          <w:rFonts w:eastAsia="MS Mincho" w:cstheme="minorHAnsi"/>
          <w:sz w:val="24"/>
          <w:szCs w:val="24"/>
          <w:lang w:eastAsia="ja-JP"/>
        </w:rPr>
      </w:pPr>
      <w:hyperlink w:anchor="_Toc323731966" w:history="1">
        <w:r w:rsidR="002F43C2" w:rsidRPr="00BC22F0">
          <w:rPr>
            <w:rFonts w:cstheme="minorHAnsi"/>
          </w:rPr>
          <w:t>9.3.2</w:t>
        </w:r>
        <w:r w:rsidR="002F43C2" w:rsidRPr="00BC22F0">
          <w:rPr>
            <w:rFonts w:eastAsia="MS Mincho" w:cstheme="minorHAnsi"/>
            <w:sz w:val="24"/>
            <w:szCs w:val="24"/>
            <w:lang w:eastAsia="ja-JP"/>
          </w:rPr>
          <w:tab/>
        </w:r>
        <w:r w:rsidR="002F43C2" w:rsidRPr="00BC22F0">
          <w:rPr>
            <w:rFonts w:cstheme="minorHAnsi"/>
          </w:rPr>
          <w:t>Recueil par un collaborateur de LABO COSMETO</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_Toc323731966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19</w:t>
        </w:r>
        <w:r w:rsidR="002F43C2" w:rsidRPr="00BC22F0">
          <w:rPr>
            <w:rFonts w:cstheme="minorHAnsi"/>
            <w:webHidden/>
          </w:rPr>
          <w:fldChar w:fldCharType="end"/>
        </w:r>
      </w:hyperlink>
    </w:p>
    <w:p w14:paraId="782DC304" w14:textId="77777777" w:rsidR="002F43C2" w:rsidRPr="00BC22F0" w:rsidRDefault="008F38B4">
      <w:pPr>
        <w:pStyle w:val="TM3"/>
        <w:rPr>
          <w:rFonts w:eastAsia="MS Mincho" w:cstheme="minorHAnsi"/>
          <w:sz w:val="24"/>
          <w:szCs w:val="24"/>
          <w:lang w:eastAsia="ja-JP"/>
        </w:rPr>
      </w:pPr>
      <w:hyperlink w:anchor="_Toc323731967" w:history="1">
        <w:r w:rsidR="002F43C2" w:rsidRPr="00BC22F0">
          <w:rPr>
            <w:rFonts w:cstheme="minorHAnsi"/>
          </w:rPr>
          <w:t>9.3.3</w:t>
        </w:r>
        <w:r w:rsidR="002F43C2" w:rsidRPr="00BC22F0">
          <w:rPr>
            <w:rFonts w:eastAsia="MS Mincho" w:cstheme="minorHAnsi"/>
            <w:sz w:val="24"/>
            <w:szCs w:val="24"/>
            <w:lang w:eastAsia="ja-JP"/>
          </w:rPr>
          <w:tab/>
        </w:r>
        <w:r w:rsidR="002F43C2" w:rsidRPr="00BC22F0">
          <w:rPr>
            <w:rFonts w:cstheme="minorHAnsi"/>
          </w:rPr>
          <w:t>Réception des notifications au Département de cosmétovigilance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_Toc323731967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19</w:t>
        </w:r>
        <w:r w:rsidR="002F43C2" w:rsidRPr="00BC22F0">
          <w:rPr>
            <w:rFonts w:cstheme="minorHAnsi"/>
            <w:webHidden/>
          </w:rPr>
          <w:fldChar w:fldCharType="end"/>
        </w:r>
      </w:hyperlink>
    </w:p>
    <w:p w14:paraId="782DC305" w14:textId="77777777" w:rsidR="002F43C2" w:rsidRPr="00BC22F0" w:rsidRDefault="008F38B4">
      <w:pPr>
        <w:pStyle w:val="TM3"/>
        <w:rPr>
          <w:rFonts w:eastAsia="MS Mincho" w:cstheme="minorHAnsi"/>
          <w:sz w:val="24"/>
          <w:szCs w:val="24"/>
          <w:lang w:eastAsia="ja-JP"/>
        </w:rPr>
      </w:pPr>
      <w:hyperlink w:anchor="_Toc323731968" w:history="1">
        <w:r w:rsidR="002F43C2" w:rsidRPr="00BC22F0">
          <w:rPr>
            <w:rFonts w:cstheme="minorHAnsi"/>
          </w:rPr>
          <w:t>9.3.4</w:t>
        </w:r>
        <w:r w:rsidR="002F43C2" w:rsidRPr="00BC22F0">
          <w:rPr>
            <w:rFonts w:eastAsia="MS Mincho" w:cstheme="minorHAnsi"/>
            <w:sz w:val="24"/>
            <w:szCs w:val="24"/>
            <w:lang w:eastAsia="ja-JP"/>
          </w:rPr>
          <w:tab/>
        </w:r>
        <w:r w:rsidR="002F43C2" w:rsidRPr="00BC22F0">
          <w:rPr>
            <w:rFonts w:cstheme="minorHAnsi"/>
          </w:rPr>
          <w:t>Collecte de l'information minimale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_Toc323731968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20</w:t>
        </w:r>
        <w:r w:rsidR="002F43C2" w:rsidRPr="00BC22F0">
          <w:rPr>
            <w:rFonts w:cstheme="minorHAnsi"/>
            <w:webHidden/>
          </w:rPr>
          <w:fldChar w:fldCharType="end"/>
        </w:r>
      </w:hyperlink>
    </w:p>
    <w:p w14:paraId="782DC306" w14:textId="77777777" w:rsidR="002F43C2" w:rsidRPr="00BC22F0" w:rsidRDefault="008F38B4">
      <w:pPr>
        <w:pStyle w:val="TM3"/>
        <w:rPr>
          <w:rFonts w:eastAsia="MS Mincho" w:cstheme="minorHAnsi"/>
          <w:sz w:val="24"/>
          <w:szCs w:val="24"/>
          <w:lang w:eastAsia="ja-JP"/>
        </w:rPr>
      </w:pPr>
      <w:hyperlink w:anchor="_Toc323731969" w:history="1">
        <w:r w:rsidR="002F43C2" w:rsidRPr="00BC22F0">
          <w:rPr>
            <w:rFonts w:cstheme="minorHAnsi"/>
          </w:rPr>
          <w:t>9.3.5</w:t>
        </w:r>
        <w:r w:rsidR="002F43C2" w:rsidRPr="00BC22F0">
          <w:rPr>
            <w:rFonts w:eastAsia="MS Mincho" w:cstheme="minorHAnsi"/>
            <w:sz w:val="24"/>
            <w:szCs w:val="24"/>
            <w:lang w:eastAsia="ja-JP"/>
          </w:rPr>
          <w:tab/>
        </w:r>
        <w:r w:rsidR="002F43C2" w:rsidRPr="00BC22F0">
          <w:rPr>
            <w:rFonts w:cstheme="minorHAnsi"/>
          </w:rPr>
          <w:t>Définition de l'effet indésirable</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_Toc323731969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20</w:t>
        </w:r>
        <w:r w:rsidR="002F43C2" w:rsidRPr="00BC22F0">
          <w:rPr>
            <w:rFonts w:cstheme="minorHAnsi"/>
            <w:webHidden/>
          </w:rPr>
          <w:fldChar w:fldCharType="end"/>
        </w:r>
      </w:hyperlink>
    </w:p>
    <w:p w14:paraId="782DC307" w14:textId="77777777" w:rsidR="002F43C2" w:rsidRPr="00BC22F0" w:rsidRDefault="008F38B4">
      <w:pPr>
        <w:pStyle w:val="TM3"/>
        <w:rPr>
          <w:rFonts w:eastAsia="MS Mincho" w:cstheme="minorHAnsi"/>
          <w:sz w:val="24"/>
          <w:szCs w:val="24"/>
          <w:lang w:eastAsia="ja-JP"/>
        </w:rPr>
      </w:pPr>
      <w:hyperlink w:anchor="_Toc323731970" w:history="1">
        <w:r w:rsidR="002F43C2" w:rsidRPr="00BC22F0">
          <w:rPr>
            <w:rFonts w:cstheme="minorHAnsi"/>
          </w:rPr>
          <w:t>9.3.6</w:t>
        </w:r>
        <w:r w:rsidR="002F43C2" w:rsidRPr="00BC22F0">
          <w:rPr>
            <w:rFonts w:eastAsia="MS Mincho" w:cstheme="minorHAnsi"/>
            <w:sz w:val="24"/>
            <w:szCs w:val="24"/>
            <w:lang w:eastAsia="ja-JP"/>
          </w:rPr>
          <w:tab/>
        </w:r>
        <w:r w:rsidR="002F43C2" w:rsidRPr="00BC22F0">
          <w:rPr>
            <w:rFonts w:cstheme="minorHAnsi"/>
          </w:rPr>
          <w:t>Enregistrement des notifications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_Toc323731970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21</w:t>
        </w:r>
        <w:r w:rsidR="002F43C2" w:rsidRPr="00BC22F0">
          <w:rPr>
            <w:rFonts w:cstheme="minorHAnsi"/>
            <w:webHidden/>
          </w:rPr>
          <w:fldChar w:fldCharType="end"/>
        </w:r>
      </w:hyperlink>
    </w:p>
    <w:p w14:paraId="782DC308" w14:textId="77777777" w:rsidR="002F43C2" w:rsidRPr="00BC22F0" w:rsidRDefault="008F38B4">
      <w:pPr>
        <w:pStyle w:val="TM3"/>
        <w:rPr>
          <w:rFonts w:eastAsia="MS Mincho" w:cstheme="minorHAnsi"/>
          <w:sz w:val="24"/>
          <w:szCs w:val="24"/>
          <w:lang w:eastAsia="ja-JP"/>
        </w:rPr>
      </w:pPr>
      <w:hyperlink w:anchor="_Toc323731971" w:history="1">
        <w:r w:rsidR="002F43C2" w:rsidRPr="00BC22F0">
          <w:rPr>
            <w:rFonts w:cstheme="minorHAnsi"/>
          </w:rPr>
          <w:t>9.3.7</w:t>
        </w:r>
        <w:r w:rsidR="002F43C2" w:rsidRPr="00BC22F0">
          <w:rPr>
            <w:rFonts w:eastAsia="MS Mincho" w:cstheme="minorHAnsi"/>
            <w:sz w:val="24"/>
            <w:szCs w:val="24"/>
            <w:lang w:eastAsia="ja-JP"/>
          </w:rPr>
          <w:tab/>
        </w:r>
        <w:r w:rsidR="002F43C2" w:rsidRPr="00BC22F0">
          <w:rPr>
            <w:rFonts w:cstheme="minorHAnsi"/>
          </w:rPr>
          <w:t>Notifications reçues via un professionnel de Santé</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_Toc323731971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21</w:t>
        </w:r>
        <w:r w:rsidR="002F43C2" w:rsidRPr="00BC22F0">
          <w:rPr>
            <w:rFonts w:cstheme="minorHAnsi"/>
            <w:webHidden/>
          </w:rPr>
          <w:fldChar w:fldCharType="end"/>
        </w:r>
      </w:hyperlink>
    </w:p>
    <w:p w14:paraId="782DC309" w14:textId="77777777" w:rsidR="002F43C2" w:rsidRPr="00BC22F0" w:rsidRDefault="008F38B4">
      <w:pPr>
        <w:pStyle w:val="TM2"/>
        <w:rPr>
          <w:rFonts w:eastAsia="MS Mincho" w:cstheme="minorHAnsi"/>
          <w:bCs/>
          <w:sz w:val="24"/>
          <w:lang w:eastAsia="ja-JP"/>
        </w:rPr>
      </w:pPr>
      <w:hyperlink w:anchor="_Toc323731972" w:history="1">
        <w:r w:rsidR="002F43C2" w:rsidRPr="00BC22F0">
          <w:rPr>
            <w:rFonts w:cstheme="minorHAnsi"/>
          </w:rPr>
          <w:t>9.4</w:t>
        </w:r>
        <w:r w:rsidR="002F43C2" w:rsidRPr="00BC22F0">
          <w:rPr>
            <w:rFonts w:eastAsia="MS Mincho" w:cstheme="minorHAnsi"/>
            <w:sz w:val="24"/>
            <w:lang w:eastAsia="ja-JP"/>
          </w:rPr>
          <w:tab/>
        </w:r>
        <w:r w:rsidR="002F43C2" w:rsidRPr="00BC22F0">
          <w:rPr>
            <w:rFonts w:cstheme="minorHAnsi"/>
          </w:rPr>
          <w:t>Dossier des produits cosmétiques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_Toc323731972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21</w:t>
        </w:r>
        <w:r w:rsidR="002F43C2" w:rsidRPr="00BC22F0">
          <w:rPr>
            <w:rFonts w:cstheme="minorHAnsi"/>
            <w:webHidden/>
          </w:rPr>
          <w:fldChar w:fldCharType="end"/>
        </w:r>
      </w:hyperlink>
    </w:p>
    <w:p w14:paraId="782DC30A" w14:textId="77777777" w:rsidR="002F43C2" w:rsidRPr="00BC22F0" w:rsidRDefault="008F38B4">
      <w:pPr>
        <w:pStyle w:val="TM2"/>
        <w:rPr>
          <w:rFonts w:eastAsia="MS Mincho" w:cstheme="minorHAnsi"/>
          <w:bCs/>
          <w:sz w:val="24"/>
          <w:lang w:eastAsia="ja-JP"/>
        </w:rPr>
      </w:pPr>
      <w:hyperlink w:anchor="_Toc323731973" w:history="1">
        <w:r w:rsidR="002F43C2" w:rsidRPr="00BC22F0">
          <w:rPr>
            <w:rFonts w:cstheme="minorHAnsi"/>
          </w:rPr>
          <w:t>9.5</w:t>
        </w:r>
        <w:r w:rsidR="002F43C2" w:rsidRPr="00BC22F0">
          <w:rPr>
            <w:rFonts w:eastAsia="MS Mincho" w:cstheme="minorHAnsi"/>
            <w:sz w:val="24"/>
            <w:lang w:eastAsia="ja-JP"/>
          </w:rPr>
          <w:tab/>
        </w:r>
        <w:r w:rsidR="002F43C2" w:rsidRPr="00BC22F0">
          <w:rPr>
            <w:rFonts w:cstheme="minorHAnsi"/>
          </w:rPr>
          <w:t>Mise à disposition des informations relatives aux produits cosmétiques aux consommateurs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_Toc323731973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22</w:t>
        </w:r>
        <w:r w:rsidR="002F43C2" w:rsidRPr="00BC22F0">
          <w:rPr>
            <w:rFonts w:cstheme="minorHAnsi"/>
            <w:webHidden/>
          </w:rPr>
          <w:fldChar w:fldCharType="end"/>
        </w:r>
      </w:hyperlink>
    </w:p>
    <w:p w14:paraId="782DC30B" w14:textId="77777777" w:rsidR="002F43C2" w:rsidRPr="00BC22F0" w:rsidRDefault="008F38B4">
      <w:pPr>
        <w:pStyle w:val="TM2"/>
        <w:rPr>
          <w:rFonts w:eastAsia="MS Mincho" w:cstheme="minorHAnsi"/>
          <w:bCs/>
          <w:sz w:val="24"/>
          <w:lang w:eastAsia="ja-JP"/>
        </w:rPr>
      </w:pPr>
      <w:hyperlink w:anchor="_Toc323731974" w:history="1">
        <w:r w:rsidR="002F43C2" w:rsidRPr="00BC22F0">
          <w:rPr>
            <w:rFonts w:cstheme="minorHAnsi"/>
          </w:rPr>
          <w:t>9.6</w:t>
        </w:r>
        <w:r w:rsidR="002F43C2" w:rsidRPr="00BC22F0">
          <w:rPr>
            <w:rFonts w:eastAsia="MS Mincho" w:cstheme="minorHAnsi"/>
            <w:sz w:val="24"/>
            <w:lang w:eastAsia="ja-JP"/>
          </w:rPr>
          <w:tab/>
        </w:r>
        <w:r w:rsidR="002F43C2" w:rsidRPr="00BC22F0">
          <w:rPr>
            <w:rFonts w:cstheme="minorHAnsi"/>
          </w:rPr>
          <w:t>Déclaration à l'Afssaps et à la DGCCRF</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_Toc323731974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22</w:t>
        </w:r>
        <w:r w:rsidR="002F43C2" w:rsidRPr="00BC22F0">
          <w:rPr>
            <w:rFonts w:cstheme="minorHAnsi"/>
            <w:webHidden/>
          </w:rPr>
          <w:fldChar w:fldCharType="end"/>
        </w:r>
      </w:hyperlink>
    </w:p>
    <w:p w14:paraId="782DC30C" w14:textId="77777777" w:rsidR="002F43C2" w:rsidRPr="00BC22F0" w:rsidRDefault="008F38B4">
      <w:pPr>
        <w:pStyle w:val="TM2"/>
        <w:rPr>
          <w:rFonts w:eastAsia="MS Mincho" w:cstheme="minorHAnsi"/>
          <w:bCs/>
          <w:sz w:val="24"/>
          <w:lang w:eastAsia="ja-JP"/>
        </w:rPr>
      </w:pPr>
      <w:hyperlink w:anchor="_Toc323731975" w:history="1">
        <w:r w:rsidR="002F43C2" w:rsidRPr="00BC22F0">
          <w:rPr>
            <w:rFonts w:cstheme="minorHAnsi"/>
          </w:rPr>
          <w:t>9.7</w:t>
        </w:r>
        <w:r w:rsidR="002F43C2" w:rsidRPr="00BC22F0">
          <w:rPr>
            <w:rFonts w:eastAsia="MS Mincho" w:cstheme="minorHAnsi"/>
            <w:sz w:val="24"/>
            <w:lang w:eastAsia="ja-JP"/>
          </w:rPr>
          <w:tab/>
        </w:r>
        <w:r w:rsidR="002F43C2" w:rsidRPr="00BC22F0">
          <w:rPr>
            <w:rFonts w:cstheme="minorHAnsi"/>
          </w:rPr>
          <w:t>Relations avec l'Afssaps et la DGCCRF</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_Toc323731975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23</w:t>
        </w:r>
        <w:r w:rsidR="002F43C2" w:rsidRPr="00BC22F0">
          <w:rPr>
            <w:rFonts w:cstheme="minorHAnsi"/>
            <w:webHidden/>
          </w:rPr>
          <w:fldChar w:fldCharType="end"/>
        </w:r>
      </w:hyperlink>
    </w:p>
    <w:p w14:paraId="782DC30D" w14:textId="77777777" w:rsidR="002F43C2" w:rsidRPr="00BC22F0" w:rsidRDefault="008F38B4">
      <w:pPr>
        <w:pStyle w:val="TM3"/>
        <w:rPr>
          <w:rFonts w:eastAsia="MS Mincho" w:cstheme="minorHAnsi"/>
          <w:sz w:val="24"/>
          <w:szCs w:val="24"/>
          <w:lang w:eastAsia="ja-JP"/>
        </w:rPr>
      </w:pPr>
      <w:hyperlink w:anchor="_Toc323731976" w:history="1">
        <w:r w:rsidR="002F43C2" w:rsidRPr="00BC22F0">
          <w:rPr>
            <w:rFonts w:cstheme="minorHAnsi"/>
          </w:rPr>
          <w:t>9.7.1</w:t>
        </w:r>
        <w:r w:rsidR="002F43C2" w:rsidRPr="00BC22F0">
          <w:rPr>
            <w:rFonts w:eastAsia="MS Mincho" w:cstheme="minorHAnsi"/>
            <w:sz w:val="24"/>
            <w:szCs w:val="24"/>
            <w:lang w:eastAsia="ja-JP"/>
          </w:rPr>
          <w:tab/>
        </w:r>
        <w:r w:rsidR="002F43C2" w:rsidRPr="00BC22F0">
          <w:rPr>
            <w:rFonts w:cstheme="minorHAnsi"/>
          </w:rPr>
          <w:t>Relations avec la DGCCRF</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_Toc323731976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23</w:t>
        </w:r>
        <w:r w:rsidR="002F43C2" w:rsidRPr="00BC22F0">
          <w:rPr>
            <w:rFonts w:cstheme="minorHAnsi"/>
            <w:webHidden/>
          </w:rPr>
          <w:fldChar w:fldCharType="end"/>
        </w:r>
      </w:hyperlink>
    </w:p>
    <w:p w14:paraId="782DC30E" w14:textId="77777777" w:rsidR="002F43C2" w:rsidRPr="00BC22F0" w:rsidRDefault="008F38B4">
      <w:pPr>
        <w:pStyle w:val="TM3"/>
        <w:rPr>
          <w:rFonts w:eastAsia="MS Mincho" w:cstheme="minorHAnsi"/>
          <w:sz w:val="24"/>
          <w:szCs w:val="24"/>
          <w:lang w:eastAsia="ja-JP"/>
        </w:rPr>
      </w:pPr>
      <w:hyperlink w:anchor="_Toc323731977" w:history="1">
        <w:r w:rsidR="002F43C2" w:rsidRPr="00BC22F0">
          <w:rPr>
            <w:rFonts w:cstheme="minorHAnsi"/>
          </w:rPr>
          <w:t>9.7.2</w:t>
        </w:r>
        <w:r w:rsidR="002F43C2" w:rsidRPr="00BC22F0">
          <w:rPr>
            <w:rFonts w:eastAsia="MS Mincho" w:cstheme="minorHAnsi"/>
            <w:sz w:val="24"/>
            <w:szCs w:val="24"/>
            <w:lang w:eastAsia="ja-JP"/>
          </w:rPr>
          <w:tab/>
        </w:r>
        <w:r w:rsidR="002F43C2" w:rsidRPr="00BC22F0">
          <w:rPr>
            <w:rFonts w:cstheme="minorHAnsi"/>
          </w:rPr>
          <w:t>Relations avec l'Afssaps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_Toc323731977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23</w:t>
        </w:r>
        <w:r w:rsidR="002F43C2" w:rsidRPr="00BC22F0">
          <w:rPr>
            <w:rFonts w:cstheme="minorHAnsi"/>
            <w:webHidden/>
          </w:rPr>
          <w:fldChar w:fldCharType="end"/>
        </w:r>
      </w:hyperlink>
    </w:p>
    <w:p w14:paraId="782DC30F" w14:textId="77777777" w:rsidR="002F43C2" w:rsidRPr="00BC22F0" w:rsidRDefault="008F38B4">
      <w:pPr>
        <w:pStyle w:val="TM1"/>
        <w:rPr>
          <w:rFonts w:eastAsia="MS Mincho" w:cstheme="minorHAnsi"/>
          <w:sz w:val="24"/>
          <w:lang w:eastAsia="ja-JP"/>
        </w:rPr>
      </w:pPr>
      <w:hyperlink w:anchor="_Toc323731978" w:history="1">
        <w:r w:rsidR="002F43C2" w:rsidRPr="00BC22F0">
          <w:rPr>
            <w:rFonts w:cstheme="minorHAnsi"/>
          </w:rPr>
          <w:t>10</w:t>
        </w:r>
        <w:r w:rsidR="002F43C2" w:rsidRPr="00BC22F0">
          <w:rPr>
            <w:rFonts w:eastAsia="MS Mincho" w:cstheme="minorHAnsi"/>
            <w:sz w:val="24"/>
            <w:lang w:eastAsia="ja-JP"/>
          </w:rPr>
          <w:tab/>
        </w:r>
        <w:r w:rsidR="002F43C2" w:rsidRPr="00BC22F0">
          <w:rPr>
            <w:rFonts w:cstheme="minorHAnsi"/>
          </w:rPr>
          <w:t>Recherche biomédicale avec des produits cosmétiques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_Toc323731978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23</w:t>
        </w:r>
        <w:r w:rsidR="002F43C2" w:rsidRPr="00BC22F0">
          <w:rPr>
            <w:rFonts w:cstheme="minorHAnsi"/>
            <w:webHidden/>
          </w:rPr>
          <w:fldChar w:fldCharType="end"/>
        </w:r>
      </w:hyperlink>
    </w:p>
    <w:p w14:paraId="782DC310" w14:textId="77777777" w:rsidR="002F43C2" w:rsidRPr="00BC22F0" w:rsidRDefault="008F38B4">
      <w:pPr>
        <w:pStyle w:val="TM1"/>
        <w:rPr>
          <w:rFonts w:eastAsia="MS Mincho" w:cstheme="minorHAnsi"/>
          <w:sz w:val="24"/>
          <w:lang w:eastAsia="ja-JP"/>
        </w:rPr>
      </w:pPr>
      <w:hyperlink w:anchor="_Toc323731979" w:history="1">
        <w:r w:rsidR="002F43C2" w:rsidRPr="00BC22F0">
          <w:rPr>
            <w:rFonts w:cstheme="minorHAnsi"/>
          </w:rPr>
          <w:t>11</w:t>
        </w:r>
        <w:r w:rsidR="002F43C2" w:rsidRPr="00BC22F0">
          <w:rPr>
            <w:rFonts w:eastAsia="MS Mincho" w:cstheme="minorHAnsi"/>
            <w:sz w:val="24"/>
            <w:lang w:eastAsia="ja-JP"/>
          </w:rPr>
          <w:tab/>
        </w:r>
        <w:r w:rsidR="002F43C2" w:rsidRPr="00BC22F0">
          <w:rPr>
            <w:rFonts w:cstheme="minorHAnsi"/>
          </w:rPr>
          <w:t>Déclaration des fichiers de cosmétovigilance à la CNIL</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_Toc323731979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25</w:t>
        </w:r>
        <w:r w:rsidR="002F43C2" w:rsidRPr="00BC22F0">
          <w:rPr>
            <w:rFonts w:cstheme="minorHAnsi"/>
            <w:webHidden/>
          </w:rPr>
          <w:fldChar w:fldCharType="end"/>
        </w:r>
      </w:hyperlink>
    </w:p>
    <w:p w14:paraId="782DC311" w14:textId="77777777" w:rsidR="002F43C2" w:rsidRPr="00BC22F0" w:rsidRDefault="008F38B4">
      <w:pPr>
        <w:pStyle w:val="TM1"/>
        <w:rPr>
          <w:rFonts w:eastAsia="MS Mincho" w:cstheme="minorHAnsi"/>
          <w:sz w:val="24"/>
          <w:lang w:eastAsia="ja-JP"/>
        </w:rPr>
      </w:pPr>
      <w:hyperlink w:anchor="_Toc323731980" w:history="1">
        <w:r w:rsidR="002F43C2" w:rsidRPr="00BC22F0">
          <w:rPr>
            <w:rFonts w:cstheme="minorHAnsi"/>
          </w:rPr>
          <w:t>12</w:t>
        </w:r>
        <w:r w:rsidR="002F43C2" w:rsidRPr="00BC22F0">
          <w:rPr>
            <w:rFonts w:eastAsia="MS Mincho" w:cstheme="minorHAnsi"/>
            <w:sz w:val="24"/>
            <w:lang w:eastAsia="ja-JP"/>
          </w:rPr>
          <w:tab/>
        </w:r>
        <w:r w:rsidR="002F43C2" w:rsidRPr="00BC22F0">
          <w:rPr>
            <w:rFonts w:cstheme="minorHAnsi"/>
          </w:rPr>
          <w:t>Locaux et équipements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_Toc323731980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25</w:t>
        </w:r>
        <w:r w:rsidR="002F43C2" w:rsidRPr="00BC22F0">
          <w:rPr>
            <w:rFonts w:cstheme="minorHAnsi"/>
            <w:webHidden/>
          </w:rPr>
          <w:fldChar w:fldCharType="end"/>
        </w:r>
      </w:hyperlink>
    </w:p>
    <w:p w14:paraId="782DC312" w14:textId="77777777" w:rsidR="002F43C2" w:rsidRPr="00BC22F0" w:rsidRDefault="008F38B4">
      <w:pPr>
        <w:pStyle w:val="TM2"/>
        <w:rPr>
          <w:rFonts w:eastAsia="MS Mincho" w:cstheme="minorHAnsi"/>
          <w:bCs/>
          <w:sz w:val="24"/>
          <w:lang w:eastAsia="ja-JP"/>
        </w:rPr>
      </w:pPr>
      <w:hyperlink w:anchor="_Toc323731981" w:history="1">
        <w:r w:rsidR="002F43C2" w:rsidRPr="00BC22F0">
          <w:rPr>
            <w:rFonts w:cstheme="minorHAnsi"/>
          </w:rPr>
          <w:t>12.1</w:t>
        </w:r>
        <w:r w:rsidR="002F43C2" w:rsidRPr="00BC22F0">
          <w:rPr>
            <w:rFonts w:eastAsia="MS Mincho" w:cstheme="minorHAnsi"/>
            <w:sz w:val="24"/>
            <w:lang w:eastAsia="ja-JP"/>
          </w:rPr>
          <w:tab/>
        </w:r>
        <w:r w:rsidR="002F43C2" w:rsidRPr="00BC22F0">
          <w:rPr>
            <w:rFonts w:cstheme="minorHAnsi"/>
          </w:rPr>
          <w:t>Visite des locaux</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_Toc323731981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25</w:t>
        </w:r>
        <w:r w:rsidR="002F43C2" w:rsidRPr="00BC22F0">
          <w:rPr>
            <w:rFonts w:cstheme="minorHAnsi"/>
            <w:webHidden/>
          </w:rPr>
          <w:fldChar w:fldCharType="end"/>
        </w:r>
      </w:hyperlink>
    </w:p>
    <w:p w14:paraId="782DC313" w14:textId="77777777" w:rsidR="002F43C2" w:rsidRPr="00BC22F0" w:rsidRDefault="008F38B4">
      <w:pPr>
        <w:pStyle w:val="TM2"/>
        <w:rPr>
          <w:rFonts w:eastAsia="MS Mincho" w:cstheme="minorHAnsi"/>
          <w:bCs/>
          <w:sz w:val="24"/>
          <w:lang w:eastAsia="ja-JP"/>
        </w:rPr>
      </w:pPr>
      <w:hyperlink w:anchor="_Toc323731982" w:history="1">
        <w:r w:rsidR="002F43C2" w:rsidRPr="00BC22F0">
          <w:rPr>
            <w:rFonts w:cstheme="minorHAnsi"/>
          </w:rPr>
          <w:t>12.2</w:t>
        </w:r>
        <w:r w:rsidR="002F43C2" w:rsidRPr="00BC22F0">
          <w:rPr>
            <w:rFonts w:eastAsia="MS Mincho" w:cstheme="minorHAnsi"/>
            <w:sz w:val="24"/>
            <w:lang w:eastAsia="ja-JP"/>
          </w:rPr>
          <w:tab/>
        </w:r>
        <w:r w:rsidR="002F43C2" w:rsidRPr="00BC22F0">
          <w:rPr>
            <w:rFonts w:cstheme="minorHAnsi"/>
          </w:rPr>
          <w:t>Accès aux locaux</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_Toc323731982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25</w:t>
        </w:r>
        <w:r w:rsidR="002F43C2" w:rsidRPr="00BC22F0">
          <w:rPr>
            <w:rFonts w:cstheme="minorHAnsi"/>
            <w:webHidden/>
          </w:rPr>
          <w:fldChar w:fldCharType="end"/>
        </w:r>
      </w:hyperlink>
    </w:p>
    <w:p w14:paraId="782DC314" w14:textId="77777777" w:rsidR="002F43C2" w:rsidRPr="00BC22F0" w:rsidRDefault="008F38B4">
      <w:pPr>
        <w:pStyle w:val="TM2"/>
        <w:rPr>
          <w:rFonts w:eastAsia="MS Mincho" w:cstheme="minorHAnsi"/>
          <w:bCs/>
          <w:sz w:val="24"/>
          <w:lang w:eastAsia="ja-JP"/>
        </w:rPr>
      </w:pPr>
      <w:hyperlink w:anchor="_Toc323731983" w:history="1">
        <w:r w:rsidR="002F43C2" w:rsidRPr="00BC22F0">
          <w:rPr>
            <w:rFonts w:cstheme="minorHAnsi"/>
          </w:rPr>
          <w:t>12.3</w:t>
        </w:r>
        <w:r w:rsidR="002F43C2" w:rsidRPr="00BC22F0">
          <w:rPr>
            <w:rFonts w:eastAsia="MS Mincho" w:cstheme="minorHAnsi"/>
            <w:sz w:val="24"/>
            <w:lang w:eastAsia="ja-JP"/>
          </w:rPr>
          <w:tab/>
        </w:r>
        <w:r w:rsidR="002F43C2" w:rsidRPr="00BC22F0">
          <w:rPr>
            <w:rFonts w:cstheme="minorHAnsi"/>
          </w:rPr>
          <w:t>Équipements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_Toc323731983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25</w:t>
        </w:r>
        <w:r w:rsidR="002F43C2" w:rsidRPr="00BC22F0">
          <w:rPr>
            <w:rFonts w:cstheme="minorHAnsi"/>
            <w:webHidden/>
          </w:rPr>
          <w:fldChar w:fldCharType="end"/>
        </w:r>
      </w:hyperlink>
    </w:p>
    <w:p w14:paraId="782DC315" w14:textId="77777777" w:rsidR="002F43C2" w:rsidRPr="00BC22F0" w:rsidRDefault="008F38B4">
      <w:pPr>
        <w:pStyle w:val="TM1"/>
        <w:rPr>
          <w:rFonts w:eastAsia="MS Mincho" w:cstheme="minorHAnsi"/>
          <w:sz w:val="24"/>
          <w:lang w:eastAsia="ja-JP"/>
        </w:rPr>
      </w:pPr>
      <w:hyperlink w:anchor="_Toc323731984" w:history="1">
        <w:r w:rsidR="002F43C2" w:rsidRPr="00BC22F0">
          <w:rPr>
            <w:rFonts w:cstheme="minorHAnsi"/>
          </w:rPr>
          <w:t>13</w:t>
        </w:r>
        <w:r w:rsidR="002F43C2" w:rsidRPr="00BC22F0">
          <w:rPr>
            <w:rFonts w:eastAsia="MS Mincho" w:cstheme="minorHAnsi"/>
            <w:sz w:val="24"/>
            <w:lang w:eastAsia="ja-JP"/>
          </w:rPr>
          <w:tab/>
        </w:r>
        <w:r w:rsidR="002F43C2" w:rsidRPr="00BC22F0">
          <w:rPr>
            <w:rFonts w:cstheme="minorHAnsi"/>
          </w:rPr>
          <w:t>Curriculum Vitae des Auditeurs</w:t>
        </w:r>
        <w:r w:rsidR="002F43C2" w:rsidRPr="00BC22F0">
          <w:rPr>
            <w:rFonts w:cstheme="minorHAnsi"/>
            <w:webHidden/>
          </w:rPr>
          <w:tab/>
        </w:r>
        <w:r w:rsidR="002F43C2" w:rsidRPr="00BC22F0">
          <w:rPr>
            <w:rFonts w:cstheme="minorHAnsi"/>
            <w:webHidden/>
          </w:rPr>
          <w:fldChar w:fldCharType="begin"/>
        </w:r>
        <w:r w:rsidR="002F43C2" w:rsidRPr="00BC22F0">
          <w:rPr>
            <w:rFonts w:cstheme="minorHAnsi"/>
            <w:webHidden/>
          </w:rPr>
          <w:instrText xml:space="preserve"> PAGEREF _Toc323731984 \h </w:instrText>
        </w:r>
        <w:r w:rsidR="002F43C2" w:rsidRPr="00BC22F0">
          <w:rPr>
            <w:rFonts w:cstheme="minorHAnsi"/>
            <w:webHidden/>
          </w:rPr>
        </w:r>
        <w:r w:rsidR="002F43C2" w:rsidRPr="00BC22F0">
          <w:rPr>
            <w:rFonts w:cstheme="minorHAnsi"/>
            <w:webHidden/>
          </w:rPr>
          <w:fldChar w:fldCharType="separate"/>
        </w:r>
        <w:r w:rsidR="002F43C2" w:rsidRPr="00BC22F0">
          <w:rPr>
            <w:rFonts w:cstheme="minorHAnsi"/>
            <w:webHidden/>
          </w:rPr>
          <w:t>26</w:t>
        </w:r>
        <w:r w:rsidR="002F43C2" w:rsidRPr="00BC22F0">
          <w:rPr>
            <w:rFonts w:cstheme="minorHAnsi"/>
            <w:webHidden/>
          </w:rPr>
          <w:fldChar w:fldCharType="end"/>
        </w:r>
      </w:hyperlink>
    </w:p>
    <w:p w14:paraId="782DC316" w14:textId="77777777" w:rsidR="00AE660D" w:rsidRPr="00BC22F0" w:rsidRDefault="00AE660D" w:rsidP="0067529A">
      <w:pPr>
        <w:rPr>
          <w:rFonts w:cstheme="minorHAnsi"/>
        </w:rPr>
      </w:pPr>
      <w:r w:rsidRPr="00BC22F0">
        <w:rPr>
          <w:rFonts w:cstheme="minorHAnsi"/>
        </w:rPr>
        <w:fldChar w:fldCharType="end"/>
      </w:r>
    </w:p>
    <w:p w14:paraId="782DC317" w14:textId="77777777" w:rsidR="00A663CF" w:rsidRPr="00BC22F0" w:rsidRDefault="00AE660D" w:rsidP="005D18D5">
      <w:pPr>
        <w:rPr>
          <w:rFonts w:cstheme="minorHAnsi"/>
        </w:rPr>
      </w:pPr>
      <w:r w:rsidRPr="00BC22F0">
        <w:rPr>
          <w:rFonts w:cstheme="minorHAnsi"/>
        </w:rPr>
        <w:br w:type="page"/>
      </w:r>
    </w:p>
    <w:p w14:paraId="782DC318" w14:textId="77777777" w:rsidR="0047028C" w:rsidRPr="00BC22F0" w:rsidRDefault="0047028C" w:rsidP="0047028C">
      <w:pPr>
        <w:pStyle w:val="Titre1"/>
        <w:numPr>
          <w:ilvl w:val="0"/>
          <w:numId w:val="26"/>
        </w:numPr>
        <w:rPr>
          <w:rFonts w:cstheme="minorHAnsi"/>
        </w:rPr>
      </w:pPr>
      <w:bookmarkStart w:id="10" w:name="_Toc323731916"/>
      <w:r w:rsidRPr="00BC22F0">
        <w:rPr>
          <w:rFonts w:cstheme="minorHAnsi"/>
        </w:rPr>
        <w:lastRenderedPageBreak/>
        <w:t>Introduction</w:t>
      </w:r>
      <w:bookmarkEnd w:id="10"/>
    </w:p>
    <w:p w14:paraId="782DC319" w14:textId="77777777" w:rsidR="0047028C" w:rsidRPr="00BC22F0" w:rsidRDefault="0047028C" w:rsidP="00384EB1">
      <w:pPr>
        <w:pStyle w:val="Titre2"/>
        <w:rPr>
          <w:rFonts w:cstheme="minorHAnsi"/>
        </w:rPr>
      </w:pPr>
      <w:bookmarkStart w:id="11" w:name="_Toc323731917"/>
      <w:r w:rsidRPr="00BC22F0">
        <w:rPr>
          <w:rFonts w:cstheme="minorHAnsi"/>
        </w:rPr>
        <w:t xml:space="preserve">Présentation de </w:t>
      </w:r>
      <w:r w:rsidR="00A663CF" w:rsidRPr="00BC22F0">
        <w:rPr>
          <w:rFonts w:cstheme="minorHAnsi"/>
        </w:rPr>
        <w:t xml:space="preserve">la structure </w:t>
      </w:r>
      <w:r w:rsidRPr="00BC22F0">
        <w:rPr>
          <w:rFonts w:cstheme="minorHAnsi"/>
        </w:rPr>
        <w:t>et contexte de l'audit</w:t>
      </w:r>
      <w:bookmarkEnd w:id="11"/>
    </w:p>
    <w:bookmarkEnd w:id="8"/>
    <w:bookmarkEnd w:id="9"/>
    <w:p w14:paraId="782DC31A" w14:textId="77777777" w:rsidR="0099113D" w:rsidRPr="00BC22F0" w:rsidRDefault="0099113D" w:rsidP="0099113D">
      <w:pPr>
        <w:rPr>
          <w:rFonts w:cstheme="minorHAnsi"/>
        </w:rPr>
      </w:pPr>
      <w:r w:rsidRPr="00BC22F0">
        <w:rPr>
          <w:rFonts w:cstheme="minorHAnsi"/>
        </w:rPr>
        <w:t xml:space="preserve">Dans le cadre de ses obligations en matière de recherche et développement cliniques, </w:t>
      </w:r>
      <w:r w:rsidRPr="00BC22F0">
        <w:rPr>
          <w:rFonts w:cstheme="minorHAnsi"/>
          <w:highlight w:val="yellow"/>
        </w:rPr>
        <w:t>XXX</w:t>
      </w:r>
      <w:r w:rsidRPr="00BC22F0">
        <w:rPr>
          <w:rFonts w:cstheme="minorHAnsi"/>
        </w:rPr>
        <w:t xml:space="preserve"> a souhaité faire réaliser un audit qualité des activités / de qualification / de suivi du prestataire </w:t>
      </w:r>
      <w:r w:rsidRPr="00BC22F0">
        <w:rPr>
          <w:rFonts w:cstheme="minorHAnsi"/>
          <w:highlight w:val="yellow"/>
        </w:rPr>
        <w:t>YYY</w:t>
      </w:r>
      <w:r w:rsidRPr="00BC22F0">
        <w:rPr>
          <w:rFonts w:cstheme="minorHAnsi"/>
        </w:rPr>
        <w:t>.</w:t>
      </w:r>
    </w:p>
    <w:p w14:paraId="782DC31B" w14:textId="77777777" w:rsidR="00835921" w:rsidRPr="00BC22F0" w:rsidRDefault="00835921" w:rsidP="00094E08">
      <w:pPr>
        <w:pStyle w:val="B1"/>
        <w:rPr>
          <w:rFonts w:cstheme="minorHAnsi"/>
        </w:rPr>
      </w:pPr>
      <w:r w:rsidRPr="00BC22F0">
        <w:rPr>
          <w:rFonts w:cstheme="minorHAnsi"/>
        </w:rPr>
        <w:t>Audit demandé par ? dans le cadre de …</w:t>
      </w:r>
    </w:p>
    <w:p w14:paraId="782DC31C" w14:textId="77777777" w:rsidR="00AA0503" w:rsidRPr="00BC22F0" w:rsidRDefault="00AA0503" w:rsidP="00094E08">
      <w:pPr>
        <w:pStyle w:val="B1"/>
        <w:rPr>
          <w:rFonts w:cstheme="minorHAnsi"/>
        </w:rPr>
      </w:pPr>
      <w:r w:rsidRPr="00BC22F0">
        <w:rPr>
          <w:rFonts w:cstheme="minorHAnsi"/>
        </w:rPr>
        <w:t xml:space="preserve">Audits antérieurs : quand et par qui, </w:t>
      </w:r>
      <w:proofErr w:type="spellStart"/>
      <w:r w:rsidRPr="00BC22F0">
        <w:rPr>
          <w:rFonts w:cstheme="minorHAnsi"/>
        </w:rPr>
        <w:t>findings</w:t>
      </w:r>
      <w:proofErr w:type="spellEnd"/>
      <w:r w:rsidRPr="00BC22F0">
        <w:rPr>
          <w:rFonts w:cstheme="minorHAnsi"/>
        </w:rPr>
        <w:t> ?</w:t>
      </w:r>
    </w:p>
    <w:p w14:paraId="782DC31D" w14:textId="77777777" w:rsidR="00AA0503" w:rsidRPr="00BC22F0" w:rsidRDefault="00AA0503" w:rsidP="00094E08">
      <w:pPr>
        <w:pStyle w:val="B1"/>
        <w:rPr>
          <w:rFonts w:cstheme="minorHAnsi"/>
        </w:rPr>
      </w:pPr>
      <w:r w:rsidRPr="00BC22F0">
        <w:rPr>
          <w:rFonts w:cstheme="minorHAnsi"/>
        </w:rPr>
        <w:t xml:space="preserve">Inspection éventuelle : quand, qui et </w:t>
      </w:r>
      <w:proofErr w:type="spellStart"/>
      <w:r w:rsidRPr="00BC22F0">
        <w:rPr>
          <w:rFonts w:cstheme="minorHAnsi"/>
        </w:rPr>
        <w:t>findings</w:t>
      </w:r>
      <w:proofErr w:type="spellEnd"/>
      <w:r w:rsidRPr="00BC22F0">
        <w:rPr>
          <w:rFonts w:cstheme="minorHAnsi"/>
        </w:rPr>
        <w:t> ?</w:t>
      </w:r>
    </w:p>
    <w:p w14:paraId="782DC31E" w14:textId="77777777" w:rsidR="00AA0503" w:rsidRPr="00BC22F0" w:rsidRDefault="00AA0503" w:rsidP="00094E08">
      <w:pPr>
        <w:pStyle w:val="B1"/>
        <w:rPr>
          <w:rFonts w:cstheme="minorHAnsi"/>
        </w:rPr>
      </w:pPr>
      <w:r w:rsidRPr="00BC22F0">
        <w:rPr>
          <w:rFonts w:cstheme="minorHAnsi"/>
        </w:rPr>
        <w:t>Changements importants depuis le dernier audit : des référentiels, de l'organisation, du personnel…</w:t>
      </w:r>
    </w:p>
    <w:p w14:paraId="782DC31F" w14:textId="77777777" w:rsidR="000A07D7" w:rsidRPr="00BC22F0" w:rsidRDefault="00FC1244" w:rsidP="00384EB1">
      <w:pPr>
        <w:pStyle w:val="Titre2"/>
        <w:rPr>
          <w:rFonts w:cstheme="minorHAnsi"/>
        </w:rPr>
      </w:pPr>
      <w:bookmarkStart w:id="12" w:name="_Toc323731918"/>
      <w:r w:rsidRPr="00BC22F0">
        <w:rPr>
          <w:rFonts w:cstheme="minorHAnsi"/>
        </w:rPr>
        <w:t>Objectifs de l'audit</w:t>
      </w:r>
      <w:bookmarkEnd w:id="12"/>
    </w:p>
    <w:p w14:paraId="782DC320" w14:textId="77777777" w:rsidR="00FC1244" w:rsidRPr="00BC22F0" w:rsidRDefault="00FC1244" w:rsidP="00FC1244">
      <w:pPr>
        <w:rPr>
          <w:rFonts w:cstheme="minorHAnsi"/>
        </w:rPr>
      </w:pPr>
      <w:r w:rsidRPr="00BC22F0">
        <w:rPr>
          <w:rFonts w:cstheme="minorHAnsi"/>
        </w:rPr>
        <w:t>L’ob</w:t>
      </w:r>
      <w:r w:rsidR="007207E1" w:rsidRPr="00BC22F0">
        <w:rPr>
          <w:rFonts w:cstheme="minorHAnsi"/>
        </w:rPr>
        <w:t xml:space="preserve">jectif de l’audit de système </w:t>
      </w:r>
      <w:r w:rsidR="008A6569" w:rsidRPr="00BC22F0">
        <w:rPr>
          <w:rFonts w:cstheme="minorHAnsi"/>
        </w:rPr>
        <w:t xml:space="preserve">de cosmétovigilance </w:t>
      </w:r>
      <w:r w:rsidR="00D76DAE" w:rsidRPr="00BC22F0">
        <w:rPr>
          <w:rFonts w:cstheme="minorHAnsi"/>
        </w:rPr>
        <w:t>est d’évaluer</w:t>
      </w:r>
      <w:r w:rsidR="007207E1" w:rsidRPr="00BC22F0">
        <w:rPr>
          <w:rFonts w:cstheme="minorHAnsi"/>
        </w:rPr>
        <w:t>:</w:t>
      </w:r>
    </w:p>
    <w:p w14:paraId="782DC321" w14:textId="77777777" w:rsidR="007207E1" w:rsidRPr="00BC22F0" w:rsidRDefault="007207E1" w:rsidP="00094E08">
      <w:pPr>
        <w:pStyle w:val="B1"/>
        <w:rPr>
          <w:rFonts w:cstheme="minorHAnsi"/>
        </w:rPr>
      </w:pPr>
      <w:r w:rsidRPr="00BC22F0">
        <w:rPr>
          <w:rFonts w:cstheme="minorHAnsi"/>
        </w:rPr>
        <w:t xml:space="preserve">la conformité des éléments du système qualité relatif </w:t>
      </w:r>
      <w:r w:rsidR="008A6569" w:rsidRPr="00BC22F0">
        <w:rPr>
          <w:rFonts w:cstheme="minorHAnsi"/>
        </w:rPr>
        <w:t xml:space="preserve">au système de cosmétovigilance </w:t>
      </w:r>
      <w:r w:rsidRPr="00BC22F0">
        <w:rPr>
          <w:rFonts w:cstheme="minorHAnsi"/>
        </w:rPr>
        <w:t>par rapport aux référentiels applicables,</w:t>
      </w:r>
    </w:p>
    <w:p w14:paraId="782DC322" w14:textId="77777777" w:rsidR="007207E1" w:rsidRPr="00BC22F0" w:rsidRDefault="007207E1" w:rsidP="00094E08">
      <w:pPr>
        <w:pStyle w:val="B1"/>
        <w:rPr>
          <w:rFonts w:cstheme="minorHAnsi"/>
        </w:rPr>
      </w:pPr>
      <w:r w:rsidRPr="00BC22F0">
        <w:rPr>
          <w:rFonts w:cstheme="minorHAnsi"/>
        </w:rPr>
        <w:t xml:space="preserve">la conformité des actions relatives </w:t>
      </w:r>
      <w:r w:rsidR="008A6569" w:rsidRPr="00BC22F0">
        <w:rPr>
          <w:rFonts w:cstheme="minorHAnsi"/>
        </w:rPr>
        <w:t xml:space="preserve">aux activités de cosmétovigilance </w:t>
      </w:r>
      <w:r w:rsidRPr="00BC22F0">
        <w:rPr>
          <w:rFonts w:cstheme="minorHAnsi"/>
        </w:rPr>
        <w:t>par rapport aux éléments du système qualité :</w:t>
      </w:r>
    </w:p>
    <w:p w14:paraId="782DC323" w14:textId="77777777" w:rsidR="007207E1" w:rsidRPr="00BC22F0" w:rsidRDefault="007207E1" w:rsidP="00094E08">
      <w:pPr>
        <w:pStyle w:val="B1"/>
        <w:rPr>
          <w:rFonts w:cstheme="minorHAnsi"/>
        </w:rPr>
      </w:pPr>
      <w:r w:rsidRPr="00BC22F0">
        <w:rPr>
          <w:rFonts w:cstheme="minorHAnsi"/>
        </w:rPr>
        <w:t xml:space="preserve">conformité du </w:t>
      </w:r>
      <w:r w:rsidR="008A6569" w:rsidRPr="00BC22F0">
        <w:rPr>
          <w:rFonts w:cstheme="minorHAnsi"/>
        </w:rPr>
        <w:t xml:space="preserve">système de cosmétovigilance </w:t>
      </w:r>
      <w:r w:rsidRPr="00BC22F0">
        <w:rPr>
          <w:rFonts w:cstheme="minorHAnsi"/>
        </w:rPr>
        <w:t>par rapport aux procédures en application</w:t>
      </w:r>
    </w:p>
    <w:p w14:paraId="782DC324" w14:textId="77777777" w:rsidR="007207E1" w:rsidRPr="00BC22F0" w:rsidRDefault="007207E1" w:rsidP="00094E08">
      <w:pPr>
        <w:pStyle w:val="B1"/>
        <w:rPr>
          <w:rFonts w:cstheme="minorHAnsi"/>
        </w:rPr>
      </w:pPr>
      <w:r w:rsidRPr="00BC22F0">
        <w:rPr>
          <w:rFonts w:cstheme="minorHAnsi"/>
        </w:rPr>
        <w:t xml:space="preserve">l'adéquation des différents éléments du processus de </w:t>
      </w:r>
      <w:r w:rsidR="008A6569" w:rsidRPr="00BC22F0">
        <w:rPr>
          <w:rFonts w:cstheme="minorHAnsi"/>
        </w:rPr>
        <w:t>cosmétovigilance</w:t>
      </w:r>
      <w:r w:rsidR="004D765B" w:rsidRPr="00BC22F0">
        <w:rPr>
          <w:rFonts w:cstheme="minorHAnsi"/>
        </w:rPr>
        <w:t xml:space="preserve"> par rapport au but visé.</w:t>
      </w:r>
    </w:p>
    <w:p w14:paraId="782DC325" w14:textId="77777777" w:rsidR="00FC1244" w:rsidRPr="00BC22F0" w:rsidRDefault="00FC1244" w:rsidP="00FC1244">
      <w:pPr>
        <w:rPr>
          <w:rFonts w:cstheme="minorHAnsi"/>
        </w:rPr>
      </w:pPr>
      <w:r w:rsidRPr="00BC22F0">
        <w:rPr>
          <w:rFonts w:cstheme="minorHAnsi"/>
        </w:rPr>
        <w:t>Les standards applicables sont</w:t>
      </w:r>
      <w:r w:rsidR="00835921" w:rsidRPr="00BC22F0">
        <w:rPr>
          <w:rFonts w:cstheme="minorHAnsi"/>
        </w:rPr>
        <w:t xml:space="preserve"> </w:t>
      </w:r>
      <w:r w:rsidRPr="00BC22F0">
        <w:rPr>
          <w:rFonts w:cstheme="minorHAnsi"/>
        </w:rPr>
        <w:t>:</w:t>
      </w:r>
    </w:p>
    <w:p w14:paraId="782DC326" w14:textId="77777777" w:rsidR="00FC1244" w:rsidRPr="00BC22F0" w:rsidRDefault="00FC1244" w:rsidP="00094E08">
      <w:pPr>
        <w:pStyle w:val="B1"/>
        <w:rPr>
          <w:rFonts w:cstheme="minorHAnsi"/>
        </w:rPr>
      </w:pPr>
    </w:p>
    <w:p w14:paraId="782DC327" w14:textId="77777777" w:rsidR="00190C3D" w:rsidRPr="00BC22F0" w:rsidRDefault="00190C3D" w:rsidP="00384EB1">
      <w:pPr>
        <w:pStyle w:val="Titre2"/>
        <w:rPr>
          <w:rFonts w:cstheme="minorHAnsi"/>
        </w:rPr>
      </w:pPr>
      <w:bookmarkStart w:id="13" w:name="_Toc74458961"/>
      <w:bookmarkStart w:id="14" w:name="_Toc74459101"/>
      <w:bookmarkStart w:id="15" w:name="_Toc323731919"/>
      <w:r w:rsidRPr="00BC22F0">
        <w:rPr>
          <w:rFonts w:cstheme="minorHAnsi"/>
        </w:rPr>
        <w:t>Plan</w:t>
      </w:r>
      <w:bookmarkEnd w:id="13"/>
      <w:bookmarkEnd w:id="14"/>
      <w:r w:rsidR="00E91490" w:rsidRPr="00BC22F0">
        <w:rPr>
          <w:rFonts w:cstheme="minorHAnsi"/>
        </w:rPr>
        <w:t xml:space="preserve"> de l'audit</w:t>
      </w:r>
      <w:bookmarkEnd w:id="15"/>
    </w:p>
    <w:p w14:paraId="782DC328" w14:textId="77777777" w:rsidR="0099113D" w:rsidRPr="00BC22F0" w:rsidRDefault="0099113D" w:rsidP="0099113D">
      <w:pPr>
        <w:rPr>
          <w:rFonts w:cstheme="minorHAnsi"/>
        </w:rPr>
      </w:pPr>
      <w:bookmarkStart w:id="16" w:name="_Toc74458962"/>
      <w:r w:rsidRPr="00BC22F0">
        <w:rPr>
          <w:rFonts w:cstheme="minorHAnsi"/>
        </w:rPr>
        <w:t xml:space="preserve">L’audit a été réalisé le </w:t>
      </w:r>
      <w:r w:rsidRPr="00BC22F0">
        <w:rPr>
          <w:rFonts w:cstheme="minorHAnsi"/>
          <w:highlight w:val="yellow"/>
        </w:rPr>
        <w:t>ZZ</w:t>
      </w:r>
      <w:r w:rsidR="00D76DAE" w:rsidRPr="00BC22F0">
        <w:rPr>
          <w:rFonts w:cstheme="minorHAnsi"/>
          <w:highlight w:val="yellow"/>
        </w:rPr>
        <w:t>/ZZ/</w:t>
      </w:r>
      <w:r w:rsidR="00D76DAE" w:rsidRPr="00BC22F0">
        <w:rPr>
          <w:rFonts w:cstheme="minorHAnsi"/>
        </w:rPr>
        <w:t>20</w:t>
      </w:r>
      <w:r w:rsidR="00D76DAE" w:rsidRPr="00BC22F0">
        <w:rPr>
          <w:rFonts w:cstheme="minorHAnsi"/>
          <w:highlight w:val="yellow"/>
        </w:rPr>
        <w:t>Z</w:t>
      </w:r>
      <w:r w:rsidRPr="00BC22F0">
        <w:rPr>
          <w:rFonts w:cstheme="minorHAnsi"/>
          <w:highlight w:val="yellow"/>
        </w:rPr>
        <w:t>Z</w:t>
      </w:r>
      <w:r w:rsidR="00150E98" w:rsidRPr="00BC22F0">
        <w:rPr>
          <w:rFonts w:cstheme="minorHAnsi"/>
        </w:rPr>
        <w:t>,</w:t>
      </w:r>
      <w:r w:rsidRPr="00BC22F0">
        <w:rPr>
          <w:rFonts w:cstheme="minorHAnsi"/>
        </w:rPr>
        <w:t xml:space="preserve"> par </w:t>
      </w:r>
      <w:r w:rsidRPr="00BC22F0">
        <w:rPr>
          <w:rFonts w:cstheme="minorHAnsi"/>
          <w:highlight w:val="yellow"/>
        </w:rPr>
        <w:t>VVV</w:t>
      </w:r>
      <w:r w:rsidR="00EB48AD" w:rsidRPr="00BC22F0">
        <w:rPr>
          <w:rFonts w:cstheme="minorHAnsi"/>
        </w:rPr>
        <w:t xml:space="preserve">, dans les locaux de </w:t>
      </w:r>
      <w:r w:rsidR="00EB48AD" w:rsidRPr="00BC22F0">
        <w:rPr>
          <w:rFonts w:cstheme="minorHAnsi"/>
          <w:highlight w:val="yellow"/>
        </w:rPr>
        <w:t>XXXX</w:t>
      </w:r>
      <w:r w:rsidRPr="00BC22F0">
        <w:rPr>
          <w:rFonts w:cstheme="minorHAnsi"/>
        </w:rPr>
        <w:t>.</w:t>
      </w:r>
    </w:p>
    <w:p w14:paraId="782DC329" w14:textId="77777777" w:rsidR="00190C3D" w:rsidRPr="00BC22F0" w:rsidRDefault="003E67FF" w:rsidP="001B56B1">
      <w:pPr>
        <w:pStyle w:val="Titre3"/>
        <w:rPr>
          <w:rFonts w:cstheme="minorHAnsi"/>
        </w:rPr>
      </w:pPr>
      <w:bookmarkStart w:id="17" w:name="_Toc323731920"/>
      <w:bookmarkEnd w:id="16"/>
      <w:r w:rsidRPr="00BC22F0">
        <w:rPr>
          <w:rFonts w:cstheme="minorHAnsi"/>
        </w:rPr>
        <w:t xml:space="preserve">Réunion </w:t>
      </w:r>
      <w:r w:rsidR="00E91490" w:rsidRPr="00BC22F0">
        <w:rPr>
          <w:rFonts w:cstheme="minorHAnsi"/>
        </w:rPr>
        <w:t>d'ouverture</w:t>
      </w:r>
      <w:bookmarkEnd w:id="17"/>
    </w:p>
    <w:p w14:paraId="782DC32A" w14:textId="77777777" w:rsidR="00E91490" w:rsidRPr="00BC22F0" w:rsidRDefault="00E91490" w:rsidP="00E91490">
      <w:pPr>
        <w:rPr>
          <w:rFonts w:cstheme="minorHAnsi"/>
        </w:rPr>
      </w:pPr>
      <w:bookmarkStart w:id="18" w:name="_Toc74458963"/>
      <w:r w:rsidRPr="00BC22F0">
        <w:rPr>
          <w:rFonts w:cstheme="minorHAnsi"/>
        </w:rPr>
        <w:t>Une réunion d’ouverture a été réalisée en présence d</w:t>
      </w:r>
      <w:r w:rsidR="00B70E85" w:rsidRPr="00BC22F0">
        <w:rPr>
          <w:rFonts w:cstheme="minorHAnsi"/>
        </w:rPr>
        <w:t>e :</w:t>
      </w:r>
    </w:p>
    <w:p w14:paraId="782DC32B" w14:textId="77777777" w:rsidR="00AA0503" w:rsidRPr="00BC22F0" w:rsidRDefault="004D4A5C" w:rsidP="00094E08">
      <w:pPr>
        <w:pStyle w:val="B1"/>
        <w:rPr>
          <w:rFonts w:cstheme="minorHAnsi"/>
          <w:highlight w:val="yellow"/>
        </w:rPr>
      </w:pPr>
      <w:r w:rsidRPr="00BC22F0">
        <w:rPr>
          <w:rFonts w:cstheme="minorHAnsi"/>
          <w:highlight w:val="yellow"/>
        </w:rPr>
        <w:t xml:space="preserve">Madame/Mademoiselle/Monsieur Prénom NOM, Fonction, </w:t>
      </w:r>
      <w:r w:rsidR="00F72769" w:rsidRPr="00BC22F0">
        <w:rPr>
          <w:rFonts w:cstheme="minorHAnsi"/>
          <w:highlight w:val="yellow"/>
        </w:rPr>
        <w:t>LABO COSMETO</w:t>
      </w:r>
      <w:r w:rsidRPr="00BC22F0">
        <w:rPr>
          <w:rFonts w:cstheme="minorHAnsi"/>
          <w:highlight w:val="yellow"/>
        </w:rPr>
        <w:t>,</w:t>
      </w:r>
    </w:p>
    <w:p w14:paraId="782DC32C" w14:textId="77777777" w:rsidR="004D4A5C" w:rsidRPr="00BC22F0" w:rsidRDefault="004D4A5C" w:rsidP="00094E08">
      <w:pPr>
        <w:pStyle w:val="B1"/>
        <w:rPr>
          <w:rFonts w:cstheme="minorHAnsi"/>
        </w:rPr>
      </w:pPr>
    </w:p>
    <w:p w14:paraId="782DC32D" w14:textId="77777777" w:rsidR="00190C3D" w:rsidRPr="00BC22F0" w:rsidRDefault="009025A5" w:rsidP="001B56B1">
      <w:pPr>
        <w:pStyle w:val="Titre3"/>
        <w:rPr>
          <w:rFonts w:cstheme="minorHAnsi"/>
        </w:rPr>
      </w:pPr>
      <w:bookmarkStart w:id="19" w:name="_Toc323731921"/>
      <w:r w:rsidRPr="00BC22F0">
        <w:rPr>
          <w:rFonts w:cstheme="minorHAnsi"/>
        </w:rPr>
        <w:t>Réalisation de l'a</w:t>
      </w:r>
      <w:r w:rsidR="003E67FF" w:rsidRPr="00BC22F0">
        <w:rPr>
          <w:rFonts w:cstheme="minorHAnsi"/>
        </w:rPr>
        <w:t>udit</w:t>
      </w:r>
      <w:bookmarkEnd w:id="18"/>
      <w:bookmarkEnd w:id="19"/>
    </w:p>
    <w:p w14:paraId="782DC32E" w14:textId="77777777" w:rsidR="00C45BAD" w:rsidRPr="00BC22F0" w:rsidRDefault="0073325A" w:rsidP="00C45BAD">
      <w:pPr>
        <w:rPr>
          <w:rFonts w:cstheme="minorHAnsi"/>
        </w:rPr>
      </w:pPr>
      <w:r w:rsidRPr="00BC22F0">
        <w:rPr>
          <w:rFonts w:cstheme="minorHAnsi"/>
        </w:rPr>
        <w:t xml:space="preserve">En prenant comme base le projet </w:t>
      </w:r>
      <w:r w:rsidRPr="00BC22F0">
        <w:rPr>
          <w:rFonts w:cstheme="minorHAnsi"/>
          <w:highlight w:val="yellow"/>
        </w:rPr>
        <w:t>YYYYY</w:t>
      </w:r>
      <w:r w:rsidRPr="00BC22F0">
        <w:rPr>
          <w:rFonts w:cstheme="minorHAnsi"/>
        </w:rPr>
        <w:t>, l</w:t>
      </w:r>
      <w:r w:rsidR="00C45BAD" w:rsidRPr="00BC22F0">
        <w:rPr>
          <w:rFonts w:cstheme="minorHAnsi"/>
        </w:rPr>
        <w:t>’audit a permis de réaliser les évaluations suivantes :</w:t>
      </w:r>
    </w:p>
    <w:p w14:paraId="782DC32F" w14:textId="77777777" w:rsidR="00C45BAD" w:rsidRPr="00BC22F0" w:rsidRDefault="007824C8" w:rsidP="00094E08">
      <w:pPr>
        <w:pStyle w:val="B1"/>
        <w:rPr>
          <w:rFonts w:cstheme="minorHAnsi"/>
        </w:rPr>
      </w:pPr>
      <w:r w:rsidRPr="00BC22F0">
        <w:rPr>
          <w:rFonts w:cstheme="minorHAnsi"/>
        </w:rPr>
        <w:t>o</w:t>
      </w:r>
      <w:r w:rsidR="00AA0503" w:rsidRPr="00BC22F0">
        <w:rPr>
          <w:rFonts w:cstheme="minorHAnsi"/>
        </w:rPr>
        <w:t>rganisation</w:t>
      </w:r>
      <w:r w:rsidR="00BF4D53" w:rsidRPr="00BC22F0">
        <w:rPr>
          <w:rFonts w:cstheme="minorHAnsi"/>
        </w:rPr>
        <w:t xml:space="preserve"> du département</w:t>
      </w:r>
      <w:r w:rsidRPr="00BC22F0">
        <w:rPr>
          <w:rFonts w:cstheme="minorHAnsi"/>
        </w:rPr>
        <w:t>,</w:t>
      </w:r>
    </w:p>
    <w:p w14:paraId="782DC330" w14:textId="77777777" w:rsidR="00AA0503" w:rsidRPr="00BC22F0" w:rsidRDefault="007824C8" w:rsidP="00094E08">
      <w:pPr>
        <w:pStyle w:val="B1"/>
        <w:rPr>
          <w:rFonts w:cstheme="minorHAnsi"/>
        </w:rPr>
      </w:pPr>
      <w:r w:rsidRPr="00BC22F0">
        <w:rPr>
          <w:rFonts w:cstheme="minorHAnsi"/>
        </w:rPr>
        <w:t>f</w:t>
      </w:r>
      <w:r w:rsidR="00AA0503" w:rsidRPr="00BC22F0">
        <w:rPr>
          <w:rFonts w:cstheme="minorHAnsi"/>
        </w:rPr>
        <w:t>ormation</w:t>
      </w:r>
      <w:r w:rsidRPr="00BC22F0">
        <w:rPr>
          <w:rFonts w:cstheme="minorHAnsi"/>
        </w:rPr>
        <w:t>,</w:t>
      </w:r>
    </w:p>
    <w:p w14:paraId="782DC331" w14:textId="77777777" w:rsidR="00AA0503" w:rsidRPr="00BC22F0" w:rsidRDefault="007824C8" w:rsidP="00094E08">
      <w:pPr>
        <w:pStyle w:val="B1"/>
        <w:rPr>
          <w:rFonts w:cstheme="minorHAnsi"/>
        </w:rPr>
      </w:pPr>
      <w:r w:rsidRPr="00BC22F0">
        <w:rPr>
          <w:rFonts w:cstheme="minorHAnsi"/>
        </w:rPr>
        <w:t>s</w:t>
      </w:r>
      <w:r w:rsidR="0073325A" w:rsidRPr="00BC22F0">
        <w:rPr>
          <w:rFonts w:cstheme="minorHAnsi"/>
        </w:rPr>
        <w:t xml:space="preserve">ystème </w:t>
      </w:r>
      <w:r w:rsidR="00765B6B" w:rsidRPr="00BC22F0">
        <w:rPr>
          <w:rFonts w:cstheme="minorHAnsi"/>
        </w:rPr>
        <w:t xml:space="preserve">/ processus </w:t>
      </w:r>
      <w:r w:rsidR="00AA0503" w:rsidRPr="00BC22F0">
        <w:rPr>
          <w:rFonts w:cstheme="minorHAnsi"/>
        </w:rPr>
        <w:t xml:space="preserve">de </w:t>
      </w:r>
      <w:r w:rsidR="007445D2" w:rsidRPr="00BC22F0">
        <w:rPr>
          <w:rFonts w:cstheme="minorHAnsi"/>
        </w:rPr>
        <w:t>cosmétovigilance</w:t>
      </w:r>
      <w:r w:rsidRPr="00BC22F0">
        <w:rPr>
          <w:rFonts w:cstheme="minorHAnsi"/>
        </w:rPr>
        <w:t>.</w:t>
      </w:r>
    </w:p>
    <w:p w14:paraId="782DC332" w14:textId="77777777" w:rsidR="00835921" w:rsidRPr="00BC22F0" w:rsidRDefault="00835921" w:rsidP="00835921">
      <w:pPr>
        <w:rPr>
          <w:rFonts w:cstheme="minorHAnsi"/>
        </w:rPr>
      </w:pPr>
      <w:r w:rsidRPr="00BC22F0">
        <w:rPr>
          <w:rFonts w:cstheme="minorHAnsi"/>
        </w:rPr>
        <w:t>L’audit a été effectué sous forme :</w:t>
      </w:r>
    </w:p>
    <w:p w14:paraId="782DC333" w14:textId="77777777" w:rsidR="00835921" w:rsidRPr="00BC22F0" w:rsidRDefault="008A5ED0" w:rsidP="00094E08">
      <w:pPr>
        <w:pStyle w:val="B1"/>
        <w:rPr>
          <w:rFonts w:cstheme="minorHAnsi"/>
        </w:rPr>
      </w:pPr>
      <w:r w:rsidRPr="00BC22F0">
        <w:rPr>
          <w:rFonts w:cstheme="minorHAnsi"/>
        </w:rPr>
        <w:t>d</w:t>
      </w:r>
      <w:r w:rsidR="00835921" w:rsidRPr="00BC22F0">
        <w:rPr>
          <w:rFonts w:cstheme="minorHAnsi"/>
        </w:rPr>
        <w:t>’interviews</w:t>
      </w:r>
      <w:r w:rsidRPr="00BC22F0">
        <w:rPr>
          <w:rFonts w:cstheme="minorHAnsi"/>
        </w:rPr>
        <w:t>,</w:t>
      </w:r>
    </w:p>
    <w:p w14:paraId="782DC334" w14:textId="77777777" w:rsidR="00835921" w:rsidRPr="00BC22F0" w:rsidRDefault="008A5ED0" w:rsidP="00094E08">
      <w:pPr>
        <w:pStyle w:val="B1"/>
        <w:rPr>
          <w:rFonts w:cstheme="minorHAnsi"/>
        </w:rPr>
      </w:pPr>
      <w:r w:rsidRPr="00BC22F0">
        <w:rPr>
          <w:rFonts w:cstheme="minorHAnsi"/>
        </w:rPr>
        <w:t>d</w:t>
      </w:r>
      <w:r w:rsidR="00835921" w:rsidRPr="00BC22F0">
        <w:rPr>
          <w:rFonts w:cstheme="minorHAnsi"/>
        </w:rPr>
        <w:t>’examens de la documentation</w:t>
      </w:r>
      <w:r w:rsidRPr="00BC22F0">
        <w:rPr>
          <w:rFonts w:cstheme="minorHAnsi"/>
        </w:rPr>
        <w:t>,</w:t>
      </w:r>
    </w:p>
    <w:p w14:paraId="782DC335" w14:textId="77777777" w:rsidR="00835921" w:rsidRPr="00BC22F0" w:rsidRDefault="008A5ED0" w:rsidP="00094E08">
      <w:pPr>
        <w:pStyle w:val="B1"/>
        <w:rPr>
          <w:rFonts w:cstheme="minorHAnsi"/>
        </w:rPr>
      </w:pPr>
      <w:r w:rsidRPr="00BC22F0">
        <w:rPr>
          <w:rFonts w:cstheme="minorHAnsi"/>
        </w:rPr>
        <w:t>d</w:t>
      </w:r>
      <w:r w:rsidR="00835921" w:rsidRPr="00BC22F0">
        <w:rPr>
          <w:rFonts w:cstheme="minorHAnsi"/>
        </w:rPr>
        <w:t>e visite des locaux</w:t>
      </w:r>
      <w:r w:rsidRPr="00BC22F0">
        <w:rPr>
          <w:rFonts w:cstheme="minorHAnsi"/>
        </w:rPr>
        <w:t>.</w:t>
      </w:r>
    </w:p>
    <w:p w14:paraId="782DC336" w14:textId="77777777" w:rsidR="00190C3D" w:rsidRPr="00BC22F0" w:rsidRDefault="00C45BAD" w:rsidP="001B56B1">
      <w:pPr>
        <w:pStyle w:val="Titre3"/>
        <w:rPr>
          <w:rFonts w:cstheme="minorHAnsi"/>
        </w:rPr>
      </w:pPr>
      <w:bookmarkStart w:id="20" w:name="_Toc323731922"/>
      <w:r w:rsidRPr="00BC22F0">
        <w:rPr>
          <w:rFonts w:cstheme="minorHAnsi"/>
        </w:rPr>
        <w:t>Réunion de clôture</w:t>
      </w:r>
      <w:bookmarkEnd w:id="20"/>
    </w:p>
    <w:p w14:paraId="782DC337" w14:textId="77777777" w:rsidR="00AA0503" w:rsidRPr="00BC22F0" w:rsidRDefault="00AA0503" w:rsidP="00F31D01">
      <w:pPr>
        <w:rPr>
          <w:rFonts w:cstheme="minorHAnsi"/>
        </w:rPr>
      </w:pPr>
      <w:r w:rsidRPr="00BC22F0">
        <w:rPr>
          <w:rFonts w:cstheme="minorHAnsi"/>
        </w:rPr>
        <w:t>Pour présenter et discuter les observations d’audit, u</w:t>
      </w:r>
      <w:r w:rsidR="00C45BAD" w:rsidRPr="00BC22F0">
        <w:rPr>
          <w:rFonts w:cstheme="minorHAnsi"/>
        </w:rPr>
        <w:t xml:space="preserve">ne réunion </w:t>
      </w:r>
      <w:r w:rsidRPr="00BC22F0">
        <w:rPr>
          <w:rFonts w:cstheme="minorHAnsi"/>
        </w:rPr>
        <w:t>de clôture</w:t>
      </w:r>
      <w:r w:rsidR="00C45BAD" w:rsidRPr="00BC22F0">
        <w:rPr>
          <w:rFonts w:cstheme="minorHAnsi"/>
        </w:rPr>
        <w:t xml:space="preserve"> a été réalisée en présence </w:t>
      </w:r>
      <w:r w:rsidRPr="00BC22F0">
        <w:rPr>
          <w:rFonts w:cstheme="minorHAnsi"/>
        </w:rPr>
        <w:t>de :</w:t>
      </w:r>
    </w:p>
    <w:p w14:paraId="782DC338" w14:textId="77777777" w:rsidR="001A7A78" w:rsidRPr="00BC22F0" w:rsidRDefault="001A7A78" w:rsidP="00094E08">
      <w:pPr>
        <w:pStyle w:val="B1"/>
        <w:rPr>
          <w:rFonts w:cstheme="minorHAnsi"/>
          <w:highlight w:val="yellow"/>
        </w:rPr>
      </w:pPr>
      <w:r w:rsidRPr="00BC22F0">
        <w:rPr>
          <w:rFonts w:cstheme="minorHAnsi"/>
          <w:highlight w:val="yellow"/>
        </w:rPr>
        <w:t xml:space="preserve">Madame/Mademoiselle/Monsieur Prénom NOM, Fonction, </w:t>
      </w:r>
      <w:r w:rsidR="00F72769" w:rsidRPr="00BC22F0">
        <w:rPr>
          <w:rFonts w:cstheme="minorHAnsi"/>
          <w:highlight w:val="yellow"/>
        </w:rPr>
        <w:t>LABO COSMETO</w:t>
      </w:r>
      <w:r w:rsidRPr="00BC22F0">
        <w:rPr>
          <w:rFonts w:cstheme="minorHAnsi"/>
          <w:highlight w:val="yellow"/>
        </w:rPr>
        <w:t>,</w:t>
      </w:r>
    </w:p>
    <w:p w14:paraId="782DC339" w14:textId="77777777" w:rsidR="00A663CF" w:rsidRPr="00BC22F0" w:rsidRDefault="00A663CF" w:rsidP="005D18D5">
      <w:pPr>
        <w:rPr>
          <w:rFonts w:cstheme="minorHAnsi"/>
        </w:rPr>
      </w:pPr>
    </w:p>
    <w:p w14:paraId="782DC33A" w14:textId="77777777" w:rsidR="001D023C" w:rsidRPr="00BC22F0" w:rsidRDefault="001D023C" w:rsidP="001D023C">
      <w:pPr>
        <w:pStyle w:val="Titre1"/>
        <w:rPr>
          <w:rFonts w:cstheme="minorHAnsi"/>
        </w:rPr>
      </w:pPr>
      <w:bookmarkStart w:id="21" w:name="_Toc323731923"/>
      <w:r w:rsidRPr="00BC22F0">
        <w:rPr>
          <w:rFonts w:cstheme="minorHAnsi"/>
        </w:rPr>
        <w:t>Classification des faits d'audit</w:t>
      </w:r>
      <w:bookmarkEnd w:id="21"/>
    </w:p>
    <w:p w14:paraId="14393845" w14:textId="77777777" w:rsidR="00FF5FB2" w:rsidRPr="00BC22F0" w:rsidRDefault="00FF5FB2" w:rsidP="00FF5FB2">
      <w:pPr>
        <w:rPr>
          <w:rFonts w:cstheme="minorHAnsi"/>
          <w:lang w:eastAsia="fr-FR"/>
        </w:rPr>
      </w:pPr>
      <w:bookmarkStart w:id="22" w:name="_Hlk498350130"/>
      <w:bookmarkStart w:id="23" w:name="_Hlk498350198"/>
      <w:r w:rsidRPr="00BC22F0">
        <w:rPr>
          <w:rFonts w:cstheme="minorHAnsi"/>
          <w:lang w:eastAsia="fr-FR"/>
        </w:rPr>
        <w:t>Les résultats d'audit sont le reflet</w:t>
      </w:r>
      <w:r w:rsidRPr="00BC22F0" w:rsidDel="00A85851">
        <w:rPr>
          <w:rFonts w:cstheme="minorHAnsi"/>
          <w:lang w:eastAsia="fr-FR"/>
        </w:rPr>
        <w:t xml:space="preserve"> </w:t>
      </w:r>
      <w:r w:rsidRPr="00BC22F0">
        <w:rPr>
          <w:rFonts w:cstheme="minorHAnsi"/>
          <w:lang w:eastAsia="fr-FR"/>
        </w:rPr>
        <w:t>d'une revue non-exhaustive des activités réalisées par LABO PHARMA, basés sur la documentation mise à disposition et sur les interviews conduites lors de cet audit.</w:t>
      </w:r>
    </w:p>
    <w:p w14:paraId="7230744C" w14:textId="77777777" w:rsidR="00FF5FB2" w:rsidRPr="00BC22F0" w:rsidRDefault="00FF5FB2" w:rsidP="00FF5FB2">
      <w:pPr>
        <w:rPr>
          <w:rFonts w:cstheme="minorHAnsi"/>
          <w:lang w:eastAsia="fr-FR"/>
        </w:rPr>
      </w:pPr>
      <w:r w:rsidRPr="00BC22F0">
        <w:rPr>
          <w:rFonts w:cstheme="minorHAnsi"/>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bookmarkEnd w:id="22"/>
    <w:p w14:paraId="47EA8184" w14:textId="77777777" w:rsidR="00FF5FB2" w:rsidRPr="00BC22F0" w:rsidRDefault="00FF5FB2" w:rsidP="00FF5FB2">
      <w:pPr>
        <w:rPr>
          <w:rFonts w:cstheme="minorHAnsi"/>
          <w:lang w:eastAsia="fr-FR"/>
        </w:rPr>
      </w:pPr>
    </w:p>
    <w:p w14:paraId="0A77932D" w14:textId="77777777" w:rsidR="00FF5FB2" w:rsidRPr="00BC22F0" w:rsidRDefault="00FF5FB2" w:rsidP="00FF5FB2">
      <w:pPr>
        <w:rPr>
          <w:rFonts w:cstheme="minorHAnsi"/>
          <w:lang w:eastAsia="fr-FR"/>
        </w:rPr>
      </w:pPr>
      <w:bookmarkStart w:id="24" w:name="_Hlk498349692"/>
      <w:r w:rsidRPr="00BC22F0">
        <w:rPr>
          <w:rFonts w:cstheme="minorHAnsi"/>
          <w:lang w:eastAsia="fr-FR"/>
        </w:rPr>
        <w:t>Dans le présent rapport, les écarts aux référentiels applicables sont classifiés selon la classification "</w:t>
      </w:r>
      <w:proofErr w:type="spellStart"/>
      <w:r w:rsidRPr="00BC22F0">
        <w:rPr>
          <w:rFonts w:cstheme="minorHAnsi"/>
          <w:bCs/>
        </w:rPr>
        <w:t>Procedure</w:t>
      </w:r>
      <w:proofErr w:type="spellEnd"/>
      <w:r w:rsidRPr="00BC22F0">
        <w:rPr>
          <w:rFonts w:cstheme="minorHAnsi"/>
          <w:bCs/>
        </w:rPr>
        <w:t xml:space="preserve"> for </w:t>
      </w:r>
      <w:proofErr w:type="spellStart"/>
      <w:r w:rsidRPr="00BC22F0">
        <w:rPr>
          <w:rFonts w:cstheme="minorHAnsi"/>
          <w:bCs/>
        </w:rPr>
        <w:t>reporting</w:t>
      </w:r>
      <w:proofErr w:type="spellEnd"/>
      <w:r w:rsidRPr="00BC22F0">
        <w:rPr>
          <w:rFonts w:cstheme="minorHAnsi"/>
          <w:bCs/>
        </w:rPr>
        <w:t xml:space="preserve"> of GCP inspections </w:t>
      </w:r>
      <w:proofErr w:type="spellStart"/>
      <w:r w:rsidRPr="00BC22F0">
        <w:rPr>
          <w:rFonts w:cstheme="minorHAnsi"/>
          <w:bCs/>
        </w:rPr>
        <w:t>requested</w:t>
      </w:r>
      <w:proofErr w:type="spellEnd"/>
      <w:r w:rsidRPr="00BC22F0">
        <w:rPr>
          <w:rFonts w:cstheme="minorHAnsi"/>
          <w:bCs/>
        </w:rPr>
        <w:t xml:space="preserve"> by the </w:t>
      </w:r>
      <w:proofErr w:type="spellStart"/>
      <w:r w:rsidRPr="00BC22F0">
        <w:rPr>
          <w:rFonts w:cstheme="minorHAnsi"/>
          <w:bCs/>
        </w:rPr>
        <w:t>Committee</w:t>
      </w:r>
      <w:proofErr w:type="spellEnd"/>
      <w:r w:rsidRPr="00BC22F0">
        <w:rPr>
          <w:rFonts w:cstheme="minorHAnsi"/>
          <w:bCs/>
        </w:rPr>
        <w:t xml:space="preserve"> for </w:t>
      </w:r>
      <w:proofErr w:type="spellStart"/>
      <w:r w:rsidRPr="00BC22F0">
        <w:rPr>
          <w:rFonts w:cstheme="minorHAnsi"/>
          <w:bCs/>
        </w:rPr>
        <w:t>Medicinal</w:t>
      </w:r>
      <w:proofErr w:type="spellEnd"/>
      <w:r w:rsidRPr="00BC22F0">
        <w:rPr>
          <w:rFonts w:cstheme="minorHAnsi"/>
          <w:bCs/>
        </w:rPr>
        <w:t xml:space="preserve"> </w:t>
      </w:r>
      <w:proofErr w:type="spellStart"/>
      <w:r w:rsidRPr="00BC22F0">
        <w:rPr>
          <w:rFonts w:cstheme="minorHAnsi"/>
          <w:bCs/>
        </w:rPr>
        <w:t>Products</w:t>
      </w:r>
      <w:proofErr w:type="spellEnd"/>
      <w:r w:rsidRPr="00BC22F0">
        <w:rPr>
          <w:rFonts w:cstheme="minorHAnsi"/>
          <w:bCs/>
        </w:rPr>
        <w:t xml:space="preserve"> for Human Use (CHMP), 28 March 2017</w:t>
      </w:r>
      <w:proofErr w:type="gramStart"/>
      <w:r w:rsidRPr="00BC22F0">
        <w:rPr>
          <w:rFonts w:cstheme="minorHAnsi"/>
          <w:bCs/>
        </w:rPr>
        <w:t>"</w:t>
      </w:r>
      <w:r w:rsidRPr="00BC22F0">
        <w:rPr>
          <w:rFonts w:cstheme="minorHAnsi"/>
          <w:lang w:eastAsia="fr-FR"/>
        </w:rPr>
        <w:t>:</w:t>
      </w:r>
      <w:proofErr w:type="gramEnd"/>
    </w:p>
    <w:p w14:paraId="2855E03E" w14:textId="77777777" w:rsidR="00FF5FB2" w:rsidRPr="00BC22F0" w:rsidRDefault="00FF5FB2" w:rsidP="00FF5FB2">
      <w:pPr>
        <w:rPr>
          <w:rFonts w:cstheme="minorHAnsi"/>
          <w:bCs/>
        </w:rPr>
      </w:pPr>
      <w:bookmarkStart w:id="25" w:name="_Hlk498349653"/>
    </w:p>
    <w:tbl>
      <w:tblPr>
        <w:tblStyle w:val="Grilledutableau"/>
        <w:tblW w:w="0" w:type="auto"/>
        <w:tblLook w:val="04A0" w:firstRow="1" w:lastRow="0" w:firstColumn="1" w:lastColumn="0" w:noHBand="0" w:noVBand="1"/>
      </w:tblPr>
      <w:tblGrid>
        <w:gridCol w:w="7077"/>
      </w:tblGrid>
      <w:tr w:rsidR="00FF5FB2" w:rsidRPr="008F38B4" w14:paraId="4BA0D15D" w14:textId="77777777" w:rsidTr="005278D8">
        <w:tc>
          <w:tcPr>
            <w:tcW w:w="7503" w:type="dxa"/>
          </w:tcPr>
          <w:p w14:paraId="01887B86" w14:textId="77777777" w:rsidR="00FF5FB2" w:rsidRPr="00BC22F0" w:rsidRDefault="00FF5FB2" w:rsidP="005278D8">
            <w:pPr>
              <w:rPr>
                <w:rFonts w:cstheme="minorHAnsi"/>
                <w:i/>
                <w:lang w:val="en-US" w:eastAsia="fr-FR"/>
              </w:rPr>
            </w:pPr>
            <w:r w:rsidRPr="00BC22F0">
              <w:rPr>
                <w:rFonts w:cstheme="minorHAnsi"/>
                <w:lang w:val="en-US" w:eastAsia="fr-FR"/>
              </w:rPr>
              <w:t>"</w:t>
            </w:r>
            <w:r w:rsidRPr="00BC22F0">
              <w:rPr>
                <w:rFonts w:cstheme="minorHAnsi"/>
                <w:b/>
                <w:i/>
                <w:lang w:val="en-US" w:eastAsia="fr-FR"/>
              </w:rPr>
              <w:t>APPENDIX 5 – Grading of inspection findings</w:t>
            </w:r>
          </w:p>
          <w:p w14:paraId="6BF784B7" w14:textId="77777777" w:rsidR="00FF5FB2" w:rsidRPr="00BC22F0" w:rsidRDefault="00FF5FB2" w:rsidP="005278D8">
            <w:pPr>
              <w:rPr>
                <w:rFonts w:cstheme="minorHAnsi"/>
                <w:b/>
                <w:bCs/>
                <w:i/>
                <w:iCs/>
                <w:lang w:val="en-US"/>
              </w:rPr>
            </w:pPr>
            <w:r w:rsidRPr="00BC22F0">
              <w:rPr>
                <w:rFonts w:cstheme="minorHAnsi"/>
                <w:b/>
                <w:bCs/>
                <w:i/>
                <w:iCs/>
                <w:lang w:val="en-US"/>
              </w:rPr>
              <w:t>Critical</w:t>
            </w:r>
          </w:p>
          <w:p w14:paraId="11AB53CD" w14:textId="77777777" w:rsidR="00FF5FB2" w:rsidRPr="00BC22F0" w:rsidRDefault="00FF5FB2" w:rsidP="005278D8">
            <w:pPr>
              <w:rPr>
                <w:rFonts w:cstheme="minorHAnsi"/>
                <w:bCs/>
                <w:i/>
                <w:iCs/>
                <w:lang w:val="en-US"/>
              </w:rPr>
            </w:pPr>
            <w:r w:rsidRPr="00BC22F0">
              <w:rPr>
                <w:rFonts w:cstheme="minorHAnsi"/>
                <w:bCs/>
                <w:i/>
                <w:iCs/>
                <w:lang w:val="en-US"/>
              </w:rPr>
              <w:t>Conditions, practices or processes that adversely affect the rights, safety or well-being of the subjects and/or the quality and integrity of data.</w:t>
            </w:r>
          </w:p>
          <w:p w14:paraId="74BA8D1A" w14:textId="77777777" w:rsidR="00FF5FB2" w:rsidRPr="00BC22F0" w:rsidRDefault="00FF5FB2" w:rsidP="005278D8">
            <w:pPr>
              <w:rPr>
                <w:rFonts w:cstheme="minorHAnsi"/>
                <w:bCs/>
                <w:i/>
                <w:iCs/>
                <w:lang w:val="en-US"/>
              </w:rPr>
            </w:pPr>
            <w:r w:rsidRPr="00BC22F0">
              <w:rPr>
                <w:rFonts w:cstheme="minorHAnsi"/>
                <w:bCs/>
                <w:i/>
                <w:iCs/>
                <w:lang w:val="en-US"/>
              </w:rPr>
              <w:t>Critical observations are considered totally unacceptable.</w:t>
            </w:r>
          </w:p>
          <w:p w14:paraId="33C4100A" w14:textId="77777777" w:rsidR="00FF5FB2" w:rsidRPr="00BC22F0" w:rsidRDefault="00FF5FB2" w:rsidP="005278D8">
            <w:pPr>
              <w:rPr>
                <w:rFonts w:cstheme="minorHAnsi"/>
                <w:bCs/>
                <w:i/>
                <w:iCs/>
                <w:lang w:val="en-US"/>
              </w:rPr>
            </w:pPr>
            <w:r w:rsidRPr="00BC22F0">
              <w:rPr>
                <w:rFonts w:cstheme="minorHAnsi"/>
                <w:bCs/>
                <w:i/>
                <w:iCs/>
                <w:lang w:val="en-US"/>
              </w:rPr>
              <w:t>Possible consequences: rejection of data and/or legal action required</w:t>
            </w:r>
          </w:p>
          <w:p w14:paraId="03A81133" w14:textId="77777777" w:rsidR="00FF5FB2" w:rsidRPr="00BC22F0" w:rsidRDefault="00FF5FB2" w:rsidP="005278D8">
            <w:pPr>
              <w:rPr>
                <w:rFonts w:cstheme="minorHAnsi"/>
                <w:bCs/>
                <w:i/>
                <w:iCs/>
                <w:lang w:val="en-US"/>
              </w:rPr>
            </w:pPr>
            <w:r w:rsidRPr="00BC22F0">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61A88287" w14:textId="77777777" w:rsidR="00FF5FB2" w:rsidRPr="00BC22F0" w:rsidRDefault="00FF5FB2" w:rsidP="005278D8">
            <w:pPr>
              <w:rPr>
                <w:rFonts w:cstheme="minorHAnsi"/>
                <w:bCs/>
                <w:i/>
                <w:iCs/>
                <w:lang w:val="en-US"/>
              </w:rPr>
            </w:pPr>
          </w:p>
          <w:p w14:paraId="18A46D4E" w14:textId="77777777" w:rsidR="00FF5FB2" w:rsidRPr="00BC22F0" w:rsidRDefault="00FF5FB2" w:rsidP="005278D8">
            <w:pPr>
              <w:rPr>
                <w:rFonts w:cstheme="minorHAnsi"/>
                <w:b/>
                <w:bCs/>
                <w:i/>
                <w:iCs/>
                <w:lang w:val="en-US"/>
              </w:rPr>
            </w:pPr>
            <w:r w:rsidRPr="00BC22F0">
              <w:rPr>
                <w:rFonts w:cstheme="minorHAnsi"/>
                <w:b/>
                <w:bCs/>
                <w:i/>
                <w:iCs/>
                <w:lang w:val="en-US"/>
              </w:rPr>
              <w:t>Major</w:t>
            </w:r>
          </w:p>
          <w:p w14:paraId="77021144" w14:textId="77777777" w:rsidR="00FF5FB2" w:rsidRPr="00BC22F0" w:rsidRDefault="00FF5FB2" w:rsidP="005278D8">
            <w:pPr>
              <w:rPr>
                <w:rFonts w:cstheme="minorHAnsi"/>
                <w:bCs/>
                <w:i/>
                <w:iCs/>
                <w:lang w:val="en-US"/>
              </w:rPr>
            </w:pPr>
            <w:r w:rsidRPr="00BC22F0">
              <w:rPr>
                <w:rFonts w:cstheme="minorHAnsi"/>
                <w:bCs/>
                <w:i/>
                <w:iCs/>
                <w:lang w:val="en-US"/>
              </w:rPr>
              <w:t>Conditions, practices or processes that might adversely affect the rights, safety or well-being of the subjects and/or the quality and integrity of data.</w:t>
            </w:r>
          </w:p>
          <w:p w14:paraId="255D45EE" w14:textId="77777777" w:rsidR="00FF5FB2" w:rsidRPr="00BC22F0" w:rsidRDefault="00FF5FB2" w:rsidP="005278D8">
            <w:pPr>
              <w:rPr>
                <w:rFonts w:cstheme="minorHAnsi"/>
                <w:bCs/>
                <w:i/>
                <w:iCs/>
                <w:lang w:val="en-US"/>
              </w:rPr>
            </w:pPr>
            <w:r w:rsidRPr="00BC22F0">
              <w:rPr>
                <w:rFonts w:cstheme="minorHAnsi"/>
                <w:bCs/>
                <w:i/>
                <w:iCs/>
                <w:lang w:val="en-US"/>
              </w:rPr>
              <w:t>Major observations are serious deficiencies and are direct violations of GCP principles.</w:t>
            </w:r>
          </w:p>
          <w:p w14:paraId="0650886B" w14:textId="77777777" w:rsidR="00FF5FB2" w:rsidRPr="00BC22F0" w:rsidRDefault="00FF5FB2" w:rsidP="005278D8">
            <w:pPr>
              <w:rPr>
                <w:rFonts w:cstheme="minorHAnsi"/>
                <w:bCs/>
                <w:i/>
                <w:iCs/>
                <w:lang w:val="en-US"/>
              </w:rPr>
            </w:pPr>
            <w:r w:rsidRPr="00BC22F0">
              <w:rPr>
                <w:rFonts w:cstheme="minorHAnsi"/>
                <w:bCs/>
                <w:i/>
                <w:iCs/>
                <w:lang w:val="en-US"/>
              </w:rPr>
              <w:t>Possible consequences: data may be rejected and/or legal action required</w:t>
            </w:r>
          </w:p>
          <w:p w14:paraId="5A8E12E3" w14:textId="77777777" w:rsidR="00FF5FB2" w:rsidRPr="00BC22F0" w:rsidRDefault="00FF5FB2" w:rsidP="005278D8">
            <w:pPr>
              <w:rPr>
                <w:rFonts w:cstheme="minorHAnsi"/>
                <w:bCs/>
                <w:i/>
                <w:iCs/>
                <w:lang w:val="en-US"/>
              </w:rPr>
            </w:pPr>
            <w:r w:rsidRPr="00BC22F0">
              <w:rPr>
                <w:rFonts w:cstheme="minorHAnsi"/>
                <w:bCs/>
                <w:i/>
                <w:iCs/>
                <w:lang w:val="en-US"/>
              </w:rPr>
              <w:t>Remark: Observations classified as major, may include a pattern of deviations and/or numerous minor observations.</w:t>
            </w:r>
          </w:p>
          <w:p w14:paraId="17777A24" w14:textId="77777777" w:rsidR="00FF5FB2" w:rsidRPr="00BC22F0" w:rsidRDefault="00FF5FB2" w:rsidP="005278D8">
            <w:pPr>
              <w:rPr>
                <w:rFonts w:cstheme="minorHAnsi"/>
                <w:bCs/>
                <w:i/>
                <w:iCs/>
                <w:lang w:val="en-US"/>
              </w:rPr>
            </w:pPr>
          </w:p>
          <w:p w14:paraId="5D956B3A" w14:textId="77777777" w:rsidR="00FF5FB2" w:rsidRPr="00BC22F0" w:rsidRDefault="00FF5FB2" w:rsidP="005278D8">
            <w:pPr>
              <w:rPr>
                <w:rFonts w:cstheme="minorHAnsi"/>
                <w:b/>
                <w:bCs/>
                <w:i/>
                <w:iCs/>
                <w:lang w:val="en-US"/>
              </w:rPr>
            </w:pPr>
            <w:r w:rsidRPr="00BC22F0">
              <w:rPr>
                <w:rFonts w:cstheme="minorHAnsi"/>
                <w:b/>
                <w:bCs/>
                <w:i/>
                <w:iCs/>
                <w:lang w:val="en-US"/>
              </w:rPr>
              <w:t>Minor</w:t>
            </w:r>
          </w:p>
          <w:p w14:paraId="483F7A18" w14:textId="77777777" w:rsidR="00FF5FB2" w:rsidRPr="00BC22F0" w:rsidRDefault="00FF5FB2" w:rsidP="005278D8">
            <w:pPr>
              <w:rPr>
                <w:rFonts w:cstheme="minorHAnsi"/>
                <w:bCs/>
                <w:i/>
                <w:iCs/>
                <w:lang w:val="en-US"/>
              </w:rPr>
            </w:pPr>
            <w:r w:rsidRPr="00BC22F0">
              <w:rPr>
                <w:rFonts w:cstheme="minorHAnsi"/>
                <w:bCs/>
                <w:i/>
                <w:iCs/>
                <w:lang w:val="en-US"/>
              </w:rPr>
              <w:t>Conditions, practices or processes that would not be expected to adversely affect the rights, safety or well-being of the subjects and/or the quality and integrity of data.</w:t>
            </w:r>
          </w:p>
          <w:p w14:paraId="463BC562" w14:textId="77777777" w:rsidR="00FF5FB2" w:rsidRPr="00BC22F0" w:rsidRDefault="00FF5FB2" w:rsidP="005278D8">
            <w:pPr>
              <w:rPr>
                <w:rFonts w:cstheme="minorHAnsi"/>
                <w:bCs/>
                <w:i/>
                <w:iCs/>
                <w:lang w:val="en-US"/>
              </w:rPr>
            </w:pPr>
            <w:r w:rsidRPr="00BC22F0">
              <w:rPr>
                <w:rFonts w:cstheme="minorHAnsi"/>
                <w:bCs/>
                <w:i/>
                <w:iCs/>
                <w:lang w:val="en-US"/>
              </w:rPr>
              <w:t xml:space="preserve">Possible consequences: Observations classified as minor, indicate the need for improvement of conditions, </w:t>
            </w:r>
            <w:proofErr w:type="spellStart"/>
            <w:r w:rsidRPr="00BC22F0">
              <w:rPr>
                <w:rFonts w:cstheme="minorHAnsi"/>
                <w:bCs/>
                <w:i/>
                <w:iCs/>
                <w:lang w:val="en-US"/>
              </w:rPr>
              <w:t>practises</w:t>
            </w:r>
            <w:proofErr w:type="spellEnd"/>
            <w:r w:rsidRPr="00BC22F0">
              <w:rPr>
                <w:rFonts w:cstheme="minorHAnsi"/>
                <w:bCs/>
                <w:i/>
                <w:iCs/>
                <w:lang w:val="en-US"/>
              </w:rPr>
              <w:t xml:space="preserve"> and processes.</w:t>
            </w:r>
          </w:p>
          <w:p w14:paraId="7E101232" w14:textId="77777777" w:rsidR="00FF5FB2" w:rsidRPr="00BC22F0" w:rsidRDefault="00FF5FB2" w:rsidP="005278D8">
            <w:pPr>
              <w:rPr>
                <w:rFonts w:cstheme="minorHAnsi"/>
                <w:bCs/>
                <w:i/>
                <w:iCs/>
                <w:lang w:val="en-US"/>
              </w:rPr>
            </w:pPr>
            <w:r w:rsidRPr="00BC22F0">
              <w:rPr>
                <w:rFonts w:cstheme="minorHAnsi"/>
                <w:bCs/>
                <w:i/>
                <w:iCs/>
                <w:lang w:val="en-US"/>
              </w:rPr>
              <w:t>Remark: Many minor observations might indicate a bad quality and the sum might be equal to a major finding with its consequences.</w:t>
            </w:r>
          </w:p>
          <w:p w14:paraId="499700F3" w14:textId="77777777" w:rsidR="00FF5FB2" w:rsidRPr="00BC22F0" w:rsidRDefault="00FF5FB2" w:rsidP="005278D8">
            <w:pPr>
              <w:rPr>
                <w:rFonts w:cstheme="minorHAnsi"/>
                <w:bCs/>
                <w:i/>
                <w:iCs/>
                <w:lang w:val="en-US"/>
              </w:rPr>
            </w:pPr>
          </w:p>
          <w:p w14:paraId="410C3CA0" w14:textId="77777777" w:rsidR="00FF5FB2" w:rsidRPr="00BC22F0" w:rsidRDefault="00FF5FB2" w:rsidP="005278D8">
            <w:pPr>
              <w:rPr>
                <w:rFonts w:cstheme="minorHAnsi"/>
                <w:b/>
                <w:bCs/>
                <w:i/>
                <w:iCs/>
                <w:lang w:val="en-US"/>
              </w:rPr>
            </w:pPr>
            <w:r w:rsidRPr="00BC22F0">
              <w:rPr>
                <w:rFonts w:cstheme="minorHAnsi"/>
                <w:b/>
                <w:bCs/>
                <w:i/>
                <w:iCs/>
                <w:lang w:val="en-US"/>
              </w:rPr>
              <w:t>Comments</w:t>
            </w:r>
          </w:p>
          <w:p w14:paraId="0D7E9182" w14:textId="77777777" w:rsidR="00FF5FB2" w:rsidRPr="00BC22F0" w:rsidRDefault="00FF5FB2" w:rsidP="005278D8">
            <w:pPr>
              <w:rPr>
                <w:rFonts w:cstheme="minorHAnsi"/>
                <w:i/>
                <w:iCs/>
                <w:lang w:val="en-US"/>
              </w:rPr>
            </w:pPr>
            <w:r w:rsidRPr="00BC22F0">
              <w:rPr>
                <w:rFonts w:cstheme="minorHAnsi"/>
                <w:bCs/>
                <w:i/>
                <w:iCs/>
                <w:lang w:val="en-US"/>
              </w:rPr>
              <w:lastRenderedPageBreak/>
              <w:t>The observations might lead to suggestions on how to improve quality or reduce the potential for a deviation to occur in the future."</w:t>
            </w:r>
          </w:p>
        </w:tc>
      </w:tr>
    </w:tbl>
    <w:p w14:paraId="782DC347" w14:textId="2DB3CF28" w:rsidR="00A663CF" w:rsidRPr="00BC22F0" w:rsidRDefault="00A663CF" w:rsidP="002D74E5">
      <w:pPr>
        <w:rPr>
          <w:rFonts w:cstheme="minorHAnsi"/>
          <w:lang w:val="en-US"/>
        </w:rPr>
      </w:pPr>
      <w:bookmarkStart w:id="26" w:name="_Hlt470424325"/>
      <w:bookmarkEnd w:id="24"/>
      <w:bookmarkEnd w:id="25"/>
      <w:bookmarkEnd w:id="23"/>
      <w:bookmarkEnd w:id="26"/>
    </w:p>
    <w:p w14:paraId="782DC348" w14:textId="77777777" w:rsidR="00400617" w:rsidRPr="00BC22F0" w:rsidRDefault="00A663CF" w:rsidP="007824C8">
      <w:pPr>
        <w:pStyle w:val="Titre1"/>
        <w:rPr>
          <w:rFonts w:cstheme="minorHAnsi"/>
        </w:rPr>
      </w:pPr>
      <w:bookmarkStart w:id="27" w:name="_Toc323731924"/>
      <w:r w:rsidRPr="00BC22F0">
        <w:rPr>
          <w:rFonts w:cstheme="minorHAnsi"/>
        </w:rPr>
        <w:t>Résumé</w:t>
      </w:r>
      <w:bookmarkEnd w:id="27"/>
    </w:p>
    <w:p w14:paraId="782DC349" w14:textId="77777777" w:rsidR="007D6B3C" w:rsidRPr="00BC22F0" w:rsidRDefault="00F72769" w:rsidP="007D6B3C">
      <w:pPr>
        <w:rPr>
          <w:rFonts w:cstheme="minorHAnsi"/>
        </w:rPr>
      </w:pPr>
      <w:r w:rsidRPr="00BC22F0">
        <w:rPr>
          <w:rFonts w:cstheme="minorHAnsi"/>
          <w:highlight w:val="yellow"/>
        </w:rPr>
        <w:t>LABO COSMETO</w:t>
      </w:r>
      <w:r w:rsidR="007D6B3C" w:rsidRPr="00BC22F0">
        <w:rPr>
          <w:rFonts w:cstheme="minorHAnsi"/>
        </w:rPr>
        <w:t xml:space="preserve"> est </w:t>
      </w:r>
      <w:r w:rsidR="00577A48" w:rsidRPr="00BC22F0">
        <w:rPr>
          <w:rFonts w:cstheme="minorHAnsi"/>
        </w:rPr>
        <w:t>un labora</w:t>
      </w:r>
      <w:r w:rsidRPr="00BC22F0">
        <w:rPr>
          <w:rFonts w:cstheme="minorHAnsi"/>
        </w:rPr>
        <w:t>toire cosmétique</w:t>
      </w:r>
      <w:r w:rsidR="00577A48" w:rsidRPr="00BC22F0">
        <w:rPr>
          <w:rFonts w:cstheme="minorHAnsi"/>
        </w:rPr>
        <w:t xml:space="preserve">/ une </w:t>
      </w:r>
      <w:r w:rsidR="001D023C" w:rsidRPr="00BC22F0">
        <w:rPr>
          <w:rFonts w:cstheme="minorHAnsi"/>
        </w:rPr>
        <w:t>Société de Recherche sous Contrat</w:t>
      </w:r>
      <w:r w:rsidR="00577A48" w:rsidRPr="00BC22F0">
        <w:rPr>
          <w:rFonts w:cstheme="minorHAnsi"/>
        </w:rPr>
        <w:t xml:space="preserve"> s</w:t>
      </w:r>
      <w:r w:rsidRPr="00BC22F0">
        <w:rPr>
          <w:rFonts w:cstheme="minorHAnsi"/>
        </w:rPr>
        <w:t>pécialisé en cosmétologie</w:t>
      </w:r>
      <w:r w:rsidR="0099113D" w:rsidRPr="00BC22F0">
        <w:rPr>
          <w:rFonts w:cstheme="minorHAnsi"/>
        </w:rPr>
        <w:t xml:space="preserve">, situé à </w:t>
      </w:r>
      <w:r w:rsidR="0099113D" w:rsidRPr="00BC22F0">
        <w:rPr>
          <w:rFonts w:cstheme="minorHAnsi"/>
          <w:highlight w:val="yellow"/>
        </w:rPr>
        <w:t>XXX</w:t>
      </w:r>
      <w:r w:rsidR="00577A48" w:rsidRPr="00BC22F0">
        <w:rPr>
          <w:rFonts w:cstheme="minorHAnsi"/>
        </w:rPr>
        <w:t>.</w:t>
      </w:r>
    </w:p>
    <w:p w14:paraId="782DC34A" w14:textId="77777777" w:rsidR="007D6B3C" w:rsidRPr="00BC22F0" w:rsidRDefault="007D6B3C" w:rsidP="007D6B3C">
      <w:pPr>
        <w:rPr>
          <w:rFonts w:cstheme="minorHAnsi"/>
        </w:rPr>
      </w:pPr>
    </w:p>
    <w:p w14:paraId="782DC34B" w14:textId="77777777" w:rsidR="00577A48" w:rsidRPr="00BC22F0" w:rsidRDefault="00607389" w:rsidP="007D6B3C">
      <w:pPr>
        <w:rPr>
          <w:rFonts w:cstheme="minorHAnsi"/>
        </w:rPr>
      </w:pPr>
      <w:r w:rsidRPr="00BC22F0">
        <w:rPr>
          <w:rFonts w:cstheme="minorHAnsi"/>
        </w:rPr>
        <w:t>Sunnikan</w:t>
      </w:r>
      <w:r w:rsidR="007D6B3C" w:rsidRPr="00BC22F0">
        <w:rPr>
          <w:rFonts w:cstheme="minorHAnsi"/>
        </w:rPr>
        <w:t xml:space="preserve"> Consulting a été mandaté pour conduire l'audit </w:t>
      </w:r>
      <w:r w:rsidR="00577A48" w:rsidRPr="00BC22F0">
        <w:rPr>
          <w:rFonts w:cstheme="minorHAnsi"/>
        </w:rPr>
        <w:t>de système</w:t>
      </w:r>
      <w:r w:rsidR="007D6B3C" w:rsidRPr="00BC22F0">
        <w:rPr>
          <w:rFonts w:cstheme="minorHAnsi"/>
        </w:rPr>
        <w:t xml:space="preserve"> </w:t>
      </w:r>
      <w:r w:rsidR="007D6B3C" w:rsidRPr="00BC22F0">
        <w:rPr>
          <w:rFonts w:cstheme="minorHAnsi"/>
          <w:highlight w:val="yellow"/>
        </w:rPr>
        <w:t>XXX</w:t>
      </w:r>
      <w:r w:rsidR="007D6B3C" w:rsidRPr="00BC22F0">
        <w:rPr>
          <w:rFonts w:cstheme="minorHAnsi"/>
        </w:rPr>
        <w:t xml:space="preserve">. </w:t>
      </w:r>
    </w:p>
    <w:p w14:paraId="782DC34C" w14:textId="77777777" w:rsidR="008E6BBE" w:rsidRPr="00BC22F0" w:rsidRDefault="008E6BBE" w:rsidP="008E6BBE">
      <w:pPr>
        <w:rPr>
          <w:rFonts w:cstheme="minorHAnsi"/>
        </w:rPr>
      </w:pPr>
      <w:r w:rsidRPr="00BC22F0">
        <w:rPr>
          <w:rFonts w:cstheme="minorHAnsi"/>
        </w:rPr>
        <w:t xml:space="preserve">L’audit a été réalisé le </w:t>
      </w:r>
      <w:r w:rsidRPr="00BC22F0">
        <w:rPr>
          <w:rFonts w:cstheme="minorHAnsi"/>
          <w:highlight w:val="yellow"/>
        </w:rPr>
        <w:t>ZZ/ZZ/</w:t>
      </w:r>
      <w:r w:rsidRPr="00BC22F0">
        <w:rPr>
          <w:rFonts w:cstheme="minorHAnsi"/>
        </w:rPr>
        <w:t>20</w:t>
      </w:r>
      <w:r w:rsidRPr="00BC22F0">
        <w:rPr>
          <w:rFonts w:cstheme="minorHAnsi"/>
          <w:highlight w:val="yellow"/>
        </w:rPr>
        <w:t>ZZ</w:t>
      </w:r>
      <w:r w:rsidRPr="00BC22F0">
        <w:rPr>
          <w:rFonts w:cstheme="minorHAnsi"/>
        </w:rPr>
        <w:t xml:space="preserve">, </w:t>
      </w:r>
      <w:r w:rsidR="00FC2496" w:rsidRPr="00BC22F0">
        <w:rPr>
          <w:rFonts w:cstheme="minorHAnsi"/>
        </w:rPr>
        <w:t xml:space="preserve">par </w:t>
      </w:r>
      <w:r w:rsidR="00FC2496" w:rsidRPr="00BC22F0">
        <w:rPr>
          <w:rFonts w:cstheme="minorHAnsi"/>
          <w:highlight w:val="yellow"/>
        </w:rPr>
        <w:t>Prénom NOM</w:t>
      </w:r>
      <w:r w:rsidR="00FC2496" w:rsidRPr="00BC22F0">
        <w:rPr>
          <w:rFonts w:cstheme="minorHAnsi"/>
        </w:rPr>
        <w:t xml:space="preserve">, Auditeur, </w:t>
      </w:r>
      <w:r w:rsidR="00607389" w:rsidRPr="00BC22F0">
        <w:rPr>
          <w:rFonts w:cstheme="minorHAnsi"/>
        </w:rPr>
        <w:t>Sunnikan</w:t>
      </w:r>
      <w:r w:rsidR="00FC2496" w:rsidRPr="00BC22F0">
        <w:rPr>
          <w:rFonts w:cstheme="minorHAnsi"/>
        </w:rPr>
        <w:t xml:space="preserve"> Consulting, </w:t>
      </w:r>
      <w:r w:rsidRPr="00BC22F0">
        <w:rPr>
          <w:rFonts w:cstheme="minorHAnsi"/>
        </w:rPr>
        <w:t xml:space="preserve">dans les locaux de </w:t>
      </w:r>
      <w:r w:rsidRPr="00BC22F0">
        <w:rPr>
          <w:rFonts w:cstheme="minorHAnsi"/>
          <w:highlight w:val="yellow"/>
        </w:rPr>
        <w:t>XXXX</w:t>
      </w:r>
      <w:r w:rsidR="008D113D" w:rsidRPr="00BC22F0">
        <w:rPr>
          <w:rFonts w:cstheme="minorHAnsi"/>
          <w:highlight w:val="yellow"/>
        </w:rPr>
        <w:t>, Ville, France</w:t>
      </w:r>
      <w:r w:rsidRPr="00BC22F0">
        <w:rPr>
          <w:rFonts w:cstheme="minorHAnsi"/>
          <w:highlight w:val="yellow"/>
        </w:rPr>
        <w:t>.</w:t>
      </w:r>
    </w:p>
    <w:p w14:paraId="782DC34D" w14:textId="77777777" w:rsidR="00134022" w:rsidRPr="00BC22F0" w:rsidRDefault="00134022" w:rsidP="00F31D01">
      <w:pPr>
        <w:rPr>
          <w:rFonts w:cstheme="minorHAnsi"/>
        </w:rPr>
      </w:pPr>
    </w:p>
    <w:p w14:paraId="782DC34E" w14:textId="77777777" w:rsidR="001D023C" w:rsidRPr="00BC22F0" w:rsidRDefault="007D6B3C" w:rsidP="00577A48">
      <w:pPr>
        <w:rPr>
          <w:rFonts w:cstheme="minorHAnsi"/>
        </w:rPr>
      </w:pPr>
      <w:r w:rsidRPr="00BC22F0">
        <w:rPr>
          <w:rFonts w:cstheme="minorHAnsi"/>
        </w:rPr>
        <w:t xml:space="preserve">L’objectif de l’audit </w:t>
      </w:r>
      <w:r w:rsidR="001D023C" w:rsidRPr="00BC22F0">
        <w:rPr>
          <w:rFonts w:cstheme="minorHAnsi"/>
        </w:rPr>
        <w:t xml:space="preserve">était </w:t>
      </w:r>
      <w:r w:rsidRPr="00BC22F0">
        <w:rPr>
          <w:rFonts w:cstheme="minorHAnsi"/>
        </w:rPr>
        <w:t xml:space="preserve">d’évaluer </w:t>
      </w:r>
      <w:r w:rsidR="001D023C" w:rsidRPr="00BC22F0">
        <w:rPr>
          <w:rFonts w:cstheme="minorHAnsi"/>
        </w:rPr>
        <w:t>:</w:t>
      </w:r>
    </w:p>
    <w:p w14:paraId="782DC34F" w14:textId="77777777" w:rsidR="001D023C" w:rsidRPr="00BC22F0" w:rsidRDefault="00577A48" w:rsidP="00094E08">
      <w:pPr>
        <w:pStyle w:val="B1"/>
        <w:rPr>
          <w:rFonts w:cstheme="minorHAnsi"/>
        </w:rPr>
      </w:pPr>
      <w:r w:rsidRPr="00BC22F0">
        <w:rPr>
          <w:rFonts w:cstheme="minorHAnsi"/>
        </w:rPr>
        <w:t xml:space="preserve">la conformité des éléments du système qualité relatif à/au </w:t>
      </w:r>
      <w:r w:rsidRPr="00BC22F0">
        <w:rPr>
          <w:rFonts w:cstheme="minorHAnsi"/>
          <w:highlight w:val="yellow"/>
        </w:rPr>
        <w:t>XXX</w:t>
      </w:r>
      <w:r w:rsidRPr="00BC22F0">
        <w:rPr>
          <w:rFonts w:cstheme="minorHAnsi"/>
        </w:rPr>
        <w:t xml:space="preserve"> par rapport aux référentiels applicables, </w:t>
      </w:r>
    </w:p>
    <w:p w14:paraId="782DC350" w14:textId="77777777" w:rsidR="001D023C" w:rsidRPr="00BC22F0" w:rsidRDefault="00577A48" w:rsidP="00094E08">
      <w:pPr>
        <w:pStyle w:val="B1"/>
        <w:rPr>
          <w:rFonts w:cstheme="minorHAnsi"/>
        </w:rPr>
      </w:pPr>
      <w:r w:rsidRPr="00BC22F0">
        <w:rPr>
          <w:rFonts w:cstheme="minorHAnsi"/>
        </w:rPr>
        <w:t xml:space="preserve">la conformité des actions relatives à/au </w:t>
      </w:r>
      <w:r w:rsidRPr="00BC22F0">
        <w:rPr>
          <w:rFonts w:cstheme="minorHAnsi"/>
          <w:highlight w:val="yellow"/>
        </w:rPr>
        <w:t>XXX</w:t>
      </w:r>
      <w:r w:rsidRPr="00BC22F0">
        <w:rPr>
          <w:rFonts w:cstheme="minorHAnsi"/>
        </w:rPr>
        <w:t xml:space="preserve"> par rapport aux éléments du système qualité, </w:t>
      </w:r>
    </w:p>
    <w:p w14:paraId="782DC351" w14:textId="77777777" w:rsidR="001D023C" w:rsidRPr="00BC22F0" w:rsidRDefault="00577A48" w:rsidP="00094E08">
      <w:pPr>
        <w:pStyle w:val="B1"/>
        <w:rPr>
          <w:rFonts w:cstheme="minorHAnsi"/>
        </w:rPr>
      </w:pPr>
      <w:r w:rsidRPr="00BC22F0">
        <w:rPr>
          <w:rFonts w:cstheme="minorHAnsi"/>
        </w:rPr>
        <w:t xml:space="preserve">la conformité du </w:t>
      </w:r>
      <w:r w:rsidRPr="00BC22F0">
        <w:rPr>
          <w:rFonts w:cstheme="minorHAnsi"/>
          <w:highlight w:val="yellow"/>
        </w:rPr>
        <w:t>XXX</w:t>
      </w:r>
      <w:r w:rsidRPr="00BC22F0">
        <w:rPr>
          <w:rFonts w:cstheme="minorHAnsi"/>
        </w:rPr>
        <w:t xml:space="preserve"> par rapport aux procédures en application, </w:t>
      </w:r>
    </w:p>
    <w:p w14:paraId="782DC352" w14:textId="77777777" w:rsidR="00134022" w:rsidRPr="00BC22F0" w:rsidRDefault="00577A48" w:rsidP="00094E08">
      <w:pPr>
        <w:pStyle w:val="B1"/>
        <w:rPr>
          <w:rFonts w:cstheme="minorHAnsi"/>
        </w:rPr>
      </w:pPr>
      <w:r w:rsidRPr="00BC22F0">
        <w:rPr>
          <w:rFonts w:cstheme="minorHAnsi"/>
        </w:rPr>
        <w:t xml:space="preserve">l'adéquation des différents éléments du processus de </w:t>
      </w:r>
      <w:r w:rsidRPr="00BC22F0">
        <w:rPr>
          <w:rFonts w:cstheme="minorHAnsi"/>
          <w:highlight w:val="yellow"/>
        </w:rPr>
        <w:t>XXX</w:t>
      </w:r>
      <w:r w:rsidR="004D765B" w:rsidRPr="00BC22F0">
        <w:rPr>
          <w:rFonts w:cstheme="minorHAnsi"/>
        </w:rPr>
        <w:t xml:space="preserve"> par rapport au but visé.</w:t>
      </w:r>
    </w:p>
    <w:p w14:paraId="782DC353" w14:textId="77777777" w:rsidR="005E097D" w:rsidRPr="00BC22F0" w:rsidRDefault="005E097D" w:rsidP="005E097D">
      <w:pPr>
        <w:rPr>
          <w:rFonts w:cstheme="minorHAnsi"/>
        </w:rPr>
      </w:pPr>
    </w:p>
    <w:p w14:paraId="782DC354" w14:textId="77777777" w:rsidR="005E097D" w:rsidRPr="00BC22F0" w:rsidRDefault="005E097D" w:rsidP="005E097D">
      <w:pPr>
        <w:rPr>
          <w:rFonts w:cstheme="minorHAnsi"/>
        </w:rPr>
      </w:pPr>
      <w:bookmarkStart w:id="28" w:name="_Toc26864461"/>
      <w:bookmarkStart w:id="29" w:name="_Toc27455432"/>
      <w:bookmarkStart w:id="30" w:name="_Toc27534952"/>
      <w:bookmarkStart w:id="31" w:name="_Toc28061668"/>
      <w:bookmarkStart w:id="32" w:name="_Toc28062569"/>
      <w:bookmarkStart w:id="33" w:name="_Toc28062931"/>
      <w:bookmarkStart w:id="34" w:name="_Toc28399544"/>
      <w:r w:rsidRPr="00BC22F0">
        <w:rPr>
          <w:rFonts w:cstheme="minorHAnsi"/>
        </w:rPr>
        <w:t>Les standards applicables étaient les suivants :</w:t>
      </w:r>
    </w:p>
    <w:p w14:paraId="782DC355" w14:textId="77777777" w:rsidR="005E097D" w:rsidRPr="00BC22F0" w:rsidRDefault="005E097D" w:rsidP="00094E08">
      <w:pPr>
        <w:pStyle w:val="B1"/>
        <w:rPr>
          <w:rFonts w:cstheme="minorHAnsi"/>
        </w:rPr>
      </w:pPr>
      <w:r w:rsidRPr="00BC22F0">
        <w:rPr>
          <w:rFonts w:cstheme="minorHAnsi"/>
        </w:rPr>
        <w:t xml:space="preserve">Réglementation applicable dans </w:t>
      </w:r>
      <w:proofErr w:type="spellStart"/>
      <w:r w:rsidRPr="00BC22F0">
        <w:rPr>
          <w:rFonts w:cstheme="minorHAnsi"/>
        </w:rPr>
        <w:t>xxxxxxxxx</w:t>
      </w:r>
      <w:proofErr w:type="spellEnd"/>
      <w:r w:rsidRPr="00BC22F0">
        <w:rPr>
          <w:rFonts w:cstheme="minorHAnsi"/>
        </w:rPr>
        <w:t>,</w:t>
      </w:r>
    </w:p>
    <w:p w14:paraId="782DC356" w14:textId="77777777" w:rsidR="009F1A5B" w:rsidRPr="00BC22F0" w:rsidRDefault="009F1A5B" w:rsidP="00094E08">
      <w:pPr>
        <w:pStyle w:val="B2"/>
        <w:rPr>
          <w:rFonts w:cstheme="minorHAnsi"/>
        </w:rPr>
      </w:pPr>
      <w:r w:rsidRPr="00BC22F0">
        <w:rPr>
          <w:rFonts w:cstheme="minorHAnsi"/>
        </w:rPr>
        <w:t>Code de la Consommation (Articles L.221-1 et L.221-1-3)</w:t>
      </w:r>
    </w:p>
    <w:p w14:paraId="782DC357" w14:textId="77777777" w:rsidR="00AE3731" w:rsidRPr="00BC22F0" w:rsidRDefault="009F1A5B" w:rsidP="00094E08">
      <w:pPr>
        <w:pStyle w:val="B2"/>
        <w:rPr>
          <w:rFonts w:cstheme="minorHAnsi"/>
        </w:rPr>
      </w:pPr>
      <w:r w:rsidRPr="00BC22F0">
        <w:rPr>
          <w:rFonts w:cstheme="minorHAnsi"/>
        </w:rPr>
        <w:t>Code de la Santé Publique (Articles L.5131-1 à L5131-</w:t>
      </w:r>
      <w:smartTag w:uri="urn:schemas-microsoft-com:office:smarttags" w:element="metricconverter">
        <w:smartTagPr>
          <w:attr w:name="ProductID" w:val="11, L"/>
        </w:smartTagPr>
        <w:r w:rsidRPr="00BC22F0">
          <w:rPr>
            <w:rFonts w:cstheme="minorHAnsi"/>
          </w:rPr>
          <w:t>11, L</w:t>
        </w:r>
      </w:smartTag>
      <w:r w:rsidRPr="00BC22F0">
        <w:rPr>
          <w:rFonts w:cstheme="minorHAnsi"/>
        </w:rPr>
        <w:t>.5431-1 à L.5431-7, R.5131-1 à R.5131-6, R.5131-1 et R.5131-2)</w:t>
      </w:r>
    </w:p>
    <w:p w14:paraId="782DC358" w14:textId="77777777" w:rsidR="00B76592" w:rsidRPr="00BC22F0" w:rsidRDefault="00B76592" w:rsidP="00094E08">
      <w:pPr>
        <w:pStyle w:val="B2"/>
        <w:rPr>
          <w:rFonts w:cstheme="minorHAnsi"/>
        </w:rPr>
      </w:pPr>
      <w:r w:rsidRPr="00BC22F0">
        <w:rPr>
          <w:rFonts w:cstheme="minorHAnsi"/>
        </w:rPr>
        <w:t>Avis aux opérateurs économiques sur la mise en place de l'obligation de signalement des risques et des mesures prises, 11 février 2012</w:t>
      </w:r>
    </w:p>
    <w:p w14:paraId="782DC359" w14:textId="77777777" w:rsidR="00B76592" w:rsidRPr="00BC22F0" w:rsidRDefault="00B76592" w:rsidP="00094E08">
      <w:pPr>
        <w:pStyle w:val="B2"/>
        <w:rPr>
          <w:rFonts w:cstheme="minorHAnsi"/>
        </w:rPr>
      </w:pPr>
      <w:r w:rsidRPr="00BC22F0">
        <w:rPr>
          <w:rFonts w:cstheme="minorHAnsi"/>
        </w:rPr>
        <w:t>Arrêté du 09 septembre 2004 portant application de l'article L. 221-1-3 du code de la consommation (JORF du 25 septembre 2004)</w:t>
      </w:r>
    </w:p>
    <w:p w14:paraId="782DC35A" w14:textId="77777777" w:rsidR="00B76592" w:rsidRPr="00BC22F0" w:rsidRDefault="00B76592" w:rsidP="00094E08">
      <w:pPr>
        <w:pStyle w:val="B2"/>
        <w:rPr>
          <w:rFonts w:cstheme="minorHAnsi"/>
          <w:highlight w:val="green"/>
        </w:rPr>
      </w:pPr>
      <w:r w:rsidRPr="00BC22F0">
        <w:rPr>
          <w:rFonts w:cstheme="minorHAnsi"/>
          <w:highlight w:val="green"/>
        </w:rPr>
        <w:t xml:space="preserve">Ordonnance n° 2004-670 du 09 juillet 2004 relative à la transposition de la directive 2001/95/CE sur la sécurité générale des produits </w:t>
      </w:r>
      <w:r w:rsidR="008503D8" w:rsidRPr="00BC22F0">
        <w:rPr>
          <w:rFonts w:cstheme="minorHAnsi"/>
          <w:highlight w:val="green"/>
        </w:rPr>
        <w:t>( transposition de la Directive sécurité des produits, à valider avec AV)</w:t>
      </w:r>
    </w:p>
    <w:p w14:paraId="782DC35B" w14:textId="77777777" w:rsidR="00B76592" w:rsidRPr="00BC22F0" w:rsidRDefault="00B76592" w:rsidP="00094E08">
      <w:pPr>
        <w:pStyle w:val="B2"/>
        <w:rPr>
          <w:rFonts w:cstheme="minorHAnsi"/>
        </w:rPr>
      </w:pPr>
      <w:r w:rsidRPr="00BC22F0">
        <w:rPr>
          <w:rFonts w:cstheme="minorHAnsi"/>
        </w:rPr>
        <w:t xml:space="preserve">Décret n°2004-1219 du 17 novembre 2004 transposant la directive 2003/15/CE du Parlement européen et du Conseil du 27 février 2003 et modifiant les dispositions du code de la santé publique relatives aux produits cosmétiques </w:t>
      </w:r>
    </w:p>
    <w:p w14:paraId="782DC35C" w14:textId="77777777" w:rsidR="00B76592" w:rsidRPr="00BC22F0" w:rsidRDefault="00B76592" w:rsidP="00094E08">
      <w:pPr>
        <w:pStyle w:val="B2"/>
        <w:rPr>
          <w:rFonts w:cstheme="minorHAnsi"/>
        </w:rPr>
      </w:pPr>
      <w:r w:rsidRPr="00BC22F0">
        <w:rPr>
          <w:rFonts w:cstheme="minorHAnsi"/>
          <w:highlight w:val="green"/>
        </w:rPr>
        <w:t>Ordonnance n° 2000-548 du 15 juin 2000 relative à la partie Législative du code de la santé publique</w:t>
      </w:r>
      <w:r w:rsidRPr="00BC22F0">
        <w:rPr>
          <w:rFonts w:cstheme="minorHAnsi"/>
        </w:rPr>
        <w:t xml:space="preserve"> </w:t>
      </w:r>
      <w:r w:rsidR="008503D8" w:rsidRPr="00BC22F0">
        <w:rPr>
          <w:rFonts w:cstheme="minorHAnsi"/>
          <w:highlight w:val="green"/>
        </w:rPr>
        <w:t>à valider avec AV)</w:t>
      </w:r>
    </w:p>
    <w:p w14:paraId="782DC35D" w14:textId="77777777" w:rsidR="00B76592" w:rsidRPr="00BC22F0" w:rsidRDefault="00B76592" w:rsidP="00094E08">
      <w:pPr>
        <w:pStyle w:val="B2"/>
        <w:rPr>
          <w:rFonts w:cstheme="minorHAnsi"/>
        </w:rPr>
      </w:pPr>
      <w:r w:rsidRPr="00BC22F0">
        <w:rPr>
          <w:rFonts w:cstheme="minorHAnsi"/>
        </w:rPr>
        <w:t xml:space="preserve">Arrêté du 25 août 1999 relatif à la qualification professionnelle des responsables de certaines activités concernant les produits cosmétiques </w:t>
      </w:r>
    </w:p>
    <w:p w14:paraId="782DC35E" w14:textId="77777777" w:rsidR="009F1A5B" w:rsidRPr="00BC22F0" w:rsidRDefault="00B76592" w:rsidP="00094E08">
      <w:pPr>
        <w:pStyle w:val="B2"/>
        <w:rPr>
          <w:rFonts w:cstheme="minorHAnsi"/>
        </w:rPr>
      </w:pPr>
      <w:r w:rsidRPr="00BC22F0">
        <w:rPr>
          <w:rFonts w:cstheme="minorHAnsi"/>
          <w:highlight w:val="green"/>
        </w:rPr>
        <w:t>Loi n° 98-535 du 1er juillet 1998 (Article 7) relative au renforcement de la veille sanitaire et du contrôle de la sécurité sanitaire des produits destinés à l’homme (Article 7)</w:t>
      </w:r>
      <w:r w:rsidR="00F928AE" w:rsidRPr="00BC22F0">
        <w:rPr>
          <w:rFonts w:cstheme="minorHAnsi"/>
        </w:rPr>
        <w:t xml:space="preserve"> </w:t>
      </w:r>
      <w:r w:rsidR="00F928AE" w:rsidRPr="00BC22F0">
        <w:rPr>
          <w:rFonts w:cstheme="minorHAnsi"/>
          <w:highlight w:val="green"/>
        </w:rPr>
        <w:t>à valider avec AV)</w:t>
      </w:r>
    </w:p>
    <w:p w14:paraId="782DC35F" w14:textId="77777777" w:rsidR="008E4180" w:rsidRPr="00BC22F0" w:rsidRDefault="008E4180" w:rsidP="00094E08">
      <w:pPr>
        <w:pStyle w:val="B2"/>
        <w:rPr>
          <w:rFonts w:cstheme="minorHAnsi"/>
        </w:rPr>
      </w:pPr>
      <w:r w:rsidRPr="00BC22F0">
        <w:rPr>
          <w:rFonts w:cstheme="minorHAnsi"/>
        </w:rPr>
        <w:t xml:space="preserve">Ordonnance n° 2008-810 du 22 aout 2008 complétant la transposition de la directive 2001/95/ CE du 3 décembre 2001 relative à la sécurité générale des produits </w:t>
      </w:r>
    </w:p>
    <w:p w14:paraId="782DC360" w14:textId="77777777" w:rsidR="008E4180" w:rsidRPr="00BC22F0" w:rsidRDefault="008E4180" w:rsidP="00094E08">
      <w:pPr>
        <w:pStyle w:val="B2"/>
        <w:rPr>
          <w:rFonts w:cstheme="minorHAnsi"/>
        </w:rPr>
      </w:pPr>
      <w:r w:rsidRPr="00BC22F0">
        <w:rPr>
          <w:rFonts w:cstheme="minorHAnsi"/>
        </w:rPr>
        <w:lastRenderedPageBreak/>
        <w:t>Ordonnance n° 2007-613 du 26 avril 2007 portant diverses dispositions d'adaptation au droit communautaire dans le domaine du médicament (Articles 22 et 23)</w:t>
      </w:r>
    </w:p>
    <w:p w14:paraId="782DC361" w14:textId="77777777" w:rsidR="008E4180" w:rsidRPr="00BC22F0" w:rsidRDefault="008E4180" w:rsidP="00094E08">
      <w:pPr>
        <w:pStyle w:val="B2"/>
        <w:rPr>
          <w:rFonts w:cstheme="minorHAnsi"/>
        </w:rPr>
      </w:pPr>
      <w:r w:rsidRPr="00BC22F0">
        <w:rPr>
          <w:rFonts w:cstheme="minorHAnsi"/>
        </w:rPr>
        <w:t xml:space="preserve">Ordonnance n° 2004-670 du 09 juillet 2004 relative à la transposition de la directive 2001/95/CE sur la sécurité générale des produits </w:t>
      </w:r>
    </w:p>
    <w:p w14:paraId="782DC362" w14:textId="77777777" w:rsidR="008E4180" w:rsidRPr="00BC22F0" w:rsidRDefault="008E4180" w:rsidP="00094E08">
      <w:pPr>
        <w:pStyle w:val="B2"/>
        <w:rPr>
          <w:rFonts w:cstheme="minorHAnsi"/>
        </w:rPr>
      </w:pPr>
      <w:r w:rsidRPr="00BC22F0">
        <w:rPr>
          <w:rFonts w:cstheme="minorHAnsi"/>
        </w:rPr>
        <w:t>Ordonnance n° 2000-548 du 15 juin 2000 relative à la partie Législative du code de la santé publique</w:t>
      </w:r>
    </w:p>
    <w:p w14:paraId="782DC363" w14:textId="77777777" w:rsidR="00AA3781" w:rsidRPr="00BC22F0" w:rsidRDefault="00AA3781" w:rsidP="00094E08">
      <w:pPr>
        <w:pStyle w:val="B2"/>
        <w:rPr>
          <w:rFonts w:cstheme="minorHAnsi"/>
          <w:highlight w:val="green"/>
        </w:rPr>
      </w:pPr>
      <w:r w:rsidRPr="00BC22F0">
        <w:rPr>
          <w:rFonts w:cstheme="minorHAnsi"/>
          <w:highlight w:val="green"/>
        </w:rPr>
        <w:t>Directives non indiquées</w:t>
      </w:r>
    </w:p>
    <w:p w14:paraId="782DC364" w14:textId="77777777" w:rsidR="00EB7F25" w:rsidRPr="00BC22F0" w:rsidRDefault="00EB7F25" w:rsidP="00F31D01">
      <w:pPr>
        <w:rPr>
          <w:rFonts w:cstheme="minorHAnsi"/>
        </w:rPr>
      </w:pPr>
    </w:p>
    <w:p w14:paraId="782DC365" w14:textId="77777777" w:rsidR="00B415F8" w:rsidRPr="00BC22F0" w:rsidRDefault="007D6B3C" w:rsidP="00F31D01">
      <w:pPr>
        <w:rPr>
          <w:rFonts w:cstheme="minorHAnsi"/>
        </w:rPr>
      </w:pPr>
      <w:r w:rsidRPr="00BC22F0">
        <w:rPr>
          <w:rFonts w:cstheme="minorHAnsi"/>
        </w:rPr>
        <w:t>Globalement, il peut être noté que</w:t>
      </w:r>
    </w:p>
    <w:p w14:paraId="782DC366" w14:textId="77777777" w:rsidR="00B415F8" w:rsidRPr="00BC22F0" w:rsidRDefault="00B415F8" w:rsidP="00F31D01">
      <w:pPr>
        <w:rPr>
          <w:rFonts w:cstheme="minorHAnsi"/>
        </w:rPr>
      </w:pPr>
    </w:p>
    <w:p w14:paraId="782DC367" w14:textId="77777777" w:rsidR="007D6B3C" w:rsidRPr="00BC22F0" w:rsidRDefault="007D6B3C" w:rsidP="00F31D01">
      <w:pPr>
        <w:rPr>
          <w:rFonts w:cstheme="minorHAnsi"/>
        </w:rPr>
      </w:pPr>
      <w:r w:rsidRPr="00BC22F0">
        <w:rPr>
          <w:rFonts w:cstheme="minorHAnsi"/>
        </w:rPr>
        <w:t>Les observations principales concernent les points suivants :</w:t>
      </w:r>
    </w:p>
    <w:p w14:paraId="782DC368" w14:textId="77777777" w:rsidR="005E097D" w:rsidRPr="00BC22F0" w:rsidRDefault="005E097D" w:rsidP="00094E08">
      <w:pPr>
        <w:pStyle w:val="B1"/>
        <w:rPr>
          <w:rFonts w:cstheme="minorHAnsi"/>
        </w:rPr>
      </w:pPr>
    </w:p>
    <w:p w14:paraId="782DC369" w14:textId="77777777" w:rsidR="00653CCA" w:rsidRPr="00BC22F0" w:rsidRDefault="00C851E9" w:rsidP="007824C8">
      <w:pPr>
        <w:pStyle w:val="Titre1"/>
        <w:rPr>
          <w:rFonts w:cstheme="minorHAnsi"/>
        </w:rPr>
      </w:pPr>
      <w:r w:rsidRPr="00BC22F0">
        <w:rPr>
          <w:rFonts w:cstheme="minorHAnsi"/>
        </w:rPr>
        <w:br w:type="page"/>
      </w:r>
      <w:bookmarkStart w:id="35" w:name="_Toc323731925"/>
      <w:r w:rsidR="00653CCA" w:rsidRPr="00BC22F0">
        <w:rPr>
          <w:rFonts w:cstheme="minorHAnsi"/>
        </w:rPr>
        <w:lastRenderedPageBreak/>
        <w:t>Introduction</w:t>
      </w:r>
      <w:bookmarkEnd w:id="35"/>
    </w:p>
    <w:p w14:paraId="782DC36A" w14:textId="77777777" w:rsidR="00011CF5" w:rsidRPr="00BC22F0" w:rsidRDefault="00011CF5" w:rsidP="00011CF5">
      <w:pPr>
        <w:rPr>
          <w:rFonts w:cstheme="minorHAnsi"/>
        </w:rPr>
      </w:pPr>
    </w:p>
    <w:p w14:paraId="782DC36B" w14:textId="77777777" w:rsidR="00CD45F4" w:rsidRPr="00BC22F0" w:rsidRDefault="007824C8" w:rsidP="007824C8">
      <w:pPr>
        <w:pStyle w:val="Titre1"/>
        <w:rPr>
          <w:rFonts w:cstheme="minorHAnsi"/>
        </w:rPr>
      </w:pPr>
      <w:bookmarkStart w:id="36" w:name="_Toc323731926"/>
      <w:r w:rsidRPr="00BC22F0">
        <w:rPr>
          <w:rFonts w:cstheme="minorHAnsi"/>
        </w:rPr>
        <w:t>Organisation</w:t>
      </w:r>
      <w:r w:rsidR="00614BC7" w:rsidRPr="00BC22F0">
        <w:rPr>
          <w:rFonts w:cstheme="minorHAnsi"/>
        </w:rPr>
        <w:t xml:space="preserve"> et personnel du Département de cosmétovigilance</w:t>
      </w:r>
      <w:bookmarkEnd w:id="36"/>
    </w:p>
    <w:p w14:paraId="782DC36C" w14:textId="77777777" w:rsidR="00676465" w:rsidRPr="00BC22F0" w:rsidRDefault="007824C8" w:rsidP="00384EB1">
      <w:pPr>
        <w:pStyle w:val="Titre2"/>
        <w:rPr>
          <w:rFonts w:cstheme="minorHAnsi"/>
        </w:rPr>
      </w:pPr>
      <w:bookmarkStart w:id="37" w:name="_Toc323731927"/>
      <w:r w:rsidRPr="00BC22F0">
        <w:rPr>
          <w:rFonts w:cstheme="minorHAnsi"/>
        </w:rPr>
        <w:t xml:space="preserve">Structure </w:t>
      </w:r>
      <w:r w:rsidR="00676465" w:rsidRPr="00BC22F0">
        <w:rPr>
          <w:rFonts w:cstheme="minorHAnsi"/>
        </w:rPr>
        <w:t>organisationnelle</w:t>
      </w:r>
      <w:bookmarkEnd w:id="37"/>
    </w:p>
    <w:p w14:paraId="782DC36D" w14:textId="77777777" w:rsidR="000D5998" w:rsidRPr="00BC22F0" w:rsidRDefault="000D5998" w:rsidP="006511DF">
      <w:pPr>
        <w:rPr>
          <w:rFonts w:cstheme="minorHAnsi"/>
          <w:color w:val="FF0000"/>
        </w:rPr>
      </w:pPr>
      <w:r w:rsidRPr="00BC22F0">
        <w:rPr>
          <w:rFonts w:cstheme="minorHAnsi"/>
          <w:color w:val="FF0000"/>
        </w:rPr>
        <w:sym w:font="Wingdings" w:char="F070"/>
      </w:r>
      <w:r w:rsidRPr="00BC22F0">
        <w:rPr>
          <w:rFonts w:cstheme="minorHAnsi"/>
          <w:color w:val="FF0000"/>
        </w:rPr>
        <w:t xml:space="preserve"> </w:t>
      </w:r>
      <w:r w:rsidR="00F87A9C" w:rsidRPr="00BC22F0">
        <w:rPr>
          <w:rFonts w:cstheme="minorHAnsi"/>
          <w:color w:val="FF0000"/>
        </w:rPr>
        <w:t>LABO COSMETO a des activités</w:t>
      </w:r>
      <w:r w:rsidRPr="00BC22F0">
        <w:rPr>
          <w:rFonts w:cstheme="minorHAnsi"/>
          <w:color w:val="FF0000"/>
        </w:rPr>
        <w:t xml:space="preserve"> dans les domaines suivants : </w:t>
      </w:r>
    </w:p>
    <w:p w14:paraId="782DC36E" w14:textId="77777777" w:rsidR="000D5998" w:rsidRPr="00BC22F0" w:rsidRDefault="000D5998" w:rsidP="006511DF">
      <w:pPr>
        <w:rPr>
          <w:rFonts w:cstheme="minorHAnsi"/>
          <w:color w:val="FF0000"/>
        </w:rPr>
      </w:pPr>
      <w:r w:rsidRPr="00BC22F0">
        <w:rPr>
          <w:rFonts w:cstheme="minorHAnsi"/>
          <w:color w:val="FF0000"/>
        </w:rPr>
        <w:sym w:font="Wingdings" w:char="F070"/>
      </w:r>
      <w:r w:rsidRPr="00BC22F0">
        <w:rPr>
          <w:rFonts w:cstheme="minorHAnsi"/>
          <w:color w:val="FF0000"/>
        </w:rPr>
        <w:t xml:space="preserve"> </w:t>
      </w:r>
      <w:r w:rsidR="00F87A9C" w:rsidRPr="00BC22F0">
        <w:rPr>
          <w:rFonts w:cstheme="minorHAnsi"/>
          <w:color w:val="FF0000"/>
        </w:rPr>
        <w:t>LABO COSMETO</w:t>
      </w:r>
      <w:r w:rsidRPr="00BC22F0">
        <w:rPr>
          <w:rFonts w:cstheme="minorHAnsi"/>
          <w:color w:val="FF0000"/>
        </w:rPr>
        <w:t xml:space="preserve"> existe depuis</w:t>
      </w:r>
    </w:p>
    <w:p w14:paraId="782DC36F" w14:textId="77777777" w:rsidR="000D5998" w:rsidRPr="00BC22F0" w:rsidRDefault="000D5998" w:rsidP="006511DF">
      <w:pPr>
        <w:rPr>
          <w:rFonts w:cstheme="minorHAnsi"/>
          <w:color w:val="FF0000"/>
        </w:rPr>
      </w:pPr>
      <w:r w:rsidRPr="00BC22F0">
        <w:rPr>
          <w:rFonts w:cstheme="minorHAnsi"/>
          <w:color w:val="FF0000"/>
        </w:rPr>
        <w:sym w:font="Wingdings" w:char="F070"/>
      </w:r>
      <w:r w:rsidRPr="00BC22F0">
        <w:rPr>
          <w:rFonts w:cstheme="minorHAnsi"/>
          <w:color w:val="FF0000"/>
        </w:rPr>
        <w:t xml:space="preserve"> </w:t>
      </w:r>
      <w:r w:rsidR="00F87A9C" w:rsidRPr="00BC22F0">
        <w:rPr>
          <w:rFonts w:cstheme="minorHAnsi"/>
          <w:color w:val="FF0000"/>
        </w:rPr>
        <w:t>LABO COSMETO</w:t>
      </w:r>
      <w:r w:rsidRPr="00BC22F0">
        <w:rPr>
          <w:rFonts w:cstheme="minorHAnsi"/>
          <w:color w:val="FF0000"/>
        </w:rPr>
        <w:t xml:space="preserve"> est </w:t>
      </w:r>
      <w:r w:rsidR="00F87A9C" w:rsidRPr="00BC22F0">
        <w:rPr>
          <w:rFonts w:cstheme="minorHAnsi"/>
          <w:color w:val="FF0000"/>
        </w:rPr>
        <w:t>basé</w:t>
      </w:r>
      <w:r w:rsidRPr="00BC22F0">
        <w:rPr>
          <w:rFonts w:cstheme="minorHAnsi"/>
          <w:color w:val="FF0000"/>
        </w:rPr>
        <w:t xml:space="preserve"> à … et compte xxx employés</w:t>
      </w:r>
    </w:p>
    <w:p w14:paraId="782DC370" w14:textId="77777777" w:rsidR="000D5998" w:rsidRPr="00BC22F0" w:rsidRDefault="000D5998" w:rsidP="006511DF">
      <w:pPr>
        <w:rPr>
          <w:rFonts w:cstheme="minorHAnsi"/>
          <w:color w:val="FF0000"/>
        </w:rPr>
      </w:pPr>
      <w:r w:rsidRPr="00BC22F0">
        <w:rPr>
          <w:rFonts w:cstheme="minorHAnsi"/>
          <w:color w:val="FF0000"/>
        </w:rPr>
        <w:sym w:font="Wingdings" w:char="F070"/>
      </w:r>
      <w:r w:rsidRPr="00BC22F0">
        <w:rPr>
          <w:rFonts w:cstheme="minorHAnsi"/>
          <w:color w:val="FF0000"/>
        </w:rPr>
        <w:t xml:space="preserve"> Le volume d'affaires …</w:t>
      </w:r>
    </w:p>
    <w:p w14:paraId="782DC371" w14:textId="77777777" w:rsidR="000D5998" w:rsidRPr="00BC22F0" w:rsidRDefault="000D5998" w:rsidP="006511DF">
      <w:pPr>
        <w:rPr>
          <w:rFonts w:cstheme="minorHAnsi"/>
          <w:color w:val="FF0000"/>
        </w:rPr>
      </w:pPr>
      <w:r w:rsidRPr="00BC22F0">
        <w:rPr>
          <w:rFonts w:cstheme="minorHAnsi"/>
          <w:color w:val="FF0000"/>
        </w:rPr>
        <w:t xml:space="preserve">L'organisation de </w:t>
      </w:r>
      <w:r w:rsidR="00F87A9C" w:rsidRPr="00BC22F0">
        <w:rPr>
          <w:rFonts w:cstheme="minorHAnsi"/>
          <w:color w:val="FF0000"/>
        </w:rPr>
        <w:t xml:space="preserve">LABO COSMETO </w:t>
      </w:r>
      <w:r w:rsidRPr="00BC22F0">
        <w:rPr>
          <w:rFonts w:cstheme="minorHAnsi"/>
          <w:color w:val="FF0000"/>
        </w:rPr>
        <w:t>est décrite dans un organigramme dat</w:t>
      </w:r>
      <w:r w:rsidR="007824C8" w:rsidRPr="00BC22F0">
        <w:rPr>
          <w:rFonts w:cstheme="minorHAnsi"/>
          <w:color w:val="FF0000"/>
        </w:rPr>
        <w:t>é</w:t>
      </w:r>
      <w:r w:rsidRPr="00BC22F0">
        <w:rPr>
          <w:rFonts w:cstheme="minorHAnsi"/>
          <w:color w:val="FF0000"/>
        </w:rPr>
        <w:t xml:space="preserve"> du: </w:t>
      </w:r>
    </w:p>
    <w:p w14:paraId="782DC372" w14:textId="77777777" w:rsidR="000D5998" w:rsidRPr="00BC22F0" w:rsidRDefault="000D5998" w:rsidP="00094E08">
      <w:pPr>
        <w:pStyle w:val="B1"/>
        <w:rPr>
          <w:rFonts w:cstheme="minorHAnsi"/>
        </w:rPr>
      </w:pPr>
      <w:r w:rsidRPr="00BC22F0">
        <w:rPr>
          <w:rFonts w:cstheme="minorHAnsi"/>
        </w:rPr>
        <w:sym w:font="Wingdings" w:char="F070"/>
      </w:r>
      <w:r w:rsidRPr="00BC22F0">
        <w:rPr>
          <w:rFonts w:cstheme="minorHAnsi"/>
        </w:rPr>
        <w:t xml:space="preserve"> </w:t>
      </w:r>
      <w:r w:rsidR="00F57E8F" w:rsidRPr="00BC22F0">
        <w:rPr>
          <w:rFonts w:cstheme="minorHAnsi"/>
        </w:rPr>
        <w:t xml:space="preserve">cet </w:t>
      </w:r>
      <w:r w:rsidRPr="00BC22F0">
        <w:rPr>
          <w:rFonts w:cstheme="minorHAnsi"/>
        </w:rPr>
        <w:t>organigramme est à jour</w:t>
      </w:r>
      <w:r w:rsidR="00F57E8F" w:rsidRPr="00BC22F0">
        <w:rPr>
          <w:rFonts w:cstheme="minorHAnsi"/>
        </w:rPr>
        <w:t>,</w:t>
      </w:r>
    </w:p>
    <w:p w14:paraId="782DC373" w14:textId="77777777" w:rsidR="007824C8" w:rsidRPr="00BC22F0" w:rsidRDefault="007824C8" w:rsidP="00094E08">
      <w:pPr>
        <w:pStyle w:val="B1"/>
        <w:rPr>
          <w:rFonts w:cstheme="minorHAnsi"/>
        </w:rPr>
      </w:pPr>
      <w:r w:rsidRPr="00BC22F0">
        <w:rPr>
          <w:rFonts w:cstheme="minorHAnsi"/>
        </w:rPr>
        <w:sym w:font="Wingdings" w:char="F070"/>
      </w:r>
      <w:r w:rsidRPr="00BC22F0">
        <w:rPr>
          <w:rFonts w:cstheme="minorHAnsi"/>
        </w:rPr>
        <w:t xml:space="preserve"> </w:t>
      </w:r>
      <w:r w:rsidR="00F57E8F" w:rsidRPr="00BC22F0">
        <w:rPr>
          <w:rFonts w:cstheme="minorHAnsi"/>
        </w:rPr>
        <w:t>cet organigramme n'est pas à jour,</w:t>
      </w:r>
    </w:p>
    <w:p w14:paraId="782DC374" w14:textId="77777777" w:rsidR="00F57E8F" w:rsidRPr="00BC22F0" w:rsidRDefault="00F57E8F" w:rsidP="00094E08">
      <w:pPr>
        <w:pStyle w:val="B1"/>
        <w:rPr>
          <w:rFonts w:cstheme="minorHAnsi"/>
        </w:rPr>
      </w:pPr>
      <w:r w:rsidRPr="00BC22F0">
        <w:rPr>
          <w:rFonts w:cstheme="minorHAnsi"/>
        </w:rPr>
        <w:sym w:font="Wingdings" w:char="F070"/>
      </w:r>
      <w:r w:rsidRPr="00BC22F0">
        <w:rPr>
          <w:rFonts w:cstheme="minorHAnsi"/>
        </w:rPr>
        <w:t xml:space="preserve"> cet organigramme est signé.</w:t>
      </w:r>
    </w:p>
    <w:p w14:paraId="782DC375" w14:textId="77777777" w:rsidR="00F57E8F" w:rsidRPr="00BC22F0" w:rsidRDefault="00F57E8F" w:rsidP="00094E08">
      <w:pPr>
        <w:pStyle w:val="B1"/>
        <w:rPr>
          <w:rFonts w:cstheme="minorHAnsi"/>
        </w:rPr>
      </w:pPr>
      <w:r w:rsidRPr="00BC22F0">
        <w:rPr>
          <w:rFonts w:cstheme="minorHAnsi"/>
        </w:rPr>
        <w:sym w:font="Wingdings" w:char="F070"/>
      </w:r>
      <w:r w:rsidRPr="00BC22F0">
        <w:rPr>
          <w:rFonts w:cstheme="minorHAnsi"/>
        </w:rPr>
        <w:t xml:space="preserve"> cet organigramme n'est pas signé.</w:t>
      </w:r>
    </w:p>
    <w:p w14:paraId="782DC376" w14:textId="77777777" w:rsidR="00E20199" w:rsidRPr="00BC22F0" w:rsidRDefault="00E20199" w:rsidP="00E20199">
      <w:pPr>
        <w:rPr>
          <w:rFonts w:cstheme="minorHAnsi"/>
          <w:color w:val="FF0000"/>
        </w:rPr>
      </w:pPr>
      <w:r w:rsidRPr="00BC22F0">
        <w:rPr>
          <w:rFonts w:cstheme="minorHAnsi"/>
          <w:color w:val="FF0000"/>
        </w:rPr>
        <w:t xml:space="preserve">L'organisation du Département de cosmétovigilance est décrite dans un organigramme daté du: </w:t>
      </w:r>
    </w:p>
    <w:p w14:paraId="782DC377" w14:textId="77777777" w:rsidR="00E20199" w:rsidRPr="00BC22F0" w:rsidRDefault="00E20199" w:rsidP="00094E08">
      <w:pPr>
        <w:pStyle w:val="B1"/>
        <w:rPr>
          <w:rFonts w:cstheme="minorHAnsi"/>
        </w:rPr>
      </w:pPr>
      <w:r w:rsidRPr="00BC22F0">
        <w:rPr>
          <w:rFonts w:cstheme="minorHAnsi"/>
        </w:rPr>
        <w:sym w:font="Wingdings" w:char="F070"/>
      </w:r>
      <w:r w:rsidRPr="00BC22F0">
        <w:rPr>
          <w:rFonts w:cstheme="minorHAnsi"/>
        </w:rPr>
        <w:t xml:space="preserve"> cet organigramme est à jour,</w:t>
      </w:r>
    </w:p>
    <w:p w14:paraId="782DC378" w14:textId="77777777" w:rsidR="00E20199" w:rsidRPr="00BC22F0" w:rsidRDefault="00E20199" w:rsidP="00094E08">
      <w:pPr>
        <w:pStyle w:val="B1"/>
        <w:rPr>
          <w:rFonts w:cstheme="minorHAnsi"/>
        </w:rPr>
      </w:pPr>
      <w:r w:rsidRPr="00BC22F0">
        <w:rPr>
          <w:rFonts w:cstheme="minorHAnsi"/>
        </w:rPr>
        <w:sym w:font="Wingdings" w:char="F070"/>
      </w:r>
      <w:r w:rsidRPr="00BC22F0">
        <w:rPr>
          <w:rFonts w:cstheme="minorHAnsi"/>
        </w:rPr>
        <w:t xml:space="preserve"> cet organigramme n'est pas à jour,</w:t>
      </w:r>
    </w:p>
    <w:p w14:paraId="782DC379" w14:textId="77777777" w:rsidR="00E20199" w:rsidRPr="00BC22F0" w:rsidRDefault="00E20199" w:rsidP="00094E08">
      <w:pPr>
        <w:pStyle w:val="B1"/>
        <w:rPr>
          <w:rFonts w:cstheme="minorHAnsi"/>
        </w:rPr>
      </w:pPr>
      <w:r w:rsidRPr="00BC22F0">
        <w:rPr>
          <w:rFonts w:cstheme="minorHAnsi"/>
        </w:rPr>
        <w:sym w:font="Wingdings" w:char="F070"/>
      </w:r>
      <w:r w:rsidRPr="00BC22F0">
        <w:rPr>
          <w:rFonts w:cstheme="minorHAnsi"/>
        </w:rPr>
        <w:t xml:space="preserve"> cet organigramme est signé.</w:t>
      </w:r>
    </w:p>
    <w:p w14:paraId="782DC37A" w14:textId="77777777" w:rsidR="00E20199" w:rsidRPr="00BC22F0" w:rsidRDefault="00E20199" w:rsidP="00094E08">
      <w:pPr>
        <w:pStyle w:val="B1"/>
        <w:rPr>
          <w:rFonts w:cstheme="minorHAnsi"/>
        </w:rPr>
      </w:pPr>
      <w:r w:rsidRPr="00BC22F0">
        <w:rPr>
          <w:rFonts w:cstheme="minorHAnsi"/>
        </w:rPr>
        <w:sym w:font="Wingdings" w:char="F070"/>
      </w:r>
      <w:r w:rsidRPr="00BC22F0">
        <w:rPr>
          <w:rFonts w:cstheme="minorHAnsi"/>
        </w:rPr>
        <w:t xml:space="preserve"> cet organigramme n'est pas signé.</w:t>
      </w:r>
    </w:p>
    <w:p w14:paraId="782DC37B" w14:textId="77777777" w:rsidR="00E20199" w:rsidRPr="00BC22F0" w:rsidRDefault="00E20199" w:rsidP="006511DF">
      <w:pPr>
        <w:rPr>
          <w:rFonts w:cstheme="minorHAnsi"/>
          <w:color w:val="FF0000"/>
        </w:rPr>
      </w:pPr>
    </w:p>
    <w:p w14:paraId="782DC37C" w14:textId="691AABAD" w:rsidR="000D5998" w:rsidRPr="00BC22F0" w:rsidRDefault="000D5998" w:rsidP="006511DF">
      <w:pPr>
        <w:rPr>
          <w:rFonts w:cstheme="minorHAnsi"/>
          <w:color w:val="FF0000"/>
        </w:rPr>
      </w:pPr>
      <w:r w:rsidRPr="00BC22F0">
        <w:rPr>
          <w:rFonts w:cstheme="minorHAnsi"/>
          <w:color w:val="FF0000"/>
        </w:rPr>
        <w:sym w:font="Wingdings" w:char="F070"/>
      </w:r>
      <w:r w:rsidRPr="00BC22F0">
        <w:rPr>
          <w:rFonts w:cstheme="minorHAnsi"/>
          <w:color w:val="FF0000"/>
        </w:rPr>
        <w:t xml:space="preserve"> Le turnover </w:t>
      </w:r>
      <w:r w:rsidR="00E20199" w:rsidRPr="00BC22F0">
        <w:rPr>
          <w:rFonts w:cstheme="minorHAnsi"/>
          <w:color w:val="FF0000"/>
        </w:rPr>
        <w:t xml:space="preserve">au sein du Département de cosmétovigilance </w:t>
      </w:r>
      <w:r w:rsidRPr="00BC22F0">
        <w:rPr>
          <w:rFonts w:cstheme="minorHAnsi"/>
          <w:color w:val="FF0000"/>
        </w:rPr>
        <w:t>sur les 3 dernières années est de …</w:t>
      </w:r>
    </w:p>
    <w:p w14:paraId="35A40D92" w14:textId="77777777" w:rsidR="00995387" w:rsidRPr="00BC22F0" w:rsidRDefault="00995387" w:rsidP="00995387">
      <w:pPr>
        <w:rPr>
          <w:rFonts w:cstheme="minorHAnsi"/>
          <w:lang w:eastAsia="fr-FR"/>
        </w:rPr>
      </w:pPr>
    </w:p>
    <w:tbl>
      <w:tblPr>
        <w:tblStyle w:val="Grilledutableau"/>
        <w:tblW w:w="0" w:type="auto"/>
        <w:tblLook w:val="04A0" w:firstRow="1" w:lastRow="0" w:firstColumn="1" w:lastColumn="0" w:noHBand="0" w:noVBand="1"/>
      </w:tblPr>
      <w:tblGrid>
        <w:gridCol w:w="7077"/>
      </w:tblGrid>
      <w:tr w:rsidR="00995387" w:rsidRPr="00BC22F0" w14:paraId="0A768B71" w14:textId="77777777" w:rsidTr="0018195F">
        <w:trPr>
          <w:trHeight w:val="206"/>
        </w:trPr>
        <w:tc>
          <w:tcPr>
            <w:tcW w:w="7077" w:type="dxa"/>
          </w:tcPr>
          <w:p w14:paraId="71A96437" w14:textId="77777777" w:rsidR="00995387" w:rsidRPr="00BC22F0" w:rsidRDefault="00995387" w:rsidP="0018195F">
            <w:pPr>
              <w:rPr>
                <w:rFonts w:cstheme="minorHAnsi"/>
                <w:b/>
              </w:rPr>
            </w:pPr>
            <w:r w:rsidRPr="00BC22F0">
              <w:rPr>
                <w:rFonts w:cstheme="minorHAnsi"/>
                <w:b/>
              </w:rPr>
              <w:t>Observation n°</w:t>
            </w:r>
            <w:r w:rsidRPr="00BC22F0">
              <w:rPr>
                <w:rFonts w:cstheme="minorHAnsi"/>
                <w:b/>
              </w:rPr>
              <w:fldChar w:fldCharType="begin"/>
            </w:r>
            <w:r w:rsidRPr="00BC22F0">
              <w:rPr>
                <w:rFonts w:cstheme="minorHAnsi"/>
                <w:b/>
              </w:rPr>
              <w:instrText xml:space="preserve"> AUTONUM  \* Arabic </w:instrText>
            </w:r>
            <w:r w:rsidRPr="00BC22F0">
              <w:rPr>
                <w:rFonts w:cstheme="minorHAnsi"/>
                <w:b/>
              </w:rPr>
              <w:fldChar w:fldCharType="end"/>
            </w:r>
            <w:r w:rsidRPr="00BC22F0">
              <w:rPr>
                <w:rFonts w:cstheme="minorHAnsi"/>
                <w:b/>
              </w:rPr>
              <w:t xml:space="preserve"> </w:t>
            </w:r>
            <w:r w:rsidRPr="00BC22F0">
              <w:rPr>
                <w:rFonts w:cstheme="minorHAnsi"/>
                <w:b/>
                <w:highlight w:val="yellow"/>
              </w:rPr>
              <w:t>Grade</w:t>
            </w:r>
          </w:p>
        </w:tc>
      </w:tr>
      <w:tr w:rsidR="00995387" w:rsidRPr="00BC22F0" w14:paraId="54133486" w14:textId="77777777" w:rsidTr="0018195F">
        <w:trPr>
          <w:trHeight w:val="987"/>
        </w:trPr>
        <w:tc>
          <w:tcPr>
            <w:tcW w:w="7077" w:type="dxa"/>
          </w:tcPr>
          <w:p w14:paraId="00D03277" w14:textId="77777777" w:rsidR="00995387" w:rsidRPr="00BC22F0" w:rsidRDefault="00995387" w:rsidP="0018195F">
            <w:pPr>
              <w:rPr>
                <w:rFonts w:cstheme="minorHAnsi"/>
              </w:rPr>
            </w:pPr>
            <w:r w:rsidRPr="00BC22F0">
              <w:rPr>
                <w:rFonts w:cstheme="minorHAnsi"/>
              </w:rPr>
              <w:t>Blablabla</w:t>
            </w:r>
          </w:p>
          <w:p w14:paraId="4E2CAC7D" w14:textId="77777777" w:rsidR="00995387" w:rsidRPr="00BC22F0" w:rsidRDefault="00995387" w:rsidP="0018195F">
            <w:pPr>
              <w:rPr>
                <w:rFonts w:cstheme="minorHAnsi"/>
              </w:rPr>
            </w:pPr>
          </w:p>
          <w:p w14:paraId="22E2062A" w14:textId="77777777" w:rsidR="00995387" w:rsidRPr="00BC22F0" w:rsidRDefault="00995387" w:rsidP="0018195F">
            <w:pPr>
              <w:rPr>
                <w:rFonts w:cstheme="minorHAnsi"/>
                <w:b/>
              </w:rPr>
            </w:pPr>
            <w:r w:rsidRPr="00BC22F0">
              <w:rPr>
                <w:rFonts w:cstheme="minorHAnsi"/>
                <w:i/>
              </w:rPr>
              <w:t>Référentiels</w:t>
            </w:r>
          </w:p>
        </w:tc>
      </w:tr>
      <w:tr w:rsidR="00995387" w:rsidRPr="00BC22F0" w14:paraId="59C87D1C" w14:textId="77777777" w:rsidTr="0018195F">
        <w:trPr>
          <w:trHeight w:val="419"/>
        </w:trPr>
        <w:tc>
          <w:tcPr>
            <w:tcW w:w="7077" w:type="dxa"/>
          </w:tcPr>
          <w:p w14:paraId="7FD2EC84" w14:textId="77777777" w:rsidR="00995387" w:rsidRPr="00BC22F0" w:rsidRDefault="00995387" w:rsidP="0018195F">
            <w:pPr>
              <w:rPr>
                <w:rFonts w:cstheme="minorHAnsi"/>
                <w:b/>
              </w:rPr>
            </w:pPr>
            <w:commentRangeStart w:id="38"/>
            <w:r w:rsidRPr="00BC22F0">
              <w:rPr>
                <w:rFonts w:cstheme="minorHAnsi"/>
                <w:b/>
              </w:rPr>
              <w:t>Suggestions</w:t>
            </w:r>
          </w:p>
        </w:tc>
      </w:tr>
      <w:commentRangeEnd w:id="38"/>
      <w:tr w:rsidR="00995387" w:rsidRPr="00BC22F0" w14:paraId="41D5D66E" w14:textId="77777777" w:rsidTr="0018195F">
        <w:trPr>
          <w:trHeight w:val="695"/>
        </w:trPr>
        <w:tc>
          <w:tcPr>
            <w:tcW w:w="7077" w:type="dxa"/>
          </w:tcPr>
          <w:p w14:paraId="7B74906E" w14:textId="77777777" w:rsidR="00995387" w:rsidRPr="00BC22F0" w:rsidRDefault="00995387" w:rsidP="0018195F">
            <w:pPr>
              <w:rPr>
                <w:rFonts w:cstheme="minorHAnsi"/>
                <w:b/>
              </w:rPr>
            </w:pPr>
            <w:r w:rsidRPr="00BC22F0">
              <w:rPr>
                <w:rStyle w:val="Marquedecommentaire"/>
                <w:rFonts w:cstheme="minorHAnsi"/>
              </w:rPr>
              <w:commentReference w:id="38"/>
            </w:r>
          </w:p>
        </w:tc>
      </w:tr>
    </w:tbl>
    <w:p w14:paraId="3F38EFE1" w14:textId="77777777" w:rsidR="00995387" w:rsidRPr="00BC22F0" w:rsidRDefault="00995387" w:rsidP="006511DF">
      <w:pPr>
        <w:rPr>
          <w:rFonts w:cstheme="minorHAnsi"/>
          <w:color w:val="FF0000"/>
        </w:rPr>
      </w:pPr>
    </w:p>
    <w:p w14:paraId="782DC37D" w14:textId="77777777" w:rsidR="000D5998" w:rsidRPr="00BC22F0" w:rsidRDefault="000D5998" w:rsidP="006511DF">
      <w:pPr>
        <w:rPr>
          <w:rFonts w:cstheme="minorHAnsi"/>
        </w:rPr>
      </w:pPr>
    </w:p>
    <w:p w14:paraId="782DC384" w14:textId="77777777" w:rsidR="00193012" w:rsidRPr="00BC22F0" w:rsidRDefault="00193012" w:rsidP="00384EB1">
      <w:pPr>
        <w:pStyle w:val="Titre2"/>
        <w:rPr>
          <w:rFonts w:cstheme="minorHAnsi"/>
        </w:rPr>
      </w:pPr>
      <w:bookmarkStart w:id="39" w:name="_Toc323731928"/>
      <w:r w:rsidRPr="00BC22F0">
        <w:rPr>
          <w:rFonts w:cstheme="minorHAnsi"/>
        </w:rPr>
        <w:t>Organisation et surveillance des produits cosmétiques</w:t>
      </w:r>
      <w:bookmarkEnd w:id="39"/>
    </w:p>
    <w:p w14:paraId="782DC385" w14:textId="77777777" w:rsidR="00193012" w:rsidRPr="00BC22F0" w:rsidRDefault="00E20199" w:rsidP="00193012">
      <w:pPr>
        <w:rPr>
          <w:rFonts w:cstheme="minorHAnsi"/>
          <w:color w:val="FF0000"/>
          <w:lang w:eastAsia="fr-FR"/>
        </w:rPr>
      </w:pPr>
      <w:r w:rsidRPr="00BC22F0">
        <w:rPr>
          <w:rFonts w:cstheme="minorHAnsi"/>
          <w:color w:val="FF0000"/>
          <w:lang w:eastAsia="fr-FR"/>
        </w:rPr>
        <w:t>LABO COSMETO est :</w:t>
      </w:r>
    </w:p>
    <w:p w14:paraId="782DC386" w14:textId="77777777" w:rsidR="00E20199" w:rsidRPr="00BC22F0" w:rsidRDefault="00E20199" w:rsidP="00094E08">
      <w:pPr>
        <w:pStyle w:val="B1"/>
        <w:rPr>
          <w:rFonts w:cstheme="minorHAnsi"/>
        </w:rPr>
      </w:pPr>
      <w:r w:rsidRPr="00BC22F0">
        <w:rPr>
          <w:rFonts w:cstheme="minorHAnsi"/>
        </w:rPr>
        <w:sym w:font="Wingdings" w:char="F070"/>
      </w:r>
      <w:r w:rsidRPr="00BC22F0">
        <w:rPr>
          <w:rFonts w:cstheme="minorHAnsi"/>
        </w:rPr>
        <w:t xml:space="preserve"> Fabricant de produits cosmétiques en France,</w:t>
      </w:r>
    </w:p>
    <w:p w14:paraId="782DC387" w14:textId="77777777" w:rsidR="00E20199" w:rsidRPr="00BC22F0" w:rsidRDefault="00E20199" w:rsidP="00094E08">
      <w:pPr>
        <w:pStyle w:val="B1"/>
        <w:rPr>
          <w:rFonts w:cstheme="minorHAnsi"/>
        </w:rPr>
      </w:pPr>
      <w:r w:rsidRPr="00BC22F0">
        <w:rPr>
          <w:rFonts w:cstheme="minorHAnsi"/>
        </w:rPr>
        <w:sym w:font="Wingdings" w:char="F070"/>
      </w:r>
      <w:r w:rsidRPr="00BC22F0">
        <w:rPr>
          <w:rFonts w:cstheme="minorHAnsi"/>
        </w:rPr>
        <w:t xml:space="preserve"> Distributeur de produits cosmétiques en France,</w:t>
      </w:r>
    </w:p>
    <w:p w14:paraId="782DC388" w14:textId="77777777" w:rsidR="00E20199" w:rsidRPr="00BC22F0" w:rsidRDefault="00E20199" w:rsidP="00094E08">
      <w:pPr>
        <w:pStyle w:val="B1"/>
        <w:rPr>
          <w:rFonts w:cstheme="minorHAnsi"/>
        </w:rPr>
      </w:pPr>
      <w:r w:rsidRPr="00BC22F0">
        <w:rPr>
          <w:rFonts w:cstheme="minorHAnsi"/>
        </w:rPr>
        <w:sym w:font="Wingdings" w:char="F070"/>
      </w:r>
      <w:r w:rsidRPr="00BC22F0">
        <w:rPr>
          <w:rFonts w:cstheme="minorHAnsi"/>
        </w:rPr>
        <w:t xml:space="preserve"> Représentant de produits cosmétiques en France pour un Fabricant</w:t>
      </w:r>
      <w:r w:rsidR="004A7E76" w:rsidRPr="00BC22F0">
        <w:rPr>
          <w:rFonts w:cstheme="minorHAnsi"/>
        </w:rPr>
        <w:t>,</w:t>
      </w:r>
    </w:p>
    <w:p w14:paraId="782DC389" w14:textId="77777777" w:rsidR="00E20199" w:rsidRPr="00BC22F0" w:rsidRDefault="00BD7CF7" w:rsidP="00094E08">
      <w:pPr>
        <w:pStyle w:val="B1"/>
        <w:rPr>
          <w:rFonts w:cstheme="minorHAnsi"/>
        </w:rPr>
      </w:pPr>
      <w:r w:rsidRPr="00BC22F0">
        <w:rPr>
          <w:rFonts w:cstheme="minorHAnsi"/>
        </w:rPr>
        <w:lastRenderedPageBreak/>
        <w:sym w:font="Wingdings" w:char="F070"/>
      </w:r>
      <w:r w:rsidRPr="00BC22F0">
        <w:rPr>
          <w:rFonts w:cstheme="minorHAnsi"/>
        </w:rPr>
        <w:t xml:space="preserve"> Un autre professionnel de la chaîne de commercialisation</w:t>
      </w:r>
      <w:r w:rsidR="0074639D" w:rsidRPr="00BC22F0">
        <w:rPr>
          <w:rFonts w:cstheme="minorHAnsi"/>
        </w:rPr>
        <w:t xml:space="preserve"> de produits cosmétiques</w:t>
      </w:r>
      <w:r w:rsidR="004A7E76" w:rsidRPr="00BC22F0">
        <w:rPr>
          <w:rFonts w:cstheme="minorHAnsi"/>
        </w:rPr>
        <w:t xml:space="preserve"> (responsabilités si ses activités peuvent affecter les caractéristiques de sécurité des produits cosmétiques)</w:t>
      </w:r>
      <w:r w:rsidR="0074639D" w:rsidRPr="00BC22F0">
        <w:rPr>
          <w:rFonts w:cstheme="minorHAnsi"/>
        </w:rPr>
        <w:t>,</w:t>
      </w:r>
    </w:p>
    <w:p w14:paraId="782DC38A" w14:textId="77777777" w:rsidR="00BD7CF7" w:rsidRPr="00BC22F0" w:rsidRDefault="00BD7CF7" w:rsidP="00094E08">
      <w:pPr>
        <w:pStyle w:val="B1"/>
        <w:rPr>
          <w:rFonts w:cstheme="minorHAnsi"/>
        </w:rPr>
      </w:pPr>
      <w:r w:rsidRPr="00BC22F0">
        <w:rPr>
          <w:rFonts w:cstheme="minorHAnsi"/>
        </w:rPr>
        <w:sym w:font="Wingdings" w:char="F070"/>
      </w:r>
      <w:r w:rsidRPr="00BC22F0">
        <w:rPr>
          <w:rFonts w:cstheme="minorHAnsi"/>
        </w:rPr>
        <w:t xml:space="preserve"> La person</w:t>
      </w:r>
      <w:r w:rsidR="0074639D" w:rsidRPr="00BC22F0">
        <w:rPr>
          <w:rFonts w:cstheme="minorHAnsi"/>
        </w:rPr>
        <w:t>ne pour le compte de laquelle des</w:t>
      </w:r>
      <w:r w:rsidRPr="00BC22F0">
        <w:rPr>
          <w:rFonts w:cstheme="minorHAnsi"/>
        </w:rPr>
        <w:t xml:space="preserve"> produit</w:t>
      </w:r>
      <w:r w:rsidR="0074639D" w:rsidRPr="00BC22F0">
        <w:rPr>
          <w:rFonts w:cstheme="minorHAnsi"/>
        </w:rPr>
        <w:t>s</w:t>
      </w:r>
      <w:r w:rsidRPr="00BC22F0">
        <w:rPr>
          <w:rFonts w:cstheme="minorHAnsi"/>
        </w:rPr>
        <w:t xml:space="preserve"> cosmétique</w:t>
      </w:r>
      <w:r w:rsidR="0074639D" w:rsidRPr="00BC22F0">
        <w:rPr>
          <w:rFonts w:cstheme="minorHAnsi"/>
        </w:rPr>
        <w:t xml:space="preserve">s </w:t>
      </w:r>
      <w:r w:rsidRPr="00BC22F0">
        <w:rPr>
          <w:rFonts w:cstheme="minorHAnsi"/>
        </w:rPr>
        <w:t>s</w:t>
      </w:r>
      <w:r w:rsidR="0074639D" w:rsidRPr="00BC22F0">
        <w:rPr>
          <w:rFonts w:cstheme="minorHAnsi"/>
        </w:rPr>
        <w:t>on</w:t>
      </w:r>
      <w:r w:rsidRPr="00BC22F0">
        <w:rPr>
          <w:rFonts w:cstheme="minorHAnsi"/>
        </w:rPr>
        <w:t>t fabriqué</w:t>
      </w:r>
      <w:r w:rsidR="0074639D" w:rsidRPr="00BC22F0">
        <w:rPr>
          <w:rFonts w:cstheme="minorHAnsi"/>
        </w:rPr>
        <w:t>s</w:t>
      </w:r>
      <w:r w:rsidRPr="00BC22F0">
        <w:rPr>
          <w:rFonts w:cstheme="minorHAnsi"/>
        </w:rPr>
        <w:t xml:space="preserve">, </w:t>
      </w:r>
    </w:p>
    <w:p w14:paraId="782DC38B" w14:textId="77777777" w:rsidR="00BD7CF7" w:rsidRPr="00BC22F0" w:rsidRDefault="00BD7CF7" w:rsidP="00094E08">
      <w:pPr>
        <w:pStyle w:val="B1"/>
        <w:rPr>
          <w:rFonts w:cstheme="minorHAnsi"/>
        </w:rPr>
      </w:pPr>
      <w:r w:rsidRPr="00BC22F0">
        <w:rPr>
          <w:rFonts w:cstheme="minorHAnsi"/>
        </w:rPr>
        <w:sym w:font="Wingdings" w:char="F070"/>
      </w:r>
      <w:r w:rsidRPr="00BC22F0">
        <w:rPr>
          <w:rFonts w:cstheme="minorHAnsi"/>
        </w:rPr>
        <w:t xml:space="preserve"> Le responsab</w:t>
      </w:r>
      <w:r w:rsidR="0074639D" w:rsidRPr="00BC22F0">
        <w:rPr>
          <w:rFonts w:cstheme="minorHAnsi"/>
        </w:rPr>
        <w:t>le de la mise sur le marché de</w:t>
      </w:r>
      <w:r w:rsidRPr="00BC22F0">
        <w:rPr>
          <w:rFonts w:cstheme="minorHAnsi"/>
        </w:rPr>
        <w:t xml:space="preserve"> produit</w:t>
      </w:r>
      <w:r w:rsidR="0074639D" w:rsidRPr="00BC22F0">
        <w:rPr>
          <w:rFonts w:cstheme="minorHAnsi"/>
        </w:rPr>
        <w:t>s</w:t>
      </w:r>
      <w:r w:rsidRPr="00BC22F0">
        <w:rPr>
          <w:rFonts w:cstheme="minorHAnsi"/>
        </w:rPr>
        <w:t xml:space="preserve"> cosmétique</w:t>
      </w:r>
      <w:r w:rsidR="0074639D" w:rsidRPr="00BC22F0">
        <w:rPr>
          <w:rFonts w:cstheme="minorHAnsi"/>
        </w:rPr>
        <w:t>s</w:t>
      </w:r>
      <w:r w:rsidRPr="00BC22F0">
        <w:rPr>
          <w:rFonts w:cstheme="minorHAnsi"/>
        </w:rPr>
        <w:t xml:space="preserve"> importé</w:t>
      </w:r>
      <w:r w:rsidR="0074639D" w:rsidRPr="00BC22F0">
        <w:rPr>
          <w:rFonts w:cstheme="minorHAnsi"/>
        </w:rPr>
        <w:t>s</w:t>
      </w:r>
      <w:r w:rsidRPr="00BC22F0">
        <w:rPr>
          <w:rFonts w:cstheme="minorHAnsi"/>
        </w:rPr>
        <w:t xml:space="preserve"> en Fr</w:t>
      </w:r>
      <w:r w:rsidR="0074639D" w:rsidRPr="00BC22F0">
        <w:rPr>
          <w:rFonts w:cstheme="minorHAnsi"/>
        </w:rPr>
        <w:t>ance pour la première fois d'</w:t>
      </w:r>
      <w:r w:rsidRPr="00BC22F0">
        <w:rPr>
          <w:rFonts w:cstheme="minorHAnsi"/>
        </w:rPr>
        <w:t>état</w:t>
      </w:r>
      <w:r w:rsidR="0074639D" w:rsidRPr="00BC22F0">
        <w:rPr>
          <w:rFonts w:cstheme="minorHAnsi"/>
        </w:rPr>
        <w:t>s</w:t>
      </w:r>
      <w:r w:rsidRPr="00BC22F0">
        <w:rPr>
          <w:rFonts w:cstheme="minorHAnsi"/>
        </w:rPr>
        <w:t xml:space="preserve"> non membre</w:t>
      </w:r>
      <w:r w:rsidR="0074639D" w:rsidRPr="00BC22F0">
        <w:rPr>
          <w:rFonts w:cstheme="minorHAnsi"/>
        </w:rPr>
        <w:t>s</w:t>
      </w:r>
      <w:r w:rsidRPr="00BC22F0">
        <w:rPr>
          <w:rFonts w:cstheme="minorHAnsi"/>
        </w:rPr>
        <w:t xml:space="preserve"> de l'UE ou de l'Accord EEA</w:t>
      </w:r>
      <w:r w:rsidR="0074639D" w:rsidRPr="00BC22F0">
        <w:rPr>
          <w:rFonts w:cstheme="minorHAnsi"/>
        </w:rPr>
        <w:t>,</w:t>
      </w:r>
    </w:p>
    <w:p w14:paraId="782DC38C" w14:textId="77777777" w:rsidR="0074639D" w:rsidRPr="00BC22F0" w:rsidRDefault="0074639D" w:rsidP="00094E08">
      <w:pPr>
        <w:pStyle w:val="B1"/>
        <w:rPr>
          <w:rFonts w:cstheme="minorHAnsi"/>
        </w:rPr>
      </w:pPr>
      <w:r w:rsidRPr="00BC22F0">
        <w:rPr>
          <w:rFonts w:cstheme="minorHAnsi"/>
        </w:rPr>
        <w:sym w:font="Wingdings" w:char="F070"/>
      </w:r>
      <w:r w:rsidRPr="00BC22F0">
        <w:rPr>
          <w:rFonts w:cstheme="minorHAnsi"/>
        </w:rPr>
        <w:t xml:space="preserve"> Importateur en France </w:t>
      </w:r>
      <w:r w:rsidR="004A7E76" w:rsidRPr="00BC22F0">
        <w:rPr>
          <w:rFonts w:cstheme="minorHAnsi"/>
        </w:rPr>
        <w:t xml:space="preserve">(responsabilités  si </w:t>
      </w:r>
      <w:r w:rsidRPr="00BC22F0">
        <w:rPr>
          <w:rFonts w:cstheme="minorHAnsi"/>
        </w:rPr>
        <w:t xml:space="preserve">absence de représentant établi dans </w:t>
      </w:r>
      <w:smartTag w:uri="urn:schemas-microsoft-com:office:smarttags" w:element="PersonName">
        <w:smartTagPr>
          <w:attr w:name="ProductID" w:val="la Communaut￩"/>
        </w:smartTagPr>
        <w:r w:rsidRPr="00BC22F0">
          <w:rPr>
            <w:rFonts w:cstheme="minorHAnsi"/>
          </w:rPr>
          <w:t>la Communauté</w:t>
        </w:r>
      </w:smartTag>
      <w:r w:rsidRPr="00BC22F0">
        <w:rPr>
          <w:rFonts w:cstheme="minorHAnsi"/>
        </w:rPr>
        <w:t xml:space="preserve"> européenne)</w:t>
      </w:r>
      <w:r w:rsidR="004A7E76" w:rsidRPr="00BC22F0">
        <w:rPr>
          <w:rFonts w:cstheme="minorHAnsi"/>
        </w:rPr>
        <w:t>.</w:t>
      </w:r>
    </w:p>
    <w:p w14:paraId="782DC38D" w14:textId="77777777" w:rsidR="00CA64F5" w:rsidRPr="00BC22F0" w:rsidRDefault="000120F9" w:rsidP="00CA64F5">
      <w:pPr>
        <w:rPr>
          <w:rFonts w:cstheme="minorHAnsi"/>
        </w:rPr>
      </w:pPr>
      <w:r w:rsidRPr="00BC22F0">
        <w:rPr>
          <w:rFonts w:cstheme="minorHAnsi"/>
          <w:noProof/>
          <w:lang w:eastAsia="fr-FR"/>
        </w:rPr>
        <w:drawing>
          <wp:inline distT="0" distB="0" distL="0" distR="0" wp14:anchorId="782DC5E2" wp14:editId="782DC5E3">
            <wp:extent cx="114300" cy="114300"/>
            <wp:effectExtent l="0" t="0" r="0" b="0"/>
            <wp:docPr id="4" name="Image 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A64F5" w:rsidRPr="00BC22F0">
        <w:rPr>
          <w:rFonts w:cstheme="minorHAnsi"/>
        </w:rPr>
        <w:t>"(...)</w:t>
      </w:r>
    </w:p>
    <w:p w14:paraId="782DC38E" w14:textId="77777777" w:rsidR="00CA64F5" w:rsidRPr="00BC22F0" w:rsidRDefault="000120F9" w:rsidP="00CA64F5">
      <w:pPr>
        <w:rPr>
          <w:rFonts w:cstheme="minorHAnsi"/>
        </w:rPr>
      </w:pPr>
      <w:r w:rsidRPr="00BC22F0">
        <w:rPr>
          <w:rFonts w:cstheme="minorHAnsi"/>
          <w:noProof/>
          <w:lang w:eastAsia="fr-FR"/>
        </w:rPr>
        <w:drawing>
          <wp:inline distT="0" distB="0" distL="0" distR="0" wp14:anchorId="782DC5E4" wp14:editId="782DC5E5">
            <wp:extent cx="114300" cy="114300"/>
            <wp:effectExtent l="0" t="0" r="0" b="0"/>
            <wp:docPr id="5" name="Image 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70944" w:rsidRPr="00BC22F0">
        <w:rPr>
          <w:rFonts w:cstheme="minorHAnsi"/>
        </w:rPr>
        <w:t xml:space="preserve"> "</w:t>
      </w:r>
      <w:r w:rsidR="00CA64F5" w:rsidRPr="00BC22F0">
        <w:rPr>
          <w:rFonts w:cstheme="minorHAnsi"/>
        </w:rPr>
        <w:t xml:space="preserve">Au sens du présent chapitre, on entend par : </w:t>
      </w:r>
    </w:p>
    <w:p w14:paraId="782DC38F" w14:textId="77777777" w:rsidR="00CA64F5" w:rsidRPr="00BC22F0" w:rsidRDefault="00CA64F5" w:rsidP="00CA64F5">
      <w:pPr>
        <w:rPr>
          <w:rFonts w:cstheme="minorHAnsi"/>
        </w:rPr>
      </w:pPr>
      <w:r w:rsidRPr="00BC22F0">
        <w:rPr>
          <w:rFonts w:cstheme="minorHAnsi"/>
        </w:rPr>
        <w:t xml:space="preserve">1° " Producteur " : </w:t>
      </w:r>
    </w:p>
    <w:p w14:paraId="782DC390" w14:textId="77777777" w:rsidR="00CA64F5" w:rsidRPr="00BC22F0" w:rsidRDefault="00CA64F5" w:rsidP="00CA64F5">
      <w:pPr>
        <w:rPr>
          <w:rFonts w:cstheme="minorHAnsi"/>
        </w:rPr>
      </w:pPr>
      <w:r w:rsidRPr="00BC22F0">
        <w:rPr>
          <w:rFonts w:cstheme="minorHAnsi"/>
        </w:rPr>
        <w:t xml:space="preserve">a) Le fabricant du produit, lorsqu'il est établi dans </w:t>
      </w:r>
      <w:smartTag w:uri="urn:schemas-microsoft-com:office:smarttags" w:element="PersonName">
        <w:smartTagPr>
          <w:attr w:name="ProductID" w:val="la Communaut￩"/>
        </w:smartTagPr>
        <w:r w:rsidRPr="00BC22F0">
          <w:rPr>
            <w:rFonts w:cstheme="minorHAnsi"/>
          </w:rPr>
          <w:t>la Communauté</w:t>
        </w:r>
      </w:smartTag>
      <w:r w:rsidRPr="00BC22F0">
        <w:rPr>
          <w:rFonts w:cstheme="minorHAnsi"/>
        </w:rPr>
        <w:t xml:space="preserve"> européenne et toute autre personne qui se présente comme fabricant en apposant sur le produit son nom, sa marque ou un autre signe distinctif, ou celui qui procède à la remise en état du produit ; </w:t>
      </w:r>
    </w:p>
    <w:p w14:paraId="782DC391" w14:textId="77777777" w:rsidR="00CA64F5" w:rsidRPr="00BC22F0" w:rsidRDefault="00CA64F5" w:rsidP="00CA64F5">
      <w:pPr>
        <w:rPr>
          <w:rFonts w:cstheme="minorHAnsi"/>
        </w:rPr>
      </w:pPr>
      <w:r w:rsidRPr="00BC22F0">
        <w:rPr>
          <w:rFonts w:cstheme="minorHAnsi"/>
        </w:rPr>
        <w:t xml:space="preserve">b) Le représentant du fabricant, lorsque celui-ci n'est pas établi dans </w:t>
      </w:r>
      <w:smartTag w:uri="urn:schemas-microsoft-com:office:smarttags" w:element="PersonName">
        <w:smartTagPr>
          <w:attr w:name="ProductID" w:val="la Communaut￩"/>
        </w:smartTagPr>
        <w:r w:rsidRPr="00BC22F0">
          <w:rPr>
            <w:rFonts w:cstheme="minorHAnsi"/>
          </w:rPr>
          <w:t>la Communauté</w:t>
        </w:r>
      </w:smartTag>
      <w:r w:rsidRPr="00BC22F0">
        <w:rPr>
          <w:rFonts w:cstheme="minorHAnsi"/>
        </w:rPr>
        <w:t xml:space="preserve"> européenne ou, en l'absence de représentant établi dans </w:t>
      </w:r>
      <w:smartTag w:uri="urn:schemas-microsoft-com:office:smarttags" w:element="PersonName">
        <w:smartTagPr>
          <w:attr w:name="ProductID" w:val="la Communaut￩"/>
        </w:smartTagPr>
        <w:r w:rsidRPr="00BC22F0">
          <w:rPr>
            <w:rFonts w:cstheme="minorHAnsi"/>
          </w:rPr>
          <w:t>la Communauté</w:t>
        </w:r>
      </w:smartTag>
      <w:r w:rsidRPr="00BC22F0">
        <w:rPr>
          <w:rFonts w:cstheme="minorHAnsi"/>
        </w:rPr>
        <w:t xml:space="preserve"> européenne, l'importateur du produit ; </w:t>
      </w:r>
    </w:p>
    <w:p w14:paraId="782DC392" w14:textId="77777777" w:rsidR="00CA64F5" w:rsidRPr="00BC22F0" w:rsidRDefault="00CA64F5" w:rsidP="00CA64F5">
      <w:pPr>
        <w:rPr>
          <w:rFonts w:cstheme="minorHAnsi"/>
        </w:rPr>
      </w:pPr>
      <w:r w:rsidRPr="00BC22F0">
        <w:rPr>
          <w:rFonts w:cstheme="minorHAnsi"/>
        </w:rPr>
        <w:t xml:space="preserve">c) Les autres professionnels de la chaîne de commercialisation, dans la mesure où leurs activités peuvent affecter les caractéristiques de sécurité d'un produit ; (...)" (Article L.221-1 du Code de </w:t>
      </w:r>
      <w:smartTag w:uri="urn:schemas-microsoft-com:office:smarttags" w:element="PersonName">
        <w:smartTagPr>
          <w:attr w:name="ProductID" w:val="la Consommation"/>
        </w:smartTagPr>
        <w:r w:rsidRPr="00BC22F0">
          <w:rPr>
            <w:rFonts w:cstheme="minorHAnsi"/>
          </w:rPr>
          <w:t>la Consommation</w:t>
        </w:r>
      </w:smartTag>
      <w:r w:rsidRPr="00BC22F0">
        <w:rPr>
          <w:rFonts w:cstheme="minorHAnsi"/>
        </w:rPr>
        <w:t>)</w:t>
      </w:r>
    </w:p>
    <w:p w14:paraId="782DC393" w14:textId="77777777" w:rsidR="00390ADA" w:rsidRPr="00BC22F0" w:rsidRDefault="00390ADA" w:rsidP="00865917">
      <w:pPr>
        <w:pStyle w:val="Titre2"/>
        <w:rPr>
          <w:rFonts w:cstheme="minorHAnsi"/>
        </w:rPr>
      </w:pPr>
      <w:bookmarkStart w:id="40" w:name="_Toc323731929"/>
      <w:r w:rsidRPr="00BC22F0">
        <w:rPr>
          <w:rFonts w:cstheme="minorHAnsi"/>
        </w:rPr>
        <w:t>Personne qualifiée responsable de l'évaluation de la sécurité pour la santé humaine</w:t>
      </w:r>
      <w:bookmarkEnd w:id="40"/>
    </w:p>
    <w:p w14:paraId="782DC394" w14:textId="77777777" w:rsidR="00390ADA" w:rsidRPr="00BC22F0" w:rsidRDefault="00390ADA" w:rsidP="00390ADA">
      <w:pPr>
        <w:rPr>
          <w:rFonts w:cstheme="minorHAnsi"/>
        </w:rPr>
      </w:pPr>
      <w:r w:rsidRPr="00BC22F0">
        <w:rPr>
          <w:rFonts w:cstheme="minorHAnsi"/>
        </w:rPr>
        <w:sym w:font="Wingdings" w:char="F071"/>
      </w:r>
      <w:r w:rsidRPr="00BC22F0">
        <w:rPr>
          <w:rFonts w:cstheme="minorHAnsi"/>
        </w:rPr>
        <w:t xml:space="preserve"> Une ou plusieurs Personne(s) Qualifiée(s) responsable(s) de l'évaluation de la sécurité pour la santé humaine a été désignée et déclarée à l'Afssaps.</w:t>
      </w:r>
    </w:p>
    <w:p w14:paraId="782DC395" w14:textId="77777777" w:rsidR="00390ADA" w:rsidRPr="00BC22F0" w:rsidRDefault="00390ADA" w:rsidP="00094E08">
      <w:pPr>
        <w:pStyle w:val="B1"/>
        <w:rPr>
          <w:rFonts w:cstheme="minorHAnsi"/>
        </w:rPr>
      </w:pPr>
      <w:r w:rsidRPr="00BC22F0">
        <w:rPr>
          <w:rFonts w:cstheme="minorHAnsi"/>
        </w:rPr>
        <w:t>Le(s) nom(s) de cette (/ces) personnes :</w:t>
      </w:r>
      <w:r w:rsidR="008360CB" w:rsidRPr="00BC22F0">
        <w:rPr>
          <w:rFonts w:cstheme="minorHAnsi"/>
        </w:rPr>
        <w:tab/>
      </w:r>
    </w:p>
    <w:p w14:paraId="782DC396" w14:textId="77777777" w:rsidR="00390ADA" w:rsidRPr="00BC22F0" w:rsidRDefault="00390ADA" w:rsidP="00094E08">
      <w:pPr>
        <w:pStyle w:val="B1"/>
        <w:rPr>
          <w:rFonts w:cstheme="minorHAnsi"/>
        </w:rPr>
      </w:pPr>
      <w:r w:rsidRPr="00BC22F0">
        <w:rPr>
          <w:rFonts w:cstheme="minorHAnsi"/>
        </w:rPr>
        <w:t>Date de la déclaration de cette (/ces) personnes à l'Afssaps :</w:t>
      </w:r>
      <w:r w:rsidR="008360CB" w:rsidRPr="00BC22F0">
        <w:rPr>
          <w:rFonts w:cstheme="minorHAnsi"/>
        </w:rPr>
        <w:t xml:space="preserve"> </w:t>
      </w:r>
      <w:r w:rsidR="008360CB" w:rsidRPr="00BC22F0">
        <w:rPr>
          <w:rFonts w:cstheme="minorHAnsi"/>
          <w:u w:val="single"/>
        </w:rPr>
        <w:tab/>
      </w:r>
    </w:p>
    <w:p w14:paraId="782DC397" w14:textId="77777777" w:rsidR="00390ADA" w:rsidRPr="00BC22F0" w:rsidRDefault="00390ADA" w:rsidP="00390ADA">
      <w:pPr>
        <w:rPr>
          <w:rFonts w:cstheme="minorHAnsi"/>
          <w:lang w:eastAsia="fr-FR"/>
        </w:rPr>
      </w:pPr>
    </w:p>
    <w:p w14:paraId="782DC398" w14:textId="77777777" w:rsidR="00390ADA" w:rsidRPr="00BC22F0" w:rsidRDefault="000120F9" w:rsidP="00390ADA">
      <w:pPr>
        <w:rPr>
          <w:rFonts w:cstheme="minorHAnsi"/>
        </w:rPr>
      </w:pPr>
      <w:r w:rsidRPr="00BC22F0">
        <w:rPr>
          <w:rFonts w:cstheme="minorHAnsi"/>
          <w:noProof/>
          <w:lang w:eastAsia="fr-FR"/>
        </w:rPr>
        <w:drawing>
          <wp:inline distT="0" distB="0" distL="0" distR="0" wp14:anchorId="782DC5E6" wp14:editId="782DC5E7">
            <wp:extent cx="114300" cy="114300"/>
            <wp:effectExtent l="0" t="0" r="0" b="0"/>
            <wp:docPr id="6" name="Image 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D5024" w:rsidRPr="00BC22F0">
        <w:rPr>
          <w:rFonts w:cstheme="minorHAnsi"/>
        </w:rPr>
        <w:t xml:space="preserve"> </w:t>
      </w:r>
      <w:r w:rsidR="00390ADA" w:rsidRPr="00BC22F0">
        <w:rPr>
          <w:rFonts w:cstheme="minorHAnsi"/>
        </w:rPr>
        <w:t xml:space="preserve">"L'ouverture et l'exploitation de tout établissement de fabrication, de conditionnement ou d'importation, même à titre accessoire, de produits cosmétiques, de même que l'extension de l'activité d'un établissement à de telles opérations, </w:t>
      </w:r>
      <w:r w:rsidR="00390ADA" w:rsidRPr="00BC22F0">
        <w:rPr>
          <w:rFonts w:cstheme="minorHAnsi"/>
          <w:b/>
        </w:rPr>
        <w:t>sont subordonnées à une déclaration auprès de l'Agence française de sécurité sanitaire des produits de santé</w:t>
      </w:r>
      <w:r w:rsidR="00390ADA" w:rsidRPr="00BC22F0">
        <w:rPr>
          <w:rFonts w:cstheme="minorHAnsi"/>
        </w:rPr>
        <w:t xml:space="preserve">. </w:t>
      </w:r>
    </w:p>
    <w:p w14:paraId="782DC399" w14:textId="77777777" w:rsidR="00390ADA" w:rsidRPr="00BC22F0" w:rsidRDefault="00390ADA" w:rsidP="00390ADA">
      <w:pPr>
        <w:rPr>
          <w:rFonts w:cstheme="minorHAnsi"/>
        </w:rPr>
      </w:pPr>
      <w:r w:rsidRPr="00BC22F0">
        <w:rPr>
          <w:rFonts w:cstheme="minorHAnsi"/>
        </w:rPr>
        <w:t xml:space="preserve">Cette déclaration </w:t>
      </w:r>
      <w:r w:rsidRPr="00BC22F0">
        <w:rPr>
          <w:rFonts w:cstheme="minorHAnsi"/>
          <w:b/>
        </w:rPr>
        <w:t xml:space="preserve">est effectuée par le fabricant, ou par son représentant ou par la personne pour le compte de laquelle les produits cosmétiques sont fabriqués, ou par le responsable de la mise sur le marché des produits cosmétiques importés pour la première fois d'un </w:t>
      </w:r>
      <w:proofErr w:type="spellStart"/>
      <w:r w:rsidRPr="00BC22F0">
        <w:rPr>
          <w:rFonts w:cstheme="minorHAnsi"/>
          <w:b/>
        </w:rPr>
        <w:t>Etat</w:t>
      </w:r>
      <w:proofErr w:type="spellEnd"/>
      <w:r w:rsidRPr="00BC22F0">
        <w:rPr>
          <w:rFonts w:cstheme="minorHAnsi"/>
          <w:b/>
        </w:rPr>
        <w:t xml:space="preserve"> non membre de l'Union européenne ou non partie à l'accord sur l'Espace économique européen. Elle indique les personnes qualifiées</w:t>
      </w:r>
      <w:r w:rsidRPr="00BC22F0">
        <w:rPr>
          <w:rFonts w:cstheme="minorHAnsi"/>
        </w:rPr>
        <w:t xml:space="preserve"> responsables désignées en application du quatrième alinéa. </w:t>
      </w:r>
    </w:p>
    <w:p w14:paraId="782DC39A" w14:textId="77777777" w:rsidR="00390ADA" w:rsidRPr="00BC22F0" w:rsidRDefault="00390ADA" w:rsidP="00390ADA">
      <w:pPr>
        <w:rPr>
          <w:rFonts w:cstheme="minorHAnsi"/>
        </w:rPr>
      </w:pPr>
      <w:r w:rsidRPr="00BC22F0">
        <w:rPr>
          <w:rFonts w:cstheme="minorHAnsi"/>
        </w:rPr>
        <w:t xml:space="preserve">Toute modification des éléments figurant dans la déclaration initiale doit faire l'objet d'une nouvelle déclaration dans les mêmes formes. </w:t>
      </w:r>
    </w:p>
    <w:p w14:paraId="782DC39B" w14:textId="77777777" w:rsidR="00390ADA" w:rsidRPr="00BC22F0" w:rsidRDefault="00390ADA" w:rsidP="00390ADA">
      <w:pPr>
        <w:rPr>
          <w:rFonts w:cstheme="minorHAnsi"/>
        </w:rPr>
      </w:pPr>
      <w:r w:rsidRPr="00BC22F0">
        <w:rPr>
          <w:rFonts w:cstheme="minorHAnsi"/>
        </w:rPr>
        <w:t xml:space="preserve">La personne qui dirige un établissement mentionné au premier alinéa </w:t>
      </w:r>
      <w:r w:rsidRPr="00BC22F0">
        <w:rPr>
          <w:rFonts w:cstheme="minorHAnsi"/>
          <w:b/>
        </w:rPr>
        <w:t>désigne une ou plusieurs personnes qualifiées responsables de</w:t>
      </w:r>
      <w:r w:rsidRPr="00BC22F0">
        <w:rPr>
          <w:rFonts w:cstheme="minorHAnsi"/>
        </w:rPr>
        <w:t xml:space="preserve"> la fabrication, du conditionnement, de l'importation, des contrôles de qualité, </w:t>
      </w:r>
      <w:r w:rsidRPr="00BC22F0">
        <w:rPr>
          <w:rFonts w:cstheme="minorHAnsi"/>
          <w:b/>
        </w:rPr>
        <w:t>de l'évaluation de la sécurité pour la santé humaine</w:t>
      </w:r>
      <w:r w:rsidRPr="00BC22F0">
        <w:rPr>
          <w:rFonts w:cstheme="minorHAnsi"/>
        </w:rPr>
        <w:t xml:space="preserve">, de la détention et de la surveillance des stocks de matières premières et de produits finis. Ces personnes doivent posséder des connaissances scientifiques suffisantes attestées par des diplômes, titres ou certificats figurant sur une liste établie </w:t>
      </w:r>
      <w:r w:rsidRPr="00BC22F0">
        <w:rPr>
          <w:rFonts w:cstheme="minorHAnsi"/>
        </w:rPr>
        <w:lastRenderedPageBreak/>
        <w:t>par arrêté des ministres chargés de l'artisanat, de l'enseignement supérieur, de l'industrie et de la santé ou justifier d'une expérience pratique appropriée dont la durée et le contenu sont déterminés dans les mêmes conditions." (Article L.5131-2 du CSP)</w:t>
      </w:r>
    </w:p>
    <w:p w14:paraId="782DC39C" w14:textId="77777777" w:rsidR="00390ADA" w:rsidRPr="00BC22F0" w:rsidRDefault="001D5024" w:rsidP="00390ADA">
      <w:pPr>
        <w:rPr>
          <w:rFonts w:cstheme="minorHAnsi"/>
        </w:rPr>
      </w:pPr>
      <w:r w:rsidRPr="00BC22F0">
        <w:rPr>
          <w:rFonts w:cstheme="minorHAnsi"/>
        </w:rPr>
        <w:t xml:space="preserve">"nb : </w:t>
      </w:r>
      <w:r w:rsidR="00390ADA" w:rsidRPr="00BC22F0">
        <w:rPr>
          <w:rFonts w:cstheme="minorHAnsi"/>
        </w:rPr>
        <w:t>Les dispositions de l'article L. 5131-2 ne s'appliquent pas aux établissements qui importent des produits cosmétiques en provenance exclusivement d'</w:t>
      </w:r>
      <w:proofErr w:type="spellStart"/>
      <w:r w:rsidR="00390ADA" w:rsidRPr="00BC22F0">
        <w:rPr>
          <w:rFonts w:cstheme="minorHAnsi"/>
        </w:rPr>
        <w:t>Etats</w:t>
      </w:r>
      <w:proofErr w:type="spellEnd"/>
      <w:r w:rsidR="00390ADA" w:rsidRPr="00BC22F0">
        <w:rPr>
          <w:rFonts w:cstheme="minorHAnsi"/>
        </w:rPr>
        <w:t xml:space="preserve"> membres de l'Union européenne ou parties à l'accord sur l'Espace économique européen." (Article L.5131-3 du CSP)</w:t>
      </w:r>
    </w:p>
    <w:p w14:paraId="782DC39D" w14:textId="77777777" w:rsidR="009F10E6" w:rsidRPr="00BC22F0" w:rsidRDefault="009F10E6" w:rsidP="009F10E6">
      <w:pPr>
        <w:rPr>
          <w:rFonts w:cstheme="minorHAnsi"/>
        </w:rPr>
      </w:pPr>
      <w:r w:rsidRPr="00BC22F0">
        <w:rPr>
          <w:rFonts w:cstheme="minorHAnsi"/>
        </w:rPr>
        <w:sym w:font="Wingdings" w:char="F071"/>
      </w:r>
      <w:r w:rsidRPr="00BC22F0">
        <w:rPr>
          <w:rFonts w:cstheme="minorHAnsi"/>
        </w:rPr>
        <w:t xml:space="preserve"> La/les Personne(s) Qualifiée(s) responsable(s) de l'évaluation de la sécurité pour la santé humaine </w:t>
      </w:r>
      <w:r w:rsidR="00E5535D" w:rsidRPr="00BC22F0">
        <w:rPr>
          <w:rFonts w:cstheme="minorHAnsi"/>
        </w:rPr>
        <w:t>possède(nt) les qualifications approprié</w:t>
      </w:r>
      <w:r w:rsidRPr="00BC22F0">
        <w:rPr>
          <w:rFonts w:cstheme="minorHAnsi"/>
        </w:rPr>
        <w:t>es :</w:t>
      </w:r>
    </w:p>
    <w:p w14:paraId="782DC39E" w14:textId="77777777" w:rsidR="00191396" w:rsidRPr="00BC22F0" w:rsidRDefault="00191396" w:rsidP="00094E08">
      <w:pPr>
        <w:pStyle w:val="B1"/>
        <w:rPr>
          <w:rFonts w:cstheme="minorHAnsi"/>
        </w:rPr>
      </w:pPr>
    </w:p>
    <w:p w14:paraId="782DC39F" w14:textId="77777777" w:rsidR="009877D3" w:rsidRPr="00BC22F0" w:rsidRDefault="000120F9" w:rsidP="009877D3">
      <w:pPr>
        <w:rPr>
          <w:rFonts w:cstheme="minorHAnsi"/>
        </w:rPr>
      </w:pPr>
      <w:r w:rsidRPr="00BC22F0">
        <w:rPr>
          <w:rFonts w:cstheme="minorHAnsi"/>
          <w:noProof/>
          <w:lang w:eastAsia="fr-FR"/>
        </w:rPr>
        <w:drawing>
          <wp:inline distT="0" distB="0" distL="0" distR="0" wp14:anchorId="782DC5E8" wp14:editId="782DC5E9">
            <wp:extent cx="114300" cy="114300"/>
            <wp:effectExtent l="0" t="0" r="0" b="0"/>
            <wp:docPr id="7" name="Image 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173C4" w:rsidRPr="00BC22F0">
        <w:rPr>
          <w:rFonts w:cstheme="minorHAnsi"/>
        </w:rPr>
        <w:t xml:space="preserve"> </w:t>
      </w:r>
      <w:r w:rsidR="009877D3" w:rsidRPr="00BC22F0">
        <w:rPr>
          <w:rFonts w:cstheme="minorHAnsi"/>
        </w:rPr>
        <w:t xml:space="preserve">"Art. 3. - Les personnes mentionnées à l'article L. 658-2 du code de la santé publique, </w:t>
      </w:r>
      <w:r w:rsidR="009877D3" w:rsidRPr="00BC22F0">
        <w:rPr>
          <w:rFonts w:cstheme="minorHAnsi"/>
          <w:b/>
        </w:rPr>
        <w:t>responsables de l'évaluation de la sécurité pour la santé humaine des produits cosmétiques finis, doivent être titulaires de l'un des diplômes, titres ou certificats mentionnés à l'annexe III ci-jointe.</w:t>
      </w:r>
      <w:r w:rsidR="009877D3" w:rsidRPr="00BC22F0">
        <w:rPr>
          <w:rFonts w:cstheme="minorHAnsi"/>
        </w:rPr>
        <w:t>" (Arrêté du 25 août 1999 relatif à la qualification professionnelle des responsables de certaines activités concernant les produits cosmétiques, JORF n°213 du 14 septembre 1999)</w:t>
      </w:r>
    </w:p>
    <w:p w14:paraId="782DC3A0" w14:textId="77777777" w:rsidR="009877D3" w:rsidRPr="00BC22F0" w:rsidRDefault="000120F9" w:rsidP="009877D3">
      <w:pPr>
        <w:rPr>
          <w:rFonts w:cstheme="minorHAnsi"/>
          <w:lang w:val="en-US"/>
        </w:rPr>
      </w:pPr>
      <w:r w:rsidRPr="00BC22F0">
        <w:rPr>
          <w:rFonts w:cstheme="minorHAnsi"/>
          <w:noProof/>
          <w:lang w:eastAsia="fr-FR"/>
        </w:rPr>
        <w:drawing>
          <wp:inline distT="0" distB="0" distL="0" distR="0" wp14:anchorId="782DC5EA" wp14:editId="782DC5EB">
            <wp:extent cx="114300" cy="114300"/>
            <wp:effectExtent l="0" t="0" r="0" b="0"/>
            <wp:docPr id="8" name="Image 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9877D3" w:rsidRPr="00BC22F0">
        <w:rPr>
          <w:rFonts w:cstheme="minorHAnsi"/>
          <w:lang w:val="en-US"/>
        </w:rPr>
        <w:t xml:space="preserve"> "A N </w:t>
      </w:r>
      <w:proofErr w:type="spellStart"/>
      <w:r w:rsidR="009877D3" w:rsidRPr="00BC22F0">
        <w:rPr>
          <w:rFonts w:cstheme="minorHAnsi"/>
          <w:lang w:val="en-US"/>
        </w:rPr>
        <w:t>N</w:t>
      </w:r>
      <w:proofErr w:type="spellEnd"/>
      <w:r w:rsidR="009877D3" w:rsidRPr="00BC22F0">
        <w:rPr>
          <w:rFonts w:cstheme="minorHAnsi"/>
          <w:lang w:val="en-US"/>
        </w:rPr>
        <w:t xml:space="preserve"> E X E I </w:t>
      </w:r>
      <w:proofErr w:type="spellStart"/>
      <w:r w:rsidR="009877D3" w:rsidRPr="00BC22F0">
        <w:rPr>
          <w:rFonts w:cstheme="minorHAnsi"/>
          <w:lang w:val="en-US"/>
        </w:rPr>
        <w:t>I</w:t>
      </w:r>
      <w:proofErr w:type="spellEnd"/>
      <w:r w:rsidR="009877D3" w:rsidRPr="00BC22F0">
        <w:rPr>
          <w:rFonts w:cstheme="minorHAnsi"/>
          <w:lang w:val="en-US"/>
        </w:rPr>
        <w:t xml:space="preserve"> </w:t>
      </w:r>
      <w:proofErr w:type="spellStart"/>
      <w:r w:rsidR="009877D3" w:rsidRPr="00BC22F0">
        <w:rPr>
          <w:rFonts w:cstheme="minorHAnsi"/>
          <w:lang w:val="en-US"/>
        </w:rPr>
        <w:t>I</w:t>
      </w:r>
      <w:proofErr w:type="spellEnd"/>
    </w:p>
    <w:p w14:paraId="782DC3A1" w14:textId="77777777" w:rsidR="009877D3" w:rsidRPr="00BC22F0" w:rsidRDefault="009877D3" w:rsidP="009877D3">
      <w:pPr>
        <w:rPr>
          <w:rFonts w:cstheme="minorHAnsi"/>
          <w:lang w:val="en-US"/>
        </w:rPr>
      </w:pPr>
      <w:r w:rsidRPr="00BC22F0">
        <w:rPr>
          <w:rFonts w:cstheme="minorHAnsi"/>
          <w:lang w:val="en-US"/>
        </w:rPr>
        <w:t>(</w:t>
      </w:r>
      <w:proofErr w:type="spellStart"/>
      <w:r w:rsidRPr="00BC22F0">
        <w:rPr>
          <w:rFonts w:cstheme="minorHAnsi"/>
          <w:lang w:val="en-US"/>
        </w:rPr>
        <w:t>Diplômes</w:t>
      </w:r>
      <w:proofErr w:type="spellEnd"/>
      <w:r w:rsidRPr="00BC22F0">
        <w:rPr>
          <w:rFonts w:cstheme="minorHAnsi"/>
          <w:lang w:val="en-US"/>
        </w:rPr>
        <w:t xml:space="preserve"> de </w:t>
      </w:r>
      <w:proofErr w:type="spellStart"/>
      <w:r w:rsidRPr="00BC22F0">
        <w:rPr>
          <w:rFonts w:cstheme="minorHAnsi"/>
          <w:lang w:val="en-US"/>
        </w:rPr>
        <w:t>niveau</w:t>
      </w:r>
      <w:proofErr w:type="spellEnd"/>
      <w:r w:rsidRPr="00BC22F0">
        <w:rPr>
          <w:rFonts w:cstheme="minorHAnsi"/>
          <w:lang w:val="en-US"/>
        </w:rPr>
        <w:t xml:space="preserve"> I)</w:t>
      </w:r>
    </w:p>
    <w:p w14:paraId="782DC3A2" w14:textId="77777777" w:rsidR="009877D3" w:rsidRPr="00BC22F0" w:rsidRDefault="009877D3" w:rsidP="009877D3">
      <w:pPr>
        <w:rPr>
          <w:rFonts w:cstheme="minorHAnsi"/>
        </w:rPr>
      </w:pPr>
      <w:r w:rsidRPr="00BC22F0">
        <w:rPr>
          <w:rFonts w:cstheme="minorHAnsi"/>
        </w:rPr>
        <w:t xml:space="preserve">1. </w:t>
      </w:r>
      <w:r w:rsidRPr="00BC22F0">
        <w:rPr>
          <w:rFonts w:cstheme="minorHAnsi"/>
          <w:b/>
        </w:rPr>
        <w:t>Diplôme français d'</w:t>
      </w:r>
      <w:proofErr w:type="spellStart"/>
      <w:r w:rsidRPr="00BC22F0">
        <w:rPr>
          <w:rFonts w:cstheme="minorHAnsi"/>
          <w:b/>
        </w:rPr>
        <w:t>Etat</w:t>
      </w:r>
      <w:proofErr w:type="spellEnd"/>
      <w:r w:rsidRPr="00BC22F0">
        <w:rPr>
          <w:rFonts w:cstheme="minorHAnsi"/>
          <w:b/>
        </w:rPr>
        <w:t xml:space="preserve"> de docteur en médecine</w:t>
      </w:r>
      <w:r w:rsidRPr="00BC22F0">
        <w:rPr>
          <w:rFonts w:cstheme="minorHAnsi"/>
        </w:rPr>
        <w:t xml:space="preserve"> ou l'un des diplômes, certificats ou titres de médecin délivrés par les autres </w:t>
      </w:r>
      <w:proofErr w:type="spellStart"/>
      <w:r w:rsidRPr="00BC22F0">
        <w:rPr>
          <w:rFonts w:cstheme="minorHAnsi"/>
        </w:rPr>
        <w:t>Etats</w:t>
      </w:r>
      <w:proofErr w:type="spellEnd"/>
      <w:r w:rsidRPr="00BC22F0">
        <w:rPr>
          <w:rFonts w:cstheme="minorHAnsi"/>
        </w:rPr>
        <w:t xml:space="preserve"> membres de </w:t>
      </w:r>
      <w:smartTag w:uri="urn:schemas-microsoft-com:office:smarttags" w:element="PersonName">
        <w:smartTagPr>
          <w:attr w:name="ProductID" w:val="la Communaut￩"/>
        </w:smartTagPr>
        <w:r w:rsidRPr="00BC22F0">
          <w:rPr>
            <w:rFonts w:cstheme="minorHAnsi"/>
          </w:rPr>
          <w:t>la Communauté</w:t>
        </w:r>
      </w:smartTag>
      <w:r w:rsidRPr="00BC22F0">
        <w:rPr>
          <w:rFonts w:cstheme="minorHAnsi"/>
        </w:rPr>
        <w:t xml:space="preserve"> européenne ou parties à l'accord sur l'Espace économique européen, tels que mentionnés à l'article L. 356-2 (1o) du code de la santé publique.</w:t>
      </w:r>
    </w:p>
    <w:p w14:paraId="782DC3A3" w14:textId="77777777" w:rsidR="009877D3" w:rsidRPr="00BC22F0" w:rsidRDefault="009877D3" w:rsidP="009877D3">
      <w:pPr>
        <w:rPr>
          <w:rFonts w:cstheme="minorHAnsi"/>
        </w:rPr>
      </w:pPr>
      <w:r w:rsidRPr="00BC22F0">
        <w:rPr>
          <w:rFonts w:cstheme="minorHAnsi"/>
        </w:rPr>
        <w:t xml:space="preserve">2. </w:t>
      </w:r>
      <w:r w:rsidRPr="00BC22F0">
        <w:rPr>
          <w:rFonts w:cstheme="minorHAnsi"/>
          <w:b/>
        </w:rPr>
        <w:t>Diplôme français d'</w:t>
      </w:r>
      <w:proofErr w:type="spellStart"/>
      <w:r w:rsidRPr="00BC22F0">
        <w:rPr>
          <w:rFonts w:cstheme="minorHAnsi"/>
          <w:b/>
        </w:rPr>
        <w:t>Etat</w:t>
      </w:r>
      <w:proofErr w:type="spellEnd"/>
      <w:r w:rsidRPr="00BC22F0">
        <w:rPr>
          <w:rFonts w:cstheme="minorHAnsi"/>
          <w:b/>
        </w:rPr>
        <w:t xml:space="preserve"> de docteur en pharmacie</w:t>
      </w:r>
      <w:r w:rsidRPr="00BC22F0">
        <w:rPr>
          <w:rFonts w:cstheme="minorHAnsi"/>
        </w:rPr>
        <w:t xml:space="preserve"> ou de pharmacien ou l'un des diplômes, certificats ou titres de pharmacien délivrés par les autres </w:t>
      </w:r>
      <w:proofErr w:type="spellStart"/>
      <w:r w:rsidRPr="00BC22F0">
        <w:rPr>
          <w:rFonts w:cstheme="minorHAnsi"/>
        </w:rPr>
        <w:t>Etats</w:t>
      </w:r>
      <w:proofErr w:type="spellEnd"/>
      <w:r w:rsidRPr="00BC22F0">
        <w:rPr>
          <w:rFonts w:cstheme="minorHAnsi"/>
        </w:rPr>
        <w:t xml:space="preserve"> membres de </w:t>
      </w:r>
      <w:smartTag w:uri="urn:schemas-microsoft-com:office:smarttags" w:element="PersonName">
        <w:smartTagPr>
          <w:attr w:name="ProductID" w:val="la Communaut￩"/>
        </w:smartTagPr>
        <w:r w:rsidRPr="00BC22F0">
          <w:rPr>
            <w:rFonts w:cstheme="minorHAnsi"/>
          </w:rPr>
          <w:t>la Communauté</w:t>
        </w:r>
      </w:smartTag>
      <w:r w:rsidRPr="00BC22F0">
        <w:rPr>
          <w:rFonts w:cstheme="minorHAnsi"/>
        </w:rPr>
        <w:t xml:space="preserve"> européenne ou parties à l'accord sur l'Espace économique européen, tels que mentionnés à l'article L. 514 du code de la santé publique.</w:t>
      </w:r>
    </w:p>
    <w:p w14:paraId="782DC3A4" w14:textId="77777777" w:rsidR="009877D3" w:rsidRPr="00BC22F0" w:rsidRDefault="009877D3" w:rsidP="009877D3">
      <w:pPr>
        <w:rPr>
          <w:rFonts w:cstheme="minorHAnsi"/>
        </w:rPr>
      </w:pPr>
      <w:r w:rsidRPr="00BC22F0">
        <w:rPr>
          <w:rFonts w:cstheme="minorHAnsi"/>
        </w:rPr>
        <w:t xml:space="preserve">3. </w:t>
      </w:r>
      <w:r w:rsidRPr="00BC22F0">
        <w:rPr>
          <w:rFonts w:cstheme="minorHAnsi"/>
          <w:b/>
        </w:rPr>
        <w:t>Diplôme français d'</w:t>
      </w:r>
      <w:proofErr w:type="spellStart"/>
      <w:r w:rsidRPr="00BC22F0">
        <w:rPr>
          <w:rFonts w:cstheme="minorHAnsi"/>
          <w:b/>
        </w:rPr>
        <w:t>Etat</w:t>
      </w:r>
      <w:proofErr w:type="spellEnd"/>
      <w:r w:rsidRPr="00BC22F0">
        <w:rPr>
          <w:rFonts w:cstheme="minorHAnsi"/>
          <w:b/>
        </w:rPr>
        <w:t xml:space="preserve"> de docteur vétérinaire</w:t>
      </w:r>
      <w:r w:rsidRPr="00BC22F0">
        <w:rPr>
          <w:rFonts w:cstheme="minorHAnsi"/>
        </w:rPr>
        <w:t>, diplôme d'</w:t>
      </w:r>
      <w:proofErr w:type="spellStart"/>
      <w:r w:rsidRPr="00BC22F0">
        <w:rPr>
          <w:rFonts w:cstheme="minorHAnsi"/>
        </w:rPr>
        <w:t>Etat</w:t>
      </w:r>
      <w:proofErr w:type="spellEnd"/>
      <w:r w:rsidRPr="00BC22F0">
        <w:rPr>
          <w:rFonts w:cstheme="minorHAnsi"/>
        </w:rPr>
        <w:t xml:space="preserve"> de vétérinaire ou l'un des diplômes, certificats ou titres de vétérinaire délivrés par les autres </w:t>
      </w:r>
      <w:proofErr w:type="spellStart"/>
      <w:r w:rsidRPr="00BC22F0">
        <w:rPr>
          <w:rFonts w:cstheme="minorHAnsi"/>
        </w:rPr>
        <w:t>Etats</w:t>
      </w:r>
      <w:proofErr w:type="spellEnd"/>
      <w:r w:rsidRPr="00BC22F0">
        <w:rPr>
          <w:rFonts w:cstheme="minorHAnsi"/>
        </w:rPr>
        <w:t xml:space="preserve"> membres de </w:t>
      </w:r>
      <w:smartTag w:uri="urn:schemas-microsoft-com:office:smarttags" w:element="PersonName">
        <w:smartTagPr>
          <w:attr w:name="ProductID" w:val="la Communaut￩"/>
        </w:smartTagPr>
        <w:r w:rsidRPr="00BC22F0">
          <w:rPr>
            <w:rFonts w:cstheme="minorHAnsi"/>
          </w:rPr>
          <w:t>la Communauté</w:t>
        </w:r>
      </w:smartTag>
      <w:r w:rsidRPr="00BC22F0">
        <w:rPr>
          <w:rFonts w:cstheme="minorHAnsi"/>
        </w:rPr>
        <w:t xml:space="preserve"> européenne ou parties à l'accord sur l'Espace économique européen, tels que mentionnés dans l'arrêté du 8 août 1994 modifié fixant la liste des diplômes, certificats ou titres de vétérinaire prévue à l'article 1er de la loi no 82-899 du 20 octobre 1982 relative à l'exercice des activités de vétérinaire.</w:t>
      </w:r>
    </w:p>
    <w:p w14:paraId="782DC3A5" w14:textId="77777777" w:rsidR="009877D3" w:rsidRPr="00BC22F0" w:rsidRDefault="009877D3" w:rsidP="009877D3">
      <w:pPr>
        <w:rPr>
          <w:rFonts w:cstheme="minorHAnsi"/>
        </w:rPr>
      </w:pPr>
      <w:r w:rsidRPr="00BC22F0">
        <w:rPr>
          <w:rFonts w:cstheme="minorHAnsi"/>
        </w:rPr>
        <w:t xml:space="preserve">4. </w:t>
      </w:r>
      <w:r w:rsidRPr="00BC22F0">
        <w:rPr>
          <w:rFonts w:cstheme="minorHAnsi"/>
          <w:b/>
        </w:rPr>
        <w:t>Diplôme d'études approfondies de toxicologie</w:t>
      </w:r>
      <w:r w:rsidRPr="00BC22F0">
        <w:rPr>
          <w:rFonts w:cstheme="minorHAnsi"/>
        </w:rPr>
        <w:t>.</w:t>
      </w:r>
    </w:p>
    <w:p w14:paraId="782DC3A6" w14:textId="77777777" w:rsidR="009877D3" w:rsidRPr="00BC22F0" w:rsidRDefault="009877D3" w:rsidP="009877D3">
      <w:pPr>
        <w:rPr>
          <w:rFonts w:cstheme="minorHAnsi"/>
          <w:i/>
        </w:rPr>
      </w:pPr>
      <w:r w:rsidRPr="00BC22F0">
        <w:rPr>
          <w:rFonts w:cstheme="minorHAnsi"/>
        </w:rPr>
        <w:t xml:space="preserve">5. </w:t>
      </w:r>
      <w:r w:rsidRPr="00BC22F0">
        <w:rPr>
          <w:rFonts w:cstheme="minorHAnsi"/>
          <w:b/>
        </w:rPr>
        <w:t>Diplôme d'études supérieures spécialisées de toxicologie</w:t>
      </w:r>
      <w:r w:rsidRPr="00BC22F0">
        <w:rPr>
          <w:rFonts w:cstheme="minorHAnsi"/>
        </w:rPr>
        <w:t>.</w:t>
      </w:r>
      <w:r w:rsidR="00C93177" w:rsidRPr="00BC22F0">
        <w:rPr>
          <w:rFonts w:cstheme="minorHAnsi"/>
        </w:rPr>
        <w:t>" (Arrêté du 25 août 1999 relatif à la qualification professionnelle des responsables de certaines activités concernant les produits cosmétiques, JORF n°213 du 14 septembre 1999)</w:t>
      </w:r>
    </w:p>
    <w:p w14:paraId="782DC3A7" w14:textId="77777777" w:rsidR="00526E74" w:rsidRPr="00BC22F0" w:rsidRDefault="00526E74" w:rsidP="009877D3">
      <w:pPr>
        <w:rPr>
          <w:rFonts w:cstheme="minorHAnsi"/>
        </w:rPr>
      </w:pPr>
    </w:p>
    <w:p w14:paraId="782DC3A8" w14:textId="77777777" w:rsidR="00B173C4" w:rsidRPr="00BC22F0" w:rsidRDefault="000120F9" w:rsidP="00B173C4">
      <w:pPr>
        <w:rPr>
          <w:rFonts w:cstheme="minorHAnsi"/>
        </w:rPr>
      </w:pPr>
      <w:r w:rsidRPr="00BC22F0">
        <w:rPr>
          <w:rFonts w:cstheme="minorHAnsi"/>
          <w:noProof/>
          <w:lang w:eastAsia="fr-FR"/>
        </w:rPr>
        <w:drawing>
          <wp:inline distT="0" distB="0" distL="0" distR="0" wp14:anchorId="782DC5EC" wp14:editId="782DC5ED">
            <wp:extent cx="114300" cy="114300"/>
            <wp:effectExtent l="0" t="0" r="0" b="0"/>
            <wp:docPr id="9" name="Image 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173C4" w:rsidRPr="00BC22F0">
        <w:rPr>
          <w:rFonts w:cstheme="minorHAnsi"/>
        </w:rPr>
        <w:t xml:space="preserve"> "Art. 4. - Les diplômes, titres ou certificats délivrés par un </w:t>
      </w:r>
      <w:proofErr w:type="spellStart"/>
      <w:r w:rsidR="00B173C4" w:rsidRPr="00BC22F0">
        <w:rPr>
          <w:rFonts w:cstheme="minorHAnsi"/>
        </w:rPr>
        <w:t>Etat</w:t>
      </w:r>
      <w:proofErr w:type="spellEnd"/>
      <w:r w:rsidR="00B173C4" w:rsidRPr="00BC22F0">
        <w:rPr>
          <w:rFonts w:cstheme="minorHAnsi"/>
        </w:rPr>
        <w:t xml:space="preserve"> tiers à </w:t>
      </w:r>
      <w:smartTag w:uri="urn:schemas-microsoft-com:office:smarttags" w:element="PersonName">
        <w:smartTagPr>
          <w:attr w:name="ProductID" w:val="la Communaut￩"/>
        </w:smartTagPr>
        <w:r w:rsidR="00B173C4" w:rsidRPr="00BC22F0">
          <w:rPr>
            <w:rFonts w:cstheme="minorHAnsi"/>
          </w:rPr>
          <w:t>la Communauté</w:t>
        </w:r>
      </w:smartTag>
      <w:r w:rsidR="00B173C4" w:rsidRPr="00BC22F0">
        <w:rPr>
          <w:rFonts w:cstheme="minorHAnsi"/>
        </w:rPr>
        <w:t xml:space="preserve"> européenne ou non partie à l'accord sur l'Espace économique européen </w:t>
      </w:r>
      <w:r w:rsidR="00B173C4" w:rsidRPr="00BC22F0">
        <w:rPr>
          <w:rFonts w:cstheme="minorHAnsi"/>
          <w:b/>
        </w:rPr>
        <w:t>reconnus de valeur scientifique équivalente</w:t>
      </w:r>
      <w:r w:rsidR="00B173C4" w:rsidRPr="00BC22F0">
        <w:rPr>
          <w:rFonts w:cstheme="minorHAnsi"/>
        </w:rPr>
        <w:t xml:space="preserve"> par le ministre chargé de l'enseignement supérieur à l'un des diplômes, titres ou certificats mentionnés dans les annexes I, II et III </w:t>
      </w:r>
      <w:r w:rsidR="00B173C4" w:rsidRPr="00BC22F0">
        <w:rPr>
          <w:rFonts w:cstheme="minorHAnsi"/>
          <w:b/>
        </w:rPr>
        <w:t>attestent la qualification des personnes titulaires de ces diplômes, titres ou certificats pour exercer respectivement les activités mentionnées aux articles</w:t>
      </w:r>
      <w:r w:rsidR="00B173C4" w:rsidRPr="00BC22F0">
        <w:rPr>
          <w:rFonts w:cstheme="minorHAnsi"/>
        </w:rPr>
        <w:t xml:space="preserve"> 1, 2 et </w:t>
      </w:r>
      <w:r w:rsidR="00B173C4" w:rsidRPr="00BC22F0">
        <w:rPr>
          <w:rFonts w:cstheme="minorHAnsi"/>
          <w:b/>
        </w:rPr>
        <w:t>3</w:t>
      </w:r>
      <w:r w:rsidR="00B173C4" w:rsidRPr="00BC22F0">
        <w:rPr>
          <w:rFonts w:cstheme="minorHAnsi"/>
        </w:rPr>
        <w:t xml:space="preserve"> ci-dessus." (Arrêté du 25 août 1999 relatif à la qualification professionnelle des responsables de certaines activités concernant les produits cosmétiques, JORF n°213 du 14 septembre 1999)</w:t>
      </w:r>
    </w:p>
    <w:p w14:paraId="782DC3A9" w14:textId="77777777" w:rsidR="00B173C4" w:rsidRPr="00BC22F0" w:rsidRDefault="00B173C4" w:rsidP="00B173C4">
      <w:pPr>
        <w:rPr>
          <w:rFonts w:cstheme="minorHAnsi"/>
        </w:rPr>
      </w:pPr>
    </w:p>
    <w:p w14:paraId="782DC3AA" w14:textId="77777777" w:rsidR="00B173C4" w:rsidRPr="00BC22F0" w:rsidRDefault="000120F9" w:rsidP="00B173C4">
      <w:pPr>
        <w:rPr>
          <w:rFonts w:cstheme="minorHAnsi"/>
        </w:rPr>
      </w:pPr>
      <w:r w:rsidRPr="00BC22F0">
        <w:rPr>
          <w:rFonts w:cstheme="minorHAnsi"/>
          <w:noProof/>
          <w:lang w:eastAsia="fr-FR"/>
        </w:rPr>
        <w:drawing>
          <wp:inline distT="0" distB="0" distL="0" distR="0" wp14:anchorId="782DC5EE" wp14:editId="782DC5EF">
            <wp:extent cx="114300" cy="114300"/>
            <wp:effectExtent l="0" t="0" r="0" b="0"/>
            <wp:docPr id="10" name="Image 1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B173C4" w:rsidRPr="00BC22F0">
        <w:rPr>
          <w:rFonts w:cstheme="minorHAnsi"/>
        </w:rPr>
        <w:t xml:space="preserve"> "Art. 7. - Les personnes responsables des activités mentionnées à l'article 3 ci-dessus, en fonction dans un établissement défini à l'article L. 658-2 du code de la santé publique </w:t>
      </w:r>
      <w:r w:rsidR="00B173C4" w:rsidRPr="00BC22F0">
        <w:rPr>
          <w:rFonts w:cstheme="minorHAnsi"/>
        </w:rPr>
        <w:lastRenderedPageBreak/>
        <w:t xml:space="preserve">à la date de publication du présent arrêté, non titulaires des diplômes, titres ou certificats mentionnés à l'annexe III </w:t>
      </w:r>
      <w:r w:rsidR="00B173C4" w:rsidRPr="00BC22F0">
        <w:rPr>
          <w:rFonts w:cstheme="minorHAnsi"/>
          <w:b/>
        </w:rPr>
        <w:t>et justifiant des qualifications techniques prévues aux articles 3 des arrêtés du 26 novembre 1982 susvisés</w:t>
      </w:r>
      <w:r w:rsidR="00B173C4" w:rsidRPr="00BC22F0">
        <w:rPr>
          <w:rFonts w:cstheme="minorHAnsi"/>
        </w:rPr>
        <w:t xml:space="preserve">, </w:t>
      </w:r>
      <w:r w:rsidR="00B173C4" w:rsidRPr="00BC22F0">
        <w:rPr>
          <w:rFonts w:cstheme="minorHAnsi"/>
          <w:b/>
        </w:rPr>
        <w:t>peuvent continuer à exercer cette activité.</w:t>
      </w:r>
    </w:p>
    <w:p w14:paraId="782DC3AB" w14:textId="77777777" w:rsidR="00B173C4" w:rsidRPr="00BC22F0" w:rsidRDefault="00B173C4" w:rsidP="00B173C4">
      <w:pPr>
        <w:rPr>
          <w:rFonts w:cstheme="minorHAnsi"/>
        </w:rPr>
      </w:pPr>
      <w:r w:rsidRPr="00BC22F0">
        <w:rPr>
          <w:rFonts w:cstheme="minorHAnsi"/>
        </w:rPr>
        <w:t xml:space="preserve">Les personnes responsables des activités mentionnées à l'article 3 ci-dessus ne justifiant ni des diplômes, titres ou certificats mentionnés à l'annexe III, ni des qualifications techniques prévues aux articles 3 des arrêtés du 26 novembre 1982 susvisés, </w:t>
      </w:r>
      <w:r w:rsidRPr="00BC22F0">
        <w:rPr>
          <w:rFonts w:cstheme="minorHAnsi"/>
          <w:b/>
        </w:rPr>
        <w:t>en fonction dans un établissement défini à l'article L. 658-2 du code de la santé publique depuis au moins dix ans à la date de publication du présent arrêté, peuvent continuer à exercer cette activité</w:t>
      </w:r>
      <w:r w:rsidRPr="00BC22F0">
        <w:rPr>
          <w:rFonts w:cstheme="minorHAnsi"/>
        </w:rPr>
        <w:t>." (Arrêté du 25 août 1999 relatif à la qualification professionnelle des responsables de certaines activités concernant les produits cosmétiques, JORF n°213 du 14 septembre 1999)</w:t>
      </w:r>
    </w:p>
    <w:p w14:paraId="782DC3AC" w14:textId="77777777" w:rsidR="00390ADA" w:rsidRPr="00BC22F0" w:rsidRDefault="00390ADA" w:rsidP="00390ADA">
      <w:pPr>
        <w:rPr>
          <w:rFonts w:cstheme="minorHAnsi"/>
          <w:lang w:eastAsia="fr-FR"/>
        </w:rPr>
      </w:pPr>
    </w:p>
    <w:p w14:paraId="782DC3AD" w14:textId="77777777" w:rsidR="00E20199" w:rsidRPr="00BC22F0" w:rsidRDefault="00865917" w:rsidP="00865917">
      <w:pPr>
        <w:pStyle w:val="Titre2"/>
        <w:rPr>
          <w:rFonts w:cstheme="minorHAnsi"/>
        </w:rPr>
      </w:pPr>
      <w:bookmarkStart w:id="41" w:name="_Toc323731930"/>
      <w:r w:rsidRPr="00BC22F0">
        <w:rPr>
          <w:rFonts w:cstheme="minorHAnsi"/>
        </w:rPr>
        <w:t>Produits concernés par la cosmétovigilance</w:t>
      </w:r>
      <w:bookmarkEnd w:id="41"/>
    </w:p>
    <w:p w14:paraId="782DC3AE" w14:textId="77777777" w:rsidR="00865917" w:rsidRPr="00BC22F0" w:rsidRDefault="00865917" w:rsidP="00865917">
      <w:pPr>
        <w:rPr>
          <w:rFonts w:cstheme="minorHAnsi"/>
        </w:rPr>
      </w:pPr>
      <w:r w:rsidRPr="00BC22F0">
        <w:rPr>
          <w:rFonts w:cstheme="minorHAnsi"/>
        </w:rPr>
        <w:sym w:font="Wingdings" w:char="F071"/>
      </w:r>
      <w:r w:rsidRPr="00BC22F0">
        <w:rPr>
          <w:rFonts w:cstheme="minorHAnsi"/>
        </w:rPr>
        <w:t xml:space="preserve"> Une liste des produits mis sur le marché / importés / distribués est disponible.</w:t>
      </w:r>
    </w:p>
    <w:p w14:paraId="782DC3AF" w14:textId="77777777" w:rsidR="00026469" w:rsidRPr="00BC22F0" w:rsidRDefault="00026469" w:rsidP="00865917">
      <w:pPr>
        <w:rPr>
          <w:rFonts w:cstheme="minorHAnsi"/>
        </w:rPr>
      </w:pPr>
      <w:r w:rsidRPr="00BC22F0">
        <w:rPr>
          <w:rFonts w:cstheme="minorHAnsi"/>
        </w:rPr>
        <w:sym w:font="Wingdings" w:char="F071"/>
      </w:r>
      <w:r w:rsidRPr="00BC22F0">
        <w:rPr>
          <w:rFonts w:cstheme="minorHAnsi"/>
        </w:rPr>
        <w:t xml:space="preserve"> Le dossier contenant les effets indésirables du produit cosmétique est disponible à l'adresse indiquée sur le récipient et son emballage.</w:t>
      </w:r>
    </w:p>
    <w:p w14:paraId="782DC3B0" w14:textId="77777777" w:rsidR="00026469" w:rsidRPr="00BC22F0" w:rsidRDefault="000120F9" w:rsidP="00026469">
      <w:pPr>
        <w:rPr>
          <w:rFonts w:cstheme="minorHAnsi"/>
        </w:rPr>
      </w:pPr>
      <w:r w:rsidRPr="00BC22F0">
        <w:rPr>
          <w:rFonts w:cstheme="minorHAnsi"/>
          <w:noProof/>
          <w:lang w:eastAsia="fr-FR"/>
        </w:rPr>
        <w:drawing>
          <wp:inline distT="0" distB="0" distL="0" distR="0" wp14:anchorId="782DC5F0" wp14:editId="782DC5F1">
            <wp:extent cx="114300" cy="114300"/>
            <wp:effectExtent l="0" t="0" r="0" b="0"/>
            <wp:docPr id="11" name="Image 1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26469" w:rsidRPr="00BC22F0">
        <w:rPr>
          <w:rFonts w:cstheme="minorHAnsi"/>
        </w:rPr>
        <w:t xml:space="preserve"> "Un produit cosmétique ne peut être mis sur le marché à titre gratuit ou onéreux que :</w:t>
      </w:r>
    </w:p>
    <w:p w14:paraId="782DC3B1" w14:textId="77777777" w:rsidR="00026469" w:rsidRPr="00BC22F0" w:rsidRDefault="00026469" w:rsidP="00026469">
      <w:pPr>
        <w:rPr>
          <w:rFonts w:cstheme="minorHAnsi"/>
        </w:rPr>
      </w:pPr>
      <w:r w:rsidRPr="00BC22F0">
        <w:rPr>
          <w:rFonts w:cstheme="minorHAnsi"/>
        </w:rPr>
        <w:t xml:space="preserve">- si son récipient et son emballage comportent le nom ou la raison sociale et l'adresse du fabricant ou du responsable de la mise sur le marché, établi dans un </w:t>
      </w:r>
      <w:proofErr w:type="spellStart"/>
      <w:r w:rsidRPr="00BC22F0">
        <w:rPr>
          <w:rFonts w:cstheme="minorHAnsi"/>
        </w:rPr>
        <w:t>Etat</w:t>
      </w:r>
      <w:proofErr w:type="spellEnd"/>
      <w:r w:rsidRPr="00BC22F0">
        <w:rPr>
          <w:rFonts w:cstheme="minorHAnsi"/>
        </w:rPr>
        <w:t xml:space="preserve"> membre de </w:t>
      </w:r>
      <w:smartTag w:uri="urn:schemas-microsoft-com:office:smarttags" w:element="PersonName">
        <w:smartTagPr>
          <w:attr w:name="ProductID" w:val="la Communaut￩"/>
        </w:smartTagPr>
        <w:r w:rsidRPr="00BC22F0">
          <w:rPr>
            <w:rFonts w:cstheme="minorHAnsi"/>
          </w:rPr>
          <w:t>la Communauté</w:t>
        </w:r>
      </w:smartTag>
      <w:r w:rsidRPr="00BC22F0">
        <w:rPr>
          <w:rFonts w:cstheme="minorHAnsi"/>
        </w:rPr>
        <w:t xml:space="preserve"> européenne ou partie à l'accord sur l'Espace économique européen, ainsi que les autres mentions prévues par le décret mentionné au 1º de l'article L. 5131-11 ; en cas de pluralité d'adresses, celle qui est soulignée désigne le lieu de détention du dossier prévu à l'alinéa suivant ;</w:t>
      </w:r>
    </w:p>
    <w:p w14:paraId="782DC3B2" w14:textId="77777777" w:rsidR="00026469" w:rsidRPr="00BC22F0" w:rsidRDefault="00026469" w:rsidP="00026469">
      <w:pPr>
        <w:rPr>
          <w:rFonts w:cstheme="minorHAnsi"/>
        </w:rPr>
      </w:pPr>
      <w:r w:rsidRPr="00BC22F0">
        <w:rPr>
          <w:rFonts w:cstheme="minorHAnsi"/>
        </w:rPr>
        <w:t xml:space="preserve">- et </w:t>
      </w:r>
      <w:r w:rsidRPr="00BC22F0">
        <w:rPr>
          <w:rFonts w:cstheme="minorHAnsi"/>
          <w:b/>
        </w:rPr>
        <w:t xml:space="preserve">si le fabricant, ou son représentant, ou la personne pour le compte de laquelle le produit cosmétique est fabriqué, ou le responsable de la mise sur le marché d'un produit cosmétique importé pour la première fois d'un </w:t>
      </w:r>
      <w:proofErr w:type="spellStart"/>
      <w:r w:rsidRPr="00BC22F0">
        <w:rPr>
          <w:rFonts w:cstheme="minorHAnsi"/>
          <w:b/>
        </w:rPr>
        <w:t>Etat</w:t>
      </w:r>
      <w:proofErr w:type="spellEnd"/>
      <w:r w:rsidRPr="00BC22F0">
        <w:rPr>
          <w:rFonts w:cstheme="minorHAnsi"/>
          <w:b/>
        </w:rPr>
        <w:t xml:space="preserve"> non membre de </w:t>
      </w:r>
      <w:smartTag w:uri="urn:schemas-microsoft-com:office:smarttags" w:element="PersonName">
        <w:smartTagPr>
          <w:attr w:name="ProductID" w:val="la Communaut￩"/>
        </w:smartTagPr>
        <w:r w:rsidRPr="00BC22F0">
          <w:rPr>
            <w:rFonts w:cstheme="minorHAnsi"/>
            <w:b/>
          </w:rPr>
          <w:t>la Communauté</w:t>
        </w:r>
      </w:smartTag>
      <w:r w:rsidRPr="00BC22F0">
        <w:rPr>
          <w:rFonts w:cstheme="minorHAnsi"/>
          <w:b/>
        </w:rPr>
        <w:t xml:space="preserve"> européenne ou non partie à l'accord sur l'Espace économique européen tient effectivement à la disposition des autorités de contrôle, à l'adresse mentionnée ci-dessus, un dossier</w:t>
      </w:r>
      <w:r w:rsidRPr="00BC22F0">
        <w:rPr>
          <w:rFonts w:cstheme="minorHAnsi"/>
        </w:rPr>
        <w:t xml:space="preserve"> rassemblant toutes informations utiles au regard des dispositions des articles L. 5131-4 et L. 5131-5, notamment sur la formule qualitative et quantitative, les spécifications physico-chimiques et microbiologiques, les conditions de fabrication et de contrôle, l'évaluation de la sécurité pour la santé humaine, </w:t>
      </w:r>
      <w:r w:rsidRPr="00BC22F0">
        <w:rPr>
          <w:rFonts w:cstheme="minorHAnsi"/>
          <w:b/>
        </w:rPr>
        <w:t>les effets indésirables de ce produit cosmétique</w:t>
      </w:r>
      <w:r w:rsidRPr="00BC22F0">
        <w:rPr>
          <w:rFonts w:cstheme="minorHAnsi"/>
        </w:rPr>
        <w:t>, et les preuves de ses effets revendiqués lorsque la nature de l'effet ou du produit le justifie.</w:t>
      </w:r>
    </w:p>
    <w:p w14:paraId="782DC3B3" w14:textId="77777777" w:rsidR="00026469" w:rsidRPr="00BC22F0" w:rsidRDefault="00026469" w:rsidP="00026469">
      <w:pPr>
        <w:rPr>
          <w:rFonts w:cstheme="minorHAnsi"/>
        </w:rPr>
      </w:pPr>
      <w:r w:rsidRPr="00BC22F0">
        <w:rPr>
          <w:rFonts w:cstheme="minorHAnsi"/>
        </w:rPr>
        <w:t>L'obligation d'indiquer dans le dossier la formule du produit ne s'applique pas aux parfums proprement dits ni aux compositions parfumantes pour lesquels les informations sont limitées au numéro de code de la composition parfumante et à l'identité de son fournisseur." (Article L. 5131-6 du CSP) </w:t>
      </w:r>
    </w:p>
    <w:p w14:paraId="782DC3B4" w14:textId="77777777" w:rsidR="00570944" w:rsidRPr="00BC22F0" w:rsidRDefault="00570944" w:rsidP="00865917">
      <w:pPr>
        <w:rPr>
          <w:rFonts w:cstheme="minorHAnsi"/>
        </w:rPr>
      </w:pPr>
    </w:p>
    <w:p w14:paraId="782DC3B5" w14:textId="77777777" w:rsidR="00A815C4" w:rsidRPr="00BC22F0" w:rsidRDefault="00A815C4" w:rsidP="00A815C4">
      <w:pPr>
        <w:pStyle w:val="Titre2"/>
        <w:tabs>
          <w:tab w:val="clear" w:pos="1134"/>
          <w:tab w:val="left" w:pos="1418"/>
        </w:tabs>
        <w:ind w:left="1418" w:hanging="860"/>
        <w:rPr>
          <w:rFonts w:cstheme="minorHAnsi"/>
        </w:rPr>
      </w:pPr>
      <w:bookmarkStart w:id="42" w:name="_Toc218932565"/>
      <w:bookmarkStart w:id="43" w:name="_Toc280963228"/>
      <w:bookmarkStart w:id="44" w:name="_Toc323731931"/>
      <w:r w:rsidRPr="00BC22F0">
        <w:rPr>
          <w:rFonts w:cstheme="minorHAnsi"/>
        </w:rPr>
        <w:t xml:space="preserve">Définition des responsabilités du </w:t>
      </w:r>
      <w:bookmarkEnd w:id="42"/>
      <w:bookmarkEnd w:id="43"/>
      <w:r w:rsidRPr="00BC22F0">
        <w:rPr>
          <w:rFonts w:cstheme="minorHAnsi"/>
        </w:rPr>
        <w:t>Département de cosmétovigilance</w:t>
      </w:r>
      <w:bookmarkEnd w:id="44"/>
    </w:p>
    <w:p w14:paraId="782DC3B6" w14:textId="77777777" w:rsidR="00A815C4" w:rsidRPr="00BC22F0" w:rsidRDefault="00A815C4" w:rsidP="00A815C4">
      <w:pPr>
        <w:rPr>
          <w:rFonts w:cstheme="minorHAnsi"/>
        </w:rPr>
      </w:pPr>
      <w:r w:rsidRPr="00BC22F0">
        <w:rPr>
          <w:rFonts w:cstheme="minorHAnsi"/>
        </w:rPr>
        <w:sym w:font="Wingdings" w:char="F071"/>
      </w:r>
      <w:r w:rsidRPr="00BC22F0">
        <w:rPr>
          <w:rFonts w:cstheme="minorHAnsi"/>
        </w:rPr>
        <w:t xml:space="preserve"> Une Définition du Département de cosmétovigilance est disponible, et décrit :</w:t>
      </w:r>
    </w:p>
    <w:p w14:paraId="782DC3B7" w14:textId="77777777" w:rsidR="00A815C4" w:rsidRPr="00BC22F0" w:rsidRDefault="00A815C4" w:rsidP="00094E08">
      <w:pPr>
        <w:rPr>
          <w:rFonts w:cstheme="minorHAnsi"/>
        </w:rPr>
      </w:pPr>
      <w:r w:rsidRPr="00BC22F0">
        <w:rPr>
          <w:rFonts w:cstheme="minorHAnsi"/>
        </w:rPr>
        <w:sym w:font="Wingdings" w:char="F071"/>
      </w:r>
      <w:r w:rsidRPr="00BC22F0">
        <w:rPr>
          <w:rFonts w:cstheme="minorHAnsi"/>
        </w:rPr>
        <w:t xml:space="preserve"> les limites des obligations du Département : en termes d'obligations (fonctions) en termes de produits, en termes de sites,</w:t>
      </w:r>
    </w:p>
    <w:p w14:paraId="782DC3B8" w14:textId="77777777" w:rsidR="00A815C4" w:rsidRPr="00BC22F0" w:rsidRDefault="00A815C4" w:rsidP="00094E08">
      <w:pPr>
        <w:rPr>
          <w:rFonts w:cstheme="minorHAnsi"/>
        </w:rPr>
      </w:pPr>
      <w:r w:rsidRPr="00BC22F0">
        <w:rPr>
          <w:rFonts w:cstheme="minorHAnsi"/>
        </w:rPr>
        <w:sym w:font="Wingdings" w:char="F071"/>
      </w:r>
      <w:r w:rsidRPr="00BC22F0">
        <w:rPr>
          <w:rFonts w:cstheme="minorHAnsi"/>
        </w:rPr>
        <w:t xml:space="preserve"> les responsabilités par rapport aux autres divisions du groupe (externes au Département Médical).</w:t>
      </w:r>
    </w:p>
    <w:p w14:paraId="782DC3B9" w14:textId="77777777" w:rsidR="00A815C4" w:rsidRPr="00BC22F0" w:rsidRDefault="00A815C4" w:rsidP="00A815C4">
      <w:pPr>
        <w:rPr>
          <w:rFonts w:cstheme="minorHAnsi"/>
        </w:rPr>
      </w:pPr>
    </w:p>
    <w:p w14:paraId="782DC3BA" w14:textId="77777777" w:rsidR="00A815C4" w:rsidRPr="00BC22F0" w:rsidRDefault="00A815C4" w:rsidP="00A815C4">
      <w:pPr>
        <w:rPr>
          <w:rFonts w:cstheme="minorHAnsi"/>
        </w:rPr>
      </w:pPr>
      <w:r w:rsidRPr="00BC22F0">
        <w:rPr>
          <w:rFonts w:cstheme="minorHAnsi"/>
        </w:rPr>
        <w:sym w:font="Wingdings" w:char="F071"/>
      </w:r>
      <w:r w:rsidRPr="00BC22F0">
        <w:rPr>
          <w:rFonts w:cstheme="minorHAnsi"/>
        </w:rPr>
        <w:t xml:space="preserve"> Le rôle du Département de cosmétovigilance est décrit au niveau de </w:t>
      </w:r>
      <w:smartTag w:uri="urn:schemas-microsoft-com:office:smarttags" w:element="PersonName">
        <w:smartTagPr>
          <w:attr w:name="ProductID" w:val="La D￩finition"/>
        </w:smartTagPr>
        <w:r w:rsidRPr="00BC22F0">
          <w:rPr>
            <w:rFonts w:cstheme="minorHAnsi"/>
          </w:rPr>
          <w:t>la Définition</w:t>
        </w:r>
      </w:smartTag>
      <w:r w:rsidRPr="00BC22F0">
        <w:rPr>
          <w:rFonts w:cstheme="minorHAnsi"/>
        </w:rPr>
        <w:t xml:space="preserve"> de Fonction du Responsable de cosmétovigilance.</w:t>
      </w:r>
    </w:p>
    <w:p w14:paraId="782DC3BB" w14:textId="77777777" w:rsidR="00A815C4" w:rsidRPr="00BC22F0" w:rsidRDefault="00A815C4" w:rsidP="00A815C4">
      <w:pPr>
        <w:rPr>
          <w:rFonts w:cstheme="minorHAnsi"/>
        </w:rPr>
      </w:pPr>
      <w:r w:rsidRPr="00BC22F0">
        <w:rPr>
          <w:rFonts w:cstheme="minorHAnsi"/>
        </w:rPr>
        <w:sym w:font="Wingdings" w:char="F071"/>
      </w:r>
      <w:r w:rsidRPr="00BC22F0">
        <w:rPr>
          <w:rFonts w:cstheme="minorHAnsi"/>
        </w:rPr>
        <w:t xml:space="preserve"> Il n'existe pas de document définissant la mission et le rôle du Département de cosmétovigilance.</w:t>
      </w:r>
    </w:p>
    <w:p w14:paraId="782DC3BC" w14:textId="77777777" w:rsidR="00A815C4" w:rsidRPr="00BC22F0" w:rsidRDefault="00A815C4" w:rsidP="00A815C4">
      <w:pPr>
        <w:rPr>
          <w:rFonts w:cstheme="minorHAnsi"/>
        </w:rPr>
      </w:pPr>
      <w:r w:rsidRPr="00BC22F0">
        <w:rPr>
          <w:rFonts w:cstheme="minorHAnsi"/>
        </w:rPr>
        <w:sym w:font="Wingdings" w:char="F071"/>
      </w:r>
      <w:r w:rsidRPr="00BC22F0">
        <w:rPr>
          <w:rFonts w:cstheme="minorHAnsi"/>
        </w:rPr>
        <w:t xml:space="preserve"> </w:t>
      </w:r>
      <w:r w:rsidR="001B03E0" w:rsidRPr="00BC22F0">
        <w:rPr>
          <w:rFonts w:cstheme="minorHAnsi"/>
        </w:rPr>
        <w:t>La définition du Département</w:t>
      </w:r>
      <w:r w:rsidRPr="00BC22F0">
        <w:rPr>
          <w:rFonts w:cstheme="minorHAnsi"/>
        </w:rPr>
        <w:t xml:space="preserve"> n'intègre pas les exigences de l'article du Code de la santé publique</w:t>
      </w:r>
      <w:r w:rsidR="001B03E0" w:rsidRPr="00BC22F0">
        <w:rPr>
          <w:rFonts w:cstheme="minorHAnsi"/>
        </w:rPr>
        <w:t xml:space="preserve"> et du code de la santé publique</w:t>
      </w:r>
      <w:r w:rsidRPr="00BC22F0">
        <w:rPr>
          <w:rFonts w:cstheme="minorHAnsi"/>
        </w:rPr>
        <w:t xml:space="preserve"> et de</w:t>
      </w:r>
      <w:r w:rsidR="001B03E0" w:rsidRPr="00BC22F0">
        <w:rPr>
          <w:rFonts w:cstheme="minorHAnsi"/>
        </w:rPr>
        <w:t>s textes réglementaires français</w:t>
      </w:r>
      <w:r w:rsidRPr="00BC22F0">
        <w:rPr>
          <w:rFonts w:cstheme="minorHAnsi"/>
        </w:rPr>
        <w:t>.</w:t>
      </w:r>
    </w:p>
    <w:p w14:paraId="782DC3BD" w14:textId="77777777" w:rsidR="00684165" w:rsidRPr="00BC22F0" w:rsidRDefault="00684165" w:rsidP="00684165">
      <w:pPr>
        <w:pStyle w:val="Titre2"/>
        <w:tabs>
          <w:tab w:val="clear" w:pos="1134"/>
          <w:tab w:val="left" w:pos="1418"/>
        </w:tabs>
        <w:ind w:left="1418" w:hanging="860"/>
        <w:rPr>
          <w:rFonts w:cstheme="minorHAnsi"/>
        </w:rPr>
      </w:pPr>
      <w:bookmarkStart w:id="45" w:name="_Toc218932566"/>
      <w:bookmarkStart w:id="46" w:name="_Toc280963229"/>
      <w:bookmarkStart w:id="47" w:name="_Toc323731932"/>
      <w:r w:rsidRPr="00BC22F0">
        <w:rPr>
          <w:rFonts w:cstheme="minorHAnsi"/>
        </w:rPr>
        <w:t xml:space="preserve">Définition des délégations de responsabilités / des responsabilités contractuelles relatives de </w:t>
      </w:r>
      <w:r w:rsidR="001235E2" w:rsidRPr="00BC22F0">
        <w:rPr>
          <w:rFonts w:cstheme="minorHAnsi"/>
        </w:rPr>
        <w:t>cosmétovigilance</w:t>
      </w:r>
      <w:bookmarkEnd w:id="45"/>
      <w:bookmarkEnd w:id="46"/>
      <w:bookmarkEnd w:id="47"/>
    </w:p>
    <w:p w14:paraId="782DC3BE" w14:textId="77777777" w:rsidR="004826F4" w:rsidRPr="00BC22F0" w:rsidRDefault="004826F4" w:rsidP="00094E08">
      <w:pPr>
        <w:rPr>
          <w:rFonts w:cstheme="minorHAnsi"/>
        </w:rPr>
      </w:pPr>
      <w:r w:rsidRPr="00BC22F0">
        <w:rPr>
          <w:rFonts w:cstheme="minorHAnsi"/>
        </w:rPr>
        <w:sym w:font="Wingdings" w:char="F071"/>
      </w:r>
      <w:r w:rsidRPr="00BC22F0">
        <w:rPr>
          <w:rFonts w:cstheme="minorHAnsi"/>
        </w:rPr>
        <w:t xml:space="preserve"> Les clauses de </w:t>
      </w:r>
      <w:r w:rsidR="001235E2" w:rsidRPr="00BC22F0">
        <w:rPr>
          <w:rFonts w:cstheme="minorHAnsi"/>
        </w:rPr>
        <w:t>cosmétovigilance</w:t>
      </w:r>
      <w:r w:rsidRPr="00BC22F0">
        <w:rPr>
          <w:rFonts w:cstheme="minorHAnsi"/>
        </w:rPr>
        <w:t xml:space="preserve"> sont clairement identifiées dans les contrats et disponibles.</w:t>
      </w:r>
    </w:p>
    <w:p w14:paraId="782DC3BF" w14:textId="77777777" w:rsidR="004826F4" w:rsidRPr="00BC22F0" w:rsidRDefault="004826F4" w:rsidP="004826F4">
      <w:pPr>
        <w:rPr>
          <w:rFonts w:cstheme="minorHAnsi"/>
          <w:lang w:eastAsia="fr-FR"/>
        </w:rPr>
      </w:pPr>
    </w:p>
    <w:p w14:paraId="782DC3C0" w14:textId="77777777" w:rsidR="004826F4" w:rsidRPr="00BC22F0" w:rsidRDefault="004826F4" w:rsidP="004826F4">
      <w:pPr>
        <w:rPr>
          <w:rFonts w:cstheme="minorHAnsi"/>
          <w:lang w:eastAsia="fr-FR"/>
        </w:rPr>
      </w:pPr>
      <w:r w:rsidRPr="00BC22F0">
        <w:rPr>
          <w:rFonts w:cstheme="minorHAnsi"/>
          <w:lang w:eastAsia="fr-FR"/>
        </w:rPr>
        <w:t xml:space="preserve">Les délégations de responsabilités contractuelles relatives à la </w:t>
      </w:r>
      <w:r w:rsidR="001235E2" w:rsidRPr="00BC22F0">
        <w:rPr>
          <w:rFonts w:cstheme="minorHAnsi"/>
          <w:lang w:eastAsia="fr-FR"/>
        </w:rPr>
        <w:t>cosmétovigilance</w:t>
      </w:r>
      <w:r w:rsidRPr="00BC22F0">
        <w:rPr>
          <w:rFonts w:cstheme="minorHAnsi"/>
          <w:lang w:eastAsia="fr-FR"/>
        </w:rPr>
        <w:t xml:space="preserve"> sont définies :</w:t>
      </w:r>
    </w:p>
    <w:p w14:paraId="782DC3C1" w14:textId="77777777" w:rsidR="004826F4" w:rsidRPr="00BC22F0" w:rsidRDefault="004826F4" w:rsidP="00094E08">
      <w:pPr>
        <w:rPr>
          <w:rFonts w:cstheme="minorHAnsi"/>
        </w:rPr>
      </w:pPr>
      <w:r w:rsidRPr="00BC22F0">
        <w:rPr>
          <w:rFonts w:cstheme="minorHAnsi"/>
        </w:rPr>
        <w:sym w:font="Wingdings" w:char="F071"/>
      </w:r>
      <w:r w:rsidRPr="00BC22F0">
        <w:rPr>
          <w:rFonts w:cstheme="minorHAnsi"/>
        </w:rPr>
        <w:t xml:space="preserve"> entre </w:t>
      </w:r>
      <w:r w:rsidR="001235E2" w:rsidRPr="00BC22F0">
        <w:rPr>
          <w:rFonts w:cstheme="minorHAnsi"/>
        </w:rPr>
        <w:t>LABO COSMETO</w:t>
      </w:r>
      <w:r w:rsidR="00D26E79" w:rsidRPr="00BC22F0">
        <w:rPr>
          <w:rFonts w:cstheme="minorHAnsi"/>
        </w:rPr>
        <w:t xml:space="preserve"> et un Distributeur</w:t>
      </w:r>
      <w:r w:rsidRPr="00BC22F0">
        <w:rPr>
          <w:rFonts w:cstheme="minorHAnsi"/>
        </w:rPr>
        <w:t>,</w:t>
      </w:r>
    </w:p>
    <w:p w14:paraId="782DC3C2" w14:textId="77777777" w:rsidR="004826F4" w:rsidRPr="00BC22F0" w:rsidRDefault="004826F4" w:rsidP="00094E08">
      <w:pPr>
        <w:rPr>
          <w:rFonts w:cstheme="minorHAnsi"/>
        </w:rPr>
      </w:pPr>
      <w:r w:rsidRPr="00BC22F0">
        <w:rPr>
          <w:rFonts w:cstheme="minorHAnsi"/>
        </w:rPr>
        <w:sym w:font="Wingdings" w:char="F071"/>
      </w:r>
      <w:r w:rsidRPr="00BC22F0">
        <w:rPr>
          <w:rFonts w:cstheme="minorHAnsi"/>
        </w:rPr>
        <w:t xml:space="preserve"> entre </w:t>
      </w:r>
      <w:r w:rsidR="001235E2" w:rsidRPr="00BC22F0">
        <w:rPr>
          <w:rFonts w:cstheme="minorHAnsi"/>
        </w:rPr>
        <w:t>LABO COSMETO</w:t>
      </w:r>
      <w:r w:rsidRPr="00BC22F0">
        <w:rPr>
          <w:rFonts w:cstheme="minorHAnsi"/>
        </w:rPr>
        <w:t xml:space="preserve"> </w:t>
      </w:r>
      <w:r w:rsidR="00D26E79" w:rsidRPr="00BC22F0">
        <w:rPr>
          <w:rFonts w:cstheme="minorHAnsi"/>
        </w:rPr>
        <w:t xml:space="preserve">et </w:t>
      </w:r>
      <w:r w:rsidR="00D26E79" w:rsidRPr="00BC22F0">
        <w:rPr>
          <w:rFonts w:cstheme="minorHAnsi"/>
          <w:highlight w:val="yellow"/>
        </w:rPr>
        <w:t>XX</w:t>
      </w:r>
      <w:r w:rsidR="00D26E79" w:rsidRPr="00BC22F0">
        <w:rPr>
          <w:rFonts w:cstheme="minorHAnsi"/>
        </w:rPr>
        <w:t>,</w:t>
      </w:r>
    </w:p>
    <w:p w14:paraId="782DC3C3" w14:textId="77777777" w:rsidR="004826F4" w:rsidRPr="00BC22F0" w:rsidRDefault="004826F4" w:rsidP="00094E08">
      <w:pPr>
        <w:rPr>
          <w:rFonts w:cstheme="minorHAnsi"/>
        </w:rPr>
      </w:pPr>
      <w:r w:rsidRPr="00BC22F0">
        <w:rPr>
          <w:rFonts w:cstheme="minorHAnsi"/>
        </w:rPr>
        <w:sym w:font="Wingdings" w:char="F071"/>
      </w:r>
      <w:r w:rsidRPr="00BC22F0">
        <w:rPr>
          <w:rFonts w:cstheme="minorHAnsi"/>
        </w:rPr>
        <w:t xml:space="preserve"> entre </w:t>
      </w:r>
      <w:r w:rsidR="001235E2" w:rsidRPr="00BC22F0">
        <w:rPr>
          <w:rFonts w:cstheme="minorHAnsi"/>
        </w:rPr>
        <w:t>LABO COSMETO</w:t>
      </w:r>
      <w:r w:rsidRPr="00BC22F0">
        <w:rPr>
          <w:rFonts w:cstheme="minorHAnsi"/>
        </w:rPr>
        <w:t xml:space="preserve"> et </w:t>
      </w:r>
      <w:r w:rsidR="00D26E79" w:rsidRPr="00BC22F0">
        <w:rPr>
          <w:rFonts w:cstheme="minorHAnsi"/>
        </w:rPr>
        <w:t>l'Importateur,</w:t>
      </w:r>
    </w:p>
    <w:p w14:paraId="782DC3C4" w14:textId="77777777" w:rsidR="004826F4" w:rsidRPr="00BC22F0" w:rsidRDefault="004826F4" w:rsidP="00094E08">
      <w:pPr>
        <w:rPr>
          <w:rFonts w:cstheme="minorHAnsi"/>
        </w:rPr>
      </w:pPr>
      <w:r w:rsidRPr="00BC22F0">
        <w:rPr>
          <w:rFonts w:cstheme="minorHAnsi"/>
        </w:rPr>
        <w:sym w:font="Wingdings" w:char="F071"/>
      </w:r>
      <w:r w:rsidRPr="00BC22F0">
        <w:rPr>
          <w:rFonts w:cstheme="minorHAnsi"/>
        </w:rPr>
        <w:t xml:space="preserve"> entre </w:t>
      </w:r>
      <w:r w:rsidR="001235E2" w:rsidRPr="00BC22F0">
        <w:rPr>
          <w:rFonts w:cstheme="minorHAnsi"/>
        </w:rPr>
        <w:t>LABO COSMETO</w:t>
      </w:r>
      <w:r w:rsidR="00D26E79" w:rsidRPr="00BC22F0">
        <w:rPr>
          <w:rFonts w:cstheme="minorHAnsi"/>
        </w:rPr>
        <w:t xml:space="preserve"> et le Fabricant</w:t>
      </w:r>
      <w:r w:rsidRPr="00BC22F0">
        <w:rPr>
          <w:rFonts w:cstheme="minorHAnsi"/>
        </w:rPr>
        <w:t>,</w:t>
      </w:r>
    </w:p>
    <w:p w14:paraId="782DC3C5" w14:textId="77777777" w:rsidR="004826F4" w:rsidRPr="00BC22F0" w:rsidRDefault="004826F4" w:rsidP="00094E08">
      <w:pPr>
        <w:rPr>
          <w:rFonts w:cstheme="minorHAnsi"/>
        </w:rPr>
      </w:pPr>
      <w:r w:rsidRPr="00BC22F0">
        <w:rPr>
          <w:rFonts w:cstheme="minorHAnsi"/>
        </w:rPr>
        <w:sym w:font="Wingdings" w:char="F071"/>
      </w:r>
      <w:r w:rsidRPr="00BC22F0">
        <w:rPr>
          <w:rFonts w:cstheme="minorHAnsi"/>
        </w:rPr>
        <w:t xml:space="preserve"> entre </w:t>
      </w:r>
      <w:r w:rsidR="001235E2" w:rsidRPr="00BC22F0">
        <w:rPr>
          <w:rFonts w:cstheme="minorHAnsi"/>
        </w:rPr>
        <w:t>LABO COSMETO</w:t>
      </w:r>
      <w:r w:rsidRPr="00BC22F0">
        <w:rPr>
          <w:rFonts w:cstheme="minorHAnsi"/>
        </w:rPr>
        <w:t xml:space="preserve"> et des filiales,</w:t>
      </w:r>
    </w:p>
    <w:p w14:paraId="782DC3C6" w14:textId="77777777" w:rsidR="004826F4" w:rsidRPr="00BC22F0" w:rsidRDefault="004826F4" w:rsidP="00094E08">
      <w:pPr>
        <w:rPr>
          <w:rFonts w:cstheme="minorHAnsi"/>
          <w:lang w:eastAsia="fr-FR"/>
        </w:rPr>
      </w:pPr>
      <w:r w:rsidRPr="00BC22F0">
        <w:rPr>
          <w:rFonts w:cstheme="minorHAnsi"/>
        </w:rPr>
        <w:sym w:font="Wingdings" w:char="F071"/>
      </w:r>
      <w:r w:rsidRPr="00BC22F0">
        <w:rPr>
          <w:rFonts w:cstheme="minorHAnsi"/>
        </w:rPr>
        <w:t xml:space="preserve"> entre </w:t>
      </w:r>
      <w:r w:rsidR="001235E2" w:rsidRPr="00BC22F0">
        <w:rPr>
          <w:rFonts w:cstheme="minorHAnsi"/>
        </w:rPr>
        <w:t>LABO COSMETO</w:t>
      </w:r>
      <w:r w:rsidRPr="00BC22F0">
        <w:rPr>
          <w:rFonts w:cstheme="minorHAnsi"/>
          <w:lang w:eastAsia="fr-FR"/>
        </w:rPr>
        <w:t xml:space="preserve"> et les distributeurs,</w:t>
      </w:r>
    </w:p>
    <w:p w14:paraId="782DC3C7" w14:textId="77777777" w:rsidR="004826F4" w:rsidRPr="00BC22F0" w:rsidRDefault="004826F4" w:rsidP="00094E08">
      <w:pPr>
        <w:rPr>
          <w:rFonts w:cstheme="minorHAnsi"/>
        </w:rPr>
      </w:pPr>
      <w:r w:rsidRPr="00BC22F0">
        <w:rPr>
          <w:rFonts w:cstheme="minorHAnsi"/>
        </w:rPr>
        <w:sym w:font="Wingdings" w:char="F071"/>
      </w:r>
      <w:r w:rsidRPr="00BC22F0">
        <w:rPr>
          <w:rFonts w:cstheme="minorHAnsi"/>
        </w:rPr>
        <w:t xml:space="preserve"> entre </w:t>
      </w:r>
      <w:r w:rsidR="001235E2" w:rsidRPr="00BC22F0">
        <w:rPr>
          <w:rFonts w:cstheme="minorHAnsi"/>
        </w:rPr>
        <w:t>LABO COSMETO</w:t>
      </w:r>
      <w:r w:rsidRPr="00BC22F0">
        <w:rPr>
          <w:rFonts w:cstheme="minorHAnsi"/>
        </w:rPr>
        <w:t xml:space="preserve"> et un (des) sous-traitant(s).</w:t>
      </w:r>
    </w:p>
    <w:p w14:paraId="782DC3C8" w14:textId="77777777" w:rsidR="004826F4" w:rsidRPr="00BC22F0" w:rsidRDefault="004826F4" w:rsidP="004826F4">
      <w:pPr>
        <w:rPr>
          <w:rFonts w:cstheme="minorHAnsi"/>
        </w:rPr>
      </w:pPr>
    </w:p>
    <w:p w14:paraId="782DC3C9" w14:textId="77777777" w:rsidR="004826F4" w:rsidRPr="00BC22F0" w:rsidRDefault="004826F4" w:rsidP="004826F4">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Des audits :</w:t>
      </w:r>
    </w:p>
    <w:p w14:paraId="782DC3CA" w14:textId="77777777" w:rsidR="004826F4" w:rsidRPr="00BC22F0" w:rsidRDefault="004826F4" w:rsidP="00094E08">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des filiales,</w:t>
      </w:r>
    </w:p>
    <w:p w14:paraId="782DC3CB" w14:textId="77777777" w:rsidR="004826F4" w:rsidRPr="00BC22F0" w:rsidRDefault="004826F4" w:rsidP="00094E08">
      <w:pPr>
        <w:rPr>
          <w:rFonts w:cstheme="minorHAnsi"/>
          <w:lang w:eastAsia="fr-FR"/>
        </w:rPr>
      </w:pPr>
      <w:r w:rsidRPr="00BC22F0">
        <w:rPr>
          <w:rFonts w:cstheme="minorHAnsi"/>
        </w:rPr>
        <w:sym w:font="Wingdings" w:char="F071"/>
      </w:r>
      <w:r w:rsidRPr="00BC22F0">
        <w:rPr>
          <w:rFonts w:cstheme="minorHAnsi"/>
        </w:rPr>
        <w:t xml:space="preserve"> des distributeurs,</w:t>
      </w:r>
    </w:p>
    <w:p w14:paraId="782DC3CC" w14:textId="77777777" w:rsidR="004826F4" w:rsidRPr="00BC22F0" w:rsidRDefault="004826F4" w:rsidP="00094E08">
      <w:pPr>
        <w:rPr>
          <w:rFonts w:cstheme="minorHAnsi"/>
          <w:lang w:eastAsia="fr-FR"/>
        </w:rPr>
      </w:pPr>
      <w:r w:rsidRPr="00BC22F0">
        <w:rPr>
          <w:rFonts w:cstheme="minorHAnsi"/>
        </w:rPr>
        <w:sym w:font="Wingdings" w:char="F071"/>
      </w:r>
      <w:r w:rsidRPr="00BC22F0">
        <w:rPr>
          <w:rFonts w:cstheme="minorHAnsi"/>
        </w:rPr>
        <w:t xml:space="preserve"> des importateurs,</w:t>
      </w:r>
    </w:p>
    <w:p w14:paraId="782DC3CD" w14:textId="77777777" w:rsidR="004826F4" w:rsidRPr="00BC22F0" w:rsidRDefault="004826F4" w:rsidP="00094E08">
      <w:pPr>
        <w:rPr>
          <w:rFonts w:cstheme="minorHAnsi"/>
          <w:lang w:eastAsia="fr-FR"/>
        </w:rPr>
      </w:pPr>
      <w:r w:rsidRPr="00BC22F0">
        <w:rPr>
          <w:rFonts w:cstheme="minorHAnsi"/>
        </w:rPr>
        <w:sym w:font="Wingdings" w:char="F071"/>
      </w:r>
      <w:r w:rsidRPr="00BC22F0">
        <w:rPr>
          <w:rFonts w:cstheme="minorHAnsi"/>
        </w:rPr>
        <w:t xml:space="preserve"> des fabricants,</w:t>
      </w:r>
    </w:p>
    <w:p w14:paraId="782DC3CE" w14:textId="77777777" w:rsidR="004826F4" w:rsidRPr="00BC22F0" w:rsidRDefault="004826F4" w:rsidP="00094E08">
      <w:pPr>
        <w:rPr>
          <w:rFonts w:cstheme="minorHAnsi"/>
          <w:lang w:eastAsia="fr-FR"/>
        </w:rPr>
      </w:pPr>
      <w:r w:rsidRPr="00BC22F0">
        <w:rPr>
          <w:rFonts w:cstheme="minorHAnsi"/>
        </w:rPr>
        <w:sym w:font="Wingdings" w:char="F071"/>
      </w:r>
      <w:r w:rsidRPr="00BC22F0">
        <w:rPr>
          <w:rFonts w:cstheme="minorHAnsi"/>
        </w:rPr>
        <w:t xml:space="preserve"> des </w:t>
      </w:r>
      <w:r w:rsidR="00DC4BFF" w:rsidRPr="00BC22F0">
        <w:rPr>
          <w:rFonts w:cstheme="minorHAnsi"/>
        </w:rPr>
        <w:t>professionnels</w:t>
      </w:r>
      <w:r w:rsidR="00505F04" w:rsidRPr="00BC22F0">
        <w:rPr>
          <w:rFonts w:cstheme="minorHAnsi"/>
        </w:rPr>
        <w:t xml:space="preserve"> de la chaîne de commercialisation,</w:t>
      </w:r>
    </w:p>
    <w:p w14:paraId="782DC3CF" w14:textId="77777777" w:rsidR="004826F4" w:rsidRPr="00BC22F0" w:rsidRDefault="004826F4" w:rsidP="00094E08">
      <w:pPr>
        <w:rPr>
          <w:rFonts w:cstheme="minorHAnsi"/>
          <w:lang w:eastAsia="fr-FR"/>
        </w:rPr>
      </w:pPr>
      <w:r w:rsidRPr="00BC22F0">
        <w:rPr>
          <w:rFonts w:cstheme="minorHAnsi"/>
        </w:rPr>
        <w:sym w:font="Wingdings" w:char="F071"/>
      </w:r>
      <w:r w:rsidRPr="00BC22F0">
        <w:rPr>
          <w:rFonts w:cstheme="minorHAnsi"/>
        </w:rPr>
        <w:t xml:space="preserve"> des sous-traitants,</w:t>
      </w:r>
    </w:p>
    <w:p w14:paraId="782DC3D0" w14:textId="77777777" w:rsidR="004826F4" w:rsidRPr="00BC22F0" w:rsidRDefault="004826F4" w:rsidP="004826F4">
      <w:pPr>
        <w:rPr>
          <w:rFonts w:cstheme="minorHAnsi"/>
          <w:lang w:eastAsia="fr-FR"/>
        </w:rPr>
      </w:pPr>
      <w:r w:rsidRPr="00BC22F0">
        <w:rPr>
          <w:rFonts w:cstheme="minorHAnsi"/>
          <w:lang w:eastAsia="fr-FR"/>
        </w:rPr>
        <w:t>sont effectués.</w:t>
      </w:r>
    </w:p>
    <w:p w14:paraId="782DC3D1" w14:textId="77777777" w:rsidR="004826F4" w:rsidRPr="00BC22F0" w:rsidRDefault="004826F4" w:rsidP="004826F4">
      <w:pPr>
        <w:rPr>
          <w:rFonts w:cstheme="minorHAnsi"/>
          <w:lang w:eastAsia="fr-FR"/>
        </w:rPr>
      </w:pPr>
    </w:p>
    <w:p w14:paraId="782DC3D2" w14:textId="77777777" w:rsidR="004826F4" w:rsidRPr="00BC22F0" w:rsidRDefault="004826F4" w:rsidP="004826F4">
      <w:pPr>
        <w:rPr>
          <w:rFonts w:cstheme="minorHAnsi"/>
        </w:rPr>
      </w:pPr>
      <w:r w:rsidRPr="00BC22F0">
        <w:rPr>
          <w:rFonts w:cstheme="minorHAnsi"/>
        </w:rPr>
        <w:sym w:font="Wingdings" w:char="F071"/>
      </w:r>
      <w:r w:rsidRPr="00BC22F0">
        <w:rPr>
          <w:rFonts w:cstheme="minorHAnsi"/>
        </w:rPr>
        <w:t xml:space="preserve"> Les cas de mésusage sont mentionnés dans les clauses du contrat.</w:t>
      </w:r>
    </w:p>
    <w:p w14:paraId="782DC3D3" w14:textId="77777777" w:rsidR="0073325A" w:rsidRPr="00BC22F0" w:rsidRDefault="007824C8" w:rsidP="00384EB1">
      <w:pPr>
        <w:pStyle w:val="Titre2"/>
        <w:rPr>
          <w:rFonts w:cstheme="minorHAnsi"/>
        </w:rPr>
      </w:pPr>
      <w:bookmarkStart w:id="48" w:name="_Toc323731933"/>
      <w:r w:rsidRPr="00BC22F0">
        <w:rPr>
          <w:rFonts w:cstheme="minorHAnsi"/>
        </w:rPr>
        <w:t xml:space="preserve">Définitions </w:t>
      </w:r>
      <w:r w:rsidR="00676465" w:rsidRPr="00BC22F0">
        <w:rPr>
          <w:rFonts w:cstheme="minorHAnsi"/>
        </w:rPr>
        <w:t xml:space="preserve">de </w:t>
      </w:r>
      <w:r w:rsidRPr="00BC22F0">
        <w:rPr>
          <w:rFonts w:cstheme="minorHAnsi"/>
        </w:rPr>
        <w:t>Fonction</w:t>
      </w:r>
      <w:bookmarkEnd w:id="48"/>
    </w:p>
    <w:p w14:paraId="782DC3D4"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Des </w:t>
      </w:r>
      <w:r w:rsidR="00FF27E0" w:rsidRPr="00BC22F0">
        <w:rPr>
          <w:rFonts w:cstheme="minorHAnsi"/>
        </w:rPr>
        <w:t xml:space="preserve">Définitions </w:t>
      </w:r>
      <w:r w:rsidRPr="00BC22F0">
        <w:rPr>
          <w:rFonts w:cstheme="minorHAnsi"/>
        </w:rPr>
        <w:t xml:space="preserve">de fonction sont datées et signées et </w:t>
      </w:r>
      <w:r w:rsidR="00765B6B" w:rsidRPr="00BC22F0">
        <w:rPr>
          <w:rFonts w:cstheme="minorHAnsi"/>
        </w:rPr>
        <w:t>disponibles</w:t>
      </w:r>
      <w:r w:rsidRPr="00BC22F0">
        <w:rPr>
          <w:rFonts w:cstheme="minorHAnsi"/>
        </w:rPr>
        <w:t xml:space="preserve"> pour tout le personnel.</w:t>
      </w:r>
    </w:p>
    <w:p w14:paraId="782DC3D5"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Certaines </w:t>
      </w:r>
      <w:r w:rsidR="00FF27E0" w:rsidRPr="00BC22F0">
        <w:rPr>
          <w:rFonts w:cstheme="minorHAnsi"/>
        </w:rPr>
        <w:t xml:space="preserve">Définitions </w:t>
      </w:r>
      <w:r w:rsidRPr="00BC22F0">
        <w:rPr>
          <w:rFonts w:cstheme="minorHAnsi"/>
        </w:rPr>
        <w:t>de fonction sont manquantes :…</w:t>
      </w:r>
    </w:p>
    <w:p w14:paraId="782DC3D6"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Les titres des fonctions correspondent aux fonctions de l'organigramme.</w:t>
      </w:r>
    </w:p>
    <w:p w14:paraId="782DC3D7"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Les titres des fonctions ne correspondent pas aux fonctions de l'organigramme.</w:t>
      </w:r>
    </w:p>
    <w:p w14:paraId="782DC3D8" w14:textId="77777777" w:rsidR="00173267" w:rsidRPr="00BC22F0" w:rsidRDefault="000D5998" w:rsidP="006511DF">
      <w:pPr>
        <w:rPr>
          <w:rFonts w:cstheme="minorHAnsi"/>
        </w:rPr>
      </w:pPr>
      <w:r w:rsidRPr="00BC22F0">
        <w:rPr>
          <w:rFonts w:cstheme="minorHAnsi"/>
        </w:rPr>
        <w:sym w:font="Wingdings" w:char="F070"/>
      </w:r>
      <w:r w:rsidRPr="00BC22F0">
        <w:rPr>
          <w:rFonts w:cstheme="minorHAnsi"/>
        </w:rPr>
        <w:t xml:space="preserve"> Les </w:t>
      </w:r>
      <w:r w:rsidR="00FF27E0" w:rsidRPr="00BC22F0">
        <w:rPr>
          <w:rFonts w:cstheme="minorHAnsi"/>
        </w:rPr>
        <w:t xml:space="preserve">Définitions </w:t>
      </w:r>
      <w:r w:rsidRPr="00BC22F0">
        <w:rPr>
          <w:rFonts w:cstheme="minorHAnsi"/>
        </w:rPr>
        <w:t xml:space="preserve">de fonction </w:t>
      </w:r>
      <w:r w:rsidR="00173267" w:rsidRPr="00BC22F0">
        <w:rPr>
          <w:rFonts w:cstheme="minorHAnsi"/>
        </w:rPr>
        <w:t>:</w:t>
      </w:r>
    </w:p>
    <w:p w14:paraId="782DC3D9" w14:textId="77777777" w:rsidR="000D5998" w:rsidRPr="00BC22F0" w:rsidRDefault="00173267" w:rsidP="00094E08">
      <w:pPr>
        <w:pStyle w:val="B1"/>
        <w:rPr>
          <w:rFonts w:cstheme="minorHAnsi"/>
        </w:rPr>
      </w:pPr>
      <w:r w:rsidRPr="00BC22F0">
        <w:rPr>
          <w:rFonts w:cstheme="minorHAnsi"/>
        </w:rPr>
        <w:lastRenderedPageBreak/>
        <w:sym w:font="Wingdings" w:char="F070"/>
      </w:r>
      <w:r w:rsidRPr="00BC22F0">
        <w:rPr>
          <w:rFonts w:cstheme="minorHAnsi"/>
        </w:rPr>
        <w:t xml:space="preserve"> sont appropriées,</w:t>
      </w:r>
    </w:p>
    <w:p w14:paraId="782DC3DA" w14:textId="77777777" w:rsidR="000D5998" w:rsidRPr="00BC22F0" w:rsidRDefault="000D5998" w:rsidP="00094E08">
      <w:pPr>
        <w:pStyle w:val="B1"/>
        <w:rPr>
          <w:rFonts w:cstheme="minorHAnsi"/>
        </w:rPr>
      </w:pPr>
      <w:r w:rsidRPr="00BC22F0">
        <w:rPr>
          <w:rFonts w:cstheme="minorHAnsi"/>
        </w:rPr>
        <w:sym w:font="Wingdings" w:char="F070"/>
      </w:r>
      <w:r w:rsidRPr="00BC22F0">
        <w:rPr>
          <w:rFonts w:cstheme="minorHAnsi"/>
        </w:rPr>
        <w:t xml:space="preserve"> </w:t>
      </w:r>
      <w:r w:rsidR="00173267" w:rsidRPr="00BC22F0">
        <w:rPr>
          <w:rFonts w:cstheme="minorHAnsi"/>
        </w:rPr>
        <w:t>ne sont pas appropriées,</w:t>
      </w:r>
    </w:p>
    <w:p w14:paraId="782DC3DB" w14:textId="77777777" w:rsidR="000D5998" w:rsidRPr="00BC22F0" w:rsidRDefault="000D5998" w:rsidP="00094E08">
      <w:pPr>
        <w:pStyle w:val="B1"/>
        <w:rPr>
          <w:rFonts w:cstheme="minorHAnsi"/>
        </w:rPr>
      </w:pPr>
      <w:r w:rsidRPr="00BC22F0">
        <w:rPr>
          <w:rFonts w:cstheme="minorHAnsi"/>
        </w:rPr>
        <w:sym w:font="Wingdings" w:char="F070"/>
      </w:r>
      <w:r w:rsidRPr="00BC22F0">
        <w:rPr>
          <w:rFonts w:cstheme="minorHAnsi"/>
        </w:rPr>
        <w:t xml:space="preserve"> sont signées par le per</w:t>
      </w:r>
      <w:r w:rsidR="00173267" w:rsidRPr="00BC22F0">
        <w:rPr>
          <w:rFonts w:cstheme="minorHAnsi"/>
        </w:rPr>
        <w:t>sonnel,</w:t>
      </w:r>
    </w:p>
    <w:p w14:paraId="782DC3DC" w14:textId="77777777" w:rsidR="000D5998" w:rsidRPr="00BC22F0" w:rsidRDefault="000D5998" w:rsidP="00094E08">
      <w:pPr>
        <w:pStyle w:val="B1"/>
        <w:rPr>
          <w:rFonts w:cstheme="minorHAnsi"/>
        </w:rPr>
      </w:pPr>
      <w:r w:rsidRPr="00BC22F0">
        <w:rPr>
          <w:rFonts w:cstheme="minorHAnsi"/>
        </w:rPr>
        <w:sym w:font="Wingdings" w:char="F070"/>
      </w:r>
      <w:r w:rsidRPr="00BC22F0">
        <w:rPr>
          <w:rFonts w:cstheme="minorHAnsi"/>
        </w:rPr>
        <w:t xml:space="preserve"> ne so</w:t>
      </w:r>
      <w:r w:rsidR="00173267" w:rsidRPr="00BC22F0">
        <w:rPr>
          <w:rFonts w:cstheme="minorHAnsi"/>
        </w:rPr>
        <w:t>nt pas signées par le personnel,</w:t>
      </w:r>
    </w:p>
    <w:p w14:paraId="782DC3DD" w14:textId="77777777" w:rsidR="00173267" w:rsidRPr="00BC22F0" w:rsidRDefault="00173267" w:rsidP="00094E08">
      <w:pPr>
        <w:pStyle w:val="B1"/>
        <w:rPr>
          <w:rFonts w:cstheme="minorHAnsi"/>
        </w:rPr>
      </w:pPr>
      <w:r w:rsidRPr="00BC22F0">
        <w:rPr>
          <w:rFonts w:cstheme="minorHAnsi"/>
        </w:rPr>
        <w:sym w:font="Wingdings" w:char="F070"/>
      </w:r>
      <w:r w:rsidRPr="00BC22F0">
        <w:rPr>
          <w:rFonts w:cstheme="minorHAnsi"/>
        </w:rPr>
        <w:t xml:space="preserve"> font clairement apparaître les responsabilités liées à la fonction.</w:t>
      </w:r>
    </w:p>
    <w:p w14:paraId="782DC3DE" w14:textId="77777777" w:rsidR="00173267" w:rsidRPr="00BC22F0" w:rsidRDefault="00173267" w:rsidP="00094E08">
      <w:pPr>
        <w:pStyle w:val="B1"/>
        <w:rPr>
          <w:rFonts w:cstheme="minorHAnsi"/>
        </w:rPr>
      </w:pPr>
      <w:r w:rsidRPr="00BC22F0">
        <w:rPr>
          <w:rFonts w:cstheme="minorHAnsi"/>
        </w:rPr>
        <w:sym w:font="Wingdings" w:char="F070"/>
      </w:r>
      <w:r w:rsidRPr="00BC22F0">
        <w:rPr>
          <w:rFonts w:cstheme="minorHAnsi"/>
        </w:rPr>
        <w:t xml:space="preserve"> ne font pas clairement apparaître les responsabilités liées à la fonction.</w:t>
      </w:r>
    </w:p>
    <w:p w14:paraId="782DC3DF" w14:textId="77777777" w:rsidR="000D5998" w:rsidRPr="00BC22F0" w:rsidRDefault="000D5998" w:rsidP="006511DF">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559"/>
      </w:tblGrid>
      <w:tr w:rsidR="00676465" w:rsidRPr="00BC22F0" w14:paraId="782DC3E2" w14:textId="77777777" w:rsidTr="00413712">
        <w:tc>
          <w:tcPr>
            <w:tcW w:w="4958" w:type="dxa"/>
          </w:tcPr>
          <w:p w14:paraId="782DC3E0" w14:textId="77777777" w:rsidR="00676465" w:rsidRPr="00BC22F0" w:rsidRDefault="00676465" w:rsidP="005D34E8">
            <w:pPr>
              <w:rPr>
                <w:rFonts w:cstheme="minorHAnsi"/>
              </w:rPr>
            </w:pPr>
            <w:r w:rsidRPr="00BC22F0">
              <w:rPr>
                <w:rFonts w:cstheme="minorHAnsi"/>
              </w:rPr>
              <w:t>Observation #</w:t>
            </w:r>
            <w:r w:rsidRPr="00BC22F0">
              <w:rPr>
                <w:rFonts w:cstheme="minorHAnsi"/>
              </w:rPr>
              <w:fldChar w:fldCharType="begin"/>
            </w:r>
            <w:r w:rsidRPr="00BC22F0">
              <w:rPr>
                <w:rFonts w:cstheme="minorHAnsi"/>
              </w:rPr>
              <w:instrText xml:space="preserve"> AUTONUM  \* Arabic </w:instrText>
            </w:r>
            <w:r w:rsidRPr="00BC22F0">
              <w:rPr>
                <w:rFonts w:cstheme="minorHAnsi"/>
              </w:rPr>
              <w:fldChar w:fldCharType="end"/>
            </w:r>
          </w:p>
        </w:tc>
        <w:tc>
          <w:tcPr>
            <w:tcW w:w="4897" w:type="dxa"/>
          </w:tcPr>
          <w:p w14:paraId="782DC3E1" w14:textId="77777777" w:rsidR="00676465" w:rsidRPr="00BC22F0" w:rsidRDefault="00676465" w:rsidP="005D34E8">
            <w:pPr>
              <w:rPr>
                <w:rFonts w:cstheme="minorHAnsi"/>
              </w:rPr>
            </w:pPr>
            <w:r w:rsidRPr="00BC22F0">
              <w:rPr>
                <w:rFonts w:cstheme="minorHAnsi"/>
              </w:rPr>
              <w:t>Suggestion d’amélioration</w:t>
            </w:r>
          </w:p>
        </w:tc>
      </w:tr>
      <w:tr w:rsidR="00676465" w:rsidRPr="00BC22F0" w14:paraId="782DC3E5" w14:textId="77777777" w:rsidTr="00413712">
        <w:tc>
          <w:tcPr>
            <w:tcW w:w="4958" w:type="dxa"/>
          </w:tcPr>
          <w:p w14:paraId="782DC3E3" w14:textId="77777777" w:rsidR="00676465" w:rsidRPr="00BC22F0" w:rsidRDefault="00676465" w:rsidP="005D34E8">
            <w:pPr>
              <w:rPr>
                <w:rFonts w:cstheme="minorHAnsi"/>
              </w:rPr>
            </w:pPr>
          </w:p>
        </w:tc>
        <w:tc>
          <w:tcPr>
            <w:tcW w:w="4897" w:type="dxa"/>
          </w:tcPr>
          <w:p w14:paraId="782DC3E4" w14:textId="77777777" w:rsidR="00676465" w:rsidRPr="00BC22F0" w:rsidRDefault="00676465" w:rsidP="005D34E8">
            <w:pPr>
              <w:rPr>
                <w:rFonts w:cstheme="minorHAnsi"/>
              </w:rPr>
            </w:pPr>
          </w:p>
        </w:tc>
      </w:tr>
    </w:tbl>
    <w:p w14:paraId="782DC3E6" w14:textId="77777777" w:rsidR="009F1704" w:rsidRPr="00BC22F0" w:rsidRDefault="009F1704" w:rsidP="009F1704">
      <w:pPr>
        <w:pStyle w:val="Titre2"/>
        <w:tabs>
          <w:tab w:val="clear" w:pos="1134"/>
          <w:tab w:val="left" w:pos="1418"/>
        </w:tabs>
        <w:ind w:left="1418" w:hanging="860"/>
        <w:rPr>
          <w:rFonts w:cstheme="minorHAnsi"/>
        </w:rPr>
      </w:pPr>
      <w:bookmarkStart w:id="49" w:name="_Toc218932567"/>
      <w:bookmarkStart w:id="50" w:name="_Toc280963230"/>
      <w:bookmarkStart w:id="51" w:name="_Toc323731934"/>
      <w:r w:rsidRPr="00BC22F0">
        <w:rPr>
          <w:rFonts w:cstheme="minorHAnsi"/>
        </w:rPr>
        <w:t xml:space="preserve">Personnel du </w:t>
      </w:r>
      <w:bookmarkEnd w:id="49"/>
      <w:bookmarkEnd w:id="50"/>
      <w:r w:rsidRPr="00BC22F0">
        <w:rPr>
          <w:rFonts w:cstheme="minorHAnsi"/>
        </w:rPr>
        <w:t>Département de cosmétovigilance</w:t>
      </w:r>
      <w:bookmarkEnd w:id="51"/>
    </w:p>
    <w:p w14:paraId="782DC3E7" w14:textId="77777777" w:rsidR="009F1704" w:rsidRPr="00BC22F0" w:rsidRDefault="009F1704" w:rsidP="009F1704">
      <w:pPr>
        <w:rPr>
          <w:rFonts w:cstheme="minorHAnsi"/>
          <w:lang w:eastAsia="fr-FR"/>
        </w:rPr>
      </w:pPr>
      <w:r w:rsidRPr="00BC22F0">
        <w:rPr>
          <w:rFonts w:cstheme="minorHAnsi"/>
          <w:lang w:eastAsia="fr-FR"/>
        </w:rPr>
        <w:t>Le personnel du Département de cosmétovigilance se compose :</w:t>
      </w:r>
    </w:p>
    <w:p w14:paraId="782DC3E8" w14:textId="77777777" w:rsidR="009F1704" w:rsidRPr="00BC22F0" w:rsidRDefault="009F1704" w:rsidP="00094E08">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 xml:space="preserve">de _ </w:t>
      </w:r>
      <w:proofErr w:type="spellStart"/>
      <w:r w:rsidRPr="00BC22F0">
        <w:rPr>
          <w:rFonts w:cstheme="minorHAnsi"/>
          <w:lang w:eastAsia="fr-FR"/>
        </w:rPr>
        <w:t>Cosmétovigilants</w:t>
      </w:r>
      <w:proofErr w:type="spellEnd"/>
      <w:r w:rsidRPr="00BC22F0">
        <w:rPr>
          <w:rFonts w:cstheme="minorHAnsi"/>
          <w:lang w:eastAsia="fr-FR"/>
        </w:rPr>
        <w:t>,</w:t>
      </w:r>
    </w:p>
    <w:p w14:paraId="782DC3E9" w14:textId="77777777" w:rsidR="009F1704" w:rsidRPr="00BC22F0" w:rsidRDefault="009F1704" w:rsidP="00094E08">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d'une Assistante de Cosmétovigilance,</w:t>
      </w:r>
    </w:p>
    <w:p w14:paraId="782DC3EA" w14:textId="77777777" w:rsidR="009F1704" w:rsidRPr="00BC22F0" w:rsidRDefault="009F1704" w:rsidP="00094E08">
      <w:pPr>
        <w:rPr>
          <w:rFonts w:cstheme="minorHAnsi"/>
          <w:lang w:eastAsia="fr-FR"/>
        </w:rPr>
      </w:pPr>
      <w:r w:rsidRPr="00BC22F0">
        <w:rPr>
          <w:rFonts w:cstheme="minorHAnsi"/>
        </w:rPr>
        <w:sym w:font="Wingdings" w:char="F071"/>
      </w:r>
    </w:p>
    <w:p w14:paraId="782DC3EB" w14:textId="77777777" w:rsidR="009F1704" w:rsidRPr="00BC22F0" w:rsidRDefault="009F1704" w:rsidP="009F1704">
      <w:pPr>
        <w:rPr>
          <w:rFonts w:cstheme="minorHAnsi"/>
          <w:lang w:eastAsia="fr-FR"/>
        </w:rPr>
      </w:pPr>
      <w:r w:rsidRPr="00BC22F0">
        <w:rPr>
          <w:rFonts w:cstheme="minorHAnsi"/>
        </w:rPr>
        <w:sym w:font="Wingdings" w:char="F070"/>
      </w:r>
      <w:r w:rsidRPr="00BC22F0">
        <w:rPr>
          <w:rFonts w:cstheme="minorHAnsi"/>
        </w:rPr>
        <w:t xml:space="preserve"> Il existe un Registre du personnel, indiquant les dates de début et de fin de fonction de chaque collaborateur.</w:t>
      </w:r>
    </w:p>
    <w:p w14:paraId="782DC3EC" w14:textId="77777777" w:rsidR="009F1704" w:rsidRPr="00BC22F0" w:rsidRDefault="009F1704" w:rsidP="009F1704">
      <w:pPr>
        <w:rPr>
          <w:rFonts w:cstheme="minorHAnsi"/>
        </w:rPr>
      </w:pPr>
      <w:r w:rsidRPr="00BC22F0">
        <w:rPr>
          <w:rFonts w:cstheme="minorHAnsi"/>
        </w:rPr>
        <w:sym w:font="Wingdings" w:char="F070"/>
      </w:r>
      <w:r w:rsidRPr="00BC22F0">
        <w:rPr>
          <w:rFonts w:cstheme="minorHAnsi"/>
        </w:rPr>
        <w:t xml:space="preserve"> Il n'existe pas de Registre du personnel, indiquant les dates de début et de fin de fonction de chaque collaborateur.</w:t>
      </w:r>
    </w:p>
    <w:p w14:paraId="782DC3ED" w14:textId="77777777" w:rsidR="009F1704" w:rsidRPr="00BC22F0" w:rsidRDefault="009F1704" w:rsidP="009F1704">
      <w:pPr>
        <w:rPr>
          <w:rFonts w:cstheme="minorHAnsi"/>
          <w:lang w:eastAsia="fr-FR"/>
        </w:rPr>
      </w:pPr>
    </w:p>
    <w:p w14:paraId="782DC3EE" w14:textId="77777777" w:rsidR="009F1704" w:rsidRPr="00BC22F0" w:rsidRDefault="009F1704" w:rsidP="00094E08">
      <w:pPr>
        <w:rPr>
          <w:rFonts w:cstheme="minorHAnsi"/>
          <w:lang w:eastAsia="fr-FR"/>
        </w:rPr>
      </w:pPr>
      <w:r w:rsidRPr="00BC22F0">
        <w:rPr>
          <w:rFonts w:cstheme="minorHAnsi"/>
        </w:rPr>
        <w:sym w:font="Wingdings" w:char="F071"/>
      </w:r>
      <w:r w:rsidRPr="00BC22F0">
        <w:rPr>
          <w:rFonts w:cstheme="minorHAnsi"/>
        </w:rPr>
        <w:t xml:space="preserve"> les initiales ou paraphe du collaborateur,</w:t>
      </w:r>
    </w:p>
    <w:p w14:paraId="782DC3EF" w14:textId="77777777" w:rsidR="009F1704" w:rsidRPr="00BC22F0" w:rsidRDefault="009F1704" w:rsidP="00094E08">
      <w:pPr>
        <w:rPr>
          <w:rFonts w:cstheme="minorHAnsi"/>
          <w:lang w:eastAsia="fr-FR"/>
        </w:rPr>
      </w:pPr>
      <w:r w:rsidRPr="00BC22F0">
        <w:rPr>
          <w:rFonts w:cstheme="minorHAnsi"/>
        </w:rPr>
        <w:sym w:font="Wingdings" w:char="F071"/>
      </w:r>
      <w:r w:rsidRPr="00BC22F0">
        <w:rPr>
          <w:rFonts w:cstheme="minorHAnsi"/>
        </w:rPr>
        <w:t xml:space="preserve"> la signature du collaborateur.</w:t>
      </w:r>
    </w:p>
    <w:p w14:paraId="782DC3F0" w14:textId="77777777" w:rsidR="003372DA" w:rsidRPr="00BC22F0" w:rsidRDefault="003372DA" w:rsidP="003372DA">
      <w:pPr>
        <w:pStyle w:val="Titre2"/>
        <w:tabs>
          <w:tab w:val="clear" w:pos="1134"/>
          <w:tab w:val="left" w:pos="1418"/>
        </w:tabs>
        <w:ind w:left="1418" w:hanging="860"/>
        <w:rPr>
          <w:rFonts w:cstheme="minorHAnsi"/>
        </w:rPr>
      </w:pPr>
      <w:bookmarkStart w:id="52" w:name="_Toc218932572"/>
      <w:bookmarkStart w:id="53" w:name="_Toc280963235"/>
      <w:bookmarkStart w:id="54" w:name="_Toc323731935"/>
      <w:r w:rsidRPr="00BC22F0">
        <w:rPr>
          <w:rFonts w:cstheme="minorHAnsi"/>
        </w:rPr>
        <w:t>Permanence de cosmétovigilance</w:t>
      </w:r>
      <w:bookmarkEnd w:id="52"/>
      <w:bookmarkEnd w:id="53"/>
      <w:bookmarkEnd w:id="54"/>
    </w:p>
    <w:p w14:paraId="782DC3F1" w14:textId="77777777" w:rsidR="003372DA" w:rsidRPr="00BC22F0" w:rsidRDefault="003372DA" w:rsidP="003372DA">
      <w:pPr>
        <w:rPr>
          <w:rFonts w:cstheme="minorHAnsi"/>
          <w:lang w:eastAsia="fr-FR"/>
        </w:rPr>
      </w:pPr>
      <w:r w:rsidRPr="00BC22F0">
        <w:rPr>
          <w:rFonts w:cstheme="minorHAnsi"/>
          <w:lang w:eastAsia="fr-FR"/>
        </w:rPr>
        <w:t>La permanence de cosmétovigilance est détaillée au § "</w:t>
      </w:r>
      <w:hyperlink w:anchor="_Permanence_de_pharmacovigilance" w:history="1">
        <w:r w:rsidRPr="00BC22F0">
          <w:rPr>
            <w:rFonts w:cstheme="minorHAnsi"/>
            <w:lang w:eastAsia="fr-FR"/>
          </w:rPr>
          <w:t>Permanence de cosmétovigilance</w:t>
        </w:r>
      </w:hyperlink>
      <w:r w:rsidRPr="00BC22F0">
        <w:rPr>
          <w:rFonts w:cstheme="minorHAnsi"/>
          <w:lang w:eastAsia="fr-FR"/>
        </w:rPr>
        <w:t>" de la partie processus du présent Rapport d'audit.</w:t>
      </w:r>
    </w:p>
    <w:p w14:paraId="782DC3F2" w14:textId="77777777" w:rsidR="003372DA" w:rsidRPr="00BC22F0" w:rsidRDefault="003372DA" w:rsidP="003372DA">
      <w:pPr>
        <w:pStyle w:val="Titre2"/>
        <w:tabs>
          <w:tab w:val="clear" w:pos="1134"/>
          <w:tab w:val="left" w:pos="1418"/>
        </w:tabs>
        <w:ind w:left="1418" w:hanging="860"/>
        <w:rPr>
          <w:rFonts w:cstheme="minorHAnsi"/>
        </w:rPr>
      </w:pPr>
      <w:bookmarkStart w:id="55" w:name="_Toc415283686"/>
      <w:bookmarkStart w:id="56" w:name="_Toc218932573"/>
      <w:bookmarkStart w:id="57" w:name="_Toc280963236"/>
      <w:bookmarkStart w:id="58" w:name="_Toc323731936"/>
      <w:r w:rsidRPr="00BC22F0">
        <w:rPr>
          <w:rFonts w:cstheme="minorHAnsi"/>
        </w:rPr>
        <w:t>Organisation des locaux</w:t>
      </w:r>
      <w:bookmarkEnd w:id="55"/>
      <w:bookmarkEnd w:id="56"/>
      <w:bookmarkEnd w:id="57"/>
      <w:bookmarkEnd w:id="58"/>
    </w:p>
    <w:p w14:paraId="782DC3F3" w14:textId="77777777" w:rsidR="003372DA" w:rsidRPr="00BC22F0" w:rsidRDefault="003372DA" w:rsidP="003372DA">
      <w:pPr>
        <w:tabs>
          <w:tab w:val="left" w:leader="underscore" w:pos="5670"/>
        </w:tabs>
        <w:rPr>
          <w:rFonts w:cstheme="minorHAnsi"/>
        </w:rPr>
      </w:pPr>
      <w:r w:rsidRPr="00BC22F0">
        <w:rPr>
          <w:rFonts w:cstheme="minorHAnsi"/>
        </w:rPr>
        <w:sym w:font="Wingdings" w:char="F071"/>
      </w:r>
      <w:r w:rsidRPr="00BC22F0">
        <w:rPr>
          <w:rFonts w:cstheme="minorHAnsi"/>
        </w:rPr>
        <w:t xml:space="preserve"> La sécurité des locaux est assurée au travers des moyens suivants :</w:t>
      </w:r>
    </w:p>
    <w:p w14:paraId="782DC3F4" w14:textId="77777777" w:rsidR="003372DA" w:rsidRPr="00BC22F0" w:rsidRDefault="003372DA" w:rsidP="00094E08">
      <w:pPr>
        <w:rPr>
          <w:rFonts w:cstheme="minorHAnsi"/>
        </w:rPr>
      </w:pPr>
      <w:r w:rsidRPr="00BC22F0">
        <w:rPr>
          <w:rFonts w:cstheme="minorHAnsi"/>
        </w:rPr>
        <w:sym w:font="Wingdings" w:char="F071"/>
      </w:r>
      <w:r w:rsidRPr="00BC22F0">
        <w:rPr>
          <w:rFonts w:cstheme="minorHAnsi"/>
        </w:rPr>
        <w:t xml:space="preserve"> l'existence d'accès réglementés,</w:t>
      </w:r>
    </w:p>
    <w:p w14:paraId="782DC3F5" w14:textId="77777777" w:rsidR="003372DA" w:rsidRPr="00BC22F0" w:rsidRDefault="003372DA" w:rsidP="00094E08">
      <w:pPr>
        <w:rPr>
          <w:rFonts w:cstheme="minorHAnsi"/>
        </w:rPr>
      </w:pPr>
      <w:r w:rsidRPr="00BC22F0">
        <w:rPr>
          <w:rFonts w:cstheme="minorHAnsi"/>
        </w:rPr>
        <w:sym w:font="Wingdings" w:char="F071"/>
      </w:r>
      <w:r w:rsidRPr="00BC22F0">
        <w:rPr>
          <w:rFonts w:cstheme="minorHAnsi"/>
        </w:rPr>
        <w:t xml:space="preserve"> le bureau du Responsable de Cosmétovigilance est fermé à clé en son absence,</w:t>
      </w:r>
    </w:p>
    <w:p w14:paraId="782DC3F6" w14:textId="77777777" w:rsidR="003372DA" w:rsidRPr="00BC22F0" w:rsidRDefault="003372DA" w:rsidP="00094E08">
      <w:pPr>
        <w:rPr>
          <w:rFonts w:cstheme="minorHAnsi"/>
        </w:rPr>
      </w:pPr>
      <w:r w:rsidRPr="00BC22F0">
        <w:rPr>
          <w:rFonts w:cstheme="minorHAnsi"/>
        </w:rPr>
        <w:sym w:font="Wingdings" w:char="F071"/>
      </w:r>
      <w:r w:rsidRPr="00BC22F0">
        <w:rPr>
          <w:rFonts w:cstheme="minorHAnsi"/>
        </w:rPr>
        <w:t xml:space="preserve"> la confidentialité des documents est préservée / les armoires ferment à clé, </w:t>
      </w:r>
    </w:p>
    <w:p w14:paraId="782DC3F7" w14:textId="77777777" w:rsidR="009F1704" w:rsidRPr="00BC22F0" w:rsidRDefault="009F1704" w:rsidP="00357449">
      <w:pPr>
        <w:rPr>
          <w:rFonts w:cstheme="minorHAnsi"/>
          <w:lang w:eastAsia="fr-FR"/>
        </w:rPr>
      </w:pPr>
    </w:p>
    <w:p w14:paraId="782DC3F8" w14:textId="77777777" w:rsidR="00CD45F4" w:rsidRPr="00BC22F0" w:rsidRDefault="007824C8" w:rsidP="00B415F8">
      <w:pPr>
        <w:pStyle w:val="Titre1"/>
        <w:rPr>
          <w:rFonts w:cstheme="minorHAnsi"/>
        </w:rPr>
      </w:pPr>
      <w:bookmarkStart w:id="59" w:name="_Toc323731937"/>
      <w:r w:rsidRPr="00BC22F0">
        <w:rPr>
          <w:rFonts w:cstheme="minorHAnsi"/>
        </w:rPr>
        <w:t>Formation</w:t>
      </w:r>
      <w:bookmarkEnd w:id="59"/>
    </w:p>
    <w:p w14:paraId="782DC3F9" w14:textId="77777777" w:rsidR="00CD45F4" w:rsidRPr="00BC22F0" w:rsidRDefault="007824C8" w:rsidP="00384EB1">
      <w:pPr>
        <w:pStyle w:val="Titre2"/>
        <w:rPr>
          <w:rFonts w:cstheme="minorHAnsi"/>
        </w:rPr>
      </w:pPr>
      <w:bookmarkStart w:id="60" w:name="_Toc323731938"/>
      <w:r w:rsidRPr="00BC22F0">
        <w:rPr>
          <w:rFonts w:cstheme="minorHAnsi"/>
        </w:rPr>
        <w:t>Curriculum Vitae</w:t>
      </w:r>
      <w:bookmarkEnd w:id="60"/>
    </w:p>
    <w:p w14:paraId="782DC3FA"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Les </w:t>
      </w:r>
      <w:r w:rsidR="007824C8" w:rsidRPr="00BC22F0">
        <w:rPr>
          <w:rFonts w:cstheme="minorHAnsi"/>
        </w:rPr>
        <w:t xml:space="preserve">Curriculum Vitae </w:t>
      </w:r>
      <w:r w:rsidRPr="00BC22F0">
        <w:rPr>
          <w:rFonts w:cstheme="minorHAnsi"/>
        </w:rPr>
        <w:t>sont présents pour tout le personnel.</w:t>
      </w:r>
    </w:p>
    <w:p w14:paraId="782DC3FB"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Certains </w:t>
      </w:r>
      <w:r w:rsidR="007824C8" w:rsidRPr="00BC22F0">
        <w:rPr>
          <w:rFonts w:cstheme="minorHAnsi"/>
        </w:rPr>
        <w:t xml:space="preserve">Curriculum Vitae </w:t>
      </w:r>
      <w:r w:rsidRPr="00BC22F0">
        <w:rPr>
          <w:rFonts w:cstheme="minorHAnsi"/>
        </w:rPr>
        <w:t>sont manquants :…</w:t>
      </w:r>
    </w:p>
    <w:p w14:paraId="782DC3FC"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w:t>
      </w:r>
      <w:r w:rsidR="007824C8" w:rsidRPr="00BC22F0">
        <w:rPr>
          <w:rFonts w:cstheme="minorHAnsi"/>
        </w:rPr>
        <w:t xml:space="preserve">Les </w:t>
      </w:r>
      <w:r w:rsidRPr="00BC22F0">
        <w:rPr>
          <w:rFonts w:cstheme="minorHAnsi"/>
        </w:rPr>
        <w:t>compétences sont en adéquation avec le(s) projet(s).</w:t>
      </w:r>
    </w:p>
    <w:p w14:paraId="782DC3FD"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L'équipe a été sélectionnée avec les qualifications : …..</w:t>
      </w:r>
    </w:p>
    <w:p w14:paraId="782DC3FE" w14:textId="77777777" w:rsidR="000D5998" w:rsidRPr="00BC22F0" w:rsidRDefault="000D5998" w:rsidP="006511DF">
      <w:pPr>
        <w:rPr>
          <w:rFonts w:cstheme="minorHAnsi"/>
        </w:rPr>
      </w:pPr>
      <w:r w:rsidRPr="00BC22F0">
        <w:rPr>
          <w:rFonts w:cstheme="minorHAnsi"/>
        </w:rPr>
        <w:lastRenderedPageBreak/>
        <w:sym w:font="Wingdings" w:char="F070"/>
      </w:r>
      <w:r w:rsidRPr="00BC22F0">
        <w:rPr>
          <w:rFonts w:cstheme="minorHAnsi"/>
        </w:rPr>
        <w:t xml:space="preserve"> Les compétences ne sont pas en adéquation avec le(s) projet(s).</w:t>
      </w:r>
    </w:p>
    <w:p w14:paraId="782DC3FF" w14:textId="77777777" w:rsidR="000D5998" w:rsidRPr="00BC22F0" w:rsidRDefault="000D5998" w:rsidP="006511DF">
      <w:pPr>
        <w:rPr>
          <w:rFonts w:cstheme="minorHAnsi"/>
        </w:rPr>
      </w:pPr>
    </w:p>
    <w:p w14:paraId="782DC400" w14:textId="77777777" w:rsidR="00B415F8" w:rsidRPr="00BC22F0" w:rsidRDefault="00B415F8" w:rsidP="00F31D01">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559"/>
      </w:tblGrid>
      <w:tr w:rsidR="00B415F8" w:rsidRPr="00BC22F0" w14:paraId="782DC403" w14:textId="77777777" w:rsidTr="00413712">
        <w:tc>
          <w:tcPr>
            <w:tcW w:w="4958" w:type="dxa"/>
          </w:tcPr>
          <w:p w14:paraId="782DC401" w14:textId="77777777" w:rsidR="00B415F8" w:rsidRPr="00BC22F0" w:rsidRDefault="007D6B3C" w:rsidP="00F31D01">
            <w:pPr>
              <w:rPr>
                <w:rFonts w:cstheme="minorHAnsi"/>
              </w:rPr>
            </w:pPr>
            <w:r w:rsidRPr="00BC22F0">
              <w:rPr>
                <w:rFonts w:cstheme="minorHAnsi"/>
              </w:rPr>
              <w:t xml:space="preserve">Observation </w:t>
            </w:r>
            <w:r w:rsidR="00B415F8" w:rsidRPr="00BC22F0">
              <w:rPr>
                <w:rFonts w:cstheme="minorHAnsi"/>
              </w:rPr>
              <w:t>#</w:t>
            </w:r>
            <w:r w:rsidR="00B415F8" w:rsidRPr="00BC22F0">
              <w:rPr>
                <w:rFonts w:cstheme="minorHAnsi"/>
              </w:rPr>
              <w:fldChar w:fldCharType="begin"/>
            </w:r>
            <w:r w:rsidR="00B415F8" w:rsidRPr="00BC22F0">
              <w:rPr>
                <w:rFonts w:cstheme="minorHAnsi"/>
              </w:rPr>
              <w:instrText xml:space="preserve"> AUTONUM  \* Arabic </w:instrText>
            </w:r>
            <w:r w:rsidR="00B415F8" w:rsidRPr="00BC22F0">
              <w:rPr>
                <w:rFonts w:cstheme="minorHAnsi"/>
              </w:rPr>
              <w:fldChar w:fldCharType="end"/>
            </w:r>
          </w:p>
        </w:tc>
        <w:tc>
          <w:tcPr>
            <w:tcW w:w="4897" w:type="dxa"/>
          </w:tcPr>
          <w:p w14:paraId="782DC402" w14:textId="77777777" w:rsidR="00B415F8" w:rsidRPr="00BC22F0" w:rsidRDefault="007D6B3C" w:rsidP="00F31D01">
            <w:pPr>
              <w:rPr>
                <w:rFonts w:cstheme="minorHAnsi"/>
              </w:rPr>
            </w:pPr>
            <w:r w:rsidRPr="00BC22F0">
              <w:rPr>
                <w:rFonts w:cstheme="minorHAnsi"/>
              </w:rPr>
              <w:t>Suggestion d’amélioration</w:t>
            </w:r>
          </w:p>
        </w:tc>
      </w:tr>
      <w:tr w:rsidR="00B415F8" w:rsidRPr="00BC22F0" w14:paraId="782DC406" w14:textId="77777777" w:rsidTr="00413712">
        <w:tc>
          <w:tcPr>
            <w:tcW w:w="4958" w:type="dxa"/>
          </w:tcPr>
          <w:p w14:paraId="782DC404" w14:textId="77777777" w:rsidR="00B415F8" w:rsidRPr="00BC22F0" w:rsidRDefault="00B415F8" w:rsidP="00F31D01">
            <w:pPr>
              <w:rPr>
                <w:rFonts w:cstheme="minorHAnsi"/>
              </w:rPr>
            </w:pPr>
          </w:p>
        </w:tc>
        <w:tc>
          <w:tcPr>
            <w:tcW w:w="4897" w:type="dxa"/>
          </w:tcPr>
          <w:p w14:paraId="782DC405" w14:textId="77777777" w:rsidR="00B415F8" w:rsidRPr="00BC22F0" w:rsidRDefault="00B415F8" w:rsidP="00F31D01">
            <w:pPr>
              <w:rPr>
                <w:rFonts w:cstheme="minorHAnsi"/>
              </w:rPr>
            </w:pPr>
          </w:p>
        </w:tc>
      </w:tr>
    </w:tbl>
    <w:p w14:paraId="782DC407" w14:textId="77777777" w:rsidR="00B415F8" w:rsidRPr="00BC22F0" w:rsidRDefault="007824C8" w:rsidP="00384EB1">
      <w:pPr>
        <w:pStyle w:val="Titre2"/>
        <w:rPr>
          <w:rFonts w:cstheme="minorHAnsi"/>
        </w:rPr>
      </w:pPr>
      <w:bookmarkStart w:id="61" w:name="_Toc323731939"/>
      <w:r w:rsidRPr="00BC22F0">
        <w:rPr>
          <w:rFonts w:cstheme="minorHAnsi"/>
        </w:rPr>
        <w:t xml:space="preserve">Formation </w:t>
      </w:r>
      <w:r w:rsidR="00F57E8F" w:rsidRPr="00BC22F0">
        <w:rPr>
          <w:rFonts w:cstheme="minorHAnsi"/>
        </w:rPr>
        <w:t>du personnel</w:t>
      </w:r>
      <w:bookmarkEnd w:id="61"/>
    </w:p>
    <w:p w14:paraId="782DC408"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Une procédure "</w:t>
      </w:r>
      <w:r w:rsidR="007824C8" w:rsidRPr="00BC22F0">
        <w:rPr>
          <w:rFonts w:cstheme="minorHAnsi"/>
        </w:rPr>
        <w:t>Formation</w:t>
      </w:r>
      <w:r w:rsidRPr="00BC22F0">
        <w:rPr>
          <w:rFonts w:cstheme="minorHAnsi"/>
        </w:rPr>
        <w:t>" existe et décrit le processus de formation des nouveaux employés, le processus de la formation continue …</w:t>
      </w:r>
    </w:p>
    <w:p w14:paraId="782DC409"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Il n'y a pas de procédure "</w:t>
      </w:r>
      <w:r w:rsidR="007824C8" w:rsidRPr="00BC22F0">
        <w:rPr>
          <w:rFonts w:cstheme="minorHAnsi"/>
        </w:rPr>
        <w:t>Formation</w:t>
      </w:r>
      <w:r w:rsidRPr="00BC22F0">
        <w:rPr>
          <w:rFonts w:cstheme="minorHAnsi"/>
        </w:rPr>
        <w:t>".</w:t>
      </w:r>
    </w:p>
    <w:p w14:paraId="782DC40A"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La procédure "</w:t>
      </w:r>
      <w:r w:rsidR="007824C8" w:rsidRPr="00BC22F0">
        <w:rPr>
          <w:rFonts w:cstheme="minorHAnsi"/>
        </w:rPr>
        <w:t>Formation</w:t>
      </w:r>
      <w:r w:rsidRPr="00BC22F0">
        <w:rPr>
          <w:rFonts w:cstheme="minorHAnsi"/>
        </w:rPr>
        <w:t>"  est suivie et les sessions de formation sont documentées.</w:t>
      </w:r>
    </w:p>
    <w:p w14:paraId="782DC40B"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La procédure "</w:t>
      </w:r>
      <w:r w:rsidR="007824C8" w:rsidRPr="00BC22F0">
        <w:rPr>
          <w:rFonts w:cstheme="minorHAnsi"/>
        </w:rPr>
        <w:t>Formation" n'est pas suivie.</w:t>
      </w:r>
    </w:p>
    <w:p w14:paraId="782DC40C"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Des sessions de formations spécifiques sont organisées</w:t>
      </w:r>
      <w:r w:rsidR="007824C8" w:rsidRPr="00BC22F0">
        <w:rPr>
          <w:rFonts w:cstheme="minorHAnsi"/>
        </w:rPr>
        <w:t xml:space="preserve"> pour les nouveaux employés.</w:t>
      </w:r>
    </w:p>
    <w:p w14:paraId="782DC40D"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Il n'y</w:t>
      </w:r>
      <w:r w:rsidR="007824C8" w:rsidRPr="00BC22F0">
        <w:rPr>
          <w:rFonts w:cstheme="minorHAnsi"/>
        </w:rPr>
        <w:t xml:space="preserve"> a pas de sessions de formation</w:t>
      </w:r>
      <w:r w:rsidRPr="00BC22F0">
        <w:rPr>
          <w:rFonts w:cstheme="minorHAnsi"/>
        </w:rPr>
        <w:t xml:space="preserve"> spécifiques pour les nouveaux employés.</w:t>
      </w:r>
    </w:p>
    <w:p w14:paraId="782DC40E"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La formation est documentée dans chaque dossier personnel.</w:t>
      </w:r>
    </w:p>
    <w:p w14:paraId="782DC40F"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La formation est documentée dans une base de données.</w:t>
      </w:r>
    </w:p>
    <w:p w14:paraId="782DC410"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La formation est documentée dans chaque </w:t>
      </w:r>
      <w:r w:rsidR="007824C8" w:rsidRPr="00BC22F0">
        <w:rPr>
          <w:rFonts w:cstheme="minorHAnsi"/>
        </w:rPr>
        <w:t>Curriculum Vitae</w:t>
      </w:r>
      <w:r w:rsidRPr="00BC22F0">
        <w:rPr>
          <w:rFonts w:cstheme="minorHAnsi"/>
        </w:rPr>
        <w:t>.</w:t>
      </w:r>
    </w:p>
    <w:p w14:paraId="782DC411"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Les besoins en </w:t>
      </w:r>
      <w:r w:rsidR="00765B6B" w:rsidRPr="00BC22F0">
        <w:rPr>
          <w:rFonts w:cstheme="minorHAnsi"/>
        </w:rPr>
        <w:t>termes</w:t>
      </w:r>
      <w:r w:rsidR="007824C8" w:rsidRPr="00BC22F0">
        <w:rPr>
          <w:rFonts w:cstheme="minorHAnsi"/>
        </w:rPr>
        <w:t xml:space="preserve"> de formation sont identifiés.</w:t>
      </w:r>
    </w:p>
    <w:p w14:paraId="782DC412"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Les besoins en </w:t>
      </w:r>
      <w:r w:rsidR="00765B6B" w:rsidRPr="00BC22F0">
        <w:rPr>
          <w:rFonts w:cstheme="minorHAnsi"/>
        </w:rPr>
        <w:t>termes</w:t>
      </w:r>
      <w:r w:rsidRPr="00BC22F0">
        <w:rPr>
          <w:rFonts w:cstheme="minorHAnsi"/>
        </w:rPr>
        <w:t xml:space="preserve"> de formation ne sont pas identifiés.</w:t>
      </w:r>
    </w:p>
    <w:p w14:paraId="782DC413"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Un </w:t>
      </w:r>
      <w:r w:rsidR="00F57E8F" w:rsidRPr="00BC22F0">
        <w:rPr>
          <w:rFonts w:cstheme="minorHAnsi"/>
        </w:rPr>
        <w:t xml:space="preserve">Plan </w:t>
      </w:r>
      <w:r w:rsidRPr="00BC22F0">
        <w:rPr>
          <w:rFonts w:cstheme="minorHAnsi"/>
        </w:rPr>
        <w:t>de formation périodique (annuel) existe.</w:t>
      </w:r>
    </w:p>
    <w:p w14:paraId="782DC414"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Un </w:t>
      </w:r>
      <w:r w:rsidR="00F57E8F" w:rsidRPr="00BC22F0">
        <w:rPr>
          <w:rFonts w:cstheme="minorHAnsi"/>
        </w:rPr>
        <w:t xml:space="preserve">Plan </w:t>
      </w:r>
      <w:r w:rsidRPr="00BC22F0">
        <w:rPr>
          <w:rFonts w:cstheme="minorHAnsi"/>
        </w:rPr>
        <w:t>de formation périodique (</w:t>
      </w:r>
      <w:r w:rsidR="007824C8" w:rsidRPr="00BC22F0">
        <w:rPr>
          <w:rFonts w:cstheme="minorHAnsi"/>
        </w:rPr>
        <w:t xml:space="preserve">par exemple </w:t>
      </w:r>
      <w:r w:rsidRPr="00BC22F0">
        <w:rPr>
          <w:rFonts w:cstheme="minorHAnsi"/>
        </w:rPr>
        <w:t>annuel) n'existe pas.</w:t>
      </w:r>
    </w:p>
    <w:p w14:paraId="782DC415"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La formation sur les r</w:t>
      </w:r>
      <w:r w:rsidR="007824C8" w:rsidRPr="00BC22F0">
        <w:rPr>
          <w:rFonts w:cstheme="minorHAnsi"/>
        </w:rPr>
        <w:t xml:space="preserve">églementations applicables </w:t>
      </w:r>
      <w:r w:rsidRPr="00BC22F0">
        <w:rPr>
          <w:rFonts w:cstheme="minorHAnsi"/>
        </w:rPr>
        <w:t>est réalisée.</w:t>
      </w:r>
    </w:p>
    <w:p w14:paraId="782DC416"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La formation sur les </w:t>
      </w:r>
      <w:r w:rsidR="007824C8" w:rsidRPr="00BC22F0">
        <w:rPr>
          <w:rFonts w:cstheme="minorHAnsi"/>
        </w:rPr>
        <w:t xml:space="preserve">réglementations applicables </w:t>
      </w:r>
      <w:r w:rsidRPr="00BC22F0">
        <w:rPr>
          <w:rFonts w:cstheme="minorHAnsi"/>
        </w:rPr>
        <w:t>n'est pas réalisée</w:t>
      </w:r>
      <w:r w:rsidR="007824C8" w:rsidRPr="00BC22F0">
        <w:rPr>
          <w:rFonts w:cstheme="minorHAnsi"/>
        </w:rPr>
        <w:t>.</w:t>
      </w:r>
    </w:p>
    <w:p w14:paraId="782DC417"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La formation sur les pathologies et les spécificités des essais est réalisée.</w:t>
      </w:r>
    </w:p>
    <w:p w14:paraId="782DC418"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La formation sur les pathologies et les spécificités des essais n'est pas réalisée.</w:t>
      </w:r>
    </w:p>
    <w:p w14:paraId="782DC419" w14:textId="77777777" w:rsidR="00FF27E0" w:rsidRPr="00BC22F0" w:rsidRDefault="00FF27E0" w:rsidP="00FF27E0">
      <w:pPr>
        <w:rPr>
          <w:rFonts w:cstheme="minorHAnsi"/>
        </w:rPr>
      </w:pPr>
      <w:r w:rsidRPr="00BC22F0">
        <w:rPr>
          <w:rFonts w:cstheme="minorHAnsi"/>
        </w:rPr>
        <w:sym w:font="Wingdings" w:char="F070"/>
      </w:r>
      <w:r w:rsidRPr="00BC22F0">
        <w:rPr>
          <w:rFonts w:cstheme="minorHAnsi"/>
        </w:rPr>
        <w:t xml:space="preserve"> Les besoins en formation sont identifiés pour chaque personne en fonction de sa position. </w:t>
      </w:r>
    </w:p>
    <w:p w14:paraId="782DC41A" w14:textId="77777777" w:rsidR="00FF27E0" w:rsidRPr="00BC22F0" w:rsidRDefault="00FF27E0" w:rsidP="00FF27E0">
      <w:pPr>
        <w:rPr>
          <w:rFonts w:cstheme="minorHAnsi"/>
        </w:rPr>
      </w:pPr>
      <w:r w:rsidRPr="00BC22F0">
        <w:rPr>
          <w:rFonts w:cstheme="minorHAnsi"/>
        </w:rPr>
        <w:sym w:font="Wingdings" w:char="F070"/>
      </w:r>
      <w:r w:rsidRPr="00BC22F0">
        <w:rPr>
          <w:rFonts w:cstheme="minorHAnsi"/>
        </w:rPr>
        <w:t xml:space="preserve"> Chaque nouvel arrivant dispose d’un plan initial de formation qui contient :</w:t>
      </w:r>
    </w:p>
    <w:p w14:paraId="782DC41B" w14:textId="77777777" w:rsidR="00FF27E0" w:rsidRPr="00BC22F0" w:rsidRDefault="00FF27E0" w:rsidP="00094E08">
      <w:pPr>
        <w:pStyle w:val="B1"/>
        <w:rPr>
          <w:rFonts w:cstheme="minorHAnsi"/>
        </w:rPr>
      </w:pPr>
      <w:r w:rsidRPr="00BC22F0">
        <w:rPr>
          <w:rFonts w:cstheme="minorHAnsi"/>
        </w:rPr>
        <w:sym w:font="Wingdings" w:char="F070"/>
      </w:r>
      <w:r w:rsidRPr="00BC22F0">
        <w:rPr>
          <w:rFonts w:cstheme="minorHAnsi"/>
        </w:rPr>
        <w:t xml:space="preserve"> la liste des procédures à lire, </w:t>
      </w:r>
    </w:p>
    <w:p w14:paraId="782DC41C" w14:textId="77777777" w:rsidR="00FF27E0" w:rsidRPr="00BC22F0" w:rsidRDefault="00FF27E0" w:rsidP="00094E08">
      <w:pPr>
        <w:pStyle w:val="B1"/>
        <w:rPr>
          <w:rFonts w:cstheme="minorHAnsi"/>
        </w:rPr>
      </w:pPr>
      <w:r w:rsidRPr="00BC22F0">
        <w:rPr>
          <w:rFonts w:cstheme="minorHAnsi"/>
        </w:rPr>
        <w:sym w:font="Wingdings" w:char="F070"/>
      </w:r>
      <w:r w:rsidRPr="00BC22F0">
        <w:rPr>
          <w:rFonts w:cstheme="minorHAnsi"/>
        </w:rPr>
        <w:t xml:space="preserve"> la formation aux référentiels applicables,</w:t>
      </w:r>
    </w:p>
    <w:p w14:paraId="782DC41D" w14:textId="77777777" w:rsidR="00FF27E0" w:rsidRPr="00BC22F0" w:rsidRDefault="00FF27E0" w:rsidP="00094E08">
      <w:pPr>
        <w:pStyle w:val="B1"/>
        <w:rPr>
          <w:rFonts w:cstheme="minorHAnsi"/>
        </w:rPr>
      </w:pPr>
      <w:r w:rsidRPr="00BC22F0">
        <w:rPr>
          <w:rFonts w:cstheme="minorHAnsi"/>
        </w:rPr>
        <w:sym w:font="Wingdings" w:char="F070"/>
      </w:r>
      <w:r w:rsidRPr="00BC22F0">
        <w:rPr>
          <w:rFonts w:cstheme="minorHAnsi"/>
        </w:rPr>
        <w:t xml:space="preserve"> la formation au fonctionnement Assurance Qualité (audits, procédures).</w:t>
      </w:r>
    </w:p>
    <w:p w14:paraId="782DC41E" w14:textId="77777777" w:rsidR="00FF27E0" w:rsidRPr="00BC22F0" w:rsidRDefault="00FF27E0" w:rsidP="006511DF">
      <w:pPr>
        <w:rPr>
          <w:rFonts w:cstheme="minorHAnsi"/>
        </w:rPr>
      </w:pPr>
    </w:p>
    <w:p w14:paraId="782DC41F" w14:textId="77777777" w:rsidR="007824C8" w:rsidRPr="00BC22F0" w:rsidRDefault="000D5998" w:rsidP="006511DF">
      <w:pPr>
        <w:rPr>
          <w:rFonts w:cstheme="minorHAnsi"/>
        </w:rPr>
      </w:pPr>
      <w:r w:rsidRPr="00BC22F0">
        <w:rPr>
          <w:rFonts w:cstheme="minorHAnsi"/>
        </w:rPr>
        <w:sym w:font="Wingdings" w:char="F070"/>
      </w:r>
      <w:r w:rsidRPr="00BC22F0">
        <w:rPr>
          <w:rFonts w:cstheme="minorHAnsi"/>
        </w:rPr>
        <w:t xml:space="preserve"> Les sessions </w:t>
      </w:r>
      <w:r w:rsidR="007824C8" w:rsidRPr="00BC22F0">
        <w:rPr>
          <w:rFonts w:cstheme="minorHAnsi"/>
        </w:rPr>
        <w:t>de formation sont documentées :</w:t>
      </w:r>
    </w:p>
    <w:p w14:paraId="782DC420" w14:textId="77777777" w:rsidR="007824C8" w:rsidRPr="00BC22F0" w:rsidRDefault="000D5998" w:rsidP="00094E08">
      <w:pPr>
        <w:pStyle w:val="B1"/>
        <w:rPr>
          <w:rFonts w:cstheme="minorHAnsi"/>
        </w:rPr>
      </w:pPr>
      <w:r w:rsidRPr="00BC22F0">
        <w:rPr>
          <w:rFonts w:cstheme="minorHAnsi"/>
        </w:rPr>
        <w:t>convocation</w:t>
      </w:r>
      <w:r w:rsidR="007824C8" w:rsidRPr="00BC22F0">
        <w:rPr>
          <w:rFonts w:cstheme="minorHAnsi"/>
        </w:rPr>
        <w:t>s</w:t>
      </w:r>
      <w:r w:rsidRPr="00BC22F0">
        <w:rPr>
          <w:rFonts w:cstheme="minorHAnsi"/>
        </w:rPr>
        <w:t>,</w:t>
      </w:r>
    </w:p>
    <w:p w14:paraId="782DC421" w14:textId="77777777" w:rsidR="007824C8" w:rsidRPr="00BC22F0" w:rsidRDefault="007824C8" w:rsidP="00094E08">
      <w:pPr>
        <w:pStyle w:val="B1"/>
        <w:rPr>
          <w:rFonts w:cstheme="minorHAnsi"/>
        </w:rPr>
      </w:pPr>
      <w:r w:rsidRPr="00BC22F0">
        <w:rPr>
          <w:rFonts w:cstheme="minorHAnsi"/>
        </w:rPr>
        <w:t xml:space="preserve">agendas / </w:t>
      </w:r>
      <w:r w:rsidR="000D5998" w:rsidRPr="00BC22F0">
        <w:rPr>
          <w:rFonts w:cstheme="minorHAnsi"/>
        </w:rPr>
        <w:t>ordre</w:t>
      </w:r>
      <w:r w:rsidRPr="00BC22F0">
        <w:rPr>
          <w:rFonts w:cstheme="minorHAnsi"/>
        </w:rPr>
        <w:t>s</w:t>
      </w:r>
      <w:r w:rsidR="000D5998" w:rsidRPr="00BC22F0">
        <w:rPr>
          <w:rFonts w:cstheme="minorHAnsi"/>
        </w:rPr>
        <w:t xml:space="preserve"> du jour,</w:t>
      </w:r>
    </w:p>
    <w:p w14:paraId="782DC422" w14:textId="77777777" w:rsidR="007824C8" w:rsidRPr="00BC22F0" w:rsidRDefault="000D5998" w:rsidP="00094E08">
      <w:pPr>
        <w:pStyle w:val="B1"/>
        <w:rPr>
          <w:rFonts w:cstheme="minorHAnsi"/>
        </w:rPr>
      </w:pPr>
      <w:r w:rsidRPr="00BC22F0">
        <w:rPr>
          <w:rFonts w:cstheme="minorHAnsi"/>
        </w:rPr>
        <w:t>liste</w:t>
      </w:r>
      <w:r w:rsidR="007824C8" w:rsidRPr="00BC22F0">
        <w:rPr>
          <w:rFonts w:cstheme="minorHAnsi"/>
        </w:rPr>
        <w:t>s</w:t>
      </w:r>
      <w:r w:rsidRPr="00BC22F0">
        <w:rPr>
          <w:rFonts w:cstheme="minorHAnsi"/>
        </w:rPr>
        <w:t xml:space="preserve"> de présence,</w:t>
      </w:r>
    </w:p>
    <w:p w14:paraId="782DC423" w14:textId="77777777" w:rsidR="007824C8" w:rsidRPr="00BC22F0" w:rsidRDefault="007824C8" w:rsidP="00094E08">
      <w:pPr>
        <w:pStyle w:val="B1"/>
        <w:rPr>
          <w:rFonts w:cstheme="minorHAnsi"/>
        </w:rPr>
      </w:pPr>
      <w:r w:rsidRPr="00BC22F0">
        <w:rPr>
          <w:rFonts w:cstheme="minorHAnsi"/>
        </w:rPr>
        <w:t xml:space="preserve">évaluations </w:t>
      </w:r>
      <w:r w:rsidR="000D5998" w:rsidRPr="00BC22F0">
        <w:rPr>
          <w:rFonts w:cstheme="minorHAnsi"/>
        </w:rPr>
        <w:t>de l'efficacité de</w:t>
      </w:r>
      <w:r w:rsidRPr="00BC22F0">
        <w:rPr>
          <w:rFonts w:cstheme="minorHAnsi"/>
        </w:rPr>
        <w:t>s</w:t>
      </w:r>
      <w:r w:rsidR="000D5998" w:rsidRPr="00BC22F0">
        <w:rPr>
          <w:rFonts w:cstheme="minorHAnsi"/>
        </w:rPr>
        <w:t xml:space="preserve"> formation</w:t>
      </w:r>
      <w:r w:rsidRPr="00BC22F0">
        <w:rPr>
          <w:rFonts w:cstheme="minorHAnsi"/>
        </w:rPr>
        <w:t>s</w:t>
      </w:r>
      <w:r w:rsidR="000D5998" w:rsidRPr="00BC22F0">
        <w:rPr>
          <w:rFonts w:cstheme="minorHAnsi"/>
        </w:rPr>
        <w:t>,</w:t>
      </w:r>
    </w:p>
    <w:p w14:paraId="782DC424" w14:textId="77777777" w:rsidR="000D5998" w:rsidRPr="00BC22F0" w:rsidRDefault="007824C8" w:rsidP="00094E08">
      <w:pPr>
        <w:pStyle w:val="B1"/>
        <w:rPr>
          <w:rFonts w:cstheme="minorHAnsi"/>
        </w:rPr>
      </w:pPr>
      <w:r w:rsidRPr="00BC22F0">
        <w:rPr>
          <w:rFonts w:cstheme="minorHAnsi"/>
        </w:rPr>
        <w:t xml:space="preserve">évaluation par les </w:t>
      </w:r>
      <w:r w:rsidR="000D5998" w:rsidRPr="00BC22F0">
        <w:rPr>
          <w:rFonts w:cstheme="minorHAnsi"/>
        </w:rPr>
        <w:t>participants</w:t>
      </w:r>
      <w:r w:rsidRPr="00BC22F0">
        <w:rPr>
          <w:rFonts w:cstheme="minorHAnsi"/>
        </w:rPr>
        <w:t>.</w:t>
      </w:r>
    </w:p>
    <w:p w14:paraId="782DC425" w14:textId="77777777" w:rsidR="00FF27E0" w:rsidRPr="00BC22F0" w:rsidRDefault="00FF27E0" w:rsidP="006511DF">
      <w:pPr>
        <w:rPr>
          <w:rFonts w:cstheme="minorHAnsi"/>
        </w:rPr>
      </w:pPr>
      <w:r w:rsidRPr="00BC22F0">
        <w:rPr>
          <w:rFonts w:cstheme="minorHAnsi"/>
        </w:rPr>
        <w:sym w:font="Wingdings" w:char="F070"/>
      </w:r>
      <w:r w:rsidRPr="00BC22F0">
        <w:rPr>
          <w:rFonts w:cstheme="minorHAnsi"/>
        </w:rPr>
        <w:t xml:space="preserve"> Un tableau de suivi individuel des formations enregistre la date, le thème de formation, l’origine de la formation (interne ou externe) et le nom du formateur.</w:t>
      </w:r>
    </w:p>
    <w:p w14:paraId="782DC426"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Les sessions de formation relatives aux </w:t>
      </w:r>
      <w:r w:rsidR="007824C8" w:rsidRPr="00BC22F0">
        <w:rPr>
          <w:rFonts w:cstheme="minorHAnsi"/>
        </w:rPr>
        <w:t xml:space="preserve">procédures </w:t>
      </w:r>
      <w:r w:rsidRPr="00BC22F0">
        <w:rPr>
          <w:rFonts w:cstheme="minorHAnsi"/>
        </w:rPr>
        <w:t>sont réalisées et documentées.</w:t>
      </w:r>
    </w:p>
    <w:p w14:paraId="782DC427" w14:textId="77777777" w:rsidR="000D5998" w:rsidRPr="00BC22F0" w:rsidRDefault="000D5998" w:rsidP="006511DF">
      <w:pPr>
        <w:rPr>
          <w:rFonts w:cstheme="minorHAnsi"/>
        </w:rPr>
      </w:pPr>
      <w:r w:rsidRPr="00BC22F0">
        <w:rPr>
          <w:rFonts w:cstheme="minorHAnsi"/>
        </w:rPr>
        <w:lastRenderedPageBreak/>
        <w:sym w:font="Wingdings" w:char="F070"/>
      </w:r>
      <w:r w:rsidRPr="00BC22F0">
        <w:rPr>
          <w:rFonts w:cstheme="minorHAnsi"/>
        </w:rPr>
        <w:t xml:space="preserve"> L'efficacité des sessions de formation est évaluée</w:t>
      </w:r>
      <w:r w:rsidR="007824C8" w:rsidRPr="00BC22F0">
        <w:rPr>
          <w:rFonts w:cstheme="minorHAnsi"/>
        </w:rPr>
        <w:t>.</w:t>
      </w:r>
    </w:p>
    <w:p w14:paraId="782DC428" w14:textId="77777777" w:rsidR="000D5998" w:rsidRPr="00BC22F0" w:rsidRDefault="000D5998" w:rsidP="006511DF">
      <w:pPr>
        <w:rPr>
          <w:rFonts w:cstheme="minorHAnsi"/>
        </w:rPr>
      </w:pPr>
      <w:r w:rsidRPr="00BC22F0">
        <w:rPr>
          <w:rFonts w:cstheme="minorHAnsi"/>
        </w:rPr>
        <w:sym w:font="Wingdings" w:char="F070"/>
      </w:r>
      <w:r w:rsidRPr="00BC22F0">
        <w:rPr>
          <w:rFonts w:cstheme="minorHAnsi"/>
        </w:rPr>
        <w:t xml:space="preserve"> L'efficacité des sessions de formation n'est pas évaluée</w:t>
      </w:r>
      <w:r w:rsidR="007824C8" w:rsidRPr="00BC22F0">
        <w:rPr>
          <w:rFonts w:cstheme="minorHAnsi"/>
        </w:rPr>
        <w:t>.</w:t>
      </w:r>
    </w:p>
    <w:p w14:paraId="782DC429" w14:textId="77777777" w:rsidR="000D5998" w:rsidRPr="00BC22F0" w:rsidRDefault="000D5998" w:rsidP="006511DF">
      <w:pPr>
        <w:rPr>
          <w:rFonts w:cstheme="minorHAnsi"/>
        </w:rPr>
      </w:pPr>
      <w:r w:rsidRPr="00BC22F0">
        <w:rPr>
          <w:rFonts w:cstheme="minorHAnsi"/>
        </w:rPr>
        <w:sym w:font="Wingdings" w:char="F070"/>
      </w:r>
      <w:r w:rsidR="007824C8" w:rsidRPr="00BC22F0">
        <w:rPr>
          <w:rFonts w:cstheme="minorHAnsi"/>
        </w:rPr>
        <w:t xml:space="preserve"> Le personnel est formé.</w:t>
      </w:r>
    </w:p>
    <w:p w14:paraId="782DC42A" w14:textId="77777777" w:rsidR="000D5998" w:rsidRPr="00BC22F0" w:rsidRDefault="000D5998" w:rsidP="006511DF">
      <w:pPr>
        <w:rPr>
          <w:rFonts w:cstheme="minorHAnsi"/>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559"/>
      </w:tblGrid>
      <w:tr w:rsidR="00676465" w:rsidRPr="00BC22F0" w14:paraId="782DC42D" w14:textId="77777777" w:rsidTr="00413712">
        <w:tc>
          <w:tcPr>
            <w:tcW w:w="4958" w:type="dxa"/>
          </w:tcPr>
          <w:p w14:paraId="782DC42B" w14:textId="77777777" w:rsidR="00676465" w:rsidRPr="00BC22F0" w:rsidRDefault="00676465" w:rsidP="005D34E8">
            <w:pPr>
              <w:rPr>
                <w:rFonts w:cstheme="minorHAnsi"/>
              </w:rPr>
            </w:pPr>
            <w:r w:rsidRPr="00BC22F0">
              <w:rPr>
                <w:rFonts w:cstheme="minorHAnsi"/>
              </w:rPr>
              <w:t>Observation #</w:t>
            </w:r>
            <w:r w:rsidRPr="00BC22F0">
              <w:rPr>
                <w:rFonts w:cstheme="minorHAnsi"/>
              </w:rPr>
              <w:fldChar w:fldCharType="begin"/>
            </w:r>
            <w:r w:rsidRPr="00BC22F0">
              <w:rPr>
                <w:rFonts w:cstheme="minorHAnsi"/>
              </w:rPr>
              <w:instrText xml:space="preserve"> AUTONUM  \* Arabic </w:instrText>
            </w:r>
            <w:r w:rsidRPr="00BC22F0">
              <w:rPr>
                <w:rFonts w:cstheme="minorHAnsi"/>
              </w:rPr>
              <w:fldChar w:fldCharType="end"/>
            </w:r>
          </w:p>
        </w:tc>
        <w:tc>
          <w:tcPr>
            <w:tcW w:w="4897" w:type="dxa"/>
          </w:tcPr>
          <w:p w14:paraId="782DC42C" w14:textId="77777777" w:rsidR="00676465" w:rsidRPr="00BC22F0" w:rsidRDefault="00676465" w:rsidP="005D34E8">
            <w:pPr>
              <w:rPr>
                <w:rFonts w:cstheme="minorHAnsi"/>
              </w:rPr>
            </w:pPr>
            <w:r w:rsidRPr="00BC22F0">
              <w:rPr>
                <w:rFonts w:cstheme="minorHAnsi"/>
              </w:rPr>
              <w:t>Suggestion d’amélioration</w:t>
            </w:r>
          </w:p>
        </w:tc>
      </w:tr>
      <w:tr w:rsidR="00676465" w:rsidRPr="00BC22F0" w14:paraId="782DC430" w14:textId="77777777" w:rsidTr="00413712">
        <w:tc>
          <w:tcPr>
            <w:tcW w:w="4958" w:type="dxa"/>
          </w:tcPr>
          <w:p w14:paraId="782DC42E" w14:textId="77777777" w:rsidR="00676465" w:rsidRPr="00BC22F0" w:rsidRDefault="00676465" w:rsidP="005D34E8">
            <w:pPr>
              <w:rPr>
                <w:rFonts w:cstheme="minorHAnsi"/>
              </w:rPr>
            </w:pPr>
          </w:p>
        </w:tc>
        <w:tc>
          <w:tcPr>
            <w:tcW w:w="4897" w:type="dxa"/>
          </w:tcPr>
          <w:p w14:paraId="782DC42F" w14:textId="77777777" w:rsidR="00676465" w:rsidRPr="00BC22F0" w:rsidRDefault="00676465" w:rsidP="005D34E8">
            <w:pPr>
              <w:rPr>
                <w:rFonts w:cstheme="minorHAnsi"/>
              </w:rPr>
            </w:pPr>
          </w:p>
        </w:tc>
      </w:tr>
    </w:tbl>
    <w:p w14:paraId="782DC431" w14:textId="77777777" w:rsidR="002618D1" w:rsidRPr="00BC22F0" w:rsidRDefault="007824C8" w:rsidP="00384EB1">
      <w:pPr>
        <w:pStyle w:val="Titre2"/>
        <w:rPr>
          <w:rFonts w:cstheme="minorHAnsi"/>
        </w:rPr>
      </w:pPr>
      <w:bookmarkStart w:id="62" w:name="_Toc323731940"/>
      <w:r w:rsidRPr="00BC22F0">
        <w:rPr>
          <w:rFonts w:cstheme="minorHAnsi"/>
        </w:rPr>
        <w:t>Mandats</w:t>
      </w:r>
      <w:bookmarkEnd w:id="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559"/>
      </w:tblGrid>
      <w:tr w:rsidR="002618D1" w:rsidRPr="00BC22F0" w14:paraId="782DC434" w14:textId="77777777" w:rsidTr="00413712">
        <w:tc>
          <w:tcPr>
            <w:tcW w:w="4958" w:type="dxa"/>
          </w:tcPr>
          <w:p w14:paraId="782DC432" w14:textId="77777777" w:rsidR="002618D1" w:rsidRPr="00BC22F0" w:rsidRDefault="002618D1" w:rsidP="005D34E8">
            <w:pPr>
              <w:rPr>
                <w:rFonts w:cstheme="minorHAnsi"/>
              </w:rPr>
            </w:pPr>
            <w:r w:rsidRPr="00BC22F0">
              <w:rPr>
                <w:rFonts w:cstheme="minorHAnsi"/>
              </w:rPr>
              <w:t>Observation #</w:t>
            </w:r>
            <w:r w:rsidRPr="00BC22F0">
              <w:rPr>
                <w:rFonts w:cstheme="minorHAnsi"/>
              </w:rPr>
              <w:fldChar w:fldCharType="begin"/>
            </w:r>
            <w:r w:rsidRPr="00BC22F0">
              <w:rPr>
                <w:rFonts w:cstheme="minorHAnsi"/>
              </w:rPr>
              <w:instrText xml:space="preserve"> AUTONUM  \* Arabic </w:instrText>
            </w:r>
            <w:r w:rsidRPr="00BC22F0">
              <w:rPr>
                <w:rFonts w:cstheme="minorHAnsi"/>
              </w:rPr>
              <w:fldChar w:fldCharType="end"/>
            </w:r>
          </w:p>
        </w:tc>
        <w:tc>
          <w:tcPr>
            <w:tcW w:w="4897" w:type="dxa"/>
          </w:tcPr>
          <w:p w14:paraId="782DC433" w14:textId="77777777" w:rsidR="002618D1" w:rsidRPr="00BC22F0" w:rsidRDefault="002618D1" w:rsidP="005D34E8">
            <w:pPr>
              <w:rPr>
                <w:rFonts w:cstheme="minorHAnsi"/>
              </w:rPr>
            </w:pPr>
            <w:r w:rsidRPr="00BC22F0">
              <w:rPr>
                <w:rFonts w:cstheme="minorHAnsi"/>
              </w:rPr>
              <w:t>Suggestion d’amélioration</w:t>
            </w:r>
          </w:p>
        </w:tc>
      </w:tr>
      <w:tr w:rsidR="002618D1" w:rsidRPr="00BC22F0" w14:paraId="782DC437" w14:textId="77777777" w:rsidTr="00413712">
        <w:tc>
          <w:tcPr>
            <w:tcW w:w="4958" w:type="dxa"/>
          </w:tcPr>
          <w:p w14:paraId="782DC435" w14:textId="77777777" w:rsidR="002618D1" w:rsidRPr="00BC22F0" w:rsidRDefault="002618D1" w:rsidP="005D34E8">
            <w:pPr>
              <w:rPr>
                <w:rFonts w:cstheme="minorHAnsi"/>
              </w:rPr>
            </w:pPr>
          </w:p>
        </w:tc>
        <w:tc>
          <w:tcPr>
            <w:tcW w:w="4897" w:type="dxa"/>
          </w:tcPr>
          <w:p w14:paraId="782DC436" w14:textId="77777777" w:rsidR="002618D1" w:rsidRPr="00BC22F0" w:rsidRDefault="002618D1" w:rsidP="005D34E8">
            <w:pPr>
              <w:rPr>
                <w:rFonts w:cstheme="minorHAnsi"/>
              </w:rPr>
            </w:pPr>
          </w:p>
        </w:tc>
      </w:tr>
    </w:tbl>
    <w:p w14:paraId="782DC438" w14:textId="77777777" w:rsidR="002618D1" w:rsidRPr="00BC22F0" w:rsidRDefault="002618D1" w:rsidP="002618D1">
      <w:pPr>
        <w:rPr>
          <w:rFonts w:cstheme="minorHAnsi"/>
          <w:lang w:val="en-GB"/>
        </w:rPr>
      </w:pPr>
    </w:p>
    <w:p w14:paraId="782DC439" w14:textId="77777777" w:rsidR="00305376" w:rsidRPr="00BC22F0" w:rsidRDefault="00305376" w:rsidP="00094E08">
      <w:pPr>
        <w:rPr>
          <w:rFonts w:cstheme="minorHAnsi"/>
        </w:rPr>
      </w:pPr>
      <w:bookmarkStart w:id="63" w:name="_Toc104266098"/>
      <w:bookmarkStart w:id="64" w:name="_Toc218932582"/>
      <w:bookmarkStart w:id="65" w:name="_Toc280963245"/>
      <w:bookmarkStart w:id="66" w:name="_Toc323731941"/>
      <w:r w:rsidRPr="00BC22F0">
        <w:rPr>
          <w:rFonts w:cstheme="minorHAnsi"/>
        </w:rPr>
        <w:t>Formation du personnel de LABO COSMETO à la cosmétovigilance</w:t>
      </w:r>
      <w:bookmarkEnd w:id="63"/>
      <w:bookmarkEnd w:id="64"/>
      <w:bookmarkEnd w:id="65"/>
      <w:r w:rsidR="009137C8" w:rsidRPr="00BC22F0">
        <w:rPr>
          <w:rFonts w:cstheme="minorHAnsi"/>
        </w:rPr>
        <w:t xml:space="preserve"> </w:t>
      </w:r>
      <w:r w:rsidR="009137C8" w:rsidRPr="00BC22F0">
        <w:rPr>
          <w:rFonts w:cstheme="minorHAnsi"/>
          <w:highlight w:val="yellow"/>
        </w:rPr>
        <w:t>(pas requis réglementaire)</w:t>
      </w:r>
      <w:bookmarkEnd w:id="66"/>
    </w:p>
    <w:p w14:paraId="782DC43A" w14:textId="77777777" w:rsidR="003F4BB0" w:rsidRPr="00BC22F0" w:rsidRDefault="003F4BB0" w:rsidP="003F4BB0">
      <w:pPr>
        <w:tabs>
          <w:tab w:val="left" w:leader="underscore" w:pos="5529"/>
        </w:tabs>
        <w:rPr>
          <w:rFonts w:cstheme="minorHAnsi"/>
        </w:rPr>
      </w:pPr>
      <w:r w:rsidRPr="00BC22F0">
        <w:rPr>
          <w:rFonts w:cstheme="minorHAnsi"/>
        </w:rPr>
        <w:sym w:font="Wingdings" w:char="F071"/>
      </w:r>
      <w:r w:rsidRPr="00BC22F0">
        <w:rPr>
          <w:rFonts w:cstheme="minorHAnsi"/>
        </w:rPr>
        <w:t xml:space="preserve"> Ce processus est décrit dans la procédure </w:t>
      </w:r>
      <w:r w:rsidRPr="00BC22F0">
        <w:rPr>
          <w:rFonts w:cstheme="minorHAnsi"/>
        </w:rPr>
        <w:tab/>
        <w:t>.</w:t>
      </w:r>
    </w:p>
    <w:p w14:paraId="782DC43B" w14:textId="77777777" w:rsidR="003F4BB0" w:rsidRPr="00BC22F0" w:rsidRDefault="003F4BB0" w:rsidP="003F4BB0">
      <w:pPr>
        <w:rPr>
          <w:rFonts w:cstheme="minorHAnsi"/>
          <w:lang w:eastAsia="fr-FR"/>
        </w:rPr>
      </w:pPr>
    </w:p>
    <w:p w14:paraId="782DC43C"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 personnel de LABO COSMETO est formé à la </w:t>
      </w:r>
      <w:r w:rsidR="009137C8" w:rsidRPr="00BC22F0">
        <w:rPr>
          <w:rFonts w:cstheme="minorHAnsi"/>
        </w:rPr>
        <w:t>cosmétovigilance</w:t>
      </w:r>
      <w:r w:rsidRPr="00BC22F0">
        <w:rPr>
          <w:rFonts w:cstheme="minorHAnsi"/>
        </w:rPr>
        <w:t xml:space="preserve"> :</w:t>
      </w:r>
    </w:p>
    <w:p w14:paraId="782DC43D" w14:textId="77777777" w:rsidR="003F4BB0" w:rsidRPr="00BC22F0" w:rsidRDefault="003F4BB0" w:rsidP="00094E08">
      <w:pPr>
        <w:rPr>
          <w:rFonts w:cstheme="minorHAnsi"/>
        </w:rPr>
      </w:pPr>
      <w:r w:rsidRPr="00BC22F0">
        <w:rPr>
          <w:rFonts w:cstheme="minorHAnsi"/>
        </w:rPr>
        <w:sym w:font="Wingdings" w:char="F071"/>
      </w:r>
      <w:r w:rsidRPr="00BC22F0">
        <w:rPr>
          <w:rFonts w:cstheme="minorHAnsi"/>
        </w:rPr>
        <w:t xml:space="preserve"> recueil des informations,</w:t>
      </w:r>
    </w:p>
    <w:p w14:paraId="782DC43E" w14:textId="77777777" w:rsidR="003F4BB0" w:rsidRPr="00BC22F0" w:rsidRDefault="003F4BB0" w:rsidP="00094E08">
      <w:pPr>
        <w:rPr>
          <w:rFonts w:cstheme="minorHAnsi"/>
        </w:rPr>
      </w:pPr>
      <w:r w:rsidRPr="00BC22F0">
        <w:rPr>
          <w:rFonts w:cstheme="minorHAnsi"/>
        </w:rPr>
        <w:sym w:font="Wingdings" w:char="F071"/>
      </w:r>
      <w:r w:rsidRPr="00BC22F0">
        <w:rPr>
          <w:rFonts w:cstheme="minorHAnsi"/>
        </w:rPr>
        <w:t xml:space="preserve"> enregistrement de la date de réception,</w:t>
      </w:r>
    </w:p>
    <w:p w14:paraId="782DC43F" w14:textId="77777777" w:rsidR="003F4BB0" w:rsidRPr="00BC22F0" w:rsidRDefault="003F4BB0" w:rsidP="00094E08">
      <w:pPr>
        <w:rPr>
          <w:rFonts w:cstheme="minorHAnsi"/>
        </w:rPr>
      </w:pPr>
      <w:r w:rsidRPr="00BC22F0">
        <w:rPr>
          <w:rFonts w:cstheme="minorHAnsi"/>
        </w:rPr>
        <w:sym w:font="Wingdings" w:char="F071"/>
      </w:r>
      <w:r w:rsidRPr="00BC22F0">
        <w:rPr>
          <w:rFonts w:cstheme="minorHAnsi"/>
        </w:rPr>
        <w:t xml:space="preserve"> transmission des informations de </w:t>
      </w:r>
      <w:r w:rsidR="009137C8" w:rsidRPr="00BC22F0">
        <w:rPr>
          <w:rFonts w:cstheme="minorHAnsi"/>
        </w:rPr>
        <w:t>cosmétovigilance</w:t>
      </w:r>
      <w:r w:rsidRPr="00BC22F0">
        <w:rPr>
          <w:rFonts w:cstheme="minorHAnsi"/>
        </w:rPr>
        <w:t xml:space="preserve"> au </w:t>
      </w:r>
      <w:r w:rsidR="009137C8" w:rsidRPr="00BC22F0">
        <w:rPr>
          <w:rFonts w:cstheme="minorHAnsi"/>
        </w:rPr>
        <w:t>Département</w:t>
      </w:r>
      <w:r w:rsidRPr="00BC22F0">
        <w:rPr>
          <w:rFonts w:cstheme="minorHAnsi"/>
        </w:rPr>
        <w:t xml:space="preserve"> de </w:t>
      </w:r>
      <w:r w:rsidR="009137C8" w:rsidRPr="00BC22F0">
        <w:rPr>
          <w:rFonts w:cstheme="minorHAnsi"/>
        </w:rPr>
        <w:t>Cosmétovigilance</w:t>
      </w:r>
      <w:r w:rsidRPr="00BC22F0">
        <w:rPr>
          <w:rFonts w:cstheme="minorHAnsi"/>
        </w:rPr>
        <w:t>,</w:t>
      </w:r>
    </w:p>
    <w:p w14:paraId="782DC440" w14:textId="77777777" w:rsidR="003F4BB0" w:rsidRPr="00BC22F0" w:rsidRDefault="003F4BB0" w:rsidP="003F4BB0">
      <w:pPr>
        <w:rPr>
          <w:rFonts w:cstheme="minorHAnsi"/>
        </w:rPr>
      </w:pPr>
    </w:p>
    <w:p w14:paraId="782DC441"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Les formations après retour de congé prolongé sont prises en compte.</w:t>
      </w:r>
    </w:p>
    <w:p w14:paraId="782DC442"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Les formations après retour de congé prolongé ne sont pas prises en compte.</w:t>
      </w:r>
    </w:p>
    <w:p w14:paraId="782DC443" w14:textId="77777777" w:rsidR="003F4BB0" w:rsidRPr="00BC22F0" w:rsidRDefault="003F4BB0" w:rsidP="003F4BB0">
      <w:pPr>
        <w:rPr>
          <w:rFonts w:cstheme="minorHAnsi"/>
        </w:rPr>
      </w:pPr>
    </w:p>
    <w:p w14:paraId="782DC444"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 personnel n'est pas formé à </w:t>
      </w:r>
      <w:smartTag w:uri="urn:schemas-microsoft-com:office:smarttags" w:element="PersonName">
        <w:smartTagPr>
          <w:attr w:name="ProductID" w:val="la Cosm￩tovigilance."/>
        </w:smartTagPr>
        <w:r w:rsidRPr="00BC22F0">
          <w:rPr>
            <w:rFonts w:cstheme="minorHAnsi"/>
          </w:rPr>
          <w:t xml:space="preserve">la </w:t>
        </w:r>
        <w:r w:rsidR="009137C8" w:rsidRPr="00BC22F0">
          <w:rPr>
            <w:rFonts w:cstheme="minorHAnsi"/>
          </w:rPr>
          <w:t>Cosmétovigilance</w:t>
        </w:r>
        <w:r w:rsidRPr="00BC22F0">
          <w:rPr>
            <w:rFonts w:cstheme="minorHAnsi"/>
          </w:rPr>
          <w:t>.</w:t>
        </w:r>
      </w:smartTag>
    </w:p>
    <w:p w14:paraId="782DC445" w14:textId="77777777" w:rsidR="003F4BB0" w:rsidRPr="00BC22F0" w:rsidRDefault="003F4BB0" w:rsidP="003F4BB0">
      <w:pPr>
        <w:rPr>
          <w:rFonts w:cstheme="minorHAnsi"/>
        </w:rPr>
      </w:pPr>
    </w:p>
    <w:p w14:paraId="782DC446" w14:textId="77777777" w:rsidR="003F4BB0" w:rsidRPr="00BC22F0" w:rsidRDefault="003F4BB0" w:rsidP="003F4BB0">
      <w:pPr>
        <w:rPr>
          <w:rFonts w:cstheme="minorHAnsi"/>
        </w:rPr>
      </w:pPr>
      <w:r w:rsidRPr="00BC22F0">
        <w:rPr>
          <w:rFonts w:cstheme="minorHAnsi"/>
        </w:rPr>
        <w:t>Le personnel formé est :</w:t>
      </w:r>
    </w:p>
    <w:p w14:paraId="782DC447" w14:textId="77777777" w:rsidR="003F4BB0" w:rsidRPr="00BC22F0" w:rsidRDefault="003F4BB0" w:rsidP="00094E08">
      <w:pPr>
        <w:rPr>
          <w:rFonts w:cstheme="minorHAnsi"/>
          <w:color w:val="FF0000"/>
        </w:rPr>
      </w:pPr>
      <w:r w:rsidRPr="00BC22F0">
        <w:rPr>
          <w:rFonts w:cstheme="minorHAnsi"/>
          <w:color w:val="FF0000"/>
        </w:rPr>
        <w:sym w:font="Wingdings" w:char="F071"/>
      </w:r>
      <w:r w:rsidRPr="00BC22F0">
        <w:rPr>
          <w:rFonts w:cstheme="minorHAnsi"/>
          <w:color w:val="FF0000"/>
        </w:rPr>
        <w:t xml:space="preserve"> autres collaborateurs,</w:t>
      </w:r>
    </w:p>
    <w:p w14:paraId="782DC448" w14:textId="77777777" w:rsidR="003F4BB0" w:rsidRPr="00BC22F0" w:rsidRDefault="003F4BB0" w:rsidP="00094E08">
      <w:pPr>
        <w:rPr>
          <w:rFonts w:cstheme="minorHAnsi"/>
          <w:color w:val="FF0000"/>
        </w:rPr>
      </w:pPr>
      <w:r w:rsidRPr="00BC22F0">
        <w:rPr>
          <w:rFonts w:cstheme="minorHAnsi"/>
          <w:color w:val="FF0000"/>
        </w:rPr>
        <w:sym w:font="Wingdings" w:char="F071"/>
      </w:r>
      <w:r w:rsidRPr="00BC22F0">
        <w:rPr>
          <w:rFonts w:cstheme="minorHAnsi"/>
          <w:color w:val="FF0000"/>
        </w:rPr>
        <w:t xml:space="preserve"> personnel de la recherche clinique,</w:t>
      </w:r>
    </w:p>
    <w:p w14:paraId="782DC449" w14:textId="77777777" w:rsidR="003F4BB0" w:rsidRPr="00BC22F0" w:rsidRDefault="003F4BB0" w:rsidP="00094E08">
      <w:pPr>
        <w:rPr>
          <w:rFonts w:cstheme="minorHAnsi"/>
          <w:color w:val="FF0000"/>
        </w:rPr>
      </w:pPr>
      <w:r w:rsidRPr="00BC22F0">
        <w:rPr>
          <w:rFonts w:cstheme="minorHAnsi"/>
          <w:color w:val="FF0000"/>
        </w:rPr>
        <w:sym w:font="Wingdings" w:char="F071"/>
      </w:r>
      <w:r w:rsidRPr="00BC22F0">
        <w:rPr>
          <w:rFonts w:cstheme="minorHAnsi"/>
          <w:color w:val="FF0000"/>
        </w:rPr>
        <w:t xml:space="preserve"> prestataires (clauses </w:t>
      </w:r>
      <w:r w:rsidR="009137C8" w:rsidRPr="00BC22F0">
        <w:rPr>
          <w:rFonts w:cstheme="minorHAnsi"/>
          <w:color w:val="FF0000"/>
        </w:rPr>
        <w:t>cosmétovigilance</w:t>
      </w:r>
      <w:r w:rsidRPr="00BC22F0">
        <w:rPr>
          <w:rFonts w:cstheme="minorHAnsi"/>
          <w:color w:val="FF0000"/>
        </w:rPr>
        <w:t xml:space="preserve"> dans le contrat).</w:t>
      </w:r>
    </w:p>
    <w:p w14:paraId="782DC44A" w14:textId="77777777" w:rsidR="003F4BB0" w:rsidRPr="00BC22F0" w:rsidRDefault="003F4BB0" w:rsidP="003F4BB0">
      <w:pPr>
        <w:rPr>
          <w:rFonts w:cstheme="minorHAnsi"/>
        </w:rPr>
      </w:pPr>
    </w:p>
    <w:p w14:paraId="782DC44B" w14:textId="77777777" w:rsidR="003F4BB0" w:rsidRPr="00BC22F0" w:rsidRDefault="003F4BB0" w:rsidP="003F4BB0">
      <w:pPr>
        <w:rPr>
          <w:rFonts w:cstheme="minorHAnsi"/>
          <w:color w:val="FF0000"/>
        </w:rPr>
      </w:pPr>
      <w:r w:rsidRPr="00BC22F0">
        <w:rPr>
          <w:rFonts w:cstheme="minorHAnsi"/>
          <w:color w:val="FF0000"/>
        </w:rPr>
        <w:sym w:font="Wingdings" w:char="F071"/>
      </w:r>
      <w:r w:rsidRPr="00BC22F0">
        <w:rPr>
          <w:rFonts w:cstheme="minorHAnsi"/>
          <w:color w:val="FF0000"/>
        </w:rPr>
        <w:t xml:space="preserve"> Le personnel est formé à </w:t>
      </w:r>
      <w:smartTag w:uri="urn:schemas-microsoft-com:office:smarttags" w:element="PersonName">
        <w:smartTagPr>
          <w:attr w:name="ProductID" w:val="la Cosm￩tovigilance"/>
        </w:smartTagPr>
        <w:r w:rsidRPr="00BC22F0">
          <w:rPr>
            <w:rFonts w:cstheme="minorHAnsi"/>
            <w:color w:val="FF0000"/>
          </w:rPr>
          <w:t xml:space="preserve">la </w:t>
        </w:r>
        <w:r w:rsidR="009137C8" w:rsidRPr="00BC22F0">
          <w:rPr>
            <w:rFonts w:cstheme="minorHAnsi"/>
            <w:color w:val="FF0000"/>
          </w:rPr>
          <w:t>Cosmétovigilance</w:t>
        </w:r>
      </w:smartTag>
      <w:r w:rsidRPr="00BC22F0">
        <w:rPr>
          <w:rFonts w:cstheme="minorHAnsi"/>
          <w:color w:val="FF0000"/>
        </w:rPr>
        <w:t xml:space="preserve"> selon les modalités suivantes :</w:t>
      </w:r>
    </w:p>
    <w:p w14:paraId="782DC44C" w14:textId="77777777" w:rsidR="003F4BB0" w:rsidRPr="00BC22F0" w:rsidRDefault="003F4BB0" w:rsidP="00094E08">
      <w:pPr>
        <w:rPr>
          <w:rFonts w:cstheme="minorHAnsi"/>
          <w:color w:val="FF0000"/>
        </w:rPr>
      </w:pPr>
      <w:r w:rsidRPr="00BC22F0">
        <w:rPr>
          <w:rFonts w:cstheme="minorHAnsi"/>
          <w:color w:val="FF0000"/>
        </w:rPr>
        <w:sym w:font="Wingdings" w:char="F071"/>
      </w:r>
      <w:r w:rsidRPr="00BC22F0">
        <w:rPr>
          <w:rFonts w:cstheme="minorHAnsi"/>
          <w:color w:val="FF0000"/>
        </w:rPr>
        <w:t xml:space="preserve"> formation des nouveaux arrivants par le Département XXX,</w:t>
      </w:r>
    </w:p>
    <w:p w14:paraId="782DC44D" w14:textId="77777777" w:rsidR="003F4BB0" w:rsidRPr="00BC22F0" w:rsidRDefault="003F4BB0" w:rsidP="00094E08">
      <w:pPr>
        <w:rPr>
          <w:rFonts w:cstheme="minorHAnsi"/>
          <w:color w:val="FF0000"/>
        </w:rPr>
      </w:pPr>
      <w:r w:rsidRPr="00BC22F0">
        <w:rPr>
          <w:rFonts w:cstheme="minorHAnsi"/>
          <w:color w:val="FF0000"/>
        </w:rPr>
        <w:sym w:font="Wingdings" w:char="F071"/>
      </w:r>
      <w:r w:rsidRPr="00BC22F0">
        <w:rPr>
          <w:rFonts w:cstheme="minorHAnsi"/>
          <w:color w:val="FF0000"/>
        </w:rPr>
        <w:t xml:space="preserve"> formation des hôtesses d'accueil / du standard gérée par le Département XXX</w:t>
      </w:r>
    </w:p>
    <w:p w14:paraId="782DC44E" w14:textId="77777777" w:rsidR="003F4BB0" w:rsidRPr="00BC22F0" w:rsidRDefault="003F4BB0" w:rsidP="003F4BB0">
      <w:pPr>
        <w:rPr>
          <w:rFonts w:cstheme="minorHAnsi"/>
        </w:rPr>
      </w:pPr>
    </w:p>
    <w:p w14:paraId="782DC44F"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 personnel n'est pas formé à la </w:t>
      </w:r>
      <w:r w:rsidR="009137C8" w:rsidRPr="00BC22F0">
        <w:rPr>
          <w:rFonts w:cstheme="minorHAnsi"/>
        </w:rPr>
        <w:t>cosmétovigilance</w:t>
      </w:r>
      <w:r w:rsidRPr="00BC22F0">
        <w:rPr>
          <w:rFonts w:cstheme="minorHAnsi"/>
        </w:rPr>
        <w:t>.</w:t>
      </w:r>
    </w:p>
    <w:p w14:paraId="782DC450"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 personnel impliqué est formé aux procédures de </w:t>
      </w:r>
      <w:r w:rsidR="009137C8" w:rsidRPr="00BC22F0">
        <w:rPr>
          <w:rFonts w:cstheme="minorHAnsi"/>
        </w:rPr>
        <w:t>cosmétovigilance</w:t>
      </w:r>
      <w:r w:rsidRPr="00BC22F0">
        <w:rPr>
          <w:rFonts w:cstheme="minorHAnsi"/>
        </w:rPr>
        <w:t>.</w:t>
      </w:r>
    </w:p>
    <w:p w14:paraId="782DC451"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 personnel impliqué n'est pas formé aux procédures de </w:t>
      </w:r>
      <w:r w:rsidR="009137C8" w:rsidRPr="00BC22F0">
        <w:rPr>
          <w:rFonts w:cstheme="minorHAnsi"/>
        </w:rPr>
        <w:t>cosmétovigilance</w:t>
      </w:r>
      <w:r w:rsidRPr="00BC22F0">
        <w:rPr>
          <w:rFonts w:cstheme="minorHAnsi"/>
        </w:rPr>
        <w:t>.</w:t>
      </w:r>
    </w:p>
    <w:p w14:paraId="782DC452" w14:textId="77777777" w:rsidR="003F4BB0" w:rsidRPr="00BC22F0" w:rsidRDefault="003F4BB0" w:rsidP="003F4BB0">
      <w:pPr>
        <w:rPr>
          <w:rFonts w:cstheme="minorHAnsi"/>
        </w:rPr>
      </w:pPr>
    </w:p>
    <w:p w14:paraId="782DC453"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Les formations sont enregistrées et documentées (feuilles de présence ou attestation, support de formation).</w:t>
      </w:r>
    </w:p>
    <w:p w14:paraId="782DC454"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L'efficacité des formations est évaluée.</w:t>
      </w:r>
    </w:p>
    <w:p w14:paraId="782DC455"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Les nouveaux arrivants reçoivent systématiquement une formation à la </w:t>
      </w:r>
      <w:r w:rsidR="009137C8" w:rsidRPr="00BC22F0">
        <w:rPr>
          <w:rFonts w:cstheme="minorHAnsi"/>
        </w:rPr>
        <w:t>cosmétovigilance</w:t>
      </w:r>
      <w:r w:rsidRPr="00BC22F0">
        <w:rPr>
          <w:rFonts w:cstheme="minorHAnsi"/>
        </w:rPr>
        <w:t>.</w:t>
      </w:r>
    </w:p>
    <w:p w14:paraId="782DC456" w14:textId="77777777" w:rsidR="003F4BB0" w:rsidRPr="00BC22F0" w:rsidRDefault="003F4BB0" w:rsidP="003F4BB0">
      <w:pPr>
        <w:rPr>
          <w:rFonts w:cstheme="minorHAnsi"/>
        </w:rPr>
      </w:pPr>
    </w:p>
    <w:p w14:paraId="782DC457"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Les formations ne sont pas documentées.</w:t>
      </w:r>
    </w:p>
    <w:p w14:paraId="782DC458" w14:textId="77777777" w:rsidR="003F4BB0" w:rsidRPr="00BC22F0" w:rsidRDefault="003F4BB0" w:rsidP="003F4BB0">
      <w:pPr>
        <w:rPr>
          <w:rFonts w:cstheme="minorHAnsi"/>
        </w:rPr>
      </w:pPr>
      <w:r w:rsidRPr="00BC22F0">
        <w:rPr>
          <w:rFonts w:cstheme="minorHAnsi"/>
        </w:rPr>
        <w:sym w:font="Wingdings" w:char="F071"/>
      </w:r>
      <w:r w:rsidRPr="00BC22F0">
        <w:rPr>
          <w:rFonts w:cstheme="minorHAnsi"/>
        </w:rPr>
        <w:t xml:space="preserve"> L'efficacité des formations n'est pas évaluée.</w:t>
      </w:r>
    </w:p>
    <w:p w14:paraId="782DC459" w14:textId="77777777" w:rsidR="00305376" w:rsidRPr="00BC22F0" w:rsidRDefault="00305376" w:rsidP="002618D1">
      <w:pPr>
        <w:rPr>
          <w:rFonts w:cstheme="minorHAnsi"/>
        </w:rPr>
      </w:pPr>
    </w:p>
    <w:p w14:paraId="782DC45A" w14:textId="77777777" w:rsidR="0038508F" w:rsidRPr="00BC22F0" w:rsidRDefault="007824C8" w:rsidP="0038508F">
      <w:pPr>
        <w:pStyle w:val="Titre1"/>
        <w:rPr>
          <w:rFonts w:cstheme="minorHAnsi"/>
        </w:rPr>
      </w:pPr>
      <w:bookmarkStart w:id="67" w:name="_Toc323731942"/>
      <w:r w:rsidRPr="00BC22F0">
        <w:rPr>
          <w:rFonts w:cstheme="minorHAnsi"/>
        </w:rPr>
        <w:t xml:space="preserve">Système de management de la </w:t>
      </w:r>
      <w:r w:rsidR="0038508F" w:rsidRPr="00BC22F0">
        <w:rPr>
          <w:rFonts w:cstheme="minorHAnsi"/>
        </w:rPr>
        <w:t>qualité</w:t>
      </w:r>
      <w:bookmarkEnd w:id="67"/>
    </w:p>
    <w:p w14:paraId="782DC45B" w14:textId="77777777" w:rsidR="0038508F" w:rsidRPr="00BC22F0" w:rsidRDefault="0038508F" w:rsidP="00384EB1">
      <w:pPr>
        <w:pStyle w:val="Titre2"/>
        <w:rPr>
          <w:rFonts w:cstheme="minorHAnsi"/>
        </w:rPr>
      </w:pPr>
      <w:bookmarkStart w:id="68" w:name="_Toc323731943"/>
      <w:r w:rsidRPr="00BC22F0">
        <w:rPr>
          <w:rFonts w:cstheme="minorHAnsi"/>
        </w:rPr>
        <w:t>Implication du Management</w:t>
      </w:r>
      <w:bookmarkEnd w:id="68"/>
    </w:p>
    <w:p w14:paraId="782DC45C"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 Management est impliqué et engage dans le Système Qualité.</w:t>
      </w:r>
    </w:p>
    <w:p w14:paraId="782DC45D"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9609C8" w:rsidRPr="00BC22F0">
        <w:rPr>
          <w:rFonts w:cstheme="minorHAnsi"/>
        </w:rPr>
        <w:t>L</w:t>
      </w:r>
      <w:r w:rsidRPr="00BC22F0">
        <w:rPr>
          <w:rFonts w:cstheme="minorHAnsi"/>
        </w:rPr>
        <w:t>'engagement du Management n'est pas visible.</w:t>
      </w:r>
    </w:p>
    <w:p w14:paraId="782DC45E"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Une communication interne sur </w:t>
      </w:r>
      <w:smartTag w:uri="urn:schemas-microsoft-com:office:smarttags" w:element="PersonName">
        <w:smartTagPr>
          <w:attr w:name="ProductID" w:val="la Qualit￩"/>
        </w:smartTagPr>
        <w:r w:rsidRPr="00BC22F0">
          <w:rPr>
            <w:rFonts w:cstheme="minorHAnsi"/>
          </w:rPr>
          <w:t>la Qualité</w:t>
        </w:r>
      </w:smartTag>
      <w:r w:rsidRPr="00BC22F0">
        <w:rPr>
          <w:rFonts w:cstheme="minorHAnsi"/>
        </w:rPr>
        <w:t xml:space="preserve"> existe.</w:t>
      </w:r>
    </w:p>
    <w:p w14:paraId="782DC45F"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Une communication interne sur </w:t>
      </w:r>
      <w:smartTag w:uri="urn:schemas-microsoft-com:office:smarttags" w:element="PersonName">
        <w:smartTagPr>
          <w:attr w:name="ProductID" w:val="la Qualit￩"/>
        </w:smartTagPr>
        <w:r w:rsidRPr="00BC22F0">
          <w:rPr>
            <w:rFonts w:cstheme="minorHAnsi"/>
          </w:rPr>
          <w:t>la Qualité</w:t>
        </w:r>
      </w:smartTag>
      <w:r w:rsidRPr="00BC22F0">
        <w:rPr>
          <w:rFonts w:cstheme="minorHAnsi"/>
        </w:rPr>
        <w:t xml:space="preserve"> n'existe pas.</w:t>
      </w:r>
    </w:p>
    <w:p w14:paraId="782DC460" w14:textId="77777777" w:rsidR="0038508F" w:rsidRPr="00BC22F0" w:rsidRDefault="0038508F" w:rsidP="00384EB1">
      <w:pPr>
        <w:pStyle w:val="Titre2"/>
        <w:rPr>
          <w:rFonts w:cstheme="minorHAnsi"/>
        </w:rPr>
      </w:pPr>
      <w:bookmarkStart w:id="69" w:name="_Toc323731944"/>
      <w:r w:rsidRPr="00BC22F0">
        <w:rPr>
          <w:rFonts w:cstheme="minorHAnsi"/>
        </w:rPr>
        <w:t>Politique Qualité</w:t>
      </w:r>
      <w:bookmarkEnd w:id="69"/>
    </w:p>
    <w:p w14:paraId="782DC461"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 Système </w:t>
      </w:r>
      <w:r w:rsidR="007824C8" w:rsidRPr="00BC22F0">
        <w:rPr>
          <w:rFonts w:cstheme="minorHAnsi"/>
        </w:rPr>
        <w:t>de management de la q</w:t>
      </w:r>
      <w:r w:rsidRPr="00BC22F0">
        <w:rPr>
          <w:rFonts w:cstheme="minorHAnsi"/>
        </w:rPr>
        <w:t>ualité suit un référentiel spécifique.</w:t>
      </w:r>
    </w:p>
    <w:p w14:paraId="782DC462"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 Système </w:t>
      </w:r>
      <w:r w:rsidR="007824C8" w:rsidRPr="00BC22F0">
        <w:rPr>
          <w:rFonts w:cstheme="minorHAnsi"/>
        </w:rPr>
        <w:t xml:space="preserve">de management de la qualité </w:t>
      </w:r>
      <w:r w:rsidRPr="00BC22F0">
        <w:rPr>
          <w:rFonts w:cstheme="minorHAnsi"/>
        </w:rPr>
        <w:t>ne suit pas un référentiel spécifique.</w:t>
      </w:r>
    </w:p>
    <w:p w14:paraId="782DC463"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Il n'</w:t>
      </w:r>
      <w:r w:rsidR="007824C8" w:rsidRPr="00BC22F0">
        <w:rPr>
          <w:rFonts w:cstheme="minorHAnsi"/>
        </w:rPr>
        <w:t xml:space="preserve">existe pas de </w:t>
      </w:r>
      <w:r w:rsidRPr="00BC22F0">
        <w:rPr>
          <w:rFonts w:cstheme="minorHAnsi"/>
        </w:rPr>
        <w:t>Politique Qualité.</w:t>
      </w:r>
    </w:p>
    <w:p w14:paraId="782DC464"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Une Politique Qualité est définie et communiquée à l'ensemble du personnel.</w:t>
      </w:r>
    </w:p>
    <w:p w14:paraId="782DC465"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7824C8" w:rsidRPr="00BC22F0">
        <w:rPr>
          <w:rFonts w:cstheme="minorHAnsi"/>
        </w:rPr>
        <w:t>La Société de Recherche sous Contrat</w:t>
      </w:r>
      <w:r w:rsidRPr="00BC22F0">
        <w:rPr>
          <w:rFonts w:cstheme="minorHAnsi"/>
        </w:rPr>
        <w:t xml:space="preserve"> est certifiée :</w:t>
      </w:r>
    </w:p>
    <w:p w14:paraId="782DC466" w14:textId="77777777" w:rsidR="0038508F" w:rsidRPr="00BC22F0" w:rsidRDefault="0038508F" w:rsidP="0038508F">
      <w:pPr>
        <w:rPr>
          <w:rFonts w:cstheme="minorHAnsi"/>
        </w:rPr>
      </w:pPr>
    </w:p>
    <w:p w14:paraId="782DC467" w14:textId="77777777" w:rsidR="0038508F" w:rsidRPr="00BC22F0" w:rsidRDefault="0038508F" w:rsidP="00384EB1">
      <w:pPr>
        <w:pStyle w:val="Titre2"/>
        <w:rPr>
          <w:rFonts w:cstheme="minorHAnsi"/>
        </w:rPr>
      </w:pPr>
      <w:bookmarkStart w:id="70" w:name="_Toc323731945"/>
      <w:r w:rsidRPr="00BC22F0">
        <w:rPr>
          <w:rFonts w:cstheme="minorHAnsi"/>
        </w:rPr>
        <w:t>Objectifs Qualité</w:t>
      </w:r>
      <w:bookmarkEnd w:id="70"/>
    </w:p>
    <w:p w14:paraId="782DC468"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Les objectifs Qualité et les indicateurs Qualité sont définis en adéquation avec </w:t>
      </w:r>
      <w:smartTag w:uri="urn:schemas-microsoft-com:office:smarttags" w:element="PersonName">
        <w:smartTagPr>
          <w:attr w:name="ProductID" w:val="la Politique Qualit￩."/>
        </w:smartTagPr>
        <w:r w:rsidRPr="00BC22F0">
          <w:rPr>
            <w:rFonts w:cstheme="minorHAnsi"/>
          </w:rPr>
          <w:t>la Politique Qualité.</w:t>
        </w:r>
      </w:smartTag>
    </w:p>
    <w:p w14:paraId="782DC469"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Il n'y a pas d'objectifs Qualité et d'indicateurs Qualité.</w:t>
      </w:r>
    </w:p>
    <w:p w14:paraId="782DC46A"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La satisfaction des client</w:t>
      </w:r>
      <w:r w:rsidR="008A1C1C" w:rsidRPr="00BC22F0">
        <w:rPr>
          <w:rFonts w:cstheme="minorHAnsi"/>
        </w:rPr>
        <w:t>s</w:t>
      </w:r>
      <w:r w:rsidRPr="00BC22F0">
        <w:rPr>
          <w:rFonts w:cstheme="minorHAnsi"/>
        </w:rPr>
        <w:t xml:space="preserve"> est mesurée par…</w:t>
      </w:r>
    </w:p>
    <w:p w14:paraId="782DC46B" w14:textId="77777777" w:rsidR="0038508F" w:rsidRPr="00BC22F0" w:rsidRDefault="0038508F" w:rsidP="00384EB1">
      <w:pPr>
        <w:pStyle w:val="Titre2"/>
        <w:rPr>
          <w:rFonts w:cstheme="minorHAnsi"/>
        </w:rPr>
      </w:pPr>
      <w:bookmarkStart w:id="71" w:name="_Toc323731946"/>
      <w:r w:rsidRPr="00BC22F0">
        <w:rPr>
          <w:rFonts w:cstheme="minorHAnsi"/>
        </w:rPr>
        <w:t>Revue</w:t>
      </w:r>
      <w:r w:rsidR="007824C8" w:rsidRPr="00BC22F0">
        <w:rPr>
          <w:rFonts w:cstheme="minorHAnsi"/>
        </w:rPr>
        <w:t>s</w:t>
      </w:r>
      <w:r w:rsidRPr="00BC22F0">
        <w:rPr>
          <w:rFonts w:cstheme="minorHAnsi"/>
        </w:rPr>
        <w:t xml:space="preserve"> de Direction</w:t>
      </w:r>
      <w:bookmarkEnd w:id="71"/>
    </w:p>
    <w:p w14:paraId="782DC46C"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Les décisions en termes de qualité sont prises en fonction de faits précis.</w:t>
      </w:r>
    </w:p>
    <w:p w14:paraId="782DC46D"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Les décisions en termes de qualité ne sont pas prises en fonction de faits précis.</w:t>
      </w:r>
    </w:p>
    <w:p w14:paraId="782DC46E"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Il n'y a pas de </w:t>
      </w:r>
      <w:r w:rsidR="007824C8" w:rsidRPr="00BC22F0">
        <w:rPr>
          <w:rFonts w:cstheme="minorHAnsi"/>
        </w:rPr>
        <w:t xml:space="preserve">Revues </w:t>
      </w:r>
      <w:r w:rsidRPr="00BC22F0">
        <w:rPr>
          <w:rFonts w:cstheme="minorHAnsi"/>
        </w:rPr>
        <w:t xml:space="preserve">de </w:t>
      </w:r>
      <w:r w:rsidR="007824C8" w:rsidRPr="00BC22F0">
        <w:rPr>
          <w:rFonts w:cstheme="minorHAnsi"/>
        </w:rPr>
        <w:t>Direction</w:t>
      </w:r>
      <w:r w:rsidRPr="00BC22F0">
        <w:rPr>
          <w:rFonts w:cstheme="minorHAnsi"/>
        </w:rPr>
        <w:t>.</w:t>
      </w:r>
    </w:p>
    <w:p w14:paraId="782DC46F"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Des </w:t>
      </w:r>
      <w:r w:rsidR="007824C8" w:rsidRPr="00BC22F0">
        <w:rPr>
          <w:rFonts w:cstheme="minorHAnsi"/>
        </w:rPr>
        <w:t xml:space="preserve">Revues </w:t>
      </w:r>
      <w:r w:rsidRPr="00BC22F0">
        <w:rPr>
          <w:rFonts w:cstheme="minorHAnsi"/>
        </w:rPr>
        <w:t xml:space="preserve">de </w:t>
      </w:r>
      <w:r w:rsidR="007824C8" w:rsidRPr="00BC22F0">
        <w:rPr>
          <w:rFonts w:cstheme="minorHAnsi"/>
        </w:rPr>
        <w:t>Direction</w:t>
      </w:r>
      <w:r w:rsidRPr="00BC22F0">
        <w:rPr>
          <w:rFonts w:cstheme="minorHAnsi"/>
        </w:rPr>
        <w:t xml:space="preserve"> sont conduites sur un rythme …</w:t>
      </w:r>
      <w:r w:rsidR="008A1C1C" w:rsidRPr="00BC22F0">
        <w:rPr>
          <w:rFonts w:cstheme="minorHAnsi"/>
        </w:rPr>
        <w:t>, et documentées</w:t>
      </w:r>
      <w:r w:rsidRPr="00BC22F0">
        <w:rPr>
          <w:rFonts w:cstheme="minorHAnsi"/>
        </w:rPr>
        <w:t xml:space="preserve"> selon la procédure "xxx" et un suivi des actions est réalisé.</w:t>
      </w:r>
    </w:p>
    <w:p w14:paraId="782DC470" w14:textId="77777777" w:rsidR="0038508F" w:rsidRPr="00BC22F0" w:rsidRDefault="0038508F" w:rsidP="00384EB1">
      <w:pPr>
        <w:pStyle w:val="Titre2"/>
        <w:rPr>
          <w:rFonts w:cstheme="minorHAnsi"/>
        </w:rPr>
      </w:pPr>
      <w:bookmarkStart w:id="72" w:name="_Toc323731947"/>
      <w:r w:rsidRPr="00BC22F0">
        <w:rPr>
          <w:rFonts w:cstheme="minorHAnsi"/>
        </w:rPr>
        <w:lastRenderedPageBreak/>
        <w:t>Manager Qualité</w:t>
      </w:r>
      <w:bookmarkEnd w:id="72"/>
    </w:p>
    <w:p w14:paraId="782DC471"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Un Manager Qualité indépendant dirige le Système Qualité</w:t>
      </w:r>
      <w:r w:rsidR="0069709E" w:rsidRPr="00BC22F0">
        <w:rPr>
          <w:rFonts w:cstheme="minorHAnsi"/>
        </w:rPr>
        <w:t>.</w:t>
      </w:r>
    </w:p>
    <w:p w14:paraId="782DC472"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Il n'y a pas de Manager Qualité.</w:t>
      </w:r>
    </w:p>
    <w:p w14:paraId="782DC473"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Il n'y a pas de Manager Qualité indépendant.</w:t>
      </w:r>
    </w:p>
    <w:p w14:paraId="782DC474" w14:textId="77777777" w:rsidR="0038508F" w:rsidRPr="00BC22F0" w:rsidRDefault="0038508F" w:rsidP="0038508F">
      <w:pPr>
        <w:rPr>
          <w:rFonts w:cstheme="minorHAnsi"/>
        </w:rPr>
      </w:pPr>
    </w:p>
    <w:p w14:paraId="782DC475" w14:textId="77777777" w:rsidR="0038508F" w:rsidRPr="00BC22F0" w:rsidRDefault="0038508F" w:rsidP="00384EB1">
      <w:pPr>
        <w:pStyle w:val="Titre2"/>
        <w:rPr>
          <w:rFonts w:cstheme="minorHAnsi"/>
        </w:rPr>
      </w:pPr>
      <w:bookmarkStart w:id="73" w:name="_Toc323731948"/>
      <w:r w:rsidRPr="00BC22F0">
        <w:rPr>
          <w:rFonts w:cstheme="minorHAnsi"/>
        </w:rPr>
        <w:t xml:space="preserve">Documentation du </w:t>
      </w:r>
      <w:r w:rsidR="0069709E" w:rsidRPr="00BC22F0">
        <w:rPr>
          <w:rFonts w:cstheme="minorHAnsi"/>
        </w:rPr>
        <w:t>s</w:t>
      </w:r>
      <w:r w:rsidRPr="00BC22F0">
        <w:rPr>
          <w:rFonts w:cstheme="minorHAnsi"/>
        </w:rPr>
        <w:t xml:space="preserve">ystème </w:t>
      </w:r>
      <w:r w:rsidR="0069709E" w:rsidRPr="00BC22F0">
        <w:rPr>
          <w:rFonts w:cstheme="minorHAnsi"/>
        </w:rPr>
        <w:t>de management de la q</w:t>
      </w:r>
      <w:r w:rsidRPr="00BC22F0">
        <w:rPr>
          <w:rFonts w:cstheme="minorHAnsi"/>
        </w:rPr>
        <w:t>ualité</w:t>
      </w:r>
      <w:bookmarkEnd w:id="73"/>
    </w:p>
    <w:p w14:paraId="782DC476" w14:textId="77777777" w:rsidR="0038508F" w:rsidRPr="00BC22F0" w:rsidRDefault="0038508F" w:rsidP="001B56B1">
      <w:pPr>
        <w:pStyle w:val="Titre3"/>
        <w:rPr>
          <w:rFonts w:cstheme="minorHAnsi"/>
        </w:rPr>
      </w:pPr>
      <w:bookmarkStart w:id="74" w:name="_Toc323731949"/>
      <w:r w:rsidRPr="00BC22F0">
        <w:rPr>
          <w:rFonts w:cstheme="minorHAnsi"/>
        </w:rPr>
        <w:t>Manuel Qualité</w:t>
      </w:r>
      <w:bookmarkEnd w:id="74"/>
    </w:p>
    <w:p w14:paraId="782DC477"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Un manuel Qualité ou équivalent est disponible</w:t>
      </w:r>
      <w:r w:rsidR="0069709E" w:rsidRPr="00BC22F0">
        <w:rPr>
          <w:rFonts w:cstheme="minorHAnsi"/>
        </w:rPr>
        <w:t>.</w:t>
      </w:r>
    </w:p>
    <w:p w14:paraId="782DC478"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Il n'y a pas de Manuel Qualité.</w:t>
      </w:r>
    </w:p>
    <w:p w14:paraId="782DC479" w14:textId="77777777" w:rsidR="0038508F" w:rsidRPr="00BC22F0" w:rsidRDefault="0038508F" w:rsidP="0038508F">
      <w:pPr>
        <w:rPr>
          <w:rFonts w:cstheme="minorHAnsi"/>
        </w:rPr>
      </w:pPr>
    </w:p>
    <w:p w14:paraId="782DC47A" w14:textId="77777777" w:rsidR="0038508F" w:rsidRPr="00BC22F0" w:rsidRDefault="0038508F" w:rsidP="001B56B1">
      <w:pPr>
        <w:pStyle w:val="Titre3"/>
        <w:rPr>
          <w:rFonts w:cstheme="minorHAnsi"/>
        </w:rPr>
      </w:pPr>
      <w:bookmarkStart w:id="75" w:name="_Toc323731950"/>
      <w:r w:rsidRPr="00BC22F0">
        <w:rPr>
          <w:rFonts w:cstheme="minorHAnsi"/>
        </w:rPr>
        <w:t>Proc</w:t>
      </w:r>
      <w:r w:rsidR="0069709E" w:rsidRPr="00BC22F0">
        <w:rPr>
          <w:rFonts w:cstheme="minorHAnsi"/>
        </w:rPr>
        <w:t>édures Opératoires Standard (POS)</w:t>
      </w:r>
      <w:bookmarkEnd w:id="75"/>
    </w:p>
    <w:p w14:paraId="782DC47B"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B07657" w:rsidRPr="00BC22F0">
        <w:rPr>
          <w:rFonts w:cstheme="minorHAnsi"/>
        </w:rPr>
        <w:t xml:space="preserve">Une </w:t>
      </w:r>
      <w:r w:rsidRPr="00BC22F0">
        <w:rPr>
          <w:rFonts w:cstheme="minorHAnsi"/>
        </w:rPr>
        <w:t xml:space="preserve">liste des </w:t>
      </w:r>
      <w:r w:rsidR="0069709E" w:rsidRPr="00BC22F0">
        <w:rPr>
          <w:rFonts w:cstheme="minorHAnsi"/>
        </w:rPr>
        <w:t xml:space="preserve">procédures </w:t>
      </w:r>
      <w:r w:rsidRPr="00BC22F0">
        <w:rPr>
          <w:rFonts w:cstheme="minorHAnsi"/>
        </w:rPr>
        <w:t>applicables est disponible.</w:t>
      </w:r>
    </w:p>
    <w:p w14:paraId="782DC47C"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Il n'</w:t>
      </w:r>
      <w:r w:rsidR="0069709E" w:rsidRPr="00BC22F0">
        <w:rPr>
          <w:rFonts w:cstheme="minorHAnsi"/>
        </w:rPr>
        <w:t xml:space="preserve">existe </w:t>
      </w:r>
      <w:r w:rsidRPr="00BC22F0">
        <w:rPr>
          <w:rFonts w:cstheme="minorHAnsi"/>
        </w:rPr>
        <w:t xml:space="preserve">pas de liste des </w:t>
      </w:r>
      <w:r w:rsidR="0069709E" w:rsidRPr="00BC22F0">
        <w:rPr>
          <w:rFonts w:cstheme="minorHAnsi"/>
        </w:rPr>
        <w:t xml:space="preserve">procédures </w:t>
      </w:r>
      <w:r w:rsidRPr="00BC22F0">
        <w:rPr>
          <w:rFonts w:cstheme="minorHAnsi"/>
        </w:rPr>
        <w:t>applicables.</w:t>
      </w:r>
    </w:p>
    <w:p w14:paraId="782DC47D"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B07657" w:rsidRPr="00BC22F0">
        <w:rPr>
          <w:rFonts w:cstheme="minorHAnsi"/>
        </w:rPr>
        <w:t xml:space="preserve">La </w:t>
      </w:r>
      <w:r w:rsidRPr="00BC22F0">
        <w:rPr>
          <w:rFonts w:cstheme="minorHAnsi"/>
        </w:rPr>
        <w:t xml:space="preserve">liste des </w:t>
      </w:r>
      <w:r w:rsidR="0069709E" w:rsidRPr="00BC22F0">
        <w:rPr>
          <w:rFonts w:cstheme="minorHAnsi"/>
        </w:rPr>
        <w:t xml:space="preserve">procédures </w:t>
      </w:r>
      <w:r w:rsidRPr="00BC22F0">
        <w:rPr>
          <w:rFonts w:cstheme="minorHAnsi"/>
        </w:rPr>
        <w:t>applicables n'est pas à jour.</w:t>
      </w:r>
    </w:p>
    <w:p w14:paraId="782DC47E"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Les </w:t>
      </w:r>
      <w:r w:rsidR="0069709E" w:rsidRPr="00BC22F0">
        <w:rPr>
          <w:rFonts w:cstheme="minorHAnsi"/>
        </w:rPr>
        <w:t xml:space="preserve">procédures </w:t>
      </w:r>
      <w:r w:rsidRPr="00BC22F0">
        <w:rPr>
          <w:rFonts w:cstheme="minorHAnsi"/>
        </w:rPr>
        <w:t>ont été revues et le "cycle de vie" est approprié.</w:t>
      </w:r>
    </w:p>
    <w:p w14:paraId="782DC47F"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Les </w:t>
      </w:r>
      <w:r w:rsidR="0069709E" w:rsidRPr="00BC22F0">
        <w:rPr>
          <w:rFonts w:cstheme="minorHAnsi"/>
        </w:rPr>
        <w:t xml:space="preserve">procédures </w:t>
      </w:r>
      <w:r w:rsidRPr="00BC22F0">
        <w:rPr>
          <w:rFonts w:cstheme="minorHAnsi"/>
        </w:rPr>
        <w:t xml:space="preserve">sont rédigées, identifiées, </w:t>
      </w:r>
      <w:r w:rsidR="008A1C1C" w:rsidRPr="00BC22F0">
        <w:rPr>
          <w:rFonts w:cstheme="minorHAnsi"/>
        </w:rPr>
        <w:t>approuvées</w:t>
      </w:r>
      <w:r w:rsidRPr="00BC22F0">
        <w:rPr>
          <w:rFonts w:cstheme="minorHAnsi"/>
        </w:rPr>
        <w:t xml:space="preserve"> et distribuées de façon appropriée.</w:t>
      </w:r>
    </w:p>
    <w:p w14:paraId="782DC480"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Les </w:t>
      </w:r>
      <w:r w:rsidR="0069709E" w:rsidRPr="00BC22F0">
        <w:rPr>
          <w:rFonts w:cstheme="minorHAnsi"/>
        </w:rPr>
        <w:t xml:space="preserve">procédures </w:t>
      </w:r>
      <w:r w:rsidRPr="00BC22F0">
        <w:rPr>
          <w:rFonts w:cstheme="minorHAnsi"/>
        </w:rPr>
        <w:t xml:space="preserve">ne sont pas rédigées, identifiées, approuvées et </w:t>
      </w:r>
      <w:r w:rsidR="0069709E" w:rsidRPr="00BC22F0">
        <w:rPr>
          <w:rFonts w:cstheme="minorHAnsi"/>
        </w:rPr>
        <w:t>distribuées de façon appropriée.</w:t>
      </w:r>
    </w:p>
    <w:p w14:paraId="782DC481"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Les processus principaux sont couverts par des procédures opérationnelles.</w:t>
      </w:r>
    </w:p>
    <w:p w14:paraId="782DC482"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Certains processus ne sont pas couverts par des procédures opérationnelles :</w:t>
      </w:r>
    </w:p>
    <w:p w14:paraId="782DC483"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Les </w:t>
      </w:r>
      <w:r w:rsidR="0069709E" w:rsidRPr="00BC22F0">
        <w:rPr>
          <w:rFonts w:cstheme="minorHAnsi"/>
        </w:rPr>
        <w:t xml:space="preserve">procédures </w:t>
      </w:r>
      <w:r w:rsidRPr="00BC22F0">
        <w:rPr>
          <w:rFonts w:cstheme="minorHAnsi"/>
        </w:rPr>
        <w:t>sont mises à jour de façon appropriée</w:t>
      </w:r>
      <w:r w:rsidR="0069709E" w:rsidRPr="00BC22F0">
        <w:rPr>
          <w:rFonts w:cstheme="minorHAnsi"/>
        </w:rPr>
        <w:t>.</w:t>
      </w:r>
    </w:p>
    <w:p w14:paraId="782DC484"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Les </w:t>
      </w:r>
      <w:r w:rsidR="0069709E" w:rsidRPr="00BC22F0">
        <w:rPr>
          <w:rFonts w:cstheme="minorHAnsi"/>
        </w:rPr>
        <w:t xml:space="preserve">procédures </w:t>
      </w:r>
      <w:r w:rsidRPr="00BC22F0">
        <w:rPr>
          <w:rFonts w:cstheme="minorHAnsi"/>
        </w:rPr>
        <w:t>sont en adéquation avec la réglementation en vigueur.</w:t>
      </w:r>
    </w:p>
    <w:p w14:paraId="782DC485"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Certaines procédures ne sont pas en adéquation avec la réglementation en vigueur : </w:t>
      </w:r>
    </w:p>
    <w:p w14:paraId="782DC486"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 personnel est formé aux nouvelles </w:t>
      </w:r>
      <w:r w:rsidR="0069709E" w:rsidRPr="00BC22F0">
        <w:rPr>
          <w:rFonts w:cstheme="minorHAnsi"/>
        </w:rPr>
        <w:t xml:space="preserve">procédures </w:t>
      </w:r>
      <w:r w:rsidRPr="00BC22F0">
        <w:rPr>
          <w:rFonts w:cstheme="minorHAnsi"/>
        </w:rPr>
        <w:t>(</w:t>
      </w:r>
      <w:r w:rsidR="0069709E" w:rsidRPr="00BC22F0">
        <w:rPr>
          <w:rFonts w:cstheme="minorHAnsi"/>
        </w:rPr>
        <w:t>et</w:t>
      </w:r>
      <w:r w:rsidRPr="00BC22F0">
        <w:rPr>
          <w:rFonts w:cstheme="minorHAnsi"/>
        </w:rPr>
        <w:t xml:space="preserve"> aux nouvelles versions</w:t>
      </w:r>
      <w:r w:rsidR="0069709E" w:rsidRPr="00BC22F0">
        <w:rPr>
          <w:rFonts w:cstheme="minorHAnsi"/>
        </w:rPr>
        <w:t xml:space="preserve"> de procédures</w:t>
      </w:r>
      <w:r w:rsidRPr="00BC22F0">
        <w:rPr>
          <w:rFonts w:cstheme="minorHAnsi"/>
        </w:rPr>
        <w:t>).</w:t>
      </w:r>
    </w:p>
    <w:p w14:paraId="782DC487"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Le personnel n'est pas formé aux nouvelles </w:t>
      </w:r>
      <w:r w:rsidR="0069709E" w:rsidRPr="00BC22F0">
        <w:rPr>
          <w:rFonts w:cstheme="minorHAnsi"/>
        </w:rPr>
        <w:t xml:space="preserve">procédures </w:t>
      </w:r>
      <w:r w:rsidRPr="00BC22F0">
        <w:rPr>
          <w:rFonts w:cstheme="minorHAnsi"/>
        </w:rPr>
        <w:t>(ou aux nouvelles versions</w:t>
      </w:r>
      <w:r w:rsidR="0069709E" w:rsidRPr="00BC22F0">
        <w:rPr>
          <w:rFonts w:cstheme="minorHAnsi"/>
        </w:rPr>
        <w:t xml:space="preserve"> de procédures</w:t>
      </w:r>
      <w:r w:rsidRPr="00BC22F0">
        <w:rPr>
          <w:rFonts w:cstheme="minorHAnsi"/>
        </w:rPr>
        <w:t>).</w:t>
      </w:r>
    </w:p>
    <w:p w14:paraId="782DC488"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Des procédures spécifiques sont rédigées pour les projets. Elles sont gérées de la façon suivante (approbation, mise à jour, distribution…)</w:t>
      </w:r>
      <w:r w:rsidR="0069709E" w:rsidRPr="00BC22F0">
        <w:rPr>
          <w:rFonts w:cstheme="minorHAnsi"/>
        </w:rPr>
        <w:t>.</w:t>
      </w:r>
    </w:p>
    <w:p w14:paraId="782DC489" w14:textId="77777777" w:rsidR="0038508F" w:rsidRPr="00BC22F0" w:rsidRDefault="0038508F" w:rsidP="0038508F">
      <w:pPr>
        <w:rPr>
          <w:rFonts w:cstheme="minorHAnsi"/>
        </w:rPr>
      </w:pPr>
    </w:p>
    <w:p w14:paraId="782DC48A" w14:textId="77777777" w:rsidR="0038508F" w:rsidRPr="00BC22F0" w:rsidRDefault="0069709E" w:rsidP="001B56B1">
      <w:pPr>
        <w:pStyle w:val="Titre3"/>
        <w:rPr>
          <w:rFonts w:cstheme="minorHAnsi"/>
        </w:rPr>
      </w:pPr>
      <w:bookmarkStart w:id="76" w:name="_Toc323731951"/>
      <w:r w:rsidRPr="00BC22F0">
        <w:rPr>
          <w:rFonts w:cstheme="minorHAnsi"/>
        </w:rPr>
        <w:t>Gestion de la d</w:t>
      </w:r>
      <w:r w:rsidR="0038508F" w:rsidRPr="00BC22F0">
        <w:rPr>
          <w:rFonts w:cstheme="minorHAnsi"/>
        </w:rPr>
        <w:t>ocumentation</w:t>
      </w:r>
      <w:bookmarkEnd w:id="76"/>
    </w:p>
    <w:p w14:paraId="782DC48B"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Il existe une procédure sur l</w:t>
      </w:r>
      <w:r w:rsidR="0069709E" w:rsidRPr="00BC22F0">
        <w:rPr>
          <w:rFonts w:cstheme="minorHAnsi"/>
        </w:rPr>
        <w:t xml:space="preserve">a gestion </w:t>
      </w:r>
      <w:r w:rsidRPr="00BC22F0">
        <w:rPr>
          <w:rFonts w:cstheme="minorHAnsi"/>
        </w:rPr>
        <w:t>de la documentation.</w:t>
      </w:r>
    </w:p>
    <w:p w14:paraId="782DC48C"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Il n'existe pas de procédure sur l</w:t>
      </w:r>
      <w:r w:rsidR="0069709E" w:rsidRPr="00BC22F0">
        <w:rPr>
          <w:rFonts w:cstheme="minorHAnsi"/>
        </w:rPr>
        <w:t xml:space="preserve">a gestion </w:t>
      </w:r>
      <w:r w:rsidRPr="00BC22F0">
        <w:rPr>
          <w:rFonts w:cstheme="minorHAnsi"/>
        </w:rPr>
        <w:t>de la documentation.</w:t>
      </w:r>
    </w:p>
    <w:p w14:paraId="782DC48D" w14:textId="77777777" w:rsidR="0038508F" w:rsidRPr="00BC22F0" w:rsidRDefault="0038508F" w:rsidP="0069709E">
      <w:pPr>
        <w:rPr>
          <w:rFonts w:cstheme="minorHAnsi"/>
        </w:rPr>
      </w:pPr>
      <w:r w:rsidRPr="00BC22F0">
        <w:rPr>
          <w:rFonts w:cstheme="minorHAnsi"/>
        </w:rPr>
        <w:sym w:font="Wingdings" w:char="F070"/>
      </w:r>
      <w:r w:rsidRPr="00BC22F0">
        <w:rPr>
          <w:rFonts w:cstheme="minorHAnsi"/>
        </w:rPr>
        <w:t xml:space="preserve"> Des documents spécifiques sont préparés pour les activités sous-traitées et la préparation est contrôlée.</w:t>
      </w:r>
    </w:p>
    <w:p w14:paraId="782DC48E" w14:textId="77777777" w:rsidR="0038508F" w:rsidRPr="00BC22F0" w:rsidRDefault="0038508F" w:rsidP="0069709E">
      <w:pPr>
        <w:rPr>
          <w:rFonts w:cstheme="minorHAnsi"/>
        </w:rPr>
      </w:pPr>
      <w:r w:rsidRPr="00BC22F0">
        <w:rPr>
          <w:rFonts w:cstheme="minorHAnsi"/>
        </w:rPr>
        <w:sym w:font="Wingdings" w:char="F070"/>
      </w:r>
      <w:r w:rsidRPr="00BC22F0">
        <w:rPr>
          <w:rFonts w:cstheme="minorHAnsi"/>
        </w:rPr>
        <w:t xml:space="preserve"> Des documents spécifiques sont préparés pour les activités sous-traitées mais la préparation n'est pas contrôlée.</w:t>
      </w:r>
    </w:p>
    <w:p w14:paraId="782DC48F" w14:textId="77777777" w:rsidR="0038508F" w:rsidRPr="00BC22F0" w:rsidRDefault="0038508F" w:rsidP="0038508F">
      <w:pPr>
        <w:rPr>
          <w:rFonts w:cstheme="minorHAnsi"/>
        </w:rPr>
      </w:pPr>
    </w:p>
    <w:p w14:paraId="782DC490" w14:textId="77777777" w:rsidR="0038508F" w:rsidRPr="00BC22F0" w:rsidRDefault="0038508F" w:rsidP="00384EB1">
      <w:pPr>
        <w:pStyle w:val="Titre2"/>
        <w:rPr>
          <w:rFonts w:cstheme="minorHAnsi"/>
        </w:rPr>
      </w:pPr>
      <w:bookmarkStart w:id="77" w:name="_Toc323731952"/>
      <w:r w:rsidRPr="00BC22F0">
        <w:rPr>
          <w:rFonts w:cstheme="minorHAnsi"/>
        </w:rPr>
        <w:t>Amélioration continue du système</w:t>
      </w:r>
      <w:bookmarkEnd w:id="77"/>
    </w:p>
    <w:p w14:paraId="782DC491" w14:textId="77777777" w:rsidR="0038508F" w:rsidRPr="00BC22F0" w:rsidRDefault="0038508F" w:rsidP="001B56B1">
      <w:pPr>
        <w:pStyle w:val="Titre3"/>
        <w:rPr>
          <w:rFonts w:cstheme="minorHAnsi"/>
        </w:rPr>
      </w:pPr>
      <w:bookmarkStart w:id="78" w:name="_Toc323731953"/>
      <w:r w:rsidRPr="00BC22F0">
        <w:rPr>
          <w:rFonts w:cstheme="minorHAnsi"/>
        </w:rPr>
        <w:t>Audits</w:t>
      </w:r>
      <w:bookmarkEnd w:id="78"/>
    </w:p>
    <w:p w14:paraId="782DC492" w14:textId="77777777" w:rsidR="0038508F" w:rsidRPr="00BC22F0" w:rsidRDefault="0038508F" w:rsidP="0038508F">
      <w:pPr>
        <w:rPr>
          <w:rFonts w:cstheme="minorHAnsi"/>
          <w:color w:val="FF0000"/>
        </w:rPr>
      </w:pPr>
      <w:r w:rsidRPr="00BC22F0">
        <w:rPr>
          <w:rFonts w:cstheme="minorHAnsi"/>
          <w:color w:val="FF0000"/>
        </w:rPr>
        <w:sym w:font="Wingdings" w:char="F070"/>
      </w:r>
      <w:r w:rsidRPr="00BC22F0">
        <w:rPr>
          <w:rFonts w:cstheme="minorHAnsi"/>
          <w:color w:val="FF0000"/>
        </w:rPr>
        <w:t xml:space="preserve"> </w:t>
      </w:r>
      <w:r w:rsidR="00C53D06" w:rsidRPr="00BC22F0">
        <w:rPr>
          <w:rFonts w:cstheme="minorHAnsi"/>
          <w:color w:val="FF0000"/>
        </w:rPr>
        <w:t xml:space="preserve">Le prestataire a été audité par d'autres clients </w:t>
      </w:r>
      <w:r w:rsidRPr="00BC22F0">
        <w:rPr>
          <w:rFonts w:cstheme="minorHAnsi"/>
          <w:color w:val="FF0000"/>
        </w:rPr>
        <w:t>:</w:t>
      </w:r>
    </w:p>
    <w:p w14:paraId="782DC493" w14:textId="77777777" w:rsidR="0038508F" w:rsidRPr="00BC22F0" w:rsidRDefault="0038508F" w:rsidP="0038508F">
      <w:pPr>
        <w:rPr>
          <w:rFonts w:cstheme="minorHAnsi"/>
          <w:color w:val="FF0000"/>
        </w:rPr>
      </w:pPr>
      <w:r w:rsidRPr="00BC22F0">
        <w:rPr>
          <w:rFonts w:cstheme="minorHAnsi"/>
          <w:color w:val="FF0000"/>
        </w:rPr>
        <w:sym w:font="Wingdings" w:char="F070"/>
      </w:r>
      <w:r w:rsidRPr="00BC22F0">
        <w:rPr>
          <w:rFonts w:cstheme="minorHAnsi"/>
          <w:color w:val="FF0000"/>
        </w:rPr>
        <w:t xml:space="preserve"> </w:t>
      </w:r>
      <w:r w:rsidR="008A1C1C" w:rsidRPr="00BC22F0">
        <w:rPr>
          <w:rFonts w:cstheme="minorHAnsi"/>
          <w:color w:val="FF0000"/>
        </w:rPr>
        <w:t xml:space="preserve">Les </w:t>
      </w:r>
      <w:r w:rsidR="00C53D06" w:rsidRPr="00BC22F0">
        <w:rPr>
          <w:rFonts w:cstheme="minorHAnsi"/>
          <w:color w:val="FF0000"/>
        </w:rPr>
        <w:t>observations majeures étaient</w:t>
      </w:r>
      <w:r w:rsidRPr="00BC22F0">
        <w:rPr>
          <w:rFonts w:cstheme="minorHAnsi"/>
          <w:color w:val="FF0000"/>
        </w:rPr>
        <w:t xml:space="preserve"> …</w:t>
      </w:r>
    </w:p>
    <w:p w14:paraId="782DC494" w14:textId="77777777" w:rsidR="0038508F" w:rsidRPr="00BC22F0" w:rsidRDefault="0038508F" w:rsidP="0038508F">
      <w:pPr>
        <w:rPr>
          <w:rFonts w:cstheme="minorHAnsi"/>
          <w:color w:val="FF0000"/>
        </w:rPr>
      </w:pPr>
      <w:r w:rsidRPr="00BC22F0">
        <w:rPr>
          <w:rFonts w:cstheme="minorHAnsi"/>
          <w:color w:val="FF0000"/>
        </w:rPr>
        <w:sym w:font="Wingdings" w:char="F070"/>
      </w:r>
      <w:r w:rsidRPr="00BC22F0">
        <w:rPr>
          <w:rFonts w:cstheme="minorHAnsi"/>
          <w:color w:val="FF0000"/>
        </w:rPr>
        <w:t xml:space="preserve"> </w:t>
      </w:r>
      <w:r w:rsidR="00C53D06" w:rsidRPr="00BC22F0">
        <w:rPr>
          <w:rFonts w:cstheme="minorHAnsi"/>
          <w:color w:val="FF0000"/>
        </w:rPr>
        <w:t>Des a</w:t>
      </w:r>
      <w:r w:rsidRPr="00BC22F0">
        <w:rPr>
          <w:rFonts w:cstheme="minorHAnsi"/>
          <w:color w:val="FF0000"/>
        </w:rPr>
        <w:t xml:space="preserve">udits </w:t>
      </w:r>
      <w:r w:rsidR="00C53D06" w:rsidRPr="00BC22F0">
        <w:rPr>
          <w:rFonts w:cstheme="minorHAnsi"/>
          <w:color w:val="FF0000"/>
        </w:rPr>
        <w:t>ont été conduits</w:t>
      </w:r>
      <w:r w:rsidRPr="00BC22F0">
        <w:rPr>
          <w:rFonts w:cstheme="minorHAnsi"/>
          <w:color w:val="FF0000"/>
        </w:rPr>
        <w:t xml:space="preserve"> (</w:t>
      </w:r>
      <w:r w:rsidR="00C53D06" w:rsidRPr="00BC22F0">
        <w:rPr>
          <w:rFonts w:cstheme="minorHAnsi"/>
          <w:color w:val="FF0000"/>
        </w:rPr>
        <w:t>système ou étude ou prestataire) conformément au plan annuel d'audits</w:t>
      </w:r>
      <w:r w:rsidRPr="00BC22F0">
        <w:rPr>
          <w:rFonts w:cstheme="minorHAnsi"/>
          <w:color w:val="FF0000"/>
        </w:rPr>
        <w:t>.</w:t>
      </w:r>
    </w:p>
    <w:p w14:paraId="782DC495" w14:textId="77777777" w:rsidR="0038508F" w:rsidRPr="00BC22F0" w:rsidRDefault="0038508F" w:rsidP="0038508F">
      <w:pPr>
        <w:rPr>
          <w:rFonts w:cstheme="minorHAnsi"/>
          <w:color w:val="FF0000"/>
        </w:rPr>
      </w:pPr>
      <w:r w:rsidRPr="00BC22F0">
        <w:rPr>
          <w:rFonts w:cstheme="minorHAnsi"/>
          <w:color w:val="FF0000"/>
        </w:rPr>
        <w:sym w:font="Wingdings" w:char="F070"/>
      </w:r>
      <w:r w:rsidRPr="00BC22F0">
        <w:rPr>
          <w:rFonts w:cstheme="minorHAnsi"/>
          <w:color w:val="FF0000"/>
        </w:rPr>
        <w:t xml:space="preserve"> </w:t>
      </w:r>
      <w:r w:rsidR="00C53D06" w:rsidRPr="00BC22F0">
        <w:rPr>
          <w:rFonts w:cstheme="minorHAnsi"/>
          <w:color w:val="FF0000"/>
        </w:rPr>
        <w:t>Aucun audit n'a été conduit</w:t>
      </w:r>
      <w:r w:rsidRPr="00BC22F0">
        <w:rPr>
          <w:rFonts w:cstheme="minorHAnsi"/>
          <w:color w:val="FF0000"/>
        </w:rPr>
        <w:t>.</w:t>
      </w:r>
    </w:p>
    <w:p w14:paraId="782DC496" w14:textId="77777777" w:rsidR="0038508F" w:rsidRPr="00BC22F0" w:rsidRDefault="0038508F" w:rsidP="0038508F">
      <w:pPr>
        <w:rPr>
          <w:rFonts w:cstheme="minorHAnsi"/>
          <w:color w:val="FF0000"/>
        </w:rPr>
      </w:pPr>
      <w:r w:rsidRPr="00BC22F0">
        <w:rPr>
          <w:rFonts w:cstheme="minorHAnsi"/>
          <w:color w:val="FF0000"/>
        </w:rPr>
        <w:sym w:font="Wingdings" w:char="F070"/>
      </w:r>
      <w:r w:rsidRPr="00BC22F0">
        <w:rPr>
          <w:rFonts w:cstheme="minorHAnsi"/>
          <w:color w:val="FF0000"/>
        </w:rPr>
        <w:t xml:space="preserve"> </w:t>
      </w:r>
      <w:r w:rsidR="00C53D06" w:rsidRPr="00BC22F0">
        <w:rPr>
          <w:rFonts w:cstheme="minorHAnsi"/>
          <w:color w:val="FF0000"/>
        </w:rPr>
        <w:t>Il existe une procédure</w:t>
      </w:r>
      <w:r w:rsidRPr="00BC22F0">
        <w:rPr>
          <w:rFonts w:cstheme="minorHAnsi"/>
          <w:color w:val="FF0000"/>
        </w:rPr>
        <w:t xml:space="preserve"> "Audits".</w:t>
      </w:r>
    </w:p>
    <w:p w14:paraId="782DC497" w14:textId="77777777" w:rsidR="00C53D06" w:rsidRPr="00BC22F0" w:rsidRDefault="00C53D06" w:rsidP="00C53D06">
      <w:pPr>
        <w:rPr>
          <w:rFonts w:cstheme="minorHAnsi"/>
          <w:color w:val="FF0000"/>
        </w:rPr>
      </w:pPr>
      <w:r w:rsidRPr="00BC22F0">
        <w:rPr>
          <w:rFonts w:cstheme="minorHAnsi"/>
          <w:color w:val="FF0000"/>
        </w:rPr>
        <w:sym w:font="Wingdings" w:char="F070"/>
      </w:r>
      <w:r w:rsidRPr="00BC22F0">
        <w:rPr>
          <w:rFonts w:cstheme="minorHAnsi"/>
          <w:color w:val="FF0000"/>
        </w:rPr>
        <w:t xml:space="preserve"> Il n'existe pas de procédure "Audits".</w:t>
      </w:r>
    </w:p>
    <w:p w14:paraId="782DC498" w14:textId="77777777" w:rsidR="0038508F" w:rsidRPr="00BC22F0" w:rsidRDefault="0038508F" w:rsidP="0038508F">
      <w:pPr>
        <w:rPr>
          <w:rFonts w:cstheme="minorHAnsi"/>
          <w:color w:val="FF0000"/>
        </w:rPr>
      </w:pPr>
      <w:r w:rsidRPr="00BC22F0">
        <w:rPr>
          <w:rFonts w:cstheme="minorHAnsi"/>
          <w:color w:val="FF0000"/>
        </w:rPr>
        <w:sym w:font="Wingdings" w:char="F070"/>
      </w:r>
      <w:r w:rsidRPr="00BC22F0">
        <w:rPr>
          <w:rFonts w:cstheme="minorHAnsi"/>
          <w:color w:val="FF0000"/>
        </w:rPr>
        <w:t xml:space="preserve"> </w:t>
      </w:r>
      <w:r w:rsidR="00C53D06" w:rsidRPr="00BC22F0">
        <w:rPr>
          <w:rFonts w:cstheme="minorHAnsi"/>
          <w:color w:val="FF0000"/>
        </w:rPr>
        <w:t>Les Auditeurs sont indépendants</w:t>
      </w:r>
      <w:r w:rsidRPr="00BC22F0">
        <w:rPr>
          <w:rFonts w:cstheme="minorHAnsi"/>
          <w:color w:val="FF0000"/>
        </w:rPr>
        <w:t>.</w:t>
      </w:r>
    </w:p>
    <w:p w14:paraId="782DC499" w14:textId="77777777" w:rsidR="00C53D06" w:rsidRPr="00BC22F0" w:rsidRDefault="00C53D06" w:rsidP="00C53D06">
      <w:pPr>
        <w:rPr>
          <w:rFonts w:cstheme="minorHAnsi"/>
          <w:color w:val="FF0000"/>
        </w:rPr>
      </w:pPr>
      <w:r w:rsidRPr="00BC22F0">
        <w:rPr>
          <w:rFonts w:cstheme="minorHAnsi"/>
          <w:color w:val="FF0000"/>
        </w:rPr>
        <w:sym w:font="Wingdings" w:char="F070"/>
      </w:r>
      <w:r w:rsidRPr="00BC22F0">
        <w:rPr>
          <w:rFonts w:cstheme="minorHAnsi"/>
          <w:color w:val="FF0000"/>
        </w:rPr>
        <w:t xml:space="preserve"> Les Auditeurs ne sont pas indépendants.</w:t>
      </w:r>
    </w:p>
    <w:p w14:paraId="782DC49A" w14:textId="77777777" w:rsidR="0038508F" w:rsidRPr="00BC22F0" w:rsidRDefault="0038508F" w:rsidP="0038508F">
      <w:pPr>
        <w:rPr>
          <w:rFonts w:cstheme="minorHAnsi"/>
          <w:color w:val="FF0000"/>
        </w:rPr>
      </w:pPr>
      <w:r w:rsidRPr="00BC22F0">
        <w:rPr>
          <w:rFonts w:cstheme="minorHAnsi"/>
          <w:color w:val="FF0000"/>
        </w:rPr>
        <w:sym w:font="Wingdings" w:char="F070"/>
      </w:r>
      <w:r w:rsidR="00C53D06" w:rsidRPr="00BC22F0">
        <w:rPr>
          <w:rFonts w:cstheme="minorHAnsi"/>
          <w:color w:val="FF0000"/>
        </w:rPr>
        <w:t xml:space="preserve"> Les Auditeurs sont formés de façon appropriée</w:t>
      </w:r>
      <w:r w:rsidRPr="00BC22F0">
        <w:rPr>
          <w:rFonts w:cstheme="minorHAnsi"/>
          <w:color w:val="FF0000"/>
        </w:rPr>
        <w:t>.</w:t>
      </w:r>
    </w:p>
    <w:p w14:paraId="782DC49B" w14:textId="77777777" w:rsidR="00C53D06" w:rsidRPr="00BC22F0" w:rsidRDefault="00C53D06" w:rsidP="00C53D06">
      <w:pPr>
        <w:rPr>
          <w:rFonts w:cstheme="minorHAnsi"/>
          <w:color w:val="FF0000"/>
        </w:rPr>
      </w:pPr>
      <w:r w:rsidRPr="00BC22F0">
        <w:rPr>
          <w:rFonts w:cstheme="minorHAnsi"/>
          <w:color w:val="FF0000"/>
        </w:rPr>
        <w:sym w:font="Wingdings" w:char="F070"/>
      </w:r>
      <w:r w:rsidRPr="00BC22F0">
        <w:rPr>
          <w:rFonts w:cstheme="minorHAnsi"/>
          <w:color w:val="FF0000"/>
        </w:rPr>
        <w:t xml:space="preserve"> Les Auditeurs ne sont pas formés de façon appropriée.</w:t>
      </w:r>
    </w:p>
    <w:p w14:paraId="782DC49C" w14:textId="77777777" w:rsidR="00C53D06" w:rsidRPr="00BC22F0" w:rsidRDefault="00C53D06" w:rsidP="00C53D06">
      <w:pPr>
        <w:rPr>
          <w:rFonts w:cstheme="minorHAnsi"/>
          <w:color w:val="FF0000"/>
        </w:rPr>
      </w:pPr>
      <w:r w:rsidRPr="00BC22F0">
        <w:rPr>
          <w:rFonts w:cstheme="minorHAnsi"/>
          <w:color w:val="FF0000"/>
        </w:rPr>
        <w:sym w:font="Wingdings" w:char="F070"/>
      </w:r>
      <w:r w:rsidRPr="00BC22F0">
        <w:rPr>
          <w:rFonts w:cstheme="minorHAnsi"/>
          <w:color w:val="FF0000"/>
        </w:rPr>
        <w:t xml:space="preserve"> Des audits de système sont réalisés</w:t>
      </w:r>
      <w:r w:rsidR="0069709E" w:rsidRPr="00BC22F0">
        <w:rPr>
          <w:rFonts w:cstheme="minorHAnsi"/>
          <w:color w:val="FF0000"/>
        </w:rPr>
        <w:t>.</w:t>
      </w:r>
    </w:p>
    <w:p w14:paraId="782DC49D" w14:textId="77777777" w:rsidR="00C53D06" w:rsidRPr="00BC22F0" w:rsidRDefault="00C53D06" w:rsidP="00C53D06">
      <w:pPr>
        <w:rPr>
          <w:rFonts w:cstheme="minorHAnsi"/>
          <w:color w:val="FF0000"/>
        </w:rPr>
      </w:pPr>
      <w:r w:rsidRPr="00BC22F0">
        <w:rPr>
          <w:rFonts w:cstheme="minorHAnsi"/>
          <w:color w:val="FF0000"/>
        </w:rPr>
        <w:sym w:font="Wingdings" w:char="F070"/>
      </w:r>
      <w:r w:rsidRPr="00BC22F0">
        <w:rPr>
          <w:rFonts w:cstheme="minorHAnsi"/>
          <w:color w:val="FF0000"/>
        </w:rPr>
        <w:t xml:space="preserve"> Des audits de système ne sont pas réalisés</w:t>
      </w:r>
      <w:r w:rsidR="0069709E" w:rsidRPr="00BC22F0">
        <w:rPr>
          <w:rFonts w:cstheme="minorHAnsi"/>
          <w:color w:val="FF0000"/>
        </w:rPr>
        <w:t>.</w:t>
      </w:r>
    </w:p>
    <w:p w14:paraId="782DC49E" w14:textId="77777777" w:rsidR="0038508F" w:rsidRPr="00BC22F0" w:rsidRDefault="00C53D06" w:rsidP="0038508F">
      <w:pPr>
        <w:rPr>
          <w:rFonts w:cstheme="minorHAnsi"/>
          <w:color w:val="FF0000"/>
        </w:rPr>
      </w:pPr>
      <w:r w:rsidRPr="00BC22F0">
        <w:rPr>
          <w:rFonts w:cstheme="minorHAnsi"/>
          <w:color w:val="FF0000"/>
        </w:rPr>
        <w:sym w:font="Wingdings" w:char="F070"/>
      </w:r>
      <w:r w:rsidRPr="00BC22F0">
        <w:rPr>
          <w:rFonts w:cstheme="minorHAnsi"/>
          <w:color w:val="FF0000"/>
        </w:rPr>
        <w:t xml:space="preserve"> Il existe un</w:t>
      </w:r>
      <w:r w:rsidR="0069709E" w:rsidRPr="00BC22F0">
        <w:rPr>
          <w:rFonts w:cstheme="minorHAnsi"/>
          <w:color w:val="FF0000"/>
        </w:rPr>
        <w:t>e planification des audits.</w:t>
      </w:r>
    </w:p>
    <w:p w14:paraId="782DC49F" w14:textId="77777777" w:rsidR="00C53D06" w:rsidRPr="00BC22F0" w:rsidRDefault="00C53D06" w:rsidP="00C53D06">
      <w:pPr>
        <w:rPr>
          <w:rFonts w:cstheme="minorHAnsi"/>
          <w:color w:val="FF0000"/>
        </w:rPr>
      </w:pPr>
      <w:r w:rsidRPr="00BC22F0">
        <w:rPr>
          <w:rFonts w:cstheme="minorHAnsi"/>
          <w:color w:val="FF0000"/>
        </w:rPr>
        <w:sym w:font="Wingdings" w:char="F070"/>
      </w:r>
      <w:r w:rsidRPr="00BC22F0">
        <w:rPr>
          <w:rFonts w:cstheme="minorHAnsi"/>
          <w:color w:val="FF0000"/>
        </w:rPr>
        <w:t xml:space="preserve"> Il n'existe pas de plan</w:t>
      </w:r>
      <w:r w:rsidR="0069709E" w:rsidRPr="00BC22F0">
        <w:rPr>
          <w:rFonts w:cstheme="minorHAnsi"/>
          <w:color w:val="FF0000"/>
        </w:rPr>
        <w:t xml:space="preserve">ification des </w:t>
      </w:r>
      <w:r w:rsidRPr="00BC22F0">
        <w:rPr>
          <w:rFonts w:cstheme="minorHAnsi"/>
          <w:color w:val="FF0000"/>
        </w:rPr>
        <w:t>audit</w:t>
      </w:r>
      <w:r w:rsidR="0069709E" w:rsidRPr="00BC22F0">
        <w:rPr>
          <w:rFonts w:cstheme="minorHAnsi"/>
          <w:color w:val="FF0000"/>
        </w:rPr>
        <w:t>s.</w:t>
      </w:r>
    </w:p>
    <w:p w14:paraId="782DC4A0" w14:textId="77777777" w:rsidR="00871AB6" w:rsidRPr="00BC22F0" w:rsidRDefault="00871AB6" w:rsidP="00C53D06">
      <w:pPr>
        <w:rPr>
          <w:rFonts w:cstheme="minorHAnsi"/>
        </w:rPr>
      </w:pPr>
    </w:p>
    <w:p w14:paraId="782DC4A1" w14:textId="77777777" w:rsidR="0038508F" w:rsidRPr="00BC22F0" w:rsidRDefault="0038508F" w:rsidP="001B56B1">
      <w:pPr>
        <w:pStyle w:val="Titre3"/>
        <w:rPr>
          <w:rFonts w:cstheme="minorHAnsi"/>
        </w:rPr>
      </w:pPr>
      <w:bookmarkStart w:id="79" w:name="_Toc323731954"/>
      <w:r w:rsidRPr="00BC22F0">
        <w:rPr>
          <w:rFonts w:cstheme="minorHAnsi"/>
        </w:rPr>
        <w:t>Plans</w:t>
      </w:r>
      <w:r w:rsidR="00871AB6" w:rsidRPr="00BC22F0">
        <w:rPr>
          <w:rFonts w:cstheme="minorHAnsi"/>
        </w:rPr>
        <w:t xml:space="preserve"> d'</w:t>
      </w:r>
      <w:r w:rsidR="0069709E" w:rsidRPr="00BC22F0">
        <w:rPr>
          <w:rFonts w:cstheme="minorHAnsi"/>
        </w:rPr>
        <w:t>action</w:t>
      </w:r>
      <w:bookmarkEnd w:id="79"/>
    </w:p>
    <w:p w14:paraId="782DC4A2" w14:textId="77777777" w:rsidR="00871AB6"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7506CE" w:rsidRPr="00BC22F0">
        <w:rPr>
          <w:rFonts w:cstheme="minorHAnsi"/>
        </w:rPr>
        <w:t xml:space="preserve">Des </w:t>
      </w:r>
      <w:r w:rsidR="00871AB6" w:rsidRPr="00BC22F0">
        <w:rPr>
          <w:rFonts w:cstheme="minorHAnsi"/>
        </w:rPr>
        <w:t>a</w:t>
      </w:r>
      <w:r w:rsidRPr="00BC22F0">
        <w:rPr>
          <w:rFonts w:cstheme="minorHAnsi"/>
        </w:rPr>
        <w:t xml:space="preserve">ctions </w:t>
      </w:r>
      <w:r w:rsidR="00871AB6" w:rsidRPr="00BC22F0">
        <w:rPr>
          <w:rFonts w:cstheme="minorHAnsi"/>
        </w:rPr>
        <w:t>sont menées et suivies après les audits</w:t>
      </w:r>
      <w:r w:rsidR="0069709E" w:rsidRPr="00BC22F0">
        <w:rPr>
          <w:rFonts w:cstheme="minorHAnsi"/>
        </w:rPr>
        <w:t>.</w:t>
      </w:r>
    </w:p>
    <w:p w14:paraId="782DC4A3" w14:textId="77777777" w:rsidR="00871AB6" w:rsidRPr="00BC22F0" w:rsidRDefault="00871AB6" w:rsidP="00871AB6">
      <w:pPr>
        <w:rPr>
          <w:rFonts w:cstheme="minorHAnsi"/>
        </w:rPr>
      </w:pPr>
      <w:r w:rsidRPr="00BC22F0">
        <w:rPr>
          <w:rFonts w:cstheme="minorHAnsi"/>
        </w:rPr>
        <w:sym w:font="Wingdings" w:char="F070"/>
      </w:r>
      <w:r w:rsidRPr="00BC22F0">
        <w:rPr>
          <w:rFonts w:cstheme="minorHAnsi"/>
        </w:rPr>
        <w:t xml:space="preserve"> </w:t>
      </w:r>
      <w:r w:rsidR="007506CE" w:rsidRPr="00BC22F0">
        <w:rPr>
          <w:rFonts w:cstheme="minorHAnsi"/>
        </w:rPr>
        <w:t xml:space="preserve">Aucune </w:t>
      </w:r>
      <w:r w:rsidRPr="00BC22F0">
        <w:rPr>
          <w:rFonts w:cstheme="minorHAnsi"/>
        </w:rPr>
        <w:t>action n'est menée</w:t>
      </w:r>
      <w:r w:rsidR="00AC5FB2" w:rsidRPr="00BC22F0">
        <w:rPr>
          <w:rFonts w:cstheme="minorHAnsi"/>
        </w:rPr>
        <w:t>,</w:t>
      </w:r>
      <w:r w:rsidRPr="00BC22F0">
        <w:rPr>
          <w:rFonts w:cstheme="minorHAnsi"/>
        </w:rPr>
        <w:t xml:space="preserve"> </w:t>
      </w:r>
      <w:r w:rsidR="00AC5FB2" w:rsidRPr="00BC22F0">
        <w:rPr>
          <w:rFonts w:cstheme="minorHAnsi"/>
        </w:rPr>
        <w:t>ni</w:t>
      </w:r>
      <w:r w:rsidRPr="00BC22F0">
        <w:rPr>
          <w:rFonts w:cstheme="minorHAnsi"/>
        </w:rPr>
        <w:t xml:space="preserve"> suivie après les audits</w:t>
      </w:r>
      <w:r w:rsidR="00AC5FB2" w:rsidRPr="00BC22F0">
        <w:rPr>
          <w:rFonts w:cstheme="minorHAnsi"/>
        </w:rPr>
        <w:t>.</w:t>
      </w:r>
    </w:p>
    <w:p w14:paraId="782DC4A4" w14:textId="77777777" w:rsidR="0038508F" w:rsidRPr="00BC22F0" w:rsidRDefault="00871AB6" w:rsidP="0038508F">
      <w:pPr>
        <w:rPr>
          <w:rFonts w:cstheme="minorHAnsi"/>
        </w:rPr>
      </w:pPr>
      <w:r w:rsidRPr="00BC22F0">
        <w:rPr>
          <w:rFonts w:cstheme="minorHAnsi"/>
        </w:rPr>
        <w:sym w:font="Wingdings" w:char="F070"/>
      </w:r>
      <w:r w:rsidRPr="00BC22F0">
        <w:rPr>
          <w:rFonts w:cstheme="minorHAnsi"/>
        </w:rPr>
        <w:t xml:space="preserve"> Le plan d'action inclut des action</w:t>
      </w:r>
      <w:r w:rsidR="00AC5FB2" w:rsidRPr="00BC22F0">
        <w:rPr>
          <w:rFonts w:cstheme="minorHAnsi"/>
        </w:rPr>
        <w:t>s correctives et préventives.</w:t>
      </w:r>
    </w:p>
    <w:p w14:paraId="782DC4A5" w14:textId="77777777" w:rsidR="00871AB6" w:rsidRPr="00BC22F0" w:rsidRDefault="00871AB6" w:rsidP="0038508F">
      <w:pPr>
        <w:rPr>
          <w:rFonts w:cstheme="minorHAnsi"/>
        </w:rPr>
      </w:pPr>
    </w:p>
    <w:p w14:paraId="782DC4A6" w14:textId="77777777" w:rsidR="0038508F" w:rsidRPr="00BC22F0" w:rsidRDefault="00AC5FB2" w:rsidP="001B56B1">
      <w:pPr>
        <w:pStyle w:val="Titre3"/>
        <w:rPr>
          <w:rFonts w:cstheme="minorHAnsi"/>
        </w:rPr>
      </w:pPr>
      <w:bookmarkStart w:id="80" w:name="_Toc323731955"/>
      <w:r w:rsidRPr="00BC22F0">
        <w:rPr>
          <w:rFonts w:cstheme="minorHAnsi"/>
        </w:rPr>
        <w:t xml:space="preserve">Gestion </w:t>
      </w:r>
      <w:r w:rsidR="00871AB6" w:rsidRPr="00BC22F0">
        <w:rPr>
          <w:rFonts w:cstheme="minorHAnsi"/>
        </w:rPr>
        <w:t xml:space="preserve">des </w:t>
      </w:r>
      <w:r w:rsidR="0038508F" w:rsidRPr="00BC22F0">
        <w:rPr>
          <w:rFonts w:cstheme="minorHAnsi"/>
        </w:rPr>
        <w:t>non</w:t>
      </w:r>
      <w:r w:rsidR="00871AB6" w:rsidRPr="00BC22F0">
        <w:rPr>
          <w:rFonts w:cstheme="minorHAnsi"/>
        </w:rPr>
        <w:t>-</w:t>
      </w:r>
      <w:r w:rsidR="0038508F" w:rsidRPr="00BC22F0">
        <w:rPr>
          <w:rFonts w:cstheme="minorHAnsi"/>
        </w:rPr>
        <w:t>conformit</w:t>
      </w:r>
      <w:r w:rsidR="00871AB6" w:rsidRPr="00BC22F0">
        <w:rPr>
          <w:rFonts w:cstheme="minorHAnsi"/>
        </w:rPr>
        <w:t>é</w:t>
      </w:r>
      <w:r w:rsidR="0038508F" w:rsidRPr="00BC22F0">
        <w:rPr>
          <w:rFonts w:cstheme="minorHAnsi"/>
        </w:rPr>
        <w:t>s</w:t>
      </w:r>
      <w:bookmarkEnd w:id="80"/>
    </w:p>
    <w:p w14:paraId="782DC4A7"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871AB6" w:rsidRPr="00BC22F0">
        <w:rPr>
          <w:rFonts w:cstheme="minorHAnsi"/>
        </w:rPr>
        <w:t xml:space="preserve">Les non-conformités et les </w:t>
      </w:r>
      <w:r w:rsidR="00AC5FB2" w:rsidRPr="00BC22F0">
        <w:rPr>
          <w:rFonts w:cstheme="minorHAnsi"/>
        </w:rPr>
        <w:t xml:space="preserve">retours d'information </w:t>
      </w:r>
      <w:r w:rsidR="00871AB6" w:rsidRPr="00BC22F0">
        <w:rPr>
          <w:rFonts w:cstheme="minorHAnsi"/>
        </w:rPr>
        <w:t>sont collectés, identifiés et analysés (système</w:t>
      </w:r>
      <w:r w:rsidRPr="00BC22F0">
        <w:rPr>
          <w:rFonts w:cstheme="minorHAnsi"/>
        </w:rPr>
        <w:t>).</w:t>
      </w:r>
    </w:p>
    <w:p w14:paraId="782DC4A8"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871AB6" w:rsidRPr="00BC22F0">
        <w:rPr>
          <w:rFonts w:cstheme="minorHAnsi"/>
        </w:rPr>
        <w:t>Il n'y a pas de système spécifique pour collecter et analyser les n</w:t>
      </w:r>
      <w:r w:rsidR="00AC5FB2" w:rsidRPr="00BC22F0">
        <w:rPr>
          <w:rFonts w:cstheme="minorHAnsi"/>
        </w:rPr>
        <w:t>on-conformités et les retours d'information.</w:t>
      </w:r>
    </w:p>
    <w:p w14:paraId="782DC4A9" w14:textId="77777777" w:rsidR="00871AB6" w:rsidRPr="00BC22F0" w:rsidRDefault="00871AB6" w:rsidP="0038508F">
      <w:pPr>
        <w:rPr>
          <w:rFonts w:cstheme="minorHAnsi"/>
        </w:rPr>
      </w:pPr>
    </w:p>
    <w:p w14:paraId="782DC4AA" w14:textId="77777777" w:rsidR="0038508F" w:rsidRPr="00BC22F0" w:rsidRDefault="00871AB6" w:rsidP="001B56B1">
      <w:pPr>
        <w:pStyle w:val="Titre3"/>
        <w:rPr>
          <w:rFonts w:cstheme="minorHAnsi"/>
        </w:rPr>
      </w:pPr>
      <w:bookmarkStart w:id="81" w:name="_Toc323731956"/>
      <w:r w:rsidRPr="00BC22F0">
        <w:rPr>
          <w:rFonts w:cstheme="minorHAnsi"/>
        </w:rPr>
        <w:t xml:space="preserve">Contrôles </w:t>
      </w:r>
      <w:r w:rsidR="001650AB" w:rsidRPr="00BC22F0">
        <w:rPr>
          <w:rFonts w:cstheme="minorHAnsi"/>
        </w:rPr>
        <w:t>qualité</w:t>
      </w:r>
      <w:bookmarkEnd w:id="81"/>
    </w:p>
    <w:p w14:paraId="782DC4AB" w14:textId="77777777" w:rsidR="007506CE" w:rsidRPr="00BC22F0" w:rsidRDefault="007506CE" w:rsidP="007506CE">
      <w:pPr>
        <w:rPr>
          <w:rFonts w:cstheme="minorHAnsi"/>
        </w:rPr>
      </w:pPr>
      <w:r w:rsidRPr="00BC22F0">
        <w:rPr>
          <w:rFonts w:cstheme="minorHAnsi"/>
        </w:rPr>
        <w:sym w:font="Wingdings" w:char="F070"/>
      </w:r>
      <w:r w:rsidRPr="00BC22F0">
        <w:rPr>
          <w:rFonts w:cstheme="minorHAnsi"/>
        </w:rPr>
        <w:t xml:space="preserve"> La politique et les objectifs du contrôle qualité sont définis</w:t>
      </w:r>
      <w:r w:rsidR="001650AB" w:rsidRPr="00BC22F0">
        <w:rPr>
          <w:rFonts w:cstheme="minorHAnsi"/>
        </w:rPr>
        <w:t>.</w:t>
      </w:r>
    </w:p>
    <w:p w14:paraId="782DC4AC"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871AB6" w:rsidRPr="00BC22F0">
        <w:rPr>
          <w:rFonts w:cstheme="minorHAnsi"/>
        </w:rPr>
        <w:t>Des contrôles qualité sont menés par xxx</w:t>
      </w:r>
      <w:r w:rsidRPr="00BC22F0">
        <w:rPr>
          <w:rFonts w:cstheme="minorHAnsi"/>
        </w:rPr>
        <w:t xml:space="preserve"> </w:t>
      </w:r>
      <w:r w:rsidR="00871AB6" w:rsidRPr="00BC22F0">
        <w:rPr>
          <w:rFonts w:cstheme="minorHAnsi"/>
        </w:rPr>
        <w:t>sur ….</w:t>
      </w:r>
      <w:r w:rsidRPr="00BC22F0">
        <w:rPr>
          <w:rFonts w:cstheme="minorHAnsi"/>
        </w:rPr>
        <w:t xml:space="preserve"> </w:t>
      </w:r>
    </w:p>
    <w:p w14:paraId="782DC4AD"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7506CE" w:rsidRPr="00BC22F0">
        <w:rPr>
          <w:rFonts w:cstheme="minorHAnsi"/>
        </w:rPr>
        <w:t xml:space="preserve">Aucun </w:t>
      </w:r>
      <w:r w:rsidR="00871AB6" w:rsidRPr="00BC22F0">
        <w:rPr>
          <w:rFonts w:cstheme="minorHAnsi"/>
        </w:rPr>
        <w:t>contrôle qualité n'est mené</w:t>
      </w:r>
      <w:r w:rsidR="001650AB" w:rsidRPr="00BC22F0">
        <w:rPr>
          <w:rFonts w:cstheme="minorHAnsi"/>
        </w:rPr>
        <w:t>.</w:t>
      </w:r>
    </w:p>
    <w:p w14:paraId="782DC4AE" w14:textId="77777777" w:rsidR="0038508F" w:rsidRPr="00BC22F0" w:rsidRDefault="0038508F" w:rsidP="0038508F">
      <w:pPr>
        <w:rPr>
          <w:rFonts w:cstheme="minorHAnsi"/>
        </w:rPr>
      </w:pPr>
      <w:r w:rsidRPr="00BC22F0">
        <w:rPr>
          <w:rFonts w:cstheme="minorHAnsi"/>
        </w:rPr>
        <w:sym w:font="Wingdings" w:char="F070"/>
      </w:r>
      <w:r w:rsidRPr="00BC22F0">
        <w:rPr>
          <w:rFonts w:cstheme="minorHAnsi"/>
        </w:rPr>
        <w:t xml:space="preserve"> </w:t>
      </w:r>
      <w:r w:rsidR="00871AB6" w:rsidRPr="00BC22F0">
        <w:rPr>
          <w:rFonts w:cstheme="minorHAnsi"/>
        </w:rPr>
        <w:t>Les contrôles qualité sont documentés</w:t>
      </w:r>
      <w:r w:rsidRPr="00BC22F0">
        <w:rPr>
          <w:rFonts w:cstheme="minorHAnsi"/>
        </w:rPr>
        <w:t>.</w:t>
      </w:r>
    </w:p>
    <w:p w14:paraId="782DC4AF" w14:textId="77777777" w:rsidR="00871AB6" w:rsidRPr="00BC22F0" w:rsidRDefault="00871AB6" w:rsidP="00871AB6">
      <w:pPr>
        <w:rPr>
          <w:rFonts w:cstheme="minorHAnsi"/>
        </w:rPr>
      </w:pPr>
      <w:r w:rsidRPr="00BC22F0">
        <w:rPr>
          <w:rFonts w:cstheme="minorHAnsi"/>
        </w:rPr>
        <w:sym w:font="Wingdings" w:char="F070"/>
      </w:r>
      <w:r w:rsidRPr="00BC22F0">
        <w:rPr>
          <w:rFonts w:cstheme="minorHAnsi"/>
        </w:rPr>
        <w:t xml:space="preserve"> Les contrôles qualité ne sont pas documentés.</w:t>
      </w:r>
    </w:p>
    <w:p w14:paraId="782DC4B0" w14:textId="77777777" w:rsidR="00871AB6" w:rsidRPr="00BC22F0" w:rsidRDefault="00871AB6" w:rsidP="00871AB6">
      <w:pPr>
        <w:rPr>
          <w:rFonts w:cstheme="minorHAnsi"/>
        </w:rPr>
      </w:pPr>
      <w:r w:rsidRPr="00BC22F0">
        <w:rPr>
          <w:rFonts w:cstheme="minorHAnsi"/>
        </w:rPr>
        <w:sym w:font="Wingdings" w:char="F070"/>
      </w:r>
      <w:r w:rsidRPr="00BC22F0">
        <w:rPr>
          <w:rFonts w:cstheme="minorHAnsi"/>
        </w:rPr>
        <w:t xml:space="preserve"> Il existe des </w:t>
      </w:r>
      <w:r w:rsidR="001650AB" w:rsidRPr="00BC22F0">
        <w:rPr>
          <w:rFonts w:cstheme="minorHAnsi"/>
        </w:rPr>
        <w:t xml:space="preserve">indicateurs </w:t>
      </w:r>
      <w:r w:rsidRPr="00BC22F0">
        <w:rPr>
          <w:rFonts w:cstheme="minorHAnsi"/>
        </w:rPr>
        <w:t>qualité.</w:t>
      </w:r>
    </w:p>
    <w:p w14:paraId="782DC4B1" w14:textId="77777777" w:rsidR="00871AB6" w:rsidRPr="00BC22F0" w:rsidRDefault="00871AB6" w:rsidP="00871AB6">
      <w:pPr>
        <w:rPr>
          <w:rFonts w:cstheme="minorHAnsi"/>
        </w:rPr>
      </w:pPr>
      <w:r w:rsidRPr="00BC22F0">
        <w:rPr>
          <w:rFonts w:cstheme="minorHAnsi"/>
        </w:rPr>
        <w:lastRenderedPageBreak/>
        <w:sym w:font="Wingdings" w:char="F070"/>
      </w:r>
      <w:r w:rsidRPr="00BC22F0">
        <w:rPr>
          <w:rFonts w:cstheme="minorHAnsi"/>
        </w:rPr>
        <w:t xml:space="preserve"> Il n'existe pas d'</w:t>
      </w:r>
      <w:r w:rsidR="001650AB" w:rsidRPr="00BC22F0">
        <w:rPr>
          <w:rFonts w:cstheme="minorHAnsi"/>
        </w:rPr>
        <w:t>i</w:t>
      </w:r>
      <w:r w:rsidRPr="00BC22F0">
        <w:rPr>
          <w:rFonts w:cstheme="minorHAnsi"/>
        </w:rPr>
        <w:t>ndicateurs qualité.</w:t>
      </w:r>
    </w:p>
    <w:p w14:paraId="782DC4B2" w14:textId="77777777" w:rsidR="002618D1" w:rsidRPr="00BC22F0" w:rsidRDefault="002618D1" w:rsidP="002618D1">
      <w:pPr>
        <w:rPr>
          <w:rFonts w:cstheme="minorHAnsi"/>
        </w:rPr>
      </w:pPr>
    </w:p>
    <w:p w14:paraId="782DC4B3" w14:textId="77777777" w:rsidR="009515BF" w:rsidRPr="00BC22F0" w:rsidRDefault="001650AB" w:rsidP="00391CCA">
      <w:pPr>
        <w:pStyle w:val="Titre1"/>
        <w:rPr>
          <w:rFonts w:cstheme="minorHAnsi"/>
        </w:rPr>
      </w:pPr>
      <w:bookmarkStart w:id="82" w:name="_Toc323731957"/>
      <w:r w:rsidRPr="00BC22F0">
        <w:rPr>
          <w:rFonts w:cstheme="minorHAnsi"/>
        </w:rPr>
        <w:t xml:space="preserve">Système de </w:t>
      </w:r>
      <w:r w:rsidR="005F37E1" w:rsidRPr="00BC22F0">
        <w:rPr>
          <w:rFonts w:cstheme="minorHAnsi"/>
        </w:rPr>
        <w:t>c</w:t>
      </w:r>
      <w:r w:rsidR="00C87124" w:rsidRPr="00BC22F0">
        <w:rPr>
          <w:rFonts w:cstheme="minorHAnsi"/>
        </w:rPr>
        <w:t>osmétovigilance</w:t>
      </w:r>
      <w:bookmarkEnd w:id="82"/>
    </w:p>
    <w:p w14:paraId="782DC4B4" w14:textId="77777777" w:rsidR="002618D1" w:rsidRPr="00BC22F0" w:rsidRDefault="004D765B" w:rsidP="00384EB1">
      <w:pPr>
        <w:pStyle w:val="Titre2"/>
        <w:rPr>
          <w:rFonts w:cstheme="minorHAnsi"/>
        </w:rPr>
      </w:pPr>
      <w:bookmarkStart w:id="83" w:name="_Toc323731958"/>
      <w:r w:rsidRPr="00BC22F0">
        <w:rPr>
          <w:rFonts w:cstheme="minorHAnsi"/>
        </w:rPr>
        <w:t>Documents de réfé</w:t>
      </w:r>
      <w:r w:rsidR="0033558C" w:rsidRPr="00BC22F0">
        <w:rPr>
          <w:rFonts w:cstheme="minorHAnsi"/>
        </w:rPr>
        <w:t xml:space="preserve">rence pour le système </w:t>
      </w:r>
      <w:r w:rsidR="005F37E1" w:rsidRPr="00BC22F0">
        <w:rPr>
          <w:rFonts w:cstheme="minorHAnsi"/>
        </w:rPr>
        <w:t>de cosmétovigilance</w:t>
      </w:r>
      <w:bookmarkEnd w:id="83"/>
    </w:p>
    <w:p w14:paraId="782DC4B5" w14:textId="77777777" w:rsidR="002618D1" w:rsidRPr="00BC22F0" w:rsidRDefault="001650AB" w:rsidP="001B56B1">
      <w:pPr>
        <w:pStyle w:val="Titre3"/>
        <w:rPr>
          <w:rFonts w:cstheme="minorHAnsi"/>
        </w:rPr>
      </w:pPr>
      <w:bookmarkStart w:id="84" w:name="_Toc323731959"/>
      <w:r w:rsidRPr="00BC22F0">
        <w:rPr>
          <w:rFonts w:cstheme="minorHAnsi"/>
        </w:rPr>
        <w:t xml:space="preserve">Politique </w:t>
      </w:r>
      <w:r w:rsidR="0033558C" w:rsidRPr="00BC22F0">
        <w:rPr>
          <w:rFonts w:cstheme="minorHAnsi"/>
        </w:rPr>
        <w:t>qualité</w:t>
      </w:r>
      <w:bookmarkEnd w:id="84"/>
    </w:p>
    <w:p w14:paraId="782DC4B6" w14:textId="77777777" w:rsidR="0033558C" w:rsidRPr="00BC22F0" w:rsidRDefault="0033558C" w:rsidP="0033558C">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559"/>
      </w:tblGrid>
      <w:tr w:rsidR="0033558C" w:rsidRPr="00BC22F0" w14:paraId="782DC4B9" w14:textId="77777777" w:rsidTr="00413712">
        <w:tc>
          <w:tcPr>
            <w:tcW w:w="4958" w:type="dxa"/>
          </w:tcPr>
          <w:p w14:paraId="782DC4B7" w14:textId="77777777" w:rsidR="0033558C" w:rsidRPr="00BC22F0" w:rsidRDefault="0033558C" w:rsidP="005D34E8">
            <w:pPr>
              <w:rPr>
                <w:rFonts w:cstheme="minorHAnsi"/>
              </w:rPr>
            </w:pPr>
            <w:r w:rsidRPr="00BC22F0">
              <w:rPr>
                <w:rFonts w:cstheme="minorHAnsi"/>
              </w:rPr>
              <w:t>Observation #</w:t>
            </w:r>
            <w:r w:rsidRPr="00BC22F0">
              <w:rPr>
                <w:rFonts w:cstheme="minorHAnsi"/>
              </w:rPr>
              <w:fldChar w:fldCharType="begin"/>
            </w:r>
            <w:r w:rsidRPr="00BC22F0">
              <w:rPr>
                <w:rFonts w:cstheme="minorHAnsi"/>
              </w:rPr>
              <w:instrText xml:space="preserve"> AUTONUM  \* Arabic </w:instrText>
            </w:r>
            <w:r w:rsidRPr="00BC22F0">
              <w:rPr>
                <w:rFonts w:cstheme="minorHAnsi"/>
              </w:rPr>
              <w:fldChar w:fldCharType="end"/>
            </w:r>
          </w:p>
        </w:tc>
        <w:tc>
          <w:tcPr>
            <w:tcW w:w="4897" w:type="dxa"/>
          </w:tcPr>
          <w:p w14:paraId="782DC4B8" w14:textId="77777777" w:rsidR="0033558C" w:rsidRPr="00BC22F0" w:rsidRDefault="0033558C" w:rsidP="005D34E8">
            <w:pPr>
              <w:rPr>
                <w:rFonts w:cstheme="minorHAnsi"/>
              </w:rPr>
            </w:pPr>
            <w:r w:rsidRPr="00BC22F0">
              <w:rPr>
                <w:rFonts w:cstheme="minorHAnsi"/>
              </w:rPr>
              <w:t>Suggestion d’amélioration</w:t>
            </w:r>
          </w:p>
        </w:tc>
      </w:tr>
      <w:tr w:rsidR="0033558C" w:rsidRPr="00BC22F0" w14:paraId="782DC4BC" w14:textId="77777777" w:rsidTr="00413712">
        <w:tc>
          <w:tcPr>
            <w:tcW w:w="4958" w:type="dxa"/>
          </w:tcPr>
          <w:p w14:paraId="782DC4BA" w14:textId="77777777" w:rsidR="0033558C" w:rsidRPr="00BC22F0" w:rsidRDefault="0033558C" w:rsidP="005D34E8">
            <w:pPr>
              <w:rPr>
                <w:rFonts w:cstheme="minorHAnsi"/>
              </w:rPr>
            </w:pPr>
          </w:p>
        </w:tc>
        <w:tc>
          <w:tcPr>
            <w:tcW w:w="4897" w:type="dxa"/>
          </w:tcPr>
          <w:p w14:paraId="782DC4BB" w14:textId="77777777" w:rsidR="0033558C" w:rsidRPr="00BC22F0" w:rsidRDefault="0033558C" w:rsidP="005D34E8">
            <w:pPr>
              <w:rPr>
                <w:rFonts w:cstheme="minorHAnsi"/>
              </w:rPr>
            </w:pPr>
          </w:p>
        </w:tc>
      </w:tr>
    </w:tbl>
    <w:p w14:paraId="782DC4BD" w14:textId="77777777" w:rsidR="0033558C" w:rsidRPr="00BC22F0" w:rsidRDefault="0033558C" w:rsidP="0033558C">
      <w:pPr>
        <w:rPr>
          <w:rFonts w:cstheme="minorHAnsi"/>
        </w:rPr>
      </w:pPr>
    </w:p>
    <w:p w14:paraId="782DC4BE" w14:textId="77777777" w:rsidR="004063CC" w:rsidRPr="00BC22F0" w:rsidRDefault="00895898" w:rsidP="001B56B1">
      <w:pPr>
        <w:pStyle w:val="Titre3"/>
        <w:rPr>
          <w:rFonts w:cstheme="minorHAnsi"/>
        </w:rPr>
      </w:pPr>
      <w:bookmarkStart w:id="85" w:name="_Toc323731960"/>
      <w:r w:rsidRPr="00BC22F0">
        <w:rPr>
          <w:rFonts w:cstheme="minorHAnsi"/>
        </w:rPr>
        <w:t xml:space="preserve">Documentation </w:t>
      </w:r>
      <w:r w:rsidR="004063CC" w:rsidRPr="00BC22F0">
        <w:rPr>
          <w:rFonts w:cstheme="minorHAnsi"/>
        </w:rPr>
        <w:t>réglementaire</w:t>
      </w:r>
      <w:bookmarkEnd w:id="85"/>
    </w:p>
    <w:p w14:paraId="782DC4BF" w14:textId="77777777" w:rsidR="004063CC" w:rsidRPr="00BC22F0" w:rsidRDefault="004063CC" w:rsidP="004063CC">
      <w:pPr>
        <w:rPr>
          <w:rFonts w:cstheme="minorHAnsi"/>
        </w:rPr>
      </w:pPr>
      <w:r w:rsidRPr="00BC22F0">
        <w:rPr>
          <w:rFonts w:cstheme="minorHAnsi"/>
        </w:rPr>
        <w:t>Les réglementations et recommandations applic</w:t>
      </w:r>
      <w:r w:rsidR="00B43DEF" w:rsidRPr="00BC22F0">
        <w:rPr>
          <w:rFonts w:cstheme="minorHAnsi"/>
        </w:rPr>
        <w:t>ables au processus de cosmétovigilance</w:t>
      </w:r>
      <w:r w:rsidRPr="00BC22F0">
        <w:rPr>
          <w:rFonts w:cstheme="minorHAnsi"/>
        </w:rPr>
        <w:t xml:space="preserve"> sont documentées, connues / diffusées.</w:t>
      </w:r>
    </w:p>
    <w:p w14:paraId="782DC4C0" w14:textId="77777777" w:rsidR="004063CC" w:rsidRPr="00BC22F0" w:rsidRDefault="004063CC" w:rsidP="004063CC">
      <w:pPr>
        <w:rPr>
          <w:rFonts w:cstheme="minorHAnsi"/>
        </w:rPr>
      </w:pPr>
      <w:r w:rsidRPr="00BC22F0">
        <w:rPr>
          <w:rFonts w:cstheme="minorHAnsi"/>
        </w:rPr>
        <w:t>Il existe un système garantissant la mise à jour de la documentation réglementaire.</w:t>
      </w:r>
    </w:p>
    <w:p w14:paraId="782DC4C1" w14:textId="77777777" w:rsidR="004063CC" w:rsidRPr="00BC22F0" w:rsidRDefault="004063CC" w:rsidP="004063CC">
      <w:pPr>
        <w:rPr>
          <w:rFonts w:cstheme="minorHAnsi"/>
        </w:rPr>
      </w:pPr>
    </w:p>
    <w:p w14:paraId="782DC4C2" w14:textId="77777777" w:rsidR="0033558C" w:rsidRPr="00BC22F0" w:rsidRDefault="00895898" w:rsidP="001B56B1">
      <w:pPr>
        <w:pStyle w:val="Titre3"/>
        <w:rPr>
          <w:rFonts w:cstheme="minorHAnsi"/>
        </w:rPr>
      </w:pPr>
      <w:bookmarkStart w:id="86" w:name="_Toc323731961"/>
      <w:r w:rsidRPr="00BC22F0">
        <w:rPr>
          <w:rFonts w:cstheme="minorHAnsi"/>
        </w:rPr>
        <w:t>Procédures</w:t>
      </w:r>
      <w:bookmarkEnd w:id="86"/>
    </w:p>
    <w:p w14:paraId="782DC4C3" w14:textId="77777777" w:rsidR="0033558C" w:rsidRPr="00BC22F0" w:rsidRDefault="0033558C" w:rsidP="0033558C">
      <w:pPr>
        <w:rPr>
          <w:rFonts w:cstheme="minorHAnsi"/>
        </w:rPr>
      </w:pPr>
      <w:r w:rsidRPr="00BC22F0">
        <w:rPr>
          <w:rFonts w:cstheme="minorHAnsi"/>
        </w:rPr>
        <w:t xml:space="preserve">Les procédures applicables au </w:t>
      </w:r>
      <w:r w:rsidR="004D765B" w:rsidRPr="00BC22F0">
        <w:rPr>
          <w:rFonts w:cstheme="minorHAnsi"/>
        </w:rPr>
        <w:t xml:space="preserve">système </w:t>
      </w:r>
      <w:r w:rsidR="008D486F" w:rsidRPr="00BC22F0">
        <w:rPr>
          <w:rFonts w:cstheme="minorHAnsi"/>
        </w:rPr>
        <w:t>de cosmétovigilance</w:t>
      </w:r>
      <w:r w:rsidRPr="00BC22F0">
        <w:rPr>
          <w:rFonts w:cstheme="minorHAnsi"/>
        </w:rPr>
        <w:t xml:space="preserve"> sont les suivantes :</w:t>
      </w:r>
    </w:p>
    <w:p w14:paraId="782DC4C4" w14:textId="77777777" w:rsidR="0033558C" w:rsidRPr="00BC22F0" w:rsidRDefault="0033558C" w:rsidP="00094E08">
      <w:pPr>
        <w:pStyle w:val="B1"/>
        <w:rPr>
          <w:rFonts w:cstheme="minorHAnsi"/>
        </w:rPr>
      </w:pPr>
      <w:r w:rsidRPr="00BC22F0">
        <w:rPr>
          <w:rFonts w:cstheme="minorHAnsi"/>
        </w:rPr>
        <w:t>Procédures internationa</w:t>
      </w:r>
      <w:r w:rsidR="00B43DEF" w:rsidRPr="00BC22F0">
        <w:rPr>
          <w:rFonts w:cstheme="minorHAnsi"/>
        </w:rPr>
        <w:t>les de LABO COSMETO</w:t>
      </w:r>
      <w:r w:rsidRPr="00BC22F0">
        <w:rPr>
          <w:rFonts w:cstheme="minorHAnsi"/>
        </w:rPr>
        <w:t xml:space="preserve"> :</w:t>
      </w:r>
    </w:p>
    <w:p w14:paraId="782DC4C5" w14:textId="77777777" w:rsidR="0033558C" w:rsidRPr="00BC22F0" w:rsidRDefault="0033558C" w:rsidP="00094E08">
      <w:pPr>
        <w:pStyle w:val="B1"/>
        <w:rPr>
          <w:rFonts w:cstheme="minorHAnsi"/>
        </w:rPr>
      </w:pPr>
    </w:p>
    <w:p w14:paraId="782DC4C6" w14:textId="77777777" w:rsidR="0033558C" w:rsidRPr="00BC22F0" w:rsidRDefault="00B43DEF" w:rsidP="00094E08">
      <w:pPr>
        <w:pStyle w:val="B1"/>
        <w:rPr>
          <w:rFonts w:cstheme="minorHAnsi"/>
        </w:rPr>
      </w:pPr>
      <w:r w:rsidRPr="00BC22F0">
        <w:rPr>
          <w:rFonts w:cstheme="minorHAnsi"/>
        </w:rPr>
        <w:t>Procédures locales de LABO COSMETO</w:t>
      </w:r>
      <w:r w:rsidR="0033558C" w:rsidRPr="00BC22F0">
        <w:rPr>
          <w:rFonts w:cstheme="minorHAnsi"/>
        </w:rPr>
        <w:t xml:space="preserve"> :</w:t>
      </w:r>
    </w:p>
    <w:p w14:paraId="782DC4C7" w14:textId="77777777" w:rsidR="0033558C" w:rsidRPr="00BC22F0" w:rsidRDefault="0033558C" w:rsidP="00094E08">
      <w:pPr>
        <w:pStyle w:val="B1"/>
        <w:rPr>
          <w:rFonts w:cstheme="minorHAnsi"/>
        </w:rPr>
      </w:pPr>
    </w:p>
    <w:p w14:paraId="782DC4C8" w14:textId="77777777" w:rsidR="0033558C" w:rsidRPr="00BC22F0" w:rsidRDefault="00B43DEF" w:rsidP="00094E08">
      <w:pPr>
        <w:pStyle w:val="B1"/>
        <w:rPr>
          <w:rFonts w:cstheme="minorHAnsi"/>
        </w:rPr>
      </w:pPr>
      <w:r w:rsidRPr="00BC22F0">
        <w:rPr>
          <w:rFonts w:cstheme="minorHAnsi"/>
        </w:rPr>
        <w:t xml:space="preserve">Procédures du sous-traitant </w:t>
      </w:r>
      <w:r w:rsidR="0033558C" w:rsidRPr="00BC22F0">
        <w:rPr>
          <w:rFonts w:cstheme="minorHAnsi"/>
        </w:rPr>
        <w:t>:</w:t>
      </w:r>
    </w:p>
    <w:p w14:paraId="782DC4C9" w14:textId="77777777" w:rsidR="0033558C" w:rsidRPr="00BC22F0" w:rsidRDefault="0033558C" w:rsidP="0033558C">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559"/>
      </w:tblGrid>
      <w:tr w:rsidR="0033558C" w:rsidRPr="00BC22F0" w14:paraId="782DC4CC" w14:textId="77777777" w:rsidTr="00413712">
        <w:tc>
          <w:tcPr>
            <w:tcW w:w="4958" w:type="dxa"/>
          </w:tcPr>
          <w:p w14:paraId="782DC4CA" w14:textId="77777777" w:rsidR="0033558C" w:rsidRPr="00BC22F0" w:rsidRDefault="0033558C" w:rsidP="005D34E8">
            <w:pPr>
              <w:rPr>
                <w:rFonts w:cstheme="minorHAnsi"/>
              </w:rPr>
            </w:pPr>
            <w:r w:rsidRPr="00BC22F0">
              <w:rPr>
                <w:rFonts w:cstheme="minorHAnsi"/>
              </w:rPr>
              <w:t>Observation #</w:t>
            </w:r>
            <w:r w:rsidRPr="00BC22F0">
              <w:rPr>
                <w:rFonts w:cstheme="minorHAnsi"/>
              </w:rPr>
              <w:fldChar w:fldCharType="begin"/>
            </w:r>
            <w:r w:rsidRPr="00BC22F0">
              <w:rPr>
                <w:rFonts w:cstheme="minorHAnsi"/>
              </w:rPr>
              <w:instrText xml:space="preserve"> AUTONUM  \* Arabic </w:instrText>
            </w:r>
            <w:r w:rsidRPr="00BC22F0">
              <w:rPr>
                <w:rFonts w:cstheme="minorHAnsi"/>
              </w:rPr>
              <w:fldChar w:fldCharType="end"/>
            </w:r>
          </w:p>
        </w:tc>
        <w:tc>
          <w:tcPr>
            <w:tcW w:w="4897" w:type="dxa"/>
          </w:tcPr>
          <w:p w14:paraId="782DC4CB" w14:textId="77777777" w:rsidR="0033558C" w:rsidRPr="00BC22F0" w:rsidRDefault="0033558C" w:rsidP="005D34E8">
            <w:pPr>
              <w:rPr>
                <w:rFonts w:cstheme="minorHAnsi"/>
              </w:rPr>
            </w:pPr>
            <w:r w:rsidRPr="00BC22F0">
              <w:rPr>
                <w:rFonts w:cstheme="minorHAnsi"/>
              </w:rPr>
              <w:t>Suggestion d’amélioration</w:t>
            </w:r>
          </w:p>
        </w:tc>
      </w:tr>
      <w:tr w:rsidR="0033558C" w:rsidRPr="00BC22F0" w14:paraId="782DC4CF" w14:textId="77777777" w:rsidTr="00413712">
        <w:tc>
          <w:tcPr>
            <w:tcW w:w="4958" w:type="dxa"/>
          </w:tcPr>
          <w:p w14:paraId="782DC4CD" w14:textId="77777777" w:rsidR="0033558C" w:rsidRPr="00BC22F0" w:rsidRDefault="0033558C" w:rsidP="005D34E8">
            <w:pPr>
              <w:rPr>
                <w:rFonts w:cstheme="minorHAnsi"/>
              </w:rPr>
            </w:pPr>
          </w:p>
        </w:tc>
        <w:tc>
          <w:tcPr>
            <w:tcW w:w="4897" w:type="dxa"/>
          </w:tcPr>
          <w:p w14:paraId="782DC4CE" w14:textId="77777777" w:rsidR="0033558C" w:rsidRPr="00BC22F0" w:rsidRDefault="0033558C" w:rsidP="005D34E8">
            <w:pPr>
              <w:rPr>
                <w:rFonts w:cstheme="minorHAnsi"/>
              </w:rPr>
            </w:pPr>
          </w:p>
        </w:tc>
      </w:tr>
    </w:tbl>
    <w:p w14:paraId="782DC4D0" w14:textId="77777777" w:rsidR="0033558C" w:rsidRPr="00BC22F0" w:rsidRDefault="0033558C" w:rsidP="0033558C">
      <w:pPr>
        <w:rPr>
          <w:rFonts w:cstheme="minorHAnsi"/>
        </w:rPr>
      </w:pPr>
    </w:p>
    <w:p w14:paraId="782DC4D1" w14:textId="77777777" w:rsidR="0033558C" w:rsidRPr="00BC22F0" w:rsidRDefault="00895898" w:rsidP="001B56B1">
      <w:pPr>
        <w:pStyle w:val="Titre3"/>
        <w:rPr>
          <w:rFonts w:cstheme="minorHAnsi"/>
        </w:rPr>
      </w:pPr>
      <w:bookmarkStart w:id="87" w:name="_Toc323731962"/>
      <w:r w:rsidRPr="00BC22F0">
        <w:rPr>
          <w:rFonts w:cstheme="minorHAnsi"/>
        </w:rPr>
        <w:t>Formulaires</w:t>
      </w:r>
      <w:bookmarkEnd w:id="87"/>
    </w:p>
    <w:p w14:paraId="782DC4D2" w14:textId="77777777" w:rsidR="0033558C" w:rsidRPr="00BC22F0" w:rsidRDefault="0033558C" w:rsidP="0033558C">
      <w:pPr>
        <w:rPr>
          <w:rFonts w:cstheme="minorHAnsi"/>
        </w:rPr>
      </w:pPr>
      <w:r w:rsidRPr="00BC22F0">
        <w:rPr>
          <w:rFonts w:cstheme="minorHAnsi"/>
        </w:rPr>
        <w:t xml:space="preserve">Les formulaires et modèles relatifs au système </w:t>
      </w:r>
      <w:r w:rsidR="008D486F" w:rsidRPr="00BC22F0">
        <w:rPr>
          <w:rFonts w:cstheme="minorHAnsi"/>
        </w:rPr>
        <w:t>de cosmétovigilance</w:t>
      </w:r>
      <w:r w:rsidRPr="00BC22F0">
        <w:rPr>
          <w:rFonts w:cstheme="minorHAnsi"/>
        </w:rPr>
        <w:t xml:space="preserve"> sont les suivants</w:t>
      </w:r>
      <w:r w:rsidR="00895898" w:rsidRPr="00BC22F0">
        <w:rPr>
          <w:rFonts w:cstheme="minorHAnsi"/>
        </w:rPr>
        <w:t xml:space="preserve"> </w:t>
      </w:r>
      <w:r w:rsidRPr="00BC22F0">
        <w:rPr>
          <w:rFonts w:cstheme="minorHAnsi"/>
        </w:rPr>
        <w:t>et sont utilisés sous format électronique / papier :</w:t>
      </w:r>
    </w:p>
    <w:p w14:paraId="782DC4D3" w14:textId="77777777" w:rsidR="0033558C" w:rsidRPr="00BC22F0" w:rsidRDefault="0033558C" w:rsidP="0033558C">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559"/>
      </w:tblGrid>
      <w:tr w:rsidR="0033558C" w:rsidRPr="00BC22F0" w14:paraId="782DC4D6" w14:textId="77777777" w:rsidTr="00413712">
        <w:tc>
          <w:tcPr>
            <w:tcW w:w="4958" w:type="dxa"/>
          </w:tcPr>
          <w:p w14:paraId="782DC4D4" w14:textId="77777777" w:rsidR="0033558C" w:rsidRPr="00BC22F0" w:rsidRDefault="0033558C" w:rsidP="005D34E8">
            <w:pPr>
              <w:rPr>
                <w:rFonts w:cstheme="minorHAnsi"/>
              </w:rPr>
            </w:pPr>
            <w:r w:rsidRPr="00BC22F0">
              <w:rPr>
                <w:rFonts w:cstheme="minorHAnsi"/>
              </w:rPr>
              <w:t>Observation #</w:t>
            </w:r>
            <w:r w:rsidRPr="00BC22F0">
              <w:rPr>
                <w:rFonts w:cstheme="minorHAnsi"/>
              </w:rPr>
              <w:fldChar w:fldCharType="begin"/>
            </w:r>
            <w:r w:rsidRPr="00BC22F0">
              <w:rPr>
                <w:rFonts w:cstheme="minorHAnsi"/>
              </w:rPr>
              <w:instrText xml:space="preserve"> AUTONUM  \* Arabic </w:instrText>
            </w:r>
            <w:r w:rsidRPr="00BC22F0">
              <w:rPr>
                <w:rFonts w:cstheme="minorHAnsi"/>
              </w:rPr>
              <w:fldChar w:fldCharType="end"/>
            </w:r>
          </w:p>
        </w:tc>
        <w:tc>
          <w:tcPr>
            <w:tcW w:w="4897" w:type="dxa"/>
          </w:tcPr>
          <w:p w14:paraId="782DC4D5" w14:textId="77777777" w:rsidR="0033558C" w:rsidRPr="00BC22F0" w:rsidRDefault="0033558C" w:rsidP="005D34E8">
            <w:pPr>
              <w:rPr>
                <w:rFonts w:cstheme="minorHAnsi"/>
              </w:rPr>
            </w:pPr>
            <w:r w:rsidRPr="00BC22F0">
              <w:rPr>
                <w:rFonts w:cstheme="minorHAnsi"/>
              </w:rPr>
              <w:t>Suggestion d’amélioration</w:t>
            </w:r>
          </w:p>
        </w:tc>
      </w:tr>
      <w:tr w:rsidR="0033558C" w:rsidRPr="00BC22F0" w14:paraId="782DC4D9" w14:textId="77777777" w:rsidTr="00413712">
        <w:tc>
          <w:tcPr>
            <w:tcW w:w="4958" w:type="dxa"/>
          </w:tcPr>
          <w:p w14:paraId="782DC4D7" w14:textId="77777777" w:rsidR="0033558C" w:rsidRPr="00BC22F0" w:rsidRDefault="0033558C" w:rsidP="005D34E8">
            <w:pPr>
              <w:rPr>
                <w:rFonts w:cstheme="minorHAnsi"/>
              </w:rPr>
            </w:pPr>
          </w:p>
        </w:tc>
        <w:tc>
          <w:tcPr>
            <w:tcW w:w="4897" w:type="dxa"/>
          </w:tcPr>
          <w:p w14:paraId="782DC4D8" w14:textId="77777777" w:rsidR="0033558C" w:rsidRPr="00BC22F0" w:rsidRDefault="0033558C" w:rsidP="005D34E8">
            <w:pPr>
              <w:rPr>
                <w:rFonts w:cstheme="minorHAnsi"/>
              </w:rPr>
            </w:pPr>
          </w:p>
        </w:tc>
      </w:tr>
    </w:tbl>
    <w:p w14:paraId="782DC4DA" w14:textId="77777777" w:rsidR="0033558C" w:rsidRPr="00BC22F0" w:rsidRDefault="0033558C" w:rsidP="0033558C">
      <w:pPr>
        <w:rPr>
          <w:rFonts w:cstheme="minorHAnsi"/>
        </w:rPr>
      </w:pPr>
    </w:p>
    <w:p w14:paraId="782DC4DB" w14:textId="77777777" w:rsidR="009515BF" w:rsidRPr="00BC22F0" w:rsidRDefault="00895898" w:rsidP="00384EB1">
      <w:pPr>
        <w:pStyle w:val="Titre2"/>
        <w:rPr>
          <w:rFonts w:cstheme="minorHAnsi"/>
        </w:rPr>
      </w:pPr>
      <w:bookmarkStart w:id="88" w:name="_Toc323731963"/>
      <w:r w:rsidRPr="00BC22F0">
        <w:rPr>
          <w:rFonts w:cstheme="minorHAnsi"/>
        </w:rPr>
        <w:t xml:space="preserve">Moyens </w:t>
      </w:r>
      <w:r w:rsidR="004D765B" w:rsidRPr="00BC22F0">
        <w:rPr>
          <w:rFonts w:cstheme="minorHAnsi"/>
        </w:rPr>
        <w:t>affect</w:t>
      </w:r>
      <w:r w:rsidRPr="00BC22F0">
        <w:rPr>
          <w:rFonts w:cstheme="minorHAnsi"/>
        </w:rPr>
        <w:t>é</w:t>
      </w:r>
      <w:r w:rsidR="004D765B" w:rsidRPr="00BC22F0">
        <w:rPr>
          <w:rFonts w:cstheme="minorHAnsi"/>
        </w:rPr>
        <w:t xml:space="preserve">s au système </w:t>
      </w:r>
      <w:r w:rsidR="008D486F" w:rsidRPr="00BC22F0">
        <w:rPr>
          <w:rFonts w:cstheme="minorHAnsi"/>
        </w:rPr>
        <w:t>de cosmétovigilance</w:t>
      </w:r>
      <w:bookmarkEnd w:id="88"/>
      <w:r w:rsidR="008D486F" w:rsidRPr="00BC22F0">
        <w:rPr>
          <w:rFonts w:cstheme="minorHAnsi"/>
        </w:rPr>
        <w:t xml:space="preserve"> </w:t>
      </w:r>
    </w:p>
    <w:p w14:paraId="782DC4DC" w14:textId="77777777" w:rsidR="004D765B" w:rsidRPr="00BC22F0" w:rsidRDefault="008A1C1C" w:rsidP="004D765B">
      <w:pPr>
        <w:rPr>
          <w:rFonts w:cstheme="minorHAnsi"/>
        </w:rPr>
      </w:pPr>
      <w:r w:rsidRPr="00BC22F0">
        <w:rPr>
          <w:rFonts w:cstheme="minorHAnsi"/>
        </w:rPr>
        <w:t>Il existe des indicateurs de productivité pour ce système</w:t>
      </w:r>
      <w:r w:rsidR="00895898" w:rsidRPr="00BC22F0">
        <w:rPr>
          <w:rFonts w:cstheme="minorHAnsi"/>
        </w:rPr>
        <w:t>.</w:t>
      </w:r>
    </w:p>
    <w:p w14:paraId="782DC4DD" w14:textId="77777777" w:rsidR="002667AF" w:rsidRPr="00BC22F0" w:rsidRDefault="002667AF" w:rsidP="002667AF">
      <w:pPr>
        <w:rPr>
          <w:rFonts w:cstheme="minorHAnsi"/>
        </w:rPr>
      </w:pPr>
      <w:r w:rsidRPr="00BC22F0">
        <w:rPr>
          <w:rFonts w:cstheme="minorHAnsi"/>
        </w:rPr>
        <w:t>Les ressources humaines affectées au projet sont :</w:t>
      </w:r>
    </w:p>
    <w:p w14:paraId="782DC4DE" w14:textId="77777777" w:rsidR="002667AF" w:rsidRPr="00BC22F0" w:rsidRDefault="002667AF" w:rsidP="00094E08">
      <w:pPr>
        <w:pStyle w:val="B1"/>
        <w:rPr>
          <w:rFonts w:cstheme="minorHAnsi"/>
        </w:rPr>
      </w:pPr>
      <w:r w:rsidRPr="00BC22F0">
        <w:rPr>
          <w:rFonts w:cstheme="minorHAnsi"/>
        </w:rPr>
        <w:t>suffisantes</w:t>
      </w:r>
      <w:r w:rsidR="00895898" w:rsidRPr="00BC22F0">
        <w:rPr>
          <w:rFonts w:cstheme="minorHAnsi"/>
        </w:rPr>
        <w:t>,</w:t>
      </w:r>
    </w:p>
    <w:p w14:paraId="782DC4DF" w14:textId="77777777" w:rsidR="002667AF" w:rsidRPr="00BC22F0" w:rsidRDefault="002667AF" w:rsidP="00094E08">
      <w:pPr>
        <w:pStyle w:val="B1"/>
        <w:rPr>
          <w:rFonts w:cstheme="minorHAnsi"/>
        </w:rPr>
      </w:pPr>
      <w:r w:rsidRPr="00BC22F0">
        <w:rPr>
          <w:rFonts w:cstheme="minorHAnsi"/>
        </w:rPr>
        <w:lastRenderedPageBreak/>
        <w:t>adaptées</w:t>
      </w:r>
      <w:r w:rsidR="00895898" w:rsidRPr="00BC22F0">
        <w:rPr>
          <w:rFonts w:cstheme="minorHAnsi"/>
        </w:rPr>
        <w:t>,</w:t>
      </w:r>
    </w:p>
    <w:p w14:paraId="782DC4E0" w14:textId="77777777" w:rsidR="002667AF" w:rsidRPr="00BC22F0" w:rsidRDefault="002667AF" w:rsidP="00094E08">
      <w:pPr>
        <w:pStyle w:val="B1"/>
        <w:rPr>
          <w:rFonts w:cstheme="minorHAnsi"/>
        </w:rPr>
      </w:pPr>
      <w:r w:rsidRPr="00BC22F0">
        <w:rPr>
          <w:rFonts w:cstheme="minorHAnsi"/>
        </w:rPr>
        <w:t>formées</w:t>
      </w:r>
      <w:r w:rsidR="00895898" w:rsidRPr="00BC22F0">
        <w:rPr>
          <w:rFonts w:cstheme="minorHAnsi"/>
        </w:rPr>
        <w:t>.</w:t>
      </w:r>
    </w:p>
    <w:p w14:paraId="782DC4E1" w14:textId="77777777" w:rsidR="002667AF" w:rsidRPr="00BC22F0" w:rsidRDefault="002667AF" w:rsidP="002667AF">
      <w:pPr>
        <w:rPr>
          <w:rFonts w:cstheme="minorHAnsi"/>
        </w:rPr>
      </w:pPr>
    </w:p>
    <w:p w14:paraId="782DC4E2" w14:textId="77777777" w:rsidR="002667AF" w:rsidRPr="00BC22F0" w:rsidRDefault="002667AF" w:rsidP="002667AF">
      <w:pPr>
        <w:rPr>
          <w:rFonts w:cstheme="minorHAnsi"/>
        </w:rPr>
      </w:pPr>
      <w:r w:rsidRPr="00BC22F0">
        <w:rPr>
          <w:rFonts w:cstheme="minorHAnsi"/>
        </w:rPr>
        <w:t>Des mesures sont prises pour les remplac</w:t>
      </w:r>
      <w:r w:rsidR="00895898" w:rsidRPr="00BC22F0">
        <w:rPr>
          <w:rFonts w:cstheme="minorHAnsi"/>
        </w:rPr>
        <w:t>er</w:t>
      </w:r>
      <w:r w:rsidRPr="00BC22F0">
        <w:rPr>
          <w:rFonts w:cstheme="minorHAnsi"/>
        </w:rPr>
        <w:t xml:space="preserve"> en cas d'absence.</w:t>
      </w:r>
    </w:p>
    <w:p w14:paraId="782DC4E3" w14:textId="77777777" w:rsidR="008A1C1C" w:rsidRPr="00BC22F0" w:rsidRDefault="008A1C1C" w:rsidP="004D765B">
      <w:pPr>
        <w:numPr>
          <w:ins w:id="89" w:author="Estelle ZERBIB" w:date="2008-09-05T17:19:00Z"/>
        </w:num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559"/>
      </w:tblGrid>
      <w:tr w:rsidR="004D765B" w:rsidRPr="00BC22F0" w14:paraId="782DC4E6" w14:textId="77777777" w:rsidTr="00413712">
        <w:tc>
          <w:tcPr>
            <w:tcW w:w="4958" w:type="dxa"/>
          </w:tcPr>
          <w:p w14:paraId="782DC4E4" w14:textId="77777777" w:rsidR="004D765B" w:rsidRPr="00BC22F0" w:rsidRDefault="004D765B" w:rsidP="005D34E8">
            <w:pPr>
              <w:rPr>
                <w:rFonts w:cstheme="minorHAnsi"/>
              </w:rPr>
            </w:pPr>
            <w:r w:rsidRPr="00BC22F0">
              <w:rPr>
                <w:rFonts w:cstheme="minorHAnsi"/>
              </w:rPr>
              <w:t>Observation #</w:t>
            </w:r>
            <w:r w:rsidRPr="00BC22F0">
              <w:rPr>
                <w:rFonts w:cstheme="minorHAnsi"/>
              </w:rPr>
              <w:fldChar w:fldCharType="begin"/>
            </w:r>
            <w:r w:rsidRPr="00BC22F0">
              <w:rPr>
                <w:rFonts w:cstheme="minorHAnsi"/>
              </w:rPr>
              <w:instrText xml:space="preserve"> AUTONUM  \* Arabic </w:instrText>
            </w:r>
            <w:r w:rsidRPr="00BC22F0">
              <w:rPr>
                <w:rFonts w:cstheme="minorHAnsi"/>
              </w:rPr>
              <w:fldChar w:fldCharType="end"/>
            </w:r>
          </w:p>
        </w:tc>
        <w:tc>
          <w:tcPr>
            <w:tcW w:w="4897" w:type="dxa"/>
          </w:tcPr>
          <w:p w14:paraId="782DC4E5" w14:textId="77777777" w:rsidR="004D765B" w:rsidRPr="00BC22F0" w:rsidRDefault="004D765B" w:rsidP="005D34E8">
            <w:pPr>
              <w:rPr>
                <w:rFonts w:cstheme="minorHAnsi"/>
              </w:rPr>
            </w:pPr>
            <w:r w:rsidRPr="00BC22F0">
              <w:rPr>
                <w:rFonts w:cstheme="minorHAnsi"/>
              </w:rPr>
              <w:t>Suggestion d’amélioration</w:t>
            </w:r>
          </w:p>
        </w:tc>
      </w:tr>
      <w:tr w:rsidR="004D765B" w:rsidRPr="00BC22F0" w14:paraId="782DC4E9" w14:textId="77777777" w:rsidTr="00413712">
        <w:tc>
          <w:tcPr>
            <w:tcW w:w="4958" w:type="dxa"/>
          </w:tcPr>
          <w:p w14:paraId="782DC4E7" w14:textId="77777777" w:rsidR="004D765B" w:rsidRPr="00BC22F0" w:rsidRDefault="004D765B" w:rsidP="005D34E8">
            <w:pPr>
              <w:rPr>
                <w:rFonts w:cstheme="minorHAnsi"/>
              </w:rPr>
            </w:pPr>
          </w:p>
        </w:tc>
        <w:tc>
          <w:tcPr>
            <w:tcW w:w="4897" w:type="dxa"/>
          </w:tcPr>
          <w:p w14:paraId="782DC4E8" w14:textId="77777777" w:rsidR="004D765B" w:rsidRPr="00BC22F0" w:rsidRDefault="004D765B" w:rsidP="005D34E8">
            <w:pPr>
              <w:rPr>
                <w:rFonts w:cstheme="minorHAnsi"/>
              </w:rPr>
            </w:pPr>
          </w:p>
        </w:tc>
      </w:tr>
    </w:tbl>
    <w:p w14:paraId="782DC4EA" w14:textId="77777777" w:rsidR="00AB5F1C" w:rsidRPr="00BC22F0" w:rsidRDefault="00AB5F1C" w:rsidP="004D765B">
      <w:pPr>
        <w:rPr>
          <w:rFonts w:cstheme="minorHAnsi"/>
        </w:rPr>
      </w:pPr>
    </w:p>
    <w:p w14:paraId="782DC4EB" w14:textId="77777777" w:rsidR="00AD3D81" w:rsidRPr="00BC22F0" w:rsidRDefault="008031A4" w:rsidP="00AD3D81">
      <w:pPr>
        <w:pStyle w:val="Titre2"/>
        <w:rPr>
          <w:rFonts w:cstheme="minorHAnsi"/>
        </w:rPr>
      </w:pPr>
      <w:bookmarkStart w:id="90" w:name="_Toc323731964"/>
      <w:r w:rsidRPr="00BC22F0">
        <w:rPr>
          <w:rFonts w:cstheme="minorHAnsi"/>
        </w:rPr>
        <w:t>Gestion des notifications reçues au Département de cosmétovigilance</w:t>
      </w:r>
      <w:bookmarkEnd w:id="90"/>
    </w:p>
    <w:p w14:paraId="782DC4EC" w14:textId="77777777" w:rsidR="00567FF1" w:rsidRPr="00BC22F0" w:rsidRDefault="000120F9" w:rsidP="00567FF1">
      <w:pPr>
        <w:rPr>
          <w:rFonts w:cstheme="minorHAnsi"/>
        </w:rPr>
      </w:pPr>
      <w:r w:rsidRPr="00BC22F0">
        <w:rPr>
          <w:rFonts w:cstheme="minorHAnsi"/>
          <w:noProof/>
          <w:lang w:eastAsia="fr-FR"/>
        </w:rPr>
        <w:drawing>
          <wp:inline distT="0" distB="0" distL="0" distR="0" wp14:anchorId="782DC5F2" wp14:editId="782DC5F3">
            <wp:extent cx="114300" cy="114300"/>
            <wp:effectExtent l="0" t="0" r="0" b="0"/>
            <wp:docPr id="12" name="Image 1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67FF1" w:rsidRPr="00BC22F0">
        <w:rPr>
          <w:rFonts w:cstheme="minorHAnsi"/>
        </w:rPr>
        <w:t xml:space="preserve"> " (…) II. - Les fabricants, ou leurs représentants, ou les personnes pour le compte desquelles les produits cosmétiques sont fabriqués, ou les responsables de la mise sur le marché des produits cosmétiques importés pour la première fois d'un </w:t>
      </w:r>
      <w:proofErr w:type="spellStart"/>
      <w:r w:rsidR="00567FF1" w:rsidRPr="00BC22F0">
        <w:rPr>
          <w:rFonts w:cstheme="minorHAnsi"/>
        </w:rPr>
        <w:t>Etat</w:t>
      </w:r>
      <w:proofErr w:type="spellEnd"/>
      <w:r w:rsidR="00567FF1" w:rsidRPr="00BC22F0">
        <w:rPr>
          <w:rFonts w:cstheme="minorHAnsi"/>
        </w:rPr>
        <w:t xml:space="preserve"> non membre de </w:t>
      </w:r>
      <w:smartTag w:uri="urn:schemas-microsoft-com:office:smarttags" w:element="PersonName">
        <w:smartTagPr>
          <w:attr w:name="ProductID" w:val="la Communaut￩"/>
        </w:smartTagPr>
        <w:r w:rsidR="00567FF1" w:rsidRPr="00BC22F0">
          <w:rPr>
            <w:rFonts w:cstheme="minorHAnsi"/>
          </w:rPr>
          <w:t>la Communauté</w:t>
        </w:r>
      </w:smartTag>
      <w:r w:rsidR="00567FF1" w:rsidRPr="00BC22F0">
        <w:rPr>
          <w:rFonts w:cstheme="minorHAnsi"/>
        </w:rPr>
        <w:t xml:space="preserve"> européenne ou non partie à l'accord sur l'Espace économique européen, ou les distributeurs, sont tenus de participer au système national de cosmétovigilance.</w:t>
      </w:r>
    </w:p>
    <w:p w14:paraId="782DC4ED" w14:textId="77777777" w:rsidR="00567FF1" w:rsidRPr="00BC22F0" w:rsidRDefault="00567FF1" w:rsidP="00567FF1">
      <w:pPr>
        <w:rPr>
          <w:rFonts w:cstheme="minorHAnsi"/>
        </w:rPr>
      </w:pPr>
      <w:r w:rsidRPr="00BC22F0">
        <w:rPr>
          <w:rFonts w:cstheme="minorHAnsi"/>
        </w:rPr>
        <w:t xml:space="preserve">Cette obligation est réputée remplie par la mise en </w:t>
      </w:r>
      <w:proofErr w:type="spellStart"/>
      <w:r w:rsidRPr="00BC22F0">
        <w:rPr>
          <w:rFonts w:cstheme="minorHAnsi"/>
        </w:rPr>
        <w:t>oeuvre</w:t>
      </w:r>
      <w:proofErr w:type="spellEnd"/>
      <w:r w:rsidRPr="00BC22F0">
        <w:rPr>
          <w:rFonts w:cstheme="minorHAnsi"/>
        </w:rPr>
        <w:t xml:space="preserve"> des dispositions de l'article L. 221-1-3 du code de la consommation. L'Agence française de sécurité sanitaire des produits de santé est tenue informée par les autorités administratives compétentes mentionnées à l'article L. 221-1-3 du code de la consommation." (Article L. 5131-9 du CSP)</w:t>
      </w:r>
    </w:p>
    <w:p w14:paraId="782DC4EE" w14:textId="77777777" w:rsidR="00567FF1" w:rsidRPr="00BC22F0" w:rsidRDefault="00567FF1" w:rsidP="00567FF1">
      <w:pPr>
        <w:rPr>
          <w:rFonts w:cstheme="minorHAnsi"/>
          <w:lang w:eastAsia="fr-FR"/>
        </w:rPr>
      </w:pPr>
    </w:p>
    <w:p w14:paraId="782DC4EF" w14:textId="77777777" w:rsidR="00BE4774" w:rsidRPr="00BC22F0" w:rsidRDefault="00BE4774" w:rsidP="00BE4774">
      <w:pPr>
        <w:pStyle w:val="Titre3"/>
        <w:rPr>
          <w:rFonts w:cstheme="minorHAnsi"/>
        </w:rPr>
      </w:pPr>
      <w:bookmarkStart w:id="91" w:name="_Toc323731965"/>
      <w:r w:rsidRPr="00BC22F0">
        <w:rPr>
          <w:rFonts w:cstheme="minorHAnsi"/>
        </w:rPr>
        <w:t>Procédures</w:t>
      </w:r>
      <w:bookmarkEnd w:id="91"/>
    </w:p>
    <w:p w14:paraId="782DC4F0" w14:textId="77777777" w:rsidR="00BE4774" w:rsidRPr="00BC22F0" w:rsidRDefault="00BE4774" w:rsidP="00BE4774">
      <w:pPr>
        <w:rPr>
          <w:rFonts w:cstheme="minorHAnsi"/>
        </w:rPr>
      </w:pPr>
      <w:r w:rsidRPr="00BC22F0">
        <w:rPr>
          <w:rFonts w:cstheme="minorHAnsi"/>
        </w:rPr>
        <w:t>Les procédures applicables à la gestion des notifications sont les suivantes :</w:t>
      </w:r>
    </w:p>
    <w:p w14:paraId="782DC4F1" w14:textId="77777777" w:rsidR="00BE4774" w:rsidRPr="00BC22F0" w:rsidRDefault="00BE4774" w:rsidP="00094E08">
      <w:pPr>
        <w:pStyle w:val="B1"/>
        <w:rPr>
          <w:rFonts w:cstheme="minorHAnsi"/>
          <w:lang w:eastAsia="fr-FR"/>
        </w:rPr>
      </w:pPr>
    </w:p>
    <w:p w14:paraId="782DC4F2" w14:textId="77777777" w:rsidR="00BE4774" w:rsidRPr="00BC22F0" w:rsidRDefault="00BE4774" w:rsidP="00094E08">
      <w:pPr>
        <w:rPr>
          <w:rFonts w:cstheme="minorHAnsi"/>
          <w:lang w:eastAsia="fr-FR"/>
        </w:rPr>
      </w:pPr>
    </w:p>
    <w:p w14:paraId="782DC4F3" w14:textId="77777777" w:rsidR="00BE4774" w:rsidRPr="00BC22F0" w:rsidRDefault="00BE4774" w:rsidP="00E37E54">
      <w:pPr>
        <w:pStyle w:val="Titre3"/>
        <w:rPr>
          <w:rFonts w:cstheme="minorHAnsi"/>
        </w:rPr>
      </w:pPr>
      <w:bookmarkStart w:id="92" w:name="_Toc218932592"/>
      <w:bookmarkStart w:id="93" w:name="_Toc280963255"/>
      <w:bookmarkStart w:id="94" w:name="_Toc323731966"/>
      <w:r w:rsidRPr="00BC22F0">
        <w:rPr>
          <w:rFonts w:cstheme="minorHAnsi"/>
        </w:rPr>
        <w:t xml:space="preserve">Recueil par un collaborateur de LABO </w:t>
      </w:r>
      <w:bookmarkEnd w:id="92"/>
      <w:bookmarkEnd w:id="93"/>
      <w:r w:rsidRPr="00BC22F0">
        <w:rPr>
          <w:rFonts w:cstheme="minorHAnsi"/>
        </w:rPr>
        <w:t>COSMETO</w:t>
      </w:r>
      <w:bookmarkEnd w:id="94"/>
    </w:p>
    <w:p w14:paraId="782DC4F4" w14:textId="77777777" w:rsidR="00BE4774" w:rsidRPr="00BC22F0" w:rsidRDefault="00BE4774" w:rsidP="00BE4774">
      <w:pPr>
        <w:rPr>
          <w:rFonts w:cstheme="minorHAnsi"/>
        </w:rPr>
      </w:pPr>
      <w:r w:rsidRPr="00BC22F0">
        <w:rPr>
          <w:rFonts w:cstheme="minorHAnsi"/>
        </w:rPr>
        <w:t>La procédure couvrant ce processus comprend :</w:t>
      </w:r>
    </w:p>
    <w:p w14:paraId="782DC4F5" w14:textId="77777777" w:rsidR="00BE4774" w:rsidRPr="00BC22F0" w:rsidRDefault="00BE4774" w:rsidP="00094E08">
      <w:pPr>
        <w:pStyle w:val="B1"/>
        <w:rPr>
          <w:rFonts w:cstheme="minorHAnsi"/>
        </w:rPr>
      </w:pPr>
      <w:r w:rsidRPr="00BC22F0">
        <w:rPr>
          <w:rFonts w:cstheme="minorHAnsi"/>
        </w:rPr>
        <w:sym w:font="Wingdings" w:char="F071"/>
      </w:r>
      <w:r w:rsidRPr="00BC22F0">
        <w:rPr>
          <w:rFonts w:cstheme="minorHAnsi"/>
        </w:rPr>
        <w:t xml:space="preserve"> le recueil par un collaborateur de LABO COSMETO,</w:t>
      </w:r>
    </w:p>
    <w:p w14:paraId="782DC4F6" w14:textId="77777777" w:rsidR="00BE4774" w:rsidRPr="00BC22F0" w:rsidRDefault="00BE4774" w:rsidP="00094E08">
      <w:pPr>
        <w:pStyle w:val="B1"/>
        <w:rPr>
          <w:rFonts w:cstheme="minorHAnsi"/>
        </w:rPr>
      </w:pPr>
      <w:r w:rsidRPr="00BC22F0">
        <w:rPr>
          <w:rFonts w:cstheme="minorHAnsi"/>
        </w:rPr>
        <w:sym w:font="Wingdings" w:char="F071"/>
      </w:r>
      <w:r w:rsidRPr="00BC22F0">
        <w:rPr>
          <w:rFonts w:cstheme="minorHAnsi"/>
        </w:rPr>
        <w:t xml:space="preserve"> les modalités de transmission au Département de cosmétovigilance.</w:t>
      </w:r>
    </w:p>
    <w:p w14:paraId="782DC4F7" w14:textId="77777777" w:rsidR="00BE4774" w:rsidRPr="00BC22F0" w:rsidRDefault="00BE4774" w:rsidP="00094E08">
      <w:pPr>
        <w:rPr>
          <w:rFonts w:cstheme="minorHAnsi"/>
          <w:lang w:eastAsia="fr-FR"/>
        </w:rPr>
      </w:pPr>
    </w:p>
    <w:p w14:paraId="782DC4F8" w14:textId="77777777" w:rsidR="004334DC" w:rsidRPr="00BC22F0" w:rsidRDefault="004334DC" w:rsidP="004334DC">
      <w:pPr>
        <w:rPr>
          <w:rFonts w:cstheme="minorHAnsi"/>
        </w:rPr>
      </w:pPr>
      <w:r w:rsidRPr="00BC22F0">
        <w:rPr>
          <w:rFonts w:cstheme="minorHAnsi"/>
        </w:rPr>
        <w:sym w:font="Wingdings" w:char="F070"/>
      </w:r>
      <w:r w:rsidRPr="00BC22F0">
        <w:rPr>
          <w:rFonts w:cstheme="minorHAnsi"/>
        </w:rPr>
        <w:t xml:space="preserve"> La définition de l'effet indésirable grave est disponible et est conforme à la définition réglementaire.</w:t>
      </w:r>
    </w:p>
    <w:p w14:paraId="782DC4F9" w14:textId="77777777" w:rsidR="004334DC" w:rsidRPr="00BC22F0" w:rsidRDefault="004334DC" w:rsidP="004334DC">
      <w:pPr>
        <w:rPr>
          <w:rFonts w:cstheme="minorHAnsi"/>
          <w:lang w:eastAsia="fr-FR"/>
        </w:rPr>
      </w:pPr>
    </w:p>
    <w:p w14:paraId="782DC4FA" w14:textId="77777777" w:rsidR="004334DC" w:rsidRPr="00BC22F0" w:rsidRDefault="000120F9" w:rsidP="004334DC">
      <w:pPr>
        <w:rPr>
          <w:rFonts w:cstheme="minorHAnsi"/>
        </w:rPr>
      </w:pPr>
      <w:r w:rsidRPr="00BC22F0">
        <w:rPr>
          <w:rFonts w:cstheme="minorHAnsi"/>
          <w:noProof/>
          <w:lang w:eastAsia="fr-FR"/>
        </w:rPr>
        <w:drawing>
          <wp:inline distT="0" distB="0" distL="0" distR="0" wp14:anchorId="782DC5F4" wp14:editId="782DC5F5">
            <wp:extent cx="114300" cy="114300"/>
            <wp:effectExtent l="0" t="0" r="0" b="0"/>
            <wp:docPr id="13" name="Image 1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334DC" w:rsidRPr="00BC22F0">
        <w:rPr>
          <w:rFonts w:cstheme="minorHAnsi"/>
        </w:rPr>
        <w:t xml:space="preserve"> "I. - Pour l'application du présent article, on entend par </w:t>
      </w:r>
      <w:r w:rsidR="004334DC" w:rsidRPr="00BC22F0">
        <w:rPr>
          <w:rFonts w:cstheme="minorHAnsi"/>
          <w:b/>
        </w:rPr>
        <w:t>effet indésirable grave</w:t>
      </w:r>
      <w:r w:rsidR="004334DC" w:rsidRPr="00BC22F0">
        <w:rPr>
          <w:rFonts w:cstheme="minorHAnsi"/>
        </w:rPr>
        <w:t xml:space="preserve"> une </w:t>
      </w:r>
      <w:r w:rsidR="004334DC" w:rsidRPr="00BC22F0">
        <w:rPr>
          <w:rFonts w:cstheme="minorHAnsi"/>
          <w:b/>
        </w:rPr>
        <w:t>réaction nocive et non recherchée</w:t>
      </w:r>
      <w:r w:rsidR="004334DC" w:rsidRPr="00BC22F0">
        <w:rPr>
          <w:rFonts w:cstheme="minorHAnsi"/>
        </w:rPr>
        <w:t xml:space="preserve">, </w:t>
      </w:r>
      <w:r w:rsidR="004334DC" w:rsidRPr="00BC22F0">
        <w:rPr>
          <w:rFonts w:cstheme="minorHAnsi"/>
          <w:b/>
        </w:rPr>
        <w:t>se produisant dans les conditions normales d'emploi d'un produit cosmétique chez l'homme ou résultant d'un mésusage</w:t>
      </w:r>
      <w:r w:rsidR="004334DC" w:rsidRPr="00BC22F0">
        <w:rPr>
          <w:rFonts w:cstheme="minorHAnsi"/>
        </w:rPr>
        <w:t xml:space="preserve"> qui, soit justifierait </w:t>
      </w:r>
      <w:r w:rsidR="004334DC" w:rsidRPr="00BC22F0">
        <w:rPr>
          <w:rFonts w:cstheme="minorHAnsi"/>
          <w:b/>
        </w:rPr>
        <w:t>une hospitalisation</w:t>
      </w:r>
      <w:r w:rsidR="004334DC" w:rsidRPr="00BC22F0">
        <w:rPr>
          <w:rFonts w:cstheme="minorHAnsi"/>
        </w:rPr>
        <w:t xml:space="preserve">, soit </w:t>
      </w:r>
      <w:r w:rsidR="004334DC" w:rsidRPr="00BC22F0">
        <w:rPr>
          <w:rFonts w:cstheme="minorHAnsi"/>
          <w:b/>
        </w:rPr>
        <w:t>entraînerait une incapacité fonctionnelle permanente ou temporaire</w:t>
      </w:r>
      <w:r w:rsidR="004334DC" w:rsidRPr="00BC22F0">
        <w:rPr>
          <w:rFonts w:cstheme="minorHAnsi"/>
        </w:rPr>
        <w:t xml:space="preserve">, </w:t>
      </w:r>
      <w:r w:rsidR="004334DC" w:rsidRPr="00BC22F0">
        <w:rPr>
          <w:rFonts w:cstheme="minorHAnsi"/>
          <w:b/>
        </w:rPr>
        <w:t>une invalidité</w:t>
      </w:r>
      <w:r w:rsidR="004334DC" w:rsidRPr="00BC22F0">
        <w:rPr>
          <w:rFonts w:cstheme="minorHAnsi"/>
        </w:rPr>
        <w:t xml:space="preserve">, </w:t>
      </w:r>
      <w:r w:rsidR="004334DC" w:rsidRPr="00BC22F0">
        <w:rPr>
          <w:rFonts w:cstheme="minorHAnsi"/>
          <w:b/>
        </w:rPr>
        <w:t>une mise en jeu du pronostic vital immédiat</w:t>
      </w:r>
      <w:r w:rsidR="004334DC" w:rsidRPr="00BC22F0">
        <w:rPr>
          <w:rFonts w:cstheme="minorHAnsi"/>
        </w:rPr>
        <w:t xml:space="preserve">, </w:t>
      </w:r>
      <w:r w:rsidR="004334DC" w:rsidRPr="00BC22F0">
        <w:rPr>
          <w:rFonts w:cstheme="minorHAnsi"/>
          <w:b/>
        </w:rPr>
        <w:t>un décès ou une anomalie ou une malformation congénitale</w:t>
      </w:r>
      <w:r w:rsidR="004334DC" w:rsidRPr="00BC22F0">
        <w:rPr>
          <w:rFonts w:cstheme="minorHAnsi"/>
        </w:rPr>
        <w:t>. (…)(Article L. 5131-9 du CSP)</w:t>
      </w:r>
    </w:p>
    <w:p w14:paraId="782DC4FB" w14:textId="77777777" w:rsidR="004334DC" w:rsidRPr="00BC22F0" w:rsidRDefault="004334DC" w:rsidP="00094E08">
      <w:pPr>
        <w:rPr>
          <w:rFonts w:cstheme="minorHAnsi"/>
          <w:lang w:eastAsia="fr-FR"/>
        </w:rPr>
      </w:pPr>
    </w:p>
    <w:p w14:paraId="782DC4FC" w14:textId="77777777" w:rsidR="00E37E54" w:rsidRPr="00BC22F0" w:rsidRDefault="00567FF1" w:rsidP="00E37E54">
      <w:pPr>
        <w:pStyle w:val="Titre3"/>
        <w:rPr>
          <w:rFonts w:cstheme="minorHAnsi"/>
        </w:rPr>
      </w:pPr>
      <w:bookmarkStart w:id="95" w:name="_Toc323731967"/>
      <w:r w:rsidRPr="00BC22F0">
        <w:rPr>
          <w:rFonts w:cstheme="minorHAnsi"/>
        </w:rPr>
        <w:lastRenderedPageBreak/>
        <w:t>Réception des notifications</w:t>
      </w:r>
      <w:r w:rsidR="00E37E54" w:rsidRPr="00BC22F0">
        <w:rPr>
          <w:rFonts w:cstheme="minorHAnsi"/>
        </w:rPr>
        <w:t xml:space="preserve"> au Département de cosmétovigilance</w:t>
      </w:r>
      <w:bookmarkEnd w:id="95"/>
    </w:p>
    <w:p w14:paraId="782DC4FD" w14:textId="77777777" w:rsidR="008031A4" w:rsidRPr="00BC22F0" w:rsidRDefault="008031A4" w:rsidP="00094E08">
      <w:pPr>
        <w:pStyle w:val="B1"/>
        <w:rPr>
          <w:rFonts w:cstheme="minorHAnsi"/>
          <w:lang w:eastAsia="fr-FR"/>
        </w:rPr>
      </w:pPr>
      <w:r w:rsidRPr="00BC22F0">
        <w:rPr>
          <w:rFonts w:cstheme="minorHAnsi"/>
          <w:lang w:eastAsia="fr-FR"/>
        </w:rPr>
        <w:t>Implication dans le système national de cosmétovigilance</w:t>
      </w:r>
    </w:p>
    <w:p w14:paraId="782DC4FE" w14:textId="77777777" w:rsidR="00AD3D81" w:rsidRPr="00BC22F0" w:rsidRDefault="00AD3D81" w:rsidP="00AD3D81">
      <w:pPr>
        <w:rPr>
          <w:rFonts w:cstheme="minorHAnsi"/>
          <w:lang w:eastAsia="fr-FR"/>
        </w:rPr>
      </w:pPr>
    </w:p>
    <w:p w14:paraId="782DC4FF" w14:textId="77777777" w:rsidR="00745BBD" w:rsidRPr="00BC22F0" w:rsidRDefault="00745BBD" w:rsidP="00745BBD">
      <w:pPr>
        <w:rPr>
          <w:rFonts w:cstheme="minorHAnsi"/>
          <w:lang w:eastAsia="fr-FR"/>
        </w:rPr>
      </w:pPr>
      <w:r w:rsidRPr="00BC22F0">
        <w:rPr>
          <w:rFonts w:cstheme="minorHAnsi"/>
          <w:lang w:eastAsia="fr-FR"/>
        </w:rPr>
        <w:t>Les notifications</w:t>
      </w:r>
      <w:r w:rsidR="00A942CD" w:rsidRPr="00BC22F0">
        <w:rPr>
          <w:rFonts w:cstheme="minorHAnsi"/>
          <w:lang w:eastAsia="fr-FR"/>
        </w:rPr>
        <w:t xml:space="preserve"> reçues au Département de cosmétovigilance</w:t>
      </w:r>
      <w:r w:rsidRPr="00BC22F0">
        <w:rPr>
          <w:rFonts w:cstheme="minorHAnsi"/>
          <w:lang w:eastAsia="fr-FR"/>
        </w:rPr>
        <w:t xml:space="preserve"> émanent :</w:t>
      </w:r>
    </w:p>
    <w:p w14:paraId="782DC500" w14:textId="77777777" w:rsidR="00A942CD" w:rsidRPr="00BC22F0" w:rsidRDefault="00A942CD" w:rsidP="00094E08">
      <w:pPr>
        <w:pStyle w:val="B1"/>
        <w:rPr>
          <w:rFonts w:cstheme="minorHAnsi"/>
          <w:lang w:eastAsia="fr-FR"/>
        </w:rPr>
      </w:pPr>
      <w:r w:rsidRPr="00BC22F0">
        <w:rPr>
          <w:rFonts w:cstheme="minorHAnsi"/>
        </w:rPr>
        <w:sym w:font="Wingdings" w:char="F070"/>
      </w:r>
      <w:r w:rsidRPr="00BC22F0">
        <w:rPr>
          <w:rFonts w:cstheme="minorHAnsi"/>
        </w:rPr>
        <w:t xml:space="preserve"> </w:t>
      </w:r>
      <w:r w:rsidRPr="00BC22F0">
        <w:rPr>
          <w:rFonts w:cstheme="minorHAnsi"/>
          <w:lang w:eastAsia="fr-FR"/>
        </w:rPr>
        <w:t>De professionnels de santé</w:t>
      </w:r>
    </w:p>
    <w:p w14:paraId="782DC501" w14:textId="77777777" w:rsidR="00A942CD" w:rsidRPr="00BC22F0" w:rsidRDefault="0035525F" w:rsidP="00094E08">
      <w:pPr>
        <w:pStyle w:val="B1"/>
        <w:rPr>
          <w:rFonts w:cstheme="minorHAnsi"/>
          <w:lang w:eastAsia="fr-FR"/>
        </w:rPr>
      </w:pPr>
      <w:r w:rsidRPr="00BC22F0">
        <w:rPr>
          <w:rFonts w:cstheme="minorHAnsi"/>
        </w:rPr>
        <w:sym w:font="Wingdings" w:char="F071"/>
      </w:r>
      <w:r w:rsidR="00A942CD" w:rsidRPr="00BC22F0">
        <w:rPr>
          <w:rFonts w:cstheme="minorHAnsi"/>
        </w:rPr>
        <w:t xml:space="preserve"> </w:t>
      </w:r>
      <w:r w:rsidR="00A942CD" w:rsidRPr="00BC22F0">
        <w:rPr>
          <w:rFonts w:cstheme="minorHAnsi"/>
          <w:lang w:eastAsia="fr-FR"/>
        </w:rPr>
        <w:t>De toute autre personne ayant souhaité faire une notification</w:t>
      </w:r>
    </w:p>
    <w:p w14:paraId="782DC502" w14:textId="77777777" w:rsidR="004C2ACE" w:rsidRPr="00BC22F0" w:rsidRDefault="000120F9" w:rsidP="004C2ACE">
      <w:pPr>
        <w:rPr>
          <w:rFonts w:cstheme="minorHAnsi"/>
        </w:rPr>
      </w:pPr>
      <w:r w:rsidRPr="00BC22F0">
        <w:rPr>
          <w:rFonts w:cstheme="minorHAnsi"/>
          <w:noProof/>
          <w:lang w:eastAsia="fr-FR"/>
        </w:rPr>
        <w:drawing>
          <wp:inline distT="0" distB="0" distL="0" distR="0" wp14:anchorId="782DC5F6" wp14:editId="782DC5F7">
            <wp:extent cx="114300" cy="114300"/>
            <wp:effectExtent l="0" t="0" r="0" b="0"/>
            <wp:docPr id="14" name="Image 1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4C2ACE" w:rsidRPr="00BC22F0">
        <w:rPr>
          <w:rFonts w:cstheme="minorHAnsi"/>
        </w:rPr>
        <w:t xml:space="preserve"> " (…) Qui déclare?</w:t>
      </w:r>
    </w:p>
    <w:p w14:paraId="782DC503" w14:textId="77777777" w:rsidR="004C2ACE" w:rsidRPr="00BC22F0" w:rsidRDefault="004C2ACE" w:rsidP="004C2ACE">
      <w:pPr>
        <w:rPr>
          <w:rFonts w:cstheme="minorHAnsi"/>
        </w:rPr>
      </w:pPr>
      <w:r w:rsidRPr="00BC22F0">
        <w:rPr>
          <w:rFonts w:cstheme="minorHAnsi"/>
        </w:rPr>
        <w:t xml:space="preserve">Tout </w:t>
      </w:r>
      <w:r w:rsidRPr="00BC22F0">
        <w:rPr>
          <w:rFonts w:cstheme="minorHAnsi"/>
          <w:b/>
        </w:rPr>
        <w:t>professionnels de santé</w:t>
      </w:r>
      <w:r w:rsidRPr="00BC22F0">
        <w:rPr>
          <w:rFonts w:cstheme="minorHAnsi"/>
        </w:rPr>
        <w:t xml:space="preserve"> ayant constaté un effet indésirable. </w:t>
      </w:r>
    </w:p>
    <w:p w14:paraId="782DC504" w14:textId="77777777" w:rsidR="004C2ACE" w:rsidRPr="00BC22F0" w:rsidRDefault="004C2ACE" w:rsidP="004C2ACE">
      <w:pPr>
        <w:rPr>
          <w:rFonts w:cstheme="minorHAnsi"/>
        </w:rPr>
      </w:pPr>
      <w:r w:rsidRPr="00BC22F0">
        <w:rPr>
          <w:rFonts w:cstheme="minorHAnsi"/>
          <w:b/>
        </w:rPr>
        <w:t>Toute personne</w:t>
      </w:r>
      <w:r w:rsidRPr="00BC22F0">
        <w:rPr>
          <w:rFonts w:cstheme="minorHAnsi"/>
        </w:rPr>
        <w:t xml:space="preserve"> souhaitant faire une déclaration." (http://www.afssaps.fr/Activites/Cosmetovigilance/Signaler-un-effet-indesirable-lie-a-l-utilisation-d-un-produit-cosmetique/(offset)/1, en date du 02 mai 2012)</w:t>
      </w:r>
    </w:p>
    <w:p w14:paraId="782DC505" w14:textId="77777777" w:rsidR="00E046FB" w:rsidRPr="00BC22F0" w:rsidRDefault="00E046FB" w:rsidP="00E046FB">
      <w:pPr>
        <w:rPr>
          <w:rFonts w:cstheme="minorHAnsi"/>
        </w:rPr>
      </w:pPr>
      <w:r w:rsidRPr="00BC22F0">
        <w:rPr>
          <w:rFonts w:cstheme="minorHAnsi"/>
        </w:rPr>
        <w:t xml:space="preserve">Nombre de cas de cosmétovigilance traités/reçus par le Département de Cosmétovigilance de LABO COSMETO : </w:t>
      </w:r>
    </w:p>
    <w:p w14:paraId="782DC506" w14:textId="77777777" w:rsidR="00E046FB" w:rsidRPr="00BC22F0" w:rsidRDefault="00E046FB" w:rsidP="00E046FB">
      <w:pPr>
        <w:rPr>
          <w:rFonts w:cstheme="minorHAnsi"/>
        </w:rPr>
      </w:pPr>
    </w:p>
    <w:p w14:paraId="782DC507" w14:textId="77777777" w:rsidR="00E046FB" w:rsidRPr="00BC22F0" w:rsidRDefault="00E046FB" w:rsidP="00E046FB">
      <w:pPr>
        <w:rPr>
          <w:rFonts w:cstheme="minorHAnsi"/>
        </w:rPr>
      </w:pPr>
      <w:r w:rsidRPr="00BC22F0">
        <w:rPr>
          <w:rFonts w:cstheme="minorHAnsi"/>
        </w:rPr>
        <w:t>La procédure couvrant ce processus comprend :</w:t>
      </w:r>
    </w:p>
    <w:p w14:paraId="782DC508" w14:textId="77777777" w:rsidR="00E046FB" w:rsidRPr="00BC22F0" w:rsidRDefault="00E046FB" w:rsidP="00094E08">
      <w:pPr>
        <w:pStyle w:val="B1"/>
        <w:rPr>
          <w:rFonts w:cstheme="minorHAnsi"/>
        </w:rPr>
      </w:pPr>
      <w:r w:rsidRPr="00BC22F0">
        <w:rPr>
          <w:rFonts w:cstheme="minorHAnsi"/>
        </w:rPr>
        <w:sym w:font="Wingdings" w:char="F071"/>
      </w:r>
      <w:r w:rsidRPr="00BC22F0">
        <w:rPr>
          <w:rFonts w:cstheme="minorHAnsi"/>
        </w:rPr>
        <w:t xml:space="preserve"> la description des flux de réception au Département de Cosmétovigilance</w:t>
      </w:r>
      <w:r w:rsidR="00291B61" w:rsidRPr="00BC22F0">
        <w:rPr>
          <w:rFonts w:cstheme="minorHAnsi"/>
        </w:rPr>
        <w:t xml:space="preserve"> </w:t>
      </w:r>
      <w:r w:rsidRPr="00BC22F0">
        <w:rPr>
          <w:rFonts w:cstheme="minorHAnsi"/>
        </w:rPr>
        <w:t>:</w:t>
      </w:r>
    </w:p>
    <w:p w14:paraId="782DC509" w14:textId="77777777" w:rsidR="00E046FB" w:rsidRPr="00BC22F0" w:rsidRDefault="00E046FB" w:rsidP="00094E08">
      <w:pPr>
        <w:rPr>
          <w:rFonts w:cstheme="minorHAnsi"/>
        </w:rPr>
      </w:pPr>
      <w:r w:rsidRPr="00BC22F0">
        <w:rPr>
          <w:rFonts w:cstheme="minorHAnsi"/>
        </w:rPr>
        <w:sym w:font="Wingdings" w:char="F071"/>
      </w:r>
      <w:r w:rsidRPr="00BC22F0">
        <w:rPr>
          <w:rFonts w:cstheme="minorHAnsi"/>
        </w:rPr>
        <w:t xml:space="preserve"> par téléphone,</w:t>
      </w:r>
    </w:p>
    <w:p w14:paraId="782DC50A" w14:textId="77777777" w:rsidR="00E046FB" w:rsidRPr="00BC22F0" w:rsidRDefault="00E046FB" w:rsidP="00094E08">
      <w:pPr>
        <w:rPr>
          <w:rFonts w:cstheme="minorHAnsi"/>
        </w:rPr>
      </w:pPr>
      <w:r w:rsidRPr="00BC22F0">
        <w:rPr>
          <w:rFonts w:cstheme="minorHAnsi"/>
        </w:rPr>
        <w:sym w:font="Wingdings" w:char="F071"/>
      </w:r>
      <w:r w:rsidRPr="00BC22F0">
        <w:rPr>
          <w:rFonts w:cstheme="minorHAnsi"/>
        </w:rPr>
        <w:t xml:space="preserve"> par courrier électronique,</w:t>
      </w:r>
    </w:p>
    <w:p w14:paraId="782DC50B" w14:textId="77777777" w:rsidR="00E046FB" w:rsidRPr="00BC22F0" w:rsidRDefault="00E046FB" w:rsidP="00094E08">
      <w:pPr>
        <w:rPr>
          <w:rFonts w:cstheme="minorHAnsi"/>
        </w:rPr>
      </w:pPr>
      <w:r w:rsidRPr="00BC22F0">
        <w:rPr>
          <w:rFonts w:cstheme="minorHAnsi"/>
        </w:rPr>
        <w:sym w:font="Wingdings" w:char="F071"/>
      </w:r>
      <w:r w:rsidRPr="00BC22F0">
        <w:rPr>
          <w:rFonts w:cstheme="minorHAnsi"/>
        </w:rPr>
        <w:t xml:space="preserve"> par courrier,</w:t>
      </w:r>
    </w:p>
    <w:p w14:paraId="782DC50C" w14:textId="77777777" w:rsidR="00E046FB" w:rsidRPr="00BC22F0" w:rsidRDefault="00E046FB" w:rsidP="00094E08">
      <w:pPr>
        <w:rPr>
          <w:rFonts w:cstheme="minorHAnsi"/>
        </w:rPr>
      </w:pPr>
      <w:r w:rsidRPr="00BC22F0">
        <w:rPr>
          <w:rFonts w:cstheme="minorHAnsi"/>
        </w:rPr>
        <w:sym w:font="Wingdings" w:char="F071"/>
      </w:r>
      <w:r w:rsidRPr="00BC22F0">
        <w:rPr>
          <w:rFonts w:cstheme="minorHAnsi"/>
        </w:rPr>
        <w:t xml:space="preserve"> en interne</w:t>
      </w:r>
    </w:p>
    <w:p w14:paraId="782DC50D" w14:textId="77777777" w:rsidR="00E046FB" w:rsidRPr="00BC22F0" w:rsidRDefault="00E046FB" w:rsidP="00094E08">
      <w:pPr>
        <w:pStyle w:val="B1"/>
        <w:rPr>
          <w:rFonts w:cstheme="minorHAnsi"/>
        </w:rPr>
      </w:pPr>
      <w:r w:rsidRPr="00BC22F0">
        <w:rPr>
          <w:rFonts w:cstheme="minorHAnsi"/>
        </w:rPr>
        <w:sym w:font="Wingdings" w:char="F071"/>
      </w:r>
      <w:r w:rsidRPr="00BC22F0">
        <w:rPr>
          <w:rFonts w:cstheme="minorHAnsi"/>
        </w:rPr>
        <w:t xml:space="preserve"> la description des différents transmetteurs :</w:t>
      </w:r>
    </w:p>
    <w:p w14:paraId="782DC50E" w14:textId="77777777" w:rsidR="00137987" w:rsidRPr="00BC22F0" w:rsidRDefault="00137987" w:rsidP="00094E08">
      <w:pPr>
        <w:pStyle w:val="B2"/>
        <w:rPr>
          <w:rFonts w:cstheme="minorHAnsi"/>
        </w:rPr>
      </w:pPr>
      <w:r w:rsidRPr="00BC22F0">
        <w:rPr>
          <w:rFonts w:cstheme="minorHAnsi"/>
        </w:rPr>
        <w:sym w:font="Wingdings" w:char="F071"/>
      </w:r>
      <w:r w:rsidRPr="00BC22F0">
        <w:rPr>
          <w:rFonts w:cstheme="minorHAnsi"/>
        </w:rPr>
        <w:t xml:space="preserve"> professionnels de santé (médecins, pharmaciens...), </w:t>
      </w:r>
    </w:p>
    <w:p w14:paraId="782DC50F" w14:textId="77777777" w:rsidR="00137987" w:rsidRPr="00BC22F0" w:rsidRDefault="00137987" w:rsidP="00094E08">
      <w:pPr>
        <w:pStyle w:val="B2"/>
        <w:rPr>
          <w:rFonts w:cstheme="minorHAnsi"/>
        </w:rPr>
      </w:pPr>
      <w:r w:rsidRPr="00BC22F0">
        <w:rPr>
          <w:rFonts w:cstheme="minorHAnsi"/>
        </w:rPr>
        <w:sym w:font="Wingdings" w:char="F071"/>
      </w:r>
      <w:r w:rsidRPr="00BC22F0">
        <w:rPr>
          <w:rFonts w:cstheme="minorHAnsi"/>
        </w:rPr>
        <w:t xml:space="preserve"> consommateurs ou de leur entourage, </w:t>
      </w:r>
    </w:p>
    <w:p w14:paraId="782DC510" w14:textId="77777777" w:rsidR="00137987" w:rsidRPr="00BC22F0" w:rsidRDefault="00137987" w:rsidP="00094E08">
      <w:pPr>
        <w:pStyle w:val="B2"/>
        <w:rPr>
          <w:rFonts w:cstheme="minorHAnsi"/>
        </w:rPr>
      </w:pPr>
      <w:r w:rsidRPr="00BC22F0">
        <w:rPr>
          <w:rFonts w:cstheme="minorHAnsi"/>
        </w:rPr>
        <w:sym w:font="Wingdings" w:char="F071"/>
      </w:r>
      <w:r w:rsidRPr="00BC22F0">
        <w:rPr>
          <w:rFonts w:cstheme="minorHAnsi"/>
        </w:rPr>
        <w:t xml:space="preserve"> l'Afssaps ou de la DGCCRF, </w:t>
      </w:r>
    </w:p>
    <w:p w14:paraId="782DC511" w14:textId="77777777" w:rsidR="00137987" w:rsidRPr="00BC22F0" w:rsidRDefault="00137987" w:rsidP="00094E08">
      <w:pPr>
        <w:pStyle w:val="B2"/>
        <w:rPr>
          <w:rFonts w:cstheme="minorHAnsi"/>
        </w:rPr>
      </w:pPr>
      <w:r w:rsidRPr="00BC22F0">
        <w:rPr>
          <w:rFonts w:cstheme="minorHAnsi"/>
        </w:rPr>
        <w:sym w:font="Wingdings" w:char="F071"/>
      </w:r>
      <w:r w:rsidRPr="00BC22F0">
        <w:rPr>
          <w:rFonts w:cstheme="minorHAnsi"/>
        </w:rPr>
        <w:t xml:space="preserve"> la Maison-Mère de LABO COSMETO, </w:t>
      </w:r>
    </w:p>
    <w:p w14:paraId="782DC512" w14:textId="77777777" w:rsidR="00E046FB" w:rsidRPr="00BC22F0" w:rsidRDefault="00E046FB" w:rsidP="00094E08">
      <w:pPr>
        <w:rPr>
          <w:rFonts w:cstheme="minorHAnsi"/>
        </w:rPr>
      </w:pPr>
      <w:r w:rsidRPr="00BC22F0">
        <w:rPr>
          <w:rFonts w:cstheme="minorHAnsi"/>
        </w:rPr>
        <w:sym w:font="Wingdings" w:char="F071"/>
      </w:r>
      <w:r w:rsidRPr="00BC22F0">
        <w:rPr>
          <w:rFonts w:cstheme="minorHAnsi"/>
        </w:rPr>
        <w:t xml:space="preserve"> les collaborateurs de LABO COSMETO, et en particulier les hôtesses (standard)</w:t>
      </w:r>
    </w:p>
    <w:p w14:paraId="782DC513" w14:textId="77777777" w:rsidR="00137987" w:rsidRPr="00BC22F0" w:rsidRDefault="00137987" w:rsidP="00094E08">
      <w:pPr>
        <w:pStyle w:val="B2"/>
        <w:numPr>
          <w:ilvl w:val="0"/>
          <w:numId w:val="28"/>
        </w:numPr>
        <w:rPr>
          <w:rFonts w:cstheme="minorHAnsi"/>
        </w:rPr>
      </w:pPr>
      <w:r w:rsidRPr="00BC22F0">
        <w:rPr>
          <w:rFonts w:cstheme="minorHAnsi"/>
        </w:rPr>
        <w:sym w:font="Wingdings" w:char="F071"/>
      </w:r>
      <w:r w:rsidRPr="00BC22F0">
        <w:rPr>
          <w:rFonts w:cstheme="minorHAnsi"/>
        </w:rPr>
        <w:t xml:space="preserve"> le cas échéant, le Producteur (Fabricant du produit, ou toute autre personne se présentant comme Fabricant du produit, Représentant du Fabricant / l'importateur, les autres professionnels de la chaine de commercialisation) des produits cosmétiques de LABO COSMETO, </w:t>
      </w:r>
    </w:p>
    <w:p w14:paraId="782DC514" w14:textId="77777777" w:rsidR="00137987" w:rsidRPr="00BC22F0" w:rsidRDefault="00137987" w:rsidP="00094E08">
      <w:pPr>
        <w:pStyle w:val="B2"/>
        <w:numPr>
          <w:ilvl w:val="0"/>
          <w:numId w:val="28"/>
        </w:numPr>
        <w:rPr>
          <w:rFonts w:cstheme="minorHAnsi"/>
        </w:rPr>
      </w:pPr>
      <w:r w:rsidRPr="00BC22F0">
        <w:rPr>
          <w:rFonts w:cstheme="minorHAnsi"/>
        </w:rPr>
        <w:t>le cas échéant, les Distributeurs des produits cosmétiques de LABO COSMETO.</w:t>
      </w:r>
    </w:p>
    <w:p w14:paraId="782DC515" w14:textId="77777777" w:rsidR="00E046FB" w:rsidRPr="00BC22F0" w:rsidRDefault="00E046FB" w:rsidP="00E046FB">
      <w:pPr>
        <w:rPr>
          <w:rFonts w:cstheme="minorHAnsi"/>
        </w:rPr>
      </w:pPr>
    </w:p>
    <w:p w14:paraId="782DC516" w14:textId="77777777" w:rsidR="00E046FB" w:rsidRPr="00BC22F0" w:rsidRDefault="00E046FB" w:rsidP="00E046FB">
      <w:pPr>
        <w:rPr>
          <w:rFonts w:cstheme="minorHAnsi"/>
        </w:rPr>
      </w:pPr>
      <w:r w:rsidRPr="00BC22F0">
        <w:rPr>
          <w:rFonts w:cstheme="minorHAnsi"/>
        </w:rPr>
        <w:t>Le traitement de la réception comprend les étapes suivantes :</w:t>
      </w:r>
    </w:p>
    <w:p w14:paraId="782DC517" w14:textId="77777777" w:rsidR="00E046FB" w:rsidRPr="00BC22F0" w:rsidRDefault="00E046FB" w:rsidP="00094E08">
      <w:pPr>
        <w:pStyle w:val="B1"/>
        <w:rPr>
          <w:rFonts w:cstheme="minorHAnsi"/>
        </w:rPr>
      </w:pPr>
      <w:r w:rsidRPr="00BC22F0">
        <w:rPr>
          <w:rFonts w:cstheme="minorHAnsi"/>
        </w:rPr>
        <w:sym w:font="Wingdings" w:char="F071"/>
      </w:r>
    </w:p>
    <w:p w14:paraId="782DC518" w14:textId="77777777" w:rsidR="00E046FB" w:rsidRPr="00BC22F0" w:rsidRDefault="00E046FB" w:rsidP="00094E08">
      <w:pPr>
        <w:pStyle w:val="B1"/>
        <w:rPr>
          <w:rFonts w:cstheme="minorHAnsi"/>
        </w:rPr>
      </w:pPr>
      <w:r w:rsidRPr="00BC22F0">
        <w:rPr>
          <w:rFonts w:cstheme="minorHAnsi"/>
        </w:rPr>
        <w:sym w:font="Wingdings" w:char="F071"/>
      </w:r>
    </w:p>
    <w:p w14:paraId="782DC519" w14:textId="77777777" w:rsidR="00E046FB" w:rsidRPr="00BC22F0" w:rsidRDefault="00E046FB" w:rsidP="00E046FB">
      <w:pPr>
        <w:rPr>
          <w:rFonts w:cstheme="minorHAnsi"/>
        </w:rPr>
      </w:pPr>
    </w:p>
    <w:p w14:paraId="782DC51A" w14:textId="77777777" w:rsidR="00E046FB" w:rsidRPr="00BC22F0" w:rsidRDefault="00E046FB" w:rsidP="00E046FB">
      <w:pPr>
        <w:rPr>
          <w:rFonts w:cstheme="minorHAnsi"/>
        </w:rPr>
      </w:pPr>
      <w:r w:rsidRPr="00BC22F0">
        <w:rPr>
          <w:rFonts w:cstheme="minorHAnsi"/>
        </w:rPr>
        <w:t>La réception d'un cas de cosmétovigilance est documentée de la manière suivante :</w:t>
      </w:r>
    </w:p>
    <w:p w14:paraId="782DC51B" w14:textId="77777777" w:rsidR="00E046FB" w:rsidRPr="00BC22F0" w:rsidRDefault="00E046FB" w:rsidP="00094E08">
      <w:pPr>
        <w:pStyle w:val="B1"/>
        <w:rPr>
          <w:rFonts w:cstheme="minorHAnsi"/>
        </w:rPr>
      </w:pPr>
      <w:r w:rsidRPr="00BC22F0">
        <w:rPr>
          <w:rFonts w:cstheme="minorHAnsi"/>
        </w:rPr>
        <w:sym w:font="Wingdings" w:char="F071"/>
      </w:r>
      <w:r w:rsidRPr="00BC22F0">
        <w:rPr>
          <w:rFonts w:cstheme="minorHAnsi"/>
        </w:rPr>
        <w:t xml:space="preserve"> date de réception,</w:t>
      </w:r>
    </w:p>
    <w:p w14:paraId="782DC51C" w14:textId="77777777" w:rsidR="00E046FB" w:rsidRPr="00BC22F0" w:rsidRDefault="00E046FB" w:rsidP="00094E08">
      <w:pPr>
        <w:pStyle w:val="B1"/>
        <w:rPr>
          <w:rFonts w:cstheme="minorHAnsi"/>
        </w:rPr>
      </w:pPr>
      <w:r w:rsidRPr="00BC22F0">
        <w:rPr>
          <w:rFonts w:cstheme="minorHAnsi"/>
        </w:rPr>
        <w:sym w:font="Wingdings" w:char="F071"/>
      </w:r>
      <w:r w:rsidRPr="00BC22F0">
        <w:rPr>
          <w:rFonts w:cstheme="minorHAnsi"/>
        </w:rPr>
        <w:t xml:space="preserve"> identification de la personne ayant réceptionnée l'information (paraphe),</w:t>
      </w:r>
    </w:p>
    <w:p w14:paraId="782DC51D" w14:textId="77777777" w:rsidR="00E046FB" w:rsidRPr="00BC22F0" w:rsidRDefault="00E046FB" w:rsidP="00094E08">
      <w:pPr>
        <w:pStyle w:val="B1"/>
        <w:rPr>
          <w:rFonts w:cstheme="minorHAnsi"/>
        </w:rPr>
      </w:pPr>
      <w:r w:rsidRPr="00BC22F0">
        <w:rPr>
          <w:rFonts w:cstheme="minorHAnsi"/>
        </w:rPr>
        <w:sym w:font="Wingdings" w:char="F071"/>
      </w:r>
      <w:r w:rsidRPr="00BC22F0">
        <w:rPr>
          <w:rFonts w:cstheme="minorHAnsi"/>
        </w:rPr>
        <w:t xml:space="preserve"> transmission au </w:t>
      </w:r>
      <w:r w:rsidR="00431A0F" w:rsidRPr="00BC22F0">
        <w:rPr>
          <w:rFonts w:cstheme="minorHAnsi"/>
        </w:rPr>
        <w:t>Département</w:t>
      </w:r>
      <w:r w:rsidRPr="00BC22F0">
        <w:rPr>
          <w:rFonts w:cstheme="minorHAnsi"/>
        </w:rPr>
        <w:t xml:space="preserve"> de </w:t>
      </w:r>
      <w:r w:rsidR="00431A0F" w:rsidRPr="00BC22F0">
        <w:rPr>
          <w:rFonts w:cstheme="minorHAnsi"/>
        </w:rPr>
        <w:t>c</w:t>
      </w:r>
      <w:r w:rsidRPr="00BC22F0">
        <w:rPr>
          <w:rFonts w:cstheme="minorHAnsi"/>
        </w:rPr>
        <w:t>osmétovigilance,</w:t>
      </w:r>
    </w:p>
    <w:p w14:paraId="782DC51E" w14:textId="77777777" w:rsidR="00E046FB" w:rsidRPr="00BC22F0" w:rsidRDefault="00E046FB" w:rsidP="00E046FB">
      <w:pPr>
        <w:rPr>
          <w:rFonts w:cstheme="minorHAnsi"/>
        </w:rPr>
      </w:pPr>
    </w:p>
    <w:p w14:paraId="782DC51F" w14:textId="77777777" w:rsidR="004C10F0" w:rsidRPr="00BC22F0" w:rsidRDefault="004C10F0" w:rsidP="004C10F0">
      <w:pPr>
        <w:pStyle w:val="Titre3"/>
        <w:tabs>
          <w:tab w:val="left" w:pos="2268"/>
        </w:tabs>
        <w:ind w:left="2268" w:hanging="850"/>
        <w:rPr>
          <w:rFonts w:cstheme="minorHAnsi"/>
        </w:rPr>
      </w:pPr>
      <w:bookmarkStart w:id="96" w:name="_Toc218932595"/>
      <w:bookmarkStart w:id="97" w:name="_Toc280963258"/>
      <w:bookmarkStart w:id="98" w:name="_Toc323731968"/>
      <w:r w:rsidRPr="00BC22F0">
        <w:rPr>
          <w:rFonts w:cstheme="minorHAnsi"/>
        </w:rPr>
        <w:lastRenderedPageBreak/>
        <w:t>Collecte de l'information minimale</w:t>
      </w:r>
      <w:bookmarkEnd w:id="96"/>
      <w:bookmarkEnd w:id="97"/>
      <w:bookmarkEnd w:id="98"/>
    </w:p>
    <w:p w14:paraId="782DC520" w14:textId="77777777" w:rsidR="00291B61" w:rsidRPr="00BC22F0" w:rsidRDefault="00291B61" w:rsidP="004C10F0">
      <w:pPr>
        <w:rPr>
          <w:rFonts w:cstheme="minorHAnsi"/>
        </w:rPr>
      </w:pPr>
      <w:r w:rsidRPr="00BC22F0">
        <w:rPr>
          <w:rFonts w:cstheme="minorHAnsi"/>
        </w:rPr>
        <w:t xml:space="preserve">Les informations suivantes sont au minimum collectées : </w:t>
      </w:r>
    </w:p>
    <w:p w14:paraId="782DC521" w14:textId="77777777" w:rsidR="00291B61" w:rsidRPr="00BC22F0" w:rsidRDefault="000424E9" w:rsidP="00094E08">
      <w:pPr>
        <w:pStyle w:val="B1"/>
        <w:rPr>
          <w:rFonts w:cstheme="minorHAnsi"/>
        </w:rPr>
      </w:pPr>
      <w:r w:rsidRPr="00BC22F0">
        <w:rPr>
          <w:rFonts w:cstheme="minorHAnsi"/>
        </w:rPr>
        <w:sym w:font="Wingdings" w:char="F071"/>
      </w:r>
      <w:r w:rsidRPr="00BC22F0">
        <w:rPr>
          <w:rFonts w:cstheme="minorHAnsi"/>
        </w:rPr>
        <w:t xml:space="preserve"> </w:t>
      </w:r>
      <w:r w:rsidR="00291B61" w:rsidRPr="00BC22F0">
        <w:rPr>
          <w:rFonts w:cstheme="minorHAnsi"/>
        </w:rPr>
        <w:t xml:space="preserve">un notificateur, </w:t>
      </w:r>
    </w:p>
    <w:p w14:paraId="782DC522" w14:textId="77777777" w:rsidR="00291B61" w:rsidRPr="00BC22F0" w:rsidRDefault="000424E9" w:rsidP="00094E08">
      <w:pPr>
        <w:pStyle w:val="B1"/>
        <w:rPr>
          <w:rFonts w:cstheme="minorHAnsi"/>
        </w:rPr>
      </w:pPr>
      <w:r w:rsidRPr="00BC22F0">
        <w:rPr>
          <w:rFonts w:cstheme="minorHAnsi"/>
        </w:rPr>
        <w:sym w:font="Wingdings" w:char="F071"/>
      </w:r>
      <w:r w:rsidRPr="00BC22F0">
        <w:rPr>
          <w:rFonts w:cstheme="minorHAnsi"/>
        </w:rPr>
        <w:t xml:space="preserve"> </w:t>
      </w:r>
      <w:r w:rsidR="00291B61" w:rsidRPr="00BC22F0">
        <w:rPr>
          <w:rFonts w:cstheme="minorHAnsi"/>
        </w:rPr>
        <w:t xml:space="preserve">un consommateur, </w:t>
      </w:r>
    </w:p>
    <w:p w14:paraId="782DC523" w14:textId="77777777" w:rsidR="00291B61" w:rsidRPr="00BC22F0" w:rsidRDefault="000424E9" w:rsidP="00094E08">
      <w:pPr>
        <w:pStyle w:val="B1"/>
        <w:rPr>
          <w:rFonts w:cstheme="minorHAnsi"/>
        </w:rPr>
      </w:pPr>
      <w:r w:rsidRPr="00BC22F0">
        <w:rPr>
          <w:rFonts w:cstheme="minorHAnsi"/>
        </w:rPr>
        <w:sym w:font="Wingdings" w:char="F071"/>
      </w:r>
      <w:r w:rsidRPr="00BC22F0">
        <w:rPr>
          <w:rFonts w:cstheme="minorHAnsi"/>
        </w:rPr>
        <w:t xml:space="preserve"> </w:t>
      </w:r>
      <w:r w:rsidR="00291B61" w:rsidRPr="00BC22F0">
        <w:rPr>
          <w:rFonts w:cstheme="minorHAnsi"/>
        </w:rPr>
        <w:t>la dénomination du produit</w:t>
      </w:r>
    </w:p>
    <w:p w14:paraId="782DC524" w14:textId="77777777" w:rsidR="00291B61" w:rsidRPr="00BC22F0" w:rsidRDefault="000424E9" w:rsidP="00094E08">
      <w:pPr>
        <w:pStyle w:val="B1"/>
        <w:rPr>
          <w:rFonts w:cstheme="minorHAnsi"/>
        </w:rPr>
      </w:pPr>
      <w:r w:rsidRPr="00BC22F0">
        <w:rPr>
          <w:rFonts w:cstheme="minorHAnsi"/>
        </w:rPr>
        <w:sym w:font="Wingdings" w:char="F071"/>
      </w:r>
      <w:r w:rsidRPr="00BC22F0">
        <w:rPr>
          <w:rFonts w:cstheme="minorHAnsi"/>
        </w:rPr>
        <w:t xml:space="preserve"> </w:t>
      </w:r>
      <w:r w:rsidR="00291B61" w:rsidRPr="00BC22F0">
        <w:rPr>
          <w:rFonts w:cstheme="minorHAnsi"/>
        </w:rPr>
        <w:t>la description de l’effet indésirable</w:t>
      </w:r>
    </w:p>
    <w:p w14:paraId="782DC525" w14:textId="77777777" w:rsidR="00E046FB" w:rsidRPr="00BC22F0" w:rsidRDefault="00E046FB" w:rsidP="00745BBD">
      <w:pPr>
        <w:rPr>
          <w:rFonts w:cstheme="minorHAnsi"/>
          <w:lang w:eastAsia="fr-FR"/>
        </w:rPr>
      </w:pPr>
    </w:p>
    <w:p w14:paraId="782DC526" w14:textId="77777777" w:rsidR="00793482" w:rsidRPr="00BC22F0" w:rsidRDefault="000120F9" w:rsidP="00793482">
      <w:pPr>
        <w:rPr>
          <w:rFonts w:cstheme="minorHAnsi"/>
        </w:rPr>
      </w:pPr>
      <w:r w:rsidRPr="00BC22F0">
        <w:rPr>
          <w:rFonts w:cstheme="minorHAnsi"/>
          <w:noProof/>
          <w:lang w:eastAsia="fr-FR"/>
        </w:rPr>
        <w:drawing>
          <wp:inline distT="0" distB="0" distL="0" distR="0" wp14:anchorId="782DC5F8" wp14:editId="782DC5F9">
            <wp:extent cx="114300" cy="114300"/>
            <wp:effectExtent l="0" t="0" r="0" b="0"/>
            <wp:docPr id="15" name="Image 1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93482" w:rsidRPr="00BC22F0">
        <w:rPr>
          <w:rFonts w:cstheme="minorHAnsi"/>
        </w:rPr>
        <w:t xml:space="preserve"> " "Qui déclare?</w:t>
      </w:r>
    </w:p>
    <w:p w14:paraId="782DC527" w14:textId="77777777" w:rsidR="00793482" w:rsidRPr="00BC22F0" w:rsidRDefault="00793482" w:rsidP="00793482">
      <w:pPr>
        <w:rPr>
          <w:rFonts w:cstheme="minorHAnsi"/>
        </w:rPr>
      </w:pPr>
      <w:r w:rsidRPr="00BC22F0">
        <w:rPr>
          <w:rFonts w:cstheme="minorHAnsi"/>
        </w:rPr>
        <w:t>Tout professionnels de santé  ayant constaté un effet indésirable.</w:t>
      </w:r>
    </w:p>
    <w:p w14:paraId="782DC528" w14:textId="77777777" w:rsidR="00793482" w:rsidRPr="00BC22F0" w:rsidRDefault="00793482" w:rsidP="00793482">
      <w:pPr>
        <w:rPr>
          <w:rFonts w:cstheme="minorHAnsi"/>
        </w:rPr>
      </w:pPr>
      <w:r w:rsidRPr="00BC22F0">
        <w:rPr>
          <w:rFonts w:cstheme="minorHAnsi"/>
        </w:rPr>
        <w:t>Toute personne souhaitant faire une déclaration.</w:t>
      </w:r>
    </w:p>
    <w:p w14:paraId="782DC529" w14:textId="77777777" w:rsidR="00793482" w:rsidRPr="00BC22F0" w:rsidRDefault="00793482" w:rsidP="00793482">
      <w:pPr>
        <w:rPr>
          <w:rFonts w:cstheme="minorHAnsi"/>
        </w:rPr>
      </w:pPr>
      <w:r w:rsidRPr="00BC22F0">
        <w:rPr>
          <w:rFonts w:cstheme="minorHAnsi"/>
        </w:rPr>
        <w:t>Comment déclarer?</w:t>
      </w:r>
    </w:p>
    <w:p w14:paraId="782DC52A" w14:textId="77777777" w:rsidR="00793482" w:rsidRPr="00BC22F0" w:rsidRDefault="00793482" w:rsidP="00793482">
      <w:pPr>
        <w:rPr>
          <w:rFonts w:cstheme="minorHAnsi"/>
        </w:rPr>
      </w:pPr>
      <w:r w:rsidRPr="00BC22F0">
        <w:rPr>
          <w:rFonts w:cstheme="minorHAnsi"/>
        </w:rPr>
        <w:t xml:space="preserve"> Compléter </w:t>
      </w:r>
    </w:p>
    <w:p w14:paraId="782DC52B" w14:textId="77777777" w:rsidR="00793482" w:rsidRPr="00BC22F0" w:rsidRDefault="00793482" w:rsidP="00793482">
      <w:pPr>
        <w:rPr>
          <w:rFonts w:cstheme="minorHAnsi"/>
        </w:rPr>
      </w:pPr>
      <w:smartTag w:uri="urn:schemas-microsoft-com:office:smarttags" w:element="PersonName">
        <w:smartTagPr>
          <w:attr w:name="ProductID" w:val="La Fiche"/>
        </w:smartTagPr>
        <w:r w:rsidRPr="00BC22F0">
          <w:rPr>
            <w:rFonts w:cstheme="minorHAnsi"/>
          </w:rPr>
          <w:t>La Fiche</w:t>
        </w:r>
      </w:smartTag>
      <w:r w:rsidRPr="00BC22F0">
        <w:rPr>
          <w:rFonts w:cstheme="minorHAnsi"/>
        </w:rPr>
        <w:t xml:space="preserve"> de déclaration d'effets indésirables suite à l'utilisation d'un produit cosmétique (12/08/2009)  (123 ko) </w:t>
      </w:r>
    </w:p>
    <w:p w14:paraId="782DC52C" w14:textId="77777777" w:rsidR="00793482" w:rsidRPr="00BC22F0" w:rsidRDefault="00793482" w:rsidP="00793482">
      <w:pPr>
        <w:rPr>
          <w:rFonts w:cstheme="minorHAnsi"/>
        </w:rPr>
      </w:pPr>
      <w:r w:rsidRPr="00BC22F0">
        <w:rPr>
          <w:rFonts w:cstheme="minorHAnsi"/>
        </w:rPr>
        <w:t>La  fiche de déclaration permet de recueillir de façon standardisée et rapide les effets indésirables survenus suite à l’utilisation de produits cosmétiques. Elle regroupe les informations nécessaires à une première évaluation.</w:t>
      </w:r>
    </w:p>
    <w:p w14:paraId="782DC52D" w14:textId="77777777" w:rsidR="00793482" w:rsidRPr="00BC22F0" w:rsidRDefault="00793482" w:rsidP="00793482">
      <w:pPr>
        <w:rPr>
          <w:rFonts w:cstheme="minorHAnsi"/>
        </w:rPr>
      </w:pPr>
      <w:r w:rsidRPr="00BC22F0">
        <w:rPr>
          <w:rFonts w:cstheme="minorHAnsi"/>
        </w:rPr>
        <w:t xml:space="preserve">La première partie peut être remplie par toute personne souhaitant faire une déclaration . </w:t>
      </w:r>
    </w:p>
    <w:p w14:paraId="782DC52E" w14:textId="77777777" w:rsidR="00793482" w:rsidRPr="00BC22F0" w:rsidRDefault="00793482" w:rsidP="00793482">
      <w:pPr>
        <w:rPr>
          <w:rFonts w:cstheme="minorHAnsi"/>
          <w:b/>
        </w:rPr>
      </w:pPr>
      <w:r w:rsidRPr="00BC22F0">
        <w:rPr>
          <w:rFonts w:cstheme="minorHAnsi"/>
          <w:b/>
        </w:rPr>
        <w:t>Elle doit comporter au minimum les informations suivantes : un notificateur, un consommateur, la dénomination du produit et la description de l’effet indésirable ;</w:t>
      </w:r>
    </w:p>
    <w:p w14:paraId="782DC52F" w14:textId="77777777" w:rsidR="00793482" w:rsidRPr="00BC22F0" w:rsidRDefault="00793482" w:rsidP="00793482">
      <w:pPr>
        <w:rPr>
          <w:rFonts w:cstheme="minorHAnsi"/>
        </w:rPr>
      </w:pPr>
      <w:r w:rsidRPr="00BC22F0">
        <w:rPr>
          <w:rFonts w:cstheme="minorHAnsi"/>
        </w:rPr>
        <w:t>La deuxième partie est réservée aux professionnels de santé . Elle permet d’apporter des précisions sur l’effet indésirable, le patient et l’enquête allergologique s’il y a lieu."</w:t>
      </w:r>
    </w:p>
    <w:p w14:paraId="782DC530" w14:textId="77777777" w:rsidR="00793482" w:rsidRPr="00BC22F0" w:rsidRDefault="00793482" w:rsidP="00793482">
      <w:pPr>
        <w:rPr>
          <w:rFonts w:cstheme="minorHAnsi"/>
          <w:i/>
        </w:rPr>
      </w:pPr>
      <w:r w:rsidRPr="00BC22F0">
        <w:rPr>
          <w:rFonts w:cstheme="minorHAnsi"/>
        </w:rPr>
        <w:t>(http://www.ansm.sante.fr/Activites/Cosmetovigilance/Signaler-un-effet-indesirable-lie-a-l-utilisation-d-un-produit-cosmetique/(offset)/1 , en date du 02 mai 2012)</w:t>
      </w:r>
    </w:p>
    <w:p w14:paraId="782DC531" w14:textId="77777777" w:rsidR="00793482" w:rsidRPr="00BC22F0" w:rsidRDefault="00793482" w:rsidP="00745BBD">
      <w:pPr>
        <w:rPr>
          <w:rFonts w:cstheme="minorHAnsi"/>
          <w:lang w:eastAsia="fr-FR"/>
        </w:rPr>
      </w:pPr>
    </w:p>
    <w:p w14:paraId="782DC532" w14:textId="77777777" w:rsidR="00F8394B" w:rsidRPr="00BC22F0" w:rsidRDefault="00F8394B" w:rsidP="00C242D3">
      <w:pPr>
        <w:pStyle w:val="Titre3"/>
        <w:rPr>
          <w:rFonts w:cstheme="minorHAnsi"/>
        </w:rPr>
      </w:pPr>
      <w:bookmarkStart w:id="99" w:name="_Toc323731970"/>
      <w:r w:rsidRPr="00BC22F0">
        <w:rPr>
          <w:rFonts w:cstheme="minorHAnsi"/>
        </w:rPr>
        <w:t>Enregistrement des notifications</w:t>
      </w:r>
      <w:bookmarkEnd w:id="99"/>
    </w:p>
    <w:p w14:paraId="782DC533" w14:textId="77777777" w:rsidR="00BA29CA" w:rsidRPr="00BC22F0" w:rsidRDefault="00BA29CA" w:rsidP="00BA29CA">
      <w:pPr>
        <w:rPr>
          <w:rFonts w:cstheme="minorHAnsi"/>
        </w:rPr>
      </w:pPr>
      <w:r w:rsidRPr="00BC22F0">
        <w:rPr>
          <w:rFonts w:cstheme="minorHAnsi"/>
        </w:rPr>
        <w:sym w:font="Wingdings" w:char="F071"/>
      </w:r>
      <w:r w:rsidRPr="00BC22F0">
        <w:rPr>
          <w:rFonts w:cstheme="minorHAnsi"/>
        </w:rPr>
        <w:t xml:space="preserve"> Il existe un registre manuel ou informatique documentant l'ensemble des effet indésirables reçus.</w:t>
      </w:r>
    </w:p>
    <w:p w14:paraId="782DC534" w14:textId="77777777" w:rsidR="00BA29CA" w:rsidRPr="00BC22F0" w:rsidRDefault="00BA29CA" w:rsidP="00BA29CA">
      <w:pPr>
        <w:rPr>
          <w:rFonts w:cstheme="minorHAnsi"/>
          <w:lang w:eastAsia="fr-FR"/>
        </w:rPr>
      </w:pPr>
    </w:p>
    <w:p w14:paraId="782DC535" w14:textId="77777777" w:rsidR="00F8394B" w:rsidRPr="00BC22F0" w:rsidRDefault="000120F9" w:rsidP="00F8394B">
      <w:pPr>
        <w:rPr>
          <w:rFonts w:cstheme="minorHAnsi"/>
        </w:rPr>
      </w:pPr>
      <w:r w:rsidRPr="00BC22F0">
        <w:rPr>
          <w:rFonts w:cstheme="minorHAnsi"/>
          <w:noProof/>
          <w:lang w:eastAsia="fr-FR"/>
        </w:rPr>
        <w:drawing>
          <wp:inline distT="0" distB="0" distL="0" distR="0" wp14:anchorId="782DC5FA" wp14:editId="782DC5FB">
            <wp:extent cx="114300" cy="114300"/>
            <wp:effectExtent l="0" t="0" r="0" b="0"/>
            <wp:docPr id="16" name="Image 1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8394B" w:rsidRPr="00BC22F0">
        <w:rPr>
          <w:rFonts w:cstheme="minorHAnsi"/>
        </w:rPr>
        <w:t xml:space="preserve"> "(...) les </w:t>
      </w:r>
      <w:proofErr w:type="spellStart"/>
      <w:r w:rsidR="00F8394B" w:rsidRPr="00BC22F0">
        <w:rPr>
          <w:rFonts w:cstheme="minorHAnsi"/>
        </w:rPr>
        <w:t>industiels</w:t>
      </w:r>
      <w:proofErr w:type="spellEnd"/>
      <w:r w:rsidR="00F8394B" w:rsidRPr="00BC22F0">
        <w:rPr>
          <w:rFonts w:cstheme="minorHAnsi"/>
        </w:rPr>
        <w:t xml:space="preserve"> sont tenus de déclarer à </w:t>
      </w:r>
      <w:smartTag w:uri="urn:schemas-microsoft-com:office:smarttags" w:element="PersonName">
        <w:smartTagPr>
          <w:attr w:name="ProductID" w:val="la Direction G￩n￩rale"/>
        </w:smartTagPr>
        <w:r w:rsidR="00F8394B" w:rsidRPr="00BC22F0">
          <w:rPr>
            <w:rFonts w:cstheme="minorHAnsi"/>
          </w:rPr>
          <w:t>la Direction Générale</w:t>
        </w:r>
      </w:smartTag>
      <w:r w:rsidR="00F8394B" w:rsidRPr="00BC22F0">
        <w:rPr>
          <w:rFonts w:cstheme="minorHAnsi"/>
        </w:rPr>
        <w:t xml:space="preserve"> de </w:t>
      </w:r>
      <w:smartTag w:uri="urn:schemas-microsoft-com:office:smarttags" w:element="PersonName">
        <w:smartTagPr>
          <w:attr w:name="ProductID" w:val="la Concurrence"/>
        </w:smartTagPr>
        <w:r w:rsidR="00F8394B" w:rsidRPr="00BC22F0">
          <w:rPr>
            <w:rFonts w:cstheme="minorHAnsi"/>
          </w:rPr>
          <w:t>la Concurrence</w:t>
        </w:r>
      </w:smartTag>
      <w:r w:rsidR="00F8394B" w:rsidRPr="00BC22F0">
        <w:rPr>
          <w:rFonts w:cstheme="minorHAnsi"/>
        </w:rPr>
        <w:t xml:space="preserve">, de </w:t>
      </w:r>
      <w:smartTag w:uri="urn:schemas-microsoft-com:office:smarttags" w:element="PersonName">
        <w:smartTagPr>
          <w:attr w:name="ProductID" w:val="la Consommation"/>
        </w:smartTagPr>
        <w:r w:rsidR="00F8394B" w:rsidRPr="00BC22F0">
          <w:rPr>
            <w:rFonts w:cstheme="minorHAnsi"/>
          </w:rPr>
          <w:t>la Consommation</w:t>
        </w:r>
      </w:smartTag>
      <w:r w:rsidR="00F8394B" w:rsidRPr="00BC22F0">
        <w:rPr>
          <w:rFonts w:cstheme="minorHAnsi"/>
        </w:rPr>
        <w:t xml:space="preserve">, et de </w:t>
      </w:r>
      <w:smartTag w:uri="urn:schemas-microsoft-com:office:smarttags" w:element="PersonName">
        <w:smartTagPr>
          <w:attr w:name="ProductID" w:val="la R￩pression"/>
        </w:smartTagPr>
        <w:r w:rsidR="00F8394B" w:rsidRPr="00BC22F0">
          <w:rPr>
            <w:rFonts w:cstheme="minorHAnsi"/>
          </w:rPr>
          <w:t>la Répression</w:t>
        </w:r>
      </w:smartTag>
      <w:r w:rsidR="00F8394B" w:rsidRPr="00BC22F0">
        <w:rPr>
          <w:rFonts w:cstheme="minorHAnsi"/>
        </w:rPr>
        <w:t xml:space="preserve"> des Fraudes  (DGCCRF), tout effet contraire à l’obligation de sécurité d’un produit cosmétique (article L. 221-1-3 du Code de la consommation ). </w:t>
      </w:r>
    </w:p>
    <w:p w14:paraId="782DC536" w14:textId="77777777" w:rsidR="00F8394B" w:rsidRPr="00BC22F0" w:rsidRDefault="00F8394B" w:rsidP="00F8394B">
      <w:pPr>
        <w:rPr>
          <w:rFonts w:cstheme="minorHAnsi"/>
        </w:rPr>
      </w:pPr>
      <w:r w:rsidRPr="00BC22F0">
        <w:rPr>
          <w:rFonts w:cstheme="minorHAnsi"/>
          <w:b/>
        </w:rPr>
        <w:t>En pratique, ils doivent répertorier pour chaque produit cosmétique, les effets indésirables, et doivent les tenir à disposition de l’Afssaps.</w:t>
      </w:r>
      <w:r w:rsidRPr="00BC22F0">
        <w:rPr>
          <w:rFonts w:cstheme="minorHAnsi"/>
        </w:rPr>
        <w:t>" (http://www.ansm.sante.fr/Activites/Cosmetovigilance/Cosmetovigilance/(offset)/0 , en date du 02 mai 2012)</w:t>
      </w:r>
    </w:p>
    <w:p w14:paraId="782DC537" w14:textId="77777777" w:rsidR="002B2204" w:rsidRPr="00BC22F0" w:rsidRDefault="002B2204" w:rsidP="00861090">
      <w:pPr>
        <w:pStyle w:val="Titre3"/>
        <w:rPr>
          <w:rFonts w:cstheme="minorHAnsi"/>
        </w:rPr>
      </w:pPr>
      <w:bookmarkStart w:id="100" w:name="_Toc442157130"/>
      <w:bookmarkStart w:id="101" w:name="_Toc445525407"/>
      <w:bookmarkStart w:id="102" w:name="_Toc445637239"/>
      <w:bookmarkStart w:id="103" w:name="_Toc447365252"/>
      <w:bookmarkStart w:id="104" w:name="_Toc218932598"/>
      <w:bookmarkStart w:id="105" w:name="_Toc280963261"/>
      <w:r w:rsidRPr="00BC22F0">
        <w:rPr>
          <w:rFonts w:cstheme="minorHAnsi"/>
        </w:rPr>
        <w:t>Numéro chronologique local</w:t>
      </w:r>
      <w:bookmarkEnd w:id="100"/>
      <w:bookmarkEnd w:id="101"/>
      <w:bookmarkEnd w:id="102"/>
      <w:bookmarkEnd w:id="103"/>
      <w:bookmarkEnd w:id="104"/>
      <w:bookmarkEnd w:id="105"/>
    </w:p>
    <w:p w14:paraId="782DC538" w14:textId="77777777" w:rsidR="002B2204" w:rsidRPr="00BC22F0" w:rsidRDefault="002B2204" w:rsidP="002B2204">
      <w:pPr>
        <w:rPr>
          <w:rFonts w:cstheme="minorHAnsi"/>
        </w:rPr>
      </w:pPr>
      <w:r w:rsidRPr="00BC22F0">
        <w:rPr>
          <w:rFonts w:cstheme="minorHAnsi"/>
        </w:rPr>
        <w:sym w:font="Wingdings" w:char="F071"/>
      </w:r>
      <w:r w:rsidRPr="00BC22F0">
        <w:rPr>
          <w:rFonts w:cstheme="minorHAnsi"/>
        </w:rPr>
        <w:t xml:space="preserve"> Ce registre permet d'obtenir un numéro chronologique local</w:t>
      </w:r>
    </w:p>
    <w:p w14:paraId="782DC539" w14:textId="77777777" w:rsidR="002B2204" w:rsidRPr="00BC22F0" w:rsidRDefault="002B2204" w:rsidP="002B2204">
      <w:pPr>
        <w:rPr>
          <w:rFonts w:cstheme="minorHAnsi"/>
        </w:rPr>
      </w:pPr>
      <w:r w:rsidRPr="00BC22F0">
        <w:rPr>
          <w:rFonts w:cstheme="minorHAnsi"/>
        </w:rPr>
        <w:sym w:font="Wingdings" w:char="F071"/>
      </w:r>
      <w:r w:rsidRPr="00BC22F0">
        <w:rPr>
          <w:rFonts w:cstheme="minorHAnsi"/>
        </w:rPr>
        <w:t xml:space="preserve"> Le numéro chronologique local est obtenu par le moyen suivant (autre que le registre) :</w:t>
      </w:r>
    </w:p>
    <w:p w14:paraId="782DC53A" w14:textId="77777777" w:rsidR="00F8394B" w:rsidRPr="00BC22F0" w:rsidRDefault="00F8394B" w:rsidP="00094E08">
      <w:pPr>
        <w:pStyle w:val="B1"/>
        <w:rPr>
          <w:rFonts w:cstheme="minorHAnsi"/>
          <w:lang w:eastAsia="fr-FR"/>
        </w:rPr>
      </w:pPr>
    </w:p>
    <w:p w14:paraId="782DC53B" w14:textId="77777777" w:rsidR="00861090" w:rsidRPr="00BC22F0" w:rsidRDefault="00861090" w:rsidP="00C242D3">
      <w:pPr>
        <w:pStyle w:val="Titre3"/>
        <w:rPr>
          <w:rFonts w:cstheme="minorHAnsi"/>
        </w:rPr>
      </w:pPr>
      <w:bookmarkStart w:id="106" w:name="_Toc323731971"/>
      <w:r w:rsidRPr="00BC22F0">
        <w:rPr>
          <w:rFonts w:cstheme="minorHAnsi"/>
        </w:rPr>
        <w:lastRenderedPageBreak/>
        <w:t>Évaluation des cas</w:t>
      </w:r>
    </w:p>
    <w:p w14:paraId="782DC53C" w14:textId="77777777" w:rsidR="00861090" w:rsidRPr="00BC22F0" w:rsidRDefault="00861090" w:rsidP="00861090">
      <w:pPr>
        <w:rPr>
          <w:rFonts w:cstheme="minorHAnsi"/>
        </w:rPr>
      </w:pPr>
      <w:r w:rsidRPr="00BC22F0">
        <w:rPr>
          <w:rFonts w:cstheme="minorHAnsi"/>
        </w:rPr>
        <w:sym w:font="Wingdings" w:char="F071"/>
      </w:r>
      <w:r w:rsidRPr="00BC22F0">
        <w:rPr>
          <w:rFonts w:cstheme="minorHAnsi"/>
        </w:rPr>
        <w:t>L'évaluation des cas est faite de la manière suivante :</w:t>
      </w:r>
    </w:p>
    <w:p w14:paraId="782DC53D" w14:textId="77777777" w:rsidR="00861090" w:rsidRPr="00BC22F0" w:rsidRDefault="00861090" w:rsidP="00094E08">
      <w:pPr>
        <w:pStyle w:val="B1"/>
        <w:rPr>
          <w:rFonts w:cstheme="minorHAnsi"/>
        </w:rPr>
      </w:pPr>
      <w:r w:rsidRPr="00BC22F0">
        <w:rPr>
          <w:rFonts w:cstheme="minorHAnsi"/>
        </w:rPr>
        <w:sym w:font="Wingdings" w:char="F071"/>
      </w:r>
      <w:r w:rsidRPr="00BC22F0">
        <w:rPr>
          <w:rFonts w:cstheme="minorHAnsi"/>
        </w:rPr>
        <w:t xml:space="preserve"> </w:t>
      </w:r>
      <w:r w:rsidR="00CC1C6B" w:rsidRPr="00BC22F0">
        <w:rPr>
          <w:rFonts w:cstheme="minorHAnsi"/>
        </w:rPr>
        <w:t>É</w:t>
      </w:r>
      <w:r w:rsidR="00641183" w:rsidRPr="00BC22F0">
        <w:rPr>
          <w:rFonts w:cstheme="minorHAnsi"/>
        </w:rPr>
        <w:t>valuation de la gravité</w:t>
      </w:r>
    </w:p>
    <w:p w14:paraId="782DC53E" w14:textId="77777777" w:rsidR="00641183" w:rsidRPr="00BC22F0" w:rsidRDefault="00641183" w:rsidP="00094E08">
      <w:pPr>
        <w:pStyle w:val="B2"/>
        <w:rPr>
          <w:rFonts w:cstheme="minorHAnsi"/>
        </w:rPr>
      </w:pPr>
      <w:r w:rsidRPr="00BC22F0">
        <w:rPr>
          <w:rFonts w:cstheme="minorHAnsi"/>
        </w:rPr>
        <w:sym w:font="Wingdings" w:char="F071"/>
      </w:r>
      <w:r w:rsidRPr="00BC22F0">
        <w:rPr>
          <w:rFonts w:cstheme="minorHAnsi"/>
        </w:rPr>
        <w:t xml:space="preserve"> Les critères de gravités utilisés sont conformes à </w:t>
      </w:r>
      <w:r w:rsidR="00644B59" w:rsidRPr="00BC22F0">
        <w:rPr>
          <w:rFonts w:cstheme="minorHAnsi"/>
        </w:rPr>
        <w:t xml:space="preserve">ceux définis dans </w:t>
      </w:r>
      <w:r w:rsidRPr="00BC22F0">
        <w:rPr>
          <w:rFonts w:cstheme="minorHAnsi"/>
        </w:rPr>
        <w:t>la réglementation</w:t>
      </w:r>
    </w:p>
    <w:p w14:paraId="782DC53F" w14:textId="77777777" w:rsidR="00644B59" w:rsidRPr="00BC22F0" w:rsidRDefault="00644B59" w:rsidP="00094E08">
      <w:pPr>
        <w:pStyle w:val="B2"/>
        <w:rPr>
          <w:rFonts w:cstheme="minorHAnsi"/>
        </w:rPr>
      </w:pPr>
      <w:r w:rsidRPr="00BC22F0">
        <w:rPr>
          <w:rFonts w:cstheme="minorHAnsi"/>
        </w:rPr>
        <w:sym w:font="Wingdings" w:char="F071"/>
      </w:r>
      <w:r w:rsidRPr="00BC22F0">
        <w:rPr>
          <w:rFonts w:cstheme="minorHAnsi"/>
        </w:rPr>
        <w:t xml:space="preserve"> </w:t>
      </w:r>
      <w:r w:rsidR="00CC1C6B" w:rsidRPr="00BC22F0">
        <w:rPr>
          <w:rFonts w:cstheme="minorHAnsi"/>
        </w:rPr>
        <w:t>L</w:t>
      </w:r>
      <w:r w:rsidRPr="00BC22F0">
        <w:rPr>
          <w:rFonts w:cstheme="minorHAnsi"/>
        </w:rPr>
        <w:t>'évaluation de la gravité est documentée</w:t>
      </w:r>
    </w:p>
    <w:p w14:paraId="782DC540" w14:textId="77777777" w:rsidR="00861090" w:rsidRPr="00BC22F0" w:rsidRDefault="00861090" w:rsidP="00094E08">
      <w:pPr>
        <w:pStyle w:val="B1"/>
        <w:rPr>
          <w:rFonts w:cstheme="minorHAnsi"/>
        </w:rPr>
      </w:pPr>
      <w:r w:rsidRPr="00BC22F0">
        <w:rPr>
          <w:rFonts w:cstheme="minorHAnsi"/>
        </w:rPr>
        <w:sym w:font="Wingdings" w:char="F071"/>
      </w:r>
      <w:r w:rsidRPr="00BC22F0">
        <w:rPr>
          <w:rFonts w:cstheme="minorHAnsi"/>
        </w:rPr>
        <w:t xml:space="preserve"> </w:t>
      </w:r>
      <w:r w:rsidR="00CC1C6B" w:rsidRPr="00BC22F0">
        <w:rPr>
          <w:rFonts w:cstheme="minorHAnsi"/>
        </w:rPr>
        <w:t>É</w:t>
      </w:r>
      <w:r w:rsidRPr="00BC22F0">
        <w:rPr>
          <w:rFonts w:cstheme="minorHAnsi"/>
        </w:rPr>
        <w:t>valuation de l'imputabilité</w:t>
      </w:r>
    </w:p>
    <w:p w14:paraId="782DC541" w14:textId="77777777" w:rsidR="00252EED" w:rsidRPr="00BC22F0" w:rsidRDefault="00252EED" w:rsidP="00094E08">
      <w:pPr>
        <w:pStyle w:val="B2"/>
        <w:rPr>
          <w:rFonts w:cstheme="minorHAnsi"/>
        </w:rPr>
      </w:pPr>
      <w:r w:rsidRPr="00BC22F0">
        <w:rPr>
          <w:rFonts w:cstheme="minorHAnsi"/>
        </w:rPr>
        <w:sym w:font="Wingdings" w:char="F071"/>
      </w:r>
      <w:r w:rsidRPr="00BC22F0">
        <w:rPr>
          <w:rFonts w:cstheme="minorHAnsi"/>
        </w:rPr>
        <w:t xml:space="preserve"> Selon la Méthode d'imputabilité des effets indésirables liés aux produits cosmétiques (19/01/2010) proposée sur le site internet de l'ANSM</w:t>
      </w:r>
    </w:p>
    <w:p w14:paraId="782DC542" w14:textId="77777777" w:rsidR="00252EED" w:rsidRPr="00BC22F0" w:rsidRDefault="00252EED" w:rsidP="00094E08">
      <w:pPr>
        <w:pStyle w:val="B2"/>
        <w:rPr>
          <w:rFonts w:cstheme="minorHAnsi"/>
        </w:rPr>
      </w:pPr>
      <w:r w:rsidRPr="00BC22F0">
        <w:rPr>
          <w:rFonts w:cstheme="minorHAnsi"/>
        </w:rPr>
        <w:sym w:font="Wingdings" w:char="F071"/>
      </w:r>
      <w:r w:rsidRPr="00BC22F0">
        <w:rPr>
          <w:rFonts w:cstheme="minorHAnsi"/>
        </w:rPr>
        <w:t xml:space="preserve"> Selon la méthode suivante :</w:t>
      </w:r>
    </w:p>
    <w:p w14:paraId="782DC543" w14:textId="77777777" w:rsidR="00252EED" w:rsidRPr="00BC22F0" w:rsidRDefault="00252EED" w:rsidP="00094E08">
      <w:pPr>
        <w:pStyle w:val="B2"/>
        <w:rPr>
          <w:rFonts w:cstheme="minorHAnsi"/>
        </w:rPr>
      </w:pPr>
      <w:r w:rsidRPr="00BC22F0">
        <w:rPr>
          <w:rFonts w:cstheme="minorHAnsi"/>
        </w:rPr>
        <w:sym w:font="Wingdings" w:char="F071"/>
      </w:r>
      <w:r w:rsidRPr="00BC22F0">
        <w:rPr>
          <w:rFonts w:cstheme="minorHAnsi"/>
        </w:rPr>
        <w:t xml:space="preserve"> L'évaluation de l'imputabilité est documentée</w:t>
      </w:r>
    </w:p>
    <w:p w14:paraId="782DC544" w14:textId="77777777" w:rsidR="00641183" w:rsidRPr="00BC22F0" w:rsidRDefault="000120F9" w:rsidP="00641183">
      <w:pPr>
        <w:rPr>
          <w:rFonts w:cstheme="minorHAnsi"/>
        </w:rPr>
      </w:pPr>
      <w:r w:rsidRPr="00BC22F0">
        <w:rPr>
          <w:rFonts w:cstheme="minorHAnsi"/>
          <w:noProof/>
          <w:lang w:eastAsia="fr-FR"/>
        </w:rPr>
        <w:drawing>
          <wp:inline distT="0" distB="0" distL="0" distR="0" wp14:anchorId="782DC5FC" wp14:editId="782DC5FD">
            <wp:extent cx="114300" cy="114300"/>
            <wp:effectExtent l="0" t="0" r="0" b="0"/>
            <wp:docPr id="17" name="Image 1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41183" w:rsidRPr="00BC22F0">
        <w:rPr>
          <w:rFonts w:cstheme="minorHAnsi"/>
        </w:rPr>
        <w:t xml:space="preserve"> "I. - Pour l'application du présent article, on entend par </w:t>
      </w:r>
      <w:r w:rsidR="00641183" w:rsidRPr="00BC22F0">
        <w:rPr>
          <w:rFonts w:cstheme="minorHAnsi"/>
          <w:b/>
        </w:rPr>
        <w:t>effet indésirable grave</w:t>
      </w:r>
      <w:r w:rsidR="00641183" w:rsidRPr="00BC22F0">
        <w:rPr>
          <w:rFonts w:cstheme="minorHAnsi"/>
        </w:rPr>
        <w:t xml:space="preserve"> une </w:t>
      </w:r>
      <w:r w:rsidR="00641183" w:rsidRPr="00BC22F0">
        <w:rPr>
          <w:rFonts w:cstheme="minorHAnsi"/>
          <w:b/>
        </w:rPr>
        <w:t>réaction nocive et non recherchée</w:t>
      </w:r>
      <w:r w:rsidR="00641183" w:rsidRPr="00BC22F0">
        <w:rPr>
          <w:rFonts w:cstheme="minorHAnsi"/>
        </w:rPr>
        <w:t xml:space="preserve">, </w:t>
      </w:r>
      <w:r w:rsidR="00641183" w:rsidRPr="00BC22F0">
        <w:rPr>
          <w:rFonts w:cstheme="minorHAnsi"/>
          <w:b/>
        </w:rPr>
        <w:t>se produisant dans les conditions normales d'emploi d'un produit cosmétique chez l'homme ou résultant d'un mésusage</w:t>
      </w:r>
      <w:r w:rsidR="00641183" w:rsidRPr="00BC22F0">
        <w:rPr>
          <w:rFonts w:cstheme="minorHAnsi"/>
        </w:rPr>
        <w:t xml:space="preserve"> qui, soit justifierait </w:t>
      </w:r>
      <w:r w:rsidR="00641183" w:rsidRPr="00BC22F0">
        <w:rPr>
          <w:rFonts w:cstheme="minorHAnsi"/>
          <w:b/>
        </w:rPr>
        <w:t>une hospitalisation</w:t>
      </w:r>
      <w:r w:rsidR="00641183" w:rsidRPr="00BC22F0">
        <w:rPr>
          <w:rFonts w:cstheme="minorHAnsi"/>
        </w:rPr>
        <w:t xml:space="preserve">, soit </w:t>
      </w:r>
      <w:r w:rsidR="00641183" w:rsidRPr="00BC22F0">
        <w:rPr>
          <w:rFonts w:cstheme="minorHAnsi"/>
          <w:b/>
        </w:rPr>
        <w:t>entraînerait une incapacité fonctionnelle permanente ou temporaire</w:t>
      </w:r>
      <w:r w:rsidR="00641183" w:rsidRPr="00BC22F0">
        <w:rPr>
          <w:rFonts w:cstheme="minorHAnsi"/>
        </w:rPr>
        <w:t xml:space="preserve">, </w:t>
      </w:r>
      <w:r w:rsidR="00641183" w:rsidRPr="00BC22F0">
        <w:rPr>
          <w:rFonts w:cstheme="minorHAnsi"/>
          <w:b/>
        </w:rPr>
        <w:t>une invalidité</w:t>
      </w:r>
      <w:r w:rsidR="00641183" w:rsidRPr="00BC22F0">
        <w:rPr>
          <w:rFonts w:cstheme="minorHAnsi"/>
        </w:rPr>
        <w:t xml:space="preserve">, </w:t>
      </w:r>
      <w:r w:rsidR="00641183" w:rsidRPr="00BC22F0">
        <w:rPr>
          <w:rFonts w:cstheme="minorHAnsi"/>
          <w:b/>
        </w:rPr>
        <w:t>une mise en jeu du pronostic vital immédiat</w:t>
      </w:r>
      <w:r w:rsidR="00641183" w:rsidRPr="00BC22F0">
        <w:rPr>
          <w:rFonts w:cstheme="minorHAnsi"/>
        </w:rPr>
        <w:t xml:space="preserve">, </w:t>
      </w:r>
      <w:r w:rsidR="00641183" w:rsidRPr="00BC22F0">
        <w:rPr>
          <w:rFonts w:cstheme="minorHAnsi"/>
          <w:b/>
        </w:rPr>
        <w:t>un décès ou une anomalie ou une malformation congénitale</w:t>
      </w:r>
      <w:r w:rsidR="00641183" w:rsidRPr="00BC22F0">
        <w:rPr>
          <w:rFonts w:cstheme="minorHAnsi"/>
        </w:rPr>
        <w:t>. (…)(Article L. 5131-9 du CSP)</w:t>
      </w:r>
    </w:p>
    <w:p w14:paraId="782DC545" w14:textId="77777777" w:rsidR="00861090" w:rsidRPr="00BC22F0" w:rsidRDefault="00861090" w:rsidP="00861090">
      <w:pPr>
        <w:rPr>
          <w:rFonts w:cstheme="minorHAnsi"/>
        </w:rPr>
      </w:pPr>
    </w:p>
    <w:p w14:paraId="782DC546" w14:textId="77777777" w:rsidR="00861090" w:rsidRPr="00BC22F0" w:rsidRDefault="00861090" w:rsidP="00861090">
      <w:pPr>
        <w:rPr>
          <w:rFonts w:cstheme="minorHAnsi"/>
        </w:rPr>
      </w:pPr>
      <w:r w:rsidRPr="00BC22F0">
        <w:rPr>
          <w:rFonts w:cstheme="minorHAnsi"/>
        </w:rPr>
        <w:t>XX cas ont été vérifiés par les auditeurs.</w:t>
      </w:r>
    </w:p>
    <w:p w14:paraId="782DC547" w14:textId="77777777" w:rsidR="00861090" w:rsidRPr="00BC22F0" w:rsidRDefault="00861090" w:rsidP="00861090">
      <w:pPr>
        <w:rPr>
          <w:rFonts w:cstheme="minorHAnsi"/>
        </w:rPr>
      </w:pPr>
      <w:r w:rsidRPr="00BC22F0">
        <w:rPr>
          <w:rFonts w:cstheme="minorHAnsi"/>
        </w:rPr>
        <w:t>Sur les XX cas :</w:t>
      </w:r>
    </w:p>
    <w:p w14:paraId="782DC548" w14:textId="77777777" w:rsidR="00861090" w:rsidRPr="00BC22F0" w:rsidRDefault="00861090" w:rsidP="00094E08">
      <w:pPr>
        <w:pStyle w:val="B1"/>
        <w:rPr>
          <w:rFonts w:cstheme="minorHAnsi"/>
        </w:rPr>
      </w:pPr>
    </w:p>
    <w:p w14:paraId="782DC549" w14:textId="77777777" w:rsidR="002B3EFB" w:rsidRPr="00BC22F0" w:rsidRDefault="002B3EFB" w:rsidP="00094E08">
      <w:pPr>
        <w:rPr>
          <w:rFonts w:cstheme="minorHAnsi"/>
        </w:rPr>
      </w:pPr>
    </w:p>
    <w:p w14:paraId="782DC54A" w14:textId="77777777" w:rsidR="002B3EFB" w:rsidRPr="00BC22F0" w:rsidRDefault="002B3EFB" w:rsidP="002B3EFB">
      <w:pPr>
        <w:pStyle w:val="Titre3"/>
        <w:rPr>
          <w:rFonts w:cstheme="minorHAnsi"/>
        </w:rPr>
      </w:pPr>
      <w:r w:rsidRPr="00BC22F0">
        <w:rPr>
          <w:rFonts w:cstheme="minorHAnsi"/>
        </w:rPr>
        <w:t>Validation des cas</w:t>
      </w:r>
    </w:p>
    <w:p w14:paraId="782DC54B" w14:textId="77777777" w:rsidR="002B3EFB" w:rsidRPr="00BC22F0" w:rsidRDefault="002B3EFB" w:rsidP="002B3EFB">
      <w:pPr>
        <w:rPr>
          <w:rFonts w:cstheme="minorHAnsi"/>
        </w:rPr>
      </w:pPr>
      <w:r w:rsidRPr="00BC22F0">
        <w:rPr>
          <w:rFonts w:cstheme="minorHAnsi"/>
        </w:rPr>
        <w:sym w:font="Wingdings" w:char="F071"/>
      </w:r>
      <w:r w:rsidRPr="00BC22F0">
        <w:rPr>
          <w:rFonts w:cstheme="minorHAnsi"/>
        </w:rPr>
        <w:t xml:space="preserve"> Les cas sont validés :</w:t>
      </w:r>
    </w:p>
    <w:p w14:paraId="782DC54C" w14:textId="77777777" w:rsidR="002B3EFB" w:rsidRPr="00BC22F0" w:rsidRDefault="002B3EFB" w:rsidP="00094E08">
      <w:pPr>
        <w:pStyle w:val="B1"/>
        <w:rPr>
          <w:rFonts w:cstheme="minorHAnsi"/>
        </w:rPr>
      </w:pPr>
      <w:r w:rsidRPr="00BC22F0">
        <w:rPr>
          <w:rFonts w:cstheme="minorHAnsi"/>
        </w:rPr>
        <w:sym w:font="Wingdings" w:char="F071"/>
      </w:r>
      <w:r w:rsidRPr="00BC22F0">
        <w:rPr>
          <w:rFonts w:cstheme="minorHAnsi"/>
        </w:rPr>
        <w:t xml:space="preserve"> par : </w:t>
      </w:r>
    </w:p>
    <w:p w14:paraId="782DC54D" w14:textId="77777777" w:rsidR="002B3EFB" w:rsidRPr="00BC22F0" w:rsidRDefault="002B3EFB" w:rsidP="00094E08">
      <w:pPr>
        <w:pStyle w:val="B1"/>
        <w:rPr>
          <w:rFonts w:cstheme="minorHAnsi"/>
        </w:rPr>
      </w:pPr>
      <w:r w:rsidRPr="00BC22F0">
        <w:rPr>
          <w:rFonts w:cstheme="minorHAnsi"/>
        </w:rPr>
        <w:sym w:font="Wingdings" w:char="F071"/>
      </w:r>
      <w:r w:rsidRPr="00BC22F0">
        <w:rPr>
          <w:rFonts w:cstheme="minorHAnsi"/>
        </w:rPr>
        <w:t xml:space="preserve"> de la manière suivante : </w:t>
      </w:r>
    </w:p>
    <w:p w14:paraId="782DC54E" w14:textId="77777777" w:rsidR="00C242D3" w:rsidRPr="00BC22F0" w:rsidRDefault="00C242D3" w:rsidP="00C242D3">
      <w:pPr>
        <w:pStyle w:val="Titre3"/>
        <w:rPr>
          <w:rFonts w:cstheme="minorHAnsi"/>
        </w:rPr>
      </w:pPr>
      <w:r w:rsidRPr="00BC22F0">
        <w:rPr>
          <w:rFonts w:cstheme="minorHAnsi"/>
        </w:rPr>
        <w:t>Notifications reçues via un professionnel de Santé</w:t>
      </w:r>
      <w:bookmarkEnd w:id="106"/>
    </w:p>
    <w:p w14:paraId="782DC54F" w14:textId="77777777" w:rsidR="00C242D3" w:rsidRPr="00BC22F0" w:rsidRDefault="00C242D3" w:rsidP="00C242D3">
      <w:pPr>
        <w:rPr>
          <w:rFonts w:cstheme="minorHAnsi"/>
        </w:rPr>
      </w:pPr>
      <w:r w:rsidRPr="00BC22F0">
        <w:rPr>
          <w:rFonts w:cstheme="minorHAnsi"/>
        </w:rPr>
        <w:t>Les notifications émanant de professionnels de santé sont :</w:t>
      </w:r>
    </w:p>
    <w:p w14:paraId="782DC550" w14:textId="77777777" w:rsidR="00C242D3" w:rsidRPr="00BC22F0" w:rsidRDefault="000054C6" w:rsidP="00094E08">
      <w:pPr>
        <w:pStyle w:val="B1"/>
        <w:rPr>
          <w:rFonts w:cstheme="minorHAnsi"/>
        </w:rPr>
      </w:pPr>
      <w:r w:rsidRPr="00BC22F0">
        <w:rPr>
          <w:rFonts w:cstheme="minorHAnsi"/>
        </w:rPr>
        <w:sym w:font="Wingdings" w:char="F070"/>
      </w:r>
      <w:r w:rsidRPr="00BC22F0">
        <w:rPr>
          <w:rFonts w:cstheme="minorHAnsi"/>
        </w:rPr>
        <w:t xml:space="preserve"> </w:t>
      </w:r>
      <w:r w:rsidR="00C242D3" w:rsidRPr="00BC22F0">
        <w:rPr>
          <w:rFonts w:cstheme="minorHAnsi"/>
        </w:rPr>
        <w:t>Enregistrées dans le Registre de cosmétovigilance / Base de données de cosmétovigilance</w:t>
      </w:r>
    </w:p>
    <w:p w14:paraId="782DC551" w14:textId="77777777" w:rsidR="000054C6" w:rsidRPr="00BC22F0" w:rsidRDefault="0076241C" w:rsidP="00094E08">
      <w:pPr>
        <w:pStyle w:val="B1"/>
        <w:rPr>
          <w:rFonts w:cstheme="minorHAnsi"/>
        </w:rPr>
      </w:pPr>
      <w:r w:rsidRPr="00BC22F0">
        <w:rPr>
          <w:rFonts w:cstheme="minorHAnsi"/>
        </w:rPr>
        <w:sym w:font="Wingdings" w:char="F070"/>
      </w:r>
      <w:r w:rsidRPr="00BC22F0">
        <w:rPr>
          <w:rFonts w:cstheme="minorHAnsi"/>
        </w:rPr>
        <w:t xml:space="preserve"> Évaluées</w:t>
      </w:r>
    </w:p>
    <w:p w14:paraId="782DC552" w14:textId="77777777" w:rsidR="00327C94" w:rsidRPr="00BC22F0" w:rsidRDefault="0076241C" w:rsidP="00EB5201">
      <w:pPr>
        <w:rPr>
          <w:rFonts w:cstheme="minorHAnsi"/>
        </w:rPr>
      </w:pPr>
      <w:r w:rsidRPr="00BC22F0">
        <w:rPr>
          <w:rFonts w:cstheme="minorHAnsi"/>
        </w:rPr>
        <w:sym w:font="Wingdings" w:char="F070"/>
      </w:r>
      <w:r w:rsidRPr="00BC22F0">
        <w:rPr>
          <w:rFonts w:cstheme="minorHAnsi"/>
        </w:rPr>
        <w:t xml:space="preserve"> </w:t>
      </w:r>
      <w:r w:rsidR="000054C6" w:rsidRPr="00BC22F0">
        <w:rPr>
          <w:rFonts w:cstheme="minorHAnsi"/>
        </w:rPr>
        <w:t>Le professionnel de santé</w:t>
      </w:r>
      <w:r w:rsidRPr="00BC22F0">
        <w:rPr>
          <w:rFonts w:cstheme="minorHAnsi"/>
        </w:rPr>
        <w:t xml:space="preserve"> est invité à effectuer sa déclaration à l'Afssaps</w:t>
      </w:r>
      <w:r w:rsidR="005A2C48" w:rsidRPr="00BC22F0">
        <w:rPr>
          <w:rFonts w:cstheme="minorHAnsi"/>
        </w:rPr>
        <w:t xml:space="preserve"> via la "Fiche de déclaration d'effets indésirables graves suite à l'utilisation d'un produit cosmétique" (Afssaps, 12 août 2009).</w:t>
      </w:r>
    </w:p>
    <w:p w14:paraId="782DC553" w14:textId="77777777" w:rsidR="000054C6" w:rsidRPr="00BC22F0" w:rsidRDefault="000120F9" w:rsidP="000054C6">
      <w:pPr>
        <w:rPr>
          <w:rFonts w:cstheme="minorHAnsi"/>
        </w:rPr>
      </w:pPr>
      <w:r w:rsidRPr="00BC22F0">
        <w:rPr>
          <w:rFonts w:cstheme="minorHAnsi"/>
          <w:noProof/>
          <w:lang w:eastAsia="fr-FR"/>
        </w:rPr>
        <w:drawing>
          <wp:inline distT="0" distB="0" distL="0" distR="0" wp14:anchorId="782DC5FE" wp14:editId="782DC5FF">
            <wp:extent cx="114300" cy="114300"/>
            <wp:effectExtent l="0" t="0" r="0" b="0"/>
            <wp:docPr id="18" name="Image 1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27C94" w:rsidRPr="00BC22F0">
        <w:rPr>
          <w:rFonts w:cstheme="minorHAnsi"/>
        </w:rPr>
        <w:t xml:space="preserve"> </w:t>
      </w:r>
      <w:r w:rsidR="0076241C" w:rsidRPr="00BC22F0">
        <w:rPr>
          <w:rFonts w:cstheme="minorHAnsi"/>
        </w:rPr>
        <w:t>"</w:t>
      </w:r>
      <w:r w:rsidR="00327C94" w:rsidRPr="00BC22F0">
        <w:rPr>
          <w:rFonts w:cstheme="minorHAnsi"/>
        </w:rPr>
        <w:t xml:space="preserve"> (…)</w:t>
      </w:r>
      <w:r w:rsidR="000054C6" w:rsidRPr="00BC22F0">
        <w:rPr>
          <w:rFonts w:cstheme="minorHAnsi"/>
        </w:rPr>
        <w:t xml:space="preserve"> Pour la mise en œuvre du système de cosmétovigilance, tout professionnel de santé ayant constaté un effet indésirable grave susceptible d'être dû à un produit cosmétique mentionné à l'article L. 5131-1 doit en faire la déclaration sans délai au directeur général de l'Agence française de sécurité sanitaire des produits de santé. </w:t>
      </w:r>
    </w:p>
    <w:p w14:paraId="782DC554" w14:textId="77777777" w:rsidR="00327C94" w:rsidRPr="00BC22F0" w:rsidRDefault="00327C94" w:rsidP="00327C94">
      <w:pPr>
        <w:rPr>
          <w:rFonts w:cstheme="minorHAnsi"/>
        </w:rPr>
      </w:pPr>
      <w:r w:rsidRPr="00BC22F0">
        <w:rPr>
          <w:rFonts w:cstheme="minorHAnsi"/>
        </w:rPr>
        <w:t>Ce professionnel déclare en outre les effets indésirables qui, bien que ne répondant pas à la définition mentionnée ci-dessus, lui paraissent revêtir un caractère de gravité justifiant une telle déclaration.</w:t>
      </w:r>
    </w:p>
    <w:p w14:paraId="782DC555" w14:textId="77777777" w:rsidR="00327C94" w:rsidRPr="00BC22F0" w:rsidRDefault="00327C94" w:rsidP="00327C94">
      <w:pPr>
        <w:rPr>
          <w:rFonts w:cstheme="minorHAnsi"/>
        </w:rPr>
      </w:pPr>
      <w:r w:rsidRPr="00BC22F0">
        <w:rPr>
          <w:rFonts w:cstheme="minorHAnsi"/>
        </w:rPr>
        <w:t>Dans sa déclaration, le professionnel de santé précise notamment si l'effet indésirable résulte d'un mésusage. (…)(Article L. 5131-9 du CSP)</w:t>
      </w:r>
    </w:p>
    <w:p w14:paraId="782DC556" w14:textId="77777777" w:rsidR="009B4382" w:rsidRPr="00BC22F0" w:rsidRDefault="009B4382" w:rsidP="009B4382">
      <w:pPr>
        <w:pStyle w:val="Titre3"/>
        <w:rPr>
          <w:rFonts w:cstheme="minorHAnsi"/>
        </w:rPr>
      </w:pPr>
      <w:r w:rsidRPr="00BC22F0">
        <w:rPr>
          <w:rFonts w:cstheme="minorHAnsi"/>
        </w:rPr>
        <w:lastRenderedPageBreak/>
        <w:t>Notifications reçues via un consommateur</w:t>
      </w:r>
    </w:p>
    <w:p w14:paraId="782DC557" w14:textId="77777777" w:rsidR="009B4382" w:rsidRPr="00BC22F0" w:rsidRDefault="009B4382" w:rsidP="009B4382">
      <w:pPr>
        <w:rPr>
          <w:rFonts w:cstheme="minorHAnsi"/>
          <w:lang w:eastAsia="fr-FR"/>
        </w:rPr>
      </w:pPr>
    </w:p>
    <w:p w14:paraId="782DC558" w14:textId="77777777" w:rsidR="00327C94" w:rsidRPr="00BC22F0" w:rsidRDefault="00327C94" w:rsidP="00EB5201">
      <w:pPr>
        <w:rPr>
          <w:rFonts w:cstheme="minorHAnsi"/>
          <w:lang w:eastAsia="fr-FR"/>
        </w:rPr>
      </w:pPr>
    </w:p>
    <w:p w14:paraId="782DC559" w14:textId="77777777" w:rsidR="00006C25" w:rsidRPr="00BC22F0" w:rsidRDefault="00E147D8" w:rsidP="00006C25">
      <w:pPr>
        <w:pStyle w:val="Titre2"/>
        <w:rPr>
          <w:rFonts w:cstheme="minorHAnsi"/>
        </w:rPr>
      </w:pPr>
      <w:bookmarkStart w:id="107" w:name="_Toc323731972"/>
      <w:r w:rsidRPr="00BC22F0">
        <w:rPr>
          <w:rFonts w:cstheme="minorHAnsi"/>
        </w:rPr>
        <w:t>Dossier des</w:t>
      </w:r>
      <w:r w:rsidR="00006C25" w:rsidRPr="00BC22F0">
        <w:rPr>
          <w:rFonts w:cstheme="minorHAnsi"/>
        </w:rPr>
        <w:t xml:space="preserve"> produits cosmétiques</w:t>
      </w:r>
      <w:bookmarkEnd w:id="107"/>
      <w:r w:rsidR="00006C25" w:rsidRPr="00BC22F0">
        <w:rPr>
          <w:rFonts w:cstheme="minorHAnsi"/>
        </w:rPr>
        <w:t xml:space="preserve"> </w:t>
      </w:r>
    </w:p>
    <w:p w14:paraId="782DC55A" w14:textId="77777777" w:rsidR="00E147D8" w:rsidRPr="00BC22F0" w:rsidRDefault="000120F9" w:rsidP="00E147D8">
      <w:pPr>
        <w:rPr>
          <w:rFonts w:cstheme="minorHAnsi"/>
        </w:rPr>
      </w:pPr>
      <w:r w:rsidRPr="00BC22F0">
        <w:rPr>
          <w:rFonts w:cstheme="minorHAnsi"/>
          <w:noProof/>
          <w:lang w:eastAsia="fr-FR"/>
        </w:rPr>
        <w:drawing>
          <wp:inline distT="0" distB="0" distL="0" distR="0" wp14:anchorId="782DC600" wp14:editId="782DC601">
            <wp:extent cx="114300" cy="114300"/>
            <wp:effectExtent l="0" t="0" r="0" b="0"/>
            <wp:docPr id="19" name="Image 1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147D8" w:rsidRPr="00BC22F0">
        <w:rPr>
          <w:rFonts w:cstheme="minorHAnsi"/>
        </w:rPr>
        <w:t xml:space="preserve"> "Un produit cosmétique ne peut être mis sur le marché à titre gratuit ou onéreux que (...) si le fabricant, ou son représentant, ou la personne pour le compte de laquelle le produit cosmétique est fabriqué, ou le responsable de la mise sur le marché d'un produit cosmétique importé pour la première fois d'un </w:t>
      </w:r>
      <w:proofErr w:type="spellStart"/>
      <w:r w:rsidR="00E147D8" w:rsidRPr="00BC22F0">
        <w:rPr>
          <w:rFonts w:cstheme="minorHAnsi"/>
        </w:rPr>
        <w:t>Etat</w:t>
      </w:r>
      <w:proofErr w:type="spellEnd"/>
      <w:r w:rsidR="00E147D8" w:rsidRPr="00BC22F0">
        <w:rPr>
          <w:rFonts w:cstheme="minorHAnsi"/>
        </w:rPr>
        <w:t xml:space="preserve"> non membre de l'Union européenne ou non partie à l'accord sur l'Espace économique européen </w:t>
      </w:r>
      <w:r w:rsidR="00E147D8" w:rsidRPr="00BC22F0">
        <w:rPr>
          <w:rFonts w:cstheme="minorHAnsi"/>
          <w:b/>
        </w:rPr>
        <w:t>tient effectivement à la disposition des autorités de contrôle</w:t>
      </w:r>
      <w:r w:rsidR="00E147D8" w:rsidRPr="00BC22F0">
        <w:rPr>
          <w:rFonts w:cstheme="minorHAnsi"/>
        </w:rPr>
        <w:t xml:space="preserve">, à l'adresse mentionnée ci-dessus, </w:t>
      </w:r>
      <w:r w:rsidR="00E147D8" w:rsidRPr="00BC22F0">
        <w:rPr>
          <w:rFonts w:cstheme="minorHAnsi"/>
          <w:b/>
        </w:rPr>
        <w:t>un dossier rassemblant toutes informations utiles</w:t>
      </w:r>
      <w:r w:rsidR="00E147D8" w:rsidRPr="00BC22F0">
        <w:rPr>
          <w:rFonts w:cstheme="minorHAnsi"/>
        </w:rPr>
        <w:t xml:space="preserve"> au regard des dispositions des articles L. 5131-4 et L. 5131-5, notamment sur la formule qualitative et quantitative, les spécifications physico-chimiques et microbiologiques, les conditions de fabrication et de contrôle, l'évaluation de la sécurité pour la santé humaine, </w:t>
      </w:r>
      <w:r w:rsidR="00E147D8" w:rsidRPr="00BC22F0">
        <w:rPr>
          <w:rFonts w:cstheme="minorHAnsi"/>
          <w:b/>
        </w:rPr>
        <w:t xml:space="preserve">les effets indésirables de ce produit cosmétique, </w:t>
      </w:r>
      <w:r w:rsidR="00E147D8" w:rsidRPr="00BC22F0">
        <w:rPr>
          <w:rFonts w:cstheme="minorHAnsi"/>
        </w:rPr>
        <w:t>et les preuves de ses effets revendiqués lorsque la nature de l'effet ou du produit le justifie. (…)." (Article L.5131-6 du CSP)</w:t>
      </w:r>
    </w:p>
    <w:p w14:paraId="782DC55B" w14:textId="77777777" w:rsidR="00E147D8" w:rsidRPr="00BC22F0" w:rsidRDefault="000120F9" w:rsidP="00E147D8">
      <w:pPr>
        <w:rPr>
          <w:rFonts w:cstheme="minorHAnsi"/>
        </w:rPr>
      </w:pPr>
      <w:r w:rsidRPr="00BC22F0">
        <w:rPr>
          <w:rFonts w:cstheme="minorHAnsi"/>
          <w:noProof/>
          <w:lang w:eastAsia="fr-FR"/>
        </w:rPr>
        <w:drawing>
          <wp:inline distT="0" distB="0" distL="0" distR="0" wp14:anchorId="782DC602" wp14:editId="782DC603">
            <wp:extent cx="114300" cy="114300"/>
            <wp:effectExtent l="0" t="0" r="0" b="0"/>
            <wp:docPr id="20" name="Image 2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147D8" w:rsidRPr="00BC22F0">
        <w:rPr>
          <w:rFonts w:cstheme="minorHAnsi"/>
        </w:rPr>
        <w:t xml:space="preserve"> "(…) nb : La mise sur le marché à titre gratuit ou onéreux d'un produit cosmétique est subordonnée à </w:t>
      </w:r>
      <w:r w:rsidR="00E147D8" w:rsidRPr="00BC22F0">
        <w:rPr>
          <w:rFonts w:cstheme="minorHAnsi"/>
          <w:b/>
        </w:rPr>
        <w:t>la transmission aux centres antipoison</w:t>
      </w:r>
      <w:r w:rsidR="00E147D8" w:rsidRPr="00BC22F0">
        <w:rPr>
          <w:rFonts w:cstheme="minorHAnsi"/>
        </w:rPr>
        <w:t xml:space="preserve"> mentionnés à l'article L. 6141-4, désignés par arrêté des ministres chargés de la consommation, de l'industrie et de la santé, </w:t>
      </w:r>
      <w:r w:rsidR="00E147D8" w:rsidRPr="00BC22F0">
        <w:rPr>
          <w:rFonts w:cstheme="minorHAnsi"/>
          <w:b/>
        </w:rPr>
        <w:t>d'informations adéquates et suffisantes concernant les substances utilisées dans ce produit.</w:t>
      </w:r>
      <w:r w:rsidR="00E147D8" w:rsidRPr="00BC22F0">
        <w:rPr>
          <w:rFonts w:cstheme="minorHAnsi"/>
        </w:rPr>
        <w:t xml:space="preserve"> (...) " (Article L.5131-7 du CSP)</w:t>
      </w:r>
    </w:p>
    <w:p w14:paraId="782DC55C" w14:textId="77777777" w:rsidR="00006C25" w:rsidRPr="00BC22F0" w:rsidRDefault="00006C25" w:rsidP="00006C25">
      <w:pPr>
        <w:rPr>
          <w:rFonts w:cstheme="minorHAnsi"/>
        </w:rPr>
      </w:pPr>
    </w:p>
    <w:p w14:paraId="782DC55D" w14:textId="77777777" w:rsidR="00327C94" w:rsidRPr="00BC22F0" w:rsidRDefault="00C43AC4" w:rsidP="00C43AC4">
      <w:pPr>
        <w:pStyle w:val="Titre2"/>
        <w:rPr>
          <w:rFonts w:cstheme="minorHAnsi"/>
        </w:rPr>
      </w:pPr>
      <w:bookmarkStart w:id="108" w:name="_Toc323731973"/>
      <w:r w:rsidRPr="00BC22F0">
        <w:rPr>
          <w:rFonts w:cstheme="minorHAnsi"/>
        </w:rPr>
        <w:t>Mise à disposition des informations relatives aux produits cosmétiques</w:t>
      </w:r>
      <w:r w:rsidR="00006C25" w:rsidRPr="00BC22F0">
        <w:rPr>
          <w:rFonts w:cstheme="minorHAnsi"/>
        </w:rPr>
        <w:t xml:space="preserve"> aux consommateurs</w:t>
      </w:r>
      <w:bookmarkEnd w:id="108"/>
    </w:p>
    <w:p w14:paraId="782DC55E" w14:textId="77777777" w:rsidR="00E07B70" w:rsidRPr="00BC22F0" w:rsidRDefault="00E07B70" w:rsidP="00E07B70">
      <w:pPr>
        <w:rPr>
          <w:rFonts w:cstheme="minorHAnsi"/>
          <w:lang w:eastAsia="fr-FR"/>
        </w:rPr>
      </w:pPr>
      <w:r w:rsidRPr="00BC22F0">
        <w:rPr>
          <w:rFonts w:cstheme="minorHAnsi"/>
        </w:rPr>
        <w:sym w:font="Wingdings" w:char="F070"/>
      </w:r>
      <w:r w:rsidRPr="00BC22F0">
        <w:rPr>
          <w:rFonts w:cstheme="minorHAnsi"/>
        </w:rPr>
        <w:t xml:space="preserve"> </w:t>
      </w:r>
      <w:r w:rsidRPr="00BC22F0">
        <w:rPr>
          <w:rFonts w:cstheme="minorHAnsi"/>
          <w:lang w:eastAsia="fr-FR"/>
        </w:rPr>
        <w:t>LABO COSMETO met à disposition des consommateurs les données existantes en matière d'effets indésirables pour la santé humaine résultant de son utilisation de la manière suivante :</w:t>
      </w:r>
    </w:p>
    <w:p w14:paraId="782DC55F" w14:textId="77777777" w:rsidR="00E07B70" w:rsidRPr="00BC22F0" w:rsidRDefault="00E07B70" w:rsidP="00094E08">
      <w:pPr>
        <w:pStyle w:val="B1"/>
        <w:rPr>
          <w:rFonts w:cstheme="minorHAnsi"/>
          <w:lang w:eastAsia="fr-FR"/>
        </w:rPr>
      </w:pPr>
    </w:p>
    <w:p w14:paraId="782DC560" w14:textId="77777777" w:rsidR="00E07B70" w:rsidRPr="00BC22F0" w:rsidRDefault="004D655F" w:rsidP="00E07B70">
      <w:pPr>
        <w:rPr>
          <w:rFonts w:cstheme="minorHAnsi"/>
          <w:lang w:eastAsia="fr-FR"/>
        </w:rPr>
      </w:pPr>
      <w:r w:rsidRPr="00BC22F0">
        <w:rPr>
          <w:rFonts w:cstheme="minorHAnsi"/>
        </w:rPr>
        <w:sym w:font="Wingdings" w:char="F070"/>
      </w:r>
      <w:r w:rsidRPr="00BC22F0">
        <w:rPr>
          <w:rFonts w:cstheme="minorHAnsi"/>
        </w:rPr>
        <w:t xml:space="preserve"> </w:t>
      </w:r>
      <w:r w:rsidRPr="00BC22F0">
        <w:rPr>
          <w:rFonts w:cstheme="minorHAnsi"/>
          <w:lang w:eastAsia="fr-FR"/>
        </w:rPr>
        <w:t>Les données existantes en matière d'effets indésirables pour la santé humaine résultant de son utilisation LABO COSMETO sont mise</w:t>
      </w:r>
      <w:r w:rsidR="00F86C3B" w:rsidRPr="00BC22F0">
        <w:rPr>
          <w:rFonts w:cstheme="minorHAnsi"/>
          <w:lang w:eastAsia="fr-FR"/>
        </w:rPr>
        <w:t>s</w:t>
      </w:r>
      <w:r w:rsidRPr="00BC22F0">
        <w:rPr>
          <w:rFonts w:cstheme="minorHAnsi"/>
          <w:lang w:eastAsia="fr-FR"/>
        </w:rPr>
        <w:t xml:space="preserve"> à jour de </w:t>
      </w:r>
      <w:r w:rsidR="00F86C3B" w:rsidRPr="00BC22F0">
        <w:rPr>
          <w:rFonts w:cstheme="minorHAnsi"/>
          <w:lang w:eastAsia="fr-FR"/>
        </w:rPr>
        <w:t xml:space="preserve">la </w:t>
      </w:r>
      <w:r w:rsidRPr="00BC22F0">
        <w:rPr>
          <w:rFonts w:cstheme="minorHAnsi"/>
          <w:lang w:eastAsia="fr-FR"/>
        </w:rPr>
        <w:t>m</w:t>
      </w:r>
      <w:r w:rsidR="00F86C3B" w:rsidRPr="00BC22F0">
        <w:rPr>
          <w:rFonts w:cstheme="minorHAnsi"/>
          <w:lang w:eastAsia="fr-FR"/>
        </w:rPr>
        <w:t>anière suivante :</w:t>
      </w:r>
    </w:p>
    <w:p w14:paraId="782DC561" w14:textId="77777777" w:rsidR="00F86C3B" w:rsidRPr="00BC22F0" w:rsidRDefault="00F86C3B" w:rsidP="00094E08">
      <w:pPr>
        <w:pStyle w:val="B1"/>
        <w:rPr>
          <w:rFonts w:cstheme="minorHAnsi"/>
          <w:lang w:eastAsia="fr-FR"/>
        </w:rPr>
      </w:pPr>
    </w:p>
    <w:p w14:paraId="782DC562" w14:textId="77777777" w:rsidR="003A6DC3" w:rsidRPr="00BC22F0" w:rsidRDefault="000120F9" w:rsidP="003A6DC3">
      <w:pPr>
        <w:rPr>
          <w:rFonts w:cstheme="minorHAnsi"/>
        </w:rPr>
      </w:pPr>
      <w:r w:rsidRPr="00BC22F0">
        <w:rPr>
          <w:rFonts w:cstheme="minorHAnsi"/>
          <w:noProof/>
          <w:lang w:eastAsia="fr-FR"/>
        </w:rPr>
        <w:drawing>
          <wp:inline distT="0" distB="0" distL="0" distR="0" wp14:anchorId="782DC604" wp14:editId="782DC605">
            <wp:extent cx="114300" cy="114300"/>
            <wp:effectExtent l="0" t="0" r="0" b="0"/>
            <wp:docPr id="21" name="Image 2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C43AC4" w:rsidRPr="00BC22F0">
        <w:rPr>
          <w:rFonts w:cstheme="minorHAnsi"/>
        </w:rPr>
        <w:t xml:space="preserve"> "</w:t>
      </w:r>
      <w:r w:rsidR="003A6DC3" w:rsidRPr="00BC22F0">
        <w:rPr>
          <w:rFonts w:cstheme="minorHAnsi"/>
        </w:rPr>
        <w:t xml:space="preserve">Sans préjudice des protections dont le produit peut faire l'objet, notamment au titre du secret commercial et des droits de propriété intellectuelle, le fabricant ou son mandataire ou la personne pour le compte de laquelle le produit cosmétique est fabriqué ou le responsable de la mise sur le marché du produit cosmétique </w:t>
      </w:r>
      <w:r w:rsidR="003A6DC3" w:rsidRPr="00BC22F0">
        <w:rPr>
          <w:rFonts w:cstheme="minorHAnsi"/>
          <w:b/>
        </w:rPr>
        <w:t>met à la disposition du public, par des moyens appropriés, y compris des moyens électroniques</w:t>
      </w:r>
      <w:r w:rsidR="003A6DC3" w:rsidRPr="00BC22F0">
        <w:rPr>
          <w:rFonts w:cstheme="minorHAnsi"/>
        </w:rPr>
        <w:t xml:space="preserve"> :</w:t>
      </w:r>
    </w:p>
    <w:p w14:paraId="782DC563" w14:textId="77777777" w:rsidR="003A6DC3" w:rsidRPr="00BC22F0" w:rsidRDefault="003A6DC3" w:rsidP="003A6DC3">
      <w:pPr>
        <w:rPr>
          <w:rFonts w:cstheme="minorHAnsi"/>
        </w:rPr>
      </w:pPr>
      <w:r w:rsidRPr="00BC22F0">
        <w:rPr>
          <w:rFonts w:cstheme="minorHAnsi"/>
        </w:rPr>
        <w:t>(…)</w:t>
      </w:r>
    </w:p>
    <w:p w14:paraId="782DC564" w14:textId="77777777" w:rsidR="003A6DC3" w:rsidRPr="00BC22F0" w:rsidRDefault="003A6DC3" w:rsidP="003A6DC3">
      <w:pPr>
        <w:rPr>
          <w:rFonts w:cstheme="minorHAnsi"/>
        </w:rPr>
      </w:pPr>
      <w:r w:rsidRPr="00BC22F0">
        <w:rPr>
          <w:rFonts w:cstheme="minorHAnsi"/>
        </w:rPr>
        <w:t xml:space="preserve">3° </w:t>
      </w:r>
      <w:r w:rsidRPr="00BC22F0">
        <w:rPr>
          <w:rFonts w:cstheme="minorHAnsi"/>
          <w:b/>
        </w:rPr>
        <w:t>Les données existantes en matière d'effets indésirables pour la santé humaine résultant de son utilisation.</w:t>
      </w:r>
      <w:r w:rsidRPr="00BC22F0">
        <w:rPr>
          <w:rFonts w:cstheme="minorHAnsi"/>
        </w:rPr>
        <w:t>" (Article L.5131-7-1 du CSP)</w:t>
      </w:r>
    </w:p>
    <w:p w14:paraId="782DC565" w14:textId="77777777" w:rsidR="00731F18" w:rsidRPr="00BC22F0" w:rsidRDefault="00101946" w:rsidP="00120256">
      <w:pPr>
        <w:pStyle w:val="Titre2"/>
        <w:rPr>
          <w:rFonts w:cstheme="minorHAnsi"/>
        </w:rPr>
      </w:pPr>
      <w:bookmarkStart w:id="109" w:name="_Toc323731974"/>
      <w:r w:rsidRPr="00BC22F0">
        <w:rPr>
          <w:rFonts w:cstheme="minorHAnsi"/>
        </w:rPr>
        <w:t xml:space="preserve">Déclaration </w:t>
      </w:r>
      <w:r w:rsidR="00731F18" w:rsidRPr="00BC22F0">
        <w:rPr>
          <w:rFonts w:cstheme="minorHAnsi"/>
        </w:rPr>
        <w:t xml:space="preserve">à </w:t>
      </w:r>
      <w:smartTag w:uri="urn:schemas-microsoft-com:office:smarttags" w:element="PersonName">
        <w:smartTagPr>
          <w:attr w:name="ProductID" w:val="la DGCCRF"/>
        </w:smartTagPr>
        <w:r w:rsidR="00731F18" w:rsidRPr="00BC22F0">
          <w:rPr>
            <w:rFonts w:cstheme="minorHAnsi"/>
          </w:rPr>
          <w:t>la DGCCRF</w:t>
        </w:r>
      </w:smartTag>
      <w:bookmarkEnd w:id="109"/>
    </w:p>
    <w:p w14:paraId="782DC566" w14:textId="77777777" w:rsidR="00FF674F" w:rsidRPr="00BC22F0" w:rsidRDefault="00FF674F" w:rsidP="00FF674F">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La définition de l'obligation de sécurité des produits cosmétiques est connue.</w:t>
      </w:r>
    </w:p>
    <w:p w14:paraId="782DC567" w14:textId="77777777" w:rsidR="00FF674F" w:rsidRPr="00BC22F0" w:rsidRDefault="00FF674F" w:rsidP="00FF674F">
      <w:pPr>
        <w:rPr>
          <w:rFonts w:cstheme="minorHAnsi"/>
          <w:lang w:eastAsia="fr-FR"/>
        </w:rPr>
      </w:pPr>
    </w:p>
    <w:p w14:paraId="782DC568" w14:textId="77777777" w:rsidR="00BB0C7A" w:rsidRPr="00BC22F0" w:rsidRDefault="000120F9" w:rsidP="00BB0C7A">
      <w:pPr>
        <w:rPr>
          <w:rFonts w:cstheme="minorHAnsi"/>
        </w:rPr>
      </w:pPr>
      <w:r w:rsidRPr="00BC22F0">
        <w:rPr>
          <w:rFonts w:cstheme="minorHAnsi"/>
          <w:noProof/>
          <w:lang w:eastAsia="fr-FR"/>
        </w:rPr>
        <w:lastRenderedPageBreak/>
        <w:drawing>
          <wp:inline distT="0" distB="0" distL="0" distR="0" wp14:anchorId="782DC606" wp14:editId="782DC607">
            <wp:extent cx="114300" cy="114300"/>
            <wp:effectExtent l="0" t="0" r="0" b="0"/>
            <wp:docPr id="22" name="Image 2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F674F" w:rsidRPr="00BC22F0">
        <w:rPr>
          <w:rFonts w:cstheme="minorHAnsi"/>
        </w:rPr>
        <w:t xml:space="preserve"> "</w:t>
      </w:r>
      <w:r w:rsidR="00BB0C7A" w:rsidRPr="00BC22F0">
        <w:rPr>
          <w:rFonts w:cstheme="minorHAnsi"/>
        </w:rPr>
        <w:t xml:space="preserve">Les produits et les services </w:t>
      </w:r>
      <w:r w:rsidR="00BB0C7A" w:rsidRPr="00BC22F0">
        <w:rPr>
          <w:rFonts w:cstheme="minorHAnsi"/>
          <w:b/>
        </w:rPr>
        <w:t>doiven</w:t>
      </w:r>
      <w:r w:rsidR="00BB0C7A" w:rsidRPr="00BC22F0">
        <w:rPr>
          <w:rFonts w:cstheme="minorHAnsi"/>
        </w:rPr>
        <w:t xml:space="preserve">t, </w:t>
      </w:r>
      <w:r w:rsidR="00BB0C7A" w:rsidRPr="00BC22F0">
        <w:rPr>
          <w:rFonts w:cstheme="minorHAnsi"/>
          <w:b/>
        </w:rPr>
        <w:t>dans des conditions normales d'utilisation ou dans d'autres conditions raisonnablement prévisibles par le professionnel, présenter la sécurité à laquelle on peut légitimement s'attendre et ne pas porter atteinte à la santé des personnes.</w:t>
      </w:r>
      <w:r w:rsidR="00BB0C7A" w:rsidRPr="00BC22F0">
        <w:rPr>
          <w:rFonts w:cstheme="minorHAnsi"/>
        </w:rPr>
        <w:t xml:space="preserve"> (…) Les producteurs et les distributeurs </w:t>
      </w:r>
      <w:r w:rsidR="00BB0C7A" w:rsidRPr="00BC22F0">
        <w:rPr>
          <w:rFonts w:cstheme="minorHAnsi"/>
          <w:b/>
        </w:rPr>
        <w:t>prennent toutes mesures utiles pour contribuer au respect de l'ensemble des obligations de sécurité prévues au présent chapitre.</w:t>
      </w:r>
      <w:r w:rsidR="00BB0C7A" w:rsidRPr="00BC22F0">
        <w:rPr>
          <w:rFonts w:cstheme="minorHAnsi"/>
        </w:rPr>
        <w:t xml:space="preserve">" (Article L-221-1 du Code de </w:t>
      </w:r>
      <w:smartTag w:uri="urn:schemas-microsoft-com:office:smarttags" w:element="PersonName">
        <w:smartTagPr>
          <w:attr w:name="ProductID" w:val="la Consommation"/>
        </w:smartTagPr>
        <w:r w:rsidR="00BB0C7A" w:rsidRPr="00BC22F0">
          <w:rPr>
            <w:rFonts w:cstheme="minorHAnsi"/>
          </w:rPr>
          <w:t>la Consommation</w:t>
        </w:r>
      </w:smartTag>
      <w:r w:rsidR="00BB0C7A" w:rsidRPr="00BC22F0">
        <w:rPr>
          <w:rFonts w:cstheme="minorHAnsi"/>
        </w:rPr>
        <w:t>)</w:t>
      </w:r>
    </w:p>
    <w:p w14:paraId="782DC569" w14:textId="77777777" w:rsidR="00644867" w:rsidRPr="00BC22F0" w:rsidRDefault="00644867" w:rsidP="00A1473B">
      <w:pPr>
        <w:rPr>
          <w:rFonts w:cstheme="minorHAnsi"/>
          <w:lang w:eastAsia="fr-FR"/>
        </w:rPr>
      </w:pPr>
      <w:r w:rsidRPr="00BC22F0">
        <w:rPr>
          <w:rFonts w:cstheme="minorHAnsi"/>
        </w:rPr>
        <w:sym w:font="Wingdings" w:char="F071"/>
      </w:r>
      <w:r w:rsidRPr="00BC22F0">
        <w:rPr>
          <w:rFonts w:cstheme="minorHAnsi"/>
        </w:rPr>
        <w:t xml:space="preserve"> </w:t>
      </w:r>
      <w:r w:rsidR="00375F41" w:rsidRPr="00BC22F0">
        <w:rPr>
          <w:rFonts w:cstheme="minorHAnsi"/>
          <w:lang w:eastAsia="fr-FR"/>
        </w:rPr>
        <w:t xml:space="preserve">Tout </w:t>
      </w:r>
      <w:r w:rsidR="005C1ED2" w:rsidRPr="00BC22F0">
        <w:rPr>
          <w:rFonts w:cstheme="minorHAnsi"/>
          <w:lang w:eastAsia="fr-FR"/>
        </w:rPr>
        <w:t>"</w:t>
      </w:r>
      <w:r w:rsidR="00375F41" w:rsidRPr="00BC22F0">
        <w:rPr>
          <w:rFonts w:cstheme="minorHAnsi"/>
          <w:lang w:eastAsia="fr-FR"/>
        </w:rPr>
        <w:t>effet contraire</w:t>
      </w:r>
      <w:r w:rsidR="005C1ED2" w:rsidRPr="00BC22F0">
        <w:rPr>
          <w:rFonts w:cstheme="minorHAnsi"/>
          <w:lang w:eastAsia="fr-FR"/>
        </w:rPr>
        <w:t>"</w:t>
      </w:r>
      <w:r w:rsidR="00375F41" w:rsidRPr="00BC22F0">
        <w:rPr>
          <w:rFonts w:cstheme="minorHAnsi"/>
          <w:lang w:eastAsia="fr-FR"/>
        </w:rPr>
        <w:t xml:space="preserve"> à l'obligation de sécurité des produits cosmétiques</w:t>
      </w:r>
      <w:r w:rsidRPr="00BC22F0">
        <w:rPr>
          <w:rFonts w:cstheme="minorHAnsi"/>
          <w:lang w:eastAsia="fr-FR"/>
        </w:rPr>
        <w:t xml:space="preserve"> </w:t>
      </w:r>
      <w:r w:rsidR="00375F41" w:rsidRPr="00BC22F0">
        <w:rPr>
          <w:rFonts w:cstheme="minorHAnsi"/>
          <w:lang w:eastAsia="fr-FR"/>
        </w:rPr>
        <w:t xml:space="preserve">est </w:t>
      </w:r>
      <w:r w:rsidR="005C1ED2" w:rsidRPr="00BC22F0">
        <w:rPr>
          <w:rFonts w:cstheme="minorHAnsi"/>
          <w:lang w:eastAsia="fr-FR"/>
        </w:rPr>
        <w:t>déclaré</w:t>
      </w:r>
      <w:r w:rsidRPr="00BC22F0">
        <w:rPr>
          <w:rFonts w:cstheme="minorHAnsi"/>
          <w:lang w:eastAsia="fr-FR"/>
        </w:rPr>
        <w:t xml:space="preserve"> auprès de </w:t>
      </w:r>
      <w:smartTag w:uri="urn:schemas-microsoft-com:office:smarttags" w:element="PersonName">
        <w:smartTagPr>
          <w:attr w:name="ProductID" w:val="la DGCCRF."/>
        </w:smartTagPr>
        <w:r w:rsidRPr="00BC22F0">
          <w:rPr>
            <w:rFonts w:cstheme="minorHAnsi"/>
            <w:lang w:eastAsia="fr-FR"/>
          </w:rPr>
          <w:t>la DGCCRF.</w:t>
        </w:r>
      </w:smartTag>
    </w:p>
    <w:p w14:paraId="782DC56A" w14:textId="77777777" w:rsidR="00CB04E9" w:rsidRPr="00BC22F0" w:rsidRDefault="00CB04E9" w:rsidP="00A1473B">
      <w:pPr>
        <w:rPr>
          <w:rFonts w:cstheme="minorHAnsi"/>
          <w:lang w:eastAsia="fr-FR"/>
        </w:rPr>
      </w:pPr>
      <w:r w:rsidRPr="00BC22F0">
        <w:rPr>
          <w:rFonts w:cstheme="minorHAnsi"/>
          <w:lang w:eastAsia="fr-FR"/>
        </w:rPr>
        <w:sym w:font="Wingdings" w:char="F071"/>
      </w:r>
      <w:r w:rsidRPr="00BC22F0">
        <w:rPr>
          <w:rFonts w:cstheme="minorHAnsi"/>
          <w:lang w:eastAsia="fr-FR"/>
        </w:rPr>
        <w:t xml:space="preserve"> Les actions engagées afin de prévenir les risques pour les consommateurs sont déclarée à </w:t>
      </w:r>
      <w:smartTag w:uri="urn:schemas-microsoft-com:office:smarttags" w:element="PersonName">
        <w:smartTagPr>
          <w:attr w:name="ProductID" w:val="la DGCCRF."/>
        </w:smartTagPr>
        <w:r w:rsidRPr="00BC22F0">
          <w:rPr>
            <w:rFonts w:cstheme="minorHAnsi"/>
            <w:lang w:eastAsia="fr-FR"/>
          </w:rPr>
          <w:t>la DGCCRF.</w:t>
        </w:r>
      </w:smartTag>
    </w:p>
    <w:p w14:paraId="782DC56B" w14:textId="77777777" w:rsidR="00091862" w:rsidRPr="00BC22F0" w:rsidRDefault="00091862" w:rsidP="00A1473B">
      <w:pPr>
        <w:rPr>
          <w:rFonts w:cstheme="minorHAnsi"/>
          <w:lang w:eastAsia="fr-FR"/>
        </w:rPr>
      </w:pPr>
    </w:p>
    <w:p w14:paraId="782DC56C" w14:textId="77777777" w:rsidR="00091862" w:rsidRPr="00BC22F0" w:rsidRDefault="000120F9" w:rsidP="00091862">
      <w:pPr>
        <w:rPr>
          <w:rFonts w:cstheme="minorHAnsi"/>
        </w:rPr>
      </w:pPr>
      <w:r w:rsidRPr="00BC22F0">
        <w:rPr>
          <w:rFonts w:cstheme="minorHAnsi"/>
          <w:noProof/>
          <w:lang w:eastAsia="fr-FR"/>
        </w:rPr>
        <w:drawing>
          <wp:inline distT="0" distB="0" distL="0" distR="0" wp14:anchorId="782DC608" wp14:editId="782DC609">
            <wp:extent cx="114300" cy="114300"/>
            <wp:effectExtent l="0" t="0" r="0" b="0"/>
            <wp:docPr id="23" name="Image 2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91862" w:rsidRPr="00BC22F0">
        <w:rPr>
          <w:rFonts w:cstheme="minorHAnsi"/>
        </w:rPr>
        <w:t xml:space="preserve"> "(...) les </w:t>
      </w:r>
      <w:proofErr w:type="spellStart"/>
      <w:r w:rsidR="00091862" w:rsidRPr="00BC22F0">
        <w:rPr>
          <w:rFonts w:cstheme="minorHAnsi"/>
          <w:b/>
        </w:rPr>
        <w:t>industiels</w:t>
      </w:r>
      <w:proofErr w:type="spellEnd"/>
      <w:r w:rsidR="00091862" w:rsidRPr="00BC22F0">
        <w:rPr>
          <w:rFonts w:cstheme="minorHAnsi"/>
          <w:b/>
        </w:rPr>
        <w:t xml:space="preserve"> sont tenus de déclarer à </w:t>
      </w:r>
      <w:smartTag w:uri="urn:schemas-microsoft-com:office:smarttags" w:element="PersonName">
        <w:smartTagPr>
          <w:attr w:name="ProductID" w:val="la Direction G￩n￩rale"/>
        </w:smartTagPr>
        <w:r w:rsidR="00091862" w:rsidRPr="00BC22F0">
          <w:rPr>
            <w:rFonts w:cstheme="minorHAnsi"/>
            <w:b/>
          </w:rPr>
          <w:t>la Direction Générale</w:t>
        </w:r>
      </w:smartTag>
      <w:r w:rsidR="00091862" w:rsidRPr="00BC22F0">
        <w:rPr>
          <w:rFonts w:cstheme="minorHAnsi"/>
          <w:b/>
        </w:rPr>
        <w:t xml:space="preserve"> de </w:t>
      </w:r>
      <w:smartTag w:uri="urn:schemas-microsoft-com:office:smarttags" w:element="PersonName">
        <w:smartTagPr>
          <w:attr w:name="ProductID" w:val="la Concurrence"/>
        </w:smartTagPr>
        <w:r w:rsidR="00091862" w:rsidRPr="00BC22F0">
          <w:rPr>
            <w:rFonts w:cstheme="minorHAnsi"/>
            <w:b/>
          </w:rPr>
          <w:t>la Concurrence</w:t>
        </w:r>
      </w:smartTag>
      <w:r w:rsidR="00091862" w:rsidRPr="00BC22F0">
        <w:rPr>
          <w:rFonts w:cstheme="minorHAnsi"/>
          <w:b/>
        </w:rPr>
        <w:t xml:space="preserve">, de </w:t>
      </w:r>
      <w:smartTag w:uri="urn:schemas-microsoft-com:office:smarttags" w:element="PersonName">
        <w:smartTagPr>
          <w:attr w:name="ProductID" w:val="la Consommation"/>
        </w:smartTagPr>
        <w:r w:rsidR="00091862" w:rsidRPr="00BC22F0">
          <w:rPr>
            <w:rFonts w:cstheme="minorHAnsi"/>
            <w:b/>
          </w:rPr>
          <w:t>la Consommation</w:t>
        </w:r>
      </w:smartTag>
      <w:r w:rsidR="00091862" w:rsidRPr="00BC22F0">
        <w:rPr>
          <w:rFonts w:cstheme="minorHAnsi"/>
          <w:b/>
        </w:rPr>
        <w:t xml:space="preserve">, et de </w:t>
      </w:r>
      <w:smartTag w:uri="urn:schemas-microsoft-com:office:smarttags" w:element="PersonName">
        <w:smartTagPr>
          <w:attr w:name="ProductID" w:val="la R￩pression"/>
        </w:smartTagPr>
        <w:r w:rsidR="00091862" w:rsidRPr="00BC22F0">
          <w:rPr>
            <w:rFonts w:cstheme="minorHAnsi"/>
            <w:b/>
          </w:rPr>
          <w:t>la Répression</w:t>
        </w:r>
      </w:smartTag>
      <w:r w:rsidR="00091862" w:rsidRPr="00BC22F0">
        <w:rPr>
          <w:rFonts w:cstheme="minorHAnsi"/>
          <w:b/>
        </w:rPr>
        <w:t xml:space="preserve"> des Fraudes  (DGCCRF), tout effet contraire à l’obligation de sécurité d’un produit cosmétique </w:t>
      </w:r>
      <w:r w:rsidR="00091862" w:rsidRPr="00BC22F0">
        <w:rPr>
          <w:rFonts w:cstheme="minorHAnsi"/>
        </w:rPr>
        <w:t>(article L. 221-1-3 du Code de la consommation ). (…)" (http://www.ansm.sante.fr/Activites/Cosmetovigilance/Cosmetovigilance/(offset)/0 , en date du 02 mai 2012)</w:t>
      </w:r>
    </w:p>
    <w:p w14:paraId="782DC56D" w14:textId="77777777" w:rsidR="00091862" w:rsidRPr="00BC22F0" w:rsidRDefault="00091862" w:rsidP="00A1473B">
      <w:pPr>
        <w:rPr>
          <w:rFonts w:cstheme="minorHAnsi"/>
          <w:lang w:eastAsia="fr-FR"/>
        </w:rPr>
      </w:pPr>
    </w:p>
    <w:p w14:paraId="782DC56E" w14:textId="77777777" w:rsidR="003C3052" w:rsidRPr="00BC22F0" w:rsidRDefault="000120F9" w:rsidP="005C1ED2">
      <w:pPr>
        <w:rPr>
          <w:rFonts w:cstheme="minorHAnsi"/>
        </w:rPr>
      </w:pPr>
      <w:r w:rsidRPr="00BC22F0">
        <w:rPr>
          <w:rFonts w:cstheme="minorHAnsi"/>
          <w:noProof/>
          <w:lang w:eastAsia="fr-FR"/>
        </w:rPr>
        <w:drawing>
          <wp:inline distT="0" distB="0" distL="0" distR="0" wp14:anchorId="782DC60A" wp14:editId="782DC60B">
            <wp:extent cx="114300" cy="114300"/>
            <wp:effectExtent l="0" t="0" r="0" b="0"/>
            <wp:docPr id="24" name="Image 2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C3052" w:rsidRPr="00BC22F0">
        <w:rPr>
          <w:rFonts w:cstheme="minorHAnsi"/>
        </w:rPr>
        <w:t xml:space="preserve"> "En pratique, </w:t>
      </w:r>
      <w:r w:rsidR="003C3052" w:rsidRPr="00BC22F0">
        <w:rPr>
          <w:rFonts w:cstheme="minorHAnsi"/>
          <w:b/>
        </w:rPr>
        <w:t xml:space="preserve">ils sont donc tenus de "déclarer à </w:t>
      </w:r>
      <w:smartTag w:uri="urn:schemas-microsoft-com:office:smarttags" w:element="PersonName">
        <w:smartTagPr>
          <w:attr w:name="ProductID" w:val="la Direction G￩n￩rale"/>
        </w:smartTagPr>
        <w:r w:rsidR="003C3052" w:rsidRPr="00BC22F0">
          <w:rPr>
            <w:rFonts w:cstheme="minorHAnsi"/>
            <w:b/>
          </w:rPr>
          <w:t>la Direction Générale</w:t>
        </w:r>
      </w:smartTag>
      <w:r w:rsidR="003C3052" w:rsidRPr="00BC22F0">
        <w:rPr>
          <w:rFonts w:cstheme="minorHAnsi"/>
          <w:b/>
        </w:rPr>
        <w:t xml:space="preserve"> de </w:t>
      </w:r>
      <w:smartTag w:uri="urn:schemas-microsoft-com:office:smarttags" w:element="PersonName">
        <w:smartTagPr>
          <w:attr w:name="ProductID" w:val="la Concurrence"/>
        </w:smartTagPr>
        <w:r w:rsidR="003C3052" w:rsidRPr="00BC22F0">
          <w:rPr>
            <w:rFonts w:cstheme="minorHAnsi"/>
            <w:b/>
          </w:rPr>
          <w:t>la Concurrence</w:t>
        </w:r>
      </w:smartTag>
      <w:r w:rsidR="003C3052" w:rsidRPr="00BC22F0">
        <w:rPr>
          <w:rFonts w:cstheme="minorHAnsi"/>
          <w:b/>
        </w:rPr>
        <w:t xml:space="preserve">, de </w:t>
      </w:r>
      <w:smartTag w:uri="urn:schemas-microsoft-com:office:smarttags" w:element="PersonName">
        <w:smartTagPr>
          <w:attr w:name="ProductID" w:val="la Consommation"/>
        </w:smartTagPr>
        <w:r w:rsidR="003C3052" w:rsidRPr="00BC22F0">
          <w:rPr>
            <w:rFonts w:cstheme="minorHAnsi"/>
            <w:b/>
          </w:rPr>
          <w:t>la Consommation</w:t>
        </w:r>
      </w:smartTag>
      <w:r w:rsidR="003C3052" w:rsidRPr="00BC22F0">
        <w:rPr>
          <w:rFonts w:cstheme="minorHAnsi"/>
          <w:b/>
        </w:rPr>
        <w:t xml:space="preserve">, et de </w:t>
      </w:r>
      <w:smartTag w:uri="urn:schemas-microsoft-com:office:smarttags" w:element="PersonName">
        <w:smartTagPr>
          <w:attr w:name="ProductID" w:val="la R￩pression"/>
        </w:smartTagPr>
        <w:r w:rsidR="003C3052" w:rsidRPr="00BC22F0">
          <w:rPr>
            <w:rFonts w:cstheme="minorHAnsi"/>
            <w:b/>
          </w:rPr>
          <w:t>la Répression</w:t>
        </w:r>
      </w:smartTag>
      <w:r w:rsidR="003C3052" w:rsidRPr="00BC22F0">
        <w:rPr>
          <w:rFonts w:cstheme="minorHAnsi"/>
          <w:b/>
        </w:rPr>
        <w:t xml:space="preserve"> des Fraudes (DGCCRF), tout effet contraire à l’obligation de sécurité d’un produit cosmétique</w:t>
      </w:r>
      <w:r w:rsidR="003C3052" w:rsidRPr="00BC22F0">
        <w:rPr>
          <w:rFonts w:cstheme="minorHAnsi"/>
        </w:rPr>
        <w:t xml:space="preserve"> (...)" (http://www.ansm.sante.fr/Activites/Cosmetovigilance/Cosmetovigilance/(offse</w:t>
      </w:r>
      <w:r w:rsidR="00E24005" w:rsidRPr="00BC22F0">
        <w:rPr>
          <w:rFonts w:cstheme="minorHAnsi"/>
        </w:rPr>
        <w:t>t)/0</w:t>
      </w:r>
      <w:r w:rsidR="003C3052" w:rsidRPr="00BC22F0">
        <w:rPr>
          <w:rFonts w:cstheme="minorHAnsi"/>
        </w:rPr>
        <w:t>, en date du 02 mai 2012)</w:t>
      </w:r>
    </w:p>
    <w:p w14:paraId="782DC56F" w14:textId="77777777" w:rsidR="003C3052" w:rsidRPr="00BC22F0" w:rsidRDefault="003C3052" w:rsidP="00A1473B">
      <w:pPr>
        <w:rPr>
          <w:rFonts w:cstheme="minorHAnsi"/>
        </w:rPr>
      </w:pPr>
    </w:p>
    <w:p w14:paraId="782DC570" w14:textId="77777777" w:rsidR="00091862" w:rsidRPr="00BC22F0" w:rsidRDefault="000120F9" w:rsidP="00091862">
      <w:pPr>
        <w:rPr>
          <w:rFonts w:cstheme="minorHAnsi"/>
        </w:rPr>
      </w:pPr>
      <w:r w:rsidRPr="00BC22F0">
        <w:rPr>
          <w:rFonts w:cstheme="minorHAnsi"/>
          <w:noProof/>
          <w:lang w:eastAsia="fr-FR"/>
        </w:rPr>
        <w:drawing>
          <wp:inline distT="0" distB="0" distL="0" distR="0" wp14:anchorId="782DC60C" wp14:editId="782DC60D">
            <wp:extent cx="114300" cy="114300"/>
            <wp:effectExtent l="0" t="0" r="0" b="0"/>
            <wp:docPr id="25" name="Image 25"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091862" w:rsidRPr="00BC22F0">
        <w:rPr>
          <w:rFonts w:cstheme="minorHAnsi"/>
        </w:rPr>
        <w:t xml:space="preserve"> "</w:t>
      </w:r>
      <w:r w:rsidR="00091862" w:rsidRPr="00BC22F0">
        <w:rPr>
          <w:rFonts w:cstheme="minorHAnsi"/>
          <w:b/>
        </w:rPr>
        <w:t>Lorsqu'un producteur ou un distributeur sait que des produits destinés aux consommateurs qu'il a mis sur le marché ne répondent pas aux exigences de l'article L. 221-1</w:t>
      </w:r>
      <w:r w:rsidR="00091862" w:rsidRPr="00BC22F0">
        <w:rPr>
          <w:rFonts w:cstheme="minorHAnsi"/>
        </w:rPr>
        <w:t xml:space="preserve">, il en </w:t>
      </w:r>
      <w:r w:rsidR="00091862" w:rsidRPr="00BC22F0">
        <w:rPr>
          <w:rFonts w:cstheme="minorHAnsi"/>
          <w:b/>
        </w:rPr>
        <w:t>informe immédiatement les autorités administratives compétentes</w:t>
      </w:r>
      <w:r w:rsidR="00091862" w:rsidRPr="00BC22F0">
        <w:rPr>
          <w:rFonts w:cstheme="minorHAnsi"/>
        </w:rPr>
        <w:t xml:space="preserve">, en </w:t>
      </w:r>
      <w:r w:rsidR="00091862" w:rsidRPr="00BC22F0">
        <w:rPr>
          <w:rFonts w:cstheme="minorHAnsi"/>
          <w:b/>
        </w:rPr>
        <w:t>indiquant les actions qu'il engage afin de prévenir les risques pour les consommateurs</w:t>
      </w:r>
      <w:r w:rsidR="00091862" w:rsidRPr="00BC22F0">
        <w:rPr>
          <w:rFonts w:cstheme="minorHAnsi"/>
        </w:rPr>
        <w:t xml:space="preserve">. </w:t>
      </w:r>
    </w:p>
    <w:p w14:paraId="782DC571" w14:textId="77777777" w:rsidR="00091862" w:rsidRPr="00BC22F0" w:rsidRDefault="00091862" w:rsidP="00091862">
      <w:pPr>
        <w:rPr>
          <w:rFonts w:cstheme="minorHAnsi"/>
        </w:rPr>
      </w:pPr>
      <w:r w:rsidRPr="00BC22F0">
        <w:rPr>
          <w:rFonts w:cstheme="minorHAnsi"/>
        </w:rPr>
        <w:t xml:space="preserve">Les modalités de cette information sont définies par arrêté du ministre chargé de la consommation et des ministres intéressés. Le producteur et le distributeur ne peuvent s'exonérer de son obligation en soutenant n'avoir pas eu connaissance des risques qu'il ne pouvait raisonnablement ignorer." (Article L.221-1-3 du Code de </w:t>
      </w:r>
      <w:smartTag w:uri="urn:schemas-microsoft-com:office:smarttags" w:element="PersonName">
        <w:smartTagPr>
          <w:attr w:name="ProductID" w:val="la Consommation"/>
        </w:smartTagPr>
        <w:r w:rsidRPr="00BC22F0">
          <w:rPr>
            <w:rFonts w:cstheme="minorHAnsi"/>
          </w:rPr>
          <w:t>la Consommation</w:t>
        </w:r>
      </w:smartTag>
      <w:r w:rsidRPr="00BC22F0">
        <w:rPr>
          <w:rFonts w:cstheme="minorHAnsi"/>
        </w:rPr>
        <w:t>)</w:t>
      </w:r>
    </w:p>
    <w:p w14:paraId="782DC572" w14:textId="77777777" w:rsidR="00091862" w:rsidRPr="00BC22F0" w:rsidRDefault="00091862" w:rsidP="00A1473B">
      <w:pPr>
        <w:rPr>
          <w:rFonts w:cstheme="minorHAnsi"/>
        </w:rPr>
      </w:pPr>
    </w:p>
    <w:p w14:paraId="782DC573" w14:textId="77777777" w:rsidR="00A1473B" w:rsidRPr="00BC22F0" w:rsidRDefault="00D547C9" w:rsidP="00A1473B">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La</w:t>
      </w:r>
      <w:r w:rsidR="00A1473B" w:rsidRPr="00BC22F0">
        <w:rPr>
          <w:rFonts w:cstheme="minorHAnsi"/>
          <w:lang w:eastAsia="fr-FR"/>
        </w:rPr>
        <w:t xml:space="preserve"> déclaration </w:t>
      </w:r>
      <w:r w:rsidR="00644867" w:rsidRPr="00BC22F0">
        <w:rPr>
          <w:rFonts w:cstheme="minorHAnsi"/>
          <w:lang w:eastAsia="fr-FR"/>
        </w:rPr>
        <w:t xml:space="preserve">est effectuée </w:t>
      </w:r>
      <w:r w:rsidR="00A1473B" w:rsidRPr="00BC22F0">
        <w:rPr>
          <w:rFonts w:cstheme="minorHAnsi"/>
          <w:lang w:eastAsia="fr-FR"/>
        </w:rPr>
        <w:t>au moyen de l'application "business application"</w:t>
      </w:r>
      <w:r w:rsidR="00644867" w:rsidRPr="00BC22F0">
        <w:rPr>
          <w:rFonts w:cstheme="minorHAnsi"/>
          <w:lang w:eastAsia="fr-FR"/>
        </w:rPr>
        <w:t>.</w:t>
      </w:r>
    </w:p>
    <w:p w14:paraId="782DC574" w14:textId="77777777" w:rsidR="00AC52C9" w:rsidRPr="00BC22F0" w:rsidRDefault="000120F9" w:rsidP="00AC52C9">
      <w:pPr>
        <w:rPr>
          <w:rFonts w:cstheme="minorHAnsi"/>
        </w:rPr>
      </w:pPr>
      <w:r w:rsidRPr="00BC22F0">
        <w:rPr>
          <w:rFonts w:cstheme="minorHAnsi"/>
          <w:noProof/>
          <w:lang w:eastAsia="fr-FR"/>
        </w:rPr>
        <w:drawing>
          <wp:inline distT="0" distB="0" distL="0" distR="0" wp14:anchorId="782DC60E" wp14:editId="782DC60F">
            <wp:extent cx="114300" cy="114300"/>
            <wp:effectExtent l="0" t="0" r="0" b="0"/>
            <wp:docPr id="26" name="Image 26"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E24005" w:rsidRPr="00BC22F0">
        <w:rPr>
          <w:rFonts w:cstheme="minorHAnsi"/>
        </w:rPr>
        <w:t xml:space="preserve"> "</w:t>
      </w:r>
      <w:r w:rsidR="00AC52C9" w:rsidRPr="00BC22F0">
        <w:rPr>
          <w:rFonts w:cstheme="minorHAnsi"/>
        </w:rPr>
        <w:t>2.1. Pour les produits non alimentaires :</w:t>
      </w:r>
    </w:p>
    <w:p w14:paraId="782DC575" w14:textId="77777777" w:rsidR="00AC52C9" w:rsidRPr="00BC22F0" w:rsidRDefault="00AC52C9" w:rsidP="00AC52C9">
      <w:pPr>
        <w:rPr>
          <w:rFonts w:cstheme="minorHAnsi"/>
        </w:rPr>
      </w:pPr>
      <w:r w:rsidRPr="00BC22F0">
        <w:rPr>
          <w:rFonts w:cstheme="minorHAnsi"/>
        </w:rPr>
        <w:t>Depuis le 1er mai 2009</w:t>
      </w:r>
      <w:r w:rsidRPr="00BC22F0">
        <w:rPr>
          <w:rFonts w:cstheme="minorHAnsi"/>
          <w:b/>
        </w:rPr>
        <w:t>, les signalements relatifs aux produits non alimentaires</w:t>
      </w:r>
      <w:r w:rsidRPr="00BC22F0">
        <w:rPr>
          <w:rFonts w:cstheme="minorHAnsi"/>
        </w:rPr>
        <w:t xml:space="preserve"> doivent </w:t>
      </w:r>
      <w:r w:rsidRPr="00BC22F0">
        <w:rPr>
          <w:rFonts w:cstheme="minorHAnsi"/>
          <w:b/>
        </w:rPr>
        <w:t xml:space="preserve">en priorité être réalisés au moyen de l'application informatique dénommée "business application " </w:t>
      </w:r>
      <w:r w:rsidRPr="00BC22F0">
        <w:rPr>
          <w:rFonts w:cstheme="minorHAnsi"/>
        </w:rPr>
        <w:t xml:space="preserve">mise à disposition des autorités nationales et des opérateurs professionnels par </w:t>
      </w:r>
      <w:smartTag w:uri="urn:schemas-microsoft-com:office:smarttags" w:element="PersonName">
        <w:smartTagPr>
          <w:attr w:name="ProductID" w:val="la Commission"/>
        </w:smartTagPr>
        <w:r w:rsidRPr="00BC22F0">
          <w:rPr>
            <w:rFonts w:cstheme="minorHAnsi"/>
          </w:rPr>
          <w:t>la Commission</w:t>
        </w:r>
      </w:smartTag>
      <w:r w:rsidRPr="00BC22F0">
        <w:rPr>
          <w:rFonts w:cstheme="minorHAnsi"/>
        </w:rPr>
        <w:t xml:space="preserve"> européenne et accessible à l'adresse suivante : https://webgate.ec.europa.eu/gpsd-ba . </w:t>
      </w:r>
    </w:p>
    <w:p w14:paraId="782DC576" w14:textId="77777777" w:rsidR="00AC52C9" w:rsidRPr="00BC22F0" w:rsidRDefault="00AC52C9" w:rsidP="00AC52C9">
      <w:pPr>
        <w:rPr>
          <w:rFonts w:cstheme="minorHAnsi"/>
        </w:rPr>
      </w:pPr>
      <w:r w:rsidRPr="00BC22F0">
        <w:rPr>
          <w:rFonts w:cstheme="minorHAnsi"/>
        </w:rPr>
        <w:t xml:space="preserve">L'opérateur, en cas d'impossibilité de procéder par la voie de l'application "business application ", informe les pouvoirs publics en s'adressant à </w:t>
      </w:r>
      <w:smartTag w:uri="urn:schemas-microsoft-com:office:smarttags" w:element="PersonName">
        <w:smartTagPr>
          <w:attr w:name="ProductID" w:val="la DD"/>
        </w:smartTagPr>
        <w:r w:rsidRPr="00BC22F0">
          <w:rPr>
            <w:rFonts w:cstheme="minorHAnsi"/>
          </w:rPr>
          <w:t>la DD</w:t>
        </w:r>
      </w:smartTag>
      <w:r w:rsidRPr="00BC22F0">
        <w:rPr>
          <w:rFonts w:cstheme="minorHAnsi"/>
        </w:rPr>
        <w:t>(CS)PP du département dans lequel il est situé.</w:t>
      </w:r>
    </w:p>
    <w:p w14:paraId="782DC577" w14:textId="77777777" w:rsidR="00AC52C9" w:rsidRPr="00BC22F0" w:rsidRDefault="00AC52C9" w:rsidP="00AC52C9">
      <w:pPr>
        <w:rPr>
          <w:rFonts w:cstheme="minorHAnsi"/>
        </w:rPr>
      </w:pPr>
      <w:r w:rsidRPr="00BC22F0">
        <w:rPr>
          <w:rFonts w:cstheme="minorHAnsi"/>
        </w:rPr>
        <w:t xml:space="preserve">Des informations complémentaires sont disponibles sur le site internet de </w:t>
      </w:r>
      <w:smartTag w:uri="urn:schemas-microsoft-com:office:smarttags" w:element="PersonName">
        <w:smartTagPr>
          <w:attr w:name="ProductID" w:val="la DGCCRF"/>
        </w:smartTagPr>
        <w:r w:rsidRPr="00BC22F0">
          <w:rPr>
            <w:rFonts w:cstheme="minorHAnsi"/>
          </w:rPr>
          <w:t>la DGCCRF</w:t>
        </w:r>
      </w:smartTag>
      <w:r w:rsidRPr="00BC22F0">
        <w:rPr>
          <w:rFonts w:cstheme="minorHAnsi"/>
        </w:rPr>
        <w:t xml:space="preserve"> à l'adresse suivante : http://www.economie.gouv.fr/dgccrf/Signalement-des-produits." (Avis aux opérateurs économiques sur la mise en place de l'obligation de signalement des risques et des mesures prises (11 février 2012)</w:t>
      </w:r>
    </w:p>
    <w:p w14:paraId="782DC578" w14:textId="77777777" w:rsidR="00AC52C9" w:rsidRPr="00BC22F0" w:rsidRDefault="00AC52C9" w:rsidP="00A1473B">
      <w:pPr>
        <w:rPr>
          <w:rFonts w:cstheme="minorHAnsi"/>
          <w:lang w:eastAsia="fr-FR"/>
        </w:rPr>
      </w:pPr>
    </w:p>
    <w:p w14:paraId="782DC579" w14:textId="77777777" w:rsidR="00A1473B" w:rsidRPr="00BC22F0" w:rsidRDefault="00637A33" w:rsidP="00A1473B">
      <w:pPr>
        <w:rPr>
          <w:rFonts w:cstheme="minorHAnsi"/>
          <w:lang w:eastAsia="fr-FR"/>
        </w:rPr>
      </w:pPr>
      <w:r w:rsidRPr="00BC22F0">
        <w:rPr>
          <w:rFonts w:cstheme="minorHAnsi"/>
        </w:rPr>
        <w:lastRenderedPageBreak/>
        <w:sym w:font="Wingdings" w:char="F071"/>
      </w:r>
      <w:r w:rsidRPr="00BC22F0">
        <w:rPr>
          <w:rFonts w:cstheme="minorHAnsi"/>
        </w:rPr>
        <w:t xml:space="preserve"> </w:t>
      </w:r>
      <w:r w:rsidR="00D547C9" w:rsidRPr="00BC22F0">
        <w:rPr>
          <w:rFonts w:cstheme="minorHAnsi"/>
          <w:lang w:eastAsia="fr-FR"/>
        </w:rPr>
        <w:t>Avant d'effectuer la déclaration</w:t>
      </w:r>
      <w:r w:rsidR="00053D7B" w:rsidRPr="00BC22F0">
        <w:rPr>
          <w:rFonts w:cstheme="minorHAnsi"/>
          <w:lang w:eastAsia="fr-FR"/>
        </w:rPr>
        <w:t>, LABO COSMETO</w:t>
      </w:r>
      <w:r w:rsidR="00A1473B" w:rsidRPr="00BC22F0">
        <w:rPr>
          <w:rFonts w:cstheme="minorHAnsi"/>
          <w:lang w:eastAsia="fr-FR"/>
        </w:rPr>
        <w:t xml:space="preserve"> contac</w:t>
      </w:r>
      <w:r w:rsidR="00D547C9" w:rsidRPr="00BC22F0">
        <w:rPr>
          <w:rFonts w:cstheme="minorHAnsi"/>
          <w:lang w:eastAsia="fr-FR"/>
        </w:rPr>
        <w:t xml:space="preserve">te </w:t>
      </w:r>
      <w:smartTag w:uri="urn:schemas-microsoft-com:office:smarttags" w:element="PersonName">
        <w:smartTagPr>
          <w:attr w:name="ProductID" w:val="la DGCCRF"/>
        </w:smartTagPr>
        <w:r w:rsidR="00D547C9" w:rsidRPr="00BC22F0">
          <w:rPr>
            <w:rFonts w:cstheme="minorHAnsi"/>
            <w:lang w:eastAsia="fr-FR"/>
          </w:rPr>
          <w:t>la DGCCRF</w:t>
        </w:r>
      </w:smartTag>
      <w:r w:rsidR="00D547C9" w:rsidRPr="00BC22F0">
        <w:rPr>
          <w:rFonts w:cstheme="minorHAnsi"/>
          <w:lang w:eastAsia="fr-FR"/>
        </w:rPr>
        <w:t xml:space="preserve"> </w:t>
      </w:r>
      <w:r w:rsidR="00A1473B" w:rsidRPr="00BC22F0">
        <w:rPr>
          <w:rFonts w:cstheme="minorHAnsi"/>
          <w:lang w:eastAsia="fr-FR"/>
        </w:rPr>
        <w:t>afin d'effectuer cor</w:t>
      </w:r>
      <w:r w:rsidR="00D547C9" w:rsidRPr="00BC22F0">
        <w:rPr>
          <w:rFonts w:cstheme="minorHAnsi"/>
          <w:lang w:eastAsia="fr-FR"/>
        </w:rPr>
        <w:t>rectement la notificat</w:t>
      </w:r>
      <w:r w:rsidR="005A129F" w:rsidRPr="00BC22F0">
        <w:rPr>
          <w:rFonts w:cstheme="minorHAnsi"/>
          <w:lang w:eastAsia="fr-FR"/>
        </w:rPr>
        <w:t>ion.</w:t>
      </w:r>
    </w:p>
    <w:p w14:paraId="782DC57A" w14:textId="77777777" w:rsidR="00A1473B" w:rsidRPr="00BC22F0" w:rsidRDefault="00637A33" w:rsidP="00A1473B">
      <w:pPr>
        <w:rPr>
          <w:rFonts w:cstheme="minorHAnsi"/>
          <w:lang w:eastAsia="fr-FR"/>
        </w:rPr>
      </w:pPr>
      <w:r w:rsidRPr="00BC22F0">
        <w:rPr>
          <w:rFonts w:cstheme="minorHAnsi"/>
        </w:rPr>
        <w:sym w:font="Wingdings" w:char="F071"/>
      </w:r>
      <w:r w:rsidRPr="00BC22F0">
        <w:rPr>
          <w:rFonts w:cstheme="minorHAnsi"/>
        </w:rPr>
        <w:t xml:space="preserve"> Le Formulaire utilisé pour effectuer la déclaration correspond à la version en vigueur disponible sur le site internet de </w:t>
      </w:r>
      <w:smartTag w:uri="urn:schemas-microsoft-com:office:smarttags" w:element="PersonName">
        <w:smartTagPr>
          <w:attr w:name="ProductID" w:val="la Commission Europ￩enne"/>
        </w:smartTagPr>
        <w:smartTag w:uri="urn:schemas-microsoft-com:office:smarttags" w:element="PersonName">
          <w:smartTagPr>
            <w:attr w:name="ProductID" w:val="la Commission"/>
          </w:smartTagPr>
          <w:r w:rsidRPr="00BC22F0">
            <w:rPr>
              <w:rFonts w:cstheme="minorHAnsi"/>
            </w:rPr>
            <w:t>la Commission</w:t>
          </w:r>
        </w:smartTag>
        <w:r w:rsidRPr="00BC22F0">
          <w:rPr>
            <w:rFonts w:cstheme="minorHAnsi"/>
          </w:rPr>
          <w:t xml:space="preserve"> Européenne</w:t>
        </w:r>
      </w:smartTag>
      <w:r w:rsidRPr="00BC22F0">
        <w:rPr>
          <w:rFonts w:cstheme="minorHAnsi"/>
        </w:rPr>
        <w:t xml:space="preserve"> (</w:t>
      </w:r>
      <w:r w:rsidRPr="00BC22F0">
        <w:rPr>
          <w:rFonts w:cstheme="minorHAnsi"/>
          <w:lang w:eastAsia="fr-FR"/>
        </w:rPr>
        <w:t>"Formulaire de notification de produits dangereux aux autorités par les producteurs ou distributeurs")</w:t>
      </w:r>
      <w:r w:rsidRPr="00BC22F0">
        <w:rPr>
          <w:rFonts w:cstheme="minorHAnsi"/>
        </w:rPr>
        <w:t>.</w:t>
      </w:r>
    </w:p>
    <w:p w14:paraId="782DC57B" w14:textId="77777777" w:rsidR="00637A33" w:rsidRPr="00BC22F0" w:rsidRDefault="00637A33" w:rsidP="00A1473B">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L</w:t>
      </w:r>
      <w:r w:rsidR="00A1473B" w:rsidRPr="00BC22F0">
        <w:rPr>
          <w:rFonts w:cstheme="minorHAnsi"/>
          <w:lang w:eastAsia="fr-FR"/>
        </w:rPr>
        <w:t xml:space="preserve">e Formulaire </w:t>
      </w:r>
      <w:r w:rsidRPr="00BC22F0">
        <w:rPr>
          <w:rFonts w:cstheme="minorHAnsi"/>
          <w:lang w:eastAsia="fr-FR"/>
        </w:rPr>
        <w:t xml:space="preserve">est complété </w:t>
      </w:r>
      <w:r w:rsidR="00A1473B" w:rsidRPr="00BC22F0">
        <w:rPr>
          <w:rFonts w:cstheme="minorHAnsi"/>
          <w:lang w:eastAsia="fr-FR"/>
        </w:rPr>
        <w:t xml:space="preserve">électroniquement et conformément aux indications des chapitres 2.1 à 2.8 du "Guideline Business Application how to </w:t>
      </w:r>
      <w:proofErr w:type="spellStart"/>
      <w:r w:rsidR="00A1473B" w:rsidRPr="00BC22F0">
        <w:rPr>
          <w:rFonts w:cstheme="minorHAnsi"/>
          <w:lang w:eastAsia="fr-FR"/>
        </w:rPr>
        <w:t>prepare</w:t>
      </w:r>
      <w:proofErr w:type="spellEnd"/>
      <w:r w:rsidR="00A1473B" w:rsidRPr="00BC22F0">
        <w:rPr>
          <w:rFonts w:cstheme="minorHAnsi"/>
          <w:lang w:eastAsia="fr-FR"/>
        </w:rPr>
        <w:t xml:space="preserve"> and </w:t>
      </w:r>
      <w:proofErr w:type="spellStart"/>
      <w:r w:rsidR="00A1473B" w:rsidRPr="00BC22F0">
        <w:rPr>
          <w:rFonts w:cstheme="minorHAnsi"/>
          <w:lang w:eastAsia="fr-FR"/>
        </w:rPr>
        <w:t>submit</w:t>
      </w:r>
      <w:proofErr w:type="spellEnd"/>
      <w:r w:rsidR="00A1473B" w:rsidRPr="00BC22F0">
        <w:rPr>
          <w:rFonts w:cstheme="minorHAnsi"/>
          <w:lang w:eastAsia="fr-FR"/>
        </w:rPr>
        <w:t xml:space="preserve"> the Notif</w:t>
      </w:r>
      <w:r w:rsidRPr="00BC22F0">
        <w:rPr>
          <w:rFonts w:cstheme="minorHAnsi"/>
          <w:lang w:eastAsia="fr-FR"/>
        </w:rPr>
        <w:t xml:space="preserve">ication </w:t>
      </w:r>
      <w:proofErr w:type="spellStart"/>
      <w:r w:rsidRPr="00BC22F0">
        <w:rPr>
          <w:rFonts w:cstheme="minorHAnsi"/>
          <w:lang w:eastAsia="fr-FR"/>
        </w:rPr>
        <w:t>Form</w:t>
      </w:r>
      <w:proofErr w:type="spellEnd"/>
      <w:r w:rsidRPr="00BC22F0">
        <w:rPr>
          <w:rFonts w:cstheme="minorHAnsi"/>
          <w:lang w:eastAsia="fr-FR"/>
        </w:rPr>
        <w:t>".</w:t>
      </w:r>
    </w:p>
    <w:p w14:paraId="782DC57C" w14:textId="77777777" w:rsidR="00A1473B" w:rsidRPr="00BC22F0" w:rsidRDefault="00637A33" w:rsidP="00A1473B">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L</w:t>
      </w:r>
      <w:r w:rsidR="00A1473B" w:rsidRPr="00BC22F0">
        <w:rPr>
          <w:rFonts w:cstheme="minorHAnsi"/>
          <w:lang w:eastAsia="fr-FR"/>
        </w:rPr>
        <w:t xml:space="preserve">es informations </w:t>
      </w:r>
      <w:r w:rsidRPr="00BC22F0">
        <w:rPr>
          <w:rFonts w:cstheme="minorHAnsi"/>
          <w:lang w:eastAsia="fr-FR"/>
        </w:rPr>
        <w:t xml:space="preserve">déclarées sont au minimum les </w:t>
      </w:r>
      <w:r w:rsidR="00A1473B" w:rsidRPr="00BC22F0">
        <w:rPr>
          <w:rFonts w:cstheme="minorHAnsi"/>
          <w:lang w:eastAsia="fr-FR"/>
        </w:rPr>
        <w:t>suivantes :</w:t>
      </w:r>
    </w:p>
    <w:p w14:paraId="782DC57D" w14:textId="77777777" w:rsidR="00A1473B" w:rsidRPr="00BC22F0" w:rsidRDefault="00637A33" w:rsidP="00094E08">
      <w:pPr>
        <w:pStyle w:val="B1"/>
        <w:rPr>
          <w:rFonts w:cstheme="minorHAnsi"/>
          <w:lang w:eastAsia="fr-FR"/>
        </w:rPr>
      </w:pPr>
      <w:r w:rsidRPr="00BC22F0">
        <w:rPr>
          <w:rFonts w:cstheme="minorHAnsi"/>
        </w:rPr>
        <w:sym w:font="Wingdings" w:char="F071"/>
      </w:r>
      <w:r w:rsidRPr="00BC22F0">
        <w:rPr>
          <w:rFonts w:cstheme="minorHAnsi"/>
        </w:rPr>
        <w:t xml:space="preserve"> </w:t>
      </w:r>
      <w:r w:rsidR="00A1473B" w:rsidRPr="00BC22F0">
        <w:rPr>
          <w:rFonts w:cstheme="minorHAnsi"/>
          <w:lang w:eastAsia="fr-FR"/>
        </w:rPr>
        <w:t xml:space="preserve">la date du signalement, </w:t>
      </w:r>
    </w:p>
    <w:p w14:paraId="782DC57E" w14:textId="77777777" w:rsidR="00A1473B" w:rsidRPr="00BC22F0" w:rsidRDefault="00637A33" w:rsidP="00094E08">
      <w:pPr>
        <w:pStyle w:val="B1"/>
        <w:rPr>
          <w:rFonts w:cstheme="minorHAnsi"/>
          <w:lang w:eastAsia="fr-FR"/>
        </w:rPr>
      </w:pPr>
      <w:r w:rsidRPr="00BC22F0">
        <w:rPr>
          <w:rFonts w:cstheme="minorHAnsi"/>
        </w:rPr>
        <w:sym w:font="Wingdings" w:char="F071"/>
      </w:r>
      <w:r w:rsidRPr="00BC22F0">
        <w:rPr>
          <w:rFonts w:cstheme="minorHAnsi"/>
        </w:rPr>
        <w:t xml:space="preserve"> </w:t>
      </w:r>
      <w:r w:rsidR="00A1473B" w:rsidRPr="00BC22F0">
        <w:rPr>
          <w:rFonts w:cstheme="minorHAnsi"/>
          <w:lang w:eastAsia="fr-FR"/>
        </w:rPr>
        <w:t xml:space="preserve">le nom ou la raison sociale et l’adresse du professionnel auteur du signalement, du ou des professionnels lui ayant fourni le produit et du ou des professionnels auxquels il a fourni le produit, </w:t>
      </w:r>
    </w:p>
    <w:p w14:paraId="782DC57F" w14:textId="77777777" w:rsidR="00A1473B" w:rsidRPr="00BC22F0" w:rsidRDefault="00637A33" w:rsidP="00094E08">
      <w:pPr>
        <w:pStyle w:val="B1"/>
        <w:rPr>
          <w:rFonts w:cstheme="minorHAnsi"/>
          <w:lang w:eastAsia="fr-FR"/>
        </w:rPr>
      </w:pPr>
      <w:r w:rsidRPr="00BC22F0">
        <w:rPr>
          <w:rFonts w:cstheme="minorHAnsi"/>
        </w:rPr>
        <w:sym w:font="Wingdings" w:char="F071"/>
      </w:r>
      <w:r w:rsidRPr="00BC22F0">
        <w:rPr>
          <w:rFonts w:cstheme="minorHAnsi"/>
        </w:rPr>
        <w:t xml:space="preserve"> </w:t>
      </w:r>
      <w:r w:rsidR="00A1473B" w:rsidRPr="00BC22F0">
        <w:rPr>
          <w:rFonts w:cstheme="minorHAnsi"/>
          <w:lang w:eastAsia="fr-FR"/>
        </w:rPr>
        <w:t xml:space="preserve">la description du produit (notamment dénomination, marque, numéro de lot, volumes concernés), </w:t>
      </w:r>
    </w:p>
    <w:p w14:paraId="782DC580" w14:textId="77777777" w:rsidR="00A1473B" w:rsidRPr="00BC22F0" w:rsidRDefault="00637A33" w:rsidP="00094E08">
      <w:pPr>
        <w:pStyle w:val="B1"/>
        <w:rPr>
          <w:rFonts w:cstheme="minorHAnsi"/>
          <w:lang w:eastAsia="fr-FR"/>
        </w:rPr>
      </w:pPr>
      <w:r w:rsidRPr="00BC22F0">
        <w:rPr>
          <w:rFonts w:cstheme="minorHAnsi"/>
        </w:rPr>
        <w:sym w:font="Wingdings" w:char="F071"/>
      </w:r>
      <w:r w:rsidRPr="00BC22F0">
        <w:rPr>
          <w:rFonts w:cstheme="minorHAnsi"/>
        </w:rPr>
        <w:t xml:space="preserve"> </w:t>
      </w:r>
      <w:r w:rsidR="00A1473B" w:rsidRPr="00BC22F0">
        <w:rPr>
          <w:rFonts w:cstheme="minorHAnsi"/>
          <w:lang w:eastAsia="fr-FR"/>
        </w:rPr>
        <w:t xml:space="preserve">la description du danger et des mesures prises par le professionnel et toute autre information que le professionnel estimera utile aux autorités administratives compétentes, </w:t>
      </w:r>
    </w:p>
    <w:p w14:paraId="782DC581" w14:textId="77777777" w:rsidR="00FC7208" w:rsidRPr="00BC22F0" w:rsidRDefault="00FC7208" w:rsidP="00A1473B">
      <w:pPr>
        <w:rPr>
          <w:rFonts w:cstheme="minorHAnsi"/>
          <w:lang w:eastAsia="fr-FR"/>
        </w:rPr>
      </w:pPr>
    </w:p>
    <w:p w14:paraId="782DC582" w14:textId="77777777" w:rsidR="00A1473B" w:rsidRPr="00BC22F0" w:rsidRDefault="00B50B53" w:rsidP="00A1473B">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La soumission du</w:t>
      </w:r>
      <w:r w:rsidR="00A1473B" w:rsidRPr="00BC22F0">
        <w:rPr>
          <w:rFonts w:cstheme="minorHAnsi"/>
          <w:lang w:eastAsia="fr-FR"/>
        </w:rPr>
        <w:t xml:space="preserve"> Formulaire de Notification via l'application "business application" </w:t>
      </w:r>
      <w:r w:rsidRPr="00BC22F0">
        <w:rPr>
          <w:rFonts w:cstheme="minorHAnsi"/>
          <w:lang w:eastAsia="fr-FR"/>
        </w:rPr>
        <w:t xml:space="preserve">est réalisée </w:t>
      </w:r>
      <w:r w:rsidR="00A1473B" w:rsidRPr="00BC22F0">
        <w:rPr>
          <w:rFonts w:cstheme="minorHAnsi"/>
          <w:lang w:eastAsia="fr-FR"/>
        </w:rPr>
        <w:t xml:space="preserve">conformément au chapitre 2.9 du "Guideline Business Application how to </w:t>
      </w:r>
      <w:proofErr w:type="spellStart"/>
      <w:r w:rsidR="00A1473B" w:rsidRPr="00BC22F0">
        <w:rPr>
          <w:rFonts w:cstheme="minorHAnsi"/>
          <w:lang w:eastAsia="fr-FR"/>
        </w:rPr>
        <w:t>prepare</w:t>
      </w:r>
      <w:proofErr w:type="spellEnd"/>
      <w:r w:rsidR="00A1473B" w:rsidRPr="00BC22F0">
        <w:rPr>
          <w:rFonts w:cstheme="minorHAnsi"/>
          <w:lang w:eastAsia="fr-FR"/>
        </w:rPr>
        <w:t xml:space="preserve"> and</w:t>
      </w:r>
      <w:r w:rsidRPr="00BC22F0">
        <w:rPr>
          <w:rFonts w:cstheme="minorHAnsi"/>
          <w:lang w:eastAsia="fr-FR"/>
        </w:rPr>
        <w:t xml:space="preserve"> </w:t>
      </w:r>
      <w:proofErr w:type="spellStart"/>
      <w:r w:rsidRPr="00BC22F0">
        <w:rPr>
          <w:rFonts w:cstheme="minorHAnsi"/>
          <w:lang w:eastAsia="fr-FR"/>
        </w:rPr>
        <w:t>submit</w:t>
      </w:r>
      <w:proofErr w:type="spellEnd"/>
      <w:r w:rsidRPr="00BC22F0">
        <w:rPr>
          <w:rFonts w:cstheme="minorHAnsi"/>
          <w:lang w:eastAsia="fr-FR"/>
        </w:rPr>
        <w:t xml:space="preserve"> the Notification </w:t>
      </w:r>
      <w:proofErr w:type="spellStart"/>
      <w:r w:rsidRPr="00BC22F0">
        <w:rPr>
          <w:rFonts w:cstheme="minorHAnsi"/>
          <w:lang w:eastAsia="fr-FR"/>
        </w:rPr>
        <w:t>Form</w:t>
      </w:r>
      <w:proofErr w:type="spellEnd"/>
      <w:r w:rsidRPr="00BC22F0">
        <w:rPr>
          <w:rFonts w:cstheme="minorHAnsi"/>
          <w:lang w:eastAsia="fr-FR"/>
        </w:rPr>
        <w:t>".</w:t>
      </w:r>
    </w:p>
    <w:p w14:paraId="782DC583" w14:textId="77777777" w:rsidR="00B50B53" w:rsidRPr="00BC22F0" w:rsidRDefault="00B50B53" w:rsidP="00A1473B">
      <w:pPr>
        <w:rPr>
          <w:rFonts w:cstheme="minorHAnsi"/>
        </w:rPr>
      </w:pPr>
    </w:p>
    <w:p w14:paraId="782DC584" w14:textId="77777777" w:rsidR="00A1473B" w:rsidRPr="00BC22F0" w:rsidRDefault="00637A33" w:rsidP="00A1473B">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Une vérification de</w:t>
      </w:r>
      <w:r w:rsidR="00A1473B" w:rsidRPr="00BC22F0">
        <w:rPr>
          <w:rFonts w:cstheme="minorHAnsi"/>
          <w:lang w:eastAsia="fr-FR"/>
        </w:rPr>
        <w:t xml:space="preserve"> la bonne réception de l'email de confirmation dans la boîte courriel dédiée du Département de Cosmétovigilance </w:t>
      </w:r>
      <w:r w:rsidRPr="00BC22F0">
        <w:rPr>
          <w:rFonts w:cstheme="minorHAnsi"/>
          <w:lang w:eastAsia="fr-FR"/>
        </w:rPr>
        <w:t>est effectuée.</w:t>
      </w:r>
    </w:p>
    <w:p w14:paraId="782DC585" w14:textId="77777777" w:rsidR="00637A33" w:rsidRPr="00BC22F0" w:rsidRDefault="00637A33" w:rsidP="00A1473B">
      <w:pPr>
        <w:rPr>
          <w:rFonts w:cstheme="minorHAnsi"/>
          <w:lang w:eastAsia="fr-FR"/>
        </w:rPr>
      </w:pPr>
    </w:p>
    <w:p w14:paraId="782DC586" w14:textId="77777777" w:rsidR="00A1473B" w:rsidRPr="00BC22F0" w:rsidRDefault="00637A33" w:rsidP="00A1473B">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U</w:t>
      </w:r>
      <w:r w:rsidR="00A1473B" w:rsidRPr="00BC22F0">
        <w:rPr>
          <w:rFonts w:cstheme="minorHAnsi"/>
          <w:lang w:eastAsia="fr-FR"/>
        </w:rPr>
        <w:t xml:space="preserve">ne copie de la déclaration </w:t>
      </w:r>
      <w:r w:rsidRPr="00BC22F0">
        <w:rPr>
          <w:rFonts w:cstheme="minorHAnsi"/>
          <w:lang w:eastAsia="fr-FR"/>
        </w:rPr>
        <w:t>est transmise</w:t>
      </w:r>
      <w:r w:rsidR="00A1473B" w:rsidRPr="00BC22F0">
        <w:rPr>
          <w:rFonts w:cstheme="minorHAnsi"/>
          <w:lang w:eastAsia="fr-FR"/>
        </w:rPr>
        <w:t>:</w:t>
      </w:r>
    </w:p>
    <w:p w14:paraId="782DC587" w14:textId="77777777" w:rsidR="00A1473B" w:rsidRPr="00BC22F0" w:rsidRDefault="00637A33" w:rsidP="00094E08">
      <w:pPr>
        <w:pStyle w:val="B1"/>
        <w:rPr>
          <w:rFonts w:cstheme="minorHAnsi"/>
          <w:lang w:eastAsia="fr-FR"/>
        </w:rPr>
      </w:pPr>
      <w:r w:rsidRPr="00BC22F0">
        <w:rPr>
          <w:rFonts w:cstheme="minorHAnsi"/>
        </w:rPr>
        <w:sym w:font="Wingdings" w:char="F071"/>
      </w:r>
      <w:r w:rsidR="00A1473B" w:rsidRPr="00BC22F0">
        <w:rPr>
          <w:rFonts w:cstheme="minorHAnsi"/>
          <w:lang w:eastAsia="fr-FR"/>
        </w:rPr>
        <w:t xml:space="preserve">à </w:t>
      </w:r>
      <w:smartTag w:uri="urn:schemas-microsoft-com:office:smarttags" w:element="PersonName">
        <w:smartTagPr>
          <w:attr w:name="ProductID" w:val="la Maison-M￨re"/>
        </w:smartTagPr>
        <w:r w:rsidR="00A1473B" w:rsidRPr="00BC22F0">
          <w:rPr>
            <w:rFonts w:cstheme="minorHAnsi"/>
            <w:lang w:eastAsia="fr-FR"/>
          </w:rPr>
          <w:t>la Maison-Mère</w:t>
        </w:r>
      </w:smartTag>
      <w:r w:rsidR="00A1473B" w:rsidRPr="00BC22F0">
        <w:rPr>
          <w:rFonts w:cstheme="minorHAnsi"/>
          <w:lang w:eastAsia="fr-FR"/>
        </w:rPr>
        <w:t xml:space="preserve"> de LABO COSMETO, </w:t>
      </w:r>
    </w:p>
    <w:p w14:paraId="782DC588" w14:textId="77777777" w:rsidR="00A1473B" w:rsidRPr="00BC22F0" w:rsidRDefault="00637A33" w:rsidP="00094E08">
      <w:pPr>
        <w:pStyle w:val="B1"/>
        <w:rPr>
          <w:rFonts w:cstheme="minorHAnsi"/>
          <w:lang w:eastAsia="fr-FR"/>
        </w:rPr>
      </w:pPr>
      <w:r w:rsidRPr="00BC22F0">
        <w:rPr>
          <w:rFonts w:cstheme="minorHAnsi"/>
        </w:rPr>
        <w:sym w:font="Wingdings" w:char="F071"/>
      </w:r>
      <w:r w:rsidRPr="00BC22F0">
        <w:rPr>
          <w:rFonts w:cstheme="minorHAnsi"/>
        </w:rPr>
        <w:t xml:space="preserve"> </w:t>
      </w:r>
      <w:r w:rsidR="00A1473B" w:rsidRPr="00BC22F0">
        <w:rPr>
          <w:rFonts w:cstheme="minorHAnsi"/>
          <w:lang w:eastAsia="fr-FR"/>
        </w:rPr>
        <w:t xml:space="preserve">aux Distributeurs Français, si applicable. </w:t>
      </w:r>
    </w:p>
    <w:p w14:paraId="782DC589" w14:textId="77777777" w:rsidR="00A1473B" w:rsidRPr="00BC22F0" w:rsidRDefault="00A1473B" w:rsidP="00A1473B">
      <w:pPr>
        <w:rPr>
          <w:rFonts w:cstheme="minorHAnsi"/>
          <w:lang w:eastAsia="fr-FR"/>
        </w:rPr>
      </w:pPr>
    </w:p>
    <w:p w14:paraId="782DC58A" w14:textId="77777777" w:rsidR="00A1473B" w:rsidRPr="00BC22F0" w:rsidRDefault="00A1473B" w:rsidP="00A1473B">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Une impression papier du Formulaire de déclaration, ainsi que l'accusé de réception adressé en retour par les DD(CS)PP, si applicable, est/sont conservés.</w:t>
      </w:r>
    </w:p>
    <w:p w14:paraId="782DC58B" w14:textId="77777777" w:rsidR="00A1473B" w:rsidRPr="00BC22F0" w:rsidRDefault="00A1473B" w:rsidP="00A1473B">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 xml:space="preserve">En cas d'identification d'un risque potentiel du produit cosmétique, ou de doute sur l'existence d'un risque, le Responsable de la cosmétovigilance / le Chargé de cosmétovigilance prend contact avec </w:t>
      </w:r>
      <w:smartTag w:uri="urn:schemas-microsoft-com:office:smarttags" w:element="PersonName">
        <w:smartTagPr>
          <w:attr w:name="ProductID" w:val="la DGCCRF."/>
        </w:smartTagPr>
        <w:r w:rsidRPr="00BC22F0">
          <w:rPr>
            <w:rFonts w:cstheme="minorHAnsi"/>
            <w:lang w:eastAsia="fr-FR"/>
          </w:rPr>
          <w:t>la DGCCRF.</w:t>
        </w:r>
      </w:smartTag>
    </w:p>
    <w:p w14:paraId="782DC58C" w14:textId="77777777" w:rsidR="00A1473B" w:rsidRPr="00BC22F0" w:rsidRDefault="00A1473B" w:rsidP="00A1473B">
      <w:pPr>
        <w:rPr>
          <w:rFonts w:cstheme="minorHAnsi"/>
          <w:lang w:eastAsia="fr-FR"/>
        </w:rPr>
      </w:pPr>
    </w:p>
    <w:p w14:paraId="782DC58D" w14:textId="77777777" w:rsidR="00195C64" w:rsidRPr="00BC22F0" w:rsidRDefault="00195C64" w:rsidP="00195C64">
      <w:pPr>
        <w:rPr>
          <w:rFonts w:cstheme="minorHAnsi"/>
          <w:lang w:eastAsia="fr-FR"/>
        </w:rPr>
      </w:pPr>
      <w:r w:rsidRPr="00BC22F0">
        <w:rPr>
          <w:rFonts w:cstheme="minorHAnsi"/>
        </w:rPr>
        <w:sym w:font="Wingdings" w:char="F071"/>
      </w:r>
      <w:r w:rsidRPr="00BC22F0">
        <w:rPr>
          <w:rFonts w:cstheme="minorHAnsi"/>
        </w:rPr>
        <w:t xml:space="preserve"> </w:t>
      </w:r>
      <w:r w:rsidRPr="00BC22F0">
        <w:rPr>
          <w:rFonts w:cstheme="minorHAnsi"/>
          <w:lang w:eastAsia="fr-FR"/>
        </w:rPr>
        <w:t xml:space="preserve">La déclaration par la voie de l'application "business application " est impossible, mais </w:t>
      </w:r>
      <w:smartTag w:uri="urn:schemas-microsoft-com:office:smarttags" w:element="PersonName">
        <w:smartTagPr>
          <w:attr w:name="ProductID" w:val="la DD"/>
        </w:smartTagPr>
        <w:r w:rsidRPr="00BC22F0">
          <w:rPr>
            <w:rFonts w:cstheme="minorHAnsi"/>
            <w:lang w:eastAsia="fr-FR"/>
          </w:rPr>
          <w:t>la DD</w:t>
        </w:r>
      </w:smartTag>
      <w:r w:rsidRPr="00BC22F0">
        <w:rPr>
          <w:rFonts w:cstheme="minorHAnsi"/>
          <w:lang w:eastAsia="fr-FR"/>
        </w:rPr>
        <w:t>(CS)PP du département dans lequel est situé LABO COSMETO a été informée.</w:t>
      </w:r>
    </w:p>
    <w:p w14:paraId="782DC58E" w14:textId="77777777" w:rsidR="00195C64" w:rsidRPr="00BC22F0" w:rsidRDefault="00195C64" w:rsidP="00094E08">
      <w:pPr>
        <w:pStyle w:val="B1"/>
        <w:rPr>
          <w:rFonts w:cstheme="minorHAnsi"/>
          <w:lang w:eastAsia="fr-FR"/>
        </w:rPr>
      </w:pPr>
      <w:r w:rsidRPr="00BC22F0">
        <w:rPr>
          <w:rFonts w:cstheme="minorHAnsi"/>
          <w:lang w:eastAsia="fr-FR"/>
        </w:rPr>
        <w:t>La déclaration est effectuée de la manière suivante :</w:t>
      </w:r>
    </w:p>
    <w:p w14:paraId="782DC58F" w14:textId="77777777" w:rsidR="00AC52C9" w:rsidRPr="00BC22F0" w:rsidRDefault="000120F9" w:rsidP="00AC52C9">
      <w:pPr>
        <w:rPr>
          <w:rFonts w:cstheme="minorHAnsi"/>
        </w:rPr>
      </w:pPr>
      <w:r w:rsidRPr="00BC22F0">
        <w:rPr>
          <w:rFonts w:cstheme="minorHAnsi"/>
          <w:noProof/>
          <w:lang w:eastAsia="fr-FR"/>
        </w:rPr>
        <w:drawing>
          <wp:inline distT="0" distB="0" distL="0" distR="0" wp14:anchorId="782DC610" wp14:editId="782DC611">
            <wp:extent cx="114300" cy="114300"/>
            <wp:effectExtent l="0" t="0" r="0" b="0"/>
            <wp:docPr id="27" name="Image 27"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C52C9" w:rsidRPr="00BC22F0">
        <w:rPr>
          <w:rFonts w:cstheme="minorHAnsi"/>
        </w:rPr>
        <w:t xml:space="preserve"> "2.1. Pour les produits non alimentaires : (…)</w:t>
      </w:r>
    </w:p>
    <w:p w14:paraId="782DC590" w14:textId="77777777" w:rsidR="00AC52C9" w:rsidRPr="00BC22F0" w:rsidRDefault="00AC52C9" w:rsidP="00AC52C9">
      <w:pPr>
        <w:rPr>
          <w:rFonts w:cstheme="minorHAnsi"/>
          <w:b/>
        </w:rPr>
      </w:pPr>
      <w:r w:rsidRPr="00BC22F0">
        <w:rPr>
          <w:rFonts w:cstheme="minorHAnsi"/>
          <w:b/>
        </w:rPr>
        <w:t xml:space="preserve">L'opérateur, en cas d'impossibilité de procéder par la voie de l'application "business application ", informe les pouvoirs publics en s'adressant à </w:t>
      </w:r>
      <w:smartTag w:uri="urn:schemas-microsoft-com:office:smarttags" w:element="PersonName">
        <w:smartTagPr>
          <w:attr w:name="ProductID" w:val="la DD"/>
        </w:smartTagPr>
        <w:r w:rsidRPr="00BC22F0">
          <w:rPr>
            <w:rFonts w:cstheme="minorHAnsi"/>
            <w:b/>
          </w:rPr>
          <w:t>la DD</w:t>
        </w:r>
      </w:smartTag>
      <w:r w:rsidRPr="00BC22F0">
        <w:rPr>
          <w:rFonts w:cstheme="minorHAnsi"/>
          <w:b/>
        </w:rPr>
        <w:t>(CS)PP du département dans lequel il est situé.</w:t>
      </w:r>
    </w:p>
    <w:p w14:paraId="782DC591" w14:textId="77777777" w:rsidR="00AC52C9" w:rsidRPr="00BC22F0" w:rsidRDefault="00AC52C9" w:rsidP="00AC52C9">
      <w:pPr>
        <w:rPr>
          <w:rFonts w:cstheme="minorHAnsi"/>
        </w:rPr>
      </w:pPr>
      <w:r w:rsidRPr="00BC22F0">
        <w:rPr>
          <w:rFonts w:cstheme="minorHAnsi"/>
        </w:rPr>
        <w:t xml:space="preserve">Des informations complémentaires sont disponibles sur le site internet de </w:t>
      </w:r>
      <w:smartTag w:uri="urn:schemas-microsoft-com:office:smarttags" w:element="PersonName">
        <w:smartTagPr>
          <w:attr w:name="ProductID" w:val="la DGCCRF"/>
        </w:smartTagPr>
        <w:r w:rsidRPr="00BC22F0">
          <w:rPr>
            <w:rFonts w:cstheme="minorHAnsi"/>
          </w:rPr>
          <w:t>la DGCCRF</w:t>
        </w:r>
      </w:smartTag>
      <w:r w:rsidRPr="00BC22F0">
        <w:rPr>
          <w:rFonts w:cstheme="minorHAnsi"/>
        </w:rPr>
        <w:t xml:space="preserve"> à l'adresse suivante : http://www.economie.gouv.fr/dgccrf/Signalement-des-produits." </w:t>
      </w:r>
      <w:r w:rsidRPr="00BC22F0">
        <w:rPr>
          <w:rFonts w:cstheme="minorHAnsi"/>
        </w:rPr>
        <w:lastRenderedPageBreak/>
        <w:t>(Avis aux opérateurs économiques sur la mise en place de l'obligation de signalement des risques et des mesures prises (11 février 2012)</w:t>
      </w:r>
    </w:p>
    <w:p w14:paraId="782DC592" w14:textId="77777777" w:rsidR="00AC52C9" w:rsidRPr="00BC22F0" w:rsidRDefault="000120F9" w:rsidP="00AC52C9">
      <w:pPr>
        <w:rPr>
          <w:rFonts w:cstheme="minorHAnsi"/>
        </w:rPr>
      </w:pPr>
      <w:r w:rsidRPr="00BC22F0">
        <w:rPr>
          <w:rFonts w:cstheme="minorHAnsi"/>
          <w:noProof/>
          <w:lang w:eastAsia="fr-FR"/>
        </w:rPr>
        <w:drawing>
          <wp:inline distT="0" distB="0" distL="0" distR="0" wp14:anchorId="782DC612" wp14:editId="782DC613">
            <wp:extent cx="114300" cy="114300"/>
            <wp:effectExtent l="0" t="0" r="0" b="0"/>
            <wp:docPr id="28" name="Image 28"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C52C9" w:rsidRPr="00BC22F0">
        <w:rPr>
          <w:rFonts w:cstheme="minorHAnsi"/>
        </w:rPr>
        <w:t xml:space="preserve"> "</w:t>
      </w:r>
      <w:r w:rsidR="00AC52C9" w:rsidRPr="00BC22F0">
        <w:rPr>
          <w:rFonts w:cstheme="minorHAnsi"/>
          <w:b/>
        </w:rPr>
        <w:t xml:space="preserve">La liste des DD(CS)PP est disponible sur les sites internet de </w:t>
      </w:r>
      <w:smartTag w:uri="urn:schemas-microsoft-com:office:smarttags" w:element="PersonName">
        <w:smartTagPr>
          <w:attr w:name="ProductID" w:val="la DGCCRF"/>
        </w:smartTagPr>
        <w:r w:rsidR="00AC52C9" w:rsidRPr="00BC22F0">
          <w:rPr>
            <w:rFonts w:cstheme="minorHAnsi"/>
            <w:b/>
          </w:rPr>
          <w:t>la DGCCRF</w:t>
        </w:r>
      </w:smartTag>
      <w:r w:rsidR="00AC52C9" w:rsidRPr="00BC22F0">
        <w:rPr>
          <w:rFonts w:cstheme="minorHAnsi"/>
          <w:b/>
        </w:rPr>
        <w:t xml:space="preserve"> et du ministère en charge de l'agriculture et de l'alimentation</w:t>
      </w:r>
      <w:r w:rsidR="00AC52C9" w:rsidRPr="00BC22F0">
        <w:rPr>
          <w:rFonts w:cstheme="minorHAnsi"/>
        </w:rPr>
        <w:t>, accessibles aux adresses suivantes : http://www.economie.gouv.fr/dgccrf/Liste-des-directions-departementales-de-la-protect ou http://agriculture.gouv.fr/services-deconcentres. (...)." (Avis aux opérateurs économiques sur la mise en place de l'obligation de signalement des risques et des mesures prises (11 février 2012)</w:t>
      </w:r>
    </w:p>
    <w:p w14:paraId="782DC593" w14:textId="77777777" w:rsidR="00AC52C9" w:rsidRPr="00BC22F0" w:rsidRDefault="00AC52C9" w:rsidP="00731F18">
      <w:pPr>
        <w:rPr>
          <w:rFonts w:cstheme="minorHAnsi"/>
          <w:lang w:eastAsia="fr-FR"/>
        </w:rPr>
      </w:pPr>
    </w:p>
    <w:p w14:paraId="782DC594" w14:textId="77777777" w:rsidR="00C43AC4" w:rsidRPr="00BC22F0" w:rsidRDefault="00120256" w:rsidP="00120256">
      <w:pPr>
        <w:pStyle w:val="Titre2"/>
        <w:rPr>
          <w:rFonts w:cstheme="minorHAnsi"/>
        </w:rPr>
      </w:pPr>
      <w:bookmarkStart w:id="110" w:name="_Toc323731975"/>
      <w:r w:rsidRPr="00BC22F0">
        <w:rPr>
          <w:rFonts w:cstheme="minorHAnsi"/>
        </w:rPr>
        <w:t xml:space="preserve">Relations avec l'Afssaps et </w:t>
      </w:r>
      <w:smartTag w:uri="urn:schemas-microsoft-com:office:smarttags" w:element="PersonName">
        <w:smartTagPr>
          <w:attr w:name="ProductID" w:val="la DGCCRF"/>
        </w:smartTagPr>
        <w:r w:rsidRPr="00BC22F0">
          <w:rPr>
            <w:rFonts w:cstheme="minorHAnsi"/>
          </w:rPr>
          <w:t>la DGCCRF</w:t>
        </w:r>
      </w:smartTag>
      <w:bookmarkEnd w:id="110"/>
    </w:p>
    <w:p w14:paraId="782DC595" w14:textId="77777777" w:rsidR="00120256" w:rsidRPr="00BC22F0" w:rsidRDefault="00731F18" w:rsidP="00731F18">
      <w:pPr>
        <w:pStyle w:val="Titre3"/>
        <w:rPr>
          <w:rFonts w:cstheme="minorHAnsi"/>
        </w:rPr>
      </w:pPr>
      <w:bookmarkStart w:id="111" w:name="_Toc323731976"/>
      <w:r w:rsidRPr="00BC22F0">
        <w:rPr>
          <w:rFonts w:cstheme="minorHAnsi"/>
        </w:rPr>
        <w:t xml:space="preserve">Relations avec </w:t>
      </w:r>
      <w:smartTag w:uri="urn:schemas-microsoft-com:office:smarttags" w:element="PersonName">
        <w:smartTagPr>
          <w:attr w:name="ProductID" w:val="la DGCCRF"/>
        </w:smartTagPr>
        <w:r w:rsidRPr="00BC22F0">
          <w:rPr>
            <w:rFonts w:cstheme="minorHAnsi"/>
          </w:rPr>
          <w:t>la DGCCRF</w:t>
        </w:r>
      </w:smartTag>
      <w:bookmarkEnd w:id="111"/>
    </w:p>
    <w:p w14:paraId="782DC596" w14:textId="77777777" w:rsidR="00542A85" w:rsidRPr="00BC22F0" w:rsidRDefault="000120F9" w:rsidP="00542A85">
      <w:pPr>
        <w:rPr>
          <w:rFonts w:cstheme="minorHAnsi"/>
        </w:rPr>
      </w:pPr>
      <w:r w:rsidRPr="00BC22F0">
        <w:rPr>
          <w:rFonts w:cstheme="minorHAnsi"/>
          <w:noProof/>
          <w:lang w:eastAsia="fr-FR"/>
        </w:rPr>
        <w:drawing>
          <wp:inline distT="0" distB="0" distL="0" distR="0" wp14:anchorId="782DC614" wp14:editId="782DC615">
            <wp:extent cx="114300" cy="114300"/>
            <wp:effectExtent l="0" t="0" r="0" b="0"/>
            <wp:docPr id="29" name="Image 29"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120256" w:rsidRPr="00BC22F0">
        <w:rPr>
          <w:rFonts w:cstheme="minorHAnsi"/>
        </w:rPr>
        <w:t xml:space="preserve"> </w:t>
      </w:r>
      <w:r w:rsidR="00542A85" w:rsidRPr="00BC22F0">
        <w:rPr>
          <w:rFonts w:cstheme="minorHAnsi"/>
        </w:rPr>
        <w:t xml:space="preserve">"Les fabricants, ou leurs représentants, ou les personnes pour le compte desquelles les produits cosmétiques sont fabriqués, ou les responsables de la mise sur le marché des produits cosmétiques importés pour la première fois d'un </w:t>
      </w:r>
      <w:proofErr w:type="spellStart"/>
      <w:r w:rsidR="00542A85" w:rsidRPr="00BC22F0">
        <w:rPr>
          <w:rFonts w:cstheme="minorHAnsi"/>
        </w:rPr>
        <w:t>Etat</w:t>
      </w:r>
      <w:proofErr w:type="spellEnd"/>
      <w:r w:rsidR="00542A85" w:rsidRPr="00BC22F0">
        <w:rPr>
          <w:rFonts w:cstheme="minorHAnsi"/>
        </w:rPr>
        <w:t xml:space="preserve"> non membre de </w:t>
      </w:r>
      <w:smartTag w:uri="urn:schemas-microsoft-com:office:smarttags" w:element="PersonName">
        <w:smartTagPr>
          <w:attr w:name="ProductID" w:val="nsm.sante.frı&#10;la Concurrence\ċla Consommationą &#10;La D￩finitionstğl"/>
        </w:smartTagPr>
        <w:r w:rsidR="00542A85" w:rsidRPr="00BC22F0">
          <w:rPr>
            <w:rFonts w:cstheme="minorHAnsi"/>
          </w:rPr>
          <w:t>la Communauté</w:t>
        </w:r>
      </w:smartTag>
      <w:r w:rsidR="00542A85" w:rsidRPr="00BC22F0">
        <w:rPr>
          <w:rFonts w:cstheme="minorHAnsi"/>
        </w:rPr>
        <w:t xml:space="preserve"> européenne ou non partie à l'accord sur l'Espace économique européen </w:t>
      </w:r>
      <w:r w:rsidR="00542A85" w:rsidRPr="00BC22F0">
        <w:rPr>
          <w:rFonts w:cstheme="minorHAnsi"/>
          <w:b/>
        </w:rPr>
        <w:t>sont tenus</w:t>
      </w:r>
      <w:r w:rsidR="00542A85" w:rsidRPr="00BC22F0">
        <w:rPr>
          <w:rFonts w:cstheme="minorHAnsi"/>
        </w:rPr>
        <w:t xml:space="preserve">, </w:t>
      </w:r>
      <w:r w:rsidR="00542A85" w:rsidRPr="00BC22F0">
        <w:rPr>
          <w:rFonts w:cstheme="minorHAnsi"/>
          <w:b/>
        </w:rPr>
        <w:t>en cas de doute sérieux sur l'innocuité d'une ou de plusieurs substances, de fournir au directeur général de l'Agence française de sécurité sanitaire des produits d</w:t>
      </w:r>
      <w:r w:rsidR="00542A85" w:rsidRPr="00BC22F0">
        <w:rPr>
          <w:rFonts w:cstheme="minorHAnsi"/>
        </w:rPr>
        <w:t xml:space="preserve">e santé </w:t>
      </w:r>
      <w:r w:rsidR="00542A85" w:rsidRPr="00BC22F0">
        <w:rPr>
          <w:rFonts w:cstheme="minorHAnsi"/>
          <w:b/>
        </w:rPr>
        <w:t>lorsqu'il leur en fait la demande motivée</w:t>
      </w:r>
      <w:r w:rsidR="00542A85" w:rsidRPr="00BC22F0">
        <w:rPr>
          <w:rFonts w:cstheme="minorHAnsi"/>
        </w:rPr>
        <w:t xml:space="preserve">, </w:t>
      </w:r>
      <w:r w:rsidR="00542A85" w:rsidRPr="00BC22F0">
        <w:rPr>
          <w:rFonts w:cstheme="minorHAnsi"/>
          <w:b/>
        </w:rPr>
        <w:t>la liste de leurs produits cosmétiques</w:t>
      </w:r>
      <w:r w:rsidR="00542A85" w:rsidRPr="00BC22F0">
        <w:rPr>
          <w:rFonts w:cstheme="minorHAnsi"/>
        </w:rPr>
        <w:t xml:space="preserve"> dans la composition desquels entrent une ou plusieurs substances désignées par lui ainsi que la quantité de ladite substance présente dans le produit.</w:t>
      </w:r>
    </w:p>
    <w:p w14:paraId="782DC597" w14:textId="77777777" w:rsidR="00542A85" w:rsidRPr="00BC22F0" w:rsidRDefault="00542A85" w:rsidP="00542A85">
      <w:pPr>
        <w:rPr>
          <w:rFonts w:cstheme="minorHAnsi"/>
        </w:rPr>
      </w:pPr>
      <w:r w:rsidRPr="00BC22F0">
        <w:rPr>
          <w:rFonts w:cstheme="minorHAnsi"/>
        </w:rPr>
        <w:t>L'agence prend toutes mesures pour protéger la confidentialité des informations qui lui sont transmises au titre de l'alinéa précédent." (Article L.5131-10 du CSP)</w:t>
      </w:r>
    </w:p>
    <w:p w14:paraId="782DC598" w14:textId="77777777" w:rsidR="00120256" w:rsidRPr="00BC22F0" w:rsidRDefault="00120256" w:rsidP="00120256">
      <w:pPr>
        <w:rPr>
          <w:rFonts w:cstheme="minorHAnsi"/>
          <w:lang w:eastAsia="fr-FR"/>
        </w:rPr>
      </w:pPr>
    </w:p>
    <w:p w14:paraId="782DC599" w14:textId="77777777" w:rsidR="00731F18" w:rsidRPr="00BC22F0" w:rsidRDefault="00731F18" w:rsidP="00731F18">
      <w:pPr>
        <w:pStyle w:val="Titre3"/>
        <w:rPr>
          <w:rFonts w:cstheme="minorHAnsi"/>
        </w:rPr>
      </w:pPr>
      <w:bookmarkStart w:id="112" w:name="_Toc323731977"/>
      <w:r w:rsidRPr="00BC22F0">
        <w:rPr>
          <w:rFonts w:cstheme="minorHAnsi"/>
        </w:rPr>
        <w:t>Relations avec l'A</w:t>
      </w:r>
      <w:bookmarkEnd w:id="112"/>
      <w:r w:rsidR="009C3CA4" w:rsidRPr="00BC22F0">
        <w:rPr>
          <w:rFonts w:cstheme="minorHAnsi"/>
        </w:rPr>
        <w:t>NSM</w:t>
      </w:r>
    </w:p>
    <w:p w14:paraId="782DC59A" w14:textId="77777777" w:rsidR="009C3CA4" w:rsidRPr="00BC22F0" w:rsidRDefault="009C3CA4" w:rsidP="009C3CA4">
      <w:pPr>
        <w:rPr>
          <w:rFonts w:cstheme="minorHAnsi"/>
        </w:rPr>
      </w:pPr>
      <w:r w:rsidRPr="00BC22F0">
        <w:rPr>
          <w:rFonts w:cstheme="minorHAnsi"/>
        </w:rPr>
        <w:sym w:font="Wingdings" w:char="F071"/>
      </w:r>
      <w:r w:rsidRPr="00BC22F0">
        <w:rPr>
          <w:rFonts w:cstheme="minorHAnsi"/>
        </w:rPr>
        <w:t xml:space="preserve"> Le Registre des effets indésirables est soumis sur demande de l'ANSM :</w:t>
      </w:r>
    </w:p>
    <w:p w14:paraId="782DC59B" w14:textId="77777777" w:rsidR="009C3CA4" w:rsidRPr="00BC22F0" w:rsidRDefault="009C3CA4" w:rsidP="00094E08">
      <w:pPr>
        <w:pStyle w:val="B1"/>
        <w:rPr>
          <w:rFonts w:cstheme="minorHAnsi"/>
        </w:rPr>
      </w:pPr>
      <w:r w:rsidRPr="00BC22F0">
        <w:rPr>
          <w:rFonts w:cstheme="minorHAnsi"/>
        </w:rPr>
        <w:sym w:font="Wingdings" w:char="F071"/>
      </w:r>
      <w:r w:rsidRPr="00BC22F0">
        <w:rPr>
          <w:rFonts w:cstheme="minorHAnsi"/>
        </w:rPr>
        <w:t xml:space="preserve"> par : </w:t>
      </w:r>
    </w:p>
    <w:p w14:paraId="782DC59C" w14:textId="77777777" w:rsidR="009C3CA4" w:rsidRPr="00BC22F0" w:rsidRDefault="009C3CA4" w:rsidP="00094E08">
      <w:pPr>
        <w:pStyle w:val="B1"/>
        <w:rPr>
          <w:rFonts w:cstheme="minorHAnsi"/>
        </w:rPr>
      </w:pPr>
      <w:r w:rsidRPr="00BC22F0">
        <w:rPr>
          <w:rFonts w:cstheme="minorHAnsi"/>
        </w:rPr>
        <w:sym w:font="Wingdings" w:char="F071"/>
      </w:r>
      <w:r w:rsidRPr="00BC22F0">
        <w:rPr>
          <w:rFonts w:cstheme="minorHAnsi"/>
        </w:rPr>
        <w:t xml:space="preserve"> de la manière suivante : </w:t>
      </w:r>
    </w:p>
    <w:p w14:paraId="782DC59D" w14:textId="77777777" w:rsidR="00731F18" w:rsidRPr="00BC22F0" w:rsidRDefault="00731F18" w:rsidP="00120256">
      <w:pPr>
        <w:rPr>
          <w:rFonts w:cstheme="minorHAnsi"/>
          <w:lang w:eastAsia="fr-FR"/>
        </w:rPr>
      </w:pPr>
    </w:p>
    <w:p w14:paraId="782DC59E" w14:textId="77777777" w:rsidR="00731F18" w:rsidRPr="00BC22F0" w:rsidRDefault="000120F9" w:rsidP="00731F18">
      <w:pPr>
        <w:rPr>
          <w:rFonts w:cstheme="minorHAnsi"/>
        </w:rPr>
      </w:pPr>
      <w:r w:rsidRPr="00BC22F0">
        <w:rPr>
          <w:rFonts w:cstheme="minorHAnsi"/>
          <w:noProof/>
          <w:lang w:eastAsia="fr-FR"/>
        </w:rPr>
        <w:drawing>
          <wp:inline distT="0" distB="0" distL="0" distR="0" wp14:anchorId="782DC616" wp14:editId="782DC617">
            <wp:extent cx="114300" cy="114300"/>
            <wp:effectExtent l="0" t="0" r="0" b="0"/>
            <wp:docPr id="30" name="Image 30"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31F18" w:rsidRPr="00BC22F0">
        <w:rPr>
          <w:rFonts w:cstheme="minorHAnsi"/>
        </w:rPr>
        <w:t xml:space="preserve"> "(...) les </w:t>
      </w:r>
      <w:proofErr w:type="spellStart"/>
      <w:r w:rsidR="00731F18" w:rsidRPr="00BC22F0">
        <w:rPr>
          <w:rFonts w:cstheme="minorHAnsi"/>
        </w:rPr>
        <w:t>industiels</w:t>
      </w:r>
      <w:proofErr w:type="spellEnd"/>
      <w:r w:rsidR="00731F18" w:rsidRPr="00BC22F0">
        <w:rPr>
          <w:rFonts w:cstheme="minorHAnsi"/>
        </w:rPr>
        <w:t xml:space="preserve"> sont tenus de déclarer à </w:t>
      </w:r>
      <w:smartTag w:uri="urn:schemas-microsoft-com:office:smarttags" w:element="PersonName">
        <w:smartTagPr>
          <w:attr w:name="ProductID" w:val="la Direction G￩n￩rale"/>
        </w:smartTagPr>
        <w:r w:rsidR="00731F18" w:rsidRPr="00BC22F0">
          <w:rPr>
            <w:rFonts w:cstheme="minorHAnsi"/>
          </w:rPr>
          <w:t>la Direction Générale</w:t>
        </w:r>
      </w:smartTag>
      <w:r w:rsidR="00731F18" w:rsidRPr="00BC22F0">
        <w:rPr>
          <w:rFonts w:cstheme="minorHAnsi"/>
        </w:rPr>
        <w:t xml:space="preserve"> de </w:t>
      </w:r>
      <w:smartTag w:uri="urn:schemas-microsoft-com:office:smarttags" w:element="PersonName">
        <w:smartTagPr>
          <w:attr w:name="ProductID" w:val="la Concurrence"/>
        </w:smartTagPr>
        <w:r w:rsidR="00731F18" w:rsidRPr="00BC22F0">
          <w:rPr>
            <w:rFonts w:cstheme="minorHAnsi"/>
          </w:rPr>
          <w:t>la Concurrence</w:t>
        </w:r>
      </w:smartTag>
      <w:r w:rsidR="00731F18" w:rsidRPr="00BC22F0">
        <w:rPr>
          <w:rFonts w:cstheme="minorHAnsi"/>
        </w:rPr>
        <w:t xml:space="preserve">, de </w:t>
      </w:r>
      <w:smartTag w:uri="urn:schemas-microsoft-com:office:smarttags" w:element="PersonName">
        <w:smartTagPr>
          <w:attr w:name="ProductID" w:val="la Consommation"/>
        </w:smartTagPr>
        <w:r w:rsidR="00731F18" w:rsidRPr="00BC22F0">
          <w:rPr>
            <w:rFonts w:cstheme="minorHAnsi"/>
          </w:rPr>
          <w:t>la Consommation</w:t>
        </w:r>
      </w:smartTag>
      <w:r w:rsidR="00731F18" w:rsidRPr="00BC22F0">
        <w:rPr>
          <w:rFonts w:cstheme="minorHAnsi"/>
        </w:rPr>
        <w:t xml:space="preserve">, et de </w:t>
      </w:r>
      <w:smartTag w:uri="urn:schemas-microsoft-com:office:smarttags" w:element="PersonName">
        <w:smartTagPr>
          <w:attr w:name="ProductID" w:val="la R￩pression"/>
        </w:smartTagPr>
        <w:r w:rsidR="00731F18" w:rsidRPr="00BC22F0">
          <w:rPr>
            <w:rFonts w:cstheme="minorHAnsi"/>
          </w:rPr>
          <w:t>la Répression</w:t>
        </w:r>
      </w:smartTag>
      <w:r w:rsidR="00731F18" w:rsidRPr="00BC22F0">
        <w:rPr>
          <w:rFonts w:cstheme="minorHAnsi"/>
        </w:rPr>
        <w:t xml:space="preserve"> des Fraudes  (DGCCRF), tout effet contraire à l’obligation de sécurité d’un produit cosmétique (article L. 221-1-3 du Code de la consommation ). </w:t>
      </w:r>
    </w:p>
    <w:p w14:paraId="782DC59F" w14:textId="77777777" w:rsidR="00731F18" w:rsidRPr="00BC22F0" w:rsidRDefault="00731F18" w:rsidP="00731F18">
      <w:pPr>
        <w:rPr>
          <w:rFonts w:cstheme="minorHAnsi"/>
        </w:rPr>
      </w:pPr>
      <w:r w:rsidRPr="00BC22F0">
        <w:rPr>
          <w:rFonts w:cstheme="minorHAnsi"/>
          <w:b/>
        </w:rPr>
        <w:t>En pratique, ils doivent répertorier pour chaque produit cosmétique, les effets indésirables, et doivent les tenir à disposition de l’Afssaps.</w:t>
      </w:r>
      <w:r w:rsidRPr="00BC22F0">
        <w:rPr>
          <w:rFonts w:cstheme="minorHAnsi"/>
        </w:rPr>
        <w:t>" (http://www.ansm.sante.fr/Activites/Cosmetovigilance/Cosmetovigilance/(offset)/0 , en date du 02 mai 2012)</w:t>
      </w:r>
    </w:p>
    <w:p w14:paraId="782DC5A0" w14:textId="77777777" w:rsidR="00731F18" w:rsidRPr="00BC22F0" w:rsidRDefault="00731F18" w:rsidP="00120256">
      <w:pPr>
        <w:rPr>
          <w:rFonts w:cstheme="minorHAnsi"/>
          <w:lang w:eastAsia="fr-FR"/>
        </w:rPr>
      </w:pPr>
    </w:p>
    <w:p w14:paraId="782DC5A1" w14:textId="77777777" w:rsidR="00C07F32" w:rsidRPr="00BC22F0" w:rsidRDefault="00C07F32" w:rsidP="00C43AC4">
      <w:pPr>
        <w:pStyle w:val="Titre1"/>
        <w:rPr>
          <w:rFonts w:cstheme="minorHAnsi"/>
        </w:rPr>
      </w:pPr>
      <w:bookmarkStart w:id="113" w:name="_Toc323731978"/>
      <w:r w:rsidRPr="00BC22F0">
        <w:rPr>
          <w:rFonts w:cstheme="minorHAnsi"/>
        </w:rPr>
        <w:t>Recherche biomédicale avec des produits cosmétiques</w:t>
      </w:r>
      <w:bookmarkEnd w:id="113"/>
    </w:p>
    <w:p w14:paraId="782DC5A2" w14:textId="77777777" w:rsidR="00F93ED2" w:rsidRPr="00BC22F0" w:rsidRDefault="00A131BA" w:rsidP="00A131BA">
      <w:pPr>
        <w:pStyle w:val="Titre2"/>
        <w:rPr>
          <w:rFonts w:cstheme="minorHAnsi"/>
        </w:rPr>
      </w:pPr>
      <w:r w:rsidRPr="00BC22F0">
        <w:rPr>
          <w:rFonts w:cstheme="minorHAnsi"/>
        </w:rPr>
        <w:t>Déclaration</w:t>
      </w:r>
      <w:r w:rsidR="00954934" w:rsidRPr="00BC22F0">
        <w:rPr>
          <w:rFonts w:cstheme="minorHAnsi"/>
        </w:rPr>
        <w:t>s immédiates</w:t>
      </w:r>
      <w:r w:rsidRPr="00BC22F0">
        <w:rPr>
          <w:rFonts w:cstheme="minorHAnsi"/>
        </w:rPr>
        <w:t xml:space="preserve"> à l'ANSM et au CPP</w:t>
      </w:r>
    </w:p>
    <w:p w14:paraId="782DC5A3" w14:textId="77777777" w:rsidR="00AB13C8" w:rsidRPr="00BC22F0" w:rsidRDefault="000120F9" w:rsidP="00AB13C8">
      <w:pPr>
        <w:rPr>
          <w:rFonts w:cstheme="minorHAnsi"/>
        </w:rPr>
      </w:pPr>
      <w:r w:rsidRPr="00BC22F0">
        <w:rPr>
          <w:rFonts w:cstheme="minorHAnsi"/>
          <w:noProof/>
          <w:lang w:eastAsia="fr-FR"/>
        </w:rPr>
        <w:drawing>
          <wp:inline distT="0" distB="0" distL="0" distR="0" wp14:anchorId="782DC618" wp14:editId="782DC619">
            <wp:extent cx="114300" cy="114300"/>
            <wp:effectExtent l="0" t="0" r="0" b="0"/>
            <wp:docPr id="31" name="Image 31"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B13C8" w:rsidRPr="00BC22F0">
        <w:rPr>
          <w:rFonts w:cstheme="minorHAnsi"/>
        </w:rPr>
        <w:t xml:space="preserve"> "Lorsqu’elles apparaissent en France au cours de la recherche, le promoteur transmet au comité de protection des personnes concerné conformément aux délais définis aux articles R. 1123-46 à R. 1123-51 : (...) </w:t>
      </w:r>
    </w:p>
    <w:p w14:paraId="782DC5A4" w14:textId="77777777" w:rsidR="00AB13C8" w:rsidRPr="00BC22F0" w:rsidRDefault="00AB13C8" w:rsidP="00AB13C8">
      <w:pPr>
        <w:rPr>
          <w:rFonts w:cstheme="minorHAnsi"/>
        </w:rPr>
      </w:pPr>
      <w:r w:rsidRPr="00BC22F0">
        <w:rPr>
          <w:rFonts w:cstheme="minorHAnsi"/>
        </w:rPr>
        <w:lastRenderedPageBreak/>
        <w:t xml:space="preserve">" 3° </w:t>
      </w:r>
      <w:r w:rsidRPr="00BC22F0">
        <w:rPr>
          <w:rFonts w:cstheme="minorHAnsi"/>
          <w:b/>
        </w:rPr>
        <w:t>Toutes les suspicions d’effets indésirables graves, d’effets indésirables paraissant revêtir un caractère de gravité justifiant une déclaration et d’effets indésirables ayant nécessité un traitement médical</w:t>
      </w:r>
      <w:r w:rsidRPr="00BC22F0">
        <w:rPr>
          <w:rFonts w:cstheme="minorHAnsi"/>
        </w:rPr>
        <w:t xml:space="preserve"> pour les recherches biomédicales portant sur </w:t>
      </w:r>
      <w:r w:rsidRPr="00BC22F0">
        <w:rPr>
          <w:rFonts w:cstheme="minorHAnsi"/>
          <w:b/>
        </w:rPr>
        <w:t>les produits cosmétiques</w:t>
      </w:r>
      <w:r w:rsidRPr="00BC22F0">
        <w:rPr>
          <w:rFonts w:cstheme="minorHAnsi"/>
        </w:rPr>
        <w:t xml:space="preserve"> et les produits de tatouage ;" (Article R. 1123-42 du CSP) </w:t>
      </w:r>
    </w:p>
    <w:p w14:paraId="782DC5A5" w14:textId="77777777" w:rsidR="00A131BA" w:rsidRPr="00BC22F0" w:rsidRDefault="00A131BA" w:rsidP="00A131BA">
      <w:pPr>
        <w:pStyle w:val="Titre3"/>
        <w:rPr>
          <w:rFonts w:cstheme="minorHAnsi"/>
        </w:rPr>
      </w:pPr>
      <w:r w:rsidRPr="00BC22F0">
        <w:rPr>
          <w:rFonts w:cstheme="minorHAnsi"/>
        </w:rPr>
        <w:t>Déclaration initiale</w:t>
      </w:r>
    </w:p>
    <w:p w14:paraId="782DC5A6" w14:textId="77777777" w:rsidR="00E470D5" w:rsidRPr="00BC22F0" w:rsidRDefault="00F93ED2" w:rsidP="00E470D5">
      <w:pPr>
        <w:rPr>
          <w:rFonts w:cstheme="minorHAnsi"/>
        </w:rPr>
      </w:pPr>
      <w:r w:rsidRPr="00BC22F0">
        <w:rPr>
          <w:rFonts w:cstheme="minorHAnsi"/>
        </w:rPr>
        <w:sym w:font="Wingdings" w:char="F071"/>
      </w:r>
      <w:r w:rsidR="00E470D5" w:rsidRPr="00BC22F0">
        <w:rPr>
          <w:rFonts w:cstheme="minorHAnsi"/>
        </w:rPr>
        <w:t xml:space="preserve"> Le Promoteur de la recherche biomédicale d</w:t>
      </w:r>
      <w:r w:rsidR="00A131BA" w:rsidRPr="00BC22F0">
        <w:rPr>
          <w:rFonts w:cstheme="minorHAnsi"/>
        </w:rPr>
        <w:t>éclare à l'ANSM</w:t>
      </w:r>
      <w:r w:rsidR="00E470D5" w:rsidRPr="00BC22F0">
        <w:rPr>
          <w:rFonts w:cstheme="minorHAnsi"/>
        </w:rPr>
        <w:t xml:space="preserve"> :</w:t>
      </w:r>
    </w:p>
    <w:p w14:paraId="782DC5A7" w14:textId="77777777" w:rsidR="00E470D5" w:rsidRPr="00BC22F0" w:rsidRDefault="0080485D" w:rsidP="00094E08">
      <w:pPr>
        <w:pStyle w:val="B1"/>
        <w:rPr>
          <w:rFonts w:cstheme="minorHAnsi"/>
        </w:rPr>
      </w:pPr>
      <w:r w:rsidRPr="00BC22F0">
        <w:rPr>
          <w:rFonts w:cstheme="minorHAnsi"/>
        </w:rPr>
        <w:sym w:font="Wingdings" w:char="F071"/>
      </w:r>
      <w:r w:rsidRPr="00BC22F0">
        <w:rPr>
          <w:rFonts w:cstheme="minorHAnsi"/>
        </w:rPr>
        <w:t xml:space="preserve"> </w:t>
      </w:r>
      <w:r w:rsidR="00E470D5" w:rsidRPr="00BC22F0">
        <w:rPr>
          <w:rFonts w:cstheme="minorHAnsi"/>
        </w:rPr>
        <w:t>Toute suspicion d'effet indésirable grave survenu en France et hors du territoire français au cours de la recherche</w:t>
      </w:r>
      <w:r w:rsidR="00D02631" w:rsidRPr="00BC22F0">
        <w:rPr>
          <w:rFonts w:cstheme="minorHAnsi"/>
        </w:rPr>
        <w:t xml:space="preserve"> </w:t>
      </w:r>
    </w:p>
    <w:p w14:paraId="782DC5A8" w14:textId="77777777" w:rsidR="00D02631" w:rsidRPr="00BC22F0" w:rsidRDefault="0080485D" w:rsidP="00094E08">
      <w:pPr>
        <w:pStyle w:val="B2"/>
        <w:rPr>
          <w:rFonts w:cstheme="minorHAnsi"/>
        </w:rPr>
      </w:pPr>
      <w:r w:rsidRPr="00BC22F0">
        <w:rPr>
          <w:rFonts w:cstheme="minorHAnsi"/>
        </w:rPr>
        <w:sym w:font="Wingdings" w:char="F071"/>
      </w:r>
      <w:r w:rsidRPr="00BC22F0">
        <w:rPr>
          <w:rFonts w:cstheme="minorHAnsi"/>
        </w:rPr>
        <w:t xml:space="preserve"> </w:t>
      </w:r>
      <w:r w:rsidR="00D02631" w:rsidRPr="00BC22F0">
        <w:rPr>
          <w:rFonts w:cstheme="minorHAnsi"/>
        </w:rPr>
        <w:t>sans délai et au plus tard dans un délai de sept jours à compter du jour où il en a eu connaissance</w:t>
      </w:r>
    </w:p>
    <w:p w14:paraId="782DC5A9" w14:textId="77777777" w:rsidR="00D02631" w:rsidRPr="00BC22F0" w:rsidRDefault="0080485D" w:rsidP="00094E08">
      <w:pPr>
        <w:pStyle w:val="B1"/>
        <w:rPr>
          <w:rFonts w:cstheme="minorHAnsi"/>
        </w:rPr>
      </w:pPr>
      <w:r w:rsidRPr="00BC22F0">
        <w:rPr>
          <w:rFonts w:cstheme="minorHAnsi"/>
        </w:rPr>
        <w:sym w:font="Wingdings" w:char="F071"/>
      </w:r>
      <w:r w:rsidRPr="00BC22F0">
        <w:rPr>
          <w:rFonts w:cstheme="minorHAnsi"/>
        </w:rPr>
        <w:t xml:space="preserve"> </w:t>
      </w:r>
      <w:r w:rsidR="00D02631" w:rsidRPr="00BC22F0">
        <w:rPr>
          <w:rFonts w:cstheme="minorHAnsi"/>
        </w:rPr>
        <w:t>Toute suspicion d’autre effet indésirable ayant nécessité un traitement médical, ceux paraissant revêtir un caractère de gravité justifiant une déclaration, survenus en France et hors du territoire français</w:t>
      </w:r>
    </w:p>
    <w:p w14:paraId="782DC5AA" w14:textId="77777777" w:rsidR="00D02631" w:rsidRPr="00BC22F0" w:rsidRDefault="0080485D" w:rsidP="00094E08">
      <w:pPr>
        <w:pStyle w:val="B2"/>
        <w:rPr>
          <w:rFonts w:cstheme="minorHAnsi"/>
        </w:rPr>
      </w:pPr>
      <w:r w:rsidRPr="00BC22F0">
        <w:rPr>
          <w:rFonts w:cstheme="minorHAnsi"/>
        </w:rPr>
        <w:sym w:font="Wingdings" w:char="F071"/>
      </w:r>
      <w:r w:rsidRPr="00BC22F0">
        <w:rPr>
          <w:rFonts w:cstheme="minorHAnsi"/>
        </w:rPr>
        <w:t xml:space="preserve"> </w:t>
      </w:r>
      <w:r w:rsidR="00D02631" w:rsidRPr="00BC22F0">
        <w:rPr>
          <w:rFonts w:cstheme="minorHAnsi"/>
        </w:rPr>
        <w:t>le plus rapidement possible et dans un délai de quinze jours à compter du jour où il en a eu connaissance.</w:t>
      </w:r>
    </w:p>
    <w:p w14:paraId="782DC5AB" w14:textId="77777777" w:rsidR="00D02631" w:rsidRPr="00BC22F0" w:rsidRDefault="00D02631" w:rsidP="00D02631">
      <w:pPr>
        <w:rPr>
          <w:rFonts w:cstheme="minorHAnsi"/>
        </w:rPr>
      </w:pPr>
    </w:p>
    <w:p w14:paraId="782DC5AC" w14:textId="77777777" w:rsidR="00E470D5" w:rsidRPr="00BC22F0" w:rsidRDefault="00F93ED2" w:rsidP="00E470D5">
      <w:pPr>
        <w:rPr>
          <w:rFonts w:cstheme="minorHAnsi"/>
        </w:rPr>
      </w:pPr>
      <w:r w:rsidRPr="00BC22F0">
        <w:rPr>
          <w:rFonts w:cstheme="minorHAnsi"/>
        </w:rPr>
        <w:sym w:font="Wingdings" w:char="F071"/>
      </w:r>
      <w:r w:rsidR="00E470D5" w:rsidRPr="00BC22F0">
        <w:rPr>
          <w:rFonts w:cstheme="minorHAnsi"/>
        </w:rPr>
        <w:t xml:space="preserve"> Le Promoteur de la recherche biomédicale déclare au Comité de Protection des Personnes (CPP) :</w:t>
      </w:r>
    </w:p>
    <w:p w14:paraId="782DC5AD" w14:textId="77777777" w:rsidR="00E470D5" w:rsidRPr="00BC22F0" w:rsidRDefault="00F93ED2" w:rsidP="00094E08">
      <w:pPr>
        <w:pStyle w:val="B1"/>
        <w:rPr>
          <w:rFonts w:cstheme="minorHAnsi"/>
        </w:rPr>
      </w:pPr>
      <w:r w:rsidRPr="00BC22F0">
        <w:rPr>
          <w:rFonts w:cstheme="minorHAnsi"/>
        </w:rPr>
        <w:sym w:font="Wingdings" w:char="F071"/>
      </w:r>
      <w:r w:rsidRPr="00BC22F0">
        <w:rPr>
          <w:rFonts w:cstheme="minorHAnsi"/>
        </w:rPr>
        <w:t xml:space="preserve"> </w:t>
      </w:r>
      <w:r w:rsidR="00E470D5" w:rsidRPr="00BC22F0">
        <w:rPr>
          <w:rFonts w:cstheme="minorHAnsi"/>
        </w:rPr>
        <w:t>Toute suspicion d'effet indésirable grave survenu en France au cours de la recherche</w:t>
      </w:r>
    </w:p>
    <w:p w14:paraId="782DC5AE" w14:textId="77777777" w:rsidR="00D02631" w:rsidRPr="00BC22F0" w:rsidRDefault="00F93ED2" w:rsidP="00094E08">
      <w:pPr>
        <w:pStyle w:val="B2"/>
        <w:rPr>
          <w:rFonts w:cstheme="minorHAnsi"/>
        </w:rPr>
      </w:pPr>
      <w:r w:rsidRPr="00BC22F0">
        <w:rPr>
          <w:rFonts w:cstheme="minorHAnsi"/>
        </w:rPr>
        <w:sym w:font="Wingdings" w:char="F071"/>
      </w:r>
      <w:r w:rsidRPr="00BC22F0">
        <w:rPr>
          <w:rFonts w:cstheme="minorHAnsi"/>
        </w:rPr>
        <w:t xml:space="preserve"> </w:t>
      </w:r>
      <w:r w:rsidR="00D02631" w:rsidRPr="00BC22F0">
        <w:rPr>
          <w:rFonts w:cstheme="minorHAnsi"/>
        </w:rPr>
        <w:t>sans délai et au plus tard dans un délai de sept jours à compter du jour où il en a eu connaissance.</w:t>
      </w:r>
    </w:p>
    <w:p w14:paraId="782DC5AF" w14:textId="77777777" w:rsidR="00D02631" w:rsidRPr="00BC22F0" w:rsidRDefault="00F93ED2" w:rsidP="00094E08">
      <w:pPr>
        <w:pStyle w:val="B1"/>
        <w:rPr>
          <w:rFonts w:cstheme="minorHAnsi"/>
        </w:rPr>
      </w:pPr>
      <w:r w:rsidRPr="00BC22F0">
        <w:rPr>
          <w:rFonts w:cstheme="minorHAnsi"/>
        </w:rPr>
        <w:sym w:font="Wingdings" w:char="F071"/>
      </w:r>
      <w:r w:rsidRPr="00BC22F0">
        <w:rPr>
          <w:rFonts w:cstheme="minorHAnsi"/>
        </w:rPr>
        <w:t xml:space="preserve"> </w:t>
      </w:r>
      <w:r w:rsidR="00D02631" w:rsidRPr="00BC22F0">
        <w:rPr>
          <w:rFonts w:cstheme="minorHAnsi"/>
        </w:rPr>
        <w:t xml:space="preserve">Toute suspicion d’autre effet indésirable ayant nécessité un traitement médical, ceux paraissant revêtir un caractère de gravité justifiant une déclaration, survenus en France </w:t>
      </w:r>
    </w:p>
    <w:p w14:paraId="782DC5B0" w14:textId="77777777" w:rsidR="00D02631" w:rsidRPr="00BC22F0" w:rsidRDefault="00F93ED2" w:rsidP="00094E08">
      <w:pPr>
        <w:pStyle w:val="B2"/>
        <w:rPr>
          <w:rFonts w:cstheme="minorHAnsi"/>
        </w:rPr>
      </w:pPr>
      <w:r w:rsidRPr="00BC22F0">
        <w:rPr>
          <w:rFonts w:cstheme="minorHAnsi"/>
        </w:rPr>
        <w:sym w:font="Wingdings" w:char="F071"/>
      </w:r>
      <w:r w:rsidRPr="00BC22F0">
        <w:rPr>
          <w:rFonts w:cstheme="minorHAnsi"/>
        </w:rPr>
        <w:t xml:space="preserve"> </w:t>
      </w:r>
      <w:r w:rsidR="00D02631" w:rsidRPr="00BC22F0">
        <w:rPr>
          <w:rFonts w:cstheme="minorHAnsi"/>
        </w:rPr>
        <w:t>le plus rapidement possible et dans un délai de quinze jours à compter du jour où il en a eu connaissance.</w:t>
      </w:r>
    </w:p>
    <w:p w14:paraId="782DC5B1" w14:textId="77777777" w:rsidR="00AB13C8" w:rsidRPr="00BC22F0" w:rsidRDefault="00AB13C8" w:rsidP="00094E08">
      <w:pPr>
        <w:rPr>
          <w:rFonts w:cstheme="minorHAnsi"/>
        </w:rPr>
      </w:pPr>
    </w:p>
    <w:p w14:paraId="782DC5B2" w14:textId="77777777" w:rsidR="00AB13C8" w:rsidRPr="00BC22F0" w:rsidRDefault="000120F9" w:rsidP="00AB13C8">
      <w:pPr>
        <w:rPr>
          <w:rFonts w:cstheme="minorHAnsi"/>
        </w:rPr>
      </w:pPr>
      <w:r w:rsidRPr="00BC22F0">
        <w:rPr>
          <w:rFonts w:cstheme="minorHAnsi"/>
          <w:noProof/>
          <w:lang w:eastAsia="fr-FR"/>
        </w:rPr>
        <w:drawing>
          <wp:inline distT="0" distB="0" distL="0" distR="0" wp14:anchorId="782DC61A" wp14:editId="782DC61B">
            <wp:extent cx="114300" cy="114300"/>
            <wp:effectExtent l="0" t="0" r="0" b="0"/>
            <wp:docPr id="32" name="Image 32"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B13C8" w:rsidRPr="00BC22F0">
        <w:rPr>
          <w:rFonts w:cstheme="minorHAnsi"/>
        </w:rPr>
        <w:t xml:space="preserve"> "Pour les recherches biomédicales portant sur les produits cosmétiques ou les produits de tatouage, le promoteur </w:t>
      </w:r>
      <w:r w:rsidR="00AB13C8" w:rsidRPr="00BC22F0">
        <w:rPr>
          <w:rFonts w:cstheme="minorHAnsi"/>
          <w:b/>
        </w:rPr>
        <w:t xml:space="preserve">déclare à l’Agence française de sécurité sanitaire des produits de santé toute suspicion d’effet indésirable grave survenu en France et hors du territoire national </w:t>
      </w:r>
      <w:r w:rsidR="00AB13C8" w:rsidRPr="00BC22F0">
        <w:rPr>
          <w:rFonts w:cstheme="minorHAnsi"/>
        </w:rPr>
        <w:t xml:space="preserve">et </w:t>
      </w:r>
      <w:r w:rsidR="00AB13C8" w:rsidRPr="00BC22F0">
        <w:rPr>
          <w:rFonts w:cstheme="minorHAnsi"/>
          <w:b/>
        </w:rPr>
        <w:t>au comité de protection des personnes concerné ceux survenus en France au cours de la recherche</w:t>
      </w:r>
      <w:r w:rsidR="00AB13C8" w:rsidRPr="00BC22F0">
        <w:rPr>
          <w:rFonts w:cstheme="minorHAnsi"/>
        </w:rPr>
        <w:t>. La notification est faite s</w:t>
      </w:r>
      <w:r w:rsidR="00AB13C8" w:rsidRPr="00BC22F0">
        <w:rPr>
          <w:rFonts w:cstheme="minorHAnsi"/>
          <w:b/>
        </w:rPr>
        <w:t>ans délai et au plus tard dans un délai de sept jours</w:t>
      </w:r>
      <w:r w:rsidR="00AB13C8" w:rsidRPr="00BC22F0">
        <w:rPr>
          <w:rFonts w:cstheme="minorHAnsi"/>
        </w:rPr>
        <w:t xml:space="preserve"> à compter du jour où il en a eu connaissance. </w:t>
      </w:r>
    </w:p>
    <w:p w14:paraId="782DC5B3" w14:textId="77777777" w:rsidR="00AB13C8" w:rsidRPr="00BC22F0" w:rsidRDefault="00AB13C8" w:rsidP="00AB13C8">
      <w:pPr>
        <w:rPr>
          <w:rFonts w:cstheme="minorHAnsi"/>
        </w:rPr>
      </w:pPr>
      <w:r w:rsidRPr="00BC22F0">
        <w:rPr>
          <w:rFonts w:cstheme="minorHAnsi"/>
        </w:rPr>
        <w:t xml:space="preserve">En outre, il </w:t>
      </w:r>
      <w:r w:rsidRPr="00BC22F0">
        <w:rPr>
          <w:rFonts w:cstheme="minorHAnsi"/>
          <w:b/>
        </w:rPr>
        <w:t>notifie à l’Agence française de sécurité sanitaire des produits de santé</w:t>
      </w:r>
      <w:r w:rsidRPr="00BC22F0">
        <w:rPr>
          <w:rFonts w:cstheme="minorHAnsi"/>
        </w:rPr>
        <w:t xml:space="preserve"> toutes </w:t>
      </w:r>
      <w:r w:rsidRPr="00BC22F0">
        <w:rPr>
          <w:rFonts w:cstheme="minorHAnsi"/>
          <w:b/>
        </w:rPr>
        <w:t>les suspicions d’autres effets indésirables ayant nécessité un traitement médical, ceux paraissant revêtir un caractère de gravité justifiant une déclaration, survenus en France et hors du territoire national</w:t>
      </w:r>
      <w:r w:rsidRPr="00BC22F0">
        <w:rPr>
          <w:rFonts w:cstheme="minorHAnsi"/>
        </w:rPr>
        <w:t xml:space="preserve"> </w:t>
      </w:r>
      <w:r w:rsidRPr="00BC22F0">
        <w:rPr>
          <w:rFonts w:cstheme="minorHAnsi"/>
          <w:b/>
        </w:rPr>
        <w:t>et au comité de protection des personnes</w:t>
      </w:r>
      <w:r w:rsidRPr="00BC22F0">
        <w:rPr>
          <w:rFonts w:cstheme="minorHAnsi"/>
        </w:rPr>
        <w:t xml:space="preserve"> </w:t>
      </w:r>
      <w:r w:rsidRPr="00BC22F0">
        <w:rPr>
          <w:rFonts w:cstheme="minorHAnsi"/>
          <w:b/>
        </w:rPr>
        <w:t xml:space="preserve">ceux survenus en France le plus rapidement possible et dans un délai de quinze jours </w:t>
      </w:r>
      <w:r w:rsidRPr="00BC22F0">
        <w:rPr>
          <w:rFonts w:cstheme="minorHAnsi"/>
        </w:rPr>
        <w:t>à compter du jour où il en a eu connaissance. (…) ." (Article R. 1123-49 du CSP)</w:t>
      </w:r>
    </w:p>
    <w:p w14:paraId="782DC5B4" w14:textId="77777777" w:rsidR="00AB13C8" w:rsidRPr="00BC22F0" w:rsidRDefault="00AB13C8" w:rsidP="00954934">
      <w:pPr>
        <w:rPr>
          <w:rFonts w:cstheme="minorHAnsi"/>
        </w:rPr>
      </w:pPr>
    </w:p>
    <w:p w14:paraId="782DC5B5" w14:textId="77777777" w:rsidR="00327C94" w:rsidRPr="00BC22F0" w:rsidRDefault="00A131BA" w:rsidP="00A131BA">
      <w:pPr>
        <w:pStyle w:val="Titre3"/>
        <w:rPr>
          <w:rFonts w:cstheme="minorHAnsi"/>
        </w:rPr>
      </w:pPr>
      <w:r w:rsidRPr="00BC22F0">
        <w:rPr>
          <w:rFonts w:cstheme="minorHAnsi"/>
        </w:rPr>
        <w:t>Déclaration des informations complémentaires</w:t>
      </w:r>
    </w:p>
    <w:p w14:paraId="782DC5B6" w14:textId="77777777" w:rsidR="005D0823" w:rsidRPr="00BC22F0" w:rsidRDefault="000120F9" w:rsidP="00AB13C8">
      <w:pPr>
        <w:rPr>
          <w:rFonts w:cstheme="minorHAnsi"/>
        </w:rPr>
      </w:pPr>
      <w:r w:rsidRPr="00BC22F0">
        <w:rPr>
          <w:rFonts w:cstheme="minorHAnsi"/>
          <w:noProof/>
          <w:lang w:eastAsia="fr-FR"/>
        </w:rPr>
        <w:drawing>
          <wp:inline distT="0" distB="0" distL="0" distR="0" wp14:anchorId="782DC61C" wp14:editId="782DC61D">
            <wp:extent cx="114300" cy="114300"/>
            <wp:effectExtent l="0" t="0" r="0" b="0"/>
            <wp:docPr id="33" name="Image 33"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D0823" w:rsidRPr="00BC22F0">
        <w:rPr>
          <w:rFonts w:cstheme="minorHAnsi"/>
        </w:rPr>
        <w:t xml:space="preserve"> "</w:t>
      </w:r>
      <w:r w:rsidR="00AB13C8" w:rsidRPr="00BC22F0">
        <w:rPr>
          <w:rFonts w:cstheme="minorHAnsi"/>
        </w:rPr>
        <w:t xml:space="preserve"> (…) </w:t>
      </w:r>
      <w:r w:rsidR="005D0823" w:rsidRPr="00BC22F0">
        <w:rPr>
          <w:rFonts w:cstheme="minorHAnsi"/>
          <w:b/>
        </w:rPr>
        <w:t>Les informations complémentaires concernant les effets indésirables graves et ceux ayant nécessité un traitement médical ainsi que les faits nouveaux</w:t>
      </w:r>
      <w:r w:rsidR="005D0823" w:rsidRPr="00BC22F0">
        <w:rPr>
          <w:rFonts w:cstheme="minorHAnsi"/>
        </w:rPr>
        <w:t xml:space="preserve"> mentionnés à l’article L. 1123-10 </w:t>
      </w:r>
      <w:r w:rsidR="005D0823" w:rsidRPr="00BC22F0">
        <w:rPr>
          <w:rFonts w:cstheme="minorHAnsi"/>
          <w:b/>
        </w:rPr>
        <w:t>sont transmis à l’Agence française de sécurité sanitaire des produits de santé</w:t>
      </w:r>
      <w:r w:rsidR="005D0823" w:rsidRPr="00BC22F0">
        <w:rPr>
          <w:rFonts w:cstheme="minorHAnsi"/>
        </w:rPr>
        <w:t xml:space="preserve"> et </w:t>
      </w:r>
      <w:r w:rsidR="005D0823" w:rsidRPr="00BC22F0">
        <w:rPr>
          <w:rFonts w:cstheme="minorHAnsi"/>
          <w:b/>
        </w:rPr>
        <w:t>au comité de protection des personnes</w:t>
      </w:r>
      <w:r w:rsidR="005D0823" w:rsidRPr="00BC22F0">
        <w:rPr>
          <w:rFonts w:cstheme="minorHAnsi"/>
        </w:rPr>
        <w:t xml:space="preserve"> </w:t>
      </w:r>
      <w:r w:rsidR="005D0823" w:rsidRPr="00BC22F0">
        <w:rPr>
          <w:rFonts w:cstheme="minorHAnsi"/>
          <w:b/>
        </w:rPr>
        <w:t>sans délai à compter du jour où il en a eu connaissance.</w:t>
      </w:r>
    </w:p>
    <w:p w14:paraId="782DC5B7" w14:textId="77777777" w:rsidR="005D0823" w:rsidRPr="00BC22F0" w:rsidRDefault="005D0823" w:rsidP="005D0823">
      <w:pPr>
        <w:rPr>
          <w:rFonts w:cstheme="minorHAnsi"/>
          <w:i/>
        </w:rPr>
      </w:pPr>
      <w:r w:rsidRPr="00BC22F0">
        <w:rPr>
          <w:rFonts w:cstheme="minorHAnsi"/>
          <w:b/>
        </w:rPr>
        <w:lastRenderedPageBreak/>
        <w:t>Il notifie à l’Agence française de sécurité sanitaire des produits de santé tous les autres effets indésirables à la fin de la recherche</w:t>
      </w:r>
      <w:r w:rsidRPr="00BC22F0">
        <w:rPr>
          <w:rFonts w:cstheme="minorHAnsi"/>
        </w:rPr>
        <w:t xml:space="preserve"> pour les recherches d’une </w:t>
      </w:r>
      <w:r w:rsidRPr="00BC22F0">
        <w:rPr>
          <w:rFonts w:cstheme="minorHAnsi"/>
          <w:b/>
        </w:rPr>
        <w:t xml:space="preserve">durée inférieure à trois mois </w:t>
      </w:r>
      <w:r w:rsidRPr="00BC22F0">
        <w:rPr>
          <w:rFonts w:cstheme="minorHAnsi"/>
        </w:rPr>
        <w:t xml:space="preserve">ou </w:t>
      </w:r>
      <w:r w:rsidRPr="00BC22F0">
        <w:rPr>
          <w:rFonts w:cstheme="minorHAnsi"/>
          <w:b/>
        </w:rPr>
        <w:t>trimestriellement</w:t>
      </w:r>
      <w:r w:rsidRPr="00BC22F0">
        <w:rPr>
          <w:rFonts w:cstheme="minorHAnsi"/>
        </w:rPr>
        <w:t xml:space="preserve">, </w:t>
      </w:r>
      <w:r w:rsidRPr="00BC22F0">
        <w:rPr>
          <w:rFonts w:cstheme="minorHAnsi"/>
          <w:b/>
        </w:rPr>
        <w:t>dans les autres cas</w:t>
      </w:r>
      <w:r w:rsidRPr="00BC22F0">
        <w:rPr>
          <w:rFonts w:cstheme="minorHAnsi"/>
        </w:rPr>
        <w:t>." (Article R. 1123-49 du CSP)</w:t>
      </w:r>
    </w:p>
    <w:p w14:paraId="782DC5B8" w14:textId="77777777" w:rsidR="00954934" w:rsidRPr="00BC22F0" w:rsidRDefault="00954934" w:rsidP="0004440E">
      <w:pPr>
        <w:rPr>
          <w:rFonts w:cstheme="minorHAnsi"/>
        </w:rPr>
      </w:pPr>
      <w:bookmarkStart w:id="114" w:name="_Toc104266120"/>
      <w:bookmarkStart w:id="115" w:name="_Toc218932586"/>
      <w:bookmarkStart w:id="116" w:name="_Toc280963249"/>
    </w:p>
    <w:p w14:paraId="782DC5B9" w14:textId="77777777" w:rsidR="0004440E" w:rsidRPr="00BC22F0" w:rsidRDefault="00954934" w:rsidP="00954934">
      <w:pPr>
        <w:pStyle w:val="Titre2"/>
        <w:rPr>
          <w:rFonts w:cstheme="minorHAnsi"/>
        </w:rPr>
      </w:pPr>
      <w:r w:rsidRPr="00BC22F0">
        <w:rPr>
          <w:rFonts w:cstheme="minorHAnsi"/>
        </w:rPr>
        <w:t>Déclarations périodiques à l'ANSM et au CPP</w:t>
      </w:r>
    </w:p>
    <w:p w14:paraId="782DC5BA" w14:textId="77777777" w:rsidR="00BF7437" w:rsidRPr="00BC22F0" w:rsidRDefault="00705B3A" w:rsidP="00BF7437">
      <w:pPr>
        <w:rPr>
          <w:rFonts w:cstheme="minorHAnsi"/>
          <w:lang w:eastAsia="fr-FR"/>
        </w:rPr>
      </w:pPr>
      <w:r w:rsidRPr="00BC22F0">
        <w:rPr>
          <w:rFonts w:cstheme="minorHAnsi"/>
        </w:rPr>
        <w:sym w:font="Wingdings" w:char="F071"/>
      </w:r>
      <w:r w:rsidRPr="00BC22F0">
        <w:rPr>
          <w:rFonts w:cstheme="minorHAnsi"/>
        </w:rPr>
        <w:t xml:space="preserve"> </w:t>
      </w:r>
      <w:r w:rsidR="00BF7437" w:rsidRPr="00BC22F0">
        <w:rPr>
          <w:rFonts w:cstheme="minorHAnsi"/>
          <w:lang w:eastAsia="fr-FR"/>
        </w:rPr>
        <w:t>Le contenu du rapport est conforme aux exigences réglementaires</w:t>
      </w:r>
      <w:r w:rsidRPr="00BC22F0">
        <w:rPr>
          <w:rFonts w:cstheme="minorHAnsi"/>
          <w:lang w:eastAsia="fr-FR"/>
        </w:rPr>
        <w:t xml:space="preserve"> (tous les effets indésirables n'ayant pas fait l'objet d'une déclaration immédiate)</w:t>
      </w:r>
      <w:r w:rsidR="00BF7437" w:rsidRPr="00BC22F0">
        <w:rPr>
          <w:rFonts w:cstheme="minorHAnsi"/>
          <w:lang w:eastAsia="fr-FR"/>
        </w:rPr>
        <w:t>.</w:t>
      </w:r>
    </w:p>
    <w:p w14:paraId="782DC5BB" w14:textId="77777777" w:rsidR="00BF7437" w:rsidRPr="00BC22F0" w:rsidRDefault="00BF7437" w:rsidP="00BF7437">
      <w:pPr>
        <w:rPr>
          <w:rFonts w:cstheme="minorHAnsi"/>
          <w:lang w:eastAsia="fr-FR"/>
        </w:rPr>
      </w:pPr>
    </w:p>
    <w:p w14:paraId="782DC5BC" w14:textId="77777777" w:rsidR="00BF7437" w:rsidRPr="00BC22F0" w:rsidRDefault="00705B3A" w:rsidP="00705B3A">
      <w:pPr>
        <w:rPr>
          <w:rFonts w:cstheme="minorHAnsi"/>
          <w:lang w:eastAsia="fr-FR"/>
        </w:rPr>
      </w:pPr>
      <w:r w:rsidRPr="00BC22F0">
        <w:rPr>
          <w:rFonts w:cstheme="minorHAnsi"/>
        </w:rPr>
        <w:sym w:font="Wingdings" w:char="F071"/>
      </w:r>
      <w:r w:rsidRPr="00BC22F0">
        <w:rPr>
          <w:rFonts w:cstheme="minorHAnsi"/>
        </w:rPr>
        <w:t xml:space="preserve"> </w:t>
      </w:r>
      <w:r w:rsidR="00BF7437" w:rsidRPr="00BC22F0">
        <w:rPr>
          <w:rFonts w:cstheme="minorHAnsi"/>
          <w:lang w:eastAsia="fr-FR"/>
        </w:rPr>
        <w:t>Le rapport</w:t>
      </w:r>
      <w:r w:rsidRPr="00BC22F0">
        <w:rPr>
          <w:rFonts w:cstheme="minorHAnsi"/>
          <w:lang w:eastAsia="fr-FR"/>
        </w:rPr>
        <w:t xml:space="preserve"> est transmis </w:t>
      </w:r>
      <w:r w:rsidR="00BF7437" w:rsidRPr="00BC22F0">
        <w:rPr>
          <w:rFonts w:cstheme="minorHAnsi"/>
          <w:lang w:eastAsia="fr-FR"/>
        </w:rPr>
        <w:t>à l'ANSM</w:t>
      </w:r>
      <w:r w:rsidRPr="00BC22F0">
        <w:rPr>
          <w:rFonts w:cstheme="minorHAnsi"/>
          <w:lang w:eastAsia="fr-FR"/>
        </w:rPr>
        <w:t>.</w:t>
      </w:r>
    </w:p>
    <w:p w14:paraId="782DC5BD" w14:textId="77777777" w:rsidR="00BF7437" w:rsidRPr="00BC22F0" w:rsidRDefault="00BF7437" w:rsidP="00BF7437">
      <w:pPr>
        <w:rPr>
          <w:rFonts w:cstheme="minorHAnsi"/>
          <w:lang w:eastAsia="fr-FR"/>
        </w:rPr>
      </w:pPr>
      <w:r w:rsidRPr="00BC22F0">
        <w:rPr>
          <w:rFonts w:cstheme="minorHAnsi"/>
          <w:lang w:eastAsia="fr-FR"/>
        </w:rPr>
        <w:t>Le rapport est transmis par :</w:t>
      </w:r>
    </w:p>
    <w:p w14:paraId="782DC5BE" w14:textId="77777777" w:rsidR="00BF7437" w:rsidRPr="00BC22F0" w:rsidRDefault="00705B3A" w:rsidP="00094E08">
      <w:pPr>
        <w:pStyle w:val="B1"/>
        <w:rPr>
          <w:rFonts w:cstheme="minorHAnsi"/>
          <w:lang w:eastAsia="fr-FR"/>
        </w:rPr>
      </w:pPr>
      <w:r w:rsidRPr="00BC22F0">
        <w:rPr>
          <w:rFonts w:cstheme="minorHAnsi"/>
        </w:rPr>
        <w:sym w:font="Wingdings" w:char="F071"/>
      </w:r>
      <w:r w:rsidRPr="00BC22F0">
        <w:rPr>
          <w:rFonts w:cstheme="minorHAnsi"/>
        </w:rPr>
        <w:t xml:space="preserve"> </w:t>
      </w:r>
      <w:r w:rsidR="00BF7437" w:rsidRPr="00BC22F0">
        <w:rPr>
          <w:rFonts w:cstheme="minorHAnsi"/>
          <w:lang w:eastAsia="fr-FR"/>
        </w:rPr>
        <w:t>la maison-mère,</w:t>
      </w:r>
    </w:p>
    <w:p w14:paraId="782DC5BF" w14:textId="77777777" w:rsidR="00BF7437" w:rsidRPr="00BC22F0" w:rsidRDefault="00705B3A" w:rsidP="00094E08">
      <w:pPr>
        <w:pStyle w:val="B1"/>
        <w:rPr>
          <w:rFonts w:cstheme="minorHAnsi"/>
          <w:lang w:eastAsia="fr-FR"/>
        </w:rPr>
      </w:pPr>
      <w:r w:rsidRPr="00BC22F0">
        <w:rPr>
          <w:rFonts w:cstheme="minorHAnsi"/>
        </w:rPr>
        <w:sym w:font="Wingdings" w:char="F071"/>
      </w:r>
      <w:r w:rsidRPr="00BC22F0">
        <w:rPr>
          <w:rFonts w:cstheme="minorHAnsi"/>
        </w:rPr>
        <w:t xml:space="preserve"> </w:t>
      </w:r>
      <w:r w:rsidR="00BF7437" w:rsidRPr="00BC22F0">
        <w:rPr>
          <w:rFonts w:cstheme="minorHAnsi"/>
          <w:lang w:eastAsia="fr-FR"/>
        </w:rPr>
        <w:t>la filiale.</w:t>
      </w:r>
    </w:p>
    <w:p w14:paraId="782DC5C0" w14:textId="77777777" w:rsidR="00BF7437" w:rsidRPr="00BC22F0" w:rsidRDefault="00BF7437" w:rsidP="00BF7437">
      <w:pPr>
        <w:rPr>
          <w:rFonts w:cstheme="minorHAnsi"/>
          <w:lang w:eastAsia="fr-FR"/>
        </w:rPr>
      </w:pPr>
    </w:p>
    <w:p w14:paraId="782DC5C1" w14:textId="77777777" w:rsidR="00BF7437" w:rsidRPr="00BC22F0" w:rsidRDefault="00705B3A" w:rsidP="00BF7437">
      <w:pPr>
        <w:rPr>
          <w:rFonts w:cstheme="minorHAnsi"/>
          <w:lang w:eastAsia="fr-FR"/>
        </w:rPr>
      </w:pPr>
      <w:r w:rsidRPr="00BC22F0">
        <w:rPr>
          <w:rFonts w:cstheme="minorHAnsi"/>
        </w:rPr>
        <w:sym w:font="Wingdings" w:char="F071"/>
      </w:r>
      <w:r w:rsidRPr="00BC22F0">
        <w:rPr>
          <w:rFonts w:cstheme="minorHAnsi"/>
        </w:rPr>
        <w:t xml:space="preserve"> </w:t>
      </w:r>
      <w:r w:rsidR="00BF7437" w:rsidRPr="00BC22F0">
        <w:rPr>
          <w:rFonts w:cstheme="minorHAnsi"/>
          <w:lang w:eastAsia="fr-FR"/>
        </w:rPr>
        <w:t>La périodicité de transmission du rapport est respectée (trimestriellement).</w:t>
      </w:r>
    </w:p>
    <w:p w14:paraId="782DC5C2" w14:textId="77777777" w:rsidR="00BF7437" w:rsidRPr="00BC22F0" w:rsidRDefault="00705B3A" w:rsidP="00BF7437">
      <w:pPr>
        <w:rPr>
          <w:rFonts w:cstheme="minorHAnsi"/>
          <w:lang w:eastAsia="fr-FR"/>
        </w:rPr>
      </w:pPr>
      <w:r w:rsidRPr="00BC22F0">
        <w:rPr>
          <w:rFonts w:cstheme="minorHAnsi"/>
        </w:rPr>
        <w:sym w:font="Wingdings" w:char="F071"/>
      </w:r>
      <w:r w:rsidRPr="00BC22F0">
        <w:rPr>
          <w:rFonts w:cstheme="minorHAnsi"/>
        </w:rPr>
        <w:t xml:space="preserve"> </w:t>
      </w:r>
      <w:r w:rsidR="00BF7437" w:rsidRPr="00BC22F0">
        <w:rPr>
          <w:rFonts w:cstheme="minorHAnsi"/>
          <w:lang w:eastAsia="fr-FR"/>
        </w:rPr>
        <w:t>Dans le cas particulier d'une recherche d'une durée inférieure à 3 mois, le rapport est transmis à la fin de la recherche.</w:t>
      </w:r>
    </w:p>
    <w:p w14:paraId="782DC5C3" w14:textId="77777777" w:rsidR="00020965" w:rsidRPr="00BC22F0" w:rsidRDefault="00020965" w:rsidP="005067D0">
      <w:pPr>
        <w:rPr>
          <w:rFonts w:cstheme="minorHAnsi"/>
        </w:rPr>
      </w:pPr>
    </w:p>
    <w:p w14:paraId="782DC5C4" w14:textId="77777777" w:rsidR="005067D0" w:rsidRPr="00BC22F0" w:rsidRDefault="000120F9" w:rsidP="005067D0">
      <w:pPr>
        <w:rPr>
          <w:rFonts w:cstheme="minorHAnsi"/>
        </w:rPr>
      </w:pPr>
      <w:r w:rsidRPr="00BC22F0">
        <w:rPr>
          <w:rFonts w:cstheme="minorHAnsi"/>
          <w:noProof/>
          <w:lang w:eastAsia="fr-FR"/>
        </w:rPr>
        <w:drawing>
          <wp:inline distT="0" distB="0" distL="0" distR="0" wp14:anchorId="782DC61E" wp14:editId="782DC61F">
            <wp:extent cx="114300" cy="114300"/>
            <wp:effectExtent l="0" t="0" r="0" b="0"/>
            <wp:docPr id="34" name="Image 34" descr="Flag_France12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lag_France12x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5067D0" w:rsidRPr="00BC22F0">
        <w:rPr>
          <w:rFonts w:cstheme="minorHAnsi"/>
        </w:rPr>
        <w:t xml:space="preserve"> " (…) </w:t>
      </w:r>
      <w:r w:rsidR="005067D0" w:rsidRPr="00BC22F0">
        <w:rPr>
          <w:rFonts w:cstheme="minorHAnsi"/>
          <w:b/>
        </w:rPr>
        <w:t>Il notifie à l’Agence française de sécurité sanitaire des produits de santé tous les autres effets indésirables à la fin de la recherche</w:t>
      </w:r>
      <w:r w:rsidR="005067D0" w:rsidRPr="00BC22F0">
        <w:rPr>
          <w:rFonts w:cstheme="minorHAnsi"/>
        </w:rPr>
        <w:t xml:space="preserve"> pour les recherches d’une </w:t>
      </w:r>
      <w:r w:rsidR="005067D0" w:rsidRPr="00BC22F0">
        <w:rPr>
          <w:rFonts w:cstheme="minorHAnsi"/>
          <w:b/>
        </w:rPr>
        <w:t xml:space="preserve">durée inférieure à trois mois </w:t>
      </w:r>
      <w:r w:rsidR="005067D0" w:rsidRPr="00BC22F0">
        <w:rPr>
          <w:rFonts w:cstheme="minorHAnsi"/>
        </w:rPr>
        <w:t xml:space="preserve">ou </w:t>
      </w:r>
      <w:r w:rsidR="005067D0" w:rsidRPr="00BC22F0">
        <w:rPr>
          <w:rFonts w:cstheme="minorHAnsi"/>
          <w:b/>
        </w:rPr>
        <w:t>trimestriellement</w:t>
      </w:r>
      <w:r w:rsidR="005067D0" w:rsidRPr="00BC22F0">
        <w:rPr>
          <w:rFonts w:cstheme="minorHAnsi"/>
        </w:rPr>
        <w:t xml:space="preserve">, </w:t>
      </w:r>
      <w:r w:rsidR="005067D0" w:rsidRPr="00BC22F0">
        <w:rPr>
          <w:rFonts w:cstheme="minorHAnsi"/>
          <w:b/>
        </w:rPr>
        <w:t>dans les autres cas</w:t>
      </w:r>
      <w:r w:rsidR="005067D0" w:rsidRPr="00BC22F0">
        <w:rPr>
          <w:rFonts w:cstheme="minorHAnsi"/>
        </w:rPr>
        <w:t>." (Article R. 1123-49 du CSP)</w:t>
      </w:r>
    </w:p>
    <w:p w14:paraId="782DC5C5" w14:textId="77777777" w:rsidR="005067D0" w:rsidRPr="00BC22F0" w:rsidRDefault="005067D0" w:rsidP="005067D0">
      <w:pPr>
        <w:rPr>
          <w:rFonts w:cstheme="minorHAnsi"/>
          <w:lang w:eastAsia="fr-FR"/>
        </w:rPr>
      </w:pPr>
    </w:p>
    <w:p w14:paraId="782DC5C6" w14:textId="77777777" w:rsidR="0004440E" w:rsidRPr="00BC22F0" w:rsidRDefault="0004440E" w:rsidP="00094E08">
      <w:pPr>
        <w:rPr>
          <w:rFonts w:cstheme="minorHAnsi"/>
        </w:rPr>
      </w:pPr>
      <w:bookmarkStart w:id="117" w:name="_Toc323731979"/>
      <w:r w:rsidRPr="00BC22F0">
        <w:rPr>
          <w:rFonts w:cstheme="minorHAnsi"/>
        </w:rPr>
        <w:t xml:space="preserve">Déclaration des fichiers de cosmétovigilance à </w:t>
      </w:r>
      <w:smartTag w:uri="urn:schemas-microsoft-com:office:smarttags" w:element="PersonName">
        <w:smartTagPr>
          <w:attr w:name="ProductID" w:val="la CNIL"/>
        </w:smartTagPr>
        <w:r w:rsidRPr="00BC22F0">
          <w:rPr>
            <w:rFonts w:cstheme="minorHAnsi"/>
          </w:rPr>
          <w:t>la CNIL</w:t>
        </w:r>
      </w:smartTag>
      <w:bookmarkEnd w:id="114"/>
      <w:bookmarkEnd w:id="115"/>
      <w:bookmarkEnd w:id="116"/>
      <w:bookmarkEnd w:id="117"/>
    </w:p>
    <w:p w14:paraId="782DC5C7" w14:textId="77777777" w:rsidR="0004440E" w:rsidRPr="00BC22F0" w:rsidRDefault="0004440E" w:rsidP="0004440E">
      <w:pPr>
        <w:tabs>
          <w:tab w:val="left" w:leader="underscore" w:pos="1701"/>
        </w:tabs>
        <w:rPr>
          <w:rFonts w:cstheme="minorHAnsi"/>
        </w:rPr>
      </w:pPr>
      <w:bookmarkStart w:id="118" w:name="_Toc104266122"/>
      <w:r w:rsidRPr="00BC22F0">
        <w:rPr>
          <w:rFonts w:cstheme="minorHAnsi"/>
        </w:rPr>
        <w:sym w:font="Wingdings" w:char="F071"/>
      </w:r>
      <w:r w:rsidRPr="00BC22F0">
        <w:rPr>
          <w:rFonts w:cstheme="minorHAnsi"/>
        </w:rPr>
        <w:t xml:space="preserve"> Le traitement des données de cosmétovigilance a été déclaré à </w:t>
      </w:r>
      <w:smartTag w:uri="urn:schemas-microsoft-com:office:smarttags" w:element="PersonName">
        <w:smartTagPr>
          <w:attr w:name="ProductID" w:val="la CNIL"/>
        </w:smartTagPr>
        <w:r w:rsidRPr="00BC22F0">
          <w:rPr>
            <w:rFonts w:cstheme="minorHAnsi"/>
          </w:rPr>
          <w:t>la CNIL</w:t>
        </w:r>
      </w:smartTag>
      <w:r w:rsidRPr="00BC22F0">
        <w:rPr>
          <w:rFonts w:cstheme="minorHAnsi"/>
        </w:rPr>
        <w:t xml:space="preserve"> en date du </w:t>
      </w:r>
      <w:r w:rsidRPr="00BC22F0">
        <w:rPr>
          <w:rFonts w:cstheme="minorHAnsi"/>
        </w:rPr>
        <w:tab/>
        <w:t>.</w:t>
      </w:r>
    </w:p>
    <w:p w14:paraId="782DC5C8" w14:textId="77777777" w:rsidR="0004440E" w:rsidRPr="00BC22F0" w:rsidRDefault="0004440E" w:rsidP="0004440E">
      <w:pPr>
        <w:tabs>
          <w:tab w:val="left" w:leader="underscore" w:pos="1701"/>
        </w:tabs>
        <w:rPr>
          <w:rFonts w:cstheme="minorHAnsi"/>
        </w:rPr>
      </w:pPr>
    </w:p>
    <w:bookmarkEnd w:id="118"/>
    <w:p w14:paraId="782DC5C9" w14:textId="77777777" w:rsidR="0004440E" w:rsidRPr="00BC22F0" w:rsidRDefault="0004440E" w:rsidP="0004440E">
      <w:pPr>
        <w:tabs>
          <w:tab w:val="left" w:leader="underscore" w:pos="3828"/>
        </w:tabs>
        <w:rPr>
          <w:rFonts w:cstheme="minorHAnsi"/>
        </w:rPr>
      </w:pPr>
      <w:r w:rsidRPr="00BC22F0">
        <w:rPr>
          <w:rFonts w:cstheme="minorHAnsi"/>
        </w:rPr>
        <w:sym w:font="Wingdings" w:char="F071"/>
      </w:r>
      <w:r w:rsidRPr="00BC22F0">
        <w:rPr>
          <w:rFonts w:cstheme="minorHAnsi"/>
        </w:rPr>
        <w:t xml:space="preserve"> L'autorisation de </w:t>
      </w:r>
      <w:smartTag w:uri="urn:schemas-microsoft-com:office:smarttags" w:element="PersonName">
        <w:smartTagPr>
          <w:attr w:name="ProductID" w:val="la CNIL"/>
        </w:smartTagPr>
        <w:r w:rsidRPr="00BC22F0">
          <w:rPr>
            <w:rFonts w:cstheme="minorHAnsi"/>
          </w:rPr>
          <w:t>la CNIL</w:t>
        </w:r>
      </w:smartTag>
      <w:r w:rsidRPr="00BC22F0">
        <w:rPr>
          <w:rFonts w:cstheme="minorHAnsi"/>
        </w:rPr>
        <w:t xml:space="preserve"> est datée du</w:t>
      </w:r>
      <w:r w:rsidRPr="00BC22F0">
        <w:rPr>
          <w:rFonts w:cstheme="minorHAnsi"/>
        </w:rPr>
        <w:tab/>
        <w:t>.</w:t>
      </w:r>
    </w:p>
    <w:p w14:paraId="782DC5CA" w14:textId="77777777" w:rsidR="0004440E" w:rsidRPr="00BC22F0" w:rsidRDefault="0004440E" w:rsidP="0004440E">
      <w:pPr>
        <w:rPr>
          <w:rFonts w:cstheme="minorHAnsi"/>
        </w:rPr>
      </w:pPr>
      <w:bookmarkStart w:id="119" w:name="_Toc104266123"/>
    </w:p>
    <w:p w14:paraId="782DC5CB" w14:textId="77777777" w:rsidR="0004440E" w:rsidRPr="00BC22F0" w:rsidRDefault="0004440E" w:rsidP="0004440E">
      <w:pPr>
        <w:rPr>
          <w:rFonts w:cstheme="minorHAnsi"/>
        </w:rPr>
      </w:pPr>
      <w:r w:rsidRPr="00BC22F0">
        <w:rPr>
          <w:rFonts w:cstheme="minorHAnsi"/>
        </w:rPr>
        <w:sym w:font="Wingdings" w:char="F071"/>
      </w:r>
      <w:r w:rsidRPr="00BC22F0">
        <w:rPr>
          <w:rFonts w:cstheme="minorHAnsi"/>
        </w:rPr>
        <w:t xml:space="preserve"> Les fichiers ne sont pas déclarés à </w:t>
      </w:r>
      <w:smartTag w:uri="urn:schemas-microsoft-com:office:smarttags" w:element="PersonName">
        <w:smartTagPr>
          <w:attr w:name="ProductID" w:val="la CNIL."/>
        </w:smartTagPr>
        <w:r w:rsidRPr="00BC22F0">
          <w:rPr>
            <w:rFonts w:cstheme="minorHAnsi"/>
          </w:rPr>
          <w:t>la CNIL.</w:t>
        </w:r>
      </w:smartTag>
      <w:bookmarkEnd w:id="119"/>
    </w:p>
    <w:p w14:paraId="782DC5CC" w14:textId="77777777" w:rsidR="0004440E" w:rsidRPr="00BC22F0" w:rsidRDefault="0004440E" w:rsidP="0004440E">
      <w:pPr>
        <w:rPr>
          <w:rFonts w:cstheme="minorHAnsi"/>
        </w:rPr>
      </w:pPr>
      <w:r w:rsidRPr="00BC22F0">
        <w:rPr>
          <w:rFonts w:cstheme="minorHAnsi"/>
        </w:rPr>
        <w:sym w:font="Wingdings" w:char="F071"/>
      </w:r>
      <w:r w:rsidRPr="00BC22F0">
        <w:rPr>
          <w:rFonts w:cstheme="minorHAnsi"/>
        </w:rPr>
        <w:t xml:space="preserve"> </w:t>
      </w:r>
      <w:smartTag w:uri="urn:schemas-microsoft-com:office:smarttags" w:element="PersonName">
        <w:smartTagPr>
          <w:attr w:name="ProductID" w:val="la CNIL"/>
        </w:smartTagPr>
        <w:r w:rsidRPr="00BC22F0">
          <w:rPr>
            <w:rFonts w:cstheme="minorHAnsi"/>
          </w:rPr>
          <w:t>La CNIL</w:t>
        </w:r>
      </w:smartTag>
      <w:r w:rsidRPr="00BC22F0">
        <w:rPr>
          <w:rFonts w:cstheme="minorHAnsi"/>
        </w:rPr>
        <w:t xml:space="preserve"> n'a pas délivré d'autorisation à ce jour.</w:t>
      </w:r>
    </w:p>
    <w:p w14:paraId="782DC5CD" w14:textId="77777777" w:rsidR="005D0823" w:rsidRPr="00BC22F0" w:rsidRDefault="005D0823" w:rsidP="00EB5201">
      <w:pPr>
        <w:rPr>
          <w:rFonts w:cstheme="minorHAnsi"/>
          <w:lang w:eastAsia="fr-FR"/>
        </w:rPr>
      </w:pPr>
    </w:p>
    <w:p w14:paraId="782DC5CE" w14:textId="77777777" w:rsidR="00F70610" w:rsidRPr="00BC22F0" w:rsidRDefault="0032499E" w:rsidP="006511DF">
      <w:pPr>
        <w:pStyle w:val="Titre1"/>
        <w:rPr>
          <w:rFonts w:cstheme="minorHAnsi"/>
        </w:rPr>
      </w:pPr>
      <w:bookmarkStart w:id="120" w:name="_Toc323731980"/>
      <w:bookmarkEnd w:id="0"/>
      <w:bookmarkEnd w:id="1"/>
      <w:bookmarkEnd w:id="2"/>
      <w:bookmarkEnd w:id="3"/>
      <w:bookmarkEnd w:id="4"/>
      <w:bookmarkEnd w:id="5"/>
      <w:bookmarkEnd w:id="6"/>
      <w:bookmarkEnd w:id="28"/>
      <w:bookmarkEnd w:id="29"/>
      <w:bookmarkEnd w:id="30"/>
      <w:bookmarkEnd w:id="31"/>
      <w:bookmarkEnd w:id="32"/>
      <w:bookmarkEnd w:id="33"/>
      <w:bookmarkEnd w:id="34"/>
      <w:r w:rsidRPr="00BC22F0">
        <w:rPr>
          <w:rFonts w:cstheme="minorHAnsi"/>
        </w:rPr>
        <w:t>Locaux et équipement</w:t>
      </w:r>
      <w:r w:rsidR="00895898" w:rsidRPr="00BC22F0">
        <w:rPr>
          <w:rFonts w:cstheme="minorHAnsi"/>
        </w:rPr>
        <w:t>s</w:t>
      </w:r>
      <w:bookmarkEnd w:id="120"/>
    </w:p>
    <w:p w14:paraId="782DC5CF" w14:textId="77777777" w:rsidR="00F70610" w:rsidRPr="00BC22F0" w:rsidRDefault="00895898" w:rsidP="00384EB1">
      <w:pPr>
        <w:pStyle w:val="Titre2"/>
        <w:rPr>
          <w:rFonts w:cstheme="minorHAnsi"/>
        </w:rPr>
      </w:pPr>
      <w:bookmarkStart w:id="121" w:name="_Toc323731981"/>
      <w:r w:rsidRPr="00BC22F0">
        <w:rPr>
          <w:rFonts w:cstheme="minorHAnsi"/>
        </w:rPr>
        <w:t xml:space="preserve">Visite </w:t>
      </w:r>
      <w:r w:rsidR="0032499E" w:rsidRPr="00BC22F0">
        <w:rPr>
          <w:rFonts w:cstheme="minorHAnsi"/>
        </w:rPr>
        <w:t>des locaux</w:t>
      </w:r>
      <w:bookmarkEnd w:id="121"/>
    </w:p>
    <w:p w14:paraId="782DC5D0" w14:textId="77777777" w:rsidR="00895898" w:rsidRPr="00BC22F0" w:rsidRDefault="00895898" w:rsidP="006511DF">
      <w:pPr>
        <w:rPr>
          <w:rFonts w:cstheme="minorHAnsi"/>
        </w:rPr>
      </w:pPr>
      <w:r w:rsidRPr="00BC22F0">
        <w:rPr>
          <w:rFonts w:cstheme="minorHAnsi"/>
        </w:rPr>
        <w:t>Le</w:t>
      </w:r>
      <w:r w:rsidR="001D4FCF" w:rsidRPr="00BC22F0">
        <w:rPr>
          <w:rFonts w:cstheme="minorHAnsi"/>
        </w:rPr>
        <w:t>s</w:t>
      </w:r>
      <w:r w:rsidRPr="00BC22F0">
        <w:rPr>
          <w:rFonts w:cstheme="minorHAnsi"/>
        </w:rPr>
        <w:t xml:space="preserve"> locaux sont :</w:t>
      </w:r>
    </w:p>
    <w:p w14:paraId="782DC5D1" w14:textId="77777777" w:rsidR="00895898" w:rsidRPr="00BC22F0" w:rsidRDefault="0032499E" w:rsidP="00094E08">
      <w:pPr>
        <w:pStyle w:val="B1"/>
        <w:rPr>
          <w:rFonts w:cstheme="minorHAnsi"/>
        </w:rPr>
      </w:pPr>
      <w:r w:rsidRPr="00BC22F0">
        <w:rPr>
          <w:rFonts w:cstheme="minorHAnsi"/>
        </w:rPr>
        <w:t>adéquats</w:t>
      </w:r>
      <w:r w:rsidR="00895898" w:rsidRPr="00BC22F0">
        <w:rPr>
          <w:rFonts w:cstheme="minorHAnsi"/>
        </w:rPr>
        <w:t>,</w:t>
      </w:r>
    </w:p>
    <w:p w14:paraId="782DC5D2" w14:textId="77777777" w:rsidR="00895898" w:rsidRPr="00BC22F0" w:rsidRDefault="0032499E" w:rsidP="00094E08">
      <w:pPr>
        <w:pStyle w:val="B1"/>
        <w:rPr>
          <w:rFonts w:cstheme="minorHAnsi"/>
        </w:rPr>
      </w:pPr>
      <w:r w:rsidRPr="00BC22F0">
        <w:rPr>
          <w:rFonts w:cstheme="minorHAnsi"/>
        </w:rPr>
        <w:t>bien organisé</w:t>
      </w:r>
      <w:r w:rsidR="00895898" w:rsidRPr="00BC22F0">
        <w:rPr>
          <w:rFonts w:cstheme="minorHAnsi"/>
        </w:rPr>
        <w:t>s,</w:t>
      </w:r>
    </w:p>
    <w:p w14:paraId="782DC5D3" w14:textId="77777777" w:rsidR="00895898" w:rsidRPr="00BC22F0" w:rsidRDefault="0032499E" w:rsidP="00094E08">
      <w:pPr>
        <w:pStyle w:val="B1"/>
        <w:rPr>
          <w:rFonts w:cstheme="minorHAnsi"/>
        </w:rPr>
      </w:pPr>
      <w:r w:rsidRPr="00BC22F0">
        <w:rPr>
          <w:rFonts w:cstheme="minorHAnsi"/>
        </w:rPr>
        <w:t>principales caractéristiques</w:t>
      </w:r>
      <w:r w:rsidR="00F70610" w:rsidRPr="00BC22F0">
        <w:rPr>
          <w:rFonts w:cstheme="minorHAnsi"/>
        </w:rPr>
        <w:t xml:space="preserve"> </w:t>
      </w:r>
      <w:r w:rsidR="00895898" w:rsidRPr="00BC22F0">
        <w:rPr>
          <w:rFonts w:cstheme="minorHAnsi"/>
        </w:rPr>
        <w:t>:</w:t>
      </w:r>
    </w:p>
    <w:p w14:paraId="782DC5D4" w14:textId="77777777" w:rsidR="00895898" w:rsidRPr="00BC22F0" w:rsidRDefault="0032499E" w:rsidP="00094E08">
      <w:pPr>
        <w:pStyle w:val="B1"/>
        <w:rPr>
          <w:rFonts w:cstheme="minorHAnsi"/>
        </w:rPr>
      </w:pPr>
      <w:r w:rsidRPr="00BC22F0">
        <w:rPr>
          <w:rFonts w:cstheme="minorHAnsi"/>
        </w:rPr>
        <w:t>nombre de pièces</w:t>
      </w:r>
      <w:r w:rsidR="00895898" w:rsidRPr="00BC22F0">
        <w:rPr>
          <w:rFonts w:cstheme="minorHAnsi"/>
        </w:rPr>
        <w:t xml:space="preserve"> </w:t>
      </w:r>
      <w:r w:rsidRPr="00BC22F0">
        <w:rPr>
          <w:rFonts w:cstheme="minorHAnsi"/>
        </w:rPr>
        <w:t>/</w:t>
      </w:r>
      <w:r w:rsidR="00895898" w:rsidRPr="00BC22F0">
        <w:rPr>
          <w:rFonts w:cstheme="minorHAnsi"/>
        </w:rPr>
        <w:t xml:space="preserve"> </w:t>
      </w:r>
      <w:r w:rsidRPr="00BC22F0">
        <w:rPr>
          <w:rFonts w:cstheme="minorHAnsi"/>
        </w:rPr>
        <w:t>d'espace suffisant</w:t>
      </w:r>
    </w:p>
    <w:p w14:paraId="782DC5D5" w14:textId="77777777" w:rsidR="00F70610" w:rsidRPr="00BC22F0" w:rsidRDefault="0032499E" w:rsidP="00094E08">
      <w:pPr>
        <w:pStyle w:val="B1"/>
        <w:rPr>
          <w:rFonts w:cstheme="minorHAnsi"/>
        </w:rPr>
      </w:pPr>
      <w:r w:rsidRPr="00BC22F0">
        <w:rPr>
          <w:rFonts w:cstheme="minorHAnsi"/>
        </w:rPr>
        <w:t>confidentialité…</w:t>
      </w:r>
    </w:p>
    <w:p w14:paraId="782DC5D6" w14:textId="77777777" w:rsidR="00F70610" w:rsidRPr="00BC22F0" w:rsidRDefault="00F70610" w:rsidP="006511DF">
      <w:pPr>
        <w:rPr>
          <w:rFonts w:cstheme="minorHAnsi"/>
        </w:rPr>
      </w:pPr>
    </w:p>
    <w:p w14:paraId="782DC5D7" w14:textId="77777777" w:rsidR="00F70610" w:rsidRPr="00BC22F0" w:rsidRDefault="0032499E" w:rsidP="00384EB1">
      <w:pPr>
        <w:pStyle w:val="Titre2"/>
        <w:rPr>
          <w:rFonts w:cstheme="minorHAnsi"/>
        </w:rPr>
      </w:pPr>
      <w:bookmarkStart w:id="122" w:name="_Toc323731982"/>
      <w:r w:rsidRPr="00BC22F0">
        <w:rPr>
          <w:rFonts w:cstheme="minorHAnsi"/>
        </w:rPr>
        <w:lastRenderedPageBreak/>
        <w:t>Accès aux locaux</w:t>
      </w:r>
      <w:bookmarkEnd w:id="122"/>
    </w:p>
    <w:p w14:paraId="782DC5D8" w14:textId="77777777" w:rsidR="00F70610" w:rsidRPr="00BC22F0" w:rsidRDefault="00F70610" w:rsidP="006511DF">
      <w:pPr>
        <w:rPr>
          <w:rFonts w:cstheme="minorHAnsi"/>
        </w:rPr>
      </w:pPr>
      <w:r w:rsidRPr="00BC22F0">
        <w:rPr>
          <w:rFonts w:cstheme="minorHAnsi"/>
        </w:rPr>
        <w:sym w:font="Wingdings" w:char="F070"/>
      </w:r>
      <w:r w:rsidRPr="00BC22F0">
        <w:rPr>
          <w:rFonts w:cstheme="minorHAnsi"/>
        </w:rPr>
        <w:t xml:space="preserve"> </w:t>
      </w:r>
      <w:r w:rsidR="0032499E" w:rsidRPr="00BC22F0">
        <w:rPr>
          <w:rFonts w:cstheme="minorHAnsi"/>
        </w:rPr>
        <w:t>L'accès aux locaux est contrôlé</w:t>
      </w:r>
      <w:r w:rsidRPr="00BC22F0">
        <w:rPr>
          <w:rFonts w:cstheme="minorHAnsi"/>
        </w:rPr>
        <w:t>.</w:t>
      </w:r>
    </w:p>
    <w:p w14:paraId="782DC5D9" w14:textId="77777777" w:rsidR="0032499E" w:rsidRPr="00BC22F0" w:rsidRDefault="0032499E" w:rsidP="0032499E">
      <w:pPr>
        <w:rPr>
          <w:rFonts w:cstheme="minorHAnsi"/>
        </w:rPr>
      </w:pPr>
      <w:r w:rsidRPr="00BC22F0">
        <w:rPr>
          <w:rFonts w:cstheme="minorHAnsi"/>
        </w:rPr>
        <w:sym w:font="Wingdings" w:char="F070"/>
      </w:r>
      <w:r w:rsidRPr="00BC22F0">
        <w:rPr>
          <w:rFonts w:cstheme="minorHAnsi"/>
        </w:rPr>
        <w:t xml:space="preserve"> L'accès aux locaux n'est pas contrôlé.</w:t>
      </w:r>
    </w:p>
    <w:p w14:paraId="782DC5DA" w14:textId="77777777" w:rsidR="00F70610" w:rsidRPr="00BC22F0" w:rsidRDefault="00F70610" w:rsidP="006511DF">
      <w:pPr>
        <w:rPr>
          <w:rFonts w:cstheme="minorHAnsi"/>
        </w:rPr>
      </w:pPr>
      <w:r w:rsidRPr="00BC22F0">
        <w:rPr>
          <w:rFonts w:cstheme="minorHAnsi"/>
        </w:rPr>
        <w:sym w:font="Wingdings" w:char="F070"/>
      </w:r>
      <w:r w:rsidRPr="00BC22F0">
        <w:rPr>
          <w:rFonts w:cstheme="minorHAnsi"/>
        </w:rPr>
        <w:t xml:space="preserve"> </w:t>
      </w:r>
      <w:r w:rsidR="0032499E" w:rsidRPr="00BC22F0">
        <w:rPr>
          <w:rFonts w:cstheme="minorHAnsi"/>
        </w:rPr>
        <w:t>Il existe des procédures relatives à la sécurité des locaux (accès, alarme, feu…) et les procédures sont appliquées</w:t>
      </w:r>
      <w:r w:rsidRPr="00BC22F0">
        <w:rPr>
          <w:rFonts w:cstheme="minorHAnsi"/>
        </w:rPr>
        <w:t xml:space="preserve"> (par exemple, voir l'accès des personnes ayant quitté l'entreprise)</w:t>
      </w:r>
      <w:r w:rsidR="005F5B20" w:rsidRPr="00BC22F0">
        <w:rPr>
          <w:rFonts w:cstheme="minorHAnsi"/>
        </w:rPr>
        <w:t>.</w:t>
      </w:r>
    </w:p>
    <w:p w14:paraId="782DC5DB" w14:textId="77777777" w:rsidR="00F70610" w:rsidRPr="00BC22F0" w:rsidRDefault="00F70610" w:rsidP="006511DF">
      <w:pPr>
        <w:rPr>
          <w:rFonts w:cstheme="minorHAnsi"/>
        </w:rPr>
      </w:pPr>
      <w:r w:rsidRPr="00BC22F0">
        <w:rPr>
          <w:rFonts w:cstheme="minorHAnsi"/>
        </w:rPr>
        <w:sym w:font="Wingdings" w:char="F070"/>
      </w:r>
      <w:r w:rsidRPr="00BC22F0">
        <w:rPr>
          <w:rFonts w:cstheme="minorHAnsi"/>
        </w:rPr>
        <w:t xml:space="preserve"> </w:t>
      </w:r>
      <w:r w:rsidR="0032499E" w:rsidRPr="00BC22F0">
        <w:rPr>
          <w:rFonts w:cstheme="minorHAnsi"/>
        </w:rPr>
        <w:t>Il n'existe pas de procédure relative à la sécurité des locaux</w:t>
      </w:r>
      <w:r w:rsidR="005F5B20" w:rsidRPr="00BC22F0">
        <w:rPr>
          <w:rFonts w:cstheme="minorHAnsi"/>
        </w:rPr>
        <w:t>.</w:t>
      </w:r>
    </w:p>
    <w:p w14:paraId="782DC5DC" w14:textId="77777777" w:rsidR="00F70610" w:rsidRPr="00BC22F0" w:rsidRDefault="002667AF" w:rsidP="00384EB1">
      <w:pPr>
        <w:pStyle w:val="Titre2"/>
        <w:rPr>
          <w:rFonts w:cstheme="minorHAnsi"/>
        </w:rPr>
      </w:pPr>
      <w:bookmarkStart w:id="123" w:name="_Toc323731983"/>
      <w:r w:rsidRPr="00BC22F0">
        <w:rPr>
          <w:rFonts w:cstheme="minorHAnsi"/>
        </w:rPr>
        <w:t>Équipements</w:t>
      </w:r>
      <w:bookmarkEnd w:id="123"/>
    </w:p>
    <w:p w14:paraId="782DC5DD" w14:textId="77777777" w:rsidR="00F70610" w:rsidRPr="00BC22F0" w:rsidRDefault="00F70610" w:rsidP="006511DF">
      <w:pPr>
        <w:rPr>
          <w:rFonts w:cstheme="minorHAnsi"/>
        </w:rPr>
      </w:pPr>
      <w:r w:rsidRPr="00BC22F0">
        <w:rPr>
          <w:rFonts w:cstheme="minorHAnsi"/>
        </w:rPr>
        <w:sym w:font="Wingdings" w:char="F070"/>
      </w:r>
      <w:r w:rsidRPr="00BC22F0">
        <w:rPr>
          <w:rFonts w:cstheme="minorHAnsi"/>
        </w:rPr>
        <w:t xml:space="preserve"> </w:t>
      </w:r>
      <w:r w:rsidR="00667253" w:rsidRPr="00BC22F0">
        <w:rPr>
          <w:rFonts w:cstheme="minorHAnsi"/>
        </w:rPr>
        <w:t>Les</w:t>
      </w:r>
      <w:r w:rsidRPr="00BC22F0">
        <w:rPr>
          <w:rFonts w:cstheme="minorHAnsi"/>
        </w:rPr>
        <w:t xml:space="preserve"> </w:t>
      </w:r>
      <w:r w:rsidR="00667253" w:rsidRPr="00BC22F0">
        <w:rPr>
          <w:rFonts w:cstheme="minorHAnsi"/>
        </w:rPr>
        <w:t>é</w:t>
      </w:r>
      <w:r w:rsidRPr="00BC22F0">
        <w:rPr>
          <w:rFonts w:cstheme="minorHAnsi"/>
        </w:rPr>
        <w:t>quip</w:t>
      </w:r>
      <w:r w:rsidR="00667253" w:rsidRPr="00BC22F0">
        <w:rPr>
          <w:rFonts w:cstheme="minorHAnsi"/>
        </w:rPr>
        <w:t>e</w:t>
      </w:r>
      <w:r w:rsidRPr="00BC22F0">
        <w:rPr>
          <w:rFonts w:cstheme="minorHAnsi"/>
        </w:rPr>
        <w:t xml:space="preserve">ments </w:t>
      </w:r>
      <w:r w:rsidR="00667253" w:rsidRPr="00BC22F0">
        <w:rPr>
          <w:rFonts w:cstheme="minorHAnsi"/>
        </w:rPr>
        <w:t>sont adéquats</w:t>
      </w:r>
      <w:r w:rsidRPr="00BC22F0">
        <w:rPr>
          <w:rFonts w:cstheme="minorHAnsi"/>
        </w:rPr>
        <w:t>.</w:t>
      </w:r>
    </w:p>
    <w:p w14:paraId="782DC5DE" w14:textId="77777777" w:rsidR="00667253" w:rsidRPr="00BC22F0" w:rsidRDefault="00667253" w:rsidP="00667253">
      <w:pPr>
        <w:rPr>
          <w:rFonts w:cstheme="minorHAnsi"/>
        </w:rPr>
      </w:pPr>
      <w:r w:rsidRPr="00BC22F0">
        <w:rPr>
          <w:rFonts w:cstheme="minorHAnsi"/>
        </w:rPr>
        <w:sym w:font="Wingdings" w:char="F070"/>
      </w:r>
      <w:r w:rsidRPr="00BC22F0">
        <w:rPr>
          <w:rFonts w:cstheme="minorHAnsi"/>
        </w:rPr>
        <w:t xml:space="preserve"> Les équipements ne sont pas adéquats.</w:t>
      </w:r>
    </w:p>
    <w:p w14:paraId="5AED036E" w14:textId="77777777" w:rsidR="00995387" w:rsidRPr="00BC22F0" w:rsidRDefault="00995387" w:rsidP="00995387">
      <w:pPr>
        <w:pStyle w:val="Titre1"/>
        <w:numPr>
          <w:ilvl w:val="0"/>
          <w:numId w:val="12"/>
        </w:numPr>
        <w:spacing w:line="260" w:lineRule="exact"/>
        <w:ind w:left="567" w:hanging="567"/>
        <w:rPr>
          <w:rFonts w:cstheme="minorHAnsi"/>
        </w:rPr>
      </w:pPr>
      <w:r w:rsidRPr="00BC22F0">
        <w:rPr>
          <w:rFonts w:cstheme="minorHAnsi"/>
        </w:rPr>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995387" w:rsidRPr="00BC22F0" w14:paraId="16542B7B" w14:textId="77777777" w:rsidTr="0018195F">
        <w:trPr>
          <w:tblHeader/>
        </w:trPr>
        <w:tc>
          <w:tcPr>
            <w:tcW w:w="1129" w:type="dxa"/>
          </w:tcPr>
          <w:p w14:paraId="51A97591" w14:textId="77777777" w:rsidR="00995387" w:rsidRPr="00BC22F0" w:rsidRDefault="00995387" w:rsidP="0018195F">
            <w:pPr>
              <w:jc w:val="center"/>
              <w:rPr>
                <w:rFonts w:cstheme="minorHAnsi"/>
                <w:b/>
                <w:lang w:eastAsia="fr-FR"/>
              </w:rPr>
            </w:pPr>
            <w:r w:rsidRPr="00BC22F0">
              <w:rPr>
                <w:rFonts w:cstheme="minorHAnsi"/>
                <w:b/>
                <w:lang w:eastAsia="fr-FR"/>
              </w:rPr>
              <w:t>Version</w:t>
            </w:r>
          </w:p>
        </w:tc>
        <w:tc>
          <w:tcPr>
            <w:tcW w:w="993" w:type="dxa"/>
          </w:tcPr>
          <w:p w14:paraId="6D101703" w14:textId="77777777" w:rsidR="00995387" w:rsidRPr="00BC22F0" w:rsidRDefault="00995387" w:rsidP="0018195F">
            <w:pPr>
              <w:jc w:val="center"/>
              <w:rPr>
                <w:rFonts w:cstheme="minorHAnsi"/>
                <w:b/>
                <w:lang w:eastAsia="fr-FR"/>
              </w:rPr>
            </w:pPr>
            <w:r w:rsidRPr="00BC22F0">
              <w:rPr>
                <w:rFonts w:cstheme="minorHAnsi"/>
                <w:b/>
                <w:lang w:eastAsia="fr-FR"/>
              </w:rPr>
              <w:t>Date</w:t>
            </w:r>
          </w:p>
        </w:tc>
        <w:tc>
          <w:tcPr>
            <w:tcW w:w="4955" w:type="dxa"/>
          </w:tcPr>
          <w:p w14:paraId="1D4FB80A" w14:textId="77777777" w:rsidR="00995387" w:rsidRPr="00BC22F0" w:rsidRDefault="00995387" w:rsidP="0018195F">
            <w:pPr>
              <w:jc w:val="center"/>
              <w:rPr>
                <w:rFonts w:cstheme="minorHAnsi"/>
                <w:b/>
                <w:lang w:eastAsia="fr-FR"/>
              </w:rPr>
            </w:pPr>
            <w:r w:rsidRPr="00BC22F0">
              <w:rPr>
                <w:rFonts w:cstheme="minorHAnsi"/>
                <w:b/>
                <w:lang w:eastAsia="fr-FR"/>
              </w:rPr>
              <w:t>Commentaires</w:t>
            </w:r>
          </w:p>
        </w:tc>
      </w:tr>
      <w:tr w:rsidR="00995387" w:rsidRPr="00BC22F0" w14:paraId="6C5513F6" w14:textId="77777777" w:rsidTr="0018195F">
        <w:tc>
          <w:tcPr>
            <w:tcW w:w="1129" w:type="dxa"/>
          </w:tcPr>
          <w:p w14:paraId="3614CAFA" w14:textId="77777777" w:rsidR="00995387" w:rsidRPr="00BC22F0" w:rsidRDefault="00995387" w:rsidP="0018195F">
            <w:pPr>
              <w:jc w:val="center"/>
              <w:rPr>
                <w:rFonts w:cstheme="minorHAnsi"/>
                <w:lang w:eastAsia="fr-FR"/>
              </w:rPr>
            </w:pPr>
            <w:r w:rsidRPr="00BC22F0">
              <w:rPr>
                <w:rFonts w:cstheme="minorHAnsi"/>
                <w:lang w:eastAsia="fr-FR"/>
              </w:rPr>
              <w:t>V0.1</w:t>
            </w:r>
          </w:p>
        </w:tc>
        <w:tc>
          <w:tcPr>
            <w:tcW w:w="993" w:type="dxa"/>
          </w:tcPr>
          <w:p w14:paraId="56BBA2A0" w14:textId="77777777" w:rsidR="00995387" w:rsidRPr="00BC22F0" w:rsidRDefault="00995387" w:rsidP="0018195F">
            <w:pPr>
              <w:rPr>
                <w:rFonts w:cstheme="minorHAnsi"/>
                <w:lang w:eastAsia="fr-FR"/>
              </w:rPr>
            </w:pPr>
          </w:p>
        </w:tc>
        <w:tc>
          <w:tcPr>
            <w:tcW w:w="4955" w:type="dxa"/>
          </w:tcPr>
          <w:p w14:paraId="775AAABD" w14:textId="77777777" w:rsidR="00995387" w:rsidRPr="00BC22F0" w:rsidRDefault="00995387" w:rsidP="0018195F">
            <w:pPr>
              <w:rPr>
                <w:rFonts w:cstheme="minorHAnsi"/>
                <w:lang w:eastAsia="fr-FR"/>
              </w:rPr>
            </w:pPr>
            <w:r w:rsidRPr="00BC22F0">
              <w:rPr>
                <w:rFonts w:cstheme="minorHAnsi"/>
                <w:lang w:eastAsia="fr-FR"/>
              </w:rPr>
              <w:t>Livraison de la version préliminaire pour relecture du commanditaire de l'audit</w:t>
            </w:r>
          </w:p>
        </w:tc>
      </w:tr>
      <w:tr w:rsidR="00995387" w:rsidRPr="00BC22F0" w14:paraId="3157E3F1" w14:textId="77777777" w:rsidTr="0018195F">
        <w:tc>
          <w:tcPr>
            <w:tcW w:w="1129" w:type="dxa"/>
          </w:tcPr>
          <w:p w14:paraId="16EBB596" w14:textId="77777777" w:rsidR="00995387" w:rsidRPr="00BC22F0" w:rsidRDefault="00995387" w:rsidP="0018195F">
            <w:pPr>
              <w:jc w:val="center"/>
              <w:rPr>
                <w:rFonts w:cstheme="minorHAnsi"/>
                <w:lang w:eastAsia="fr-FR"/>
              </w:rPr>
            </w:pPr>
            <w:r w:rsidRPr="00BC22F0">
              <w:rPr>
                <w:rFonts w:cstheme="minorHAnsi"/>
                <w:lang w:eastAsia="fr-FR"/>
              </w:rPr>
              <w:t>V1.0</w:t>
            </w:r>
          </w:p>
        </w:tc>
        <w:tc>
          <w:tcPr>
            <w:tcW w:w="993" w:type="dxa"/>
          </w:tcPr>
          <w:p w14:paraId="6BA200A6" w14:textId="77777777" w:rsidR="00995387" w:rsidRPr="00BC22F0" w:rsidRDefault="00995387" w:rsidP="0018195F">
            <w:pPr>
              <w:rPr>
                <w:rFonts w:cstheme="minorHAnsi"/>
                <w:lang w:eastAsia="fr-FR"/>
              </w:rPr>
            </w:pPr>
          </w:p>
        </w:tc>
        <w:tc>
          <w:tcPr>
            <w:tcW w:w="4955" w:type="dxa"/>
          </w:tcPr>
          <w:p w14:paraId="40FFD33F" w14:textId="77777777" w:rsidR="00995387" w:rsidRPr="00BC22F0" w:rsidRDefault="00995387" w:rsidP="0018195F">
            <w:pPr>
              <w:rPr>
                <w:rFonts w:cstheme="minorHAnsi"/>
                <w:lang w:eastAsia="fr-FR"/>
              </w:rPr>
            </w:pPr>
            <w:r w:rsidRPr="00BC22F0">
              <w:rPr>
                <w:rFonts w:cstheme="minorHAnsi"/>
                <w:lang w:eastAsia="fr-FR"/>
              </w:rPr>
              <w:t xml:space="preserve">Livraison de la version signée après réception des commentaires du commanditaire de l'audit reçus </w:t>
            </w:r>
            <w:proofErr w:type="gramStart"/>
            <w:r w:rsidRPr="00BC22F0">
              <w:rPr>
                <w:rFonts w:cstheme="minorHAnsi"/>
                <w:lang w:eastAsia="fr-FR"/>
              </w:rPr>
              <w:t>le….</w:t>
            </w:r>
            <w:proofErr w:type="gramEnd"/>
          </w:p>
        </w:tc>
      </w:tr>
    </w:tbl>
    <w:p w14:paraId="181A8281" w14:textId="4C0D3EBE" w:rsidR="00995387" w:rsidRPr="00BC22F0" w:rsidRDefault="00902234" w:rsidP="005F5B20">
      <w:pPr>
        <w:pStyle w:val="Titre1"/>
        <w:rPr>
          <w:rFonts w:cstheme="minorHAnsi"/>
        </w:rPr>
      </w:pPr>
      <w:r w:rsidRPr="00BC22F0">
        <w:rPr>
          <w:rFonts w:cstheme="minorHAnsi"/>
        </w:rPr>
        <w:br w:type="page"/>
      </w:r>
      <w:bookmarkStart w:id="124" w:name="_Toc323731984"/>
    </w:p>
    <w:p w14:paraId="782DC5DF" w14:textId="6133B7AE" w:rsidR="006C7DA1" w:rsidRPr="00BC22F0" w:rsidRDefault="005F5B20" w:rsidP="005F5B20">
      <w:pPr>
        <w:pStyle w:val="Titre1"/>
        <w:rPr>
          <w:rFonts w:cstheme="minorHAnsi"/>
        </w:rPr>
      </w:pPr>
      <w:r w:rsidRPr="00BC22F0">
        <w:rPr>
          <w:rFonts w:cstheme="minorHAnsi"/>
        </w:rPr>
        <w:lastRenderedPageBreak/>
        <w:t xml:space="preserve">Curriculum Vitae </w:t>
      </w:r>
      <w:r w:rsidR="0093797E" w:rsidRPr="00BC22F0">
        <w:rPr>
          <w:rFonts w:cstheme="minorHAnsi"/>
        </w:rPr>
        <w:t xml:space="preserve">des </w:t>
      </w:r>
      <w:r w:rsidRPr="00BC22F0">
        <w:rPr>
          <w:rFonts w:cstheme="minorHAnsi"/>
        </w:rPr>
        <w:t>Auditeurs</w:t>
      </w:r>
      <w:bookmarkEnd w:id="124"/>
    </w:p>
    <w:p w14:paraId="782DC5E0" w14:textId="77777777" w:rsidR="00400617" w:rsidRPr="00BC22F0" w:rsidRDefault="00400617" w:rsidP="005F5B20">
      <w:pPr>
        <w:rPr>
          <w:rFonts w:cstheme="minorHAnsi"/>
        </w:rPr>
      </w:pPr>
    </w:p>
    <w:p w14:paraId="782DC5E1" w14:textId="77777777" w:rsidR="005F5B20" w:rsidRPr="00BC22F0" w:rsidRDefault="005F5B20" w:rsidP="005F5B20">
      <w:pPr>
        <w:jc w:val="center"/>
        <w:rPr>
          <w:rFonts w:cstheme="minorHAnsi"/>
        </w:rPr>
      </w:pPr>
      <w:r w:rsidRPr="00BC22F0">
        <w:rPr>
          <w:rFonts w:cstheme="minorHAnsi"/>
        </w:rPr>
        <w:t>_____</w:t>
      </w:r>
    </w:p>
    <w:sectPr w:rsidR="005F5B20" w:rsidRPr="00BC22F0" w:rsidSect="005F2DF6">
      <w:headerReference w:type="even" r:id="rId15"/>
      <w:footerReference w:type="default" r:id="rId16"/>
      <w:headerReference w:type="first" r:id="rId17"/>
      <w:footerReference w:type="first" r:id="rId18"/>
      <w:endnotePr>
        <w:numFmt w:val="decimal"/>
      </w:endnotePr>
      <w:pgSz w:w="11907" w:h="16840" w:code="9"/>
      <w:pgMar w:top="1675" w:right="1134" w:bottom="1418" w:left="3686" w:header="851"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8" w:author="Catherine MERAT" w:date="2019-12-02T18:25:00Z" w:initials="CM">
    <w:p w14:paraId="43900736" w14:textId="77777777" w:rsidR="00995387" w:rsidRPr="0024588E" w:rsidRDefault="00995387" w:rsidP="00995387">
      <w:pPr>
        <w:pStyle w:val="Commentaire"/>
        <w:rPr>
          <w:lang w:val="fr-FR"/>
        </w:rPr>
      </w:pPr>
      <w:r>
        <w:rPr>
          <w:rStyle w:val="Marquedecommentaire"/>
        </w:rPr>
        <w:annotationRef/>
      </w:r>
      <w:r w:rsidRPr="0024588E">
        <w:rPr>
          <w:lang w:val="fr-FR"/>
        </w:rPr>
        <w:t>À s</w:t>
      </w:r>
      <w:r>
        <w:rPr>
          <w:lang w:val="fr-FR"/>
        </w:rP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390073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900736"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DC622" w14:textId="77777777" w:rsidR="005D18D5" w:rsidRDefault="005D18D5">
      <w:r>
        <w:separator/>
      </w:r>
    </w:p>
  </w:endnote>
  <w:endnote w:type="continuationSeparator" w:id="0">
    <w:p w14:paraId="782DC623" w14:textId="77777777" w:rsidR="005D18D5" w:rsidRDefault="005D1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C627" w14:textId="77777777" w:rsidR="005D18D5" w:rsidRPr="00197EC7" w:rsidRDefault="005D18D5" w:rsidP="005F2DF6">
    <w:r w:rsidRPr="00197EC7">
      <w:rPr>
        <w:caps/>
      </w:rPr>
      <w:t xml:space="preserve">Sarl au capital de 20.000 </w:t>
    </w:r>
    <w:r w:rsidRPr="00197EC7">
      <w:t>Euros</w:t>
    </w:r>
    <w:r w:rsidRPr="00197EC7">
      <w:br/>
    </w:r>
    <w:r>
      <w:t>8 parvis de Saint Maur - 94100 Saint-Maur-des-Fossés - FRANCE</w:t>
    </w:r>
    <w:r w:rsidRPr="00197EC7">
      <w:rPr>
        <w:caps/>
      </w:rPr>
      <w:br/>
    </w:r>
    <w:r w:rsidRPr="00197EC7">
      <w:t xml:space="preserve">TÉLÉPHONE : (33) 01 55 97 13 13 – FAX : (33) 01 55 97 13 14 – </w:t>
    </w:r>
    <w:hyperlink r:id="rId1" w:history="1">
      <w:r w:rsidRPr="00197EC7">
        <w:rPr>
          <w:rFonts w:ascii="Tw Cen MT" w:hAnsi="Tw Cen MT"/>
          <w:sz w:val="16"/>
        </w:rPr>
        <w:t>sunnikan@sunnikan.com</w:t>
      </w:r>
    </w:hyperlink>
    <w:r w:rsidRPr="00197EC7">
      <w:t xml:space="preserve"> - </w:t>
    </w:r>
    <w:hyperlink r:id="rId2" w:history="1">
      <w:r w:rsidRPr="00197EC7">
        <w:rPr>
          <w:rFonts w:ascii="Tw Cen MT" w:hAnsi="Tw Cen MT"/>
          <w:sz w:val="16"/>
        </w:rPr>
        <w:t>www.sunnikan.com</w:t>
      </w:r>
    </w:hyperlink>
    <w:r w:rsidRPr="00197EC7">
      <w:br/>
      <w:t xml:space="preserve">RCS CRÉTEIL B 409 032 240 </w:t>
    </w:r>
    <w:r>
      <w:t>– APE 7022Z</w:t>
    </w:r>
    <w:r w:rsidRPr="00197EC7">
      <w:br/>
    </w:r>
  </w:p>
  <w:p w14:paraId="782DC628" w14:textId="77777777" w:rsidR="005D18D5" w:rsidRPr="00021D97" w:rsidRDefault="005D18D5" w:rsidP="005F2DF6">
    <w:pPr>
      <w:rPr>
        <w:lang w:val="en-GB"/>
      </w:rPr>
    </w:pPr>
    <w:r>
      <w:rPr>
        <w:lang w:val="en-GB"/>
      </w:rPr>
      <w:t>Sunnikan</w:t>
    </w:r>
    <w:r w:rsidRPr="00021D97">
      <w:rPr>
        <w:lang w:val="en-GB"/>
      </w:rPr>
      <w:t xml:space="preserve"> Consulting / </w:t>
    </w:r>
    <w:r w:rsidRPr="007060BC">
      <w:fldChar w:fldCharType="begin"/>
    </w:r>
    <w:r w:rsidRPr="00021D97">
      <w:rPr>
        <w:lang w:val="en-GB"/>
      </w:rPr>
      <w:instrText xml:space="preserve"> FILENAME   \* MERGEFORMAT </w:instrText>
    </w:r>
    <w:r w:rsidRPr="007060BC">
      <w:fldChar w:fldCharType="separate"/>
    </w:r>
    <w:r>
      <w:rPr>
        <w:lang w:val="en-GB"/>
      </w:rPr>
      <w:t>A_Cosmétovigilance_CL_Fr.doc</w:t>
    </w:r>
    <w:r w:rsidRPr="007060BC">
      <w:fldChar w:fldCharType="end"/>
    </w:r>
    <w:r w:rsidRPr="00021D97">
      <w:rPr>
        <w:lang w:val="en-GB"/>
      </w:rPr>
      <w:t xml:space="preserve"> / Page </w:t>
    </w:r>
    <w:r w:rsidRPr="007060BC">
      <w:fldChar w:fldCharType="begin"/>
    </w:r>
    <w:r w:rsidRPr="00021D97">
      <w:rPr>
        <w:lang w:val="en-GB"/>
      </w:rPr>
      <w:instrText xml:space="preserve"> PAGE   \* MERGEFORMAT </w:instrText>
    </w:r>
    <w:r w:rsidRPr="007060BC">
      <w:fldChar w:fldCharType="separate"/>
    </w:r>
    <w:r>
      <w:rPr>
        <w:lang w:val="en-GB"/>
      </w:rPr>
      <w:t>21</w:t>
    </w:r>
    <w:r w:rsidRPr="007060BC">
      <w:fldChar w:fldCharType="end"/>
    </w:r>
    <w:r w:rsidRPr="00021D97">
      <w:rPr>
        <w:lang w:val="en-GB"/>
      </w:rPr>
      <w:t>/</w:t>
    </w:r>
    <w:r w:rsidRPr="007060BC">
      <w:fldChar w:fldCharType="begin"/>
    </w:r>
    <w:r w:rsidRPr="00021D97">
      <w:rPr>
        <w:lang w:val="en-GB"/>
      </w:rPr>
      <w:instrText xml:space="preserve"> NUMPAGES   \* MERGEFORMAT </w:instrText>
    </w:r>
    <w:r w:rsidRPr="007060BC">
      <w:fldChar w:fldCharType="separate"/>
    </w:r>
    <w:r>
      <w:rPr>
        <w:lang w:val="en-GB"/>
      </w:rPr>
      <w:t>21</w:t>
    </w:r>
    <w:r w:rsidRPr="007060BC">
      <w:fldChar w:fldCharType="end"/>
    </w:r>
  </w:p>
  <w:p w14:paraId="782DC629" w14:textId="77777777" w:rsidR="005D18D5" w:rsidRPr="00021D97" w:rsidRDefault="005D18D5" w:rsidP="005F2DF6">
    <w:pPr>
      <w:rPr>
        <w:lang w:val="en-GB"/>
      </w:rPr>
    </w:pPr>
  </w:p>
  <w:p w14:paraId="782DC62A" w14:textId="77777777" w:rsidR="005D18D5" w:rsidRPr="00021D97" w:rsidRDefault="005D18D5" w:rsidP="005F2DF6">
    <w:pP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5D18D5" w:rsidRPr="00AD1397" w14:paraId="782DC635" w14:textId="77777777" w:rsidTr="00C17BC8">
      <w:tc>
        <w:tcPr>
          <w:tcW w:w="3912" w:type="dxa"/>
          <w:shd w:val="clear" w:color="auto" w:fill="auto"/>
        </w:tcPr>
        <w:p w14:paraId="782DC62C" w14:textId="77777777" w:rsidR="005D18D5" w:rsidRPr="00AD1397" w:rsidRDefault="005D18D5" w:rsidP="00AD1397">
          <w:pPr>
            <w:spacing w:before="0"/>
            <w:rPr>
              <w:color w:val="1188CA"/>
              <w:sz w:val="17"/>
              <w:szCs w:val="17"/>
            </w:rPr>
          </w:pPr>
          <w:r w:rsidRPr="00AD1397">
            <w:rPr>
              <w:color w:val="1188CA"/>
              <w:sz w:val="17"/>
              <w:szCs w:val="17"/>
            </w:rPr>
            <w:t>Sunnikan Consulting</w:t>
          </w:r>
        </w:p>
        <w:p w14:paraId="35D88DBD" w14:textId="38B7FDB2" w:rsidR="0073723A" w:rsidRPr="0073723A" w:rsidRDefault="0073723A" w:rsidP="0073723A">
          <w:pPr>
            <w:spacing w:before="0"/>
            <w:rPr>
              <w:color w:val="1188CA"/>
              <w:sz w:val="17"/>
              <w:szCs w:val="17"/>
            </w:rPr>
          </w:pPr>
          <w:r w:rsidRPr="0073723A">
            <w:rPr>
              <w:color w:val="1188CA"/>
              <w:sz w:val="17"/>
              <w:szCs w:val="17"/>
            </w:rPr>
            <w:t>231 rue La Fontaine</w:t>
          </w:r>
        </w:p>
        <w:p w14:paraId="782DC62E" w14:textId="77034084" w:rsidR="005D18D5" w:rsidRPr="00AD1397" w:rsidRDefault="0073723A" w:rsidP="0073723A">
          <w:pPr>
            <w:spacing w:before="0"/>
            <w:rPr>
              <w:color w:val="1188CA"/>
              <w:sz w:val="17"/>
              <w:szCs w:val="17"/>
            </w:rPr>
          </w:pPr>
          <w:r w:rsidRPr="0073723A">
            <w:rPr>
              <w:color w:val="1188CA"/>
              <w:sz w:val="17"/>
              <w:szCs w:val="17"/>
            </w:rPr>
            <w:t xml:space="preserve">94120 </w:t>
          </w:r>
          <w:r w:rsidR="00BC22F0" w:rsidRPr="0073723A">
            <w:rPr>
              <w:color w:val="1188CA"/>
              <w:sz w:val="17"/>
              <w:szCs w:val="17"/>
            </w:rPr>
            <w:t>Fontenay-sous-Bois</w:t>
          </w:r>
          <w:r w:rsidRPr="0073723A">
            <w:rPr>
              <w:color w:val="1188CA"/>
              <w:sz w:val="17"/>
              <w:szCs w:val="17"/>
            </w:rPr>
            <w:t>, France</w:t>
          </w:r>
        </w:p>
      </w:tc>
      <w:tc>
        <w:tcPr>
          <w:tcW w:w="2609" w:type="dxa"/>
          <w:shd w:val="clear" w:color="auto" w:fill="auto"/>
        </w:tcPr>
        <w:p w14:paraId="782DC62F" w14:textId="77777777" w:rsidR="005D18D5" w:rsidRPr="00AD1397" w:rsidRDefault="005D18D5" w:rsidP="00AD1397">
          <w:pPr>
            <w:spacing w:before="0"/>
            <w:rPr>
              <w:color w:val="1188CA"/>
              <w:sz w:val="17"/>
              <w:szCs w:val="17"/>
            </w:rPr>
          </w:pPr>
          <w:r w:rsidRPr="00AD1397">
            <w:rPr>
              <w:color w:val="1188CA"/>
              <w:sz w:val="17"/>
              <w:szCs w:val="17"/>
            </w:rPr>
            <w:t>+33 (0)1 55 97 13 13</w:t>
          </w:r>
        </w:p>
        <w:p w14:paraId="782DC630" w14:textId="77777777" w:rsidR="005D18D5" w:rsidRPr="00AD1397" w:rsidRDefault="005D18D5" w:rsidP="00AD1397">
          <w:pPr>
            <w:spacing w:before="0"/>
            <w:rPr>
              <w:color w:val="1188CA"/>
              <w:sz w:val="17"/>
              <w:szCs w:val="17"/>
            </w:rPr>
          </w:pPr>
          <w:r w:rsidRPr="00AD1397">
            <w:rPr>
              <w:color w:val="1188CA"/>
              <w:sz w:val="17"/>
              <w:szCs w:val="17"/>
            </w:rPr>
            <w:t>contact@sunnikan.com</w:t>
          </w:r>
        </w:p>
        <w:p w14:paraId="782DC631" w14:textId="77777777" w:rsidR="005D18D5" w:rsidRPr="00AD1397" w:rsidRDefault="005D18D5" w:rsidP="00AD1397">
          <w:pPr>
            <w:spacing w:before="0"/>
            <w:rPr>
              <w:color w:val="1188CA"/>
              <w:sz w:val="17"/>
              <w:szCs w:val="17"/>
            </w:rPr>
          </w:pPr>
          <w:r w:rsidRPr="00AD1397">
            <w:rPr>
              <w:color w:val="1188CA"/>
              <w:sz w:val="17"/>
              <w:szCs w:val="17"/>
            </w:rPr>
            <w:t>www.sunnikan.com</w:t>
          </w:r>
        </w:p>
      </w:tc>
      <w:tc>
        <w:tcPr>
          <w:tcW w:w="3261" w:type="dxa"/>
          <w:shd w:val="clear" w:color="auto" w:fill="auto"/>
        </w:tcPr>
        <w:p w14:paraId="782DC632" w14:textId="77777777" w:rsidR="005D18D5" w:rsidRPr="00AD1397" w:rsidRDefault="005D18D5" w:rsidP="00AD1397">
          <w:pPr>
            <w:spacing w:before="0"/>
            <w:rPr>
              <w:color w:val="1188CA"/>
              <w:sz w:val="17"/>
              <w:szCs w:val="17"/>
            </w:rPr>
          </w:pPr>
          <w:r w:rsidRPr="00AD1397">
            <w:rPr>
              <w:color w:val="1188CA"/>
              <w:sz w:val="17"/>
              <w:szCs w:val="17"/>
            </w:rPr>
            <w:t>Sunnikan Consulting</w:t>
          </w:r>
        </w:p>
        <w:p w14:paraId="782DC633" w14:textId="3DFD2D1D" w:rsidR="005D18D5" w:rsidRPr="00AD1397" w:rsidRDefault="005D18D5" w:rsidP="00AD1397">
          <w:pPr>
            <w:spacing w:before="0"/>
            <w:rPr>
              <w:color w:val="1188CA"/>
              <w:sz w:val="17"/>
              <w:szCs w:val="17"/>
            </w:rPr>
          </w:pPr>
          <w:r>
            <w:rPr>
              <w:color w:val="1188CA"/>
              <w:sz w:val="17"/>
              <w:szCs w:val="17"/>
            </w:rPr>
            <w:t>SA</w:t>
          </w:r>
          <w:r w:rsidR="004D38EF">
            <w:rPr>
              <w:color w:val="1188CA"/>
              <w:sz w:val="17"/>
              <w:szCs w:val="17"/>
            </w:rPr>
            <w:t>S</w:t>
          </w:r>
          <w:r>
            <w:rPr>
              <w:color w:val="1188CA"/>
              <w:sz w:val="17"/>
              <w:szCs w:val="17"/>
            </w:rPr>
            <w:t xml:space="preserve"> au capital de 10</w:t>
          </w:r>
          <w:r w:rsidRPr="00AD1397">
            <w:rPr>
              <w:color w:val="1188CA"/>
              <w:sz w:val="17"/>
              <w:szCs w:val="17"/>
            </w:rPr>
            <w:t>0 000 €</w:t>
          </w:r>
        </w:p>
        <w:p w14:paraId="782DC634" w14:textId="262D9296" w:rsidR="005D18D5" w:rsidRPr="00AD1397" w:rsidRDefault="000F74F7" w:rsidP="00AD1397">
          <w:pPr>
            <w:spacing w:before="0"/>
            <w:rPr>
              <w:color w:val="1188CA"/>
              <w:sz w:val="17"/>
              <w:szCs w:val="17"/>
            </w:rPr>
          </w:pPr>
          <w:r w:rsidRPr="000F74F7">
            <w:rPr>
              <w:color w:val="1188CA"/>
              <w:sz w:val="17"/>
              <w:szCs w:val="17"/>
            </w:rPr>
            <w:t>RCS Créteil B 409 032 240 APE 7490B</w:t>
          </w:r>
        </w:p>
      </w:tc>
    </w:tr>
  </w:tbl>
  <w:p w14:paraId="782DC637" w14:textId="7E179DB1" w:rsidR="005D18D5" w:rsidRPr="00C21951" w:rsidRDefault="005D18D5" w:rsidP="00AD1397">
    <w:pPr>
      <w:spacing w:before="60"/>
      <w:jc w:val="right"/>
      <w:rPr>
        <w:sz w:val="16"/>
      </w:rPr>
    </w:pPr>
    <w:r w:rsidRPr="00426A48">
      <w:rPr>
        <w:sz w:val="16"/>
      </w:rPr>
      <w:fldChar w:fldCharType="begin"/>
    </w:r>
    <w:r w:rsidRPr="00C21951">
      <w:rPr>
        <w:sz w:val="16"/>
      </w:rPr>
      <w:instrText xml:space="preserve"> FILENAME   \* MERGEFORMAT </w:instrText>
    </w:r>
    <w:r w:rsidRPr="00426A48">
      <w:rPr>
        <w:sz w:val="16"/>
      </w:rPr>
      <w:fldChar w:fldCharType="separate"/>
    </w:r>
    <w:r w:rsidRPr="00C21951">
      <w:rPr>
        <w:noProof/>
        <w:sz w:val="16"/>
      </w:rPr>
      <w:t>A_Cosmétovigilance_CL_Fr.doc</w:t>
    </w:r>
    <w:r w:rsidRPr="00426A48">
      <w:rPr>
        <w:sz w:val="16"/>
      </w:rPr>
      <w:fldChar w:fldCharType="end"/>
    </w:r>
    <w:r w:rsidRPr="00C21951">
      <w:rPr>
        <w:sz w:val="16"/>
      </w:rPr>
      <w:t xml:space="preserve"> / Page </w:t>
    </w:r>
    <w:r w:rsidRPr="00426A48">
      <w:rPr>
        <w:sz w:val="16"/>
      </w:rPr>
      <w:fldChar w:fldCharType="begin"/>
    </w:r>
    <w:r w:rsidRPr="00C21951">
      <w:rPr>
        <w:sz w:val="16"/>
      </w:rPr>
      <w:instrText xml:space="preserve"> PAGE   \* MERGEFORMAT </w:instrText>
    </w:r>
    <w:r w:rsidRPr="00426A48">
      <w:rPr>
        <w:sz w:val="16"/>
      </w:rPr>
      <w:fldChar w:fldCharType="separate"/>
    </w:r>
    <w:r w:rsidR="00FF5FB2">
      <w:rPr>
        <w:noProof/>
        <w:sz w:val="16"/>
      </w:rPr>
      <w:t>1</w:t>
    </w:r>
    <w:r w:rsidRPr="00426A48">
      <w:rPr>
        <w:sz w:val="16"/>
      </w:rPr>
      <w:fldChar w:fldCharType="end"/>
    </w:r>
    <w:r w:rsidRPr="00C21951">
      <w:rPr>
        <w:sz w:val="16"/>
      </w:rPr>
      <w:t>/</w:t>
    </w:r>
    <w:r w:rsidRPr="00426A48">
      <w:rPr>
        <w:sz w:val="16"/>
      </w:rPr>
      <w:fldChar w:fldCharType="begin"/>
    </w:r>
    <w:r w:rsidRPr="00C21951">
      <w:rPr>
        <w:sz w:val="16"/>
      </w:rPr>
      <w:instrText xml:space="preserve"> NUMPAGES   \* MERGEFORMAT </w:instrText>
    </w:r>
    <w:r w:rsidRPr="00426A48">
      <w:rPr>
        <w:sz w:val="16"/>
      </w:rPr>
      <w:fldChar w:fldCharType="separate"/>
    </w:r>
    <w:r w:rsidR="00FF5FB2">
      <w:rPr>
        <w:noProof/>
        <w:sz w:val="16"/>
      </w:rPr>
      <w:t>31</w:t>
    </w:r>
    <w:r w:rsidRPr="00426A48">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C639" w14:textId="280762FF" w:rsidR="005D18D5" w:rsidRPr="00FC4C03" w:rsidRDefault="005D18D5" w:rsidP="005F2DF6">
    <w:r>
      <w:tab/>
      <w:t>Sunnikan</w:t>
    </w:r>
    <w:r w:rsidRPr="007060BC">
      <w:t xml:space="preserve"> Consulting / </w:t>
    </w:r>
    <w:r w:rsidR="008F38B4">
      <w:fldChar w:fldCharType="begin"/>
    </w:r>
    <w:r w:rsidR="008F38B4">
      <w:instrText xml:space="preserve"> FILENAME   \* MERGEFORMAT </w:instrText>
    </w:r>
    <w:r w:rsidR="008F38B4">
      <w:fldChar w:fldCharType="separate"/>
    </w:r>
    <w:r>
      <w:t>A_Cosmétovigilance_CL_Fr.doc</w:t>
    </w:r>
    <w:r w:rsidR="008F38B4">
      <w:fldChar w:fldCharType="end"/>
    </w:r>
    <w:r w:rsidRPr="00FC4C03">
      <w:t xml:space="preserve"> / </w:t>
    </w:r>
    <w:r>
      <w:t xml:space="preserve">Imprimé le </w:t>
    </w:r>
    <w:r>
      <w:fldChar w:fldCharType="begin"/>
    </w:r>
    <w:r>
      <w:instrText xml:space="preserve"> DATE  \@ "d MMMM yyyy"  \* MERGEFORMAT </w:instrText>
    </w:r>
    <w:r>
      <w:fldChar w:fldCharType="separate"/>
    </w:r>
    <w:r w:rsidR="008F38B4">
      <w:rPr>
        <w:noProof/>
      </w:rPr>
      <w:t>5 août 2022</w:t>
    </w:r>
    <w:r>
      <w:fldChar w:fldCharType="end"/>
    </w:r>
    <w:r>
      <w:t xml:space="preserve"> / </w:t>
    </w:r>
    <w:r w:rsidRPr="00FC4C03">
      <w:t xml:space="preserve">Page </w:t>
    </w:r>
    <w:r w:rsidRPr="00FC4C03">
      <w:fldChar w:fldCharType="begin"/>
    </w:r>
    <w:r w:rsidRPr="00FC4C03">
      <w:instrText xml:space="preserve"> PAGE   \* MERGEFORMAT </w:instrText>
    </w:r>
    <w:r w:rsidRPr="00FC4C03">
      <w:fldChar w:fldCharType="separate"/>
    </w:r>
    <w:r w:rsidR="00FF5FB2">
      <w:rPr>
        <w:noProof/>
      </w:rPr>
      <w:t>6</w:t>
    </w:r>
    <w:r w:rsidRPr="00FC4C03">
      <w:fldChar w:fldCharType="end"/>
    </w:r>
    <w:r w:rsidRPr="00FC4C03">
      <w:t>/</w:t>
    </w:r>
    <w:r w:rsidR="008F38B4">
      <w:fldChar w:fldCharType="begin"/>
    </w:r>
    <w:r w:rsidR="008F38B4">
      <w:instrText xml:space="preserve"> NUMPAGES   \* MERGEFORMAT </w:instrText>
    </w:r>
    <w:r w:rsidR="008F38B4">
      <w:fldChar w:fldCharType="separate"/>
    </w:r>
    <w:r w:rsidR="00FF5FB2">
      <w:rPr>
        <w:noProof/>
      </w:rPr>
      <w:t>31</w:t>
    </w:r>
    <w:r w:rsidR="008F38B4">
      <w:rPr>
        <w:noProof/>
      </w:rPr>
      <w:fldChar w:fldCharType="end"/>
    </w:r>
  </w:p>
  <w:p w14:paraId="782DC63A" w14:textId="77777777" w:rsidR="005D18D5" w:rsidRDefault="005D18D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C63E" w14:textId="16093577" w:rsidR="005D18D5" w:rsidRDefault="00DE6E53" w:rsidP="00DE6E53">
    <w:pPr>
      <w:jc w:val="right"/>
    </w:pPr>
    <w:r>
      <w:t>Sunnikan Consulting/</w:t>
    </w:r>
    <w:r w:rsidR="008F38B4">
      <w:fldChar w:fldCharType="begin"/>
    </w:r>
    <w:r w:rsidR="008F38B4">
      <w:instrText xml:space="preserve"> FILENAME   \* MERGEFORMAT </w:instrText>
    </w:r>
    <w:r w:rsidR="008F38B4">
      <w:fldChar w:fldCharType="separate"/>
    </w:r>
    <w:r w:rsidR="005D18D5">
      <w:t>A_Cosmétovigilance_CL_Fr.doc</w:t>
    </w:r>
    <w:r w:rsidR="008F38B4">
      <w:fldChar w:fldCharType="end"/>
    </w:r>
    <w:r w:rsidR="005D18D5" w:rsidRPr="00FC4C03">
      <w:t xml:space="preserve"> / </w:t>
    </w:r>
    <w:r w:rsidR="005D18D5">
      <w:t xml:space="preserve">Imprimé le </w:t>
    </w:r>
    <w:r w:rsidR="005D18D5">
      <w:fldChar w:fldCharType="begin"/>
    </w:r>
    <w:r w:rsidR="005D18D5">
      <w:instrText xml:space="preserve"> DATE  \@ "d MMMM yyyy"  \* MERGEFORMAT </w:instrText>
    </w:r>
    <w:r w:rsidR="005D18D5">
      <w:fldChar w:fldCharType="separate"/>
    </w:r>
    <w:r w:rsidR="008F38B4">
      <w:rPr>
        <w:noProof/>
      </w:rPr>
      <w:t>5 août 2022</w:t>
    </w:r>
    <w:r w:rsidR="005D18D5">
      <w:fldChar w:fldCharType="end"/>
    </w:r>
    <w:r w:rsidR="005D18D5">
      <w:t xml:space="preserve"> / </w:t>
    </w:r>
    <w:r>
      <w:br/>
    </w:r>
    <w:r w:rsidR="005D18D5" w:rsidRPr="00FC4C03">
      <w:t xml:space="preserve">Page </w:t>
    </w:r>
    <w:r w:rsidR="005D18D5" w:rsidRPr="00FC4C03">
      <w:fldChar w:fldCharType="begin"/>
    </w:r>
    <w:r w:rsidR="005D18D5" w:rsidRPr="00FC4C03">
      <w:instrText xml:space="preserve"> PAGE   \* MERGEFORMAT </w:instrText>
    </w:r>
    <w:r w:rsidR="005D18D5" w:rsidRPr="00FC4C03">
      <w:fldChar w:fldCharType="separate"/>
    </w:r>
    <w:r w:rsidR="00FF5FB2">
      <w:rPr>
        <w:noProof/>
      </w:rPr>
      <w:t>2</w:t>
    </w:r>
    <w:r w:rsidR="005D18D5" w:rsidRPr="00FC4C03">
      <w:fldChar w:fldCharType="end"/>
    </w:r>
    <w:r w:rsidR="005D18D5" w:rsidRPr="00FC4C03">
      <w:t>/</w:t>
    </w:r>
    <w:r w:rsidR="008F38B4">
      <w:fldChar w:fldCharType="begin"/>
    </w:r>
    <w:r w:rsidR="008F38B4">
      <w:instrText xml:space="preserve"> NUMPAGES   \* MERGEFORMAT </w:instrText>
    </w:r>
    <w:r w:rsidR="008F38B4">
      <w:fldChar w:fldCharType="separate"/>
    </w:r>
    <w:r w:rsidR="00FF5FB2">
      <w:rPr>
        <w:noProof/>
      </w:rPr>
      <w:t>31</w:t>
    </w:r>
    <w:r w:rsidR="008F38B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DC620" w14:textId="77777777" w:rsidR="005D18D5" w:rsidRDefault="005D18D5">
      <w:r>
        <w:separator/>
      </w:r>
    </w:p>
  </w:footnote>
  <w:footnote w:type="continuationSeparator" w:id="0">
    <w:p w14:paraId="782DC621" w14:textId="77777777" w:rsidR="005D18D5" w:rsidRDefault="005D1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C625" w14:textId="77777777" w:rsidR="005D18D5" w:rsidRPr="0051049D" w:rsidRDefault="005D18D5" w:rsidP="0051049D">
    <w:pPr>
      <w:spacing w:before="240"/>
      <w:ind w:left="-2268"/>
    </w:pPr>
    <w:r>
      <w:rPr>
        <w:noProof/>
        <w:lang w:eastAsia="fr-FR"/>
      </w:rPr>
      <w:drawing>
        <wp:inline distT="0" distB="0" distL="0" distR="0" wp14:anchorId="782DC63F" wp14:editId="782DC640">
          <wp:extent cx="1438275" cy="323850"/>
          <wp:effectExtent l="0" t="0" r="0" b="0"/>
          <wp:docPr id="35" name="Image 3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C62B" w14:textId="77777777" w:rsidR="005D18D5" w:rsidRDefault="005D18D5" w:rsidP="00AD1397">
    <w:pPr>
      <w:spacing w:before="240"/>
      <w:ind w:left="-2268"/>
    </w:pPr>
    <w:r>
      <w:rPr>
        <w:noProof/>
        <w:lang w:eastAsia="fr-FR"/>
      </w:rPr>
      <w:drawing>
        <wp:inline distT="0" distB="0" distL="0" distR="0" wp14:anchorId="782DC641" wp14:editId="782DC642">
          <wp:extent cx="1438275" cy="323850"/>
          <wp:effectExtent l="0" t="0" r="0" b="0"/>
          <wp:docPr id="36" name="Image 3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C638" w14:textId="77777777" w:rsidR="005D18D5" w:rsidRDefault="005D18D5" w:rsidP="00F31D0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C63B" w14:textId="77777777" w:rsidR="005D18D5" w:rsidRDefault="005D18D5" w:rsidP="003A5460"/>
  <w:p w14:paraId="782DC63C" w14:textId="77777777" w:rsidR="005D18D5" w:rsidRDefault="005D18D5" w:rsidP="00AD1397">
    <w:pPr>
      <w:spacing w:before="240"/>
      <w:ind w:left="-2268"/>
    </w:pPr>
    <w:r>
      <w:rPr>
        <w:noProof/>
        <w:lang w:eastAsia="fr-FR"/>
      </w:rPr>
      <w:drawing>
        <wp:inline distT="0" distB="0" distL="0" distR="0" wp14:anchorId="782DC643" wp14:editId="782DC644">
          <wp:extent cx="1438275" cy="323850"/>
          <wp:effectExtent l="0" t="0" r="0" b="0"/>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pt;height:72.5pt" o:bullet="t">
        <v:imagedata r:id="rId1" o:title="SC_puce"/>
      </v:shape>
    </w:pict>
  </w:numPicBullet>
  <w:abstractNum w:abstractNumId="0" w15:restartNumberingAfterBreak="0">
    <w:nsid w:val="FFFFFF7C"/>
    <w:multiLevelType w:val="singleLevel"/>
    <w:tmpl w:val="B63496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42BB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30AE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2AB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96606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3C2C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C448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7E6086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FF485A"/>
    <w:multiLevelType w:val="hybridMultilevel"/>
    <w:tmpl w:val="F40AD2D6"/>
    <w:lvl w:ilvl="0" w:tplc="C680C7E2">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59322E"/>
    <w:multiLevelType w:val="hybridMultilevel"/>
    <w:tmpl w:val="931AC468"/>
    <w:lvl w:ilvl="0" w:tplc="47C6FB7A">
      <w:start w:val="1"/>
      <w:numFmt w:val="decimal"/>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6" w15:restartNumberingAfterBreak="0">
    <w:nsid w:val="28B01E7D"/>
    <w:multiLevelType w:val="hybridMultilevel"/>
    <w:tmpl w:val="CCCAE29E"/>
    <w:lvl w:ilvl="0" w:tplc="450C3864">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8B26840"/>
    <w:multiLevelType w:val="hybridMultilevel"/>
    <w:tmpl w:val="28C6AEC8"/>
    <w:lvl w:ilvl="0" w:tplc="B1C44B88">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8" w15:restartNumberingAfterBreak="0">
    <w:nsid w:val="47944B83"/>
    <w:multiLevelType w:val="multilevel"/>
    <w:tmpl w:val="5C2A1840"/>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A50165F"/>
    <w:multiLevelType w:val="hybridMultilevel"/>
    <w:tmpl w:val="4D4238D8"/>
    <w:lvl w:ilvl="0" w:tplc="9B360AE0">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AAF4EFB"/>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FE847C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CB7BCA"/>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4BF2EEF"/>
    <w:multiLevelType w:val="hybridMultilevel"/>
    <w:tmpl w:val="C0D42848"/>
    <w:lvl w:ilvl="0" w:tplc="FFFFFFFF">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4"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2"/>
  </w:num>
  <w:num w:numId="2">
    <w:abstractNumId w:val="15"/>
  </w:num>
  <w:num w:numId="3">
    <w:abstractNumId w:val="23"/>
  </w:num>
  <w:num w:numId="4">
    <w:abstractNumId w:val="19"/>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3"/>
  </w:num>
  <w:num w:numId="8">
    <w:abstractNumId w:val="14"/>
  </w:num>
  <w:num w:numId="9">
    <w:abstractNumId w:val="9"/>
  </w:num>
  <w:num w:numId="10">
    <w:abstractNumId w:val="7"/>
  </w:num>
  <w:num w:numId="11">
    <w:abstractNumId w:val="24"/>
  </w:num>
  <w:num w:numId="12">
    <w:abstractNumId w:val="25"/>
  </w:num>
  <w:num w:numId="13">
    <w:abstractNumId w:val="18"/>
  </w:num>
  <w:num w:numId="14">
    <w:abstractNumId w:val="17"/>
  </w:num>
  <w:num w:numId="15">
    <w:abstractNumId w:val="21"/>
  </w:num>
  <w:num w:numId="16">
    <w:abstractNumId w:val="22"/>
  </w:num>
  <w:num w:numId="17">
    <w:abstractNumId w:val="20"/>
  </w:num>
  <w:num w:numId="18">
    <w:abstractNumId w:val="8"/>
  </w:num>
  <w:num w:numId="19">
    <w:abstractNumId w:val="3"/>
  </w:num>
  <w:num w:numId="20">
    <w:abstractNumId w:val="2"/>
  </w:num>
  <w:num w:numId="21">
    <w:abstractNumId w:val="1"/>
  </w:num>
  <w:num w:numId="22">
    <w:abstractNumId w:val="0"/>
  </w:num>
  <w:num w:numId="23">
    <w:abstractNumId w:val="6"/>
  </w:num>
  <w:num w:numId="24">
    <w:abstractNumId w:val="5"/>
  </w:num>
  <w:num w:numId="25">
    <w:abstractNumId w:val="4"/>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 w:ilvl="0">
        <w:start w:val="1"/>
        <w:numFmt w:val="bullet"/>
        <w:pStyle w:val="B2"/>
        <w:lvlText w:val=""/>
        <w:legacy w:legacy="1" w:legacySpace="0" w:legacyIndent="283"/>
        <w:lvlJc w:val="left"/>
        <w:pPr>
          <w:ind w:left="850" w:hanging="283"/>
        </w:pPr>
        <w:rPr>
          <w:rFonts w:ascii="Symbol" w:hAnsi="Symbol" w:hint="default"/>
          <w:color w:val="auto"/>
        </w:rPr>
      </w:lvl>
    </w:lvlOverride>
  </w:num>
  <w:num w:numId="2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9">
    <w:abstractNumId w:val="17"/>
  </w:num>
  <w:num w:numId="30">
    <w:abstractNumId w:val="9"/>
  </w:num>
  <w:num w:numId="31">
    <w:abstractNumId w:val="16"/>
  </w:num>
  <w:num w:numId="3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3">
    <w:abstractNumId w:val="11"/>
  </w:num>
  <w:num w:numId="34">
    <w:abstractNumId w:val="25"/>
  </w:num>
  <w:num w:numId="35">
    <w:abstractNumId w:val="25"/>
  </w:num>
  <w:num w:numId="36">
    <w:abstractNumId w:val="25"/>
  </w:num>
  <w:num w:numId="37">
    <w:abstractNumId w:val="25"/>
  </w:num>
  <w:num w:numId="38">
    <w:abstractNumId w:val="25"/>
  </w:num>
  <w:num w:numId="39">
    <w:abstractNumId w:val="25"/>
  </w:num>
  <w:num w:numId="40">
    <w:abstractNumId w:val="25"/>
  </w:num>
  <w:num w:numId="41">
    <w:abstractNumId w:val="25"/>
  </w:num>
  <w:num w:numId="42">
    <w:abstractNumId w:val="2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2"/>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54C6"/>
    <w:rsid w:val="00006C25"/>
    <w:rsid w:val="00011CF5"/>
    <w:rsid w:val="000120F9"/>
    <w:rsid w:val="00013323"/>
    <w:rsid w:val="00020832"/>
    <w:rsid w:val="00020965"/>
    <w:rsid w:val="00021D97"/>
    <w:rsid w:val="00024E15"/>
    <w:rsid w:val="00026469"/>
    <w:rsid w:val="00030CF2"/>
    <w:rsid w:val="00031B54"/>
    <w:rsid w:val="00031F10"/>
    <w:rsid w:val="00034376"/>
    <w:rsid w:val="00035B47"/>
    <w:rsid w:val="00036BB2"/>
    <w:rsid w:val="000424E9"/>
    <w:rsid w:val="0004440E"/>
    <w:rsid w:val="000508BC"/>
    <w:rsid w:val="00052033"/>
    <w:rsid w:val="00053D7B"/>
    <w:rsid w:val="0005400F"/>
    <w:rsid w:val="00062BFB"/>
    <w:rsid w:val="00066A69"/>
    <w:rsid w:val="00073F14"/>
    <w:rsid w:val="0008324B"/>
    <w:rsid w:val="00090E28"/>
    <w:rsid w:val="00091862"/>
    <w:rsid w:val="00094E08"/>
    <w:rsid w:val="00095087"/>
    <w:rsid w:val="000950D8"/>
    <w:rsid w:val="00097C75"/>
    <w:rsid w:val="00097DED"/>
    <w:rsid w:val="000A07D7"/>
    <w:rsid w:val="000A32E1"/>
    <w:rsid w:val="000A4356"/>
    <w:rsid w:val="000A5C2E"/>
    <w:rsid w:val="000B3C50"/>
    <w:rsid w:val="000B73A4"/>
    <w:rsid w:val="000C1C3B"/>
    <w:rsid w:val="000C3135"/>
    <w:rsid w:val="000C6D04"/>
    <w:rsid w:val="000C72AA"/>
    <w:rsid w:val="000D1456"/>
    <w:rsid w:val="000D5892"/>
    <w:rsid w:val="000D5998"/>
    <w:rsid w:val="000E1678"/>
    <w:rsid w:val="000E61DB"/>
    <w:rsid w:val="000E7982"/>
    <w:rsid w:val="000E7F89"/>
    <w:rsid w:val="000F0B6E"/>
    <w:rsid w:val="000F270E"/>
    <w:rsid w:val="000F3218"/>
    <w:rsid w:val="000F74F7"/>
    <w:rsid w:val="00101946"/>
    <w:rsid w:val="001029C8"/>
    <w:rsid w:val="001108B3"/>
    <w:rsid w:val="00113D6E"/>
    <w:rsid w:val="00116AD5"/>
    <w:rsid w:val="00120256"/>
    <w:rsid w:val="001235E2"/>
    <w:rsid w:val="00131D46"/>
    <w:rsid w:val="00133FBC"/>
    <w:rsid w:val="00134022"/>
    <w:rsid w:val="00134495"/>
    <w:rsid w:val="00137987"/>
    <w:rsid w:val="00142B0E"/>
    <w:rsid w:val="00150E98"/>
    <w:rsid w:val="00157D97"/>
    <w:rsid w:val="0016334F"/>
    <w:rsid w:val="001650AB"/>
    <w:rsid w:val="00166D44"/>
    <w:rsid w:val="00173267"/>
    <w:rsid w:val="001749C0"/>
    <w:rsid w:val="00174A2A"/>
    <w:rsid w:val="00176045"/>
    <w:rsid w:val="00180A7D"/>
    <w:rsid w:val="00183246"/>
    <w:rsid w:val="00190C3D"/>
    <w:rsid w:val="00191396"/>
    <w:rsid w:val="00193012"/>
    <w:rsid w:val="00193B51"/>
    <w:rsid w:val="0019543D"/>
    <w:rsid w:val="00195C64"/>
    <w:rsid w:val="00197EC7"/>
    <w:rsid w:val="001A1DA1"/>
    <w:rsid w:val="001A2E8D"/>
    <w:rsid w:val="001A4541"/>
    <w:rsid w:val="001A7A78"/>
    <w:rsid w:val="001B03E0"/>
    <w:rsid w:val="001B15AD"/>
    <w:rsid w:val="001B1EF7"/>
    <w:rsid w:val="001B56B1"/>
    <w:rsid w:val="001C011E"/>
    <w:rsid w:val="001C5735"/>
    <w:rsid w:val="001C5A50"/>
    <w:rsid w:val="001C5DFB"/>
    <w:rsid w:val="001D023C"/>
    <w:rsid w:val="001D4FCF"/>
    <w:rsid w:val="001D5024"/>
    <w:rsid w:val="001D6A54"/>
    <w:rsid w:val="001E74D1"/>
    <w:rsid w:val="001F4E11"/>
    <w:rsid w:val="001F586F"/>
    <w:rsid w:val="001F6485"/>
    <w:rsid w:val="00200ED8"/>
    <w:rsid w:val="00204207"/>
    <w:rsid w:val="0020738C"/>
    <w:rsid w:val="00210C4C"/>
    <w:rsid w:val="002127A7"/>
    <w:rsid w:val="002159A4"/>
    <w:rsid w:val="002228E1"/>
    <w:rsid w:val="0023388B"/>
    <w:rsid w:val="00237DF7"/>
    <w:rsid w:val="00251004"/>
    <w:rsid w:val="00252EED"/>
    <w:rsid w:val="002550F0"/>
    <w:rsid w:val="00256696"/>
    <w:rsid w:val="00261099"/>
    <w:rsid w:val="002618D1"/>
    <w:rsid w:val="002635E3"/>
    <w:rsid w:val="0026428B"/>
    <w:rsid w:val="00265678"/>
    <w:rsid w:val="002667AF"/>
    <w:rsid w:val="00277F6A"/>
    <w:rsid w:val="0028565C"/>
    <w:rsid w:val="00286E40"/>
    <w:rsid w:val="00291B61"/>
    <w:rsid w:val="00292FE4"/>
    <w:rsid w:val="002930E5"/>
    <w:rsid w:val="002A063A"/>
    <w:rsid w:val="002A1591"/>
    <w:rsid w:val="002A38AA"/>
    <w:rsid w:val="002A5A36"/>
    <w:rsid w:val="002B2204"/>
    <w:rsid w:val="002B3EFB"/>
    <w:rsid w:val="002B640C"/>
    <w:rsid w:val="002B7E81"/>
    <w:rsid w:val="002C69C4"/>
    <w:rsid w:val="002D74E5"/>
    <w:rsid w:val="002E0069"/>
    <w:rsid w:val="002E139A"/>
    <w:rsid w:val="002E1463"/>
    <w:rsid w:val="002E475F"/>
    <w:rsid w:val="002E600A"/>
    <w:rsid w:val="002F3A80"/>
    <w:rsid w:val="002F3EB3"/>
    <w:rsid w:val="002F43C2"/>
    <w:rsid w:val="002F6E2A"/>
    <w:rsid w:val="00305376"/>
    <w:rsid w:val="00305B49"/>
    <w:rsid w:val="00306003"/>
    <w:rsid w:val="003067B7"/>
    <w:rsid w:val="0031254F"/>
    <w:rsid w:val="0031478D"/>
    <w:rsid w:val="00316397"/>
    <w:rsid w:val="00323DAE"/>
    <w:rsid w:val="00324111"/>
    <w:rsid w:val="003245E0"/>
    <w:rsid w:val="0032499E"/>
    <w:rsid w:val="00327C94"/>
    <w:rsid w:val="003354FF"/>
    <w:rsid w:val="0033558C"/>
    <w:rsid w:val="003372DA"/>
    <w:rsid w:val="003410FC"/>
    <w:rsid w:val="00347E10"/>
    <w:rsid w:val="00351DAB"/>
    <w:rsid w:val="00352F35"/>
    <w:rsid w:val="0035328F"/>
    <w:rsid w:val="0035525F"/>
    <w:rsid w:val="00357449"/>
    <w:rsid w:val="00366C1A"/>
    <w:rsid w:val="00374E51"/>
    <w:rsid w:val="00375F41"/>
    <w:rsid w:val="0038149D"/>
    <w:rsid w:val="00384EB1"/>
    <w:rsid w:val="0038508F"/>
    <w:rsid w:val="00387FE0"/>
    <w:rsid w:val="00390ADA"/>
    <w:rsid w:val="00391158"/>
    <w:rsid w:val="00391CCA"/>
    <w:rsid w:val="003A10F8"/>
    <w:rsid w:val="003A2B17"/>
    <w:rsid w:val="003A5460"/>
    <w:rsid w:val="003A6DC3"/>
    <w:rsid w:val="003B0F27"/>
    <w:rsid w:val="003B3255"/>
    <w:rsid w:val="003B72E8"/>
    <w:rsid w:val="003C1F3B"/>
    <w:rsid w:val="003C2747"/>
    <w:rsid w:val="003C3052"/>
    <w:rsid w:val="003C5F3B"/>
    <w:rsid w:val="003C634F"/>
    <w:rsid w:val="003D111A"/>
    <w:rsid w:val="003D69CC"/>
    <w:rsid w:val="003D7866"/>
    <w:rsid w:val="003E0808"/>
    <w:rsid w:val="003E18B5"/>
    <w:rsid w:val="003E2CAC"/>
    <w:rsid w:val="003E3711"/>
    <w:rsid w:val="003E675A"/>
    <w:rsid w:val="003E67FF"/>
    <w:rsid w:val="003F1C11"/>
    <w:rsid w:val="003F4BB0"/>
    <w:rsid w:val="00400617"/>
    <w:rsid w:val="004063CC"/>
    <w:rsid w:val="00413712"/>
    <w:rsid w:val="004164C2"/>
    <w:rsid w:val="004179FC"/>
    <w:rsid w:val="004279F3"/>
    <w:rsid w:val="00430C44"/>
    <w:rsid w:val="00431A0F"/>
    <w:rsid w:val="004334DC"/>
    <w:rsid w:val="00433951"/>
    <w:rsid w:val="00440166"/>
    <w:rsid w:val="0044021F"/>
    <w:rsid w:val="00440B6F"/>
    <w:rsid w:val="0045144C"/>
    <w:rsid w:val="004540B0"/>
    <w:rsid w:val="00460309"/>
    <w:rsid w:val="00462DBE"/>
    <w:rsid w:val="0047028C"/>
    <w:rsid w:val="00472477"/>
    <w:rsid w:val="0047377A"/>
    <w:rsid w:val="00474387"/>
    <w:rsid w:val="00474E8F"/>
    <w:rsid w:val="00476214"/>
    <w:rsid w:val="00477B25"/>
    <w:rsid w:val="00477F77"/>
    <w:rsid w:val="004826F4"/>
    <w:rsid w:val="00492917"/>
    <w:rsid w:val="00497EDB"/>
    <w:rsid w:val="004A7E76"/>
    <w:rsid w:val="004C10F0"/>
    <w:rsid w:val="004C20E3"/>
    <w:rsid w:val="004C2ACE"/>
    <w:rsid w:val="004C3877"/>
    <w:rsid w:val="004C3E05"/>
    <w:rsid w:val="004D155F"/>
    <w:rsid w:val="004D3202"/>
    <w:rsid w:val="004D38EF"/>
    <w:rsid w:val="004D4A5C"/>
    <w:rsid w:val="004D655F"/>
    <w:rsid w:val="004D765B"/>
    <w:rsid w:val="004D7BA9"/>
    <w:rsid w:val="004E32CC"/>
    <w:rsid w:val="004F0DFB"/>
    <w:rsid w:val="004F1048"/>
    <w:rsid w:val="004F3524"/>
    <w:rsid w:val="00503225"/>
    <w:rsid w:val="005033D4"/>
    <w:rsid w:val="00505F04"/>
    <w:rsid w:val="005061AB"/>
    <w:rsid w:val="005067D0"/>
    <w:rsid w:val="00506EF3"/>
    <w:rsid w:val="0051049D"/>
    <w:rsid w:val="005104DC"/>
    <w:rsid w:val="00512617"/>
    <w:rsid w:val="00521214"/>
    <w:rsid w:val="00522F44"/>
    <w:rsid w:val="005235C7"/>
    <w:rsid w:val="00525FE2"/>
    <w:rsid w:val="00526E74"/>
    <w:rsid w:val="00533078"/>
    <w:rsid w:val="0053322C"/>
    <w:rsid w:val="005346FF"/>
    <w:rsid w:val="00540F96"/>
    <w:rsid w:val="00542A85"/>
    <w:rsid w:val="00543C9F"/>
    <w:rsid w:val="005561B9"/>
    <w:rsid w:val="00557267"/>
    <w:rsid w:val="00557C7E"/>
    <w:rsid w:val="00563C2E"/>
    <w:rsid w:val="0056450A"/>
    <w:rsid w:val="00565C0F"/>
    <w:rsid w:val="00565E20"/>
    <w:rsid w:val="00567FF1"/>
    <w:rsid w:val="00570944"/>
    <w:rsid w:val="00571D1C"/>
    <w:rsid w:val="00577A48"/>
    <w:rsid w:val="00586C03"/>
    <w:rsid w:val="00594485"/>
    <w:rsid w:val="00595523"/>
    <w:rsid w:val="005A129F"/>
    <w:rsid w:val="005A1443"/>
    <w:rsid w:val="005A2C48"/>
    <w:rsid w:val="005A574B"/>
    <w:rsid w:val="005A77F7"/>
    <w:rsid w:val="005A7B8D"/>
    <w:rsid w:val="005B476D"/>
    <w:rsid w:val="005C1ED2"/>
    <w:rsid w:val="005D062C"/>
    <w:rsid w:val="005D0823"/>
    <w:rsid w:val="005D18D5"/>
    <w:rsid w:val="005D2156"/>
    <w:rsid w:val="005D34E8"/>
    <w:rsid w:val="005D5ACE"/>
    <w:rsid w:val="005D630F"/>
    <w:rsid w:val="005D7A8F"/>
    <w:rsid w:val="005E0242"/>
    <w:rsid w:val="005E097D"/>
    <w:rsid w:val="005E0F03"/>
    <w:rsid w:val="005E3E8E"/>
    <w:rsid w:val="005E4DEF"/>
    <w:rsid w:val="005F115A"/>
    <w:rsid w:val="005F2DF6"/>
    <w:rsid w:val="005F37E1"/>
    <w:rsid w:val="005F394F"/>
    <w:rsid w:val="005F497F"/>
    <w:rsid w:val="005F5B20"/>
    <w:rsid w:val="005F6B6E"/>
    <w:rsid w:val="00607389"/>
    <w:rsid w:val="00610A82"/>
    <w:rsid w:val="006114A0"/>
    <w:rsid w:val="0061290A"/>
    <w:rsid w:val="00614BC7"/>
    <w:rsid w:val="00616B6C"/>
    <w:rsid w:val="006228E9"/>
    <w:rsid w:val="00624864"/>
    <w:rsid w:val="00633101"/>
    <w:rsid w:val="00637A33"/>
    <w:rsid w:val="00641183"/>
    <w:rsid w:val="00642B41"/>
    <w:rsid w:val="00644867"/>
    <w:rsid w:val="00644B59"/>
    <w:rsid w:val="00647679"/>
    <w:rsid w:val="006511DF"/>
    <w:rsid w:val="006539B0"/>
    <w:rsid w:val="00653CCA"/>
    <w:rsid w:val="00656FEF"/>
    <w:rsid w:val="00661F81"/>
    <w:rsid w:val="0066443C"/>
    <w:rsid w:val="00667253"/>
    <w:rsid w:val="00672D05"/>
    <w:rsid w:val="0067529A"/>
    <w:rsid w:val="00676465"/>
    <w:rsid w:val="00677FAE"/>
    <w:rsid w:val="00684165"/>
    <w:rsid w:val="006934CF"/>
    <w:rsid w:val="0069351A"/>
    <w:rsid w:val="00694D9D"/>
    <w:rsid w:val="0069709E"/>
    <w:rsid w:val="00697E92"/>
    <w:rsid w:val="006A05DC"/>
    <w:rsid w:val="006A3342"/>
    <w:rsid w:val="006A4832"/>
    <w:rsid w:val="006A5CD7"/>
    <w:rsid w:val="006A7228"/>
    <w:rsid w:val="006B5A6E"/>
    <w:rsid w:val="006C405B"/>
    <w:rsid w:val="006C7DA1"/>
    <w:rsid w:val="006E39FE"/>
    <w:rsid w:val="006E447F"/>
    <w:rsid w:val="006F68F3"/>
    <w:rsid w:val="00702603"/>
    <w:rsid w:val="00705B3A"/>
    <w:rsid w:val="007060BC"/>
    <w:rsid w:val="0070736E"/>
    <w:rsid w:val="00710FA4"/>
    <w:rsid w:val="00711A45"/>
    <w:rsid w:val="00711ACD"/>
    <w:rsid w:val="0071743A"/>
    <w:rsid w:val="007207E1"/>
    <w:rsid w:val="0072201C"/>
    <w:rsid w:val="00724805"/>
    <w:rsid w:val="00731F18"/>
    <w:rsid w:val="00732952"/>
    <w:rsid w:val="00732B5E"/>
    <w:rsid w:val="0073325A"/>
    <w:rsid w:val="0073723A"/>
    <w:rsid w:val="00740714"/>
    <w:rsid w:val="00742413"/>
    <w:rsid w:val="007445D2"/>
    <w:rsid w:val="00745510"/>
    <w:rsid w:val="00745BBD"/>
    <w:rsid w:val="0074639D"/>
    <w:rsid w:val="00747AB3"/>
    <w:rsid w:val="007506CE"/>
    <w:rsid w:val="00753437"/>
    <w:rsid w:val="00755BBA"/>
    <w:rsid w:val="0076241C"/>
    <w:rsid w:val="00762CF6"/>
    <w:rsid w:val="00765B6B"/>
    <w:rsid w:val="00767A1F"/>
    <w:rsid w:val="00770DEA"/>
    <w:rsid w:val="00771B52"/>
    <w:rsid w:val="0077422C"/>
    <w:rsid w:val="007757A2"/>
    <w:rsid w:val="007767D1"/>
    <w:rsid w:val="00776929"/>
    <w:rsid w:val="007824C8"/>
    <w:rsid w:val="007850B2"/>
    <w:rsid w:val="00791AEE"/>
    <w:rsid w:val="00791B7B"/>
    <w:rsid w:val="00793482"/>
    <w:rsid w:val="00793863"/>
    <w:rsid w:val="0079686C"/>
    <w:rsid w:val="007A39B0"/>
    <w:rsid w:val="007A69B3"/>
    <w:rsid w:val="007A7205"/>
    <w:rsid w:val="007B0ADD"/>
    <w:rsid w:val="007B2FA5"/>
    <w:rsid w:val="007B32D1"/>
    <w:rsid w:val="007B5455"/>
    <w:rsid w:val="007B5BCD"/>
    <w:rsid w:val="007C272C"/>
    <w:rsid w:val="007C2920"/>
    <w:rsid w:val="007C6228"/>
    <w:rsid w:val="007C6463"/>
    <w:rsid w:val="007C66EC"/>
    <w:rsid w:val="007D143F"/>
    <w:rsid w:val="007D33DE"/>
    <w:rsid w:val="007D52A0"/>
    <w:rsid w:val="007D6B3C"/>
    <w:rsid w:val="007E3660"/>
    <w:rsid w:val="008008F3"/>
    <w:rsid w:val="00801C7A"/>
    <w:rsid w:val="008031A4"/>
    <w:rsid w:val="0080485D"/>
    <w:rsid w:val="008054B4"/>
    <w:rsid w:val="00807F20"/>
    <w:rsid w:val="008151FD"/>
    <w:rsid w:val="008155EF"/>
    <w:rsid w:val="00835921"/>
    <w:rsid w:val="008360CB"/>
    <w:rsid w:val="00837C4E"/>
    <w:rsid w:val="00845534"/>
    <w:rsid w:val="00847A99"/>
    <w:rsid w:val="008503D8"/>
    <w:rsid w:val="00850BD5"/>
    <w:rsid w:val="00857DEF"/>
    <w:rsid w:val="00861090"/>
    <w:rsid w:val="00865917"/>
    <w:rsid w:val="00866EA3"/>
    <w:rsid w:val="0087028B"/>
    <w:rsid w:val="00871AB6"/>
    <w:rsid w:val="008809B1"/>
    <w:rsid w:val="00881A8B"/>
    <w:rsid w:val="00891D44"/>
    <w:rsid w:val="00895898"/>
    <w:rsid w:val="008A1C1C"/>
    <w:rsid w:val="008A386A"/>
    <w:rsid w:val="008A3B86"/>
    <w:rsid w:val="008A5ED0"/>
    <w:rsid w:val="008A6569"/>
    <w:rsid w:val="008B5C22"/>
    <w:rsid w:val="008B68AB"/>
    <w:rsid w:val="008C008C"/>
    <w:rsid w:val="008C0E83"/>
    <w:rsid w:val="008C33C0"/>
    <w:rsid w:val="008D113D"/>
    <w:rsid w:val="008D486F"/>
    <w:rsid w:val="008D625F"/>
    <w:rsid w:val="008E4180"/>
    <w:rsid w:val="008E60C3"/>
    <w:rsid w:val="008E676E"/>
    <w:rsid w:val="008E6BBE"/>
    <w:rsid w:val="008E74BB"/>
    <w:rsid w:val="008F38B4"/>
    <w:rsid w:val="00902234"/>
    <w:rsid w:val="009025A5"/>
    <w:rsid w:val="00905CA4"/>
    <w:rsid w:val="00911712"/>
    <w:rsid w:val="00911DE6"/>
    <w:rsid w:val="009137C8"/>
    <w:rsid w:val="009146C3"/>
    <w:rsid w:val="0091774A"/>
    <w:rsid w:val="00917874"/>
    <w:rsid w:val="00920EF7"/>
    <w:rsid w:val="00922945"/>
    <w:rsid w:val="00923852"/>
    <w:rsid w:val="00933DFC"/>
    <w:rsid w:val="00936EA9"/>
    <w:rsid w:val="0093797E"/>
    <w:rsid w:val="00937EBB"/>
    <w:rsid w:val="00940D9C"/>
    <w:rsid w:val="009440E4"/>
    <w:rsid w:val="0094555A"/>
    <w:rsid w:val="0095059F"/>
    <w:rsid w:val="009515BF"/>
    <w:rsid w:val="00954934"/>
    <w:rsid w:val="009609C8"/>
    <w:rsid w:val="0096546B"/>
    <w:rsid w:val="00965BE1"/>
    <w:rsid w:val="00965EF0"/>
    <w:rsid w:val="00966E72"/>
    <w:rsid w:val="00970639"/>
    <w:rsid w:val="009714BC"/>
    <w:rsid w:val="009718C2"/>
    <w:rsid w:val="009754D8"/>
    <w:rsid w:val="00982BC3"/>
    <w:rsid w:val="0098590C"/>
    <w:rsid w:val="009877D3"/>
    <w:rsid w:val="0099113D"/>
    <w:rsid w:val="00993FE8"/>
    <w:rsid w:val="00995387"/>
    <w:rsid w:val="009A6D5E"/>
    <w:rsid w:val="009A6FA2"/>
    <w:rsid w:val="009B0490"/>
    <w:rsid w:val="009B4382"/>
    <w:rsid w:val="009B45D9"/>
    <w:rsid w:val="009B46B6"/>
    <w:rsid w:val="009B78D7"/>
    <w:rsid w:val="009C2742"/>
    <w:rsid w:val="009C3376"/>
    <w:rsid w:val="009C3CA4"/>
    <w:rsid w:val="009D0698"/>
    <w:rsid w:val="009D1368"/>
    <w:rsid w:val="009F0011"/>
    <w:rsid w:val="009F10E6"/>
    <w:rsid w:val="009F1704"/>
    <w:rsid w:val="009F1A5B"/>
    <w:rsid w:val="009F3EC9"/>
    <w:rsid w:val="009F5AB2"/>
    <w:rsid w:val="009F5E62"/>
    <w:rsid w:val="00A007F3"/>
    <w:rsid w:val="00A01A03"/>
    <w:rsid w:val="00A03707"/>
    <w:rsid w:val="00A07670"/>
    <w:rsid w:val="00A078A5"/>
    <w:rsid w:val="00A131BA"/>
    <w:rsid w:val="00A13F67"/>
    <w:rsid w:val="00A13F7F"/>
    <w:rsid w:val="00A1473B"/>
    <w:rsid w:val="00A14BE0"/>
    <w:rsid w:val="00A25CB6"/>
    <w:rsid w:val="00A32A32"/>
    <w:rsid w:val="00A3338A"/>
    <w:rsid w:val="00A4361A"/>
    <w:rsid w:val="00A523A6"/>
    <w:rsid w:val="00A56444"/>
    <w:rsid w:val="00A663CF"/>
    <w:rsid w:val="00A678CD"/>
    <w:rsid w:val="00A74582"/>
    <w:rsid w:val="00A74E69"/>
    <w:rsid w:val="00A8065C"/>
    <w:rsid w:val="00A80A7D"/>
    <w:rsid w:val="00A815C4"/>
    <w:rsid w:val="00A8770A"/>
    <w:rsid w:val="00A90CC7"/>
    <w:rsid w:val="00A942CD"/>
    <w:rsid w:val="00A96464"/>
    <w:rsid w:val="00AA00CD"/>
    <w:rsid w:val="00AA0503"/>
    <w:rsid w:val="00AA3781"/>
    <w:rsid w:val="00AA7248"/>
    <w:rsid w:val="00AB13C8"/>
    <w:rsid w:val="00AB13DE"/>
    <w:rsid w:val="00AB4385"/>
    <w:rsid w:val="00AB5F1C"/>
    <w:rsid w:val="00AC1F59"/>
    <w:rsid w:val="00AC288F"/>
    <w:rsid w:val="00AC3DB7"/>
    <w:rsid w:val="00AC3E43"/>
    <w:rsid w:val="00AC52C9"/>
    <w:rsid w:val="00AC5FB2"/>
    <w:rsid w:val="00AD1397"/>
    <w:rsid w:val="00AD1D6A"/>
    <w:rsid w:val="00AD2FA7"/>
    <w:rsid w:val="00AD2FE4"/>
    <w:rsid w:val="00AD3D81"/>
    <w:rsid w:val="00AD7CE7"/>
    <w:rsid w:val="00AE0182"/>
    <w:rsid w:val="00AE3731"/>
    <w:rsid w:val="00AE660D"/>
    <w:rsid w:val="00AE66C3"/>
    <w:rsid w:val="00AF4ABA"/>
    <w:rsid w:val="00AF7104"/>
    <w:rsid w:val="00B024FE"/>
    <w:rsid w:val="00B07657"/>
    <w:rsid w:val="00B12B25"/>
    <w:rsid w:val="00B1474E"/>
    <w:rsid w:val="00B173C4"/>
    <w:rsid w:val="00B203B8"/>
    <w:rsid w:val="00B20E40"/>
    <w:rsid w:val="00B22B8B"/>
    <w:rsid w:val="00B25961"/>
    <w:rsid w:val="00B275A4"/>
    <w:rsid w:val="00B27C86"/>
    <w:rsid w:val="00B31009"/>
    <w:rsid w:val="00B31D4C"/>
    <w:rsid w:val="00B32D4A"/>
    <w:rsid w:val="00B33338"/>
    <w:rsid w:val="00B415F8"/>
    <w:rsid w:val="00B43DEF"/>
    <w:rsid w:val="00B479E7"/>
    <w:rsid w:val="00B50B53"/>
    <w:rsid w:val="00B50F33"/>
    <w:rsid w:val="00B522C9"/>
    <w:rsid w:val="00B5655A"/>
    <w:rsid w:val="00B62D7F"/>
    <w:rsid w:val="00B658C3"/>
    <w:rsid w:val="00B65D25"/>
    <w:rsid w:val="00B70E85"/>
    <w:rsid w:val="00B7275F"/>
    <w:rsid w:val="00B74111"/>
    <w:rsid w:val="00B76254"/>
    <w:rsid w:val="00B76592"/>
    <w:rsid w:val="00B85501"/>
    <w:rsid w:val="00B91D84"/>
    <w:rsid w:val="00BA29CA"/>
    <w:rsid w:val="00BB0C7A"/>
    <w:rsid w:val="00BB2060"/>
    <w:rsid w:val="00BB3CD3"/>
    <w:rsid w:val="00BC0607"/>
    <w:rsid w:val="00BC22F0"/>
    <w:rsid w:val="00BC3472"/>
    <w:rsid w:val="00BD0211"/>
    <w:rsid w:val="00BD277E"/>
    <w:rsid w:val="00BD7CF7"/>
    <w:rsid w:val="00BE3F1A"/>
    <w:rsid w:val="00BE4774"/>
    <w:rsid w:val="00BE5E59"/>
    <w:rsid w:val="00BF4D53"/>
    <w:rsid w:val="00BF550B"/>
    <w:rsid w:val="00BF6050"/>
    <w:rsid w:val="00BF7437"/>
    <w:rsid w:val="00BF786E"/>
    <w:rsid w:val="00C03456"/>
    <w:rsid w:val="00C05C30"/>
    <w:rsid w:val="00C07F32"/>
    <w:rsid w:val="00C12963"/>
    <w:rsid w:val="00C17BC8"/>
    <w:rsid w:val="00C21951"/>
    <w:rsid w:val="00C237E0"/>
    <w:rsid w:val="00C24062"/>
    <w:rsid w:val="00C242D3"/>
    <w:rsid w:val="00C254A4"/>
    <w:rsid w:val="00C270A4"/>
    <w:rsid w:val="00C323FC"/>
    <w:rsid w:val="00C34919"/>
    <w:rsid w:val="00C36481"/>
    <w:rsid w:val="00C425D2"/>
    <w:rsid w:val="00C43AC4"/>
    <w:rsid w:val="00C45BAD"/>
    <w:rsid w:val="00C52717"/>
    <w:rsid w:val="00C53D06"/>
    <w:rsid w:val="00C63648"/>
    <w:rsid w:val="00C67A38"/>
    <w:rsid w:val="00C71EFD"/>
    <w:rsid w:val="00C73DEB"/>
    <w:rsid w:val="00C74731"/>
    <w:rsid w:val="00C76B2A"/>
    <w:rsid w:val="00C82EF0"/>
    <w:rsid w:val="00C851E9"/>
    <w:rsid w:val="00C87124"/>
    <w:rsid w:val="00C93177"/>
    <w:rsid w:val="00C93EDE"/>
    <w:rsid w:val="00C97601"/>
    <w:rsid w:val="00CA62AD"/>
    <w:rsid w:val="00CA64F5"/>
    <w:rsid w:val="00CA6EB1"/>
    <w:rsid w:val="00CB04E9"/>
    <w:rsid w:val="00CC1C6B"/>
    <w:rsid w:val="00CC7CBF"/>
    <w:rsid w:val="00CD0063"/>
    <w:rsid w:val="00CD1137"/>
    <w:rsid w:val="00CD45F4"/>
    <w:rsid w:val="00CD53B7"/>
    <w:rsid w:val="00CD5956"/>
    <w:rsid w:val="00CD6D27"/>
    <w:rsid w:val="00CD7D11"/>
    <w:rsid w:val="00CE1A25"/>
    <w:rsid w:val="00CE4B2A"/>
    <w:rsid w:val="00D02631"/>
    <w:rsid w:val="00D05674"/>
    <w:rsid w:val="00D06110"/>
    <w:rsid w:val="00D109DB"/>
    <w:rsid w:val="00D11849"/>
    <w:rsid w:val="00D24D81"/>
    <w:rsid w:val="00D26E79"/>
    <w:rsid w:val="00D305F9"/>
    <w:rsid w:val="00D32DAB"/>
    <w:rsid w:val="00D355D4"/>
    <w:rsid w:val="00D41893"/>
    <w:rsid w:val="00D419C5"/>
    <w:rsid w:val="00D46B67"/>
    <w:rsid w:val="00D50B0B"/>
    <w:rsid w:val="00D52A55"/>
    <w:rsid w:val="00D53FD1"/>
    <w:rsid w:val="00D547C9"/>
    <w:rsid w:val="00D553BC"/>
    <w:rsid w:val="00D577D1"/>
    <w:rsid w:val="00D61905"/>
    <w:rsid w:val="00D62E3C"/>
    <w:rsid w:val="00D63CFE"/>
    <w:rsid w:val="00D76DAE"/>
    <w:rsid w:val="00D808F2"/>
    <w:rsid w:val="00D909DF"/>
    <w:rsid w:val="00D92B86"/>
    <w:rsid w:val="00D93903"/>
    <w:rsid w:val="00DA09B5"/>
    <w:rsid w:val="00DA25A5"/>
    <w:rsid w:val="00DB06AD"/>
    <w:rsid w:val="00DB07B4"/>
    <w:rsid w:val="00DC491E"/>
    <w:rsid w:val="00DC4BFF"/>
    <w:rsid w:val="00DC5422"/>
    <w:rsid w:val="00DD2C0B"/>
    <w:rsid w:val="00DD399A"/>
    <w:rsid w:val="00DD6517"/>
    <w:rsid w:val="00DE0DE2"/>
    <w:rsid w:val="00DE1050"/>
    <w:rsid w:val="00DE6AD9"/>
    <w:rsid w:val="00DE6E53"/>
    <w:rsid w:val="00DF0C95"/>
    <w:rsid w:val="00DF2D0F"/>
    <w:rsid w:val="00DF361D"/>
    <w:rsid w:val="00DF70D2"/>
    <w:rsid w:val="00E046FB"/>
    <w:rsid w:val="00E07B70"/>
    <w:rsid w:val="00E147D8"/>
    <w:rsid w:val="00E14F17"/>
    <w:rsid w:val="00E20199"/>
    <w:rsid w:val="00E24005"/>
    <w:rsid w:val="00E2426C"/>
    <w:rsid w:val="00E27E06"/>
    <w:rsid w:val="00E34213"/>
    <w:rsid w:val="00E3604A"/>
    <w:rsid w:val="00E37E54"/>
    <w:rsid w:val="00E447F2"/>
    <w:rsid w:val="00E470D5"/>
    <w:rsid w:val="00E51465"/>
    <w:rsid w:val="00E518E8"/>
    <w:rsid w:val="00E53881"/>
    <w:rsid w:val="00E5535D"/>
    <w:rsid w:val="00E57ED6"/>
    <w:rsid w:val="00E64B7D"/>
    <w:rsid w:val="00E67833"/>
    <w:rsid w:val="00E746CF"/>
    <w:rsid w:val="00E74809"/>
    <w:rsid w:val="00E75E4D"/>
    <w:rsid w:val="00E85F01"/>
    <w:rsid w:val="00E91490"/>
    <w:rsid w:val="00EA23E5"/>
    <w:rsid w:val="00EA517E"/>
    <w:rsid w:val="00EA58D7"/>
    <w:rsid w:val="00EB0FCF"/>
    <w:rsid w:val="00EB48AD"/>
    <w:rsid w:val="00EB5201"/>
    <w:rsid w:val="00EB579C"/>
    <w:rsid w:val="00EB710A"/>
    <w:rsid w:val="00EB7F25"/>
    <w:rsid w:val="00EC6187"/>
    <w:rsid w:val="00ED6579"/>
    <w:rsid w:val="00ED76F1"/>
    <w:rsid w:val="00EE0931"/>
    <w:rsid w:val="00EE71BA"/>
    <w:rsid w:val="00EF5152"/>
    <w:rsid w:val="00EF6840"/>
    <w:rsid w:val="00F05119"/>
    <w:rsid w:val="00F07D6A"/>
    <w:rsid w:val="00F31D01"/>
    <w:rsid w:val="00F3542C"/>
    <w:rsid w:val="00F428EB"/>
    <w:rsid w:val="00F45C40"/>
    <w:rsid w:val="00F46FC1"/>
    <w:rsid w:val="00F50489"/>
    <w:rsid w:val="00F50967"/>
    <w:rsid w:val="00F5600A"/>
    <w:rsid w:val="00F5774A"/>
    <w:rsid w:val="00F57E8F"/>
    <w:rsid w:val="00F62A7E"/>
    <w:rsid w:val="00F64D79"/>
    <w:rsid w:val="00F66FEC"/>
    <w:rsid w:val="00F67F1A"/>
    <w:rsid w:val="00F67F7C"/>
    <w:rsid w:val="00F70610"/>
    <w:rsid w:val="00F72769"/>
    <w:rsid w:val="00F73963"/>
    <w:rsid w:val="00F77116"/>
    <w:rsid w:val="00F77992"/>
    <w:rsid w:val="00F8394B"/>
    <w:rsid w:val="00F86C3B"/>
    <w:rsid w:val="00F87A9C"/>
    <w:rsid w:val="00F914A5"/>
    <w:rsid w:val="00F928AE"/>
    <w:rsid w:val="00F93ED2"/>
    <w:rsid w:val="00FA13CB"/>
    <w:rsid w:val="00FA35C7"/>
    <w:rsid w:val="00FA5D71"/>
    <w:rsid w:val="00FC1244"/>
    <w:rsid w:val="00FC2496"/>
    <w:rsid w:val="00FC7208"/>
    <w:rsid w:val="00FC72F0"/>
    <w:rsid w:val="00FE62BE"/>
    <w:rsid w:val="00FE71FF"/>
    <w:rsid w:val="00FF27E0"/>
    <w:rsid w:val="00FF5E83"/>
    <w:rsid w:val="00FF5FB2"/>
    <w:rsid w:val="00FF674F"/>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14:docId w14:val="782DC29F"/>
  <w15:docId w15:val="{1F42117A-F92C-496A-A912-7CF0690B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4E08"/>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094E08"/>
    <w:pPr>
      <w:keepNext/>
      <w:numPr>
        <w:numId w:val="42"/>
      </w:numPr>
      <w:tabs>
        <w:tab w:val="left" w:pos="567"/>
      </w:tabs>
      <w:spacing w:before="480" w:after="240"/>
      <w:outlineLvl w:val="0"/>
    </w:pPr>
    <w:rPr>
      <w:rFonts w:cs="Arial"/>
      <w:b/>
      <w:bCs/>
      <w:kern w:val="32"/>
      <w:sz w:val="22"/>
      <w:szCs w:val="32"/>
      <w:lang w:eastAsia="fr-FR"/>
    </w:rPr>
  </w:style>
  <w:style w:type="paragraph" w:styleId="Titre2">
    <w:name w:val="heading 2"/>
    <w:basedOn w:val="Titre1"/>
    <w:next w:val="Normal"/>
    <w:link w:val="Titre2Car"/>
    <w:qFormat/>
    <w:rsid w:val="00094E08"/>
    <w:pPr>
      <w:numPr>
        <w:ilvl w:val="1"/>
      </w:numPr>
      <w:tabs>
        <w:tab w:val="clear" w:pos="567"/>
        <w:tab w:val="left" w:pos="1134"/>
      </w:tabs>
      <w:spacing w:before="360" w:after="120"/>
      <w:outlineLvl w:val="1"/>
    </w:pPr>
    <w:rPr>
      <w:bCs w:val="0"/>
      <w:iCs/>
      <w:sz w:val="20"/>
      <w:szCs w:val="28"/>
    </w:rPr>
  </w:style>
  <w:style w:type="paragraph" w:styleId="Titre3">
    <w:name w:val="heading 3"/>
    <w:basedOn w:val="Titre2"/>
    <w:next w:val="Normal"/>
    <w:link w:val="Titre3Car"/>
    <w:qFormat/>
    <w:rsid w:val="00094E08"/>
    <w:pPr>
      <w:numPr>
        <w:ilvl w:val="2"/>
      </w:numPr>
      <w:spacing w:before="240" w:after="60"/>
      <w:outlineLvl w:val="2"/>
    </w:pPr>
    <w:rPr>
      <w:iCs w:val="0"/>
      <w:szCs w:val="20"/>
    </w:rPr>
  </w:style>
  <w:style w:type="paragraph" w:styleId="Titre4">
    <w:name w:val="heading 4"/>
    <w:basedOn w:val="Normal"/>
    <w:next w:val="Normal"/>
    <w:link w:val="Titre4Car"/>
    <w:qFormat/>
    <w:rsid w:val="00094E08"/>
    <w:pPr>
      <w:keepNext/>
      <w:numPr>
        <w:ilvl w:val="3"/>
        <w:numId w:val="42"/>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094E08"/>
    <w:pPr>
      <w:numPr>
        <w:ilvl w:val="4"/>
        <w:numId w:val="42"/>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094E08"/>
    <w:pPr>
      <w:numPr>
        <w:ilvl w:val="5"/>
        <w:numId w:val="42"/>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094E08"/>
    <w:pPr>
      <w:numPr>
        <w:ilvl w:val="6"/>
        <w:numId w:val="42"/>
      </w:numPr>
      <w:outlineLvl w:val="6"/>
    </w:pPr>
    <w:rPr>
      <w:rFonts w:ascii="ITC Franklin Gothic Book" w:hAnsi="ITC Franklin Gothic Book"/>
    </w:rPr>
  </w:style>
  <w:style w:type="paragraph" w:styleId="Titre8">
    <w:name w:val="heading 8"/>
    <w:basedOn w:val="Normal"/>
    <w:next w:val="Normal"/>
    <w:link w:val="Titre8Car"/>
    <w:qFormat/>
    <w:rsid w:val="00094E08"/>
    <w:pPr>
      <w:numPr>
        <w:ilvl w:val="7"/>
        <w:numId w:val="42"/>
      </w:numPr>
      <w:outlineLvl w:val="7"/>
    </w:pPr>
    <w:rPr>
      <w:rFonts w:ascii="ITC Franklin Gothic Book" w:hAnsi="ITC Franklin Gothic Book"/>
      <w:i/>
      <w:iCs/>
    </w:rPr>
  </w:style>
  <w:style w:type="paragraph" w:styleId="Titre9">
    <w:name w:val="heading 9"/>
    <w:basedOn w:val="Normal"/>
    <w:next w:val="Normal"/>
    <w:link w:val="Titre9Car"/>
    <w:qFormat/>
    <w:rsid w:val="00094E08"/>
    <w:pPr>
      <w:numPr>
        <w:ilvl w:val="8"/>
        <w:numId w:val="4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link w:val="B1Car"/>
    <w:qFormat/>
    <w:rsid w:val="00094E08"/>
    <w:pPr>
      <w:numPr>
        <w:numId w:val="31"/>
      </w:numPr>
      <w:tabs>
        <w:tab w:val="left" w:pos="567"/>
      </w:tabs>
      <w:spacing w:before="60" w:after="60"/>
      <w:ind w:left="567" w:hanging="283"/>
      <w:contextualSpacing/>
    </w:pPr>
  </w:style>
  <w:style w:type="paragraph" w:customStyle="1" w:styleId="B2">
    <w:name w:val="B2"/>
    <w:basedOn w:val="B1"/>
    <w:link w:val="B2Car"/>
    <w:qFormat/>
    <w:rsid w:val="00094E08"/>
    <w:pPr>
      <w:numPr>
        <w:numId w:val="32"/>
      </w:numPr>
      <w:spacing w:before="0" w:after="0"/>
    </w:pPr>
  </w:style>
  <w:style w:type="paragraph" w:customStyle="1" w:styleId="B3">
    <w:name w:val="B3"/>
    <w:basedOn w:val="B2"/>
    <w:link w:val="B3Car"/>
    <w:qFormat/>
    <w:rsid w:val="00094E08"/>
    <w:pPr>
      <w:numPr>
        <w:numId w:val="33"/>
      </w:numPr>
      <w:adjustRightInd w:val="0"/>
      <w:textAlignment w:val="baseline"/>
    </w:pPr>
  </w:style>
  <w:style w:type="paragraph" w:styleId="Titre">
    <w:name w:val="Title"/>
    <w:basedOn w:val="Normal"/>
    <w:next w:val="Normal"/>
    <w:link w:val="TitreCar"/>
    <w:qFormat/>
    <w:rsid w:val="00094E08"/>
    <w:pPr>
      <w:spacing w:before="240" w:after="60"/>
      <w:jc w:val="center"/>
    </w:pPr>
    <w:rPr>
      <w:b/>
      <w:kern w:val="28"/>
      <w:sz w:val="32"/>
    </w:rPr>
  </w:style>
  <w:style w:type="paragraph" w:styleId="TM1">
    <w:name w:val="toc 1"/>
    <w:basedOn w:val="Normal"/>
    <w:next w:val="Normal"/>
    <w:autoRedefine/>
    <w:uiPriority w:val="39"/>
    <w:rsid w:val="00094E08"/>
    <w:pPr>
      <w:tabs>
        <w:tab w:val="left" w:pos="360"/>
        <w:tab w:val="right" w:leader="dot" w:pos="9072"/>
      </w:tabs>
    </w:pPr>
    <w:rPr>
      <w:noProof/>
    </w:rPr>
  </w:style>
  <w:style w:type="paragraph" w:styleId="TM2">
    <w:name w:val="toc 2"/>
    <w:basedOn w:val="Normal"/>
    <w:next w:val="Normal"/>
    <w:uiPriority w:val="39"/>
    <w:rsid w:val="00094E08"/>
    <w:pPr>
      <w:tabs>
        <w:tab w:val="left" w:pos="720"/>
        <w:tab w:val="right" w:leader="dot" w:pos="9072"/>
      </w:tabs>
      <w:ind w:left="180"/>
    </w:pPr>
    <w:rPr>
      <w:i/>
      <w:iCs/>
      <w:noProof/>
      <w:szCs w:val="20"/>
    </w:rPr>
  </w:style>
  <w:style w:type="paragraph" w:styleId="TM3">
    <w:name w:val="toc 3"/>
    <w:basedOn w:val="Normal"/>
    <w:next w:val="Normal"/>
    <w:uiPriority w:val="39"/>
    <w:rsid w:val="00094E08"/>
    <w:pPr>
      <w:tabs>
        <w:tab w:val="left" w:pos="1080"/>
        <w:tab w:val="right" w:leader="dot" w:pos="9072"/>
      </w:tabs>
      <w:spacing w:before="0"/>
      <w:ind w:left="360"/>
    </w:pPr>
    <w:rPr>
      <w:i/>
      <w:noProof/>
      <w:szCs w:val="20"/>
    </w:rPr>
  </w:style>
  <w:style w:type="paragraph" w:styleId="TM4">
    <w:name w:val="toc 4"/>
    <w:basedOn w:val="Normal"/>
    <w:next w:val="Normal"/>
    <w:semiHidden/>
    <w:rsid w:val="00094E08"/>
    <w:pPr>
      <w:spacing w:before="0"/>
      <w:ind w:left="540"/>
      <w:jc w:val="left"/>
    </w:pPr>
    <w:rPr>
      <w:rFonts w:ascii="Times New Roman" w:hAnsi="Times New Roman"/>
      <w:szCs w:val="20"/>
    </w:rPr>
  </w:style>
  <w:style w:type="paragraph" w:styleId="TM5">
    <w:name w:val="toc 5"/>
    <w:basedOn w:val="Normal"/>
    <w:next w:val="Normal"/>
    <w:semiHidden/>
    <w:rsid w:val="00094E08"/>
    <w:pPr>
      <w:spacing w:before="0"/>
      <w:ind w:left="720"/>
      <w:jc w:val="left"/>
    </w:pPr>
    <w:rPr>
      <w:rFonts w:ascii="Times New Roman" w:hAnsi="Times New Roman"/>
      <w:szCs w:val="20"/>
    </w:rPr>
  </w:style>
  <w:style w:type="paragraph" w:styleId="TM6">
    <w:name w:val="toc 6"/>
    <w:basedOn w:val="Normal"/>
    <w:next w:val="Normal"/>
    <w:semiHidden/>
    <w:rsid w:val="00094E08"/>
    <w:pPr>
      <w:spacing w:before="0"/>
      <w:ind w:left="900"/>
      <w:jc w:val="left"/>
    </w:pPr>
    <w:rPr>
      <w:rFonts w:ascii="Times New Roman" w:hAnsi="Times New Roman"/>
      <w:szCs w:val="20"/>
    </w:rPr>
  </w:style>
  <w:style w:type="paragraph" w:styleId="TM7">
    <w:name w:val="toc 7"/>
    <w:basedOn w:val="Normal"/>
    <w:next w:val="Normal"/>
    <w:semiHidden/>
    <w:rsid w:val="00094E08"/>
    <w:pPr>
      <w:spacing w:before="0"/>
      <w:ind w:left="1080"/>
      <w:jc w:val="left"/>
    </w:pPr>
    <w:rPr>
      <w:rFonts w:ascii="Times New Roman" w:hAnsi="Times New Roman"/>
      <w:szCs w:val="20"/>
    </w:rPr>
  </w:style>
  <w:style w:type="paragraph" w:styleId="TM8">
    <w:name w:val="toc 8"/>
    <w:basedOn w:val="Normal"/>
    <w:next w:val="Normal"/>
    <w:semiHidden/>
    <w:rsid w:val="00094E08"/>
    <w:pPr>
      <w:spacing w:before="0"/>
      <w:ind w:left="1260"/>
      <w:jc w:val="left"/>
    </w:pPr>
    <w:rPr>
      <w:rFonts w:ascii="Times New Roman" w:hAnsi="Times New Roman"/>
      <w:szCs w:val="20"/>
    </w:rPr>
  </w:style>
  <w:style w:type="character" w:customStyle="1" w:styleId="B1Car">
    <w:name w:val="B1 Car"/>
    <w:link w:val="B1"/>
    <w:rsid w:val="00094E08"/>
    <w:rPr>
      <w:rFonts w:asciiTheme="minorHAnsi" w:hAnsiTheme="minorHAnsi"/>
      <w:szCs w:val="24"/>
      <w:lang w:eastAsia="en-US"/>
    </w:rPr>
  </w:style>
  <w:style w:type="paragraph" w:styleId="Rvision">
    <w:name w:val="Revision"/>
    <w:hidden/>
    <w:uiPriority w:val="99"/>
    <w:semiHidden/>
    <w:rsid w:val="00CA6EB1"/>
    <w:pPr>
      <w:ind w:left="1984" w:hanging="425"/>
      <w:jc w:val="both"/>
    </w:pPr>
    <w:rPr>
      <w:rFonts w:ascii="Verdana" w:hAnsi="Verdana"/>
      <w:color w:val="003366"/>
      <w:sz w:val="18"/>
      <w:szCs w:val="18"/>
      <w:lang w:val="en-US"/>
    </w:rPr>
  </w:style>
  <w:style w:type="paragraph" w:customStyle="1" w:styleId="TM">
    <w:name w:val="TM"/>
    <w:basedOn w:val="TM1"/>
    <w:qFormat/>
    <w:rsid w:val="00AE660D"/>
    <w:pPr>
      <w:ind w:left="1560" w:hanging="426"/>
    </w:pPr>
  </w:style>
  <w:style w:type="character" w:customStyle="1" w:styleId="B2Car">
    <w:name w:val="B2 Car"/>
    <w:basedOn w:val="B1Car"/>
    <w:link w:val="B2"/>
    <w:rsid w:val="00094E08"/>
    <w:rPr>
      <w:rFonts w:asciiTheme="minorHAnsi" w:hAnsiTheme="minorHAnsi"/>
      <w:szCs w:val="24"/>
      <w:lang w:eastAsia="en-US"/>
    </w:rPr>
  </w:style>
  <w:style w:type="character" w:customStyle="1" w:styleId="B3Car">
    <w:name w:val="B3 Car"/>
    <w:basedOn w:val="B2Car"/>
    <w:link w:val="B3"/>
    <w:rsid w:val="00094E08"/>
    <w:rPr>
      <w:rFonts w:asciiTheme="minorHAnsi" w:hAnsiTheme="minorHAnsi"/>
      <w:szCs w:val="24"/>
      <w:lang w:eastAsia="en-US"/>
    </w:rPr>
  </w:style>
  <w:style w:type="character" w:customStyle="1" w:styleId="TitreCar">
    <w:name w:val="Titre Car"/>
    <w:basedOn w:val="Policepardfaut"/>
    <w:link w:val="Titre"/>
    <w:rsid w:val="00094E08"/>
    <w:rPr>
      <w:rFonts w:asciiTheme="minorHAnsi" w:hAnsiTheme="minorHAnsi"/>
      <w:b/>
      <w:kern w:val="28"/>
      <w:sz w:val="32"/>
      <w:szCs w:val="24"/>
      <w:lang w:eastAsia="en-US"/>
    </w:rPr>
  </w:style>
  <w:style w:type="character" w:customStyle="1" w:styleId="Titre1Car">
    <w:name w:val="Titre 1 Car"/>
    <w:basedOn w:val="Policepardfaut"/>
    <w:link w:val="Titre1"/>
    <w:rsid w:val="00094E08"/>
    <w:rPr>
      <w:rFonts w:asciiTheme="minorHAnsi" w:hAnsiTheme="minorHAnsi" w:cs="Arial"/>
      <w:b/>
      <w:bCs/>
      <w:kern w:val="32"/>
      <w:sz w:val="22"/>
      <w:szCs w:val="32"/>
    </w:rPr>
  </w:style>
  <w:style w:type="character" w:customStyle="1" w:styleId="Titre2Car">
    <w:name w:val="Titre 2 Car"/>
    <w:basedOn w:val="Policepardfaut"/>
    <w:link w:val="Titre2"/>
    <w:rsid w:val="00094E08"/>
    <w:rPr>
      <w:rFonts w:asciiTheme="minorHAnsi" w:hAnsiTheme="minorHAnsi" w:cs="Arial"/>
      <w:b/>
      <w:iCs/>
      <w:kern w:val="32"/>
      <w:szCs w:val="28"/>
    </w:rPr>
  </w:style>
  <w:style w:type="character" w:customStyle="1" w:styleId="Titre3Car">
    <w:name w:val="Titre 3 Car"/>
    <w:basedOn w:val="Policepardfaut"/>
    <w:link w:val="Titre3"/>
    <w:rsid w:val="00094E08"/>
    <w:rPr>
      <w:rFonts w:asciiTheme="minorHAnsi" w:hAnsiTheme="minorHAnsi" w:cs="Arial"/>
      <w:b/>
      <w:kern w:val="32"/>
    </w:rPr>
  </w:style>
  <w:style w:type="character" w:customStyle="1" w:styleId="Titre4Car">
    <w:name w:val="Titre 4 Car"/>
    <w:basedOn w:val="Policepardfaut"/>
    <w:link w:val="Titre4"/>
    <w:rsid w:val="00094E08"/>
    <w:rPr>
      <w:rFonts w:ascii="ITC Franklin Gothic Book" w:hAnsi="ITC Franklin Gothic Book"/>
      <w:b/>
      <w:bCs/>
      <w:sz w:val="28"/>
      <w:szCs w:val="28"/>
      <w:lang w:eastAsia="en-US"/>
    </w:rPr>
  </w:style>
  <w:style w:type="character" w:customStyle="1" w:styleId="Titre5Car">
    <w:name w:val="Titre 5 Car"/>
    <w:basedOn w:val="Policepardfaut"/>
    <w:link w:val="Titre5"/>
    <w:rsid w:val="00094E08"/>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094E08"/>
    <w:rPr>
      <w:rFonts w:ascii="ITC Franklin Gothic Book" w:hAnsi="ITC Franklin Gothic Book"/>
      <w:b/>
      <w:bCs/>
      <w:sz w:val="22"/>
      <w:szCs w:val="22"/>
      <w:lang w:eastAsia="en-US"/>
    </w:rPr>
  </w:style>
  <w:style w:type="character" w:customStyle="1" w:styleId="Titre7Car">
    <w:name w:val="Titre 7 Car"/>
    <w:basedOn w:val="Policepardfaut"/>
    <w:link w:val="Titre7"/>
    <w:rsid w:val="00094E08"/>
    <w:rPr>
      <w:rFonts w:ascii="ITC Franklin Gothic Book" w:hAnsi="ITC Franklin Gothic Book"/>
      <w:szCs w:val="24"/>
      <w:lang w:eastAsia="en-US"/>
    </w:rPr>
  </w:style>
  <w:style w:type="character" w:customStyle="1" w:styleId="Titre8Car">
    <w:name w:val="Titre 8 Car"/>
    <w:basedOn w:val="Policepardfaut"/>
    <w:link w:val="Titre8"/>
    <w:rsid w:val="00094E08"/>
    <w:rPr>
      <w:rFonts w:ascii="ITC Franklin Gothic Book" w:hAnsi="ITC Franklin Gothic Book"/>
      <w:i/>
      <w:iCs/>
      <w:szCs w:val="24"/>
      <w:lang w:eastAsia="en-US"/>
    </w:rPr>
  </w:style>
  <w:style w:type="character" w:customStyle="1" w:styleId="Titre9Car">
    <w:name w:val="Titre 9 Car"/>
    <w:basedOn w:val="Policepardfaut"/>
    <w:link w:val="Titre9"/>
    <w:rsid w:val="00094E08"/>
    <w:rPr>
      <w:rFonts w:ascii="Arial" w:hAnsi="Arial" w:cs="Arial"/>
      <w:sz w:val="22"/>
      <w:szCs w:val="22"/>
      <w:lang w:eastAsia="en-US"/>
    </w:rPr>
  </w:style>
  <w:style w:type="paragraph" w:customStyle="1" w:styleId="Version">
    <w:name w:val="Version"/>
    <w:basedOn w:val="Normal"/>
    <w:rsid w:val="00094E08"/>
    <w:pPr>
      <w:jc w:val="right"/>
    </w:pPr>
    <w:rPr>
      <w:i/>
      <w:caps/>
      <w:noProof/>
      <w:sz w:val="14"/>
      <w:szCs w:val="14"/>
      <w:lang w:val="en-GB"/>
    </w:rPr>
  </w:style>
  <w:style w:type="table" w:styleId="Grilledutableau">
    <w:name w:val="Table Grid"/>
    <w:basedOn w:val="TableauNormal"/>
    <w:uiPriority w:val="59"/>
    <w:rsid w:val="00FF5FB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95387"/>
    <w:pPr>
      <w:spacing w:before="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95387"/>
    <w:rPr>
      <w:rFonts w:ascii="Segoe UI" w:hAnsi="Segoe UI" w:cs="Segoe UI"/>
      <w:sz w:val="18"/>
      <w:szCs w:val="18"/>
      <w:lang w:eastAsia="en-US"/>
    </w:rPr>
  </w:style>
  <w:style w:type="character" w:styleId="Marquedecommentaire">
    <w:name w:val="annotation reference"/>
    <w:basedOn w:val="Policepardfaut"/>
    <w:semiHidden/>
    <w:unhideWhenUsed/>
    <w:rsid w:val="00995387"/>
    <w:rPr>
      <w:sz w:val="16"/>
      <w:szCs w:val="16"/>
    </w:rPr>
  </w:style>
  <w:style w:type="paragraph" w:styleId="Commentaire">
    <w:name w:val="annotation text"/>
    <w:basedOn w:val="Normal"/>
    <w:link w:val="CommentaireCar"/>
    <w:unhideWhenUsed/>
    <w:rsid w:val="00995387"/>
    <w:rPr>
      <w:rFonts w:ascii="Calibri" w:hAnsi="Calibri"/>
      <w:szCs w:val="20"/>
      <w:lang w:val="en-GB"/>
    </w:rPr>
  </w:style>
  <w:style w:type="character" w:customStyle="1" w:styleId="CommentaireCar">
    <w:name w:val="Commentaire Car"/>
    <w:basedOn w:val="Policepardfaut"/>
    <w:link w:val="Commentaire"/>
    <w:rsid w:val="00995387"/>
    <w:rPr>
      <w:rFonts w:ascii="Calibri" w:hAnsi="Calibri"/>
      <w:lang w:val="en-GB" w:eastAsia="en-US"/>
    </w:rPr>
  </w:style>
  <w:style w:type="paragraph" w:styleId="En-tte">
    <w:name w:val="header"/>
    <w:basedOn w:val="Normal"/>
    <w:link w:val="En-tteCar"/>
    <w:uiPriority w:val="99"/>
    <w:unhideWhenUsed/>
    <w:rsid w:val="00BC22F0"/>
    <w:pPr>
      <w:tabs>
        <w:tab w:val="center" w:pos="4536"/>
        <w:tab w:val="right" w:pos="9072"/>
      </w:tabs>
      <w:spacing w:before="0"/>
    </w:pPr>
  </w:style>
  <w:style w:type="character" w:customStyle="1" w:styleId="En-tteCar">
    <w:name w:val="En-tête Car"/>
    <w:basedOn w:val="Policepardfaut"/>
    <w:link w:val="En-tte"/>
    <w:uiPriority w:val="99"/>
    <w:rsid w:val="00BC22F0"/>
    <w:rPr>
      <w:rFonts w:asciiTheme="minorHAnsi" w:hAnsiTheme="minorHAnsi"/>
      <w:szCs w:val="24"/>
      <w:lang w:eastAsia="en-US"/>
    </w:rPr>
  </w:style>
  <w:style w:type="paragraph" w:styleId="Pieddepage">
    <w:name w:val="footer"/>
    <w:basedOn w:val="Normal"/>
    <w:link w:val="PieddepageCar"/>
    <w:unhideWhenUsed/>
    <w:rsid w:val="00BC22F0"/>
    <w:pPr>
      <w:tabs>
        <w:tab w:val="center" w:pos="4536"/>
        <w:tab w:val="right" w:pos="9072"/>
      </w:tabs>
      <w:spacing w:before="0"/>
    </w:pPr>
  </w:style>
  <w:style w:type="character" w:customStyle="1" w:styleId="PieddepageCar">
    <w:name w:val="Pied de page Car"/>
    <w:basedOn w:val="Policepardfaut"/>
    <w:link w:val="Pieddepage"/>
    <w:rsid w:val="00BC22F0"/>
    <w:rPr>
      <w:rFonts w:asciiTheme="minorHAnsi" w:hAnsi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microsoft.com/office/2011/relationships/commentsExtended" Target="commentsExtended.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31</Pages>
  <Words>8755</Words>
  <Characters>53807</Characters>
  <Application>Microsoft Office Word</Application>
  <DocSecurity>0</DocSecurity>
  <Lines>448</Lines>
  <Paragraphs>124</Paragraphs>
  <ScaleCrop>false</ScaleCrop>
  <HeadingPairs>
    <vt:vector size="2" baseType="variant">
      <vt:variant>
        <vt:lpstr>Titre</vt:lpstr>
      </vt:variant>
      <vt:variant>
        <vt:i4>1</vt:i4>
      </vt:variant>
    </vt:vector>
  </HeadingPairs>
  <TitlesOfParts>
    <vt:vector size="1" baseType="lpstr">
      <vt:lpstr>CRO Audit Report</vt:lpstr>
    </vt:vector>
  </TitlesOfParts>
  <Company/>
  <LinksUpToDate>false</LinksUpToDate>
  <CharactersWithSpaces>62438</CharactersWithSpaces>
  <SharedDoc>false</SharedDoc>
  <HLinks>
    <vt:vector size="438" baseType="variant">
      <vt:variant>
        <vt:i4>3538975</vt:i4>
      </vt:variant>
      <vt:variant>
        <vt:i4>451</vt:i4>
      </vt:variant>
      <vt:variant>
        <vt:i4>0</vt:i4>
      </vt:variant>
      <vt:variant>
        <vt:i4>5</vt:i4>
      </vt:variant>
      <vt:variant>
        <vt:lpwstr/>
      </vt:variant>
      <vt:variant>
        <vt:lpwstr>_Permanence_de_pharmacovigilance</vt:lpwstr>
      </vt:variant>
      <vt:variant>
        <vt:i4>1769530</vt:i4>
      </vt:variant>
      <vt:variant>
        <vt:i4>416</vt:i4>
      </vt:variant>
      <vt:variant>
        <vt:i4>0</vt:i4>
      </vt:variant>
      <vt:variant>
        <vt:i4>5</vt:i4>
      </vt:variant>
      <vt:variant>
        <vt:lpwstr/>
      </vt:variant>
      <vt:variant>
        <vt:lpwstr>_Toc323731984</vt:lpwstr>
      </vt:variant>
      <vt:variant>
        <vt:i4>1769530</vt:i4>
      </vt:variant>
      <vt:variant>
        <vt:i4>410</vt:i4>
      </vt:variant>
      <vt:variant>
        <vt:i4>0</vt:i4>
      </vt:variant>
      <vt:variant>
        <vt:i4>5</vt:i4>
      </vt:variant>
      <vt:variant>
        <vt:lpwstr/>
      </vt:variant>
      <vt:variant>
        <vt:lpwstr>_Toc323731983</vt:lpwstr>
      </vt:variant>
      <vt:variant>
        <vt:i4>1769530</vt:i4>
      </vt:variant>
      <vt:variant>
        <vt:i4>404</vt:i4>
      </vt:variant>
      <vt:variant>
        <vt:i4>0</vt:i4>
      </vt:variant>
      <vt:variant>
        <vt:i4>5</vt:i4>
      </vt:variant>
      <vt:variant>
        <vt:lpwstr/>
      </vt:variant>
      <vt:variant>
        <vt:lpwstr>_Toc323731982</vt:lpwstr>
      </vt:variant>
      <vt:variant>
        <vt:i4>1769530</vt:i4>
      </vt:variant>
      <vt:variant>
        <vt:i4>398</vt:i4>
      </vt:variant>
      <vt:variant>
        <vt:i4>0</vt:i4>
      </vt:variant>
      <vt:variant>
        <vt:i4>5</vt:i4>
      </vt:variant>
      <vt:variant>
        <vt:lpwstr/>
      </vt:variant>
      <vt:variant>
        <vt:lpwstr>_Toc323731981</vt:lpwstr>
      </vt:variant>
      <vt:variant>
        <vt:i4>1769530</vt:i4>
      </vt:variant>
      <vt:variant>
        <vt:i4>392</vt:i4>
      </vt:variant>
      <vt:variant>
        <vt:i4>0</vt:i4>
      </vt:variant>
      <vt:variant>
        <vt:i4>5</vt:i4>
      </vt:variant>
      <vt:variant>
        <vt:lpwstr/>
      </vt:variant>
      <vt:variant>
        <vt:lpwstr>_Toc323731980</vt:lpwstr>
      </vt:variant>
      <vt:variant>
        <vt:i4>1310778</vt:i4>
      </vt:variant>
      <vt:variant>
        <vt:i4>386</vt:i4>
      </vt:variant>
      <vt:variant>
        <vt:i4>0</vt:i4>
      </vt:variant>
      <vt:variant>
        <vt:i4>5</vt:i4>
      </vt:variant>
      <vt:variant>
        <vt:lpwstr/>
      </vt:variant>
      <vt:variant>
        <vt:lpwstr>_Toc323731979</vt:lpwstr>
      </vt:variant>
      <vt:variant>
        <vt:i4>1310778</vt:i4>
      </vt:variant>
      <vt:variant>
        <vt:i4>380</vt:i4>
      </vt:variant>
      <vt:variant>
        <vt:i4>0</vt:i4>
      </vt:variant>
      <vt:variant>
        <vt:i4>5</vt:i4>
      </vt:variant>
      <vt:variant>
        <vt:lpwstr/>
      </vt:variant>
      <vt:variant>
        <vt:lpwstr>_Toc323731978</vt:lpwstr>
      </vt:variant>
      <vt:variant>
        <vt:i4>1310778</vt:i4>
      </vt:variant>
      <vt:variant>
        <vt:i4>374</vt:i4>
      </vt:variant>
      <vt:variant>
        <vt:i4>0</vt:i4>
      </vt:variant>
      <vt:variant>
        <vt:i4>5</vt:i4>
      </vt:variant>
      <vt:variant>
        <vt:lpwstr/>
      </vt:variant>
      <vt:variant>
        <vt:lpwstr>_Toc323731977</vt:lpwstr>
      </vt:variant>
      <vt:variant>
        <vt:i4>1310778</vt:i4>
      </vt:variant>
      <vt:variant>
        <vt:i4>368</vt:i4>
      </vt:variant>
      <vt:variant>
        <vt:i4>0</vt:i4>
      </vt:variant>
      <vt:variant>
        <vt:i4>5</vt:i4>
      </vt:variant>
      <vt:variant>
        <vt:lpwstr/>
      </vt:variant>
      <vt:variant>
        <vt:lpwstr>_Toc323731976</vt:lpwstr>
      </vt:variant>
      <vt:variant>
        <vt:i4>1310778</vt:i4>
      </vt:variant>
      <vt:variant>
        <vt:i4>362</vt:i4>
      </vt:variant>
      <vt:variant>
        <vt:i4>0</vt:i4>
      </vt:variant>
      <vt:variant>
        <vt:i4>5</vt:i4>
      </vt:variant>
      <vt:variant>
        <vt:lpwstr/>
      </vt:variant>
      <vt:variant>
        <vt:lpwstr>_Toc323731975</vt:lpwstr>
      </vt:variant>
      <vt:variant>
        <vt:i4>1310778</vt:i4>
      </vt:variant>
      <vt:variant>
        <vt:i4>356</vt:i4>
      </vt:variant>
      <vt:variant>
        <vt:i4>0</vt:i4>
      </vt:variant>
      <vt:variant>
        <vt:i4>5</vt:i4>
      </vt:variant>
      <vt:variant>
        <vt:lpwstr/>
      </vt:variant>
      <vt:variant>
        <vt:lpwstr>_Toc323731974</vt:lpwstr>
      </vt:variant>
      <vt:variant>
        <vt:i4>1310778</vt:i4>
      </vt:variant>
      <vt:variant>
        <vt:i4>350</vt:i4>
      </vt:variant>
      <vt:variant>
        <vt:i4>0</vt:i4>
      </vt:variant>
      <vt:variant>
        <vt:i4>5</vt:i4>
      </vt:variant>
      <vt:variant>
        <vt:lpwstr/>
      </vt:variant>
      <vt:variant>
        <vt:lpwstr>_Toc323731973</vt:lpwstr>
      </vt:variant>
      <vt:variant>
        <vt:i4>1310778</vt:i4>
      </vt:variant>
      <vt:variant>
        <vt:i4>344</vt:i4>
      </vt:variant>
      <vt:variant>
        <vt:i4>0</vt:i4>
      </vt:variant>
      <vt:variant>
        <vt:i4>5</vt:i4>
      </vt:variant>
      <vt:variant>
        <vt:lpwstr/>
      </vt:variant>
      <vt:variant>
        <vt:lpwstr>_Toc323731972</vt:lpwstr>
      </vt:variant>
      <vt:variant>
        <vt:i4>1310778</vt:i4>
      </vt:variant>
      <vt:variant>
        <vt:i4>338</vt:i4>
      </vt:variant>
      <vt:variant>
        <vt:i4>0</vt:i4>
      </vt:variant>
      <vt:variant>
        <vt:i4>5</vt:i4>
      </vt:variant>
      <vt:variant>
        <vt:lpwstr/>
      </vt:variant>
      <vt:variant>
        <vt:lpwstr>_Toc323731971</vt:lpwstr>
      </vt:variant>
      <vt:variant>
        <vt:i4>1310778</vt:i4>
      </vt:variant>
      <vt:variant>
        <vt:i4>332</vt:i4>
      </vt:variant>
      <vt:variant>
        <vt:i4>0</vt:i4>
      </vt:variant>
      <vt:variant>
        <vt:i4>5</vt:i4>
      </vt:variant>
      <vt:variant>
        <vt:lpwstr/>
      </vt:variant>
      <vt:variant>
        <vt:lpwstr>_Toc323731970</vt:lpwstr>
      </vt:variant>
      <vt:variant>
        <vt:i4>1376314</vt:i4>
      </vt:variant>
      <vt:variant>
        <vt:i4>326</vt:i4>
      </vt:variant>
      <vt:variant>
        <vt:i4>0</vt:i4>
      </vt:variant>
      <vt:variant>
        <vt:i4>5</vt:i4>
      </vt:variant>
      <vt:variant>
        <vt:lpwstr/>
      </vt:variant>
      <vt:variant>
        <vt:lpwstr>_Toc323731969</vt:lpwstr>
      </vt:variant>
      <vt:variant>
        <vt:i4>1376314</vt:i4>
      </vt:variant>
      <vt:variant>
        <vt:i4>320</vt:i4>
      </vt:variant>
      <vt:variant>
        <vt:i4>0</vt:i4>
      </vt:variant>
      <vt:variant>
        <vt:i4>5</vt:i4>
      </vt:variant>
      <vt:variant>
        <vt:lpwstr/>
      </vt:variant>
      <vt:variant>
        <vt:lpwstr>_Toc323731968</vt:lpwstr>
      </vt:variant>
      <vt:variant>
        <vt:i4>1376314</vt:i4>
      </vt:variant>
      <vt:variant>
        <vt:i4>314</vt:i4>
      </vt:variant>
      <vt:variant>
        <vt:i4>0</vt:i4>
      </vt:variant>
      <vt:variant>
        <vt:i4>5</vt:i4>
      </vt:variant>
      <vt:variant>
        <vt:lpwstr/>
      </vt:variant>
      <vt:variant>
        <vt:lpwstr>_Toc323731967</vt:lpwstr>
      </vt:variant>
      <vt:variant>
        <vt:i4>1376314</vt:i4>
      </vt:variant>
      <vt:variant>
        <vt:i4>308</vt:i4>
      </vt:variant>
      <vt:variant>
        <vt:i4>0</vt:i4>
      </vt:variant>
      <vt:variant>
        <vt:i4>5</vt:i4>
      </vt:variant>
      <vt:variant>
        <vt:lpwstr/>
      </vt:variant>
      <vt:variant>
        <vt:lpwstr>_Toc323731966</vt:lpwstr>
      </vt:variant>
      <vt:variant>
        <vt:i4>1376314</vt:i4>
      </vt:variant>
      <vt:variant>
        <vt:i4>302</vt:i4>
      </vt:variant>
      <vt:variant>
        <vt:i4>0</vt:i4>
      </vt:variant>
      <vt:variant>
        <vt:i4>5</vt:i4>
      </vt:variant>
      <vt:variant>
        <vt:lpwstr/>
      </vt:variant>
      <vt:variant>
        <vt:lpwstr>_Toc323731965</vt:lpwstr>
      </vt:variant>
      <vt:variant>
        <vt:i4>1376314</vt:i4>
      </vt:variant>
      <vt:variant>
        <vt:i4>296</vt:i4>
      </vt:variant>
      <vt:variant>
        <vt:i4>0</vt:i4>
      </vt:variant>
      <vt:variant>
        <vt:i4>5</vt:i4>
      </vt:variant>
      <vt:variant>
        <vt:lpwstr/>
      </vt:variant>
      <vt:variant>
        <vt:lpwstr>_Toc323731964</vt:lpwstr>
      </vt:variant>
      <vt:variant>
        <vt:i4>1376314</vt:i4>
      </vt:variant>
      <vt:variant>
        <vt:i4>290</vt:i4>
      </vt:variant>
      <vt:variant>
        <vt:i4>0</vt:i4>
      </vt:variant>
      <vt:variant>
        <vt:i4>5</vt:i4>
      </vt:variant>
      <vt:variant>
        <vt:lpwstr/>
      </vt:variant>
      <vt:variant>
        <vt:lpwstr>_Toc323731963</vt:lpwstr>
      </vt:variant>
      <vt:variant>
        <vt:i4>1376314</vt:i4>
      </vt:variant>
      <vt:variant>
        <vt:i4>284</vt:i4>
      </vt:variant>
      <vt:variant>
        <vt:i4>0</vt:i4>
      </vt:variant>
      <vt:variant>
        <vt:i4>5</vt:i4>
      </vt:variant>
      <vt:variant>
        <vt:lpwstr/>
      </vt:variant>
      <vt:variant>
        <vt:lpwstr>_Toc323731962</vt:lpwstr>
      </vt:variant>
      <vt:variant>
        <vt:i4>1376314</vt:i4>
      </vt:variant>
      <vt:variant>
        <vt:i4>278</vt:i4>
      </vt:variant>
      <vt:variant>
        <vt:i4>0</vt:i4>
      </vt:variant>
      <vt:variant>
        <vt:i4>5</vt:i4>
      </vt:variant>
      <vt:variant>
        <vt:lpwstr/>
      </vt:variant>
      <vt:variant>
        <vt:lpwstr>_Toc323731961</vt:lpwstr>
      </vt:variant>
      <vt:variant>
        <vt:i4>1376314</vt:i4>
      </vt:variant>
      <vt:variant>
        <vt:i4>272</vt:i4>
      </vt:variant>
      <vt:variant>
        <vt:i4>0</vt:i4>
      </vt:variant>
      <vt:variant>
        <vt:i4>5</vt:i4>
      </vt:variant>
      <vt:variant>
        <vt:lpwstr/>
      </vt:variant>
      <vt:variant>
        <vt:lpwstr>_Toc323731960</vt:lpwstr>
      </vt:variant>
      <vt:variant>
        <vt:i4>1441850</vt:i4>
      </vt:variant>
      <vt:variant>
        <vt:i4>266</vt:i4>
      </vt:variant>
      <vt:variant>
        <vt:i4>0</vt:i4>
      </vt:variant>
      <vt:variant>
        <vt:i4>5</vt:i4>
      </vt:variant>
      <vt:variant>
        <vt:lpwstr/>
      </vt:variant>
      <vt:variant>
        <vt:lpwstr>_Toc323731959</vt:lpwstr>
      </vt:variant>
      <vt:variant>
        <vt:i4>1441850</vt:i4>
      </vt:variant>
      <vt:variant>
        <vt:i4>260</vt:i4>
      </vt:variant>
      <vt:variant>
        <vt:i4>0</vt:i4>
      </vt:variant>
      <vt:variant>
        <vt:i4>5</vt:i4>
      </vt:variant>
      <vt:variant>
        <vt:lpwstr/>
      </vt:variant>
      <vt:variant>
        <vt:lpwstr>_Toc323731958</vt:lpwstr>
      </vt:variant>
      <vt:variant>
        <vt:i4>1441850</vt:i4>
      </vt:variant>
      <vt:variant>
        <vt:i4>254</vt:i4>
      </vt:variant>
      <vt:variant>
        <vt:i4>0</vt:i4>
      </vt:variant>
      <vt:variant>
        <vt:i4>5</vt:i4>
      </vt:variant>
      <vt:variant>
        <vt:lpwstr/>
      </vt:variant>
      <vt:variant>
        <vt:lpwstr>_Toc323731957</vt:lpwstr>
      </vt:variant>
      <vt:variant>
        <vt:i4>1441850</vt:i4>
      </vt:variant>
      <vt:variant>
        <vt:i4>248</vt:i4>
      </vt:variant>
      <vt:variant>
        <vt:i4>0</vt:i4>
      </vt:variant>
      <vt:variant>
        <vt:i4>5</vt:i4>
      </vt:variant>
      <vt:variant>
        <vt:lpwstr/>
      </vt:variant>
      <vt:variant>
        <vt:lpwstr>_Toc323731956</vt:lpwstr>
      </vt:variant>
      <vt:variant>
        <vt:i4>1441850</vt:i4>
      </vt:variant>
      <vt:variant>
        <vt:i4>242</vt:i4>
      </vt:variant>
      <vt:variant>
        <vt:i4>0</vt:i4>
      </vt:variant>
      <vt:variant>
        <vt:i4>5</vt:i4>
      </vt:variant>
      <vt:variant>
        <vt:lpwstr/>
      </vt:variant>
      <vt:variant>
        <vt:lpwstr>_Toc323731955</vt:lpwstr>
      </vt:variant>
      <vt:variant>
        <vt:i4>1441850</vt:i4>
      </vt:variant>
      <vt:variant>
        <vt:i4>236</vt:i4>
      </vt:variant>
      <vt:variant>
        <vt:i4>0</vt:i4>
      </vt:variant>
      <vt:variant>
        <vt:i4>5</vt:i4>
      </vt:variant>
      <vt:variant>
        <vt:lpwstr/>
      </vt:variant>
      <vt:variant>
        <vt:lpwstr>_Toc323731954</vt:lpwstr>
      </vt:variant>
      <vt:variant>
        <vt:i4>1441850</vt:i4>
      </vt:variant>
      <vt:variant>
        <vt:i4>230</vt:i4>
      </vt:variant>
      <vt:variant>
        <vt:i4>0</vt:i4>
      </vt:variant>
      <vt:variant>
        <vt:i4>5</vt:i4>
      </vt:variant>
      <vt:variant>
        <vt:lpwstr/>
      </vt:variant>
      <vt:variant>
        <vt:lpwstr>_Toc323731953</vt:lpwstr>
      </vt:variant>
      <vt:variant>
        <vt:i4>1441850</vt:i4>
      </vt:variant>
      <vt:variant>
        <vt:i4>224</vt:i4>
      </vt:variant>
      <vt:variant>
        <vt:i4>0</vt:i4>
      </vt:variant>
      <vt:variant>
        <vt:i4>5</vt:i4>
      </vt:variant>
      <vt:variant>
        <vt:lpwstr/>
      </vt:variant>
      <vt:variant>
        <vt:lpwstr>_Toc323731952</vt:lpwstr>
      </vt:variant>
      <vt:variant>
        <vt:i4>1441850</vt:i4>
      </vt:variant>
      <vt:variant>
        <vt:i4>218</vt:i4>
      </vt:variant>
      <vt:variant>
        <vt:i4>0</vt:i4>
      </vt:variant>
      <vt:variant>
        <vt:i4>5</vt:i4>
      </vt:variant>
      <vt:variant>
        <vt:lpwstr/>
      </vt:variant>
      <vt:variant>
        <vt:lpwstr>_Toc323731951</vt:lpwstr>
      </vt:variant>
      <vt:variant>
        <vt:i4>1441850</vt:i4>
      </vt:variant>
      <vt:variant>
        <vt:i4>212</vt:i4>
      </vt:variant>
      <vt:variant>
        <vt:i4>0</vt:i4>
      </vt:variant>
      <vt:variant>
        <vt:i4>5</vt:i4>
      </vt:variant>
      <vt:variant>
        <vt:lpwstr/>
      </vt:variant>
      <vt:variant>
        <vt:lpwstr>_Toc323731950</vt:lpwstr>
      </vt:variant>
      <vt:variant>
        <vt:i4>1507386</vt:i4>
      </vt:variant>
      <vt:variant>
        <vt:i4>206</vt:i4>
      </vt:variant>
      <vt:variant>
        <vt:i4>0</vt:i4>
      </vt:variant>
      <vt:variant>
        <vt:i4>5</vt:i4>
      </vt:variant>
      <vt:variant>
        <vt:lpwstr/>
      </vt:variant>
      <vt:variant>
        <vt:lpwstr>_Toc323731949</vt:lpwstr>
      </vt:variant>
      <vt:variant>
        <vt:i4>1507386</vt:i4>
      </vt:variant>
      <vt:variant>
        <vt:i4>200</vt:i4>
      </vt:variant>
      <vt:variant>
        <vt:i4>0</vt:i4>
      </vt:variant>
      <vt:variant>
        <vt:i4>5</vt:i4>
      </vt:variant>
      <vt:variant>
        <vt:lpwstr/>
      </vt:variant>
      <vt:variant>
        <vt:lpwstr>_Toc323731948</vt:lpwstr>
      </vt:variant>
      <vt:variant>
        <vt:i4>1507386</vt:i4>
      </vt:variant>
      <vt:variant>
        <vt:i4>194</vt:i4>
      </vt:variant>
      <vt:variant>
        <vt:i4>0</vt:i4>
      </vt:variant>
      <vt:variant>
        <vt:i4>5</vt:i4>
      </vt:variant>
      <vt:variant>
        <vt:lpwstr/>
      </vt:variant>
      <vt:variant>
        <vt:lpwstr>_Toc323731947</vt:lpwstr>
      </vt:variant>
      <vt:variant>
        <vt:i4>1507386</vt:i4>
      </vt:variant>
      <vt:variant>
        <vt:i4>188</vt:i4>
      </vt:variant>
      <vt:variant>
        <vt:i4>0</vt:i4>
      </vt:variant>
      <vt:variant>
        <vt:i4>5</vt:i4>
      </vt:variant>
      <vt:variant>
        <vt:lpwstr/>
      </vt:variant>
      <vt:variant>
        <vt:lpwstr>_Toc323731946</vt:lpwstr>
      </vt:variant>
      <vt:variant>
        <vt:i4>1507386</vt:i4>
      </vt:variant>
      <vt:variant>
        <vt:i4>182</vt:i4>
      </vt:variant>
      <vt:variant>
        <vt:i4>0</vt:i4>
      </vt:variant>
      <vt:variant>
        <vt:i4>5</vt:i4>
      </vt:variant>
      <vt:variant>
        <vt:lpwstr/>
      </vt:variant>
      <vt:variant>
        <vt:lpwstr>_Toc323731945</vt:lpwstr>
      </vt:variant>
      <vt:variant>
        <vt:i4>1507386</vt:i4>
      </vt:variant>
      <vt:variant>
        <vt:i4>176</vt:i4>
      </vt:variant>
      <vt:variant>
        <vt:i4>0</vt:i4>
      </vt:variant>
      <vt:variant>
        <vt:i4>5</vt:i4>
      </vt:variant>
      <vt:variant>
        <vt:lpwstr/>
      </vt:variant>
      <vt:variant>
        <vt:lpwstr>_Toc323731944</vt:lpwstr>
      </vt:variant>
      <vt:variant>
        <vt:i4>1507386</vt:i4>
      </vt:variant>
      <vt:variant>
        <vt:i4>170</vt:i4>
      </vt:variant>
      <vt:variant>
        <vt:i4>0</vt:i4>
      </vt:variant>
      <vt:variant>
        <vt:i4>5</vt:i4>
      </vt:variant>
      <vt:variant>
        <vt:lpwstr/>
      </vt:variant>
      <vt:variant>
        <vt:lpwstr>_Toc323731943</vt:lpwstr>
      </vt:variant>
      <vt:variant>
        <vt:i4>1507386</vt:i4>
      </vt:variant>
      <vt:variant>
        <vt:i4>164</vt:i4>
      </vt:variant>
      <vt:variant>
        <vt:i4>0</vt:i4>
      </vt:variant>
      <vt:variant>
        <vt:i4>5</vt:i4>
      </vt:variant>
      <vt:variant>
        <vt:lpwstr/>
      </vt:variant>
      <vt:variant>
        <vt:lpwstr>_Toc323731942</vt:lpwstr>
      </vt:variant>
      <vt:variant>
        <vt:i4>1507386</vt:i4>
      </vt:variant>
      <vt:variant>
        <vt:i4>158</vt:i4>
      </vt:variant>
      <vt:variant>
        <vt:i4>0</vt:i4>
      </vt:variant>
      <vt:variant>
        <vt:i4>5</vt:i4>
      </vt:variant>
      <vt:variant>
        <vt:lpwstr/>
      </vt:variant>
      <vt:variant>
        <vt:lpwstr>_Toc323731941</vt:lpwstr>
      </vt:variant>
      <vt:variant>
        <vt:i4>1507386</vt:i4>
      </vt:variant>
      <vt:variant>
        <vt:i4>152</vt:i4>
      </vt:variant>
      <vt:variant>
        <vt:i4>0</vt:i4>
      </vt:variant>
      <vt:variant>
        <vt:i4>5</vt:i4>
      </vt:variant>
      <vt:variant>
        <vt:lpwstr/>
      </vt:variant>
      <vt:variant>
        <vt:lpwstr>_Toc323731940</vt:lpwstr>
      </vt:variant>
      <vt:variant>
        <vt:i4>1048634</vt:i4>
      </vt:variant>
      <vt:variant>
        <vt:i4>146</vt:i4>
      </vt:variant>
      <vt:variant>
        <vt:i4>0</vt:i4>
      </vt:variant>
      <vt:variant>
        <vt:i4>5</vt:i4>
      </vt:variant>
      <vt:variant>
        <vt:lpwstr/>
      </vt:variant>
      <vt:variant>
        <vt:lpwstr>_Toc323731939</vt:lpwstr>
      </vt:variant>
      <vt:variant>
        <vt:i4>1048634</vt:i4>
      </vt:variant>
      <vt:variant>
        <vt:i4>140</vt:i4>
      </vt:variant>
      <vt:variant>
        <vt:i4>0</vt:i4>
      </vt:variant>
      <vt:variant>
        <vt:i4>5</vt:i4>
      </vt:variant>
      <vt:variant>
        <vt:lpwstr/>
      </vt:variant>
      <vt:variant>
        <vt:lpwstr>_Toc323731938</vt:lpwstr>
      </vt:variant>
      <vt:variant>
        <vt:i4>1048634</vt:i4>
      </vt:variant>
      <vt:variant>
        <vt:i4>134</vt:i4>
      </vt:variant>
      <vt:variant>
        <vt:i4>0</vt:i4>
      </vt:variant>
      <vt:variant>
        <vt:i4>5</vt:i4>
      </vt:variant>
      <vt:variant>
        <vt:lpwstr/>
      </vt:variant>
      <vt:variant>
        <vt:lpwstr>_Toc323731937</vt:lpwstr>
      </vt:variant>
      <vt:variant>
        <vt:i4>1048634</vt:i4>
      </vt:variant>
      <vt:variant>
        <vt:i4>128</vt:i4>
      </vt:variant>
      <vt:variant>
        <vt:i4>0</vt:i4>
      </vt:variant>
      <vt:variant>
        <vt:i4>5</vt:i4>
      </vt:variant>
      <vt:variant>
        <vt:lpwstr/>
      </vt:variant>
      <vt:variant>
        <vt:lpwstr>_Toc323731936</vt:lpwstr>
      </vt:variant>
      <vt:variant>
        <vt:i4>1048634</vt:i4>
      </vt:variant>
      <vt:variant>
        <vt:i4>122</vt:i4>
      </vt:variant>
      <vt:variant>
        <vt:i4>0</vt:i4>
      </vt:variant>
      <vt:variant>
        <vt:i4>5</vt:i4>
      </vt:variant>
      <vt:variant>
        <vt:lpwstr/>
      </vt:variant>
      <vt:variant>
        <vt:lpwstr>_Toc323731935</vt:lpwstr>
      </vt:variant>
      <vt:variant>
        <vt:i4>1048634</vt:i4>
      </vt:variant>
      <vt:variant>
        <vt:i4>116</vt:i4>
      </vt:variant>
      <vt:variant>
        <vt:i4>0</vt:i4>
      </vt:variant>
      <vt:variant>
        <vt:i4>5</vt:i4>
      </vt:variant>
      <vt:variant>
        <vt:lpwstr/>
      </vt:variant>
      <vt:variant>
        <vt:lpwstr>_Toc323731934</vt:lpwstr>
      </vt:variant>
      <vt:variant>
        <vt:i4>1048634</vt:i4>
      </vt:variant>
      <vt:variant>
        <vt:i4>110</vt:i4>
      </vt:variant>
      <vt:variant>
        <vt:i4>0</vt:i4>
      </vt:variant>
      <vt:variant>
        <vt:i4>5</vt:i4>
      </vt:variant>
      <vt:variant>
        <vt:lpwstr/>
      </vt:variant>
      <vt:variant>
        <vt:lpwstr>_Toc323731933</vt:lpwstr>
      </vt:variant>
      <vt:variant>
        <vt:i4>1048634</vt:i4>
      </vt:variant>
      <vt:variant>
        <vt:i4>104</vt:i4>
      </vt:variant>
      <vt:variant>
        <vt:i4>0</vt:i4>
      </vt:variant>
      <vt:variant>
        <vt:i4>5</vt:i4>
      </vt:variant>
      <vt:variant>
        <vt:lpwstr/>
      </vt:variant>
      <vt:variant>
        <vt:lpwstr>_Toc323731932</vt:lpwstr>
      </vt:variant>
      <vt:variant>
        <vt:i4>1048634</vt:i4>
      </vt:variant>
      <vt:variant>
        <vt:i4>98</vt:i4>
      </vt:variant>
      <vt:variant>
        <vt:i4>0</vt:i4>
      </vt:variant>
      <vt:variant>
        <vt:i4>5</vt:i4>
      </vt:variant>
      <vt:variant>
        <vt:lpwstr/>
      </vt:variant>
      <vt:variant>
        <vt:lpwstr>_Toc323731931</vt:lpwstr>
      </vt:variant>
      <vt:variant>
        <vt:i4>1048634</vt:i4>
      </vt:variant>
      <vt:variant>
        <vt:i4>92</vt:i4>
      </vt:variant>
      <vt:variant>
        <vt:i4>0</vt:i4>
      </vt:variant>
      <vt:variant>
        <vt:i4>5</vt:i4>
      </vt:variant>
      <vt:variant>
        <vt:lpwstr/>
      </vt:variant>
      <vt:variant>
        <vt:lpwstr>_Toc323731930</vt:lpwstr>
      </vt:variant>
      <vt:variant>
        <vt:i4>1114170</vt:i4>
      </vt:variant>
      <vt:variant>
        <vt:i4>86</vt:i4>
      </vt:variant>
      <vt:variant>
        <vt:i4>0</vt:i4>
      </vt:variant>
      <vt:variant>
        <vt:i4>5</vt:i4>
      </vt:variant>
      <vt:variant>
        <vt:lpwstr/>
      </vt:variant>
      <vt:variant>
        <vt:lpwstr>_Toc323731929</vt:lpwstr>
      </vt:variant>
      <vt:variant>
        <vt:i4>1114170</vt:i4>
      </vt:variant>
      <vt:variant>
        <vt:i4>80</vt:i4>
      </vt:variant>
      <vt:variant>
        <vt:i4>0</vt:i4>
      </vt:variant>
      <vt:variant>
        <vt:i4>5</vt:i4>
      </vt:variant>
      <vt:variant>
        <vt:lpwstr/>
      </vt:variant>
      <vt:variant>
        <vt:lpwstr>_Toc323731928</vt:lpwstr>
      </vt:variant>
      <vt:variant>
        <vt:i4>1114170</vt:i4>
      </vt:variant>
      <vt:variant>
        <vt:i4>74</vt:i4>
      </vt:variant>
      <vt:variant>
        <vt:i4>0</vt:i4>
      </vt:variant>
      <vt:variant>
        <vt:i4>5</vt:i4>
      </vt:variant>
      <vt:variant>
        <vt:lpwstr/>
      </vt:variant>
      <vt:variant>
        <vt:lpwstr>_Toc323731927</vt:lpwstr>
      </vt:variant>
      <vt:variant>
        <vt:i4>1114170</vt:i4>
      </vt:variant>
      <vt:variant>
        <vt:i4>68</vt:i4>
      </vt:variant>
      <vt:variant>
        <vt:i4>0</vt:i4>
      </vt:variant>
      <vt:variant>
        <vt:i4>5</vt:i4>
      </vt:variant>
      <vt:variant>
        <vt:lpwstr/>
      </vt:variant>
      <vt:variant>
        <vt:lpwstr>_Toc323731926</vt:lpwstr>
      </vt:variant>
      <vt:variant>
        <vt:i4>1114170</vt:i4>
      </vt:variant>
      <vt:variant>
        <vt:i4>62</vt:i4>
      </vt:variant>
      <vt:variant>
        <vt:i4>0</vt:i4>
      </vt:variant>
      <vt:variant>
        <vt:i4>5</vt:i4>
      </vt:variant>
      <vt:variant>
        <vt:lpwstr/>
      </vt:variant>
      <vt:variant>
        <vt:lpwstr>_Toc323731925</vt:lpwstr>
      </vt:variant>
      <vt:variant>
        <vt:i4>1114170</vt:i4>
      </vt:variant>
      <vt:variant>
        <vt:i4>56</vt:i4>
      </vt:variant>
      <vt:variant>
        <vt:i4>0</vt:i4>
      </vt:variant>
      <vt:variant>
        <vt:i4>5</vt:i4>
      </vt:variant>
      <vt:variant>
        <vt:lpwstr/>
      </vt:variant>
      <vt:variant>
        <vt:lpwstr>_Toc323731924</vt:lpwstr>
      </vt:variant>
      <vt:variant>
        <vt:i4>1114170</vt:i4>
      </vt:variant>
      <vt:variant>
        <vt:i4>50</vt:i4>
      </vt:variant>
      <vt:variant>
        <vt:i4>0</vt:i4>
      </vt:variant>
      <vt:variant>
        <vt:i4>5</vt:i4>
      </vt:variant>
      <vt:variant>
        <vt:lpwstr/>
      </vt:variant>
      <vt:variant>
        <vt:lpwstr>_Toc323731923</vt:lpwstr>
      </vt:variant>
      <vt:variant>
        <vt:i4>1114170</vt:i4>
      </vt:variant>
      <vt:variant>
        <vt:i4>44</vt:i4>
      </vt:variant>
      <vt:variant>
        <vt:i4>0</vt:i4>
      </vt:variant>
      <vt:variant>
        <vt:i4>5</vt:i4>
      </vt:variant>
      <vt:variant>
        <vt:lpwstr/>
      </vt:variant>
      <vt:variant>
        <vt:lpwstr>_Toc323731922</vt:lpwstr>
      </vt:variant>
      <vt:variant>
        <vt:i4>1114170</vt:i4>
      </vt:variant>
      <vt:variant>
        <vt:i4>38</vt:i4>
      </vt:variant>
      <vt:variant>
        <vt:i4>0</vt:i4>
      </vt:variant>
      <vt:variant>
        <vt:i4>5</vt:i4>
      </vt:variant>
      <vt:variant>
        <vt:lpwstr/>
      </vt:variant>
      <vt:variant>
        <vt:lpwstr>_Toc323731921</vt:lpwstr>
      </vt:variant>
      <vt:variant>
        <vt:i4>1114170</vt:i4>
      </vt:variant>
      <vt:variant>
        <vt:i4>32</vt:i4>
      </vt:variant>
      <vt:variant>
        <vt:i4>0</vt:i4>
      </vt:variant>
      <vt:variant>
        <vt:i4>5</vt:i4>
      </vt:variant>
      <vt:variant>
        <vt:lpwstr/>
      </vt:variant>
      <vt:variant>
        <vt:lpwstr>_Toc323731920</vt:lpwstr>
      </vt:variant>
      <vt:variant>
        <vt:i4>1179706</vt:i4>
      </vt:variant>
      <vt:variant>
        <vt:i4>26</vt:i4>
      </vt:variant>
      <vt:variant>
        <vt:i4>0</vt:i4>
      </vt:variant>
      <vt:variant>
        <vt:i4>5</vt:i4>
      </vt:variant>
      <vt:variant>
        <vt:lpwstr/>
      </vt:variant>
      <vt:variant>
        <vt:lpwstr>_Toc323731919</vt:lpwstr>
      </vt:variant>
      <vt:variant>
        <vt:i4>1179706</vt:i4>
      </vt:variant>
      <vt:variant>
        <vt:i4>20</vt:i4>
      </vt:variant>
      <vt:variant>
        <vt:i4>0</vt:i4>
      </vt:variant>
      <vt:variant>
        <vt:i4>5</vt:i4>
      </vt:variant>
      <vt:variant>
        <vt:lpwstr/>
      </vt:variant>
      <vt:variant>
        <vt:lpwstr>_Toc323731918</vt:lpwstr>
      </vt:variant>
      <vt:variant>
        <vt:i4>1179706</vt:i4>
      </vt:variant>
      <vt:variant>
        <vt:i4>14</vt:i4>
      </vt:variant>
      <vt:variant>
        <vt:i4>0</vt:i4>
      </vt:variant>
      <vt:variant>
        <vt:i4>5</vt:i4>
      </vt:variant>
      <vt:variant>
        <vt:lpwstr/>
      </vt:variant>
      <vt:variant>
        <vt:lpwstr>_Toc323731917</vt:lpwstr>
      </vt:variant>
      <vt:variant>
        <vt:i4>1179706</vt:i4>
      </vt:variant>
      <vt:variant>
        <vt:i4>8</vt:i4>
      </vt:variant>
      <vt:variant>
        <vt:i4>0</vt:i4>
      </vt:variant>
      <vt:variant>
        <vt:i4>5</vt:i4>
      </vt:variant>
      <vt:variant>
        <vt:lpwstr/>
      </vt:variant>
      <vt:variant>
        <vt:lpwstr>_Toc323731916</vt:lpwstr>
      </vt:variant>
      <vt:variant>
        <vt:i4>1179706</vt:i4>
      </vt:variant>
      <vt:variant>
        <vt:i4>2</vt:i4>
      </vt:variant>
      <vt:variant>
        <vt:i4>0</vt:i4>
      </vt:variant>
      <vt:variant>
        <vt:i4>5</vt:i4>
      </vt:variant>
      <vt:variant>
        <vt:lpwstr/>
      </vt:variant>
      <vt:variant>
        <vt:lpwstr>_Toc323731915</vt:lpwstr>
      </vt: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subject/>
  <dc:creator>Sunnikan Consulting</dc:creator>
  <cp:keywords/>
  <dc:description/>
  <cp:lastModifiedBy>Soazic BARON</cp:lastModifiedBy>
  <cp:revision>14</cp:revision>
  <cp:lastPrinted>2012-05-02T09:15:00Z</cp:lastPrinted>
  <dcterms:created xsi:type="dcterms:W3CDTF">2012-08-30T09:17:00Z</dcterms:created>
  <dcterms:modified xsi:type="dcterms:W3CDTF">2022-08-05T09:59:00Z</dcterms:modified>
</cp:coreProperties>
</file>