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5AFBA" w14:textId="4FCA4C84" w:rsidR="00DA709C" w:rsidRPr="0019411B" w:rsidRDefault="00021D82" w:rsidP="00413547">
      <w:pPr>
        <w:pStyle w:val="Titre"/>
        <w:rPr>
          <w:rFonts w:asciiTheme="minorHAnsi" w:hAnsiTheme="minorHAnsi" w:cstheme="minorHAnsi"/>
          <w:lang w:val="en-US"/>
        </w:rPr>
      </w:pPr>
      <w:bookmarkStart w:id="0" w:name="_Toc255310127"/>
      <w:bookmarkStart w:id="1" w:name="_Toc510249969"/>
      <w:bookmarkStart w:id="2" w:name="_Toc514570500"/>
      <w:bookmarkStart w:id="3" w:name="_Toc514570730"/>
      <w:bookmarkStart w:id="4" w:name="_Toc514571893"/>
      <w:bookmarkStart w:id="5" w:name="_Toc514572011"/>
      <w:bookmarkStart w:id="6" w:name="_Toc514572206"/>
      <w:bookmarkStart w:id="7" w:name="_Toc515849703"/>
      <w:bookmarkStart w:id="8" w:name="_Toc26864461"/>
      <w:bookmarkStart w:id="9" w:name="_Toc27455432"/>
      <w:bookmarkStart w:id="10" w:name="_Toc27534952"/>
      <w:bookmarkStart w:id="11" w:name="_Toc28061668"/>
      <w:bookmarkStart w:id="12" w:name="_Toc28062569"/>
      <w:bookmarkStart w:id="13" w:name="_Toc28062931"/>
      <w:bookmarkStart w:id="14" w:name="_Toc28399544"/>
      <w:r w:rsidRPr="0019411B">
        <w:rPr>
          <w:rFonts w:asciiTheme="minorHAnsi" w:hAnsiTheme="minorHAnsi" w:cstheme="minorHAnsi"/>
          <w:lang w:val="en-US"/>
        </w:rPr>
        <w:t xml:space="preserve">Central Imaging </w:t>
      </w:r>
      <w:r w:rsidR="002C0252" w:rsidRPr="0019411B">
        <w:rPr>
          <w:rFonts w:asciiTheme="minorHAnsi" w:hAnsiTheme="minorHAnsi" w:cstheme="minorHAnsi"/>
          <w:lang w:val="en-US"/>
        </w:rPr>
        <w:t>Process</w:t>
      </w:r>
      <w:r w:rsidR="00794F45" w:rsidRPr="0019411B">
        <w:rPr>
          <w:rFonts w:asciiTheme="minorHAnsi" w:hAnsiTheme="minorHAnsi" w:cstheme="minorHAnsi"/>
          <w:lang w:val="en-US"/>
        </w:rPr>
        <w:br/>
      </w:r>
      <w:r w:rsidR="00A8379E" w:rsidRPr="0019411B">
        <w:rPr>
          <w:rFonts w:asciiTheme="minorHAnsi" w:hAnsiTheme="minorHAnsi" w:cstheme="minorHAnsi"/>
          <w:lang w:val="en-US"/>
        </w:rPr>
        <w:t xml:space="preserve">Audit </w:t>
      </w:r>
      <w:r w:rsidR="00794F45" w:rsidRPr="0019411B">
        <w:rPr>
          <w:rFonts w:asciiTheme="minorHAnsi" w:hAnsiTheme="minorHAnsi" w:cstheme="minorHAnsi"/>
          <w:lang w:val="en-US"/>
        </w:rPr>
        <w:t>Report</w:t>
      </w:r>
    </w:p>
    <w:p w14:paraId="0DA5AFBB" w14:textId="74713D95" w:rsidR="002A2D13" w:rsidRPr="0019411B" w:rsidRDefault="004B53A0" w:rsidP="002A2D13">
      <w:pPr>
        <w:jc w:val="right"/>
        <w:rPr>
          <w:rFonts w:cstheme="minorHAnsi"/>
          <w:i/>
          <w:lang w:val="en-US"/>
        </w:rPr>
      </w:pPr>
      <w:r w:rsidRPr="0019411B">
        <w:rPr>
          <w:rFonts w:cstheme="minorHAnsi"/>
          <w:i/>
          <w:lang w:val="en-US"/>
        </w:rPr>
        <w:t xml:space="preserve">Updated </w:t>
      </w:r>
      <w:del w:id="15" w:author="Philippe FARFOUR" w:date="2021-08-13T15:35:00Z">
        <w:r w:rsidRPr="0019411B" w:rsidDel="004C252E">
          <w:rPr>
            <w:rFonts w:cstheme="minorHAnsi"/>
            <w:i/>
            <w:lang w:val="en-US"/>
          </w:rPr>
          <w:delText>06</w:delText>
        </w:r>
        <w:r w:rsidR="008853D0" w:rsidRPr="0019411B" w:rsidDel="004C252E">
          <w:rPr>
            <w:rFonts w:cstheme="minorHAnsi"/>
            <w:i/>
            <w:lang w:val="en-US"/>
          </w:rPr>
          <w:delText xml:space="preserve"> </w:delText>
        </w:r>
        <w:r w:rsidRPr="0019411B" w:rsidDel="004C252E">
          <w:rPr>
            <w:rFonts w:cstheme="minorHAnsi"/>
            <w:i/>
            <w:lang w:val="en-US"/>
          </w:rPr>
          <w:delText>December</w:delText>
        </w:r>
        <w:r w:rsidR="00794F45" w:rsidRPr="0019411B" w:rsidDel="004C252E">
          <w:rPr>
            <w:rFonts w:cstheme="minorHAnsi"/>
            <w:i/>
            <w:lang w:val="en-US"/>
          </w:rPr>
          <w:delText xml:space="preserve"> 201</w:delText>
        </w:r>
        <w:r w:rsidRPr="0019411B" w:rsidDel="004C252E">
          <w:rPr>
            <w:rFonts w:cstheme="minorHAnsi"/>
            <w:i/>
            <w:lang w:val="en-US"/>
          </w:rPr>
          <w:delText>8</w:delText>
        </w:r>
      </w:del>
      <w:ins w:id="16" w:author="Philippe FARFOUR" w:date="2021-08-13T15:35:00Z">
        <w:r w:rsidR="004C252E">
          <w:rPr>
            <w:rFonts w:cstheme="minorHAnsi"/>
            <w:i/>
            <w:lang w:val="en-US"/>
          </w:rPr>
          <w:t>13 August 2021</w:t>
        </w:r>
      </w:ins>
      <w:r w:rsidR="00794F45" w:rsidRPr="0019411B">
        <w:rPr>
          <w:rFonts w:cstheme="minorHAnsi"/>
          <w:i/>
          <w:lang w:val="en-US"/>
        </w:rPr>
        <w:t xml:space="preserve"> - </w:t>
      </w:r>
      <w:del w:id="17" w:author="Philippe FARFOUR" w:date="2021-08-13T15:35:00Z">
        <w:r w:rsidRPr="0019411B" w:rsidDel="004C252E">
          <w:rPr>
            <w:rFonts w:cstheme="minorHAnsi"/>
            <w:i/>
            <w:lang w:val="en-US"/>
          </w:rPr>
          <w:delText>LMA</w:delText>
        </w:r>
      </w:del>
      <w:ins w:id="18" w:author="Philippe FARFOUR" w:date="2021-08-13T15:35:00Z">
        <w:r w:rsidR="004C252E">
          <w:rPr>
            <w:rFonts w:cstheme="minorHAnsi"/>
            <w:i/>
            <w:lang w:val="en-US"/>
          </w:rPr>
          <w:t>PF</w:t>
        </w:r>
      </w:ins>
    </w:p>
    <w:p w14:paraId="4BB7D8EE" w14:textId="77777777" w:rsidR="002C0252" w:rsidRPr="004C252E" w:rsidRDefault="002C0252" w:rsidP="004C0616">
      <w:pPr>
        <w:rPr>
          <w:rFonts w:cstheme="minorHAnsi"/>
          <w:lang w:val="en-GB"/>
        </w:rPr>
      </w:pPr>
      <w:bookmarkStart w:id="19" w:name="_Toc255310128"/>
      <w:bookmarkStart w:id="20" w:name="_Toc295335035"/>
      <w:bookmarkEnd w:id="0"/>
      <w:r w:rsidRPr="004C252E">
        <w:rPr>
          <w:rFonts w:cstheme="minorHAnsi"/>
          <w:lang w:val="en-GB"/>
        </w:rPr>
        <w:t>Table of contents</w:t>
      </w:r>
    </w:p>
    <w:p w14:paraId="6709F3D5" w14:textId="77777777" w:rsidR="002C0252" w:rsidRPr="0019411B" w:rsidRDefault="002C0252" w:rsidP="002C0252">
      <w:pPr>
        <w:rPr>
          <w:rFonts w:cstheme="minorHAnsi"/>
          <w:lang w:val="en-US"/>
        </w:rPr>
      </w:pPr>
    </w:p>
    <w:p w14:paraId="2E136DD7" w14:textId="5B0AE396" w:rsidR="004C0616" w:rsidRPr="0019411B" w:rsidRDefault="002C0252">
      <w:pPr>
        <w:pStyle w:val="TM1"/>
        <w:tabs>
          <w:tab w:val="left" w:pos="1134"/>
        </w:tabs>
        <w:rPr>
          <w:rFonts w:asciiTheme="minorHAnsi" w:eastAsiaTheme="minorEastAsia" w:hAnsiTheme="minorHAnsi" w:cstheme="minorHAnsi"/>
          <w:sz w:val="22"/>
          <w:szCs w:val="22"/>
          <w:lang w:eastAsia="fr-FR"/>
        </w:rPr>
      </w:pPr>
      <w:r w:rsidRPr="0019411B">
        <w:rPr>
          <w:rFonts w:asciiTheme="minorHAnsi" w:hAnsiTheme="minorHAnsi" w:cstheme="minorHAnsi"/>
          <w:lang w:val="en-US"/>
        </w:rPr>
        <w:fldChar w:fldCharType="begin"/>
      </w:r>
      <w:r w:rsidRPr="0019411B">
        <w:rPr>
          <w:rFonts w:asciiTheme="minorHAnsi" w:hAnsiTheme="minorHAnsi" w:cstheme="minorHAnsi"/>
        </w:rPr>
        <w:instrText xml:space="preserve"> TOC \o "1-2" \h \z \u </w:instrText>
      </w:r>
      <w:r w:rsidRPr="0019411B">
        <w:rPr>
          <w:rFonts w:asciiTheme="minorHAnsi" w:hAnsiTheme="minorHAnsi" w:cstheme="minorHAnsi"/>
          <w:lang w:val="en-US"/>
        </w:rPr>
        <w:fldChar w:fldCharType="separate"/>
      </w:r>
      <w:hyperlink w:anchor="_Toc26373367" w:history="1">
        <w:r w:rsidR="004C0616" w:rsidRPr="0019411B">
          <w:rPr>
            <w:rStyle w:val="Lienhypertexte"/>
            <w:rFonts w:asciiTheme="minorHAnsi" w:hAnsiTheme="minorHAnsi" w:cstheme="minorHAnsi"/>
          </w:rPr>
          <w:t>1</w:t>
        </w:r>
        <w:r w:rsidR="004C0616" w:rsidRPr="0019411B">
          <w:rPr>
            <w:rFonts w:asciiTheme="minorHAnsi" w:eastAsiaTheme="minorEastAsia" w:hAnsiTheme="minorHAnsi" w:cstheme="minorHAnsi"/>
            <w:sz w:val="22"/>
            <w:szCs w:val="22"/>
            <w:lang w:eastAsia="fr-FR"/>
          </w:rPr>
          <w:tab/>
        </w:r>
        <w:r w:rsidR="004C0616" w:rsidRPr="0019411B">
          <w:rPr>
            <w:rStyle w:val="Lienhypertexte"/>
            <w:rFonts w:asciiTheme="minorHAnsi" w:hAnsiTheme="minorHAnsi" w:cstheme="minorHAnsi"/>
          </w:rPr>
          <w:t>References for Central Imaging Assessment</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_Toc26373367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2</w:t>
        </w:r>
        <w:r w:rsidR="004C0616" w:rsidRPr="0019411B">
          <w:rPr>
            <w:rFonts w:asciiTheme="minorHAnsi" w:hAnsiTheme="minorHAnsi" w:cstheme="minorHAnsi"/>
            <w:webHidden/>
          </w:rPr>
          <w:fldChar w:fldCharType="end"/>
        </w:r>
      </w:hyperlink>
    </w:p>
    <w:p w14:paraId="3A6998BD" w14:textId="04FFB430"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68" w:history="1">
        <w:r w:rsidR="004C0616" w:rsidRPr="0019411B">
          <w:rPr>
            <w:rStyle w:val="Lienhypertexte"/>
            <w:rFonts w:asciiTheme="minorHAnsi" w:hAnsiTheme="minorHAnsi" w:cstheme="minorHAnsi"/>
          </w:rPr>
          <w:t>1.1</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Applicable Standards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_Toc26373368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2</w:t>
        </w:r>
        <w:r w:rsidR="004C0616" w:rsidRPr="0019411B">
          <w:rPr>
            <w:rFonts w:asciiTheme="minorHAnsi" w:hAnsiTheme="minorHAnsi" w:cstheme="minorHAnsi"/>
            <w:webHidden/>
          </w:rPr>
          <w:fldChar w:fldCharType="end"/>
        </w:r>
      </w:hyperlink>
    </w:p>
    <w:p w14:paraId="00155704" w14:textId="25D7DA59"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69" w:history="1">
        <w:r w:rsidR="004C0616" w:rsidRPr="0019411B">
          <w:rPr>
            <w:rStyle w:val="Lienhypertexte"/>
            <w:rFonts w:asciiTheme="minorHAnsi" w:hAnsiTheme="minorHAnsi" w:cstheme="minorHAnsi"/>
          </w:rPr>
          <w:t>1.2</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Regulatory Documentation</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_Toc26373369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2</w:t>
        </w:r>
        <w:r w:rsidR="004C0616" w:rsidRPr="0019411B">
          <w:rPr>
            <w:rFonts w:asciiTheme="minorHAnsi" w:hAnsiTheme="minorHAnsi" w:cstheme="minorHAnsi"/>
            <w:webHidden/>
          </w:rPr>
          <w:fldChar w:fldCharType="end"/>
        </w:r>
      </w:hyperlink>
    </w:p>
    <w:p w14:paraId="4DB7EB73" w14:textId="53005B7D" w:rsidR="004C0616" w:rsidRPr="0019411B" w:rsidRDefault="004C252E">
      <w:pPr>
        <w:pStyle w:val="TM1"/>
        <w:tabs>
          <w:tab w:val="left" w:pos="1134"/>
        </w:tabs>
        <w:rPr>
          <w:rFonts w:asciiTheme="minorHAnsi" w:eastAsiaTheme="minorEastAsia" w:hAnsiTheme="minorHAnsi" w:cstheme="minorHAnsi"/>
          <w:sz w:val="22"/>
          <w:szCs w:val="22"/>
          <w:lang w:eastAsia="fr-FR"/>
        </w:rPr>
      </w:pPr>
      <w:hyperlink w:anchor="_Toc26373370" w:history="1">
        <w:r w:rsidR="004C0616" w:rsidRPr="0019411B">
          <w:rPr>
            <w:rStyle w:val="Lienhypertexte"/>
            <w:rFonts w:asciiTheme="minorHAnsi" w:hAnsiTheme="minorHAnsi" w:cstheme="minorHAnsi"/>
          </w:rPr>
          <w:t>2</w:t>
        </w:r>
        <w:r w:rsidR="004C0616" w:rsidRPr="0019411B">
          <w:rPr>
            <w:rFonts w:asciiTheme="minorHAnsi" w:eastAsiaTheme="minorEastAsia" w:hAnsiTheme="minorHAnsi" w:cstheme="minorHAnsi"/>
            <w:sz w:val="22"/>
            <w:szCs w:val="22"/>
            <w:lang w:eastAsia="fr-FR"/>
          </w:rPr>
          <w:tab/>
        </w:r>
        <w:r w:rsidR="004C0616" w:rsidRPr="0019411B">
          <w:rPr>
            <w:rStyle w:val="Lienhypertexte"/>
            <w:rFonts w:asciiTheme="minorHAnsi" w:hAnsiTheme="minorHAnsi" w:cstheme="minorHAnsi"/>
          </w:rPr>
          <w:t>Clinical Trial Design</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_Toc26373370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3</w:t>
        </w:r>
        <w:r w:rsidR="004C0616" w:rsidRPr="0019411B">
          <w:rPr>
            <w:rFonts w:asciiTheme="minorHAnsi" w:hAnsiTheme="minorHAnsi" w:cstheme="minorHAnsi"/>
            <w:webHidden/>
          </w:rPr>
          <w:fldChar w:fldCharType="end"/>
        </w:r>
      </w:hyperlink>
    </w:p>
    <w:p w14:paraId="23D0810F" w14:textId="696FB2CD" w:rsidR="004C0616" w:rsidRPr="0019411B" w:rsidRDefault="004C252E">
      <w:pPr>
        <w:pStyle w:val="TM1"/>
        <w:tabs>
          <w:tab w:val="left" w:pos="1134"/>
        </w:tabs>
        <w:rPr>
          <w:rFonts w:asciiTheme="minorHAnsi" w:eastAsiaTheme="minorEastAsia" w:hAnsiTheme="minorHAnsi" w:cstheme="minorHAnsi"/>
          <w:sz w:val="22"/>
          <w:szCs w:val="22"/>
          <w:lang w:eastAsia="fr-FR"/>
        </w:rPr>
      </w:pPr>
      <w:hyperlink w:anchor="_Toc26373371" w:history="1">
        <w:r w:rsidR="004C0616" w:rsidRPr="0019411B">
          <w:rPr>
            <w:rStyle w:val="Lienhypertexte"/>
            <w:rFonts w:asciiTheme="minorHAnsi" w:hAnsiTheme="minorHAnsi" w:cstheme="minorHAnsi"/>
          </w:rPr>
          <w:t>3</w:t>
        </w:r>
        <w:r w:rsidR="004C0616" w:rsidRPr="0019411B">
          <w:rPr>
            <w:rFonts w:asciiTheme="minorHAnsi" w:eastAsiaTheme="minorEastAsia" w:hAnsiTheme="minorHAnsi" w:cstheme="minorHAnsi"/>
            <w:sz w:val="22"/>
            <w:szCs w:val="22"/>
            <w:lang w:eastAsia="fr-FR"/>
          </w:rPr>
          <w:tab/>
        </w:r>
        <w:r w:rsidR="004C0616" w:rsidRPr="0019411B">
          <w:rPr>
            <w:rStyle w:val="Lienhypertexte"/>
            <w:rFonts w:asciiTheme="minorHAnsi" w:hAnsiTheme="minorHAnsi" w:cstheme="minorHAnsi"/>
          </w:rPr>
          <w:t>Medical Imaging at Sites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_Toc26373371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3</w:t>
        </w:r>
        <w:r w:rsidR="004C0616" w:rsidRPr="0019411B">
          <w:rPr>
            <w:rFonts w:asciiTheme="minorHAnsi" w:hAnsiTheme="minorHAnsi" w:cstheme="minorHAnsi"/>
            <w:webHidden/>
          </w:rPr>
          <w:fldChar w:fldCharType="end"/>
        </w:r>
      </w:hyperlink>
    </w:p>
    <w:p w14:paraId="10F3DB3E" w14:textId="188F5B79"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2" w:history="1">
        <w:r w:rsidR="004C0616" w:rsidRPr="0019411B">
          <w:rPr>
            <w:rStyle w:val="Lienhypertexte"/>
            <w:rFonts w:asciiTheme="minorHAnsi" w:hAnsiTheme="minorHAnsi" w:cstheme="minorHAnsi"/>
          </w:rPr>
          <w:t>3.1</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"Medical Imaging Guide for Sites"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_Toc26373372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3</w:t>
        </w:r>
        <w:r w:rsidR="004C0616" w:rsidRPr="0019411B">
          <w:rPr>
            <w:rFonts w:asciiTheme="minorHAnsi" w:hAnsiTheme="minorHAnsi" w:cstheme="minorHAnsi"/>
            <w:webHidden/>
          </w:rPr>
          <w:fldChar w:fldCharType="end"/>
        </w:r>
      </w:hyperlink>
    </w:p>
    <w:p w14:paraId="762E953D" w14:textId="35699FB1"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3" w:history="1">
        <w:r w:rsidR="004C0616" w:rsidRPr="0019411B">
          <w:rPr>
            <w:rStyle w:val="Lienhypertexte"/>
            <w:rFonts w:asciiTheme="minorHAnsi" w:hAnsiTheme="minorHAnsi" w:cstheme="minorHAnsi"/>
          </w:rPr>
          <w:t>3.2</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Site qualification, instructions and training</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_Toc26373373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3</w:t>
        </w:r>
        <w:r w:rsidR="004C0616" w:rsidRPr="0019411B">
          <w:rPr>
            <w:rFonts w:asciiTheme="minorHAnsi" w:hAnsiTheme="minorHAnsi" w:cstheme="minorHAnsi"/>
            <w:webHidden/>
          </w:rPr>
          <w:fldChar w:fldCharType="end"/>
        </w:r>
      </w:hyperlink>
    </w:p>
    <w:p w14:paraId="74203C71" w14:textId="3482F041"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4" w:history="1">
        <w:r w:rsidR="004C0616" w:rsidRPr="0019411B">
          <w:rPr>
            <w:rStyle w:val="Lienhypertexte"/>
            <w:rFonts w:asciiTheme="minorHAnsi" w:hAnsiTheme="minorHAnsi" w:cstheme="minorHAnsi"/>
          </w:rPr>
          <w:t>3.3</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Equipment management</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_Toc26373374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4</w:t>
        </w:r>
        <w:r w:rsidR="004C0616" w:rsidRPr="0019411B">
          <w:rPr>
            <w:rFonts w:asciiTheme="minorHAnsi" w:hAnsiTheme="minorHAnsi" w:cstheme="minorHAnsi"/>
            <w:webHidden/>
          </w:rPr>
          <w:fldChar w:fldCharType="end"/>
        </w:r>
      </w:hyperlink>
    </w:p>
    <w:p w14:paraId="13BBC1DA" w14:textId="68AFAF01"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5" w:history="1">
        <w:r w:rsidR="004C0616" w:rsidRPr="0019411B">
          <w:rPr>
            <w:rStyle w:val="Lienhypertexte"/>
            <w:rFonts w:asciiTheme="minorHAnsi" w:hAnsiTheme="minorHAnsi" w:cstheme="minorHAnsi"/>
          </w:rPr>
          <w:t>3.4</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Site ongoing support</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_Toc26373375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4</w:t>
        </w:r>
        <w:r w:rsidR="004C0616" w:rsidRPr="0019411B">
          <w:rPr>
            <w:rFonts w:asciiTheme="minorHAnsi" w:hAnsiTheme="minorHAnsi" w:cstheme="minorHAnsi"/>
            <w:webHidden/>
          </w:rPr>
          <w:fldChar w:fldCharType="end"/>
        </w:r>
      </w:hyperlink>
    </w:p>
    <w:p w14:paraId="250872FB" w14:textId="7129EC64"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6" w:history="1">
        <w:r w:rsidR="004C0616" w:rsidRPr="0019411B">
          <w:rPr>
            <w:rStyle w:val="Lienhypertexte"/>
            <w:rFonts w:asciiTheme="minorHAnsi" w:hAnsiTheme="minorHAnsi" w:cstheme="minorHAnsi"/>
          </w:rPr>
          <w:t>3.5</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Image acquisition at sites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_Toc26373376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5</w:t>
        </w:r>
        <w:r w:rsidR="004C0616" w:rsidRPr="0019411B">
          <w:rPr>
            <w:rFonts w:asciiTheme="minorHAnsi" w:hAnsiTheme="minorHAnsi" w:cstheme="minorHAnsi"/>
            <w:webHidden/>
          </w:rPr>
          <w:fldChar w:fldCharType="end"/>
        </w:r>
      </w:hyperlink>
    </w:p>
    <w:p w14:paraId="502FD628" w14:textId="2A9F2E48"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7" w:history="1">
        <w:r w:rsidR="004C0616" w:rsidRPr="0019411B">
          <w:rPr>
            <w:rStyle w:val="Lienhypertexte"/>
            <w:rFonts w:asciiTheme="minorHAnsi" w:hAnsiTheme="minorHAnsi" w:cstheme="minorHAnsi"/>
          </w:rPr>
          <w:t>3.6</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Image transfer by sites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_Toc26373377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5</w:t>
        </w:r>
        <w:r w:rsidR="004C0616" w:rsidRPr="0019411B">
          <w:rPr>
            <w:rFonts w:asciiTheme="minorHAnsi" w:hAnsiTheme="minorHAnsi" w:cstheme="minorHAnsi"/>
            <w:webHidden/>
          </w:rPr>
          <w:fldChar w:fldCharType="end"/>
        </w:r>
      </w:hyperlink>
    </w:p>
    <w:p w14:paraId="5637A79A" w14:textId="499DA473" w:rsidR="004C0616" w:rsidRPr="0019411B" w:rsidRDefault="004C252E">
      <w:pPr>
        <w:pStyle w:val="TM1"/>
        <w:tabs>
          <w:tab w:val="left" w:pos="1134"/>
        </w:tabs>
        <w:rPr>
          <w:rFonts w:asciiTheme="minorHAnsi" w:eastAsiaTheme="minorEastAsia" w:hAnsiTheme="minorHAnsi" w:cstheme="minorHAnsi"/>
          <w:sz w:val="22"/>
          <w:szCs w:val="22"/>
          <w:lang w:eastAsia="fr-FR"/>
        </w:rPr>
      </w:pPr>
      <w:hyperlink w:anchor="_Toc26373378" w:history="1">
        <w:r w:rsidR="004C0616" w:rsidRPr="0019411B">
          <w:rPr>
            <w:rStyle w:val="Lienhypertexte"/>
            <w:rFonts w:asciiTheme="minorHAnsi" w:hAnsiTheme="minorHAnsi" w:cstheme="minorHAnsi"/>
          </w:rPr>
          <w:t>4</w:t>
        </w:r>
        <w:r w:rsidR="004C0616" w:rsidRPr="0019411B">
          <w:rPr>
            <w:rFonts w:asciiTheme="minorHAnsi" w:eastAsiaTheme="minorEastAsia" w:hAnsiTheme="minorHAnsi" w:cstheme="minorHAnsi"/>
            <w:sz w:val="22"/>
            <w:szCs w:val="22"/>
            <w:lang w:eastAsia="fr-FR"/>
          </w:rPr>
          <w:tab/>
        </w:r>
        <w:r w:rsidR="004C0616" w:rsidRPr="0019411B">
          <w:rPr>
            <w:rStyle w:val="Lienhypertexte"/>
            <w:rFonts w:asciiTheme="minorHAnsi" w:hAnsiTheme="minorHAnsi" w:cstheme="minorHAnsi"/>
          </w:rPr>
          <w:t>Central Imaging Core Lab</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_Toc26373378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5</w:t>
        </w:r>
        <w:r w:rsidR="004C0616" w:rsidRPr="0019411B">
          <w:rPr>
            <w:rFonts w:asciiTheme="minorHAnsi" w:hAnsiTheme="minorHAnsi" w:cstheme="minorHAnsi"/>
            <w:webHidden/>
          </w:rPr>
          <w:fldChar w:fldCharType="end"/>
        </w:r>
      </w:hyperlink>
    </w:p>
    <w:p w14:paraId="3025AE71" w14:textId="16CD1E6C"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79" w:history="1">
        <w:r w:rsidR="004C0616" w:rsidRPr="0019411B">
          <w:rPr>
            <w:rStyle w:val="Lienhypertexte"/>
            <w:rFonts w:asciiTheme="minorHAnsi" w:hAnsiTheme="minorHAnsi" w:cstheme="minorHAnsi"/>
          </w:rPr>
          <w:t>4.1</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"Central Imaging Guide"</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_Toc26373379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5</w:t>
        </w:r>
        <w:r w:rsidR="004C0616" w:rsidRPr="0019411B">
          <w:rPr>
            <w:rFonts w:asciiTheme="minorHAnsi" w:hAnsiTheme="minorHAnsi" w:cstheme="minorHAnsi"/>
            <w:webHidden/>
          </w:rPr>
          <w:fldChar w:fldCharType="end"/>
        </w:r>
      </w:hyperlink>
    </w:p>
    <w:p w14:paraId="30A1E351" w14:textId="1C1F29F9"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0" w:history="1">
        <w:r w:rsidR="004C0616" w:rsidRPr="0019411B">
          <w:rPr>
            <w:rStyle w:val="Lienhypertexte"/>
            <w:rFonts w:asciiTheme="minorHAnsi" w:hAnsiTheme="minorHAnsi" w:cstheme="minorHAnsi"/>
          </w:rPr>
          <w:t>4.2</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Core Lab Organization and Staff</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_Toc26373380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6</w:t>
        </w:r>
        <w:r w:rsidR="004C0616" w:rsidRPr="0019411B">
          <w:rPr>
            <w:rFonts w:asciiTheme="minorHAnsi" w:hAnsiTheme="minorHAnsi" w:cstheme="minorHAnsi"/>
            <w:webHidden/>
          </w:rPr>
          <w:fldChar w:fldCharType="end"/>
        </w:r>
      </w:hyperlink>
    </w:p>
    <w:p w14:paraId="4D9A7217" w14:textId="514E56C7"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1" w:history="1">
        <w:r w:rsidR="004C0616" w:rsidRPr="0019411B">
          <w:rPr>
            <w:rStyle w:val="Lienhypertexte"/>
            <w:rFonts w:asciiTheme="minorHAnsi" w:hAnsiTheme="minorHAnsi" w:cstheme="minorHAnsi"/>
          </w:rPr>
          <w:t>4.3</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Central Image Readers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_Toc26373381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7</w:t>
        </w:r>
        <w:r w:rsidR="004C0616" w:rsidRPr="0019411B">
          <w:rPr>
            <w:rFonts w:asciiTheme="minorHAnsi" w:hAnsiTheme="minorHAnsi" w:cstheme="minorHAnsi"/>
            <w:webHidden/>
          </w:rPr>
          <w:fldChar w:fldCharType="end"/>
        </w:r>
      </w:hyperlink>
    </w:p>
    <w:p w14:paraId="3917CA20" w14:textId="2FF3FF0C"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2" w:history="1">
        <w:r w:rsidR="004C0616" w:rsidRPr="0019411B">
          <w:rPr>
            <w:rStyle w:val="Lienhypertexte"/>
            <w:rFonts w:asciiTheme="minorHAnsi" w:hAnsiTheme="minorHAnsi" w:cstheme="minorHAnsi"/>
          </w:rPr>
          <w:t>4.4</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Central Imaging System</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_Toc26373382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7</w:t>
        </w:r>
        <w:r w:rsidR="004C0616" w:rsidRPr="0019411B">
          <w:rPr>
            <w:rFonts w:asciiTheme="minorHAnsi" w:hAnsiTheme="minorHAnsi" w:cstheme="minorHAnsi"/>
            <w:webHidden/>
          </w:rPr>
          <w:fldChar w:fldCharType="end"/>
        </w:r>
      </w:hyperlink>
    </w:p>
    <w:p w14:paraId="60B20B6F" w14:textId="37E2107A"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3" w:history="1">
        <w:r w:rsidR="004C0616" w:rsidRPr="0019411B">
          <w:rPr>
            <w:rStyle w:val="Lienhypertexte"/>
            <w:rFonts w:asciiTheme="minorHAnsi" w:hAnsiTheme="minorHAnsi" w:cstheme="minorHAnsi"/>
          </w:rPr>
          <w:t>4.5</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Procedures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_Toc26373383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7</w:t>
        </w:r>
        <w:r w:rsidR="004C0616" w:rsidRPr="0019411B">
          <w:rPr>
            <w:rFonts w:asciiTheme="minorHAnsi" w:hAnsiTheme="minorHAnsi" w:cstheme="minorHAnsi"/>
            <w:webHidden/>
          </w:rPr>
          <w:fldChar w:fldCharType="end"/>
        </w:r>
      </w:hyperlink>
    </w:p>
    <w:p w14:paraId="296D8B0D" w14:textId="404FB0FE"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4" w:history="1">
        <w:r w:rsidR="004C0616" w:rsidRPr="0019411B">
          <w:rPr>
            <w:rStyle w:val="Lienhypertexte"/>
            <w:rFonts w:asciiTheme="minorHAnsi" w:hAnsiTheme="minorHAnsi" w:cstheme="minorHAnsi"/>
          </w:rPr>
          <w:t>4.6</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Central Imaging Assessment Method - Description and Validation</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_Toc26373384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8</w:t>
        </w:r>
        <w:r w:rsidR="004C0616" w:rsidRPr="0019411B">
          <w:rPr>
            <w:rFonts w:asciiTheme="minorHAnsi" w:hAnsiTheme="minorHAnsi" w:cstheme="minorHAnsi"/>
            <w:webHidden/>
          </w:rPr>
          <w:fldChar w:fldCharType="end"/>
        </w:r>
      </w:hyperlink>
    </w:p>
    <w:p w14:paraId="6A7C3083" w14:textId="494703E3"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5" w:history="1">
        <w:r w:rsidR="004C0616" w:rsidRPr="0019411B">
          <w:rPr>
            <w:rStyle w:val="Lienhypertexte"/>
            <w:rFonts w:asciiTheme="minorHAnsi" w:hAnsiTheme="minorHAnsi" w:cstheme="minorHAnsi"/>
          </w:rPr>
          <w:t>4.7</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Receipt of Images from Sites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_Toc26373385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8</w:t>
        </w:r>
        <w:r w:rsidR="004C0616" w:rsidRPr="0019411B">
          <w:rPr>
            <w:rFonts w:asciiTheme="minorHAnsi" w:hAnsiTheme="minorHAnsi" w:cstheme="minorHAnsi"/>
            <w:webHidden/>
          </w:rPr>
          <w:fldChar w:fldCharType="end"/>
        </w:r>
      </w:hyperlink>
    </w:p>
    <w:p w14:paraId="395DF3AC" w14:textId="48890AE1"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6" w:history="1">
        <w:r w:rsidR="004C0616" w:rsidRPr="0019411B">
          <w:rPr>
            <w:rStyle w:val="Lienhypertexte"/>
            <w:rFonts w:asciiTheme="minorHAnsi" w:hAnsiTheme="minorHAnsi" w:cstheme="minorHAnsi"/>
          </w:rPr>
          <w:t>4.8</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Study startup and kit preparation</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_Toc26373386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8</w:t>
        </w:r>
        <w:r w:rsidR="004C0616" w:rsidRPr="0019411B">
          <w:rPr>
            <w:rFonts w:asciiTheme="minorHAnsi" w:hAnsiTheme="minorHAnsi" w:cstheme="minorHAnsi"/>
            <w:webHidden/>
          </w:rPr>
          <w:fldChar w:fldCharType="end"/>
        </w:r>
      </w:hyperlink>
    </w:p>
    <w:p w14:paraId="6459DE68" w14:textId="1833B936" w:rsidR="004C0616" w:rsidRPr="0019411B" w:rsidRDefault="004C252E">
      <w:pPr>
        <w:pStyle w:val="TM2"/>
        <w:tabs>
          <w:tab w:val="left" w:pos="1701"/>
        </w:tabs>
        <w:rPr>
          <w:rFonts w:asciiTheme="minorHAnsi" w:eastAsiaTheme="minorEastAsia" w:hAnsiTheme="minorHAnsi" w:cstheme="minorHAnsi"/>
          <w:i w:val="0"/>
          <w:iCs w:val="0"/>
          <w:sz w:val="22"/>
          <w:szCs w:val="22"/>
          <w:lang w:eastAsia="fr-FR"/>
        </w:rPr>
      </w:pPr>
      <w:hyperlink w:anchor="_Toc26373387" w:history="1">
        <w:r w:rsidR="004C0616" w:rsidRPr="0019411B">
          <w:rPr>
            <w:rStyle w:val="Lienhypertexte"/>
            <w:rFonts w:asciiTheme="minorHAnsi" w:hAnsiTheme="minorHAnsi" w:cstheme="minorHAnsi"/>
          </w:rPr>
          <w:t>4.9</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Analysis process</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_Toc26373387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9</w:t>
        </w:r>
        <w:r w:rsidR="004C0616" w:rsidRPr="0019411B">
          <w:rPr>
            <w:rFonts w:asciiTheme="minorHAnsi" w:hAnsiTheme="minorHAnsi" w:cstheme="minorHAnsi"/>
            <w:webHidden/>
          </w:rPr>
          <w:fldChar w:fldCharType="end"/>
        </w:r>
      </w:hyperlink>
    </w:p>
    <w:p w14:paraId="66B61C36" w14:textId="3C811BBB" w:rsidR="004C0616" w:rsidRPr="0019411B" w:rsidRDefault="004C252E">
      <w:pPr>
        <w:pStyle w:val="TM2"/>
        <w:tabs>
          <w:tab w:val="left" w:pos="1760"/>
        </w:tabs>
        <w:rPr>
          <w:rFonts w:asciiTheme="minorHAnsi" w:eastAsiaTheme="minorEastAsia" w:hAnsiTheme="minorHAnsi" w:cstheme="minorHAnsi"/>
          <w:i w:val="0"/>
          <w:iCs w:val="0"/>
          <w:sz w:val="22"/>
          <w:szCs w:val="22"/>
          <w:lang w:eastAsia="fr-FR"/>
        </w:rPr>
      </w:pPr>
      <w:hyperlink w:anchor="_Toc26373388" w:history="1">
        <w:r w:rsidR="004C0616" w:rsidRPr="0019411B">
          <w:rPr>
            <w:rStyle w:val="Lienhypertexte"/>
            <w:rFonts w:asciiTheme="minorHAnsi" w:hAnsiTheme="minorHAnsi" w:cstheme="minorHAnsi"/>
          </w:rPr>
          <w:t>4.10</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Softwares used</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_Toc26373388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9</w:t>
        </w:r>
        <w:r w:rsidR="004C0616" w:rsidRPr="0019411B">
          <w:rPr>
            <w:rFonts w:asciiTheme="minorHAnsi" w:hAnsiTheme="minorHAnsi" w:cstheme="minorHAnsi"/>
            <w:webHidden/>
          </w:rPr>
          <w:fldChar w:fldCharType="end"/>
        </w:r>
      </w:hyperlink>
    </w:p>
    <w:p w14:paraId="73653B0D" w14:textId="4F0697B6" w:rsidR="004C0616" w:rsidRPr="0019411B" w:rsidRDefault="004C252E">
      <w:pPr>
        <w:pStyle w:val="TM2"/>
        <w:tabs>
          <w:tab w:val="left" w:pos="1760"/>
        </w:tabs>
        <w:rPr>
          <w:rFonts w:asciiTheme="minorHAnsi" w:eastAsiaTheme="minorEastAsia" w:hAnsiTheme="minorHAnsi" w:cstheme="minorHAnsi"/>
          <w:i w:val="0"/>
          <w:iCs w:val="0"/>
          <w:sz w:val="22"/>
          <w:szCs w:val="22"/>
          <w:lang w:eastAsia="fr-FR"/>
        </w:rPr>
      </w:pPr>
      <w:hyperlink w:anchor="_Toc26373389" w:history="1">
        <w:r w:rsidR="004C0616" w:rsidRPr="0019411B">
          <w:rPr>
            <w:rStyle w:val="Lienhypertexte"/>
            <w:rFonts w:asciiTheme="minorHAnsi" w:hAnsiTheme="minorHAnsi" w:cstheme="minorHAnsi"/>
          </w:rPr>
          <w:t>4.11</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Images data Management, Transfers &amp; Assessment</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_Toc26373389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9</w:t>
        </w:r>
        <w:r w:rsidR="004C0616" w:rsidRPr="0019411B">
          <w:rPr>
            <w:rFonts w:asciiTheme="minorHAnsi" w:hAnsiTheme="minorHAnsi" w:cstheme="minorHAnsi"/>
            <w:webHidden/>
          </w:rPr>
          <w:fldChar w:fldCharType="end"/>
        </w:r>
      </w:hyperlink>
    </w:p>
    <w:p w14:paraId="0D975018" w14:textId="641CDBED" w:rsidR="004C0616" w:rsidRPr="0019411B" w:rsidRDefault="004C252E">
      <w:pPr>
        <w:pStyle w:val="TM2"/>
        <w:tabs>
          <w:tab w:val="left" w:pos="1760"/>
        </w:tabs>
        <w:rPr>
          <w:rFonts w:asciiTheme="minorHAnsi" w:eastAsiaTheme="minorEastAsia" w:hAnsiTheme="minorHAnsi" w:cstheme="minorHAnsi"/>
          <w:i w:val="0"/>
          <w:iCs w:val="0"/>
          <w:sz w:val="22"/>
          <w:szCs w:val="22"/>
          <w:lang w:eastAsia="fr-FR"/>
        </w:rPr>
      </w:pPr>
      <w:hyperlink w:anchor="_Toc26373390" w:history="1">
        <w:r w:rsidR="004C0616" w:rsidRPr="0019411B">
          <w:rPr>
            <w:rStyle w:val="Lienhypertexte"/>
            <w:rFonts w:asciiTheme="minorHAnsi" w:hAnsiTheme="minorHAnsi" w:cstheme="minorHAnsi"/>
          </w:rPr>
          <w:t>4.12</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Images data QA/QC</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_Toc26373390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10</w:t>
        </w:r>
        <w:r w:rsidR="004C0616" w:rsidRPr="0019411B">
          <w:rPr>
            <w:rFonts w:asciiTheme="minorHAnsi" w:hAnsiTheme="minorHAnsi" w:cstheme="minorHAnsi"/>
            <w:webHidden/>
          </w:rPr>
          <w:fldChar w:fldCharType="end"/>
        </w:r>
      </w:hyperlink>
    </w:p>
    <w:p w14:paraId="00E871A1" w14:textId="59E323C5" w:rsidR="004C0616" w:rsidRPr="0019411B" w:rsidRDefault="004C252E">
      <w:pPr>
        <w:pStyle w:val="TM2"/>
        <w:tabs>
          <w:tab w:val="left" w:pos="1760"/>
        </w:tabs>
        <w:rPr>
          <w:rFonts w:asciiTheme="minorHAnsi" w:eastAsiaTheme="minorEastAsia" w:hAnsiTheme="minorHAnsi" w:cstheme="minorHAnsi"/>
          <w:i w:val="0"/>
          <w:iCs w:val="0"/>
          <w:sz w:val="22"/>
          <w:szCs w:val="22"/>
          <w:lang w:eastAsia="fr-FR"/>
        </w:rPr>
      </w:pPr>
      <w:hyperlink w:anchor="_Toc26373391" w:history="1">
        <w:r w:rsidR="004C0616" w:rsidRPr="0019411B">
          <w:rPr>
            <w:rStyle w:val="Lienhypertexte"/>
            <w:rFonts w:asciiTheme="minorHAnsi" w:hAnsiTheme="minorHAnsi" w:cstheme="minorHAnsi"/>
          </w:rPr>
          <w:t>4.13</w:t>
        </w:r>
        <w:r w:rsidR="004C0616" w:rsidRPr="0019411B">
          <w:rPr>
            <w:rFonts w:asciiTheme="minorHAnsi" w:eastAsiaTheme="minorEastAsia" w:hAnsiTheme="minorHAnsi" w:cstheme="minorHAnsi"/>
            <w:i w:val="0"/>
            <w:iCs w:val="0"/>
            <w:sz w:val="22"/>
            <w:szCs w:val="22"/>
            <w:lang w:eastAsia="fr-FR"/>
          </w:rPr>
          <w:tab/>
        </w:r>
        <w:r w:rsidR="004C0616" w:rsidRPr="0019411B">
          <w:rPr>
            <w:rStyle w:val="Lienhypertexte"/>
            <w:rFonts w:asciiTheme="minorHAnsi" w:hAnsiTheme="minorHAnsi" w:cstheme="minorHAnsi"/>
          </w:rPr>
          <w:t>Quality control (variability assessment</w:t>
        </w:r>
        <w:r w:rsidR="004C0616" w:rsidRPr="0019411B">
          <w:rPr>
            <w:rFonts w:asciiTheme="minorHAnsi" w:hAnsiTheme="minorHAnsi" w:cstheme="minorHAnsi"/>
            <w:webHidden/>
          </w:rPr>
          <w:tab/>
        </w:r>
        <w:r w:rsidR="004C0616" w:rsidRPr="0019411B">
          <w:rPr>
            <w:rFonts w:asciiTheme="minorHAnsi" w:hAnsiTheme="minorHAnsi" w:cstheme="minorHAnsi"/>
            <w:webHidden/>
          </w:rPr>
          <w:fldChar w:fldCharType="begin"/>
        </w:r>
        <w:r w:rsidR="004C0616" w:rsidRPr="0019411B">
          <w:rPr>
            <w:rFonts w:asciiTheme="minorHAnsi" w:hAnsiTheme="minorHAnsi" w:cstheme="minorHAnsi"/>
            <w:webHidden/>
          </w:rPr>
          <w:instrText xml:space="preserve"> PAGEREF _Toc26373391 \h </w:instrText>
        </w:r>
        <w:r w:rsidR="004C0616" w:rsidRPr="0019411B">
          <w:rPr>
            <w:rFonts w:asciiTheme="minorHAnsi" w:hAnsiTheme="minorHAnsi" w:cstheme="minorHAnsi"/>
            <w:webHidden/>
          </w:rPr>
        </w:r>
        <w:r w:rsidR="004C0616" w:rsidRPr="0019411B">
          <w:rPr>
            <w:rFonts w:asciiTheme="minorHAnsi" w:hAnsiTheme="minorHAnsi" w:cstheme="minorHAnsi"/>
            <w:webHidden/>
          </w:rPr>
          <w:fldChar w:fldCharType="separate"/>
        </w:r>
        <w:r w:rsidR="004C0616" w:rsidRPr="0019411B">
          <w:rPr>
            <w:rFonts w:asciiTheme="minorHAnsi" w:hAnsiTheme="minorHAnsi" w:cstheme="minorHAnsi"/>
            <w:webHidden/>
          </w:rPr>
          <w:t>10</w:t>
        </w:r>
        <w:r w:rsidR="004C0616" w:rsidRPr="0019411B">
          <w:rPr>
            <w:rFonts w:asciiTheme="minorHAnsi" w:hAnsiTheme="minorHAnsi" w:cstheme="minorHAnsi"/>
            <w:webHidden/>
          </w:rPr>
          <w:fldChar w:fldCharType="end"/>
        </w:r>
      </w:hyperlink>
    </w:p>
    <w:p w14:paraId="3C1EEE1A" w14:textId="0F1B86EA" w:rsidR="002C0252" w:rsidRPr="0019411B" w:rsidRDefault="002C0252" w:rsidP="002C0252">
      <w:pPr>
        <w:rPr>
          <w:rFonts w:cstheme="minorHAnsi"/>
        </w:rPr>
      </w:pPr>
      <w:r w:rsidRPr="0019411B">
        <w:rPr>
          <w:rFonts w:cstheme="minorHAnsi"/>
        </w:rPr>
        <w:fldChar w:fldCharType="end"/>
      </w:r>
    </w:p>
    <w:p w14:paraId="40680155" w14:textId="77777777" w:rsidR="002C0252" w:rsidRPr="0019411B" w:rsidRDefault="002C0252" w:rsidP="002C0252">
      <w:pPr>
        <w:rPr>
          <w:rFonts w:cstheme="minorHAnsi"/>
          <w:lang w:val="en-US"/>
        </w:rPr>
      </w:pPr>
      <w:r w:rsidRPr="0019411B">
        <w:rPr>
          <w:rFonts w:cstheme="minorHAnsi"/>
          <w:lang w:val="en-US"/>
        </w:rPr>
        <w:t>Central Imaging Protocol / Guide for the study:</w:t>
      </w:r>
    </w:p>
    <w:p w14:paraId="7107F151" w14:textId="77777777" w:rsidR="002C0252" w:rsidRPr="0019411B" w:rsidRDefault="002C0252" w:rsidP="00377E83">
      <w:pPr>
        <w:pStyle w:val="B1"/>
        <w:numPr>
          <w:ilvl w:val="0"/>
          <w:numId w:val="24"/>
        </w:numPr>
        <w:ind w:left="568" w:hanging="284"/>
        <w:rPr>
          <w:rFonts w:cstheme="minorHAnsi"/>
        </w:rPr>
      </w:pPr>
      <w:r w:rsidRPr="0019411B">
        <w:rPr>
          <w:rFonts w:cstheme="minorHAnsi"/>
        </w:rPr>
        <w:t>Assessment Methodology:</w:t>
      </w:r>
    </w:p>
    <w:p w14:paraId="58C1AFA7" w14:textId="77777777" w:rsidR="002C0252" w:rsidRPr="0019411B" w:rsidRDefault="002C0252" w:rsidP="00377E83">
      <w:pPr>
        <w:pStyle w:val="B2"/>
        <w:numPr>
          <w:ilvl w:val="0"/>
          <w:numId w:val="25"/>
        </w:numPr>
        <w:ind w:left="851" w:hanging="284"/>
        <w:contextualSpacing w:val="0"/>
        <w:rPr>
          <w:rFonts w:cstheme="minorHAnsi"/>
        </w:rPr>
      </w:pPr>
      <w:r w:rsidRPr="0019411B">
        <w:rPr>
          <w:rFonts w:cstheme="minorHAnsi"/>
        </w:rPr>
        <w:t>image reading order (patients, visits)</w:t>
      </w:r>
    </w:p>
    <w:p w14:paraId="197C83FE" w14:textId="77777777" w:rsidR="002C0252" w:rsidRPr="0019411B" w:rsidRDefault="002C0252" w:rsidP="00377E83">
      <w:pPr>
        <w:pStyle w:val="B2"/>
        <w:numPr>
          <w:ilvl w:val="0"/>
          <w:numId w:val="25"/>
        </w:numPr>
        <w:ind w:left="851" w:hanging="284"/>
        <w:contextualSpacing w:val="0"/>
        <w:rPr>
          <w:rFonts w:cstheme="minorHAnsi"/>
        </w:rPr>
      </w:pPr>
      <w:r w:rsidRPr="0019411B">
        <w:rPr>
          <w:rFonts w:cstheme="minorHAnsi"/>
        </w:rPr>
        <w:t>inter-reader variability</w:t>
      </w:r>
    </w:p>
    <w:p w14:paraId="58E07772" w14:textId="77777777" w:rsidR="002C0252" w:rsidRPr="0019411B" w:rsidRDefault="002C0252" w:rsidP="00377E83">
      <w:pPr>
        <w:pStyle w:val="B2"/>
        <w:numPr>
          <w:ilvl w:val="0"/>
          <w:numId w:val="25"/>
        </w:numPr>
        <w:ind w:left="851" w:hanging="284"/>
        <w:contextualSpacing w:val="0"/>
        <w:rPr>
          <w:rFonts w:cstheme="minorHAnsi"/>
        </w:rPr>
      </w:pPr>
      <w:r w:rsidRPr="0019411B">
        <w:rPr>
          <w:rFonts w:cstheme="minorHAnsi"/>
        </w:rPr>
        <w:t>intra-reader variability</w:t>
      </w:r>
    </w:p>
    <w:p w14:paraId="365337E4" w14:textId="77777777" w:rsidR="002C0252" w:rsidRPr="0019411B" w:rsidRDefault="002C0252" w:rsidP="00377E83">
      <w:pPr>
        <w:pStyle w:val="B1"/>
        <w:numPr>
          <w:ilvl w:val="0"/>
          <w:numId w:val="24"/>
        </w:numPr>
        <w:ind w:left="568" w:hanging="284"/>
        <w:rPr>
          <w:rFonts w:cstheme="minorHAnsi"/>
        </w:rPr>
      </w:pPr>
      <w:r w:rsidRPr="0019411B">
        <w:rPr>
          <w:rFonts w:cstheme="minorHAnsi"/>
        </w:rPr>
        <w:t>Assessment Instructions for use</w:t>
      </w:r>
    </w:p>
    <w:p w14:paraId="14E0FF03" w14:textId="77777777" w:rsidR="002C0252" w:rsidRPr="0019411B" w:rsidRDefault="002C0252" w:rsidP="002C0252">
      <w:pPr>
        <w:spacing w:before="0"/>
        <w:jc w:val="left"/>
        <w:rPr>
          <w:rFonts w:cstheme="minorHAnsi"/>
          <w:b/>
          <w:bCs/>
          <w:kern w:val="32"/>
          <w:szCs w:val="32"/>
          <w:lang w:val="en-US" w:eastAsia="fr-FR"/>
        </w:rPr>
      </w:pPr>
      <w:r w:rsidRPr="0019411B">
        <w:rPr>
          <w:rFonts w:cstheme="minorHAnsi"/>
          <w:lang w:val="en-US"/>
        </w:rPr>
        <w:br w:type="page"/>
      </w:r>
    </w:p>
    <w:p w14:paraId="0DA5AFBC" w14:textId="5974DE78" w:rsidR="00651824" w:rsidRPr="0019411B" w:rsidRDefault="00651824" w:rsidP="0004270C">
      <w:pPr>
        <w:pStyle w:val="Titre1"/>
        <w:rPr>
          <w:rFonts w:asciiTheme="minorHAnsi" w:hAnsiTheme="minorHAnsi" w:cstheme="minorHAnsi"/>
        </w:rPr>
      </w:pPr>
      <w:bookmarkStart w:id="21" w:name="_Toc26373367"/>
      <w:r w:rsidRPr="0019411B">
        <w:rPr>
          <w:rFonts w:asciiTheme="minorHAnsi" w:hAnsiTheme="minorHAnsi" w:cstheme="minorHAnsi"/>
        </w:rPr>
        <w:lastRenderedPageBreak/>
        <w:t>Reference</w:t>
      </w:r>
      <w:r w:rsidR="00DA709C" w:rsidRPr="0019411B">
        <w:rPr>
          <w:rFonts w:asciiTheme="minorHAnsi" w:hAnsiTheme="minorHAnsi" w:cstheme="minorHAnsi"/>
        </w:rPr>
        <w:t>s</w:t>
      </w:r>
      <w:r w:rsidRPr="0019411B">
        <w:rPr>
          <w:rFonts w:asciiTheme="minorHAnsi" w:hAnsiTheme="minorHAnsi" w:cstheme="minorHAnsi"/>
        </w:rPr>
        <w:t xml:space="preserve"> for </w:t>
      </w:r>
      <w:r w:rsidR="00021D82" w:rsidRPr="0019411B">
        <w:rPr>
          <w:rFonts w:asciiTheme="minorHAnsi" w:hAnsiTheme="minorHAnsi" w:cstheme="minorHAnsi"/>
        </w:rPr>
        <w:t>Central</w:t>
      </w:r>
      <w:bookmarkEnd w:id="19"/>
      <w:bookmarkEnd w:id="20"/>
      <w:r w:rsidR="008853D0" w:rsidRPr="0019411B">
        <w:rPr>
          <w:rFonts w:asciiTheme="minorHAnsi" w:hAnsiTheme="minorHAnsi" w:cstheme="minorHAnsi"/>
        </w:rPr>
        <w:t xml:space="preserve"> Imaging Assessment</w:t>
      </w:r>
      <w:bookmarkEnd w:id="21"/>
    </w:p>
    <w:p w14:paraId="0DA5AFC2" w14:textId="2FE33891" w:rsidR="00833318" w:rsidRPr="0019411B" w:rsidRDefault="008853D0" w:rsidP="008853D0">
      <w:pPr>
        <w:pStyle w:val="Titre2"/>
        <w:rPr>
          <w:rFonts w:asciiTheme="minorHAnsi" w:hAnsiTheme="minorHAnsi" w:cstheme="minorHAnsi"/>
        </w:rPr>
      </w:pPr>
      <w:bookmarkStart w:id="22" w:name="_Toc26373368"/>
      <w:commentRangeStart w:id="23"/>
      <w:r w:rsidRPr="0019411B">
        <w:rPr>
          <w:rFonts w:asciiTheme="minorHAnsi" w:hAnsiTheme="minorHAnsi" w:cstheme="minorHAnsi"/>
        </w:rPr>
        <w:t>Applicable Standards</w:t>
      </w:r>
      <w:commentRangeEnd w:id="23"/>
      <w:r w:rsidR="004B0A9F" w:rsidRPr="0019411B">
        <w:rPr>
          <w:rStyle w:val="Marquedecommentaire"/>
          <w:rFonts w:asciiTheme="minorHAnsi" w:hAnsiTheme="minorHAnsi" w:cstheme="minorHAnsi"/>
          <w:b w:val="0"/>
          <w:iCs w:val="0"/>
          <w:kern w:val="0"/>
          <w:lang w:val="fr-FR" w:eastAsia="en-US"/>
        </w:rPr>
        <w:commentReference w:id="23"/>
      </w:r>
      <w:bookmarkEnd w:id="22"/>
    </w:p>
    <w:p w14:paraId="3AFDF056" w14:textId="3C2DD8E7" w:rsidR="004B0A9F" w:rsidRPr="0019411B" w:rsidRDefault="004B0A9F" w:rsidP="004B0A9F">
      <w:pPr>
        <w:rPr>
          <w:rFonts w:cstheme="minorHAnsi"/>
          <w:i/>
          <w:lang w:val="en-US" w:eastAsia="fr-FR"/>
        </w:rPr>
      </w:pPr>
      <w:r w:rsidRPr="0019411B">
        <w:rPr>
          <w:rFonts w:cstheme="minorHAnsi"/>
          <w:i/>
          <w:lang w:val="en-US" w:eastAsia="fr-FR"/>
        </w:rPr>
        <w:t>Please do not forget standards related to personal data protection such as GDPR, French data protection law …</w:t>
      </w:r>
    </w:p>
    <w:p w14:paraId="45A87CE4" w14:textId="3392D021" w:rsidR="00C97A51" w:rsidRPr="0019411B" w:rsidRDefault="00C97A51" w:rsidP="004C0616">
      <w:pPr>
        <w:pStyle w:val="B1"/>
        <w:rPr>
          <w:rFonts w:cstheme="minorHAnsi"/>
        </w:rPr>
      </w:pPr>
      <w:r w:rsidRPr="0019411B">
        <w:rPr>
          <w:rFonts w:cstheme="minorHAnsi"/>
        </w:rPr>
        <w:t>Good Clinical Practice</w:t>
      </w:r>
      <w:r w:rsidR="00E42895" w:rsidRPr="0019411B">
        <w:rPr>
          <w:rFonts w:cstheme="minorHAnsi"/>
        </w:rPr>
        <w:t>:</w:t>
      </w:r>
    </w:p>
    <w:p w14:paraId="0DA5AFC3" w14:textId="5914AC64" w:rsidR="00833318" w:rsidRPr="0019411B" w:rsidRDefault="00C97A51" w:rsidP="004C0616">
      <w:pPr>
        <w:pStyle w:val="B2"/>
        <w:rPr>
          <w:rFonts w:cstheme="minorHAnsi"/>
        </w:rPr>
      </w:pPr>
      <w:r w:rsidRPr="0019411B">
        <w:rPr>
          <w:rFonts w:cstheme="minorHAnsi"/>
        </w:rPr>
        <w:t>"Note for guidance on Good Clinical Practice", ICH Topic E6, CPMP/ICH/135/95, September 1997</w:t>
      </w:r>
    </w:p>
    <w:p w14:paraId="0DA5AFC4" w14:textId="68DB71C5" w:rsidR="00833318" w:rsidRPr="0019411B" w:rsidRDefault="00C97A51" w:rsidP="004C0616">
      <w:pPr>
        <w:pStyle w:val="B2"/>
        <w:rPr>
          <w:rFonts w:cstheme="minorHAnsi"/>
        </w:rPr>
      </w:pPr>
      <w:r w:rsidRPr="0019411B">
        <w:rPr>
          <w:rFonts w:cstheme="minorHAnsi"/>
        </w:rPr>
        <w:t>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use, consolidated 7 August 2009</w:t>
      </w:r>
    </w:p>
    <w:p w14:paraId="0DA5AFC5" w14:textId="77777777" w:rsidR="00833318" w:rsidRPr="0019411B" w:rsidRDefault="00833318" w:rsidP="004C0616">
      <w:pPr>
        <w:pStyle w:val="B1"/>
        <w:rPr>
          <w:rFonts w:cstheme="minorHAnsi"/>
        </w:rPr>
      </w:pPr>
      <w:r w:rsidRPr="0019411B">
        <w:rPr>
          <w:rFonts w:cstheme="minorHAnsi"/>
        </w:rPr>
        <w:t>Data Protection local requirements</w:t>
      </w:r>
    </w:p>
    <w:p w14:paraId="0D35727B" w14:textId="1F9BB59B" w:rsidR="00C97A51" w:rsidRPr="0019411B" w:rsidRDefault="00C97A51" w:rsidP="004C0616">
      <w:pPr>
        <w:pStyle w:val="B1"/>
        <w:rPr>
          <w:rFonts w:cstheme="minorHAnsi"/>
        </w:rPr>
      </w:pPr>
      <w:r w:rsidRPr="0019411B">
        <w:rPr>
          <w:rFonts w:cstheme="minorHAnsi"/>
        </w:rPr>
        <w:t>Validation of computerized systems</w:t>
      </w:r>
      <w:r w:rsidR="00E42895" w:rsidRPr="0019411B">
        <w:rPr>
          <w:rFonts w:cstheme="minorHAnsi"/>
        </w:rPr>
        <w:t>:</w:t>
      </w:r>
    </w:p>
    <w:p w14:paraId="0DA5AFC6" w14:textId="74F942E0" w:rsidR="00833318" w:rsidRPr="0019411B" w:rsidRDefault="00E42895" w:rsidP="004C0616">
      <w:pPr>
        <w:pStyle w:val="B2"/>
        <w:rPr>
          <w:rFonts w:cstheme="minorHAnsi"/>
        </w:rPr>
      </w:pPr>
      <w:r w:rsidRPr="0019411B">
        <w:rPr>
          <w:rFonts w:cstheme="minorHAnsi"/>
        </w:rPr>
        <w:t>21 CFR Part 11 "Electronic Records; Electronic Signatures ; Final Rule (pdf)", Federal Register (Vol.62, N°.54),March 20, 1997, as amended April 2011</w:t>
      </w:r>
    </w:p>
    <w:p w14:paraId="1F75CC7B" w14:textId="4BC2F6A6" w:rsidR="00C97A51" w:rsidRPr="0019411B" w:rsidRDefault="005F46AE" w:rsidP="004C0616">
      <w:pPr>
        <w:pStyle w:val="B2"/>
        <w:rPr>
          <w:rFonts w:cstheme="minorHAnsi"/>
        </w:rPr>
      </w:pPr>
      <w:r w:rsidRPr="0019411B">
        <w:rPr>
          <w:rFonts w:cstheme="minorHAnsi"/>
        </w:rPr>
        <w:t xml:space="preserve">GAMP 5 A Risk-Based Approach to Operation of </w:t>
      </w:r>
      <w:proofErr w:type="spellStart"/>
      <w:r w:rsidRPr="0019411B">
        <w:rPr>
          <w:rFonts w:cstheme="minorHAnsi"/>
        </w:rPr>
        <w:t>GxP</w:t>
      </w:r>
      <w:proofErr w:type="spellEnd"/>
      <w:r w:rsidRPr="0019411B">
        <w:rPr>
          <w:rFonts w:cstheme="minorHAnsi"/>
        </w:rPr>
        <w:t xml:space="preserve"> Computerized Systems, ISPE, January 2010</w:t>
      </w:r>
    </w:p>
    <w:p w14:paraId="117D1646" w14:textId="06CC385A" w:rsidR="005F46AE" w:rsidRPr="0019411B" w:rsidRDefault="005F46AE" w:rsidP="004C0616">
      <w:pPr>
        <w:pStyle w:val="B1"/>
        <w:rPr>
          <w:rFonts w:cstheme="minorHAnsi"/>
        </w:rPr>
      </w:pPr>
      <w:r w:rsidRPr="0019411B">
        <w:rPr>
          <w:rFonts w:cstheme="minorHAnsi"/>
        </w:rPr>
        <w:t>Imaging standards:</w:t>
      </w:r>
    </w:p>
    <w:p w14:paraId="0DA5AFC7" w14:textId="0A94EACF" w:rsidR="00833318" w:rsidRPr="0019411B" w:rsidRDefault="006D3300" w:rsidP="004C0616">
      <w:pPr>
        <w:pStyle w:val="B2"/>
        <w:rPr>
          <w:rFonts w:cstheme="minorHAnsi"/>
        </w:rPr>
      </w:pPr>
      <w:r w:rsidRPr="0019411B">
        <w:rPr>
          <w:rFonts w:cstheme="minorHAnsi"/>
        </w:rPr>
        <w:t>DICOM (Digital Imaging and Communication in Medicine) developed by the American College of Radiology (ACR) and the National Electrical M</w:t>
      </w:r>
      <w:r w:rsidR="008853D0" w:rsidRPr="0019411B">
        <w:rPr>
          <w:rFonts w:cstheme="minorHAnsi"/>
        </w:rPr>
        <w:t>anufacturers Association (NEMA)</w:t>
      </w:r>
    </w:p>
    <w:p w14:paraId="6FA680C9" w14:textId="77777777" w:rsidR="00E20059" w:rsidRPr="0019411B" w:rsidRDefault="00E20059" w:rsidP="004C0616">
      <w:pPr>
        <w:pStyle w:val="B2"/>
        <w:rPr>
          <w:rFonts w:cstheme="minorHAnsi"/>
        </w:rPr>
      </w:pPr>
      <w:r w:rsidRPr="0019411B">
        <w:rPr>
          <w:rFonts w:cstheme="minorHAnsi"/>
        </w:rPr>
        <w:t>Picture Archiving and Communication System</w:t>
      </w:r>
    </w:p>
    <w:p w14:paraId="280FF299" w14:textId="3BD19FEF" w:rsidR="005F46AE" w:rsidRPr="0019411B" w:rsidRDefault="005F46AE" w:rsidP="004C0616">
      <w:pPr>
        <w:pStyle w:val="B1"/>
        <w:rPr>
          <w:rFonts w:cstheme="minorHAnsi"/>
        </w:rPr>
      </w:pPr>
      <w:r w:rsidRPr="0019411B">
        <w:rPr>
          <w:rFonts w:cstheme="minorHAnsi"/>
        </w:rPr>
        <w:t>Recommendations:</w:t>
      </w:r>
    </w:p>
    <w:p w14:paraId="60691EDB" w14:textId="6EB14C82" w:rsidR="005F46AE" w:rsidRPr="0019411B" w:rsidRDefault="006A6953" w:rsidP="004C0616">
      <w:pPr>
        <w:pStyle w:val="B2"/>
        <w:rPr>
          <w:rFonts w:cstheme="minorHAnsi"/>
        </w:rPr>
      </w:pPr>
      <w:r w:rsidRPr="0019411B">
        <w:rPr>
          <w:rFonts w:cstheme="minorHAnsi"/>
        </w:rPr>
        <w:t>Clinical Trial Imaging Endpoint Process Sta</w:t>
      </w:r>
      <w:r w:rsidR="006239BB" w:rsidRPr="0019411B">
        <w:rPr>
          <w:rFonts w:cstheme="minorHAnsi"/>
        </w:rPr>
        <w:t>ndards - Guidance for Industry</w:t>
      </w:r>
      <w:r w:rsidRPr="0019411B">
        <w:rPr>
          <w:rFonts w:cstheme="minorHAnsi"/>
        </w:rPr>
        <w:t xml:space="preserve">, FDA, </w:t>
      </w:r>
      <w:r w:rsidR="006239BB" w:rsidRPr="0019411B">
        <w:rPr>
          <w:rFonts w:cstheme="minorHAnsi"/>
        </w:rPr>
        <w:t>April 2018</w:t>
      </w:r>
    </w:p>
    <w:p w14:paraId="4AE8028D" w14:textId="22D103BA" w:rsidR="006A6953" w:rsidRPr="0019411B" w:rsidRDefault="006A6953" w:rsidP="004C0616">
      <w:pPr>
        <w:pStyle w:val="B2"/>
        <w:rPr>
          <w:rFonts w:cstheme="minorHAnsi"/>
        </w:rPr>
      </w:pPr>
      <w:r w:rsidRPr="0019411B">
        <w:rPr>
          <w:rFonts w:cstheme="minorHAnsi"/>
        </w:rPr>
        <w:t>Developing Medical Imaging Drug and Biological Products (Parts 1, 2, and 3)</w:t>
      </w:r>
    </w:p>
    <w:p w14:paraId="4788AAA5" w14:textId="57552C72" w:rsidR="006239BB" w:rsidRPr="0019411B" w:rsidRDefault="006239BB" w:rsidP="004C0616">
      <w:pPr>
        <w:pStyle w:val="B1"/>
        <w:rPr>
          <w:rFonts w:cstheme="minorHAnsi"/>
        </w:rPr>
      </w:pPr>
      <w:r w:rsidRPr="0019411B">
        <w:rPr>
          <w:rFonts w:cstheme="minorHAnsi"/>
        </w:rPr>
        <w:t>For central review of ECG:</w:t>
      </w:r>
    </w:p>
    <w:p w14:paraId="09E55EFE" w14:textId="78D6CDA0" w:rsidR="005905CF" w:rsidRPr="0019411B" w:rsidRDefault="005905CF" w:rsidP="004C0616">
      <w:pPr>
        <w:pStyle w:val="B2"/>
        <w:rPr>
          <w:rFonts w:cstheme="minorHAnsi"/>
          <w:b/>
          <w:iCs/>
          <w:kern w:val="32"/>
          <w:szCs w:val="28"/>
          <w:lang w:eastAsia="fr-FR"/>
        </w:rPr>
      </w:pPr>
      <w:bookmarkStart w:id="24" w:name="_Toc295335036"/>
      <w:bookmarkStart w:id="25" w:name="_Toc295335037"/>
      <w:r w:rsidRPr="0019411B">
        <w:rPr>
          <w:rFonts w:cstheme="minorHAnsi"/>
        </w:rPr>
        <w:t>The clinical evaluation of QT/QTc interval prolongation and proarrhythmic potential for non-antiarrhythmic drugs E14, CHMP/ICH/2/04, 01 November 2005</w:t>
      </w:r>
    </w:p>
    <w:p w14:paraId="15190C50" w14:textId="200F66BF" w:rsidR="009D7FC8" w:rsidRPr="0019411B" w:rsidRDefault="009D7FC8" w:rsidP="005905CF">
      <w:pPr>
        <w:pStyle w:val="Titre2"/>
        <w:rPr>
          <w:rFonts w:asciiTheme="minorHAnsi" w:hAnsiTheme="minorHAnsi" w:cstheme="minorHAnsi"/>
        </w:rPr>
      </w:pPr>
      <w:bookmarkStart w:id="26" w:name="_Toc26373369"/>
      <w:r w:rsidRPr="0019411B">
        <w:rPr>
          <w:rFonts w:asciiTheme="minorHAnsi" w:hAnsiTheme="minorHAnsi" w:cstheme="minorHAnsi"/>
        </w:rPr>
        <w:t>Regulatory Documentation</w:t>
      </w:r>
      <w:bookmarkEnd w:id="24"/>
      <w:bookmarkEnd w:id="26"/>
    </w:p>
    <w:p w14:paraId="7CFA03B1"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 applicable requirements and recommendations for the process are documented, and, known by the concerned staff (training evidences).</w:t>
      </w:r>
    </w:p>
    <w:p w14:paraId="1E6CAB11"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 list of references/standards is complete and up-to-date</w:t>
      </w:r>
    </w:p>
    <w:p w14:paraId="49EB7820"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 list of references/standards is easily available for the staff (paper list or intranet).</w:t>
      </w:r>
    </w:p>
    <w:p w14:paraId="696C525E" w14:textId="00DD7654"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A system which guarantees the update of the regulatory documentation exists (regulatory Intelligence).</w:t>
      </w:r>
    </w:p>
    <w:p w14:paraId="4B1134E1" w14:textId="6E2676B3" w:rsidR="0042034A" w:rsidRPr="0019411B" w:rsidRDefault="0042034A" w:rsidP="009D7FC8">
      <w:pPr>
        <w:rPr>
          <w:rFonts w:cstheme="minorHAnsi"/>
          <w:lang w:val="en-US"/>
        </w:rPr>
      </w:pPr>
    </w:p>
    <w:tbl>
      <w:tblPr>
        <w:tblStyle w:val="Grilledutableau"/>
        <w:tblW w:w="0" w:type="auto"/>
        <w:tblLook w:val="04A0" w:firstRow="1" w:lastRow="0" w:firstColumn="1" w:lastColumn="0" w:noHBand="0" w:noVBand="1"/>
      </w:tblPr>
      <w:tblGrid>
        <w:gridCol w:w="7077"/>
      </w:tblGrid>
      <w:tr w:rsidR="004C0616" w:rsidRPr="0019411B" w14:paraId="4E9EC28E" w14:textId="77777777" w:rsidTr="001E5155">
        <w:trPr>
          <w:trHeight w:val="206"/>
        </w:trPr>
        <w:tc>
          <w:tcPr>
            <w:tcW w:w="7077" w:type="dxa"/>
          </w:tcPr>
          <w:p w14:paraId="1C1E39DE" w14:textId="580A3481" w:rsidR="0042034A" w:rsidRPr="0019411B" w:rsidRDefault="004C0616" w:rsidP="001E5155">
            <w:pPr>
              <w:rPr>
                <w:rFonts w:cstheme="minorHAnsi"/>
                <w:b/>
              </w:rPr>
            </w:pPr>
            <w:r w:rsidRPr="0019411B">
              <w:rPr>
                <w:rFonts w:cstheme="minorHAnsi"/>
                <w:b/>
              </w:rPr>
              <w:t>Finding</w:t>
            </w:r>
            <w:r w:rsidR="0042034A" w:rsidRPr="0019411B">
              <w:rPr>
                <w:rFonts w:cstheme="minorHAnsi"/>
                <w:b/>
              </w:rPr>
              <w:t xml:space="preserve"> n°</w:t>
            </w:r>
            <w:r w:rsidR="0042034A" w:rsidRPr="0019411B">
              <w:rPr>
                <w:rFonts w:cstheme="minorHAnsi"/>
                <w:b/>
              </w:rPr>
              <w:fldChar w:fldCharType="begin"/>
            </w:r>
            <w:r w:rsidR="0042034A" w:rsidRPr="0019411B">
              <w:rPr>
                <w:rFonts w:cstheme="minorHAnsi"/>
                <w:b/>
              </w:rPr>
              <w:instrText xml:space="preserve"> AUTONUM  \* Arabic </w:instrText>
            </w:r>
            <w:r w:rsidR="0042034A" w:rsidRPr="0019411B">
              <w:rPr>
                <w:rFonts w:cstheme="minorHAnsi"/>
                <w:b/>
              </w:rPr>
              <w:fldChar w:fldCharType="end"/>
            </w:r>
            <w:r w:rsidR="0042034A" w:rsidRPr="0019411B">
              <w:rPr>
                <w:rFonts w:cstheme="minorHAnsi"/>
                <w:b/>
              </w:rPr>
              <w:t xml:space="preserve"> </w:t>
            </w:r>
            <w:r w:rsidR="0042034A" w:rsidRPr="0019411B">
              <w:rPr>
                <w:rFonts w:cstheme="minorHAnsi"/>
                <w:b/>
                <w:highlight w:val="yellow"/>
              </w:rPr>
              <w:t>Grade</w:t>
            </w:r>
          </w:p>
        </w:tc>
      </w:tr>
      <w:tr w:rsidR="004C0616" w:rsidRPr="0019411B" w14:paraId="4338215B" w14:textId="77777777" w:rsidTr="001E5155">
        <w:trPr>
          <w:trHeight w:val="987"/>
        </w:trPr>
        <w:tc>
          <w:tcPr>
            <w:tcW w:w="7077" w:type="dxa"/>
          </w:tcPr>
          <w:p w14:paraId="3B9A914F" w14:textId="77777777" w:rsidR="0042034A" w:rsidRPr="0019411B" w:rsidRDefault="0042034A" w:rsidP="001E5155">
            <w:pPr>
              <w:rPr>
                <w:rFonts w:cstheme="minorHAnsi"/>
              </w:rPr>
            </w:pPr>
            <w:r w:rsidRPr="0019411B">
              <w:rPr>
                <w:rFonts w:cstheme="minorHAnsi"/>
              </w:rPr>
              <w:t>Blablabla</w:t>
            </w:r>
          </w:p>
          <w:p w14:paraId="33C567BB" w14:textId="77777777" w:rsidR="0042034A" w:rsidRPr="0019411B" w:rsidRDefault="0042034A" w:rsidP="001E5155">
            <w:pPr>
              <w:rPr>
                <w:rFonts w:cstheme="minorHAnsi"/>
              </w:rPr>
            </w:pPr>
          </w:p>
          <w:p w14:paraId="37293738" w14:textId="77777777" w:rsidR="0042034A" w:rsidRPr="0019411B" w:rsidRDefault="0042034A" w:rsidP="001E5155">
            <w:pPr>
              <w:rPr>
                <w:rFonts w:cstheme="minorHAnsi"/>
                <w:b/>
              </w:rPr>
            </w:pPr>
            <w:r w:rsidRPr="0019411B">
              <w:rPr>
                <w:rFonts w:cstheme="minorHAnsi"/>
                <w:i/>
              </w:rPr>
              <w:t>Main audit standards</w:t>
            </w:r>
          </w:p>
        </w:tc>
      </w:tr>
      <w:tr w:rsidR="004C0616" w:rsidRPr="0019411B" w14:paraId="38CA9C8C" w14:textId="77777777" w:rsidTr="001E5155">
        <w:trPr>
          <w:trHeight w:val="419"/>
        </w:trPr>
        <w:tc>
          <w:tcPr>
            <w:tcW w:w="7077" w:type="dxa"/>
          </w:tcPr>
          <w:p w14:paraId="5B647ADF" w14:textId="77777777" w:rsidR="0042034A" w:rsidRPr="0019411B" w:rsidRDefault="0042034A" w:rsidP="001E5155">
            <w:pPr>
              <w:rPr>
                <w:rFonts w:cstheme="minorHAnsi"/>
                <w:b/>
              </w:rPr>
            </w:pPr>
            <w:commentRangeStart w:id="27"/>
            <w:r w:rsidRPr="0019411B">
              <w:rPr>
                <w:rFonts w:cstheme="minorHAnsi"/>
                <w:b/>
              </w:rPr>
              <w:t>Suggestions</w:t>
            </w:r>
          </w:p>
        </w:tc>
      </w:tr>
      <w:commentRangeEnd w:id="27"/>
      <w:tr w:rsidR="0042034A" w:rsidRPr="0019411B" w14:paraId="09D15FBB" w14:textId="77777777" w:rsidTr="001E5155">
        <w:trPr>
          <w:trHeight w:val="695"/>
        </w:trPr>
        <w:tc>
          <w:tcPr>
            <w:tcW w:w="7077" w:type="dxa"/>
          </w:tcPr>
          <w:p w14:paraId="4FE4710A" w14:textId="77777777" w:rsidR="0042034A" w:rsidRPr="0019411B" w:rsidRDefault="0042034A" w:rsidP="001E5155">
            <w:pPr>
              <w:rPr>
                <w:rFonts w:cstheme="minorHAnsi"/>
                <w:b/>
              </w:rPr>
            </w:pPr>
            <w:r w:rsidRPr="0019411B">
              <w:rPr>
                <w:rStyle w:val="Marquedecommentaire"/>
                <w:rFonts w:cstheme="minorHAnsi"/>
              </w:rPr>
              <w:lastRenderedPageBreak/>
              <w:commentReference w:id="27"/>
            </w:r>
          </w:p>
        </w:tc>
      </w:tr>
    </w:tbl>
    <w:p w14:paraId="54A4A9F6" w14:textId="77777777" w:rsidR="0042034A" w:rsidRPr="0019411B" w:rsidRDefault="0042034A" w:rsidP="009D7FC8">
      <w:pPr>
        <w:rPr>
          <w:rFonts w:cstheme="minorHAnsi"/>
          <w:lang w:val="en-US"/>
        </w:rPr>
      </w:pPr>
    </w:p>
    <w:p w14:paraId="2BCF8C6B" w14:textId="52B9BB55" w:rsidR="00C078D4" w:rsidRPr="0019411B" w:rsidRDefault="00C078D4" w:rsidP="008853D0">
      <w:pPr>
        <w:pStyle w:val="Titre1"/>
        <w:rPr>
          <w:rFonts w:asciiTheme="minorHAnsi" w:hAnsiTheme="minorHAnsi" w:cstheme="minorHAnsi"/>
        </w:rPr>
      </w:pPr>
      <w:bookmarkStart w:id="28" w:name="_Toc26373370"/>
      <w:r w:rsidRPr="0019411B">
        <w:rPr>
          <w:rFonts w:asciiTheme="minorHAnsi" w:hAnsiTheme="minorHAnsi" w:cstheme="minorHAnsi"/>
        </w:rPr>
        <w:t>Clinical Trial Design</w:t>
      </w:r>
      <w:bookmarkEnd w:id="28"/>
    </w:p>
    <w:p w14:paraId="53C3F64C" w14:textId="77777777" w:rsidR="004D11B3" w:rsidRPr="0019411B" w:rsidRDefault="004C252E" w:rsidP="004D11B3">
      <w:pPr>
        <w:rPr>
          <w:rFonts w:cstheme="minorHAnsi"/>
          <w:lang w:val="en-US" w:eastAsia="fr-FR"/>
        </w:rPr>
      </w:pPr>
      <w:sdt>
        <w:sdtPr>
          <w:rPr>
            <w:rFonts w:cstheme="minorHAnsi"/>
            <w:lang w:val="en-US" w:eastAsia="fr-FR"/>
          </w:rPr>
          <w:id w:val="-743877256"/>
          <w14:checkbox>
            <w14:checked w14:val="0"/>
            <w14:checkedState w14:val="2612" w14:font="MS Gothic"/>
            <w14:uncheckedState w14:val="2610" w14:font="MS Gothic"/>
          </w14:checkbox>
        </w:sdtPr>
        <w:sdtEndPr/>
        <w:sdtContent>
          <w:r w:rsidR="004D11B3" w:rsidRPr="0019411B">
            <w:rPr>
              <w:rFonts w:ascii="Segoe UI Symbol" w:eastAsia="MS Gothic" w:hAnsi="Segoe UI Symbol" w:cs="Segoe UI Symbol"/>
              <w:lang w:val="en-US" w:eastAsia="fr-FR"/>
            </w:rPr>
            <w:t>☐</w:t>
          </w:r>
        </w:sdtContent>
      </w:sdt>
      <w:r w:rsidR="004D11B3" w:rsidRPr="0019411B">
        <w:rPr>
          <w:rFonts w:cstheme="minorHAnsi"/>
          <w:lang w:val="en-US" w:eastAsia="fr-FR"/>
        </w:rPr>
        <w:t xml:space="preserve"> "Medical Imaging" section in the Clinical Trial Protocol</w:t>
      </w:r>
    </w:p>
    <w:p w14:paraId="544AC022" w14:textId="09D0014B" w:rsidR="00C078D4" w:rsidRPr="0019411B" w:rsidRDefault="004C252E" w:rsidP="00C078D4">
      <w:pPr>
        <w:rPr>
          <w:rFonts w:cstheme="minorHAnsi"/>
          <w:lang w:val="en-US" w:eastAsia="fr-FR"/>
        </w:rPr>
      </w:pPr>
      <w:sdt>
        <w:sdtPr>
          <w:rPr>
            <w:rFonts w:cstheme="minorHAnsi"/>
            <w:lang w:val="en-US" w:eastAsia="fr-FR"/>
          </w:rPr>
          <w:id w:val="-2020999219"/>
          <w14:checkbox>
            <w14:checked w14:val="0"/>
            <w14:checkedState w14:val="2612" w14:font="MS Gothic"/>
            <w14:uncheckedState w14:val="2610" w14:font="MS Gothic"/>
          </w14:checkbox>
        </w:sdtPr>
        <w:sdtEndPr/>
        <w:sdtContent>
          <w:r w:rsidR="00C078D4" w:rsidRPr="0019411B">
            <w:rPr>
              <w:rFonts w:ascii="Segoe UI Symbol" w:eastAsia="MS Gothic" w:hAnsi="Segoe UI Symbol" w:cs="Segoe UI Symbol"/>
              <w:lang w:val="en-US" w:eastAsia="fr-FR"/>
            </w:rPr>
            <w:t>☐</w:t>
          </w:r>
        </w:sdtContent>
      </w:sdt>
      <w:r w:rsidR="00C078D4" w:rsidRPr="0019411B">
        <w:rPr>
          <w:rFonts w:cstheme="minorHAnsi"/>
          <w:lang w:val="en-US" w:eastAsia="fr-FR"/>
        </w:rPr>
        <w:t xml:space="preserve"> </w:t>
      </w:r>
      <w:r w:rsidR="004D11B3" w:rsidRPr="0019411B">
        <w:rPr>
          <w:rFonts w:cstheme="minorHAnsi"/>
          <w:lang w:val="en-US" w:eastAsia="fr-FR"/>
        </w:rPr>
        <w:t>based on a v</w:t>
      </w:r>
      <w:r w:rsidR="00C078D4" w:rsidRPr="0019411B">
        <w:rPr>
          <w:rFonts w:cstheme="minorHAnsi"/>
          <w:lang w:val="en-US" w:eastAsia="fr-FR"/>
        </w:rPr>
        <w:t>alidated imaging method</w:t>
      </w:r>
    </w:p>
    <w:p w14:paraId="48BB2813" w14:textId="510D44B1" w:rsidR="004D11B3" w:rsidRPr="0019411B" w:rsidRDefault="004C252E" w:rsidP="004D11B3">
      <w:pPr>
        <w:pStyle w:val="B1"/>
        <w:rPr>
          <w:rFonts w:cstheme="minorHAnsi"/>
          <w:lang w:eastAsia="fr-FR"/>
        </w:rPr>
      </w:pPr>
      <w:sdt>
        <w:sdtPr>
          <w:rPr>
            <w:rFonts w:cstheme="minorHAnsi"/>
            <w:lang w:eastAsia="fr-FR"/>
          </w:rPr>
          <w:id w:val="396103169"/>
          <w14:checkbox>
            <w14:checked w14:val="0"/>
            <w14:checkedState w14:val="2612" w14:font="MS Gothic"/>
            <w14:uncheckedState w14:val="2610" w14:font="MS Gothic"/>
          </w14:checkbox>
        </w:sdtPr>
        <w:sdtEndPr/>
        <w:sdtContent>
          <w:r w:rsidR="004D11B3" w:rsidRPr="0019411B">
            <w:rPr>
              <w:rFonts w:ascii="Segoe UI Symbol" w:eastAsia="MS Gothic" w:hAnsi="Segoe UI Symbol" w:cs="Segoe UI Symbol"/>
              <w:lang w:eastAsia="fr-FR"/>
            </w:rPr>
            <w:t>☐</w:t>
          </w:r>
        </w:sdtContent>
      </w:sdt>
      <w:r w:rsidR="004D11B3" w:rsidRPr="0019411B">
        <w:rPr>
          <w:rFonts w:cstheme="minorHAnsi"/>
          <w:lang w:eastAsia="fr-FR"/>
        </w:rPr>
        <w:t xml:space="preserve"> The validated imaging method is documented</w:t>
      </w:r>
    </w:p>
    <w:p w14:paraId="1086B6F8" w14:textId="4884394B" w:rsidR="00C078D4" w:rsidRPr="0019411B" w:rsidRDefault="004C252E" w:rsidP="00C078D4">
      <w:pPr>
        <w:rPr>
          <w:rFonts w:cstheme="minorHAnsi"/>
          <w:lang w:val="en-US" w:eastAsia="fr-FR"/>
        </w:rPr>
      </w:pPr>
      <w:sdt>
        <w:sdtPr>
          <w:rPr>
            <w:rFonts w:cstheme="minorHAnsi"/>
            <w:lang w:val="en-US" w:eastAsia="fr-FR"/>
          </w:rPr>
          <w:id w:val="-548067140"/>
          <w14:checkbox>
            <w14:checked w14:val="0"/>
            <w14:checkedState w14:val="2612" w14:font="MS Gothic"/>
            <w14:uncheckedState w14:val="2610" w14:font="MS Gothic"/>
          </w14:checkbox>
        </w:sdtPr>
        <w:sdtEndPr/>
        <w:sdtContent>
          <w:r w:rsidR="00C078D4" w:rsidRPr="0019411B">
            <w:rPr>
              <w:rFonts w:ascii="Segoe UI Symbol" w:eastAsia="MS Gothic" w:hAnsi="Segoe UI Symbol" w:cs="Segoe UI Symbol"/>
              <w:lang w:val="en-US" w:eastAsia="fr-FR"/>
            </w:rPr>
            <w:t>☐</w:t>
          </w:r>
        </w:sdtContent>
      </w:sdt>
      <w:r w:rsidR="00C078D4" w:rsidRPr="0019411B">
        <w:rPr>
          <w:rFonts w:cstheme="minorHAnsi"/>
          <w:lang w:val="en-US" w:eastAsia="fr-FR"/>
        </w:rPr>
        <w:t xml:space="preserve"> </w:t>
      </w:r>
      <w:r w:rsidR="004D11B3" w:rsidRPr="0019411B">
        <w:rPr>
          <w:rFonts w:cstheme="minorHAnsi"/>
          <w:lang w:val="en-US" w:eastAsia="fr-FR"/>
        </w:rPr>
        <w:t>There is a "</w:t>
      </w:r>
      <w:r w:rsidR="00C078D4" w:rsidRPr="0019411B">
        <w:rPr>
          <w:rFonts w:cstheme="minorHAnsi"/>
          <w:lang w:val="en-US" w:eastAsia="fr-FR"/>
        </w:rPr>
        <w:t>Medical Charter</w:t>
      </w:r>
      <w:r w:rsidR="004D11B3" w:rsidRPr="0019411B">
        <w:rPr>
          <w:rFonts w:cstheme="minorHAnsi"/>
          <w:lang w:val="en-US" w:eastAsia="fr-FR"/>
        </w:rPr>
        <w:t>", detailing the "Medical Imaging" section of the Clinical Trial Protocol:</w:t>
      </w:r>
    </w:p>
    <w:p w14:paraId="7AD13FA9" w14:textId="77777777" w:rsidR="004D11B3" w:rsidRPr="0019411B" w:rsidRDefault="004D11B3" w:rsidP="004D11B3">
      <w:pPr>
        <w:pStyle w:val="B1"/>
        <w:rPr>
          <w:rFonts w:cstheme="minorHAnsi"/>
          <w:lang w:eastAsia="fr-FR"/>
        </w:rPr>
      </w:pPr>
    </w:p>
    <w:p w14:paraId="5E762974" w14:textId="5846D5C9" w:rsidR="00C078D4" w:rsidRPr="0019411B" w:rsidRDefault="004C252E" w:rsidP="004D11B3">
      <w:pPr>
        <w:pStyle w:val="B1"/>
        <w:rPr>
          <w:rFonts w:cstheme="minorHAnsi"/>
          <w:lang w:eastAsia="fr-FR"/>
        </w:rPr>
      </w:pPr>
      <w:sdt>
        <w:sdtPr>
          <w:rPr>
            <w:rFonts w:cstheme="minorHAnsi"/>
            <w:lang w:eastAsia="fr-FR"/>
          </w:rPr>
          <w:id w:val="-1177496524"/>
          <w14:checkbox>
            <w14:checked w14:val="0"/>
            <w14:checkedState w14:val="2612" w14:font="MS Gothic"/>
            <w14:uncheckedState w14:val="2610" w14:font="MS Gothic"/>
          </w14:checkbox>
        </w:sdtPr>
        <w:sdtEndPr/>
        <w:sdtContent>
          <w:r w:rsidR="00C078D4" w:rsidRPr="0019411B">
            <w:rPr>
              <w:rFonts w:ascii="Segoe UI Symbol" w:eastAsia="MS Gothic" w:hAnsi="Segoe UI Symbol" w:cs="Segoe UI Symbol"/>
              <w:lang w:eastAsia="fr-FR"/>
            </w:rPr>
            <w:t>☐</w:t>
          </w:r>
        </w:sdtContent>
      </w:sdt>
      <w:r w:rsidR="00C078D4" w:rsidRPr="0019411B">
        <w:rPr>
          <w:rFonts w:cstheme="minorHAnsi"/>
          <w:lang w:eastAsia="fr-FR"/>
        </w:rPr>
        <w:t xml:space="preserve"> referring to detailed modality-specific standards</w:t>
      </w:r>
    </w:p>
    <w:tbl>
      <w:tblPr>
        <w:tblStyle w:val="Grilledutableau"/>
        <w:tblW w:w="0" w:type="auto"/>
        <w:tblLook w:val="04A0" w:firstRow="1" w:lastRow="0" w:firstColumn="1" w:lastColumn="0" w:noHBand="0" w:noVBand="1"/>
      </w:tblPr>
      <w:tblGrid>
        <w:gridCol w:w="7077"/>
      </w:tblGrid>
      <w:tr w:rsidR="004C0616" w:rsidRPr="004C252E" w14:paraId="590CD69B" w14:textId="77777777" w:rsidTr="00AA4416">
        <w:tc>
          <w:tcPr>
            <w:tcW w:w="7077" w:type="dxa"/>
          </w:tcPr>
          <w:p w14:paraId="27698E16" w14:textId="77777777" w:rsidR="00AA4416" w:rsidRPr="0019411B" w:rsidRDefault="00AA4416" w:rsidP="00AA4416">
            <w:pPr>
              <w:rPr>
                <w:rFonts w:cstheme="minorHAnsi"/>
                <w:lang w:val="en-US" w:eastAsia="fr-FR"/>
              </w:rPr>
            </w:pPr>
            <w:r w:rsidRPr="0019411B">
              <w:rPr>
                <w:rFonts w:cstheme="minorHAnsi"/>
                <w:lang w:val="en-US" w:eastAsia="fr-FR"/>
              </w:rPr>
              <w:t>Timing considerations for ECG performance:</w:t>
            </w:r>
          </w:p>
          <w:p w14:paraId="6F3B8291" w14:textId="1FDAF18A" w:rsidR="00AA4416" w:rsidRPr="0019411B" w:rsidRDefault="00AA4416" w:rsidP="00AA4416">
            <w:pPr>
              <w:pStyle w:val="B1"/>
              <w:rPr>
                <w:rFonts w:cstheme="minorHAnsi"/>
                <w:lang w:eastAsia="fr-FR"/>
              </w:rPr>
            </w:pPr>
            <w:r w:rsidRPr="0019411B">
              <w:rPr>
                <w:rFonts w:cstheme="minorHAnsi"/>
                <w:lang w:eastAsia="fr-FR"/>
              </w:rPr>
              <w:t>"</w:t>
            </w:r>
            <w:r w:rsidRPr="0019411B">
              <w:rPr>
                <w:rFonts w:cstheme="minorHAnsi"/>
                <w:i/>
                <w:lang w:eastAsia="fr-FR"/>
              </w:rPr>
              <w:t xml:space="preserve">The timing of the collection of ECGs and the study design (e.g., single or multiple dose, duration) of the ‘thorough QT/QTc study’ should </w:t>
            </w:r>
            <w:r w:rsidRPr="0019411B">
              <w:rPr>
                <w:rFonts w:cstheme="minorHAnsi"/>
                <w:b/>
                <w:i/>
                <w:lang w:eastAsia="fr-FR"/>
              </w:rPr>
              <w:t>be guided by the available information about the pharmacokinetic profile of the drug</w:t>
            </w:r>
            <w:r w:rsidRPr="0019411B">
              <w:rPr>
                <w:rFonts w:cstheme="minorHAnsi"/>
                <w:i/>
                <w:lang w:eastAsia="fr-FR"/>
              </w:rPr>
              <w:t xml:space="preserve">. For drugs with short half-lives and no metabolites, a single dose study might be sufficient. Studies should characterize the effect of a drug on the QT/QTc throughout the dosing interval. While the peak serum concentration does not always correspond to the peak effect on QT/QTc interval, </w:t>
            </w:r>
            <w:r w:rsidRPr="0019411B">
              <w:rPr>
                <w:rFonts w:cstheme="minorHAnsi"/>
                <w:b/>
                <w:i/>
                <w:lang w:eastAsia="fr-FR"/>
              </w:rPr>
              <w:t xml:space="preserve">care should be taken to perform ECG recordings at time points around the </w:t>
            </w:r>
            <w:proofErr w:type="spellStart"/>
            <w:r w:rsidRPr="0019411B">
              <w:rPr>
                <w:rFonts w:cstheme="minorHAnsi"/>
                <w:b/>
                <w:i/>
                <w:lang w:eastAsia="fr-FR"/>
              </w:rPr>
              <w:t>Cmax</w:t>
            </w:r>
            <w:proofErr w:type="spellEnd"/>
            <w:r w:rsidRPr="0019411B">
              <w:rPr>
                <w:rFonts w:cstheme="minorHAnsi"/>
                <w:b/>
                <w:i/>
                <w:lang w:eastAsia="fr-FR"/>
              </w:rPr>
              <w:t>.</w:t>
            </w:r>
            <w:r w:rsidRPr="0019411B">
              <w:rPr>
                <w:rFonts w:cstheme="minorHAnsi"/>
                <w:i/>
                <w:lang w:eastAsia="fr-FR"/>
              </w:rPr>
              <w:t xml:space="preserve"> As one intent of a positive control is to establish assay sensitivity, in multiple dose studies of new drugs a positive control needs to be used only long enough to have its expected effect</w:t>
            </w:r>
            <w:r w:rsidRPr="0019411B">
              <w:rPr>
                <w:rFonts w:cstheme="minorHAnsi"/>
                <w:lang w:eastAsia="fr-FR"/>
              </w:rPr>
              <w:t>." (</w:t>
            </w:r>
            <w:r w:rsidRPr="0019411B">
              <w:rPr>
                <w:rFonts w:cstheme="minorHAnsi"/>
              </w:rPr>
              <w:t>The clinical evaluation of QT/QTc interval prolongation and proarrhythmic potential for non-antiarrhythmic drugs E14, CHMP/ICH/2/04, 01 November 2005)</w:t>
            </w:r>
          </w:p>
        </w:tc>
      </w:tr>
    </w:tbl>
    <w:p w14:paraId="308471B0" w14:textId="77777777" w:rsidR="00AA4416" w:rsidRPr="0019411B" w:rsidRDefault="00AA4416" w:rsidP="00AA4416">
      <w:pPr>
        <w:rPr>
          <w:rFonts w:cstheme="minorHAnsi"/>
          <w:lang w:val="en-GB" w:eastAsia="fr-FR"/>
        </w:rPr>
      </w:pPr>
    </w:p>
    <w:p w14:paraId="33B51A7F" w14:textId="32A32576" w:rsidR="006C3FD9" w:rsidRPr="0019411B" w:rsidRDefault="006C3FD9" w:rsidP="006C3FD9">
      <w:pPr>
        <w:pStyle w:val="Titre1"/>
        <w:rPr>
          <w:rFonts w:asciiTheme="minorHAnsi" w:hAnsiTheme="minorHAnsi" w:cstheme="minorHAnsi"/>
        </w:rPr>
      </w:pPr>
      <w:bookmarkStart w:id="29" w:name="_Toc26373371"/>
      <w:r w:rsidRPr="0019411B">
        <w:rPr>
          <w:rFonts w:asciiTheme="minorHAnsi" w:hAnsiTheme="minorHAnsi" w:cstheme="minorHAnsi"/>
        </w:rPr>
        <w:t xml:space="preserve">Medical </w:t>
      </w:r>
      <w:r w:rsidR="00875B36" w:rsidRPr="0019411B">
        <w:rPr>
          <w:rFonts w:asciiTheme="minorHAnsi" w:hAnsiTheme="minorHAnsi" w:cstheme="minorHAnsi"/>
        </w:rPr>
        <w:t>Imaging</w:t>
      </w:r>
      <w:r w:rsidRPr="0019411B">
        <w:rPr>
          <w:rFonts w:asciiTheme="minorHAnsi" w:hAnsiTheme="minorHAnsi" w:cstheme="minorHAnsi"/>
        </w:rPr>
        <w:t xml:space="preserve"> at Sites</w:t>
      </w:r>
      <w:bookmarkEnd w:id="29"/>
    </w:p>
    <w:p w14:paraId="5732C98E" w14:textId="75CA5CF4" w:rsidR="006C3FD9" w:rsidRPr="0019411B" w:rsidRDefault="006C3FD9" w:rsidP="006C3FD9">
      <w:pPr>
        <w:pStyle w:val="Titre2"/>
        <w:rPr>
          <w:rFonts w:asciiTheme="minorHAnsi" w:hAnsiTheme="minorHAnsi" w:cstheme="minorHAnsi"/>
        </w:rPr>
      </w:pPr>
      <w:bookmarkStart w:id="30" w:name="_Toc26373372"/>
      <w:r w:rsidRPr="0019411B">
        <w:rPr>
          <w:rFonts w:asciiTheme="minorHAnsi" w:hAnsiTheme="minorHAnsi" w:cstheme="minorHAnsi"/>
        </w:rPr>
        <w:t>"Medical Imaging Guide for Sites"</w:t>
      </w:r>
      <w:bookmarkEnd w:id="30"/>
    </w:p>
    <w:p w14:paraId="20859201" w14:textId="7065EB0B" w:rsidR="006C3FD9" w:rsidRPr="0019411B" w:rsidRDefault="004C252E" w:rsidP="006C3FD9">
      <w:pPr>
        <w:rPr>
          <w:rFonts w:cstheme="minorHAnsi"/>
          <w:lang w:val="en-US" w:eastAsia="fr-FR"/>
        </w:rPr>
      </w:pPr>
      <w:sdt>
        <w:sdtPr>
          <w:rPr>
            <w:rFonts w:cstheme="minorHAnsi"/>
            <w:lang w:val="en-US" w:eastAsia="fr-FR"/>
          </w:rPr>
          <w:id w:val="-558253993"/>
          <w14:checkbox>
            <w14:checked w14:val="0"/>
            <w14:checkedState w14:val="2612" w14:font="MS Gothic"/>
            <w14:uncheckedState w14:val="2610" w14:font="MS Gothic"/>
          </w14:checkbox>
        </w:sdtPr>
        <w:sdtEndPr/>
        <w:sdtContent>
          <w:r w:rsidR="006C3FD9" w:rsidRPr="0019411B">
            <w:rPr>
              <w:rFonts w:ascii="Segoe UI Symbol" w:eastAsia="MS Gothic" w:hAnsi="Segoe UI Symbol" w:cs="Segoe UI Symbol"/>
              <w:lang w:val="en-US" w:eastAsia="fr-FR"/>
            </w:rPr>
            <w:t>☐</w:t>
          </w:r>
        </w:sdtContent>
      </w:sdt>
      <w:r w:rsidR="006C3FD9" w:rsidRPr="0019411B">
        <w:rPr>
          <w:rFonts w:cstheme="minorHAnsi"/>
          <w:lang w:val="en-US" w:eastAsia="fr-FR"/>
        </w:rPr>
        <w:t xml:space="preserve"> There is a "Medical Imaging Guide for Sites", detailing:</w:t>
      </w:r>
    </w:p>
    <w:p w14:paraId="526B3483" w14:textId="7B196849" w:rsidR="006C3FD9" w:rsidRPr="0019411B" w:rsidRDefault="00C2545B" w:rsidP="006C3FD9">
      <w:pPr>
        <w:pStyle w:val="B1"/>
        <w:rPr>
          <w:rFonts w:cstheme="minorHAnsi"/>
          <w:lang w:eastAsia="fr-FR"/>
        </w:rPr>
      </w:pPr>
      <w:r w:rsidRPr="0019411B">
        <w:rPr>
          <w:rFonts w:cstheme="minorHAnsi"/>
          <w:lang w:eastAsia="fr-FR"/>
        </w:rPr>
        <w:t>site specifications</w:t>
      </w:r>
    </w:p>
    <w:p w14:paraId="664B8AD1" w14:textId="01B6BD10" w:rsidR="00C2545B" w:rsidRPr="0019411B" w:rsidRDefault="00C2545B" w:rsidP="006C3FD9">
      <w:pPr>
        <w:pStyle w:val="B1"/>
        <w:rPr>
          <w:rFonts w:cstheme="minorHAnsi"/>
          <w:lang w:eastAsia="fr-FR"/>
        </w:rPr>
      </w:pPr>
      <w:r w:rsidRPr="0019411B">
        <w:rPr>
          <w:rFonts w:cstheme="minorHAnsi"/>
          <w:lang w:eastAsia="fr-FR"/>
        </w:rPr>
        <w:t>imaging acquisition technique and parameters</w:t>
      </w:r>
    </w:p>
    <w:p w14:paraId="18C2BC19" w14:textId="5A7FC835" w:rsidR="00C2545B" w:rsidRPr="0019411B" w:rsidRDefault="00C2545B" w:rsidP="006C3FD9">
      <w:pPr>
        <w:pStyle w:val="B1"/>
        <w:rPr>
          <w:rFonts w:cstheme="minorHAnsi"/>
          <w:lang w:eastAsia="fr-FR"/>
        </w:rPr>
      </w:pPr>
      <w:r w:rsidRPr="0019411B">
        <w:rPr>
          <w:rFonts w:cstheme="minorHAnsi"/>
          <w:lang w:eastAsia="fr-FR"/>
        </w:rPr>
        <w:t>imaging work instructions</w:t>
      </w:r>
    </w:p>
    <w:p w14:paraId="6A9A727F" w14:textId="77777777" w:rsidR="007F54D5" w:rsidRPr="0019411B" w:rsidRDefault="007F54D5" w:rsidP="006C3FD9">
      <w:pPr>
        <w:rPr>
          <w:rFonts w:cstheme="minorHAnsi"/>
          <w:lang w:val="en-US" w:eastAsia="fr-FR"/>
        </w:rPr>
      </w:pPr>
    </w:p>
    <w:p w14:paraId="405E629C" w14:textId="097FF8EE" w:rsidR="007F54D5" w:rsidRPr="0019411B" w:rsidRDefault="007F54D5" w:rsidP="006C3FD9">
      <w:pPr>
        <w:pStyle w:val="Titre2"/>
        <w:rPr>
          <w:rFonts w:asciiTheme="minorHAnsi" w:hAnsiTheme="minorHAnsi" w:cstheme="minorHAnsi"/>
        </w:rPr>
      </w:pPr>
      <w:bookmarkStart w:id="31" w:name="_Toc26373373"/>
      <w:r w:rsidRPr="0019411B">
        <w:rPr>
          <w:rFonts w:asciiTheme="minorHAnsi" w:hAnsiTheme="minorHAnsi" w:cstheme="minorHAnsi"/>
        </w:rPr>
        <w:t>Site qualification, instructions and training</w:t>
      </w:r>
      <w:bookmarkEnd w:id="31"/>
    </w:p>
    <w:p w14:paraId="1EF78E53" w14:textId="77777777" w:rsidR="007F54D5" w:rsidRPr="0019411B" w:rsidRDefault="004C252E" w:rsidP="007F54D5">
      <w:pPr>
        <w:rPr>
          <w:rFonts w:cstheme="minorHAnsi"/>
          <w:lang w:val="en-US" w:eastAsia="fr-FR"/>
        </w:rPr>
      </w:pPr>
      <w:sdt>
        <w:sdtPr>
          <w:rPr>
            <w:rFonts w:cstheme="minorHAnsi"/>
            <w:lang w:val="en-US" w:eastAsia="fr-FR"/>
          </w:rPr>
          <w:id w:val="1488209465"/>
          <w14:checkbox>
            <w14:checked w14:val="0"/>
            <w14:checkedState w14:val="2612" w14:font="MS Gothic"/>
            <w14:uncheckedState w14:val="2610" w14:font="MS Gothic"/>
          </w14:checkbox>
        </w:sdtPr>
        <w:sdtEndPr/>
        <w:sdtContent>
          <w:r w:rsidR="007F54D5" w:rsidRPr="0019411B">
            <w:rPr>
              <w:rFonts w:ascii="Segoe UI Symbol" w:eastAsia="MS Gothic" w:hAnsi="Segoe UI Symbol" w:cs="Segoe UI Symbol"/>
              <w:lang w:val="en-US" w:eastAsia="fr-FR"/>
            </w:rPr>
            <w:t>☐</w:t>
          </w:r>
        </w:sdtContent>
      </w:sdt>
      <w:r w:rsidR="007F54D5" w:rsidRPr="0019411B">
        <w:rPr>
          <w:rFonts w:cstheme="minorHAnsi"/>
          <w:lang w:val="en-US" w:eastAsia="fr-FR"/>
        </w:rPr>
        <w:t xml:space="preserve"> Site Specifications for selection are defined:</w:t>
      </w:r>
    </w:p>
    <w:p w14:paraId="1A1BBD91" w14:textId="77777777" w:rsidR="007F54D5" w:rsidRPr="0019411B" w:rsidRDefault="004C252E" w:rsidP="007F54D5">
      <w:pPr>
        <w:pStyle w:val="B1"/>
        <w:rPr>
          <w:rFonts w:cstheme="minorHAnsi"/>
          <w:lang w:eastAsia="fr-FR"/>
        </w:rPr>
      </w:pPr>
      <w:sdt>
        <w:sdtPr>
          <w:rPr>
            <w:rFonts w:cstheme="minorHAnsi"/>
            <w:lang w:eastAsia="fr-FR"/>
          </w:rPr>
          <w:id w:val="1907797124"/>
          <w14:checkbox>
            <w14:checked w14:val="0"/>
            <w14:checkedState w14:val="2612" w14:font="MS Gothic"/>
            <w14:uncheckedState w14:val="2610" w14:font="MS Gothic"/>
          </w14:checkbox>
        </w:sdtPr>
        <w:sdtEndPr/>
        <w:sdtContent>
          <w:r w:rsidR="007F54D5" w:rsidRPr="0019411B">
            <w:rPr>
              <w:rFonts w:ascii="Segoe UI Symbol" w:eastAsia="MS Gothic" w:hAnsi="Segoe UI Symbol" w:cs="Segoe UI Symbol"/>
              <w:lang w:eastAsia="fr-FR"/>
            </w:rPr>
            <w:t>☐</w:t>
          </w:r>
        </w:sdtContent>
      </w:sdt>
      <w:r w:rsidR="007F54D5" w:rsidRPr="0019411B">
        <w:rPr>
          <w:rFonts w:cstheme="minorHAnsi"/>
          <w:lang w:eastAsia="fr-FR"/>
        </w:rPr>
        <w:t xml:space="preserve"> appropriate technical specifications:</w:t>
      </w:r>
    </w:p>
    <w:p w14:paraId="3544105F" w14:textId="77777777" w:rsidR="007F54D5" w:rsidRPr="0019411B" w:rsidRDefault="007F54D5" w:rsidP="007F54D5">
      <w:pPr>
        <w:pStyle w:val="B2"/>
        <w:rPr>
          <w:rFonts w:cstheme="minorHAnsi"/>
          <w:lang w:eastAsia="fr-FR"/>
        </w:rPr>
      </w:pPr>
      <w:r w:rsidRPr="0019411B">
        <w:rPr>
          <w:rFonts w:cstheme="minorHAnsi"/>
          <w:lang w:eastAsia="fr-FR"/>
        </w:rPr>
        <w:t>imaging acquisition system,</w:t>
      </w:r>
    </w:p>
    <w:p w14:paraId="0F34E08C" w14:textId="77777777" w:rsidR="007F54D5" w:rsidRPr="0019411B" w:rsidRDefault="007F54D5" w:rsidP="007F54D5">
      <w:pPr>
        <w:pStyle w:val="B2"/>
        <w:rPr>
          <w:rFonts w:cstheme="minorHAnsi"/>
          <w:lang w:eastAsia="fr-FR"/>
        </w:rPr>
      </w:pPr>
      <w:r w:rsidRPr="0019411B">
        <w:rPr>
          <w:rFonts w:cstheme="minorHAnsi"/>
          <w:lang w:eastAsia="fr-FR"/>
        </w:rPr>
        <w:t>probes….</w:t>
      </w:r>
    </w:p>
    <w:p w14:paraId="7A971663" w14:textId="77777777" w:rsidR="007F54D5" w:rsidRPr="0019411B" w:rsidRDefault="007F54D5" w:rsidP="007F54D5">
      <w:pPr>
        <w:pStyle w:val="B2"/>
        <w:rPr>
          <w:rFonts w:cstheme="minorHAnsi"/>
          <w:lang w:eastAsia="fr-FR"/>
        </w:rPr>
      </w:pPr>
      <w:r w:rsidRPr="0019411B">
        <w:rPr>
          <w:rFonts w:cstheme="minorHAnsi"/>
          <w:lang w:eastAsia="fr-FR"/>
        </w:rPr>
        <w:t>technique of acquisition</w:t>
      </w:r>
    </w:p>
    <w:p w14:paraId="1142CD04" w14:textId="77777777" w:rsidR="007F54D5" w:rsidRPr="0019411B" w:rsidRDefault="004C252E" w:rsidP="007F54D5">
      <w:pPr>
        <w:pStyle w:val="B1"/>
        <w:rPr>
          <w:rFonts w:cstheme="minorHAnsi"/>
          <w:lang w:eastAsia="fr-FR"/>
        </w:rPr>
      </w:pPr>
      <w:sdt>
        <w:sdtPr>
          <w:rPr>
            <w:rFonts w:cstheme="minorHAnsi"/>
            <w:lang w:eastAsia="fr-FR"/>
          </w:rPr>
          <w:id w:val="-228856467"/>
          <w14:checkbox>
            <w14:checked w14:val="0"/>
            <w14:checkedState w14:val="2612" w14:font="MS Gothic"/>
            <w14:uncheckedState w14:val="2610" w14:font="MS Gothic"/>
          </w14:checkbox>
        </w:sdtPr>
        <w:sdtEndPr/>
        <w:sdtContent>
          <w:r w:rsidR="007F54D5" w:rsidRPr="0019411B">
            <w:rPr>
              <w:rFonts w:ascii="Segoe UI Symbol" w:eastAsia="MS Gothic" w:hAnsi="Segoe UI Symbol" w:cs="Segoe UI Symbol"/>
              <w:lang w:eastAsia="fr-FR"/>
            </w:rPr>
            <w:t>☐</w:t>
          </w:r>
        </w:sdtContent>
      </w:sdt>
      <w:r w:rsidR="007F54D5" w:rsidRPr="0019411B">
        <w:rPr>
          <w:rFonts w:cstheme="minorHAnsi"/>
          <w:lang w:eastAsia="fr-FR"/>
        </w:rPr>
        <w:t xml:space="preserve"> appropriate technique experience,</w:t>
      </w:r>
    </w:p>
    <w:p w14:paraId="4ABFC3AE" w14:textId="77777777" w:rsidR="007F54D5" w:rsidRPr="0019411B" w:rsidRDefault="004C252E" w:rsidP="007F54D5">
      <w:pPr>
        <w:pStyle w:val="B1"/>
        <w:rPr>
          <w:rFonts w:cstheme="minorHAnsi"/>
          <w:lang w:eastAsia="fr-FR"/>
        </w:rPr>
      </w:pPr>
      <w:sdt>
        <w:sdtPr>
          <w:rPr>
            <w:rFonts w:cstheme="minorHAnsi"/>
            <w:lang w:eastAsia="fr-FR"/>
          </w:rPr>
          <w:id w:val="-309095048"/>
          <w14:checkbox>
            <w14:checked w14:val="0"/>
            <w14:checkedState w14:val="2612" w14:font="MS Gothic"/>
            <w14:uncheckedState w14:val="2610" w14:font="MS Gothic"/>
          </w14:checkbox>
        </w:sdtPr>
        <w:sdtEndPr/>
        <w:sdtContent>
          <w:r w:rsidR="007F54D5" w:rsidRPr="0019411B">
            <w:rPr>
              <w:rFonts w:ascii="Segoe UI Symbol" w:eastAsia="MS Gothic" w:hAnsi="Segoe UI Symbol" w:cs="Segoe UI Symbol"/>
              <w:lang w:eastAsia="fr-FR"/>
            </w:rPr>
            <w:t>☐</w:t>
          </w:r>
        </w:sdtContent>
      </w:sdt>
      <w:r w:rsidR="007F54D5" w:rsidRPr="0019411B">
        <w:rPr>
          <w:rFonts w:cstheme="minorHAnsi"/>
          <w:lang w:eastAsia="fr-FR"/>
        </w:rPr>
        <w:t xml:space="preserve"> appropriate Imaging Technicists,</w:t>
      </w:r>
    </w:p>
    <w:p w14:paraId="39C2D103" w14:textId="77777777" w:rsidR="007F54D5" w:rsidRPr="0019411B" w:rsidRDefault="004C252E" w:rsidP="007F54D5">
      <w:pPr>
        <w:pStyle w:val="B1"/>
        <w:rPr>
          <w:rFonts w:cstheme="minorHAnsi"/>
          <w:lang w:eastAsia="fr-FR"/>
        </w:rPr>
      </w:pPr>
      <w:sdt>
        <w:sdtPr>
          <w:rPr>
            <w:rFonts w:cstheme="minorHAnsi"/>
            <w:lang w:eastAsia="fr-FR"/>
          </w:rPr>
          <w:id w:val="-248272189"/>
          <w14:checkbox>
            <w14:checked w14:val="0"/>
            <w14:checkedState w14:val="2612" w14:font="MS Gothic"/>
            <w14:uncheckedState w14:val="2610" w14:font="MS Gothic"/>
          </w14:checkbox>
        </w:sdtPr>
        <w:sdtEndPr/>
        <w:sdtContent>
          <w:r w:rsidR="007F54D5" w:rsidRPr="0019411B">
            <w:rPr>
              <w:rFonts w:ascii="Segoe UI Symbol" w:eastAsia="MS Gothic" w:hAnsi="Segoe UI Symbol" w:cs="Segoe UI Symbol"/>
              <w:lang w:eastAsia="fr-FR"/>
            </w:rPr>
            <w:t>☐</w:t>
          </w:r>
        </w:sdtContent>
      </w:sdt>
      <w:r w:rsidR="007F54D5" w:rsidRPr="0019411B">
        <w:rPr>
          <w:rFonts w:cstheme="minorHAnsi"/>
          <w:lang w:eastAsia="fr-FR"/>
        </w:rPr>
        <w:t xml:space="preserve"> appropriate training of Imaging Technicists</w:t>
      </w:r>
    </w:p>
    <w:p w14:paraId="01D94206" w14:textId="77777777" w:rsidR="007F54D5" w:rsidRPr="0019411B" w:rsidRDefault="004C252E" w:rsidP="007F54D5">
      <w:pPr>
        <w:pStyle w:val="B1"/>
        <w:rPr>
          <w:rFonts w:cstheme="minorHAnsi"/>
          <w:lang w:eastAsia="fr-FR"/>
        </w:rPr>
      </w:pPr>
      <w:sdt>
        <w:sdtPr>
          <w:rPr>
            <w:rFonts w:cstheme="minorHAnsi"/>
            <w:lang w:eastAsia="fr-FR"/>
          </w:rPr>
          <w:id w:val="-544681844"/>
          <w14:checkbox>
            <w14:checked w14:val="0"/>
            <w14:checkedState w14:val="2612" w14:font="MS Gothic"/>
            <w14:uncheckedState w14:val="2610" w14:font="MS Gothic"/>
          </w14:checkbox>
        </w:sdtPr>
        <w:sdtEndPr/>
        <w:sdtContent>
          <w:r w:rsidR="007F54D5" w:rsidRPr="0019411B">
            <w:rPr>
              <w:rFonts w:ascii="Segoe UI Symbol" w:eastAsia="MS Gothic" w:hAnsi="Segoe UI Symbol" w:cs="Segoe UI Symbol"/>
              <w:lang w:eastAsia="fr-FR"/>
            </w:rPr>
            <w:t>☐</w:t>
          </w:r>
        </w:sdtContent>
      </w:sdt>
      <w:r w:rsidR="007F54D5" w:rsidRPr="0019411B">
        <w:rPr>
          <w:rFonts w:cstheme="minorHAnsi"/>
          <w:lang w:eastAsia="fr-FR"/>
        </w:rPr>
        <w:t xml:space="preserve"> qualification run (with successful image acquisition)</w:t>
      </w:r>
    </w:p>
    <w:p w14:paraId="0D7D677B" w14:textId="77777777" w:rsidR="007F54D5" w:rsidRPr="0019411B" w:rsidRDefault="007F54D5" w:rsidP="007F54D5">
      <w:pPr>
        <w:rPr>
          <w:rFonts w:cstheme="minorHAnsi"/>
          <w:lang w:val="en-US" w:eastAsia="fr-FR"/>
        </w:rPr>
      </w:pPr>
    </w:p>
    <w:p w14:paraId="4DC74742" w14:textId="14E63CAE" w:rsidR="006C3FD9" w:rsidRPr="0019411B" w:rsidRDefault="006C3FD9" w:rsidP="006C3FD9">
      <w:pPr>
        <w:rPr>
          <w:rFonts w:cstheme="minorHAnsi"/>
          <w:lang w:val="en-US"/>
        </w:rPr>
      </w:pPr>
      <w:r w:rsidRPr="0019411B">
        <w:rPr>
          <w:rFonts w:cstheme="minorHAnsi"/>
          <w:lang w:val="en-US"/>
        </w:rPr>
        <w:sym w:font="Wingdings" w:char="F06F"/>
      </w:r>
      <w:r w:rsidRPr="0019411B">
        <w:rPr>
          <w:rFonts w:cstheme="minorHAnsi"/>
          <w:lang w:val="en-US"/>
        </w:rPr>
        <w:t xml:space="preserve"> Pre-study qualification process was done for each trial site.</w:t>
      </w:r>
    </w:p>
    <w:p w14:paraId="63CB97EA" w14:textId="30EABEE2" w:rsidR="007F54D5" w:rsidRPr="0019411B" w:rsidRDefault="004C252E" w:rsidP="007F54D5">
      <w:pPr>
        <w:rPr>
          <w:rFonts w:cstheme="minorHAnsi"/>
          <w:lang w:val="en-US"/>
        </w:rPr>
      </w:pPr>
      <w:sdt>
        <w:sdtPr>
          <w:rPr>
            <w:rFonts w:cstheme="minorHAnsi"/>
            <w:lang w:val="en-US"/>
          </w:rPr>
          <w:id w:val="-56861171"/>
          <w14:checkbox>
            <w14:checked w14:val="0"/>
            <w14:checkedState w14:val="2612" w14:font="MS Gothic"/>
            <w14:uncheckedState w14:val="2610" w14:font="MS Gothic"/>
          </w14:checkbox>
        </w:sdtPr>
        <w:sdtEndPr/>
        <w:sdtContent>
          <w:r w:rsidR="007F54D5" w:rsidRPr="0019411B">
            <w:rPr>
              <w:rFonts w:ascii="Segoe UI Symbol" w:hAnsi="Segoe UI Symbol" w:cs="Segoe UI Symbol"/>
              <w:lang w:val="en-US"/>
            </w:rPr>
            <w:t>☐</w:t>
          </w:r>
        </w:sdtContent>
      </w:sdt>
      <w:r w:rsidR="007F54D5" w:rsidRPr="0019411B">
        <w:rPr>
          <w:rFonts w:cstheme="minorHAnsi"/>
          <w:lang w:val="en-US"/>
        </w:rPr>
        <w:t xml:space="preserve"> A site qualification questionnaire is prepared by XXX and submitted for review and the approval to the sponsor before use. The questionnaire allows to collect information on:</w:t>
      </w:r>
    </w:p>
    <w:p w14:paraId="62E1687C" w14:textId="3B0B232A" w:rsidR="007F54D5" w:rsidRPr="0019411B" w:rsidRDefault="007F54D5" w:rsidP="007F54D5">
      <w:pPr>
        <w:pStyle w:val="B1"/>
        <w:rPr>
          <w:rFonts w:cstheme="minorHAnsi"/>
        </w:rPr>
      </w:pPr>
      <w:r w:rsidRPr="0019411B">
        <w:rPr>
          <w:rFonts w:cstheme="minorHAnsi"/>
        </w:rPr>
        <w:t>the type of device used for image acquisition,</w:t>
      </w:r>
    </w:p>
    <w:p w14:paraId="7C725754" w14:textId="090176C8" w:rsidR="007F54D5" w:rsidRPr="0019411B" w:rsidRDefault="007F54D5" w:rsidP="007F54D5">
      <w:pPr>
        <w:pStyle w:val="B1"/>
        <w:rPr>
          <w:rFonts w:cstheme="minorHAnsi"/>
        </w:rPr>
      </w:pPr>
      <w:r w:rsidRPr="0019411B">
        <w:rPr>
          <w:rFonts w:cstheme="minorHAnsi"/>
        </w:rPr>
        <w:t xml:space="preserve">if the site can send images through an electronic platform, </w:t>
      </w:r>
    </w:p>
    <w:p w14:paraId="498D1C23" w14:textId="4C0132D2" w:rsidR="007F54D5" w:rsidRPr="0019411B" w:rsidRDefault="007F54D5" w:rsidP="007F54D5">
      <w:pPr>
        <w:pStyle w:val="B1"/>
        <w:rPr>
          <w:rFonts w:cstheme="minorHAnsi"/>
        </w:rPr>
      </w:pPr>
      <w:r w:rsidRPr="0019411B">
        <w:rPr>
          <w:rFonts w:cstheme="minorHAnsi"/>
        </w:rPr>
        <w:t xml:space="preserve">network details, </w:t>
      </w:r>
    </w:p>
    <w:p w14:paraId="457D56D6" w14:textId="113B55AB" w:rsidR="007F54D5" w:rsidRPr="0019411B" w:rsidRDefault="007F54D5" w:rsidP="007F54D5">
      <w:pPr>
        <w:pStyle w:val="B1"/>
        <w:rPr>
          <w:rFonts w:cstheme="minorHAnsi"/>
        </w:rPr>
      </w:pPr>
      <w:r w:rsidRPr="0019411B">
        <w:rPr>
          <w:rFonts w:cstheme="minorHAnsi"/>
        </w:rPr>
        <w:t>data format (ability to provide data in uncompressed DICOM format)…</w:t>
      </w:r>
    </w:p>
    <w:p w14:paraId="0587991A" w14:textId="29A05BD8" w:rsidR="007F54D5" w:rsidRPr="0019411B" w:rsidRDefault="008B40F1" w:rsidP="00AE6BB1">
      <w:pPr>
        <w:rPr>
          <w:rFonts w:cstheme="minorHAnsi"/>
          <w:lang w:val="en-US"/>
        </w:rPr>
      </w:pPr>
      <w:r w:rsidRPr="0019411B">
        <w:rPr>
          <w:rFonts w:cstheme="minorHAnsi"/>
          <w:lang w:val="en-US"/>
        </w:rPr>
        <w:sym w:font="Wingdings" w:char="F06F"/>
      </w:r>
      <w:r w:rsidRPr="0019411B">
        <w:rPr>
          <w:rFonts w:cstheme="minorHAnsi"/>
          <w:lang w:val="en-US"/>
        </w:rPr>
        <w:t xml:space="preserve"> How is the site qualification status documented ?</w:t>
      </w:r>
    </w:p>
    <w:p w14:paraId="7A2BBEC6" w14:textId="77777777" w:rsidR="007F54D5" w:rsidRPr="0019411B" w:rsidRDefault="007F54D5" w:rsidP="007F54D5">
      <w:pPr>
        <w:rPr>
          <w:rFonts w:cstheme="minorHAnsi"/>
          <w:lang w:val="en-US" w:eastAsia="fr-FR"/>
        </w:rPr>
      </w:pPr>
    </w:p>
    <w:p w14:paraId="71059E64" w14:textId="77777777" w:rsidR="006C3FD9" w:rsidRPr="0019411B" w:rsidRDefault="006C3FD9" w:rsidP="006C3FD9">
      <w:pPr>
        <w:rPr>
          <w:rFonts w:cstheme="minorHAnsi"/>
          <w:lang w:val="en-US"/>
        </w:rPr>
      </w:pPr>
      <w:r w:rsidRPr="0019411B">
        <w:rPr>
          <w:rFonts w:cstheme="minorHAnsi"/>
          <w:lang w:val="en-US"/>
        </w:rPr>
        <w:sym w:font="Wingdings" w:char="F06F"/>
      </w:r>
      <w:r w:rsidRPr="0019411B">
        <w:rPr>
          <w:rFonts w:cstheme="minorHAnsi"/>
          <w:lang w:val="en-US"/>
        </w:rPr>
        <w:t xml:space="preserve"> The images provided by the trial sites for qualification were anonymous.</w:t>
      </w:r>
    </w:p>
    <w:p w14:paraId="7F9A6659" w14:textId="77777777" w:rsidR="006C3FD9" w:rsidRPr="0019411B" w:rsidRDefault="006C3FD9" w:rsidP="006C3FD9">
      <w:pPr>
        <w:rPr>
          <w:rFonts w:cstheme="minorHAnsi"/>
          <w:lang w:val="en-US"/>
        </w:rPr>
      </w:pPr>
      <w:r w:rsidRPr="0019411B">
        <w:rPr>
          <w:rFonts w:cstheme="minorHAnsi"/>
          <w:lang w:val="en-US"/>
        </w:rPr>
        <w:sym w:font="Wingdings" w:char="F06F"/>
      </w:r>
      <w:r w:rsidRPr="0019411B">
        <w:rPr>
          <w:rFonts w:cstheme="minorHAnsi"/>
          <w:lang w:val="en-US"/>
        </w:rPr>
        <w:t xml:space="preserve"> Each trial site has been contacted by the Project Manager for site initiation and the contacts are documented.</w:t>
      </w:r>
    </w:p>
    <w:p w14:paraId="321FC9B9" w14:textId="320A3E62" w:rsidR="00266ACD" w:rsidRPr="0019411B" w:rsidRDefault="00266ACD" w:rsidP="006C3FD9">
      <w:pPr>
        <w:rPr>
          <w:rFonts w:cstheme="minorHAnsi"/>
          <w:lang w:val="en-US"/>
        </w:rPr>
      </w:pPr>
    </w:p>
    <w:p w14:paraId="4E07FF68" w14:textId="23DE0F67" w:rsidR="007F54D5" w:rsidRPr="0019411B" w:rsidRDefault="007F54D5" w:rsidP="006C3FD9">
      <w:pPr>
        <w:rPr>
          <w:rFonts w:cstheme="minorHAnsi"/>
          <w:lang w:val="en-US"/>
        </w:rPr>
      </w:pPr>
    </w:p>
    <w:p w14:paraId="6CBDC56A" w14:textId="1CC3DB3D" w:rsidR="007F54D5" w:rsidRPr="0019411B" w:rsidRDefault="007F54D5" w:rsidP="007F54D5">
      <w:pPr>
        <w:rPr>
          <w:rFonts w:cstheme="minorHAnsi"/>
          <w:lang w:val="en-US" w:eastAsia="fr-FR"/>
        </w:rPr>
      </w:pPr>
      <w:r w:rsidRPr="0019411B">
        <w:rPr>
          <w:rFonts w:cstheme="minorHAnsi"/>
          <w:lang w:val="en-US" w:eastAsia="fr-FR"/>
        </w:rPr>
        <w:t>"Instruction Manual for Sites" detailing acquisition guidelines</w:t>
      </w:r>
    </w:p>
    <w:p w14:paraId="20BE7420" w14:textId="6BEC646A" w:rsidR="008B40F1" w:rsidRPr="0019411B" w:rsidRDefault="008B40F1" w:rsidP="008B40F1">
      <w:pPr>
        <w:rPr>
          <w:rFonts w:cstheme="minorHAnsi"/>
          <w:lang w:val="en-GB" w:eastAsia="fr-FR"/>
        </w:rPr>
      </w:pPr>
      <w:r w:rsidRPr="0019411B">
        <w:rPr>
          <w:rFonts w:cstheme="minorHAnsi"/>
          <w:lang w:val="en-GB" w:eastAsia="fr-FR"/>
        </w:rPr>
        <w:t>Describe the Site training process and corresponding evidences</w:t>
      </w:r>
      <w:r w:rsidR="00C404E7" w:rsidRPr="0019411B">
        <w:rPr>
          <w:rFonts w:cstheme="minorHAnsi"/>
          <w:lang w:val="en-GB" w:eastAsia="fr-FR"/>
        </w:rPr>
        <w:t xml:space="preserve"> (training material, assessment of training efficacy if applicable, training certificate)</w:t>
      </w:r>
      <w:r w:rsidRPr="0019411B">
        <w:rPr>
          <w:rFonts w:cstheme="minorHAnsi"/>
          <w:lang w:val="en-GB" w:eastAsia="fr-FR"/>
        </w:rPr>
        <w:t>:</w:t>
      </w:r>
    </w:p>
    <w:p w14:paraId="21DDD43E" w14:textId="53C5C9D7" w:rsidR="00183E9D" w:rsidRPr="0019411B" w:rsidRDefault="00183E9D" w:rsidP="00183E9D">
      <w:pPr>
        <w:pStyle w:val="B1"/>
        <w:rPr>
          <w:rFonts w:cstheme="minorHAnsi"/>
          <w:lang w:eastAsia="fr-FR"/>
        </w:rPr>
      </w:pPr>
      <w:r w:rsidRPr="0019411B">
        <w:rPr>
          <w:rFonts w:cstheme="minorHAnsi"/>
          <w:lang w:eastAsia="fr-FR"/>
        </w:rPr>
        <w:t>xxx</w:t>
      </w:r>
    </w:p>
    <w:p w14:paraId="190194FF" w14:textId="77777777" w:rsidR="007F54D5" w:rsidRPr="0019411B" w:rsidRDefault="007F54D5" w:rsidP="006C3FD9">
      <w:pPr>
        <w:rPr>
          <w:rFonts w:cstheme="minorHAnsi"/>
          <w:lang w:val="en-US"/>
        </w:rPr>
      </w:pPr>
    </w:p>
    <w:p w14:paraId="229B3EE3" w14:textId="6F020100" w:rsidR="00346856" w:rsidRPr="0019411B" w:rsidRDefault="00346856" w:rsidP="006C3FD9">
      <w:pPr>
        <w:pStyle w:val="Titre2"/>
        <w:rPr>
          <w:rFonts w:asciiTheme="minorHAnsi" w:hAnsiTheme="minorHAnsi" w:cstheme="minorHAnsi"/>
        </w:rPr>
      </w:pPr>
      <w:bookmarkStart w:id="32" w:name="_Toc26373374"/>
      <w:r w:rsidRPr="0019411B">
        <w:rPr>
          <w:rFonts w:asciiTheme="minorHAnsi" w:hAnsiTheme="minorHAnsi" w:cstheme="minorHAnsi"/>
        </w:rPr>
        <w:t>Equipment management</w:t>
      </w:r>
      <w:bookmarkEnd w:id="32"/>
    </w:p>
    <w:p w14:paraId="3AED4C1F" w14:textId="4D3BC4FB" w:rsidR="00346856" w:rsidRPr="0019411B" w:rsidRDefault="00346856" w:rsidP="00346856">
      <w:pPr>
        <w:rPr>
          <w:rFonts w:cstheme="minorHAnsi"/>
          <w:lang w:val="en-US"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US" w:eastAsia="fr-FR"/>
        </w:rPr>
        <w:t>In case devices for image acquisition are provided by the sponsor or its representative:</w:t>
      </w:r>
    </w:p>
    <w:p w14:paraId="123BC2B6" w14:textId="78F01F62" w:rsidR="00346856" w:rsidRPr="0019411B" w:rsidRDefault="00346856" w:rsidP="00346856">
      <w:pPr>
        <w:rPr>
          <w:rFonts w:cstheme="minorHAnsi"/>
          <w:lang w:val="en-US"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US" w:eastAsia="fr-FR"/>
        </w:rPr>
        <w:t>Who is assigned for devices management ?</w:t>
      </w:r>
    </w:p>
    <w:p w14:paraId="7A20CF26" w14:textId="5082B24B" w:rsidR="00346856" w:rsidRPr="0019411B" w:rsidRDefault="00346856" w:rsidP="00346856">
      <w:pPr>
        <w:rPr>
          <w:rFonts w:cstheme="minorHAnsi"/>
          <w:lang w:val="en-US"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US" w:eastAsia="fr-FR"/>
        </w:rPr>
        <w:t>Are there any procedures defined for device preparation before shipment to the sites ? (calibration, cleaning, tests…)</w:t>
      </w:r>
    </w:p>
    <w:p w14:paraId="637F5D3B" w14:textId="1AADFB17" w:rsidR="00346856" w:rsidRPr="0019411B" w:rsidRDefault="00346856" w:rsidP="00346856">
      <w:pPr>
        <w:rPr>
          <w:rFonts w:cstheme="minorHAnsi"/>
          <w:lang w:val="en-US"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US" w:eastAsia="fr-FR"/>
        </w:rPr>
        <w:t>Is there any tracking of the devices sent to site and returned ?</w:t>
      </w:r>
    </w:p>
    <w:p w14:paraId="5B1743E4" w14:textId="1F865954" w:rsidR="00346856" w:rsidRPr="0019411B" w:rsidRDefault="00346856" w:rsidP="00346856">
      <w:pPr>
        <w:rPr>
          <w:rFonts w:cstheme="minorHAnsi"/>
          <w:lang w:val="en-US"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US" w:eastAsia="fr-FR"/>
        </w:rPr>
        <w:t>Is there any procedure in case of a device malfunction ? what are the instructions provided to the site ?</w:t>
      </w:r>
    </w:p>
    <w:p w14:paraId="001DB94C" w14:textId="1E9A3375" w:rsidR="00346856" w:rsidRPr="0019411B" w:rsidRDefault="00346856" w:rsidP="00346856">
      <w:pPr>
        <w:rPr>
          <w:rFonts w:cstheme="minorHAnsi"/>
          <w:lang w:val="en-US" w:eastAsia="fr-FR"/>
        </w:rPr>
      </w:pPr>
      <w:r w:rsidRPr="0019411B">
        <w:rPr>
          <w:rFonts w:cstheme="minorHAnsi"/>
          <w:lang w:val="en-US"/>
        </w:rPr>
        <w:sym w:font="Wingdings" w:char="F06F"/>
      </w:r>
      <w:r w:rsidRPr="0019411B">
        <w:rPr>
          <w:rFonts w:cstheme="minorHAnsi"/>
          <w:lang w:val="en-US"/>
        </w:rPr>
        <w:t xml:space="preserve"> were there some situations where there was a change of device on site ? in that case, have you assessed the possible impact on the measurements variability due to the device change ?</w:t>
      </w:r>
    </w:p>
    <w:p w14:paraId="2F1AAF81" w14:textId="77777777" w:rsidR="00346856" w:rsidRPr="0019411B" w:rsidRDefault="00346856" w:rsidP="00346856">
      <w:pPr>
        <w:rPr>
          <w:rFonts w:cstheme="minorHAnsi"/>
          <w:lang w:val="en-US" w:eastAsia="fr-FR"/>
        </w:rPr>
      </w:pPr>
    </w:p>
    <w:p w14:paraId="16B8BD4C" w14:textId="45E94F7D" w:rsidR="006C3FD9" w:rsidRPr="0019411B" w:rsidRDefault="006C3FD9" w:rsidP="006C3FD9">
      <w:pPr>
        <w:pStyle w:val="Titre2"/>
        <w:rPr>
          <w:rFonts w:asciiTheme="minorHAnsi" w:hAnsiTheme="minorHAnsi" w:cstheme="minorHAnsi"/>
        </w:rPr>
      </w:pPr>
      <w:bookmarkStart w:id="33" w:name="_Toc26373375"/>
      <w:r w:rsidRPr="0019411B">
        <w:rPr>
          <w:rFonts w:asciiTheme="minorHAnsi" w:hAnsiTheme="minorHAnsi" w:cstheme="minorHAnsi"/>
        </w:rPr>
        <w:t>Site ongoing support</w:t>
      </w:r>
      <w:bookmarkEnd w:id="33"/>
    </w:p>
    <w:p w14:paraId="4842B991" w14:textId="77777777" w:rsidR="006C3FD9" w:rsidRPr="0019411B" w:rsidRDefault="006C3FD9" w:rsidP="006C3FD9">
      <w:pPr>
        <w:rPr>
          <w:rFonts w:cstheme="minorHAnsi"/>
          <w:lang w:val="en-US"/>
        </w:rPr>
      </w:pPr>
      <w:r w:rsidRPr="0019411B">
        <w:rPr>
          <w:rFonts w:cstheme="minorHAnsi"/>
          <w:lang w:val="en-US"/>
        </w:rPr>
        <w:sym w:font="Wingdings" w:char="F06F"/>
      </w:r>
      <w:r w:rsidRPr="0019411B">
        <w:rPr>
          <w:rFonts w:cstheme="minorHAnsi"/>
          <w:lang w:val="en-US"/>
        </w:rPr>
        <w:t xml:space="preserve"> Site specific support is provided to trial sites thanks to a toll-free telephone during normal working hours.</w:t>
      </w:r>
    </w:p>
    <w:p w14:paraId="42D5C8EA" w14:textId="77777777" w:rsidR="006C3FD9" w:rsidRPr="0019411B" w:rsidRDefault="006C3FD9" w:rsidP="006C3FD9">
      <w:pPr>
        <w:rPr>
          <w:rFonts w:cstheme="minorHAnsi"/>
          <w:lang w:val="en-US"/>
        </w:rPr>
      </w:pPr>
      <w:r w:rsidRPr="0019411B">
        <w:rPr>
          <w:rFonts w:cstheme="minorHAnsi"/>
          <w:lang w:val="en-US"/>
        </w:rPr>
        <w:sym w:font="Wingdings" w:char="F06F"/>
      </w:r>
      <w:r w:rsidRPr="0019411B">
        <w:rPr>
          <w:rFonts w:cstheme="minorHAnsi"/>
          <w:lang w:val="en-US"/>
        </w:rPr>
        <w:t xml:space="preserve"> Additional training is available on a 24/7/365 basis via internet.</w:t>
      </w:r>
    </w:p>
    <w:p w14:paraId="1E899FA9" w14:textId="77777777" w:rsidR="006C3FD9" w:rsidRPr="0019411B" w:rsidRDefault="006C3FD9" w:rsidP="006C3FD9">
      <w:pPr>
        <w:rPr>
          <w:rFonts w:cstheme="minorHAnsi"/>
          <w:lang w:val="en-US"/>
        </w:rPr>
      </w:pPr>
      <w:r w:rsidRPr="0019411B">
        <w:rPr>
          <w:rFonts w:cstheme="minorHAnsi"/>
          <w:lang w:val="en-US"/>
        </w:rPr>
        <w:sym w:font="Wingdings" w:char="F06F"/>
      </w:r>
      <w:r w:rsidRPr="0019411B">
        <w:rPr>
          <w:rFonts w:cstheme="minorHAnsi"/>
          <w:lang w:val="en-US"/>
        </w:rPr>
        <w:t xml:space="preserve"> Each site support is recorded and documented.</w:t>
      </w:r>
    </w:p>
    <w:p w14:paraId="20BEEA64" w14:textId="2A5CCEFD" w:rsidR="006C3FD9" w:rsidRPr="0019411B" w:rsidRDefault="00895FBC" w:rsidP="00895FBC">
      <w:pPr>
        <w:pStyle w:val="Titre2"/>
        <w:rPr>
          <w:rFonts w:asciiTheme="minorHAnsi" w:hAnsiTheme="minorHAnsi" w:cstheme="minorHAnsi"/>
        </w:rPr>
      </w:pPr>
      <w:bookmarkStart w:id="34" w:name="_Toc26373376"/>
      <w:r w:rsidRPr="0019411B">
        <w:rPr>
          <w:rFonts w:asciiTheme="minorHAnsi" w:hAnsiTheme="minorHAnsi" w:cstheme="minorHAnsi"/>
        </w:rPr>
        <w:lastRenderedPageBreak/>
        <w:t>Image acquisition at sites</w:t>
      </w:r>
      <w:bookmarkEnd w:id="34"/>
    </w:p>
    <w:p w14:paraId="0A423E4D" w14:textId="77777777" w:rsidR="00895FBC" w:rsidRPr="0019411B" w:rsidRDefault="00895FBC" w:rsidP="00895FBC">
      <w:pPr>
        <w:rPr>
          <w:rFonts w:cstheme="minorHAnsi"/>
          <w:lang w:val="en-US" w:eastAsia="fr-FR"/>
        </w:rPr>
      </w:pPr>
    </w:p>
    <w:p w14:paraId="457D9088" w14:textId="1A602413" w:rsidR="00895FBC" w:rsidRPr="0019411B" w:rsidRDefault="00895FBC" w:rsidP="00895FBC">
      <w:pPr>
        <w:pStyle w:val="Titre2"/>
        <w:rPr>
          <w:rFonts w:asciiTheme="minorHAnsi" w:hAnsiTheme="minorHAnsi" w:cstheme="minorHAnsi"/>
        </w:rPr>
      </w:pPr>
      <w:bookmarkStart w:id="35" w:name="_Toc26373377"/>
      <w:r w:rsidRPr="0019411B">
        <w:rPr>
          <w:rFonts w:asciiTheme="minorHAnsi" w:hAnsiTheme="minorHAnsi" w:cstheme="minorHAnsi"/>
        </w:rPr>
        <w:t>Image transfer by sites</w:t>
      </w:r>
      <w:bookmarkEnd w:id="35"/>
    </w:p>
    <w:p w14:paraId="4376FA32" w14:textId="2CF40A48" w:rsidR="00895FBC" w:rsidRPr="0019411B" w:rsidRDefault="004C252E" w:rsidP="00895FBC">
      <w:pPr>
        <w:rPr>
          <w:rFonts w:cstheme="minorHAnsi"/>
          <w:lang w:val="en-US" w:eastAsia="fr-FR"/>
        </w:rPr>
      </w:pPr>
      <w:sdt>
        <w:sdtPr>
          <w:rPr>
            <w:rFonts w:cstheme="minorHAnsi"/>
            <w:lang w:val="en-US" w:eastAsia="fr-FR"/>
          </w:rPr>
          <w:id w:val="-358049038"/>
          <w14:checkbox>
            <w14:checked w14:val="0"/>
            <w14:checkedState w14:val="2612" w14:font="MS Gothic"/>
            <w14:uncheckedState w14:val="2610" w14:font="MS Gothic"/>
          </w14:checkbox>
        </w:sdtPr>
        <w:sdtEndPr/>
        <w:sdtContent>
          <w:r w:rsidR="00895FBC" w:rsidRPr="0019411B">
            <w:rPr>
              <w:rFonts w:ascii="Segoe UI Symbol" w:eastAsia="MS Gothic" w:hAnsi="Segoe UI Symbol" w:cs="Segoe UI Symbol"/>
              <w:lang w:val="en-US" w:eastAsia="fr-FR"/>
            </w:rPr>
            <w:t>☐</w:t>
          </w:r>
        </w:sdtContent>
      </w:sdt>
      <w:r w:rsidR="00895FBC" w:rsidRPr="0019411B">
        <w:rPr>
          <w:rFonts w:cstheme="minorHAnsi"/>
          <w:lang w:val="en-US" w:eastAsia="fr-FR"/>
        </w:rPr>
        <w:t xml:space="preserve"> Image transfer process is defined in a document.</w:t>
      </w:r>
    </w:p>
    <w:p w14:paraId="293B2627" w14:textId="77A11A86" w:rsidR="000E059E" w:rsidRPr="0019411B" w:rsidRDefault="004C252E" w:rsidP="00895FBC">
      <w:pPr>
        <w:rPr>
          <w:rFonts w:cstheme="minorHAnsi"/>
          <w:lang w:val="en-US" w:eastAsia="fr-FR"/>
        </w:rPr>
      </w:pPr>
      <w:sdt>
        <w:sdtPr>
          <w:rPr>
            <w:rFonts w:cstheme="minorHAnsi"/>
            <w:lang w:val="en-US" w:eastAsia="fr-FR"/>
          </w:rPr>
          <w:id w:val="-860740157"/>
          <w14:checkbox>
            <w14:checked w14:val="0"/>
            <w14:checkedState w14:val="2612" w14:font="MS Gothic"/>
            <w14:uncheckedState w14:val="2610" w14:font="MS Gothic"/>
          </w14:checkbox>
        </w:sdtPr>
        <w:sdtEndPr/>
        <w:sdtContent>
          <w:r w:rsidR="000E059E" w:rsidRPr="0019411B">
            <w:rPr>
              <w:rFonts w:ascii="Segoe UI Symbol" w:eastAsia="MS Gothic" w:hAnsi="Segoe UI Symbol" w:cs="Segoe UI Symbol"/>
              <w:lang w:val="en-US" w:eastAsia="fr-FR"/>
            </w:rPr>
            <w:t>☐</w:t>
          </w:r>
        </w:sdtContent>
      </w:sdt>
      <w:r w:rsidR="000E059E" w:rsidRPr="0019411B">
        <w:rPr>
          <w:rFonts w:cstheme="minorHAnsi"/>
          <w:lang w:val="en-US" w:eastAsia="fr-FR"/>
        </w:rPr>
        <w:t xml:space="preserve"> For physical transfers (CDs…), transmittal forms are completed by the site </w:t>
      </w:r>
    </w:p>
    <w:p w14:paraId="7158B67D" w14:textId="2F9B5861" w:rsidR="00895FBC" w:rsidRPr="0019411B" w:rsidRDefault="004C252E" w:rsidP="00895FBC">
      <w:pPr>
        <w:rPr>
          <w:rFonts w:cstheme="minorHAnsi"/>
          <w:lang w:val="en-US" w:eastAsia="fr-FR"/>
        </w:rPr>
      </w:pPr>
      <w:sdt>
        <w:sdtPr>
          <w:rPr>
            <w:rFonts w:cstheme="minorHAnsi"/>
            <w:lang w:val="en-US" w:eastAsia="fr-FR"/>
          </w:rPr>
          <w:id w:val="1686783896"/>
          <w14:checkbox>
            <w14:checked w14:val="0"/>
            <w14:checkedState w14:val="2612" w14:font="MS Gothic"/>
            <w14:uncheckedState w14:val="2610" w14:font="MS Gothic"/>
          </w14:checkbox>
        </w:sdtPr>
        <w:sdtEndPr/>
        <w:sdtContent>
          <w:r w:rsidR="00895FBC" w:rsidRPr="0019411B">
            <w:rPr>
              <w:rFonts w:ascii="Segoe UI Symbol" w:eastAsia="MS Gothic" w:hAnsi="Segoe UI Symbol" w:cs="Segoe UI Symbol"/>
              <w:lang w:val="en-US" w:eastAsia="fr-FR"/>
            </w:rPr>
            <w:t>☐</w:t>
          </w:r>
        </w:sdtContent>
      </w:sdt>
      <w:r w:rsidR="00895FBC" w:rsidRPr="0019411B">
        <w:rPr>
          <w:rFonts w:cstheme="minorHAnsi"/>
          <w:lang w:val="en-US" w:eastAsia="fr-FR"/>
        </w:rPr>
        <w:t xml:space="preserve"> Image transfers are documented (list of transfer, what, when, who, success / failure…)</w:t>
      </w:r>
    </w:p>
    <w:p w14:paraId="0A2A49AF" w14:textId="4C1D4135" w:rsidR="00210FA9" w:rsidRPr="0019411B" w:rsidRDefault="00210FA9" w:rsidP="00210FA9">
      <w:pPr>
        <w:rPr>
          <w:rFonts w:cstheme="minorHAnsi"/>
          <w:lang w:val="en-US"/>
        </w:rPr>
      </w:pPr>
      <w:r w:rsidRPr="0019411B">
        <w:rPr>
          <w:rFonts w:cstheme="minorHAnsi"/>
          <w:lang w:val="en-US"/>
        </w:rPr>
        <w:t>In case of Internet-based transfers</w:t>
      </w:r>
      <w:r w:rsidR="000E059E" w:rsidRPr="0019411B">
        <w:rPr>
          <w:rFonts w:cstheme="minorHAnsi"/>
          <w:lang w:val="en-US"/>
        </w:rPr>
        <w:t xml:space="preserve"> (electronic transfers)</w:t>
      </w:r>
      <w:r w:rsidRPr="0019411B">
        <w:rPr>
          <w:rFonts w:cstheme="minorHAnsi"/>
          <w:lang w:val="en-US"/>
        </w:rPr>
        <w:t>:</w:t>
      </w:r>
    </w:p>
    <w:p w14:paraId="46DB3FAF" w14:textId="26A12E30" w:rsidR="000E67EA" w:rsidRPr="0019411B" w:rsidRDefault="004C252E" w:rsidP="00210FA9">
      <w:pPr>
        <w:rPr>
          <w:rFonts w:cstheme="minorHAnsi"/>
          <w:lang w:val="en-US"/>
        </w:rPr>
      </w:pPr>
      <w:sdt>
        <w:sdtPr>
          <w:rPr>
            <w:rFonts w:cstheme="minorHAnsi"/>
            <w:lang w:val="en-US" w:eastAsia="fr-FR"/>
          </w:rPr>
          <w:id w:val="833189430"/>
          <w14:checkbox>
            <w14:checked w14:val="0"/>
            <w14:checkedState w14:val="2612" w14:font="MS Gothic"/>
            <w14:uncheckedState w14:val="2610" w14:font="MS Gothic"/>
          </w14:checkbox>
        </w:sdtPr>
        <w:sdtEndPr/>
        <w:sdtContent>
          <w:r w:rsidR="000E67EA" w:rsidRPr="0019411B">
            <w:rPr>
              <w:rFonts w:ascii="Segoe UI Symbol" w:eastAsia="MS Gothic" w:hAnsi="Segoe UI Symbol" w:cs="Segoe UI Symbol"/>
              <w:lang w:val="en-US" w:eastAsia="fr-FR"/>
            </w:rPr>
            <w:t>☐</w:t>
          </w:r>
        </w:sdtContent>
      </w:sdt>
      <w:r w:rsidR="000E67EA" w:rsidRPr="0019411B">
        <w:rPr>
          <w:rFonts w:cstheme="minorHAnsi"/>
          <w:lang w:val="en-US" w:eastAsia="fr-FR"/>
        </w:rPr>
        <w:t xml:space="preserve"> </w:t>
      </w:r>
      <w:r w:rsidR="000E67EA" w:rsidRPr="0019411B">
        <w:rPr>
          <w:rFonts w:cstheme="minorHAnsi"/>
          <w:lang w:val="en-US"/>
        </w:rPr>
        <w:t>Preliminary test transfers were done during the site qualification process</w:t>
      </w:r>
    </w:p>
    <w:p w14:paraId="13597653" w14:textId="7660642E" w:rsidR="00210FA9" w:rsidRPr="0019411B" w:rsidRDefault="004C252E" w:rsidP="00210FA9">
      <w:pPr>
        <w:rPr>
          <w:rFonts w:cstheme="minorHAnsi"/>
          <w:lang w:val="en-US"/>
        </w:rPr>
      </w:pPr>
      <w:sdt>
        <w:sdtPr>
          <w:rPr>
            <w:rFonts w:cstheme="minorHAnsi"/>
            <w:lang w:val="en-US" w:eastAsia="fr-FR"/>
          </w:rPr>
          <w:id w:val="-2091927150"/>
          <w14:checkbox>
            <w14:checked w14:val="0"/>
            <w14:checkedState w14:val="2612" w14:font="MS Gothic"/>
            <w14:uncheckedState w14:val="2610" w14:font="MS Gothic"/>
          </w14:checkbox>
        </w:sdtPr>
        <w:sdtEndPr/>
        <w:sdtContent>
          <w:r w:rsidR="00210FA9" w:rsidRPr="0019411B">
            <w:rPr>
              <w:rFonts w:ascii="Segoe UI Symbol" w:eastAsia="MS Gothic" w:hAnsi="Segoe UI Symbol" w:cs="Segoe UI Symbol"/>
              <w:lang w:val="en-US" w:eastAsia="fr-FR"/>
            </w:rPr>
            <w:t>☐</w:t>
          </w:r>
        </w:sdtContent>
      </w:sdt>
      <w:r w:rsidR="00210FA9" w:rsidRPr="0019411B">
        <w:rPr>
          <w:rFonts w:cstheme="minorHAnsi"/>
          <w:lang w:val="en-US" w:eastAsia="fr-FR"/>
        </w:rPr>
        <w:t xml:space="preserve"> </w:t>
      </w:r>
      <w:r w:rsidR="00210FA9" w:rsidRPr="0019411B">
        <w:rPr>
          <w:rFonts w:cstheme="minorHAnsi"/>
          <w:lang w:val="en-US"/>
        </w:rPr>
        <w:t>The internet-based database application to electronically transfer image data and documents is secured (https secure website).</w:t>
      </w:r>
    </w:p>
    <w:p w14:paraId="6A1D0705" w14:textId="7CCB8DE4" w:rsidR="00210FA9" w:rsidRPr="0019411B" w:rsidRDefault="004C252E" w:rsidP="00210FA9">
      <w:pPr>
        <w:rPr>
          <w:rFonts w:cstheme="minorHAnsi"/>
          <w:lang w:val="en-US"/>
        </w:rPr>
      </w:pPr>
      <w:sdt>
        <w:sdtPr>
          <w:rPr>
            <w:rFonts w:cstheme="minorHAnsi"/>
            <w:lang w:val="en-US" w:eastAsia="fr-FR"/>
          </w:rPr>
          <w:id w:val="-706790377"/>
          <w14:checkbox>
            <w14:checked w14:val="0"/>
            <w14:checkedState w14:val="2612" w14:font="MS Gothic"/>
            <w14:uncheckedState w14:val="2610" w14:font="MS Gothic"/>
          </w14:checkbox>
        </w:sdtPr>
        <w:sdtEndPr/>
        <w:sdtContent>
          <w:r w:rsidR="00210FA9" w:rsidRPr="0019411B">
            <w:rPr>
              <w:rFonts w:ascii="Segoe UI Symbol" w:eastAsia="MS Gothic" w:hAnsi="Segoe UI Symbol" w:cs="Segoe UI Symbol"/>
              <w:lang w:val="en-US" w:eastAsia="fr-FR"/>
            </w:rPr>
            <w:t>☐</w:t>
          </w:r>
        </w:sdtContent>
      </w:sdt>
      <w:r w:rsidR="00210FA9" w:rsidRPr="0019411B">
        <w:rPr>
          <w:rFonts w:cstheme="minorHAnsi"/>
          <w:lang w:val="en-US" w:eastAsia="fr-FR"/>
        </w:rPr>
        <w:t xml:space="preserve"> </w:t>
      </w:r>
      <w:r w:rsidR="00210FA9" w:rsidRPr="0019411B">
        <w:rPr>
          <w:rFonts w:cstheme="minorHAnsi"/>
          <w:lang w:val="en-US"/>
        </w:rPr>
        <w:t>Emails notifications are sent to specified project team members to alert of new entered data.</w:t>
      </w:r>
    </w:p>
    <w:p w14:paraId="46691925" w14:textId="77777777" w:rsidR="00895FBC" w:rsidRPr="0019411B" w:rsidRDefault="00895FBC" w:rsidP="00895FBC">
      <w:pPr>
        <w:rPr>
          <w:rFonts w:cstheme="minorHAnsi"/>
          <w:lang w:val="en-US" w:eastAsia="fr-FR"/>
        </w:rPr>
      </w:pPr>
    </w:p>
    <w:p w14:paraId="7BA0CBD1" w14:textId="4FC623F6" w:rsidR="009D7FC8" w:rsidRPr="0019411B" w:rsidRDefault="009D7FC8" w:rsidP="008853D0">
      <w:pPr>
        <w:pStyle w:val="Titre1"/>
        <w:rPr>
          <w:rFonts w:asciiTheme="minorHAnsi" w:hAnsiTheme="minorHAnsi" w:cstheme="minorHAnsi"/>
        </w:rPr>
      </w:pPr>
      <w:bookmarkStart w:id="36" w:name="_Toc26373378"/>
      <w:r w:rsidRPr="0019411B">
        <w:rPr>
          <w:rFonts w:asciiTheme="minorHAnsi" w:hAnsiTheme="minorHAnsi" w:cstheme="minorHAnsi"/>
        </w:rPr>
        <w:t>Central Imaging Core Lab</w:t>
      </w:r>
      <w:bookmarkEnd w:id="36"/>
    </w:p>
    <w:p w14:paraId="759A5228" w14:textId="741E2501" w:rsidR="00895FBC" w:rsidRPr="0019411B" w:rsidRDefault="00895FBC" w:rsidP="009D7FC8">
      <w:pPr>
        <w:pStyle w:val="Titre2"/>
        <w:rPr>
          <w:rFonts w:asciiTheme="minorHAnsi" w:hAnsiTheme="minorHAnsi" w:cstheme="minorHAnsi"/>
        </w:rPr>
      </w:pPr>
      <w:bookmarkStart w:id="37" w:name="_Toc26373379"/>
      <w:r w:rsidRPr="0019411B">
        <w:rPr>
          <w:rFonts w:asciiTheme="minorHAnsi" w:hAnsiTheme="minorHAnsi" w:cstheme="minorHAnsi"/>
        </w:rPr>
        <w:t>"Central Imaging Guide"</w:t>
      </w:r>
      <w:bookmarkEnd w:id="37"/>
    </w:p>
    <w:p w14:paraId="6F802CDB" w14:textId="12D40590" w:rsidR="00895FBC" w:rsidRPr="0019411B" w:rsidRDefault="004C252E" w:rsidP="00895FBC">
      <w:pPr>
        <w:rPr>
          <w:rFonts w:cstheme="minorHAnsi"/>
          <w:lang w:val="en-US" w:eastAsia="fr-FR"/>
        </w:rPr>
      </w:pPr>
      <w:sdt>
        <w:sdtPr>
          <w:rPr>
            <w:rFonts w:cstheme="minorHAnsi"/>
            <w:lang w:val="en-US" w:eastAsia="fr-FR"/>
          </w:rPr>
          <w:id w:val="1690093567"/>
          <w14:checkbox>
            <w14:checked w14:val="0"/>
            <w14:checkedState w14:val="2612" w14:font="MS Gothic"/>
            <w14:uncheckedState w14:val="2610" w14:font="MS Gothic"/>
          </w14:checkbox>
        </w:sdtPr>
        <w:sdtEndPr/>
        <w:sdtContent>
          <w:r w:rsidR="00895FBC" w:rsidRPr="0019411B">
            <w:rPr>
              <w:rFonts w:ascii="Segoe UI Symbol" w:eastAsia="MS Gothic" w:hAnsi="Segoe UI Symbol" w:cs="Segoe UI Symbol"/>
              <w:lang w:val="en-US" w:eastAsia="fr-FR"/>
            </w:rPr>
            <w:t>☐</w:t>
          </w:r>
        </w:sdtContent>
      </w:sdt>
      <w:r w:rsidR="00895FBC" w:rsidRPr="0019411B">
        <w:rPr>
          <w:rFonts w:cstheme="minorHAnsi"/>
          <w:lang w:val="en-US" w:eastAsia="fr-FR"/>
        </w:rPr>
        <w:t xml:space="preserve"> There is a "Central Imaging Guide"</w:t>
      </w:r>
      <w:r w:rsidR="00DA642D" w:rsidRPr="0019411B">
        <w:rPr>
          <w:rFonts w:cstheme="minorHAnsi"/>
          <w:lang w:val="en-US" w:eastAsia="fr-FR"/>
        </w:rPr>
        <w:t xml:space="preserve"> including the following information:</w:t>
      </w:r>
    </w:p>
    <w:p w14:paraId="1BA1C19B" w14:textId="5BA1FF66" w:rsidR="00DA642D" w:rsidRPr="0019411B" w:rsidRDefault="004C252E" w:rsidP="003159C6">
      <w:pPr>
        <w:pStyle w:val="B1"/>
        <w:rPr>
          <w:rFonts w:cstheme="minorHAnsi"/>
          <w:lang w:eastAsia="fr-FR"/>
        </w:rPr>
      </w:pPr>
      <w:sdt>
        <w:sdtPr>
          <w:rPr>
            <w:rFonts w:cstheme="minorHAnsi"/>
            <w:lang w:eastAsia="fr-FR"/>
          </w:rPr>
          <w:id w:val="-1717578315"/>
          <w14:checkbox>
            <w14:checked w14:val="0"/>
            <w14:checkedState w14:val="2612" w14:font="MS Gothic"/>
            <w14:uncheckedState w14:val="2610" w14:font="MS Gothic"/>
          </w14:checkbox>
        </w:sdtPr>
        <w:sdtEndPr/>
        <w:sdtContent>
          <w:r w:rsidR="00DA642D" w:rsidRPr="0019411B">
            <w:rPr>
              <w:rFonts w:ascii="Segoe UI Symbol" w:eastAsia="MS Gothic" w:hAnsi="Segoe UI Symbol" w:cs="Segoe UI Symbol"/>
              <w:lang w:eastAsia="fr-FR"/>
            </w:rPr>
            <w:t>☐</w:t>
          </w:r>
        </w:sdtContent>
      </w:sdt>
      <w:r w:rsidR="00DA642D" w:rsidRPr="0019411B">
        <w:rPr>
          <w:rFonts w:cstheme="minorHAnsi"/>
          <w:lang w:eastAsia="fr-FR"/>
        </w:rPr>
        <w:t xml:space="preserve"> </w:t>
      </w:r>
      <w:r w:rsidR="003159C6" w:rsidRPr="0019411B">
        <w:rPr>
          <w:rFonts w:cstheme="minorHAnsi"/>
          <w:lang w:eastAsia="fr-FR"/>
        </w:rPr>
        <w:t>Vendor-specific equipment/platforms (e.g., injectors, scanners, ultrasound probes, software).</w:t>
      </w:r>
    </w:p>
    <w:p w14:paraId="187C8591" w14:textId="3CD42B0A" w:rsidR="00DA642D" w:rsidRPr="0019411B" w:rsidRDefault="004C252E" w:rsidP="003159C6">
      <w:pPr>
        <w:pStyle w:val="B1"/>
        <w:rPr>
          <w:rFonts w:cstheme="minorHAnsi"/>
          <w:lang w:eastAsia="fr-FR"/>
        </w:rPr>
      </w:pPr>
      <w:sdt>
        <w:sdtPr>
          <w:rPr>
            <w:rFonts w:cstheme="minorHAnsi"/>
            <w:lang w:eastAsia="fr-FR"/>
          </w:rPr>
          <w:id w:val="-130486537"/>
          <w14:checkbox>
            <w14:checked w14:val="0"/>
            <w14:checkedState w14:val="2612" w14:font="MS Gothic"/>
            <w14:uncheckedState w14:val="2610" w14:font="MS Gothic"/>
          </w14:checkbox>
        </w:sdtPr>
        <w:sdtEndPr/>
        <w:sdtContent>
          <w:r w:rsidR="00DA642D" w:rsidRPr="0019411B">
            <w:rPr>
              <w:rFonts w:ascii="Segoe UI Symbol" w:eastAsia="MS Gothic" w:hAnsi="Segoe UI Symbol" w:cs="Segoe UI Symbol"/>
              <w:lang w:eastAsia="fr-FR"/>
            </w:rPr>
            <w:t>☐</w:t>
          </w:r>
        </w:sdtContent>
      </w:sdt>
      <w:r w:rsidR="00DA642D" w:rsidRPr="0019411B">
        <w:rPr>
          <w:rFonts w:cstheme="minorHAnsi"/>
          <w:lang w:eastAsia="fr-FR"/>
        </w:rPr>
        <w:t xml:space="preserve"> </w:t>
      </w:r>
      <w:r w:rsidR="003159C6" w:rsidRPr="0019411B">
        <w:rPr>
          <w:rFonts w:cstheme="minorHAnsi"/>
          <w:lang w:eastAsia="fr-FR"/>
        </w:rPr>
        <w:t>Equipment technical settings to be used at each site.</w:t>
      </w:r>
    </w:p>
    <w:p w14:paraId="62403D15" w14:textId="4512283E" w:rsidR="00DA642D" w:rsidRPr="0019411B" w:rsidRDefault="004C252E" w:rsidP="003159C6">
      <w:pPr>
        <w:pStyle w:val="B1"/>
        <w:rPr>
          <w:rFonts w:cstheme="minorHAnsi"/>
          <w:lang w:eastAsia="fr-FR"/>
        </w:rPr>
      </w:pPr>
      <w:sdt>
        <w:sdtPr>
          <w:rPr>
            <w:rFonts w:cstheme="minorHAnsi"/>
            <w:lang w:eastAsia="fr-FR"/>
          </w:rPr>
          <w:id w:val="-1427649241"/>
          <w14:checkbox>
            <w14:checked w14:val="0"/>
            <w14:checkedState w14:val="2612" w14:font="MS Gothic"/>
            <w14:uncheckedState w14:val="2610" w14:font="MS Gothic"/>
          </w14:checkbox>
        </w:sdtPr>
        <w:sdtEndPr/>
        <w:sdtContent>
          <w:r w:rsidR="00DA642D" w:rsidRPr="0019411B">
            <w:rPr>
              <w:rFonts w:ascii="Segoe UI Symbol" w:eastAsia="MS Gothic" w:hAnsi="Segoe UI Symbol" w:cs="Segoe UI Symbol"/>
              <w:lang w:eastAsia="fr-FR"/>
            </w:rPr>
            <w:t>☐</w:t>
          </w:r>
        </w:sdtContent>
      </w:sdt>
      <w:r w:rsidR="00DA642D" w:rsidRPr="0019411B">
        <w:rPr>
          <w:rFonts w:cstheme="minorHAnsi"/>
          <w:lang w:eastAsia="fr-FR"/>
        </w:rPr>
        <w:t xml:space="preserve"> </w:t>
      </w:r>
      <w:r w:rsidR="003159C6" w:rsidRPr="0019411B">
        <w:rPr>
          <w:rFonts w:cstheme="minorHAnsi"/>
          <w:lang w:eastAsia="fr-FR"/>
        </w:rPr>
        <w:t>Role of site imaging technicians in equipment operation, including the identification of faulty or unacceptable images and the importance of repeating imaging.</w:t>
      </w:r>
    </w:p>
    <w:p w14:paraId="4BDDA5BB" w14:textId="6C7E324A" w:rsidR="00DA642D" w:rsidRPr="0019411B" w:rsidRDefault="004C252E" w:rsidP="003159C6">
      <w:pPr>
        <w:pStyle w:val="B1"/>
        <w:rPr>
          <w:rFonts w:cstheme="minorHAnsi"/>
          <w:lang w:eastAsia="fr-FR"/>
        </w:rPr>
      </w:pPr>
      <w:sdt>
        <w:sdtPr>
          <w:rPr>
            <w:rFonts w:cstheme="minorHAnsi"/>
            <w:lang w:eastAsia="fr-FR"/>
          </w:rPr>
          <w:id w:val="576173377"/>
          <w14:checkbox>
            <w14:checked w14:val="0"/>
            <w14:checkedState w14:val="2612" w14:font="MS Gothic"/>
            <w14:uncheckedState w14:val="2610" w14:font="MS Gothic"/>
          </w14:checkbox>
        </w:sdtPr>
        <w:sdtEndPr/>
        <w:sdtContent>
          <w:r w:rsidR="00875B36" w:rsidRPr="0019411B">
            <w:rPr>
              <w:rFonts w:ascii="Segoe UI Symbol" w:eastAsia="MS Gothic" w:hAnsi="Segoe UI Symbol" w:cs="Segoe UI Symbol"/>
              <w:lang w:eastAsia="fr-FR"/>
            </w:rPr>
            <w:t>☐</w:t>
          </w:r>
        </w:sdtContent>
      </w:sdt>
      <w:r w:rsidR="00DA642D" w:rsidRPr="0019411B">
        <w:rPr>
          <w:rFonts w:cstheme="minorHAnsi"/>
          <w:lang w:eastAsia="fr-FR"/>
        </w:rPr>
        <w:t xml:space="preserve"> </w:t>
      </w:r>
      <w:r w:rsidR="003159C6" w:rsidRPr="0019411B">
        <w:rPr>
          <w:rFonts w:cstheme="minorHAnsi"/>
          <w:lang w:eastAsia="fr-FR"/>
        </w:rPr>
        <w:t>Phantoms to be used for site qualification and image quality monitoring.</w:t>
      </w:r>
    </w:p>
    <w:p w14:paraId="3C15E99A" w14:textId="098F39A9" w:rsidR="00875B36" w:rsidRPr="0019411B" w:rsidRDefault="004C252E" w:rsidP="00875B36">
      <w:pPr>
        <w:pStyle w:val="B1"/>
        <w:rPr>
          <w:rFonts w:cstheme="minorHAnsi"/>
          <w:lang w:eastAsia="fr-FR"/>
        </w:rPr>
      </w:pPr>
      <w:sdt>
        <w:sdtPr>
          <w:rPr>
            <w:rFonts w:cstheme="minorHAnsi"/>
            <w:lang w:eastAsia="fr-FR"/>
          </w:rPr>
          <w:id w:val="130224315"/>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Subject preparation, positioning, and comfort measures. </w:t>
      </w:r>
    </w:p>
    <w:p w14:paraId="5A1F596D" w14:textId="210485BF" w:rsidR="00875B36" w:rsidRPr="0019411B" w:rsidRDefault="004C252E" w:rsidP="00875B36">
      <w:pPr>
        <w:pStyle w:val="B1"/>
        <w:rPr>
          <w:rFonts w:cstheme="minorHAnsi"/>
          <w:lang w:eastAsia="fr-FR"/>
        </w:rPr>
      </w:pPr>
      <w:sdt>
        <w:sdtPr>
          <w:rPr>
            <w:rFonts w:cstheme="minorHAnsi"/>
            <w:lang w:eastAsia="fr-FR"/>
          </w:rPr>
          <w:id w:val="-1387871007"/>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Schedule for imaging and alternatives. </w:t>
      </w:r>
    </w:p>
    <w:p w14:paraId="699ED106" w14:textId="32472C45" w:rsidR="00875B36" w:rsidRPr="0019411B" w:rsidRDefault="004C252E" w:rsidP="00875B36">
      <w:pPr>
        <w:pStyle w:val="B1"/>
        <w:rPr>
          <w:rFonts w:cstheme="minorHAnsi"/>
          <w:lang w:eastAsia="fr-FR"/>
        </w:rPr>
      </w:pPr>
      <w:sdt>
        <w:sdtPr>
          <w:rPr>
            <w:rFonts w:cstheme="minorHAnsi"/>
            <w:lang w:eastAsia="fr-FR"/>
          </w:rPr>
          <w:id w:val="-1961477519"/>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Off-protocol imaging. </w:t>
      </w:r>
    </w:p>
    <w:p w14:paraId="71EAA5D4" w14:textId="13C8DF6B" w:rsidR="00875B36" w:rsidRPr="0019411B" w:rsidRDefault="004C252E" w:rsidP="00875B36">
      <w:pPr>
        <w:pStyle w:val="B1"/>
        <w:rPr>
          <w:rFonts w:cstheme="minorHAnsi"/>
          <w:lang w:eastAsia="fr-FR"/>
        </w:rPr>
      </w:pPr>
      <w:sdt>
        <w:sdtPr>
          <w:rPr>
            <w:rFonts w:cstheme="minorHAnsi"/>
            <w:lang w:eastAsia="fr-FR"/>
          </w:rPr>
          <w:id w:val="-554470929"/>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Imaging risks. </w:t>
      </w:r>
    </w:p>
    <w:p w14:paraId="5D125D41" w14:textId="2BBA5A9F" w:rsidR="00875B36" w:rsidRPr="0019411B" w:rsidRDefault="004C252E" w:rsidP="00875B36">
      <w:pPr>
        <w:pStyle w:val="B1"/>
        <w:rPr>
          <w:rFonts w:cstheme="minorHAnsi"/>
          <w:lang w:eastAsia="fr-FR"/>
        </w:rPr>
      </w:pPr>
      <w:sdt>
        <w:sdtPr>
          <w:rPr>
            <w:rFonts w:cstheme="minorHAnsi"/>
            <w:lang w:eastAsia="fr-FR"/>
          </w:rPr>
          <w:id w:val="945808118"/>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Site qualification process. </w:t>
      </w:r>
    </w:p>
    <w:p w14:paraId="183081BF" w14:textId="450BED0A" w:rsidR="00875B36" w:rsidRPr="0019411B" w:rsidRDefault="004C252E" w:rsidP="00875B36">
      <w:pPr>
        <w:pStyle w:val="B1"/>
        <w:rPr>
          <w:rFonts w:cstheme="minorHAnsi"/>
          <w:lang w:eastAsia="fr-FR"/>
        </w:rPr>
      </w:pPr>
      <w:sdt>
        <w:sdtPr>
          <w:rPr>
            <w:rFonts w:cstheme="minorHAnsi"/>
            <w:lang w:eastAsia="fr-FR"/>
          </w:rPr>
          <w:id w:val="1315369513"/>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Acquisition quality control monitoring process. </w:t>
      </w:r>
    </w:p>
    <w:p w14:paraId="6AC36F4C" w14:textId="1A433154" w:rsidR="00875B36" w:rsidRPr="0019411B" w:rsidRDefault="004C252E" w:rsidP="00875B36">
      <w:pPr>
        <w:pStyle w:val="B1"/>
        <w:rPr>
          <w:rFonts w:cstheme="minorHAnsi"/>
          <w:lang w:eastAsia="fr-FR"/>
        </w:rPr>
      </w:pPr>
      <w:sdt>
        <w:sdtPr>
          <w:rPr>
            <w:rFonts w:cstheme="minorHAnsi"/>
            <w:lang w:eastAsia="fr-FR"/>
          </w:rPr>
          <w:id w:val="-689067460"/>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Data storage and transfer. </w:t>
      </w:r>
    </w:p>
    <w:p w14:paraId="647C10DC" w14:textId="52C28C6D" w:rsidR="00875B36" w:rsidRPr="0019411B" w:rsidRDefault="004C252E" w:rsidP="00875B36">
      <w:pPr>
        <w:pStyle w:val="B1"/>
        <w:rPr>
          <w:rFonts w:cstheme="minorHAnsi"/>
          <w:lang w:eastAsia="fr-FR"/>
        </w:rPr>
      </w:pPr>
      <w:sdt>
        <w:sdtPr>
          <w:rPr>
            <w:rFonts w:cstheme="minorHAnsi"/>
            <w:lang w:eastAsia="fr-FR"/>
          </w:rPr>
          <w:id w:val="1032848103"/>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Standards for Image Interpretation</w:t>
      </w:r>
    </w:p>
    <w:p w14:paraId="3FC55DFF" w14:textId="3ED5AB89" w:rsidR="00875B36" w:rsidRPr="0019411B" w:rsidRDefault="004C252E" w:rsidP="00875B36">
      <w:pPr>
        <w:pStyle w:val="B2"/>
        <w:rPr>
          <w:rFonts w:cstheme="minorHAnsi"/>
          <w:lang w:eastAsia="fr-FR"/>
        </w:rPr>
      </w:pPr>
      <w:sdt>
        <w:sdtPr>
          <w:rPr>
            <w:rFonts w:cstheme="minorHAnsi"/>
            <w:lang w:eastAsia="fr-FR"/>
          </w:rPr>
          <w:id w:val="421836962"/>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Selection of images for interpretation, display sequence, and randomization </w:t>
      </w:r>
    </w:p>
    <w:p w14:paraId="4A053863" w14:textId="46B20E31" w:rsidR="00875B36" w:rsidRPr="0019411B" w:rsidRDefault="004C252E" w:rsidP="00875B36">
      <w:pPr>
        <w:pStyle w:val="B2"/>
        <w:rPr>
          <w:rFonts w:cstheme="minorHAnsi"/>
          <w:lang w:eastAsia="fr-FR"/>
        </w:rPr>
      </w:pPr>
      <w:sdt>
        <w:sdtPr>
          <w:rPr>
            <w:rFonts w:cstheme="minorHAnsi"/>
            <w:lang w:eastAsia="fr-FR"/>
          </w:rPr>
          <w:id w:val="1279533828"/>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Readers and their background qualifications </w:t>
      </w:r>
    </w:p>
    <w:p w14:paraId="3B34D53B" w14:textId="4721E1CF" w:rsidR="00875B36" w:rsidRPr="0019411B" w:rsidRDefault="004C252E" w:rsidP="00875B36">
      <w:pPr>
        <w:pStyle w:val="B2"/>
        <w:rPr>
          <w:rFonts w:cstheme="minorHAnsi"/>
          <w:lang w:eastAsia="fr-FR"/>
        </w:rPr>
      </w:pPr>
      <w:sdt>
        <w:sdtPr>
          <w:rPr>
            <w:rFonts w:cstheme="minorHAnsi"/>
            <w:lang w:eastAsia="fr-FR"/>
          </w:rPr>
          <w:id w:val="1873719584"/>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Timing of image reads and the read process </w:t>
      </w:r>
    </w:p>
    <w:p w14:paraId="7D6EEEFD" w14:textId="4A2823B2" w:rsidR="00875B36" w:rsidRPr="0019411B" w:rsidRDefault="004C252E" w:rsidP="00875B36">
      <w:pPr>
        <w:pStyle w:val="B2"/>
        <w:rPr>
          <w:rFonts w:cstheme="minorHAnsi"/>
          <w:lang w:eastAsia="fr-FR"/>
        </w:rPr>
      </w:pPr>
      <w:sdt>
        <w:sdtPr>
          <w:rPr>
            <w:rFonts w:cstheme="minorHAnsi"/>
            <w:lang w:eastAsia="fr-FR"/>
          </w:rPr>
          <w:id w:val="-205490592"/>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Reader training and qualification </w:t>
      </w:r>
    </w:p>
    <w:p w14:paraId="2E198F81" w14:textId="38F7CAD6" w:rsidR="00875B36" w:rsidRPr="0019411B" w:rsidRDefault="004C252E" w:rsidP="00875B36">
      <w:pPr>
        <w:pStyle w:val="B2"/>
        <w:rPr>
          <w:rFonts w:cstheme="minorHAnsi"/>
          <w:lang w:eastAsia="fr-FR"/>
        </w:rPr>
      </w:pPr>
      <w:sdt>
        <w:sdtPr>
          <w:rPr>
            <w:rFonts w:cstheme="minorHAnsi"/>
            <w:lang w:eastAsia="fr-FR"/>
          </w:rPr>
          <w:id w:val="31235829"/>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Imaging case report forms </w:t>
      </w:r>
    </w:p>
    <w:p w14:paraId="0D405184" w14:textId="189C6D70" w:rsidR="00875B36" w:rsidRPr="0019411B" w:rsidRDefault="004C252E" w:rsidP="00875B36">
      <w:pPr>
        <w:pStyle w:val="B2"/>
        <w:rPr>
          <w:rFonts w:cstheme="minorHAnsi"/>
          <w:lang w:eastAsia="fr-FR"/>
        </w:rPr>
      </w:pPr>
      <w:sdt>
        <w:sdtPr>
          <w:rPr>
            <w:rFonts w:cstheme="minorHAnsi"/>
            <w:lang w:eastAsia="fr-FR"/>
          </w:rPr>
          <w:id w:val="710543367"/>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Imaging data lock process. </w:t>
      </w:r>
    </w:p>
    <w:p w14:paraId="04866B0C" w14:textId="2E0B6BB2" w:rsidR="00875B36" w:rsidRPr="0019411B" w:rsidRDefault="004C252E" w:rsidP="00875B36">
      <w:pPr>
        <w:pStyle w:val="B2"/>
        <w:rPr>
          <w:rFonts w:cstheme="minorHAnsi"/>
          <w:lang w:eastAsia="fr-FR"/>
        </w:rPr>
      </w:pPr>
      <w:sdt>
        <w:sdtPr>
          <w:rPr>
            <w:rFonts w:cstheme="minorHAnsi"/>
            <w:lang w:eastAsia="fr-FR"/>
          </w:rPr>
          <w:id w:val="-2009207199"/>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Quality control of the image display and interpretation process </w:t>
      </w:r>
    </w:p>
    <w:p w14:paraId="40663E48" w14:textId="621D0335" w:rsidR="00875B36" w:rsidRPr="0019411B" w:rsidRDefault="004C252E" w:rsidP="00875B36">
      <w:pPr>
        <w:pStyle w:val="B1"/>
        <w:rPr>
          <w:rFonts w:cstheme="minorHAnsi"/>
          <w:lang w:eastAsia="fr-FR"/>
        </w:rPr>
      </w:pPr>
      <w:sdt>
        <w:sdtPr>
          <w:rPr>
            <w:rFonts w:cstheme="minorHAnsi"/>
            <w:lang w:eastAsia="fr-FR"/>
          </w:rPr>
          <w:id w:val="241072714"/>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Charter Modifications Before Imaging</w:t>
      </w:r>
    </w:p>
    <w:p w14:paraId="3C4ECF54" w14:textId="40037000" w:rsidR="00895FBC" w:rsidRPr="0019411B" w:rsidRDefault="004C252E" w:rsidP="00875B36">
      <w:pPr>
        <w:pStyle w:val="B1"/>
        <w:rPr>
          <w:rFonts w:cstheme="minorHAnsi"/>
          <w:lang w:eastAsia="fr-FR"/>
        </w:rPr>
      </w:pPr>
      <w:sdt>
        <w:sdtPr>
          <w:rPr>
            <w:rFonts w:cstheme="minorHAnsi"/>
            <w:lang w:eastAsia="fr-FR"/>
          </w:rPr>
          <w:id w:val="471956507"/>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Imaging Data Transfer Process to the Sponsor</w:t>
      </w:r>
    </w:p>
    <w:p w14:paraId="2DAD8288" w14:textId="524883F8" w:rsidR="00875B36" w:rsidRPr="0019411B" w:rsidRDefault="004C252E" w:rsidP="00875B36">
      <w:pPr>
        <w:pStyle w:val="B1"/>
        <w:rPr>
          <w:rFonts w:cstheme="minorHAnsi"/>
          <w:lang w:eastAsia="fr-FR"/>
        </w:rPr>
      </w:pPr>
      <w:sdt>
        <w:sdtPr>
          <w:rPr>
            <w:rFonts w:cstheme="minorHAnsi"/>
            <w:lang w:eastAsia="fr-FR"/>
          </w:rPr>
          <w:id w:val="-1109890428"/>
          <w14:checkbox>
            <w14:checked w14:val="0"/>
            <w14:checkedState w14:val="2612" w14:font="MS Gothic"/>
            <w14:uncheckedState w14:val="2610" w14:font="MS Gothic"/>
          </w14:checkbox>
        </w:sdtPr>
        <w:sdtEndPr/>
        <w:sdtContent>
          <w:r w:rsidR="00875B36" w:rsidRPr="0019411B">
            <w:rPr>
              <w:rFonts w:ascii="Segoe UI Symbol" w:hAnsi="Segoe UI Symbol" w:cs="Segoe UI Symbol"/>
              <w:lang w:eastAsia="fr-FR"/>
            </w:rPr>
            <w:t>☐</w:t>
          </w:r>
        </w:sdtContent>
      </w:sdt>
      <w:r w:rsidR="00875B36" w:rsidRPr="0019411B">
        <w:rPr>
          <w:rFonts w:cstheme="minorHAnsi"/>
          <w:lang w:eastAsia="fr-FR"/>
        </w:rPr>
        <w:t xml:space="preserve"> Archiving of Images and Image Interpretations</w:t>
      </w:r>
    </w:p>
    <w:p w14:paraId="1B9F000A" w14:textId="3DD139B4" w:rsidR="00DA642D" w:rsidRPr="0019411B" w:rsidRDefault="00DA642D" w:rsidP="00895FBC">
      <w:pPr>
        <w:rPr>
          <w:rFonts w:cstheme="minorHAnsi"/>
          <w:lang w:val="en-US" w:eastAsia="fr-FR"/>
        </w:rPr>
      </w:pPr>
    </w:p>
    <w:p w14:paraId="1E9F7F77" w14:textId="5D583F99" w:rsidR="00DA642D" w:rsidRPr="0019411B" w:rsidRDefault="004C252E" w:rsidP="00895FBC">
      <w:pPr>
        <w:rPr>
          <w:rFonts w:cstheme="minorHAnsi"/>
          <w:lang w:val="en-US" w:eastAsia="fr-FR"/>
        </w:rPr>
      </w:pPr>
      <w:sdt>
        <w:sdtPr>
          <w:rPr>
            <w:rFonts w:cstheme="minorHAnsi"/>
            <w:lang w:val="en-US" w:eastAsia="fr-FR"/>
          </w:rPr>
          <w:id w:val="1009029768"/>
          <w14:checkbox>
            <w14:checked w14:val="0"/>
            <w14:checkedState w14:val="2612" w14:font="MS Gothic"/>
            <w14:uncheckedState w14:val="2610" w14:font="MS Gothic"/>
          </w14:checkbox>
        </w:sdtPr>
        <w:sdtEndPr/>
        <w:sdtContent>
          <w:r w:rsidR="00DA642D" w:rsidRPr="0019411B">
            <w:rPr>
              <w:rFonts w:ascii="Segoe UI Symbol" w:eastAsia="MS Gothic" w:hAnsi="Segoe UI Symbol" w:cs="Segoe UI Symbol"/>
              <w:lang w:val="en-US" w:eastAsia="fr-FR"/>
            </w:rPr>
            <w:t>☐</w:t>
          </w:r>
        </w:sdtContent>
      </w:sdt>
      <w:r w:rsidR="00DA642D" w:rsidRPr="0019411B">
        <w:rPr>
          <w:rFonts w:cstheme="minorHAnsi"/>
          <w:lang w:val="en-US" w:eastAsia="fr-FR"/>
        </w:rPr>
        <w:t xml:space="preserve"> The "Central Imaging Guide" has been submitted to the sponsor for review and approval</w:t>
      </w:r>
    </w:p>
    <w:p w14:paraId="38C8CB05" w14:textId="2792FBBD" w:rsidR="00DA642D" w:rsidRPr="0019411B" w:rsidRDefault="004C252E" w:rsidP="00895FBC">
      <w:pPr>
        <w:rPr>
          <w:rFonts w:cstheme="minorHAnsi"/>
          <w:lang w:val="en-US" w:eastAsia="fr-FR"/>
        </w:rPr>
      </w:pPr>
      <w:sdt>
        <w:sdtPr>
          <w:rPr>
            <w:rFonts w:cstheme="minorHAnsi"/>
            <w:lang w:val="en-US" w:eastAsia="fr-FR"/>
          </w:rPr>
          <w:id w:val="991523252"/>
          <w14:checkbox>
            <w14:checked w14:val="0"/>
            <w14:checkedState w14:val="2612" w14:font="MS Gothic"/>
            <w14:uncheckedState w14:val="2610" w14:font="MS Gothic"/>
          </w14:checkbox>
        </w:sdtPr>
        <w:sdtEndPr/>
        <w:sdtContent>
          <w:r w:rsidR="00DA642D" w:rsidRPr="0019411B">
            <w:rPr>
              <w:rFonts w:ascii="Segoe UI Symbol" w:eastAsia="MS Gothic" w:hAnsi="Segoe UI Symbol" w:cs="Segoe UI Symbol"/>
              <w:lang w:val="en-US" w:eastAsia="fr-FR"/>
            </w:rPr>
            <w:t>☐</w:t>
          </w:r>
        </w:sdtContent>
      </w:sdt>
      <w:r w:rsidR="00DA642D" w:rsidRPr="0019411B">
        <w:rPr>
          <w:rFonts w:cstheme="minorHAnsi"/>
          <w:lang w:val="en-US" w:eastAsia="fr-FR"/>
        </w:rPr>
        <w:t xml:space="preserve"> The "Central Imaging Guide" has been issued and approved before the start of image analyses.</w:t>
      </w:r>
    </w:p>
    <w:p w14:paraId="3C55D693" w14:textId="77777777" w:rsidR="00DA642D" w:rsidRPr="0019411B" w:rsidRDefault="00DA642D" w:rsidP="00895FBC">
      <w:pPr>
        <w:rPr>
          <w:rFonts w:cstheme="minorHAnsi"/>
          <w:lang w:val="en-US" w:eastAsia="fr-FR"/>
        </w:rPr>
      </w:pPr>
    </w:p>
    <w:p w14:paraId="59092B12" w14:textId="3C6365D5" w:rsidR="009D7FC8" w:rsidRPr="0019411B" w:rsidRDefault="009D7FC8" w:rsidP="009D7FC8">
      <w:pPr>
        <w:pStyle w:val="Titre2"/>
        <w:rPr>
          <w:rFonts w:asciiTheme="minorHAnsi" w:hAnsiTheme="minorHAnsi" w:cstheme="minorHAnsi"/>
        </w:rPr>
      </w:pPr>
      <w:bookmarkStart w:id="38" w:name="_Toc26373380"/>
      <w:r w:rsidRPr="0019411B">
        <w:rPr>
          <w:rFonts w:asciiTheme="minorHAnsi" w:hAnsiTheme="minorHAnsi" w:cstheme="minorHAnsi"/>
        </w:rPr>
        <w:t>Core Lab Organization and Staff</w:t>
      </w:r>
      <w:bookmarkEnd w:id="38"/>
    </w:p>
    <w:p w14:paraId="561FE8DD" w14:textId="36F145CA" w:rsidR="009D7FC8" w:rsidRPr="0019411B" w:rsidRDefault="009D7FC8" w:rsidP="009D7FC8">
      <w:pPr>
        <w:rPr>
          <w:rFonts w:cstheme="minorHAnsi"/>
          <w:lang w:val="en-US" w:eastAsia="fr-FR"/>
        </w:rPr>
      </w:pPr>
      <w:r w:rsidRPr="0019411B">
        <w:rPr>
          <w:rFonts w:cstheme="minorHAnsi"/>
          <w:lang w:val="en-US"/>
        </w:rPr>
        <w:sym w:font="Wingdings" w:char="F06F"/>
      </w:r>
      <w:r w:rsidRPr="0019411B">
        <w:rPr>
          <w:rFonts w:cstheme="minorHAnsi"/>
          <w:lang w:val="en-US"/>
        </w:rPr>
        <w:t xml:space="preserve"> </w:t>
      </w:r>
      <w:proofErr w:type="spellStart"/>
      <w:r w:rsidRPr="0019411B">
        <w:rPr>
          <w:rFonts w:cstheme="minorHAnsi"/>
          <w:lang w:val="en-US" w:eastAsia="fr-FR"/>
        </w:rPr>
        <w:t>Organisation</w:t>
      </w:r>
      <w:proofErr w:type="spellEnd"/>
      <w:r w:rsidRPr="0019411B">
        <w:rPr>
          <w:rFonts w:cstheme="minorHAnsi"/>
          <w:lang w:val="en-US" w:eastAsia="fr-FR"/>
        </w:rPr>
        <w:t xml:space="preserve"> of the Department:</w:t>
      </w:r>
    </w:p>
    <w:p w14:paraId="213549CB" w14:textId="263B2CE4" w:rsidR="009D7FC8" w:rsidRPr="0019411B" w:rsidRDefault="009D7FC8" w:rsidP="009D7FC8">
      <w:pPr>
        <w:rPr>
          <w:rFonts w:cstheme="minorHAnsi"/>
          <w:lang w:val="en-US" w:eastAsia="fr-FR"/>
        </w:rPr>
      </w:pPr>
    </w:p>
    <w:p w14:paraId="4735FF65" w14:textId="7A5B7464" w:rsidR="00170987" w:rsidRPr="0019411B" w:rsidRDefault="004C252E" w:rsidP="009D7FC8">
      <w:pPr>
        <w:rPr>
          <w:rFonts w:cstheme="minorHAnsi"/>
          <w:lang w:val="en-GB" w:eastAsia="fr-FR"/>
        </w:rPr>
      </w:pPr>
      <w:sdt>
        <w:sdtPr>
          <w:rPr>
            <w:rFonts w:cstheme="minorHAnsi"/>
            <w:lang w:val="en-US" w:eastAsia="fr-FR"/>
          </w:rPr>
          <w:id w:val="-2025783359"/>
          <w14:checkbox>
            <w14:checked w14:val="0"/>
            <w14:checkedState w14:val="2612" w14:font="MS Gothic"/>
            <w14:uncheckedState w14:val="2610" w14:font="MS Gothic"/>
          </w14:checkbox>
        </w:sdtPr>
        <w:sdtEndPr/>
        <w:sdtContent>
          <w:r w:rsidR="00170987" w:rsidRPr="0019411B">
            <w:rPr>
              <w:rFonts w:ascii="Segoe UI Symbol" w:eastAsia="MS Gothic" w:hAnsi="Segoe UI Symbol" w:cs="Segoe UI Symbol"/>
              <w:lang w:val="en-US" w:eastAsia="fr-FR"/>
            </w:rPr>
            <w:t>☐</w:t>
          </w:r>
        </w:sdtContent>
      </w:sdt>
      <w:r w:rsidR="00170987" w:rsidRPr="0019411B">
        <w:rPr>
          <w:rFonts w:cstheme="minorHAnsi"/>
          <w:lang w:val="en-US" w:eastAsia="fr-FR"/>
        </w:rPr>
        <w:t xml:space="preserve"> was there any trial kick-off meeting organized ? who attended the meeting ?</w:t>
      </w:r>
    </w:p>
    <w:p w14:paraId="21A149FF" w14:textId="77777777" w:rsidR="00170987" w:rsidRPr="0019411B" w:rsidRDefault="00170987" w:rsidP="009D7FC8">
      <w:pPr>
        <w:rPr>
          <w:rFonts w:cstheme="minorHAnsi"/>
          <w:lang w:val="en-GB" w:eastAsia="fr-FR"/>
        </w:rPr>
      </w:pPr>
    </w:p>
    <w:p w14:paraId="145CAC9E" w14:textId="77777777" w:rsidR="009D7FC8" w:rsidRPr="0019411B" w:rsidRDefault="009D7FC8" w:rsidP="009D7FC8">
      <w:pPr>
        <w:rPr>
          <w:rFonts w:cstheme="minorHAnsi"/>
          <w:lang w:val="en-US" w:eastAsia="fr-FR"/>
        </w:rPr>
      </w:pPr>
      <w:r w:rsidRPr="0019411B">
        <w:rPr>
          <w:rFonts w:cstheme="minorHAnsi"/>
          <w:lang w:val="en-US"/>
        </w:rPr>
        <w:sym w:font="Wingdings" w:char="F06F"/>
      </w:r>
      <w:r w:rsidRPr="0019411B">
        <w:rPr>
          <w:rFonts w:cstheme="minorHAnsi"/>
          <w:lang w:val="en-US"/>
        </w:rPr>
        <w:t xml:space="preserve"> Internal meetings are organized on a weekly/monthly/biweekly basis to </w:t>
      </w:r>
      <w:r w:rsidRPr="0019411B">
        <w:rPr>
          <w:rFonts w:cstheme="minorHAnsi"/>
          <w:lang w:val="en-US" w:eastAsia="fr-FR"/>
        </w:rPr>
        <w:t>discuss…</w:t>
      </w:r>
    </w:p>
    <w:p w14:paraId="4256E1E5" w14:textId="77777777" w:rsidR="009D7FC8" w:rsidRPr="0019411B" w:rsidRDefault="009D7FC8" w:rsidP="009D7FC8">
      <w:pPr>
        <w:rPr>
          <w:rFonts w:cstheme="minorHAnsi"/>
          <w:lang w:val="en-US" w:eastAsia="fr-FR"/>
        </w:rPr>
      </w:pPr>
      <w:r w:rsidRPr="0019411B">
        <w:rPr>
          <w:rFonts w:cstheme="minorHAnsi"/>
          <w:lang w:val="en-US"/>
        </w:rPr>
        <w:sym w:font="Wingdings" w:char="F06F"/>
      </w:r>
      <w:r w:rsidRPr="0019411B">
        <w:rPr>
          <w:rFonts w:cstheme="minorHAnsi"/>
          <w:lang w:val="en-US"/>
        </w:rPr>
        <w:t xml:space="preserve"> Internal meetings are documented with minutes.</w:t>
      </w:r>
    </w:p>
    <w:p w14:paraId="1A24E662" w14:textId="77777777" w:rsidR="009D7FC8" w:rsidRPr="0019411B" w:rsidRDefault="009D7FC8" w:rsidP="009D7FC8">
      <w:pPr>
        <w:spacing w:line="360" w:lineRule="auto"/>
        <w:rPr>
          <w:rFonts w:cstheme="minorHAnsi"/>
          <w:lang w:val="en-US"/>
        </w:rPr>
      </w:pPr>
      <w:r w:rsidRPr="0019411B">
        <w:rPr>
          <w:rFonts w:cstheme="minorHAnsi"/>
          <w:lang w:val="en-US"/>
        </w:rPr>
        <w:sym w:font="Wingdings" w:char="F06F"/>
      </w:r>
      <w:r w:rsidRPr="0019411B">
        <w:rPr>
          <w:rFonts w:cstheme="minorHAnsi"/>
          <w:lang w:val="en-US"/>
        </w:rPr>
        <w:t xml:space="preserve"> There is a controlled system to manage operational human resources (i.e.: staff workload assessment, update, availabilities, etc.) under the responsibility of [</w:t>
      </w:r>
      <w:r w:rsidRPr="0019411B">
        <w:rPr>
          <w:rFonts w:cstheme="minorHAnsi"/>
          <w:i/>
          <w:lang w:val="en-US"/>
        </w:rPr>
        <w:t>function</w:t>
      </w:r>
      <w:r w:rsidRPr="0019411B">
        <w:rPr>
          <w:rFonts w:cstheme="minorHAnsi"/>
          <w:lang w:val="en-US"/>
        </w:rPr>
        <w:t>].</w:t>
      </w:r>
    </w:p>
    <w:p w14:paraId="14A70F6D" w14:textId="77777777" w:rsidR="009D7FC8" w:rsidRPr="0019411B" w:rsidRDefault="009D7FC8" w:rsidP="009D7FC8">
      <w:pPr>
        <w:spacing w:line="360" w:lineRule="auto"/>
        <w:rPr>
          <w:rFonts w:cstheme="minorHAnsi"/>
          <w:lang w:val="en-US"/>
        </w:rPr>
      </w:pPr>
      <w:r w:rsidRPr="0019411B">
        <w:rPr>
          <w:rFonts w:cstheme="minorHAnsi"/>
          <w:lang w:val="en-US"/>
        </w:rPr>
        <w:sym w:font="Wingdings" w:char="F06F"/>
      </w:r>
      <w:r w:rsidRPr="0019411B">
        <w:rPr>
          <w:rFonts w:cstheme="minorHAnsi"/>
          <w:lang w:val="en-US"/>
        </w:rPr>
        <w:t xml:space="preserve"> There is a specific tool to manage human resources.</w:t>
      </w:r>
    </w:p>
    <w:p w14:paraId="6807898F" w14:textId="77777777" w:rsidR="009D7FC8" w:rsidRPr="0019411B" w:rsidRDefault="009D7FC8" w:rsidP="009D7FC8">
      <w:pPr>
        <w:spacing w:line="360" w:lineRule="auto"/>
        <w:rPr>
          <w:rFonts w:cstheme="minorHAnsi"/>
          <w:lang w:val="en-US"/>
        </w:rPr>
      </w:pPr>
      <w:r w:rsidRPr="0019411B">
        <w:rPr>
          <w:rFonts w:cstheme="minorHAnsi"/>
          <w:lang w:val="en-US"/>
        </w:rPr>
        <w:sym w:font="Wingdings" w:char="F06F"/>
      </w:r>
      <w:r w:rsidRPr="0019411B">
        <w:rPr>
          <w:rFonts w:cstheme="minorHAnsi"/>
          <w:lang w:val="en-US"/>
        </w:rPr>
        <w:t xml:space="preserve"> The staff workload/availability is revised with an appropriate frequency.</w:t>
      </w:r>
    </w:p>
    <w:p w14:paraId="04351F4D" w14:textId="77777777" w:rsidR="009D7FC8" w:rsidRPr="0019411B" w:rsidRDefault="009D7FC8" w:rsidP="009D7FC8">
      <w:pPr>
        <w:spacing w:line="360" w:lineRule="auto"/>
        <w:rPr>
          <w:rFonts w:cstheme="minorHAnsi"/>
          <w:lang w:val="en-US"/>
        </w:rPr>
      </w:pPr>
      <w:r w:rsidRPr="0019411B">
        <w:rPr>
          <w:rFonts w:cstheme="minorHAnsi"/>
          <w:lang w:val="en-US"/>
        </w:rPr>
        <w:sym w:font="Wingdings" w:char="F06F"/>
      </w:r>
      <w:r w:rsidRPr="0019411B">
        <w:rPr>
          <w:rFonts w:cstheme="minorHAnsi"/>
          <w:lang w:val="en-US"/>
        </w:rPr>
        <w:t xml:space="preserve"> The allocation of resource is based on the following criteria:</w:t>
      </w:r>
    </w:p>
    <w:p w14:paraId="04FE731D" w14:textId="77777777" w:rsidR="009D7FC8" w:rsidRPr="0019411B" w:rsidRDefault="009D7FC8" w:rsidP="009D7FC8">
      <w:pPr>
        <w:pStyle w:val="B1"/>
        <w:rPr>
          <w:rFonts w:cstheme="minorHAnsi"/>
        </w:rPr>
      </w:pPr>
    </w:p>
    <w:p w14:paraId="3092E478"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 Human Resources allocated to the </w:t>
      </w:r>
      <w:r w:rsidRPr="0019411B">
        <w:rPr>
          <w:rFonts w:cstheme="minorHAnsi"/>
          <w:highlight w:val="yellow"/>
          <w:lang w:val="en-US"/>
        </w:rPr>
        <w:t>XXX Study</w:t>
      </w:r>
      <w:r w:rsidRPr="0019411B">
        <w:rPr>
          <w:rFonts w:cstheme="minorHAnsi"/>
          <w:lang w:val="en-US"/>
        </w:rPr>
        <w:t xml:space="preserve"> are sufficient, adapted to the project conditions and trained on:</w:t>
      </w:r>
    </w:p>
    <w:p w14:paraId="0E53ADA2" w14:textId="77777777" w:rsidR="009D7FC8" w:rsidRPr="0019411B" w:rsidRDefault="009D7FC8" w:rsidP="009D7FC8">
      <w:pPr>
        <w:pStyle w:val="B1"/>
        <w:rPr>
          <w:rFonts w:cstheme="minorHAnsi"/>
        </w:rPr>
      </w:pPr>
      <w:r w:rsidRPr="0019411B">
        <w:rPr>
          <w:rFonts w:cstheme="minorHAnsi"/>
        </w:rPr>
        <w:t>Regulatory requirements</w:t>
      </w:r>
    </w:p>
    <w:p w14:paraId="3B38D1C1" w14:textId="77777777" w:rsidR="009D7FC8" w:rsidRPr="0019411B" w:rsidRDefault="009D7FC8" w:rsidP="009D7FC8">
      <w:pPr>
        <w:pStyle w:val="B1"/>
        <w:rPr>
          <w:rFonts w:cstheme="minorHAnsi"/>
        </w:rPr>
      </w:pPr>
      <w:r w:rsidRPr="0019411B">
        <w:rPr>
          <w:rFonts w:cstheme="minorHAnsi"/>
        </w:rPr>
        <w:t>Applicable procedures, instructions, templates use, etc.</w:t>
      </w:r>
    </w:p>
    <w:p w14:paraId="0DD3B1E8" w14:textId="77777777" w:rsidR="009D7FC8" w:rsidRPr="0019411B" w:rsidRDefault="009D7FC8" w:rsidP="009D7FC8">
      <w:pPr>
        <w:pStyle w:val="B1"/>
        <w:rPr>
          <w:rFonts w:cstheme="minorHAnsi"/>
        </w:rPr>
      </w:pPr>
      <w:r w:rsidRPr="0019411B">
        <w:rPr>
          <w:rFonts w:cstheme="minorHAnsi"/>
        </w:rPr>
        <w:t>Protocol and study-specific procedures/manual</w:t>
      </w:r>
    </w:p>
    <w:p w14:paraId="0D5CCE20" w14:textId="77777777" w:rsidR="009D7FC8" w:rsidRPr="0019411B" w:rsidRDefault="009D7FC8" w:rsidP="009D7FC8">
      <w:pPr>
        <w:pStyle w:val="B1"/>
        <w:rPr>
          <w:rFonts w:cstheme="minorHAnsi"/>
        </w:rPr>
      </w:pPr>
      <w:r w:rsidRPr="0019411B">
        <w:rPr>
          <w:rFonts w:cstheme="minorHAnsi"/>
        </w:rPr>
        <w:t>Tools used and system requirements</w:t>
      </w:r>
    </w:p>
    <w:p w14:paraId="3C5C67FC" w14:textId="77777777" w:rsidR="009D7FC8" w:rsidRPr="0019411B" w:rsidRDefault="009D7FC8" w:rsidP="009D7FC8">
      <w:pPr>
        <w:pStyle w:val="B1"/>
        <w:rPr>
          <w:rFonts w:cstheme="minorHAnsi"/>
        </w:rPr>
      </w:pPr>
      <w:r w:rsidRPr="0019411B">
        <w:rPr>
          <w:rFonts w:cstheme="minorHAnsi"/>
        </w:rPr>
        <w:t xml:space="preserve">Charter. (p34 </w:t>
      </w:r>
      <w:proofErr w:type="spellStart"/>
      <w:r w:rsidRPr="0019411B">
        <w:rPr>
          <w:rFonts w:cstheme="minorHAnsi"/>
        </w:rPr>
        <w:t>contrat</w:t>
      </w:r>
      <w:proofErr w:type="spellEnd"/>
      <w:r w:rsidRPr="0019411B">
        <w:rPr>
          <w:rFonts w:cstheme="minorHAnsi"/>
        </w:rPr>
        <w:t>)</w:t>
      </w:r>
    </w:p>
    <w:p w14:paraId="400DF787"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Human resources allocated to the project are not sufficient / trained / adapted to the project conditions. </w:t>
      </w:r>
    </w:p>
    <w:p w14:paraId="72DDCCBB"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Human resources allocated to the project are identified on a "Project Staff Log".</w:t>
      </w:r>
    </w:p>
    <w:p w14:paraId="42042835"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 "Project Staff Log is up-to-date.</w:t>
      </w:r>
    </w:p>
    <w:p w14:paraId="34873FEA"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Human resources allocated to the project are not identified on a "Project Staff Log".</w:t>
      </w:r>
    </w:p>
    <w:p w14:paraId="43ABB280"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A back-up system exists to guarantee business continuity.</w:t>
      </w:r>
    </w:p>
    <w:p w14:paraId="2CEB9EB6"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There is no back-up system to guarantee business continuity.</w:t>
      </w:r>
    </w:p>
    <w:p w14:paraId="66346729"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There is a documented handover process in case of staff change.</w:t>
      </w:r>
    </w:p>
    <w:p w14:paraId="03666ED5"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There is no documented handover process in case of staff change.</w:t>
      </w:r>
    </w:p>
    <w:p w14:paraId="0BB69A2E" w14:textId="218D1E96" w:rsidR="009D7FC8" w:rsidRPr="0019411B" w:rsidRDefault="009D7FC8" w:rsidP="009D7FC8">
      <w:pPr>
        <w:rPr>
          <w:rFonts w:cstheme="minorHAnsi"/>
        </w:rPr>
      </w:pPr>
      <w:r w:rsidRPr="0019411B">
        <w:rPr>
          <w:rFonts w:cstheme="minorHAnsi"/>
          <w:lang w:val="en-US"/>
        </w:rPr>
        <w:sym w:font="Wingdings" w:char="F06F"/>
      </w:r>
      <w:r w:rsidRPr="0019411B">
        <w:rPr>
          <w:rFonts w:cstheme="minorHAnsi"/>
          <w:lang w:val="en-US"/>
        </w:rPr>
        <w:t xml:space="preserve"> There are productivity metrics for the Centralized Imaging System. </w:t>
      </w:r>
      <w:r w:rsidRPr="0019411B">
        <w:rPr>
          <w:rFonts w:cstheme="minorHAnsi"/>
        </w:rPr>
        <w:t xml:space="preserve">E.g. ….. </w:t>
      </w:r>
    </w:p>
    <w:p w14:paraId="3DDB1684" w14:textId="06B437B1" w:rsidR="00170987" w:rsidRPr="0019411B" w:rsidRDefault="00170987" w:rsidP="009D7FC8">
      <w:pPr>
        <w:rPr>
          <w:rFonts w:cstheme="minorHAnsi"/>
        </w:rPr>
      </w:pPr>
    </w:p>
    <w:p w14:paraId="7537E7FA" w14:textId="53F8DA95" w:rsidR="00170987" w:rsidRPr="0019411B" w:rsidRDefault="004C252E" w:rsidP="009D7FC8">
      <w:pPr>
        <w:rPr>
          <w:rFonts w:cstheme="minorHAnsi"/>
          <w:lang w:val="en-US" w:eastAsia="fr-FR"/>
        </w:rPr>
      </w:pPr>
      <w:sdt>
        <w:sdtPr>
          <w:rPr>
            <w:rFonts w:cstheme="minorHAnsi"/>
            <w:lang w:val="en-US" w:eastAsia="fr-FR"/>
          </w:rPr>
          <w:id w:val="1231347121"/>
          <w14:checkbox>
            <w14:checked w14:val="0"/>
            <w14:checkedState w14:val="2612" w14:font="MS Gothic"/>
            <w14:uncheckedState w14:val="2610" w14:font="MS Gothic"/>
          </w14:checkbox>
        </w:sdtPr>
        <w:sdtEndPr/>
        <w:sdtContent>
          <w:r w:rsidR="00170987" w:rsidRPr="0019411B">
            <w:rPr>
              <w:rFonts w:ascii="Segoe UI Symbol" w:eastAsia="MS Gothic" w:hAnsi="Segoe UI Symbol" w:cs="Segoe UI Symbol"/>
              <w:lang w:val="en-US" w:eastAsia="fr-FR"/>
            </w:rPr>
            <w:t>☐</w:t>
          </w:r>
        </w:sdtContent>
      </w:sdt>
      <w:r w:rsidR="00170987" w:rsidRPr="0019411B">
        <w:rPr>
          <w:rFonts w:cstheme="minorHAnsi"/>
          <w:lang w:val="en-US" w:eastAsia="fr-FR"/>
        </w:rPr>
        <w:t xml:space="preserve"> How is handled the study-related documentation ? </w:t>
      </w:r>
    </w:p>
    <w:p w14:paraId="2834D008" w14:textId="77777777" w:rsidR="00170987" w:rsidRPr="0019411B" w:rsidRDefault="00170987" w:rsidP="00170987">
      <w:pPr>
        <w:pStyle w:val="B1"/>
        <w:rPr>
          <w:rFonts w:cstheme="minorHAnsi"/>
          <w:lang w:eastAsia="fr-FR"/>
        </w:rPr>
      </w:pPr>
      <w:r w:rsidRPr="0019411B">
        <w:rPr>
          <w:rFonts w:cstheme="minorHAnsi"/>
          <w:lang w:eastAsia="fr-FR"/>
        </w:rPr>
        <w:t>paper based filing or electronic ?</w:t>
      </w:r>
    </w:p>
    <w:p w14:paraId="4AC93992" w14:textId="442A1C06" w:rsidR="00170987" w:rsidRPr="0019411B" w:rsidRDefault="00170987" w:rsidP="00170987">
      <w:pPr>
        <w:pStyle w:val="B1"/>
        <w:rPr>
          <w:rFonts w:cstheme="minorHAnsi"/>
          <w:lang w:eastAsia="fr-FR"/>
        </w:rPr>
      </w:pPr>
      <w:r w:rsidRPr="0019411B">
        <w:rPr>
          <w:rFonts w:cstheme="minorHAnsi"/>
          <w:lang w:eastAsia="fr-FR"/>
        </w:rPr>
        <w:t>are there some arrangements defined for sending the study documentation to the sponsor?</w:t>
      </w:r>
    </w:p>
    <w:p w14:paraId="755B3AF2" w14:textId="0F3EF14F" w:rsidR="00170987" w:rsidRPr="0019411B" w:rsidRDefault="00170987" w:rsidP="009D7FC8">
      <w:pPr>
        <w:rPr>
          <w:rFonts w:cstheme="minorHAnsi"/>
          <w:lang w:val="en-GB"/>
        </w:rPr>
      </w:pPr>
    </w:p>
    <w:p w14:paraId="25258961" w14:textId="2C8ED354" w:rsidR="00A77170" w:rsidRPr="0019411B" w:rsidRDefault="00A77170" w:rsidP="00692DFD">
      <w:pPr>
        <w:pStyle w:val="Titre2"/>
        <w:rPr>
          <w:rFonts w:asciiTheme="minorHAnsi" w:hAnsiTheme="minorHAnsi" w:cstheme="minorHAnsi"/>
        </w:rPr>
      </w:pPr>
      <w:bookmarkStart w:id="39" w:name="_Toc26373381"/>
      <w:bookmarkStart w:id="40" w:name="_Toc295335040"/>
      <w:r w:rsidRPr="0019411B">
        <w:rPr>
          <w:rFonts w:asciiTheme="minorHAnsi" w:hAnsiTheme="minorHAnsi" w:cstheme="minorHAnsi"/>
        </w:rPr>
        <w:t>Central Image Readers</w:t>
      </w:r>
      <w:bookmarkEnd w:id="39"/>
    </w:p>
    <w:p w14:paraId="0AB03568" w14:textId="77777777" w:rsidR="00732AAB" w:rsidRPr="0019411B" w:rsidRDefault="004C252E" w:rsidP="00732AAB">
      <w:pPr>
        <w:rPr>
          <w:rFonts w:cstheme="minorHAnsi"/>
          <w:lang w:val="en-US"/>
        </w:rPr>
      </w:pPr>
      <w:sdt>
        <w:sdtPr>
          <w:rPr>
            <w:rFonts w:cstheme="minorHAnsi"/>
            <w:lang w:val="en-US" w:eastAsia="fr-FR"/>
          </w:rPr>
          <w:id w:val="-1029488409"/>
          <w14:checkbox>
            <w14:checked w14:val="0"/>
            <w14:checkedState w14:val="2612" w14:font="MS Gothic"/>
            <w14:uncheckedState w14:val="2610" w14:font="MS Gothic"/>
          </w14:checkbox>
        </w:sdtPr>
        <w:sdtEndPr/>
        <w:sdtContent>
          <w:r w:rsidR="00732AAB" w:rsidRPr="0019411B">
            <w:rPr>
              <w:rFonts w:ascii="Segoe UI Symbol" w:eastAsia="MS Gothic" w:hAnsi="Segoe UI Symbol" w:cs="Segoe UI Symbol"/>
              <w:lang w:val="en-US" w:eastAsia="fr-FR"/>
            </w:rPr>
            <w:t>☐</w:t>
          </w:r>
        </w:sdtContent>
      </w:sdt>
      <w:r w:rsidR="00732AAB" w:rsidRPr="0019411B">
        <w:rPr>
          <w:rFonts w:cstheme="minorHAnsi"/>
          <w:lang w:val="en-US" w:eastAsia="fr-FR"/>
        </w:rPr>
        <w:t xml:space="preserve"> </w:t>
      </w:r>
      <w:r w:rsidR="00732AAB" w:rsidRPr="0019411B">
        <w:rPr>
          <w:rFonts w:cstheme="minorHAnsi"/>
          <w:lang w:val="en-US"/>
        </w:rPr>
        <w:t>The Central Imaging Core Lab works with external resources such as independent Readers.</w:t>
      </w:r>
    </w:p>
    <w:p w14:paraId="665F1A82" w14:textId="57EADBA8" w:rsidR="00A77170" w:rsidRPr="0019411B" w:rsidRDefault="004C252E" w:rsidP="00A77170">
      <w:pPr>
        <w:rPr>
          <w:rFonts w:cstheme="minorHAnsi"/>
          <w:lang w:val="en-US" w:eastAsia="fr-FR"/>
        </w:rPr>
      </w:pPr>
      <w:sdt>
        <w:sdtPr>
          <w:rPr>
            <w:rFonts w:cstheme="minorHAnsi"/>
            <w:lang w:val="en-US" w:eastAsia="fr-FR"/>
          </w:rPr>
          <w:id w:val="-233006349"/>
          <w14:checkbox>
            <w14:checked w14:val="0"/>
            <w14:checkedState w14:val="2612" w14:font="MS Gothic"/>
            <w14:uncheckedState w14:val="2610" w14:font="MS Gothic"/>
          </w14:checkbox>
        </w:sdtPr>
        <w:sdtEndPr/>
        <w:sdtContent>
          <w:r w:rsidR="00A77170" w:rsidRPr="0019411B">
            <w:rPr>
              <w:rFonts w:ascii="Segoe UI Symbol" w:eastAsia="MS Gothic" w:hAnsi="Segoe UI Symbol" w:cs="Segoe UI Symbol"/>
              <w:lang w:val="en-US" w:eastAsia="fr-FR"/>
            </w:rPr>
            <w:t>☐</w:t>
          </w:r>
        </w:sdtContent>
      </w:sdt>
      <w:r w:rsidR="00A77170" w:rsidRPr="0019411B">
        <w:rPr>
          <w:rFonts w:cstheme="minorHAnsi"/>
          <w:lang w:val="en-US" w:eastAsia="fr-FR"/>
        </w:rPr>
        <w:t xml:space="preserve"> The Readers are selected based on</w:t>
      </w:r>
    </w:p>
    <w:p w14:paraId="437418DE" w14:textId="67E6A76B" w:rsidR="00A77170" w:rsidRPr="0019411B" w:rsidRDefault="004C252E" w:rsidP="00A77170">
      <w:pPr>
        <w:pStyle w:val="B1"/>
        <w:rPr>
          <w:rFonts w:cstheme="minorHAnsi"/>
          <w:lang w:eastAsia="fr-FR"/>
        </w:rPr>
      </w:pPr>
      <w:sdt>
        <w:sdtPr>
          <w:rPr>
            <w:rFonts w:cstheme="minorHAnsi"/>
            <w:lang w:eastAsia="fr-FR"/>
          </w:rPr>
          <w:id w:val="-806167140"/>
          <w14:checkbox>
            <w14:checked w14:val="0"/>
            <w14:checkedState w14:val="2612" w14:font="MS Gothic"/>
            <w14:uncheckedState w14:val="2610" w14:font="MS Gothic"/>
          </w14:checkbox>
        </w:sdtPr>
        <w:sdtEndPr/>
        <w:sdtContent>
          <w:r w:rsidR="00A77170" w:rsidRPr="0019411B">
            <w:rPr>
              <w:rFonts w:ascii="Segoe UI Symbol" w:eastAsia="MS Gothic" w:hAnsi="Segoe UI Symbol" w:cs="Segoe UI Symbol"/>
              <w:lang w:eastAsia="fr-FR"/>
            </w:rPr>
            <w:t>☐</w:t>
          </w:r>
        </w:sdtContent>
      </w:sdt>
      <w:r w:rsidR="00A77170" w:rsidRPr="0019411B">
        <w:rPr>
          <w:rFonts w:cstheme="minorHAnsi"/>
          <w:lang w:eastAsia="fr-FR"/>
        </w:rPr>
        <w:t xml:space="preserve"> appropriate qualification and experience</w:t>
      </w:r>
    </w:p>
    <w:p w14:paraId="35D6BF00" w14:textId="0B3C1720" w:rsidR="00A77170" w:rsidRPr="0019411B" w:rsidRDefault="004C252E" w:rsidP="00A77170">
      <w:pPr>
        <w:pStyle w:val="B1"/>
        <w:rPr>
          <w:rFonts w:cstheme="minorHAnsi"/>
          <w:lang w:eastAsia="fr-FR"/>
        </w:rPr>
      </w:pPr>
      <w:sdt>
        <w:sdtPr>
          <w:rPr>
            <w:rFonts w:cstheme="minorHAnsi"/>
            <w:lang w:eastAsia="fr-FR"/>
          </w:rPr>
          <w:id w:val="761491777"/>
          <w14:checkbox>
            <w14:checked w14:val="0"/>
            <w14:checkedState w14:val="2612" w14:font="MS Gothic"/>
            <w14:uncheckedState w14:val="2610" w14:font="MS Gothic"/>
          </w14:checkbox>
        </w:sdtPr>
        <w:sdtEndPr/>
        <w:sdtContent>
          <w:r w:rsidR="00A77170" w:rsidRPr="0019411B">
            <w:rPr>
              <w:rFonts w:ascii="Segoe UI Symbol" w:eastAsia="MS Gothic" w:hAnsi="Segoe UI Symbol" w:cs="Segoe UI Symbol"/>
              <w:lang w:eastAsia="fr-FR"/>
            </w:rPr>
            <w:t>☐</w:t>
          </w:r>
        </w:sdtContent>
      </w:sdt>
      <w:r w:rsidR="00A77170" w:rsidRPr="0019411B">
        <w:rPr>
          <w:rFonts w:cstheme="minorHAnsi"/>
          <w:lang w:eastAsia="fr-FR"/>
        </w:rPr>
        <w:t xml:space="preserve"> imaging method-specific training (if appropriate)</w:t>
      </w:r>
    </w:p>
    <w:p w14:paraId="76ADF926" w14:textId="5D6A0582" w:rsidR="00A77170" w:rsidRPr="0019411B" w:rsidRDefault="004C252E" w:rsidP="00A77170">
      <w:pPr>
        <w:pStyle w:val="B1"/>
        <w:rPr>
          <w:rFonts w:cstheme="minorHAnsi"/>
          <w:lang w:eastAsia="fr-FR"/>
        </w:rPr>
      </w:pPr>
      <w:sdt>
        <w:sdtPr>
          <w:rPr>
            <w:rFonts w:cstheme="minorHAnsi"/>
            <w:lang w:eastAsia="fr-FR"/>
          </w:rPr>
          <w:id w:val="787943421"/>
          <w14:checkbox>
            <w14:checked w14:val="0"/>
            <w14:checkedState w14:val="2612" w14:font="MS Gothic"/>
            <w14:uncheckedState w14:val="2610" w14:font="MS Gothic"/>
          </w14:checkbox>
        </w:sdtPr>
        <w:sdtEndPr/>
        <w:sdtContent>
          <w:r w:rsidR="00A77170" w:rsidRPr="0019411B">
            <w:rPr>
              <w:rFonts w:ascii="Segoe UI Symbol" w:eastAsia="MS Gothic" w:hAnsi="Segoe UI Symbol" w:cs="Segoe UI Symbol"/>
              <w:lang w:eastAsia="fr-FR"/>
            </w:rPr>
            <w:t>☐</w:t>
          </w:r>
        </w:sdtContent>
      </w:sdt>
      <w:r w:rsidR="00A77170" w:rsidRPr="0019411B">
        <w:rPr>
          <w:rFonts w:cstheme="minorHAnsi"/>
          <w:lang w:eastAsia="fr-FR"/>
        </w:rPr>
        <w:t xml:space="preserve"> study-specific training</w:t>
      </w:r>
    </w:p>
    <w:p w14:paraId="7A866BCF" w14:textId="1F4025D2" w:rsidR="00732AAB" w:rsidRPr="0019411B" w:rsidRDefault="004C252E" w:rsidP="00732AAB">
      <w:pPr>
        <w:rPr>
          <w:rFonts w:cstheme="minorHAnsi"/>
          <w:lang w:val="en-US" w:eastAsia="fr-FR"/>
        </w:rPr>
      </w:pPr>
      <w:sdt>
        <w:sdtPr>
          <w:rPr>
            <w:rFonts w:cstheme="minorHAnsi"/>
            <w:lang w:val="en-US" w:eastAsia="fr-FR"/>
          </w:rPr>
          <w:id w:val="1202363528"/>
          <w14:checkbox>
            <w14:checked w14:val="0"/>
            <w14:checkedState w14:val="2612" w14:font="MS Gothic"/>
            <w14:uncheckedState w14:val="2610" w14:font="MS Gothic"/>
          </w14:checkbox>
        </w:sdtPr>
        <w:sdtEndPr/>
        <w:sdtContent>
          <w:r w:rsidR="00732AAB" w:rsidRPr="0019411B">
            <w:rPr>
              <w:rFonts w:ascii="Segoe UI Symbol" w:eastAsia="MS Gothic" w:hAnsi="Segoe UI Symbol" w:cs="Segoe UI Symbol"/>
              <w:lang w:val="en-US" w:eastAsia="fr-FR"/>
            </w:rPr>
            <w:t>☐</w:t>
          </w:r>
        </w:sdtContent>
      </w:sdt>
      <w:r w:rsidR="00732AAB" w:rsidRPr="0019411B">
        <w:rPr>
          <w:rFonts w:cstheme="minorHAnsi"/>
          <w:lang w:val="en-US" w:eastAsia="fr-FR"/>
        </w:rPr>
        <w:t xml:space="preserve"> There is a list or a database with potential qualified Readers or list of Readers involved in the trial</w:t>
      </w:r>
    </w:p>
    <w:p w14:paraId="11E2CB87" w14:textId="77777777" w:rsidR="00732AAB" w:rsidRPr="0019411B" w:rsidRDefault="00732AAB" w:rsidP="00732AAB">
      <w:pPr>
        <w:rPr>
          <w:rFonts w:cstheme="minorHAnsi"/>
          <w:lang w:val="en-US" w:eastAsia="fr-FR"/>
        </w:rPr>
      </w:pPr>
      <w:r w:rsidRPr="0019411B">
        <w:rPr>
          <w:rFonts w:cstheme="minorHAnsi"/>
          <w:lang w:val="en-US" w:eastAsia="fr-FR"/>
        </w:rPr>
        <w:sym w:font="Wingdings" w:char="F06F"/>
      </w:r>
      <w:r w:rsidRPr="0019411B">
        <w:rPr>
          <w:rFonts w:cstheme="minorHAnsi"/>
          <w:lang w:val="en-US" w:eastAsia="fr-FR"/>
        </w:rPr>
        <w:t xml:space="preserve"> Have they all signed a Confidentiality Agreement as well as "Conflict of Interest statements" ?</w:t>
      </w:r>
    </w:p>
    <w:p w14:paraId="44A6C01A" w14:textId="77777777" w:rsidR="00732AAB" w:rsidRPr="0019411B" w:rsidRDefault="00732AAB" w:rsidP="00732AAB">
      <w:pPr>
        <w:rPr>
          <w:rFonts w:cstheme="minorHAnsi"/>
          <w:lang w:val="en-US" w:eastAsia="fr-FR"/>
        </w:rPr>
      </w:pPr>
      <w:r w:rsidRPr="0019411B">
        <w:rPr>
          <w:rFonts w:cstheme="minorHAnsi"/>
          <w:lang w:val="en-US" w:eastAsia="fr-FR"/>
        </w:rPr>
        <w:sym w:font="Wingdings" w:char="F06F"/>
      </w:r>
      <w:r w:rsidRPr="0019411B">
        <w:rPr>
          <w:rFonts w:cstheme="minorHAnsi"/>
          <w:lang w:val="en-US" w:eastAsia="fr-FR"/>
        </w:rPr>
        <w:t xml:space="preserve"> Their qualification is documented through up-to-date CVs</w:t>
      </w:r>
    </w:p>
    <w:p w14:paraId="3B390366" w14:textId="77777777" w:rsidR="00732AAB" w:rsidRPr="0019411B" w:rsidRDefault="004C252E" w:rsidP="00732AAB">
      <w:pPr>
        <w:rPr>
          <w:rFonts w:cstheme="minorHAnsi"/>
          <w:lang w:val="en-US" w:eastAsia="fr-FR"/>
        </w:rPr>
      </w:pPr>
      <w:sdt>
        <w:sdtPr>
          <w:rPr>
            <w:rFonts w:cstheme="minorHAnsi"/>
            <w:lang w:val="en-US" w:eastAsia="fr-FR"/>
          </w:rPr>
          <w:id w:val="1993523143"/>
          <w14:checkbox>
            <w14:checked w14:val="0"/>
            <w14:checkedState w14:val="2612" w14:font="MS Gothic"/>
            <w14:uncheckedState w14:val="2610" w14:font="MS Gothic"/>
          </w14:checkbox>
        </w:sdtPr>
        <w:sdtEndPr/>
        <w:sdtContent>
          <w:r w:rsidR="00732AAB" w:rsidRPr="0019411B">
            <w:rPr>
              <w:rFonts w:ascii="Segoe UI Symbol" w:hAnsi="Segoe UI Symbol" w:cs="Segoe UI Symbol"/>
              <w:lang w:val="en-US" w:eastAsia="fr-FR"/>
            </w:rPr>
            <w:t>☐</w:t>
          </w:r>
        </w:sdtContent>
      </w:sdt>
      <w:r w:rsidR="00732AAB" w:rsidRPr="0019411B">
        <w:rPr>
          <w:rFonts w:cstheme="minorHAnsi"/>
          <w:lang w:val="en-US" w:eastAsia="fr-FR"/>
        </w:rPr>
        <w:t xml:space="preserve"> The Readers' CVs are submitted to the Sponsor for approval.</w:t>
      </w:r>
    </w:p>
    <w:p w14:paraId="4C2478EA" w14:textId="22450B12" w:rsidR="00732AAB" w:rsidRPr="0019411B" w:rsidRDefault="00732AAB" w:rsidP="00732AAB">
      <w:pPr>
        <w:rPr>
          <w:rFonts w:cstheme="minorHAnsi"/>
          <w:lang w:val="en-US" w:eastAsia="fr-FR"/>
        </w:rPr>
      </w:pPr>
      <w:r w:rsidRPr="0019411B">
        <w:rPr>
          <w:rFonts w:cstheme="minorHAnsi"/>
          <w:lang w:val="en-US" w:eastAsia="fr-FR"/>
        </w:rPr>
        <w:sym w:font="Wingdings" w:char="F06F"/>
      </w:r>
      <w:r w:rsidRPr="0019411B">
        <w:rPr>
          <w:rFonts w:cstheme="minorHAnsi"/>
          <w:lang w:val="en-US" w:eastAsia="fr-FR"/>
        </w:rPr>
        <w:t xml:space="preserve"> </w:t>
      </w:r>
      <w:r w:rsidR="004D1580" w:rsidRPr="0019411B">
        <w:rPr>
          <w:rFonts w:cstheme="minorHAnsi"/>
          <w:lang w:val="en-US" w:eastAsia="fr-FR"/>
        </w:rPr>
        <w:t>Readers</w:t>
      </w:r>
      <w:r w:rsidRPr="0019411B">
        <w:rPr>
          <w:rFonts w:cstheme="minorHAnsi"/>
          <w:lang w:val="en-US" w:eastAsia="fr-FR"/>
        </w:rPr>
        <w:t xml:space="preserve"> have been trained on applicable SOPs for central reading assessment and on the software use for image analyses</w:t>
      </w:r>
    </w:p>
    <w:p w14:paraId="75C932A7" w14:textId="5E718233" w:rsidR="004D1580" w:rsidRPr="0019411B" w:rsidRDefault="004D1580" w:rsidP="004D1580">
      <w:pPr>
        <w:rPr>
          <w:rFonts w:cstheme="minorHAnsi"/>
          <w:lang w:val="en-US" w:eastAsia="fr-FR"/>
        </w:rPr>
      </w:pPr>
      <w:r w:rsidRPr="0019411B">
        <w:rPr>
          <w:rFonts w:cstheme="minorHAnsi"/>
          <w:lang w:val="en-US" w:eastAsia="fr-FR"/>
        </w:rPr>
        <w:sym w:font="Wingdings" w:char="F06F"/>
      </w:r>
      <w:r w:rsidRPr="0019411B">
        <w:rPr>
          <w:rFonts w:cstheme="minorHAnsi"/>
          <w:lang w:val="en-US" w:eastAsia="fr-FR"/>
        </w:rPr>
        <w:t xml:space="preserve"> A Reader Capacitation process is documented and the Intraclass Correlation</w:t>
      </w:r>
      <w:r w:rsidR="00141A25" w:rsidRPr="0019411B">
        <w:rPr>
          <w:rFonts w:cstheme="minorHAnsi"/>
          <w:lang w:val="en-US" w:eastAsia="fr-FR"/>
        </w:rPr>
        <w:t xml:space="preserve"> </w:t>
      </w:r>
      <w:r w:rsidRPr="0019411B">
        <w:rPr>
          <w:rFonts w:cstheme="minorHAnsi"/>
          <w:lang w:val="en-US" w:eastAsia="fr-FR"/>
        </w:rPr>
        <w:t xml:space="preserve">Coefficient with 2 other entitled readers is </w:t>
      </w:r>
      <w:r w:rsidR="00141A25" w:rsidRPr="0019411B">
        <w:rPr>
          <w:rFonts w:cstheme="minorHAnsi"/>
          <w:lang w:val="en-US" w:eastAsia="fr-FR"/>
        </w:rPr>
        <w:t>above 80%</w:t>
      </w:r>
    </w:p>
    <w:p w14:paraId="6ED6176A" w14:textId="77777777" w:rsidR="004D1580" w:rsidRPr="0019411B" w:rsidRDefault="004D1580" w:rsidP="00732AAB">
      <w:pPr>
        <w:rPr>
          <w:rFonts w:cstheme="minorHAnsi"/>
          <w:lang w:val="en-US" w:eastAsia="fr-FR"/>
        </w:rPr>
      </w:pPr>
    </w:p>
    <w:p w14:paraId="2E3F902F" w14:textId="6D3EEE33" w:rsidR="00732AAB" w:rsidRPr="0019411B" w:rsidRDefault="00732AAB" w:rsidP="00732AAB">
      <w:pPr>
        <w:rPr>
          <w:rFonts w:cstheme="minorHAnsi"/>
          <w:lang w:val="en-US" w:eastAsia="fr-FR"/>
        </w:rPr>
      </w:pPr>
      <w:r w:rsidRPr="0019411B">
        <w:rPr>
          <w:rFonts w:cstheme="minorHAnsi"/>
          <w:lang w:val="en-US" w:eastAsia="fr-FR"/>
        </w:rPr>
        <w:sym w:font="Wingdings" w:char="F06F"/>
      </w:r>
      <w:r w:rsidR="004D1580" w:rsidRPr="0019411B">
        <w:rPr>
          <w:rFonts w:cstheme="minorHAnsi"/>
          <w:lang w:val="en-US" w:eastAsia="fr-FR"/>
        </w:rPr>
        <w:t xml:space="preserve"> Readers</w:t>
      </w:r>
      <w:r w:rsidRPr="0019411B">
        <w:rPr>
          <w:rFonts w:cstheme="minorHAnsi"/>
          <w:lang w:val="en-US" w:eastAsia="fr-FR"/>
        </w:rPr>
        <w:t xml:space="preserve"> have received a trial-specific training on:</w:t>
      </w:r>
    </w:p>
    <w:p w14:paraId="578B397C" w14:textId="77777777" w:rsidR="00732AAB" w:rsidRPr="0019411B" w:rsidRDefault="00732AAB" w:rsidP="00732AAB">
      <w:pPr>
        <w:pStyle w:val="B2"/>
        <w:rPr>
          <w:rFonts w:cstheme="minorHAnsi"/>
          <w:lang w:eastAsia="fr-FR"/>
        </w:rPr>
      </w:pPr>
      <w:r w:rsidRPr="0019411B">
        <w:rPr>
          <w:rFonts w:cstheme="minorHAnsi"/>
          <w:lang w:eastAsia="fr-FR"/>
        </w:rPr>
        <w:t>The Protocol,</w:t>
      </w:r>
    </w:p>
    <w:p w14:paraId="13291ECB" w14:textId="77777777" w:rsidR="00732AAB" w:rsidRPr="0019411B" w:rsidRDefault="00732AAB" w:rsidP="00732AAB">
      <w:pPr>
        <w:pStyle w:val="B2"/>
        <w:rPr>
          <w:rFonts w:cstheme="minorHAnsi"/>
          <w:lang w:eastAsia="fr-FR"/>
        </w:rPr>
      </w:pPr>
      <w:r w:rsidRPr="0019411B">
        <w:rPr>
          <w:rFonts w:cstheme="minorHAnsi"/>
          <w:lang w:eastAsia="fr-FR"/>
        </w:rPr>
        <w:t>The Central Imaging Guide"</w:t>
      </w:r>
    </w:p>
    <w:p w14:paraId="37ACC821" w14:textId="77777777" w:rsidR="00732AAB" w:rsidRPr="0019411B" w:rsidRDefault="00732AAB" w:rsidP="00732AAB">
      <w:pPr>
        <w:rPr>
          <w:rFonts w:cstheme="minorHAnsi"/>
          <w:lang w:eastAsia="fr-FR"/>
        </w:rPr>
      </w:pPr>
    </w:p>
    <w:p w14:paraId="25027502" w14:textId="7D2CFA46" w:rsidR="009D7FC8" w:rsidRPr="0019411B" w:rsidRDefault="009D7FC8" w:rsidP="00692DFD">
      <w:pPr>
        <w:pStyle w:val="Titre2"/>
        <w:rPr>
          <w:rFonts w:asciiTheme="minorHAnsi" w:hAnsiTheme="minorHAnsi" w:cstheme="minorHAnsi"/>
        </w:rPr>
      </w:pPr>
      <w:bookmarkStart w:id="41" w:name="_Toc26373382"/>
      <w:r w:rsidRPr="0019411B">
        <w:rPr>
          <w:rFonts w:asciiTheme="minorHAnsi" w:hAnsiTheme="minorHAnsi" w:cstheme="minorHAnsi"/>
        </w:rPr>
        <w:t xml:space="preserve">Central Imaging </w:t>
      </w:r>
      <w:ins w:id="42" w:author="Philippe FARFOUR" w:date="2021-08-13T15:05:00Z">
        <w:r w:rsidR="003B58F2">
          <w:rPr>
            <w:rFonts w:asciiTheme="minorHAnsi" w:hAnsiTheme="minorHAnsi" w:cstheme="minorHAnsi"/>
          </w:rPr>
          <w:t xml:space="preserve">Tracking </w:t>
        </w:r>
      </w:ins>
      <w:r w:rsidRPr="0019411B">
        <w:rPr>
          <w:rFonts w:asciiTheme="minorHAnsi" w:hAnsiTheme="minorHAnsi" w:cstheme="minorHAnsi"/>
        </w:rPr>
        <w:t>System</w:t>
      </w:r>
      <w:bookmarkEnd w:id="40"/>
      <w:bookmarkEnd w:id="41"/>
    </w:p>
    <w:p w14:paraId="6A4FA5B1"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There is a specific project management tool to follow-up on goals, timelines, budget, etc.</w:t>
      </w:r>
    </w:p>
    <w:p w14:paraId="0C945A96"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There is a tool for images, tracings tracking.</w:t>
      </w:r>
    </w:p>
    <w:p w14:paraId="3263D375" w14:textId="77777777" w:rsidR="009D7FC8" w:rsidRPr="0019411B" w:rsidRDefault="009D7FC8" w:rsidP="009D7FC8">
      <w:pPr>
        <w:rPr>
          <w:rFonts w:cstheme="minorHAnsi"/>
          <w:lang w:val="en-US"/>
        </w:rPr>
      </w:pPr>
      <w:r w:rsidRPr="0019411B">
        <w:rPr>
          <w:rFonts w:cstheme="minorHAnsi"/>
          <w:lang w:val="en-US"/>
        </w:rPr>
        <w:sym w:font="Wingdings" w:char="F06F"/>
      </w:r>
      <w:r w:rsidRPr="0019411B">
        <w:rPr>
          <w:rFonts w:cstheme="minorHAnsi"/>
          <w:lang w:val="en-US"/>
        </w:rPr>
        <w:t xml:space="preserve"> There is a tool for automatic image assessment.</w:t>
      </w:r>
    </w:p>
    <w:p w14:paraId="3AB3F45D" w14:textId="77777777" w:rsidR="009D7FC8" w:rsidRPr="0019411B" w:rsidRDefault="009D7FC8" w:rsidP="009D7FC8">
      <w:pPr>
        <w:rPr>
          <w:rFonts w:cstheme="minorHAnsi"/>
          <w:lang w:val="en-US"/>
        </w:rPr>
      </w:pPr>
      <w:bookmarkStart w:id="43" w:name="_Toc255310132"/>
      <w:r w:rsidRPr="0019411B">
        <w:rPr>
          <w:rFonts w:cstheme="minorHAnsi"/>
          <w:lang w:val="en-US"/>
        </w:rPr>
        <w:sym w:font="Wingdings" w:char="F06F"/>
      </w:r>
      <w:r w:rsidRPr="0019411B">
        <w:rPr>
          <w:rFonts w:cstheme="minorHAnsi"/>
          <w:lang w:val="en-US"/>
        </w:rPr>
        <w:t xml:space="preserve"> There is a tool to share information with the Sponsor.</w:t>
      </w:r>
    </w:p>
    <w:bookmarkEnd w:id="43"/>
    <w:p w14:paraId="24B26ADB" w14:textId="77777777" w:rsidR="009D7FC8" w:rsidRPr="0019411B" w:rsidRDefault="009D7FC8" w:rsidP="009D7FC8">
      <w:pPr>
        <w:rPr>
          <w:rFonts w:cstheme="minorHAnsi"/>
          <w:b/>
          <w:lang w:val="en-US"/>
        </w:rPr>
      </w:pPr>
      <w:r w:rsidRPr="0019411B">
        <w:rPr>
          <w:rFonts w:cstheme="minorHAnsi"/>
          <w:lang w:val="en-US"/>
        </w:rPr>
        <w:sym w:font="Wingdings" w:char="F06F"/>
      </w:r>
      <w:r w:rsidRPr="0019411B">
        <w:rPr>
          <w:rFonts w:cstheme="minorHAnsi"/>
          <w:lang w:val="en-US"/>
        </w:rPr>
        <w:t xml:space="preserve"> </w:t>
      </w:r>
      <w:r w:rsidRPr="0019411B">
        <w:rPr>
          <w:rFonts w:cstheme="minorHAnsi"/>
          <w:b/>
          <w:lang w:val="en-US"/>
        </w:rPr>
        <w:t>The Central Imaging System has been validated according to the GAMP 5 standard.</w:t>
      </w:r>
    </w:p>
    <w:p w14:paraId="0DA5AFC8" w14:textId="08740CD4" w:rsidR="00651824" w:rsidRPr="0019411B" w:rsidRDefault="0038035A" w:rsidP="00692DFD">
      <w:pPr>
        <w:pStyle w:val="Titre2"/>
        <w:rPr>
          <w:rFonts w:asciiTheme="minorHAnsi" w:hAnsiTheme="minorHAnsi" w:cstheme="minorHAnsi"/>
        </w:rPr>
      </w:pPr>
      <w:bookmarkStart w:id="44" w:name="_Toc26373383"/>
      <w:bookmarkEnd w:id="25"/>
      <w:r w:rsidRPr="0019411B">
        <w:rPr>
          <w:rFonts w:asciiTheme="minorHAnsi" w:hAnsiTheme="minorHAnsi" w:cstheme="minorHAnsi"/>
        </w:rPr>
        <w:t>Procedures</w:t>
      </w:r>
      <w:bookmarkEnd w:id="44"/>
    </w:p>
    <w:p w14:paraId="0DA5AFC9" w14:textId="21ADFC36" w:rsidR="00651824" w:rsidRPr="0019411B" w:rsidRDefault="008B10B0" w:rsidP="00651824">
      <w:pPr>
        <w:rPr>
          <w:rFonts w:cstheme="minorHAnsi"/>
          <w:lang w:val="en-US"/>
        </w:rPr>
      </w:pPr>
      <w:r w:rsidRPr="0019411B">
        <w:rPr>
          <w:rFonts w:cstheme="minorHAnsi"/>
          <w:lang w:val="en-US"/>
        </w:rPr>
        <w:sym w:font="Wingdings" w:char="F06F"/>
      </w:r>
      <w:r w:rsidR="0038035A" w:rsidRPr="0019411B">
        <w:rPr>
          <w:rFonts w:cstheme="minorHAnsi"/>
          <w:lang w:val="en-US"/>
        </w:rPr>
        <w:t xml:space="preserve"> For the XXX study</w:t>
      </w:r>
      <w:r w:rsidR="00A8379E" w:rsidRPr="0019411B">
        <w:rPr>
          <w:rFonts w:cstheme="minorHAnsi"/>
          <w:lang w:val="en-US"/>
        </w:rPr>
        <w:t>,</w:t>
      </w:r>
      <w:r w:rsidR="008519F1" w:rsidRPr="0019411B">
        <w:rPr>
          <w:rFonts w:cstheme="minorHAnsi"/>
          <w:lang w:val="en-US"/>
        </w:rPr>
        <w:t xml:space="preserve"> t</w:t>
      </w:r>
      <w:r w:rsidR="00651824" w:rsidRPr="0019411B">
        <w:rPr>
          <w:rFonts w:cstheme="minorHAnsi"/>
          <w:lang w:val="en-US"/>
        </w:rPr>
        <w:t xml:space="preserve">he applicable procedures to the </w:t>
      </w:r>
      <w:r w:rsidR="00021D82" w:rsidRPr="0019411B">
        <w:rPr>
          <w:rFonts w:cstheme="minorHAnsi"/>
          <w:lang w:val="en-US"/>
        </w:rPr>
        <w:t xml:space="preserve">Central Imaging </w:t>
      </w:r>
      <w:r w:rsidR="00C86E0D" w:rsidRPr="0019411B">
        <w:rPr>
          <w:rFonts w:cstheme="minorHAnsi"/>
          <w:lang w:val="en-US"/>
        </w:rPr>
        <w:t>System</w:t>
      </w:r>
      <w:r w:rsidR="0038035A" w:rsidRPr="0019411B">
        <w:rPr>
          <w:rFonts w:cstheme="minorHAnsi"/>
          <w:lang w:val="en-US"/>
        </w:rPr>
        <w:t xml:space="preserve"> </w:t>
      </w:r>
      <w:r w:rsidR="00651824" w:rsidRPr="0019411B">
        <w:rPr>
          <w:rFonts w:cstheme="minorHAnsi"/>
          <w:lang w:val="en-US"/>
        </w:rPr>
        <w:t>are</w:t>
      </w:r>
      <w:r w:rsidR="0038035A" w:rsidRPr="0019411B">
        <w:rPr>
          <w:rFonts w:cstheme="minorHAnsi"/>
          <w:lang w:val="en-US"/>
        </w:rPr>
        <w:t>:</w:t>
      </w:r>
    </w:p>
    <w:p w14:paraId="0DA5AFCA" w14:textId="77777777" w:rsidR="00651824" w:rsidRPr="0019411B" w:rsidRDefault="00A8379E" w:rsidP="0004270C">
      <w:pPr>
        <w:pStyle w:val="B1"/>
        <w:rPr>
          <w:rFonts w:cstheme="minorHAnsi"/>
        </w:rPr>
      </w:pPr>
      <w:r w:rsidRPr="0019411B">
        <w:rPr>
          <w:rFonts w:cstheme="minorHAnsi"/>
        </w:rPr>
        <w:t xml:space="preserve">international </w:t>
      </w:r>
      <w:r w:rsidR="00651824" w:rsidRPr="0019411B">
        <w:rPr>
          <w:rFonts w:cstheme="minorHAnsi"/>
        </w:rPr>
        <w:t>procedures of the Sponsor:</w:t>
      </w:r>
    </w:p>
    <w:p w14:paraId="0DA5AFCC" w14:textId="77777777" w:rsidR="00651824" w:rsidRPr="0019411B" w:rsidRDefault="00A8379E" w:rsidP="0004270C">
      <w:pPr>
        <w:pStyle w:val="B1"/>
        <w:rPr>
          <w:rFonts w:cstheme="minorHAnsi"/>
        </w:rPr>
      </w:pPr>
      <w:r w:rsidRPr="0019411B">
        <w:rPr>
          <w:rFonts w:cstheme="minorHAnsi"/>
        </w:rPr>
        <w:t xml:space="preserve">local </w:t>
      </w:r>
      <w:r w:rsidR="00651824" w:rsidRPr="0019411B">
        <w:rPr>
          <w:rFonts w:cstheme="minorHAnsi"/>
        </w:rPr>
        <w:t>procedures of the Sponsor:</w:t>
      </w:r>
    </w:p>
    <w:p w14:paraId="0DA5AFCE" w14:textId="77777777" w:rsidR="00651824" w:rsidRPr="0019411B" w:rsidRDefault="00A8379E" w:rsidP="0004270C">
      <w:pPr>
        <w:pStyle w:val="B1"/>
        <w:rPr>
          <w:rFonts w:cstheme="minorHAnsi"/>
        </w:rPr>
      </w:pPr>
      <w:r w:rsidRPr="0019411B">
        <w:rPr>
          <w:rFonts w:cstheme="minorHAnsi"/>
        </w:rPr>
        <w:t xml:space="preserve">procedures </w:t>
      </w:r>
      <w:r w:rsidR="00651824" w:rsidRPr="0019411B">
        <w:rPr>
          <w:rFonts w:cstheme="minorHAnsi"/>
        </w:rPr>
        <w:t>of the Clinical Research Organization:</w:t>
      </w:r>
    </w:p>
    <w:p w14:paraId="0DA5AFD0" w14:textId="653AC98D" w:rsidR="00651824" w:rsidRPr="0019411B" w:rsidRDefault="008B10B0" w:rsidP="008B10B0">
      <w:pPr>
        <w:rPr>
          <w:rFonts w:cstheme="minorHAnsi"/>
          <w:lang w:val="en-US"/>
        </w:rPr>
      </w:pPr>
      <w:r w:rsidRPr="0019411B">
        <w:rPr>
          <w:rFonts w:cstheme="minorHAnsi"/>
          <w:lang w:val="en-US"/>
        </w:rPr>
        <w:sym w:font="Wingdings" w:char="F06F"/>
      </w:r>
      <w:r w:rsidRPr="0019411B">
        <w:rPr>
          <w:rFonts w:cstheme="minorHAnsi"/>
          <w:lang w:val="en-US"/>
        </w:rPr>
        <w:t xml:space="preserve"> There are study-specific SOPs</w:t>
      </w:r>
      <w:r w:rsidR="00E9158A" w:rsidRPr="0019411B">
        <w:rPr>
          <w:rFonts w:cstheme="minorHAnsi"/>
          <w:lang w:val="en-US"/>
        </w:rPr>
        <w:t xml:space="preserve"> </w:t>
      </w:r>
      <w:r w:rsidRPr="0019411B">
        <w:rPr>
          <w:rFonts w:cstheme="minorHAnsi"/>
          <w:lang w:val="en-US"/>
        </w:rPr>
        <w:t>/</w:t>
      </w:r>
      <w:r w:rsidR="00E9158A" w:rsidRPr="0019411B">
        <w:rPr>
          <w:rFonts w:cstheme="minorHAnsi"/>
          <w:lang w:val="en-US"/>
        </w:rPr>
        <w:t xml:space="preserve"> </w:t>
      </w:r>
      <w:r w:rsidRPr="0019411B">
        <w:rPr>
          <w:rFonts w:cstheme="minorHAnsi"/>
          <w:lang w:val="en-US"/>
        </w:rPr>
        <w:t>templates</w:t>
      </w:r>
      <w:r w:rsidR="00E9158A" w:rsidRPr="0019411B">
        <w:rPr>
          <w:rFonts w:cstheme="minorHAnsi"/>
          <w:lang w:val="en-US"/>
        </w:rPr>
        <w:t xml:space="preserve"> </w:t>
      </w:r>
      <w:r w:rsidRPr="0019411B">
        <w:rPr>
          <w:rFonts w:cstheme="minorHAnsi"/>
          <w:lang w:val="en-US"/>
        </w:rPr>
        <w:t>/</w:t>
      </w:r>
      <w:r w:rsidR="00E9158A" w:rsidRPr="0019411B">
        <w:rPr>
          <w:rFonts w:cstheme="minorHAnsi"/>
          <w:lang w:val="en-US"/>
        </w:rPr>
        <w:t xml:space="preserve"> </w:t>
      </w:r>
      <w:r w:rsidR="007A30D8" w:rsidRPr="0019411B">
        <w:rPr>
          <w:rFonts w:cstheme="minorHAnsi"/>
          <w:lang w:val="en-US"/>
        </w:rPr>
        <w:t xml:space="preserve">forms designed for </w:t>
      </w:r>
      <w:r w:rsidR="0038035A" w:rsidRPr="0019411B">
        <w:rPr>
          <w:rFonts w:cstheme="minorHAnsi"/>
          <w:lang w:val="en-US"/>
        </w:rPr>
        <w:t>the</w:t>
      </w:r>
      <w:r w:rsidR="007A30D8" w:rsidRPr="0019411B">
        <w:rPr>
          <w:rFonts w:cstheme="minorHAnsi"/>
          <w:lang w:val="en-US"/>
        </w:rPr>
        <w:t xml:space="preserve"> project and available for the study team.</w:t>
      </w:r>
    </w:p>
    <w:p w14:paraId="1B019B19" w14:textId="6B8B0F86" w:rsidR="0004270C" w:rsidRPr="0019411B" w:rsidRDefault="001778F5" w:rsidP="001778F5">
      <w:pPr>
        <w:pStyle w:val="Titre2"/>
        <w:rPr>
          <w:rFonts w:asciiTheme="minorHAnsi" w:hAnsiTheme="minorHAnsi" w:cstheme="minorHAnsi"/>
        </w:rPr>
      </w:pPr>
      <w:bookmarkStart w:id="45" w:name="_Toc26373384"/>
      <w:bookmarkStart w:id="46" w:name="_Toc255310129"/>
      <w:bookmarkStart w:id="47" w:name="_Toc295335038"/>
      <w:r w:rsidRPr="0019411B">
        <w:rPr>
          <w:rFonts w:asciiTheme="minorHAnsi" w:hAnsiTheme="minorHAnsi" w:cstheme="minorHAnsi"/>
        </w:rPr>
        <w:t xml:space="preserve">Central Imaging </w:t>
      </w:r>
      <w:r w:rsidR="0038035A" w:rsidRPr="0019411B">
        <w:rPr>
          <w:rFonts w:asciiTheme="minorHAnsi" w:hAnsiTheme="minorHAnsi" w:cstheme="minorHAnsi"/>
        </w:rPr>
        <w:t xml:space="preserve">Assessment </w:t>
      </w:r>
      <w:r w:rsidR="0004270C" w:rsidRPr="0019411B">
        <w:rPr>
          <w:rFonts w:asciiTheme="minorHAnsi" w:hAnsiTheme="minorHAnsi" w:cstheme="minorHAnsi"/>
        </w:rPr>
        <w:t>Method</w:t>
      </w:r>
      <w:r w:rsidRPr="0019411B">
        <w:rPr>
          <w:rFonts w:asciiTheme="minorHAnsi" w:hAnsiTheme="minorHAnsi" w:cstheme="minorHAnsi"/>
        </w:rPr>
        <w:t xml:space="preserve"> - Description and Validation</w:t>
      </w:r>
      <w:bookmarkEnd w:id="45"/>
    </w:p>
    <w:p w14:paraId="50DF6604" w14:textId="2559754E" w:rsidR="00BA2772" w:rsidRPr="0019411B" w:rsidRDefault="00BA2772" w:rsidP="00BA2772">
      <w:pPr>
        <w:rPr>
          <w:rFonts w:cstheme="minorHAnsi"/>
          <w:lang w:val="en-US" w:eastAsia="fr-FR"/>
        </w:rPr>
      </w:pPr>
    </w:p>
    <w:tbl>
      <w:tblPr>
        <w:tblStyle w:val="Grilledutableau"/>
        <w:tblW w:w="0" w:type="auto"/>
        <w:tblLook w:val="04A0" w:firstRow="1" w:lastRow="0" w:firstColumn="1" w:lastColumn="0" w:noHBand="0" w:noVBand="1"/>
      </w:tblPr>
      <w:tblGrid>
        <w:gridCol w:w="7077"/>
      </w:tblGrid>
      <w:tr w:rsidR="004C0616" w:rsidRPr="004C252E" w14:paraId="6F2B2A03" w14:textId="77777777" w:rsidTr="00BA2772">
        <w:tc>
          <w:tcPr>
            <w:tcW w:w="7077" w:type="dxa"/>
          </w:tcPr>
          <w:p w14:paraId="65F532AD" w14:textId="66C46689" w:rsidR="00BA2772" w:rsidRPr="0019411B" w:rsidRDefault="00BA2772" w:rsidP="00BA2772">
            <w:pPr>
              <w:rPr>
                <w:rFonts w:cstheme="minorHAnsi"/>
                <w:sz w:val="18"/>
                <w:lang w:val="en-GB" w:eastAsia="fr-FR"/>
              </w:rPr>
            </w:pPr>
            <w:r w:rsidRPr="0019411B">
              <w:rPr>
                <w:rFonts w:cstheme="minorHAnsi"/>
                <w:sz w:val="18"/>
                <w:lang w:val="en-US" w:eastAsia="fr-FR"/>
              </w:rPr>
              <w:lastRenderedPageBreak/>
              <w:t>"</w:t>
            </w:r>
            <w:r w:rsidRPr="0019411B">
              <w:rPr>
                <w:rFonts w:cstheme="minorHAnsi"/>
                <w:i/>
                <w:sz w:val="18"/>
                <w:lang w:val="en-GB" w:eastAsia="fr-FR"/>
              </w:rPr>
              <w:t>Readers of ECGs should be blinded to time, treatment and subject identifier, and one reader should read all the ECG recordings from a given subject</w:t>
            </w:r>
            <w:r w:rsidRPr="0019411B">
              <w:rPr>
                <w:rFonts w:cstheme="minorHAnsi"/>
                <w:sz w:val="18"/>
                <w:lang w:val="en-GB" w:eastAsia="fr-FR"/>
              </w:rPr>
              <w:t>."</w:t>
            </w:r>
          </w:p>
          <w:p w14:paraId="1A98B381" w14:textId="5E459349" w:rsidR="00BA2772" w:rsidRPr="0019411B" w:rsidRDefault="00BA2772" w:rsidP="00BA2772">
            <w:pPr>
              <w:rPr>
                <w:rFonts w:cstheme="minorHAnsi"/>
                <w:sz w:val="18"/>
                <w:lang w:val="en-US" w:eastAsia="fr-FR"/>
              </w:rPr>
            </w:pPr>
            <w:r w:rsidRPr="0019411B">
              <w:rPr>
                <w:rFonts w:cstheme="minorHAnsi"/>
                <w:sz w:val="18"/>
                <w:lang w:val="en-GB" w:eastAsia="fr-FR"/>
              </w:rPr>
              <w:t>"</w:t>
            </w:r>
            <w:r w:rsidRPr="0019411B">
              <w:rPr>
                <w:rFonts w:cstheme="minorHAnsi"/>
                <w:i/>
                <w:sz w:val="18"/>
                <w:lang w:val="en-GB" w:eastAsia="fr-FR"/>
              </w:rPr>
              <w:t>Discrete U waves should be excluded from the QT/QTc interval measurement</w:t>
            </w:r>
            <w:r w:rsidRPr="0019411B">
              <w:rPr>
                <w:rFonts w:cstheme="minorHAnsi"/>
                <w:sz w:val="18"/>
                <w:lang w:val="en-GB" w:eastAsia="fr-FR"/>
              </w:rPr>
              <w:t>."</w:t>
            </w:r>
            <w:r w:rsidRPr="0019411B">
              <w:rPr>
                <w:rFonts w:cstheme="minorHAnsi"/>
                <w:sz w:val="18"/>
                <w:lang w:val="en-GB"/>
              </w:rPr>
              <w:t xml:space="preserve"> (The clinical evaluation of QT/QTc interval prolongation and proarrhythmic potential for non-antiarrhythmic drugs E14, CHMP/ICH/2/04, 01 November 2005)</w:t>
            </w:r>
          </w:p>
        </w:tc>
      </w:tr>
    </w:tbl>
    <w:p w14:paraId="73F6009B" w14:textId="3F824141" w:rsidR="00BA2772" w:rsidRPr="0019411B" w:rsidRDefault="00BA2772" w:rsidP="00BA2772">
      <w:pPr>
        <w:rPr>
          <w:rFonts w:cstheme="minorHAnsi"/>
          <w:lang w:val="en-US" w:eastAsia="fr-FR"/>
        </w:rPr>
      </w:pPr>
    </w:p>
    <w:p w14:paraId="27A7CC20" w14:textId="139E36B6" w:rsidR="0004270C" w:rsidRPr="0019411B" w:rsidRDefault="004C252E" w:rsidP="0004270C">
      <w:pPr>
        <w:rPr>
          <w:rFonts w:cstheme="minorHAnsi"/>
          <w:lang w:val="en-US" w:eastAsia="fr-FR"/>
        </w:rPr>
      </w:pPr>
      <w:sdt>
        <w:sdtPr>
          <w:rPr>
            <w:rFonts w:cstheme="minorHAnsi"/>
            <w:lang w:val="en-US" w:eastAsia="fr-FR"/>
          </w:rPr>
          <w:id w:val="1424680997"/>
          <w14:checkbox>
            <w14:checked w14:val="0"/>
            <w14:checkedState w14:val="2612" w14:font="MS Gothic"/>
            <w14:uncheckedState w14:val="2610" w14:font="MS Gothic"/>
          </w14:checkbox>
        </w:sdtPr>
        <w:sdtEndPr/>
        <w:sdtContent>
          <w:r w:rsidR="0004270C" w:rsidRPr="0019411B">
            <w:rPr>
              <w:rFonts w:ascii="Segoe UI Symbol" w:eastAsia="MS Gothic" w:hAnsi="Segoe UI Symbol" w:cs="Segoe UI Symbol"/>
              <w:lang w:val="en-US" w:eastAsia="fr-FR"/>
            </w:rPr>
            <w:t>☐</w:t>
          </w:r>
        </w:sdtContent>
      </w:sdt>
      <w:r w:rsidR="0004270C" w:rsidRPr="0019411B">
        <w:rPr>
          <w:rFonts w:cstheme="minorHAnsi"/>
          <w:lang w:val="en-US" w:eastAsia="fr-FR"/>
        </w:rPr>
        <w:t xml:space="preserve"> The </w:t>
      </w:r>
      <w:r w:rsidR="0038035A" w:rsidRPr="0019411B">
        <w:rPr>
          <w:rFonts w:cstheme="minorHAnsi"/>
          <w:lang w:val="en-US" w:eastAsia="fr-FR"/>
        </w:rPr>
        <w:t xml:space="preserve">assessment </w:t>
      </w:r>
      <w:r w:rsidR="001B74FD" w:rsidRPr="0019411B">
        <w:rPr>
          <w:rFonts w:cstheme="minorHAnsi"/>
          <w:lang w:val="en-US" w:eastAsia="fr-FR"/>
        </w:rPr>
        <w:t>method</w:t>
      </w:r>
      <w:r w:rsidR="0004270C" w:rsidRPr="0019411B">
        <w:rPr>
          <w:rFonts w:cstheme="minorHAnsi"/>
          <w:lang w:val="en-US" w:eastAsia="fr-FR"/>
        </w:rPr>
        <w:t xml:space="preserve"> has been validated, based on scientific pa</w:t>
      </w:r>
      <w:r w:rsidR="00E27D83" w:rsidRPr="0019411B">
        <w:rPr>
          <w:rFonts w:cstheme="minorHAnsi"/>
          <w:lang w:val="en-US" w:eastAsia="fr-FR"/>
        </w:rPr>
        <w:t>pers:</w:t>
      </w:r>
    </w:p>
    <w:p w14:paraId="37A5AA2E" w14:textId="77777777" w:rsidR="001B74FD" w:rsidRPr="0019411B" w:rsidRDefault="001B74FD" w:rsidP="0004270C">
      <w:pPr>
        <w:rPr>
          <w:rFonts w:cstheme="minorHAnsi"/>
          <w:lang w:val="en-US" w:eastAsia="fr-FR"/>
        </w:rPr>
      </w:pPr>
    </w:p>
    <w:p w14:paraId="64290695" w14:textId="7C0B443A" w:rsidR="008C74EC" w:rsidRPr="0019411B" w:rsidRDefault="004C252E" w:rsidP="008C74EC">
      <w:pPr>
        <w:rPr>
          <w:rFonts w:cstheme="minorHAnsi"/>
          <w:lang w:val="en-US" w:eastAsia="fr-FR"/>
        </w:rPr>
      </w:pPr>
      <w:sdt>
        <w:sdtPr>
          <w:rPr>
            <w:rFonts w:eastAsia="MS Gothic" w:cstheme="minorHAnsi"/>
            <w:lang w:val="en-US" w:eastAsia="fr-FR"/>
          </w:rPr>
          <w:id w:val="-1424884297"/>
          <w14:checkbox>
            <w14:checked w14:val="0"/>
            <w14:checkedState w14:val="2612" w14:font="MS Gothic"/>
            <w14:uncheckedState w14:val="2610" w14:font="MS Gothic"/>
          </w14:checkbox>
        </w:sdtPr>
        <w:sdtEndPr/>
        <w:sdtContent>
          <w:r w:rsidR="008C74EC" w:rsidRPr="0019411B">
            <w:rPr>
              <w:rFonts w:ascii="Segoe UI Symbol" w:eastAsia="MS Gothic" w:hAnsi="Segoe UI Symbol" w:cs="Segoe UI Symbol"/>
              <w:lang w:val="en-US" w:eastAsia="fr-FR"/>
            </w:rPr>
            <w:t>☐</w:t>
          </w:r>
        </w:sdtContent>
      </w:sdt>
      <w:r w:rsidR="00B42BD2" w:rsidRPr="0019411B">
        <w:rPr>
          <w:rFonts w:cstheme="minorHAnsi"/>
          <w:lang w:val="en-US" w:eastAsia="fr-FR"/>
        </w:rPr>
        <w:t xml:space="preserve"> The validation </w:t>
      </w:r>
      <w:r w:rsidR="001B74FD" w:rsidRPr="0019411B">
        <w:rPr>
          <w:rFonts w:cstheme="minorHAnsi"/>
          <w:lang w:val="en-US" w:eastAsia="fr-FR"/>
        </w:rPr>
        <w:t xml:space="preserve">of the method </w:t>
      </w:r>
      <w:r w:rsidR="00B42BD2" w:rsidRPr="0019411B">
        <w:rPr>
          <w:rFonts w:cstheme="minorHAnsi"/>
          <w:lang w:val="en-US" w:eastAsia="fr-FR"/>
        </w:rPr>
        <w:t>is documented</w:t>
      </w:r>
    </w:p>
    <w:p w14:paraId="1E8C18BA" w14:textId="5E5ABE5E" w:rsidR="0004270C" w:rsidRPr="0019411B" w:rsidRDefault="004C252E" w:rsidP="0004270C">
      <w:pPr>
        <w:rPr>
          <w:rFonts w:cstheme="minorHAnsi"/>
          <w:lang w:val="en-US" w:eastAsia="fr-FR"/>
        </w:rPr>
      </w:pPr>
      <w:sdt>
        <w:sdtPr>
          <w:rPr>
            <w:rFonts w:eastAsia="MS Gothic" w:cstheme="minorHAnsi"/>
            <w:lang w:val="en-US" w:eastAsia="fr-FR"/>
          </w:rPr>
          <w:id w:val="-1091764018"/>
          <w14:checkbox>
            <w14:checked w14:val="0"/>
            <w14:checkedState w14:val="2612" w14:font="MS Gothic"/>
            <w14:uncheckedState w14:val="2610" w14:font="MS Gothic"/>
          </w14:checkbox>
        </w:sdtPr>
        <w:sdtEndPr/>
        <w:sdtContent>
          <w:r w:rsidR="0004270C" w:rsidRPr="0019411B">
            <w:rPr>
              <w:rFonts w:ascii="Segoe UI Symbol" w:eastAsia="MS Gothic" w:hAnsi="Segoe UI Symbol" w:cs="Segoe UI Symbol"/>
              <w:lang w:val="en-US" w:eastAsia="fr-FR"/>
            </w:rPr>
            <w:t>☐</w:t>
          </w:r>
        </w:sdtContent>
      </w:sdt>
      <w:r w:rsidR="0004270C" w:rsidRPr="0019411B">
        <w:rPr>
          <w:rFonts w:cstheme="minorHAnsi"/>
          <w:lang w:val="en-US" w:eastAsia="fr-FR"/>
        </w:rPr>
        <w:t xml:space="preserve"> </w:t>
      </w:r>
      <w:r w:rsidR="00B42BD2" w:rsidRPr="0019411B">
        <w:rPr>
          <w:rFonts w:cstheme="minorHAnsi"/>
          <w:lang w:val="en-US" w:eastAsia="fr-FR"/>
        </w:rPr>
        <w:t xml:space="preserve">The </w:t>
      </w:r>
      <w:r w:rsidR="001B74FD" w:rsidRPr="0019411B">
        <w:rPr>
          <w:rFonts w:cstheme="minorHAnsi"/>
          <w:lang w:val="en-US" w:eastAsia="fr-FR"/>
        </w:rPr>
        <w:t xml:space="preserve">assessment </w:t>
      </w:r>
      <w:r w:rsidR="00B42BD2" w:rsidRPr="0019411B">
        <w:rPr>
          <w:rFonts w:cstheme="minorHAnsi"/>
          <w:lang w:val="en-US" w:eastAsia="fr-FR"/>
        </w:rPr>
        <w:t xml:space="preserve">method is described in a "Central Imaging </w:t>
      </w:r>
      <w:r w:rsidR="001B74FD" w:rsidRPr="0019411B">
        <w:rPr>
          <w:rFonts w:cstheme="minorHAnsi"/>
          <w:lang w:val="en-US" w:eastAsia="fr-FR"/>
        </w:rPr>
        <w:t>Assessment Protocol"</w:t>
      </w:r>
    </w:p>
    <w:p w14:paraId="69981F22" w14:textId="4BA61C58" w:rsidR="00B42BD2" w:rsidRPr="0019411B" w:rsidRDefault="004C252E" w:rsidP="0004270C">
      <w:pPr>
        <w:rPr>
          <w:rFonts w:cstheme="minorHAnsi"/>
          <w:lang w:val="en-US" w:eastAsia="fr-FR"/>
        </w:rPr>
      </w:pPr>
      <w:sdt>
        <w:sdtPr>
          <w:rPr>
            <w:rFonts w:eastAsia="MS Gothic" w:cstheme="minorHAnsi"/>
            <w:lang w:val="en-US" w:eastAsia="fr-FR"/>
          </w:rPr>
          <w:id w:val="-1024164415"/>
          <w14:checkbox>
            <w14:checked w14:val="0"/>
            <w14:checkedState w14:val="2612" w14:font="MS Gothic"/>
            <w14:uncheckedState w14:val="2610" w14:font="MS Gothic"/>
          </w14:checkbox>
        </w:sdtPr>
        <w:sdtEndPr/>
        <w:sdtContent>
          <w:r w:rsidR="00B42BD2" w:rsidRPr="0019411B">
            <w:rPr>
              <w:rFonts w:ascii="Segoe UI Symbol" w:eastAsia="MS Gothic" w:hAnsi="Segoe UI Symbol" w:cs="Segoe UI Symbol"/>
              <w:lang w:val="en-US" w:eastAsia="fr-FR"/>
            </w:rPr>
            <w:t>☐</w:t>
          </w:r>
        </w:sdtContent>
      </w:sdt>
      <w:r w:rsidR="00B42BD2" w:rsidRPr="0019411B">
        <w:rPr>
          <w:rFonts w:cstheme="minorHAnsi"/>
          <w:lang w:val="en-US" w:eastAsia="fr-FR"/>
        </w:rPr>
        <w:t xml:space="preserve"> The following aspects have been taken</w:t>
      </w:r>
      <w:r w:rsidR="001B74FD" w:rsidRPr="0019411B">
        <w:rPr>
          <w:rFonts w:cstheme="minorHAnsi"/>
          <w:lang w:val="en-US" w:eastAsia="fr-FR"/>
        </w:rPr>
        <w:t xml:space="preserve"> into account in the assessment method</w:t>
      </w:r>
      <w:r w:rsidR="00B42BD2" w:rsidRPr="0019411B">
        <w:rPr>
          <w:rFonts w:cstheme="minorHAnsi"/>
          <w:lang w:val="en-US" w:eastAsia="fr-FR"/>
        </w:rPr>
        <w:t>:</w:t>
      </w:r>
    </w:p>
    <w:p w14:paraId="18368EFE" w14:textId="46E8BBC9" w:rsidR="00B42BD2" w:rsidRPr="0019411B" w:rsidRDefault="004C252E" w:rsidP="0021780F">
      <w:pPr>
        <w:pStyle w:val="B1"/>
        <w:rPr>
          <w:rFonts w:cstheme="minorHAnsi"/>
          <w:lang w:eastAsia="fr-FR"/>
        </w:rPr>
      </w:pPr>
      <w:sdt>
        <w:sdtPr>
          <w:rPr>
            <w:rFonts w:eastAsia="MS Gothic" w:cstheme="minorHAnsi"/>
            <w:lang w:eastAsia="fr-FR"/>
          </w:rPr>
          <w:id w:val="393392594"/>
          <w14:checkbox>
            <w14:checked w14:val="0"/>
            <w14:checkedState w14:val="2612" w14:font="MS Gothic"/>
            <w14:uncheckedState w14:val="2610" w14:font="MS Gothic"/>
          </w14:checkbox>
        </w:sdtPr>
        <w:sdtEndPr/>
        <w:sdtContent>
          <w:r w:rsidR="0021780F" w:rsidRPr="0019411B">
            <w:rPr>
              <w:rFonts w:ascii="Segoe UI Symbol" w:eastAsia="MS Gothic" w:hAnsi="Segoe UI Symbol" w:cs="Segoe UI Symbol"/>
              <w:lang w:eastAsia="fr-FR"/>
            </w:rPr>
            <w:t>☐</w:t>
          </w:r>
        </w:sdtContent>
      </w:sdt>
      <w:r w:rsidR="0021780F" w:rsidRPr="0019411B">
        <w:rPr>
          <w:rFonts w:cstheme="minorHAnsi"/>
          <w:lang w:eastAsia="fr-FR"/>
        </w:rPr>
        <w:t xml:space="preserve"> data confidentiality, pseudonymization</w:t>
      </w:r>
    </w:p>
    <w:p w14:paraId="21E608FC" w14:textId="542B0910" w:rsidR="0021780F" w:rsidRPr="0019411B" w:rsidRDefault="004C252E" w:rsidP="0021780F">
      <w:pPr>
        <w:pStyle w:val="B1"/>
        <w:rPr>
          <w:rFonts w:cstheme="minorHAnsi"/>
          <w:lang w:eastAsia="fr-FR"/>
        </w:rPr>
      </w:pPr>
      <w:sdt>
        <w:sdtPr>
          <w:rPr>
            <w:rFonts w:eastAsia="MS Gothic" w:cstheme="minorHAnsi"/>
            <w:lang w:eastAsia="fr-FR"/>
          </w:rPr>
          <w:id w:val="-1121835891"/>
          <w14:checkbox>
            <w14:checked w14:val="0"/>
            <w14:checkedState w14:val="2612" w14:font="MS Gothic"/>
            <w14:uncheckedState w14:val="2610" w14:font="MS Gothic"/>
          </w14:checkbox>
        </w:sdtPr>
        <w:sdtEndPr/>
        <w:sdtContent>
          <w:r w:rsidR="0021780F" w:rsidRPr="0019411B">
            <w:rPr>
              <w:rFonts w:ascii="Segoe UI Symbol" w:eastAsia="MS Gothic" w:hAnsi="Segoe UI Symbol" w:cs="Segoe UI Symbol"/>
              <w:lang w:eastAsia="fr-FR"/>
            </w:rPr>
            <w:t>☐</w:t>
          </w:r>
        </w:sdtContent>
      </w:sdt>
      <w:r w:rsidR="0021780F" w:rsidRPr="0019411B">
        <w:rPr>
          <w:rFonts w:cstheme="minorHAnsi"/>
          <w:lang w:eastAsia="fr-FR"/>
        </w:rPr>
        <w:t xml:space="preserve"> </w:t>
      </w:r>
      <w:r w:rsidR="0021780F" w:rsidRPr="0019411B">
        <w:rPr>
          <w:rFonts w:eastAsia="MS Gothic" w:cstheme="minorHAnsi"/>
        </w:rPr>
        <w:t>measures taken to avoid bias:</w:t>
      </w:r>
    </w:p>
    <w:p w14:paraId="429473CB" w14:textId="63C5DAF2" w:rsidR="0021780F" w:rsidRPr="0019411B" w:rsidRDefault="0021780F" w:rsidP="0021780F">
      <w:pPr>
        <w:pStyle w:val="B2"/>
        <w:rPr>
          <w:rFonts w:cstheme="minorHAnsi"/>
          <w:lang w:eastAsia="fr-FR"/>
        </w:rPr>
      </w:pPr>
      <w:r w:rsidRPr="0019411B">
        <w:rPr>
          <w:rFonts w:cstheme="minorHAnsi"/>
          <w:lang w:eastAsia="fr-FR"/>
        </w:rPr>
        <w:t xml:space="preserve">blind methodology, random allocation (arm, chronology), </w:t>
      </w:r>
      <w:del w:id="48" w:author="Philippe FARFOUR" w:date="2021-08-13T15:08:00Z">
        <w:r w:rsidRPr="0019411B" w:rsidDel="00AA4C5B">
          <w:rPr>
            <w:rFonts w:cstheme="minorHAnsi"/>
            <w:lang w:eastAsia="fr-FR"/>
          </w:rPr>
          <w:delText xml:space="preserve">appariement </w:delText>
        </w:r>
      </w:del>
      <w:ins w:id="49" w:author="Philippe FARFOUR" w:date="2021-08-13T15:08:00Z">
        <w:r w:rsidR="00AA4C5B">
          <w:rPr>
            <w:rFonts w:cstheme="minorHAnsi"/>
            <w:lang w:eastAsia="fr-FR"/>
          </w:rPr>
          <w:t>pairing</w:t>
        </w:r>
        <w:r w:rsidR="00AA4C5B" w:rsidRPr="0019411B">
          <w:rPr>
            <w:rFonts w:cstheme="minorHAnsi"/>
            <w:lang w:eastAsia="fr-FR"/>
          </w:rPr>
          <w:t xml:space="preserve"> </w:t>
        </w:r>
      </w:ins>
      <w:r w:rsidRPr="0019411B">
        <w:rPr>
          <w:rFonts w:cstheme="minorHAnsi"/>
          <w:lang w:eastAsia="fr-FR"/>
        </w:rPr>
        <w:t>(if applicable)</w:t>
      </w:r>
    </w:p>
    <w:p w14:paraId="6978F0FF" w14:textId="0B1B56B7" w:rsidR="0021780F" w:rsidRPr="0019411B" w:rsidRDefault="0021780F" w:rsidP="0021780F">
      <w:pPr>
        <w:pStyle w:val="B2"/>
        <w:rPr>
          <w:rFonts w:cstheme="minorHAnsi"/>
          <w:lang w:eastAsia="fr-FR"/>
        </w:rPr>
      </w:pPr>
      <w:r w:rsidRPr="0019411B">
        <w:rPr>
          <w:rFonts w:cstheme="minorHAnsi"/>
          <w:lang w:eastAsia="fr-FR"/>
        </w:rPr>
        <w:t xml:space="preserve">variability intra and inter </w:t>
      </w:r>
      <w:r w:rsidR="008C74EC" w:rsidRPr="0019411B">
        <w:rPr>
          <w:rFonts w:cstheme="minorHAnsi"/>
          <w:lang w:eastAsia="fr-FR"/>
        </w:rPr>
        <w:t>assessor</w:t>
      </w:r>
    </w:p>
    <w:p w14:paraId="58F35BF3" w14:textId="32DA715D" w:rsidR="008C74EC" w:rsidRPr="0019411B" w:rsidRDefault="008C74EC" w:rsidP="0021780F">
      <w:pPr>
        <w:pStyle w:val="B2"/>
        <w:rPr>
          <w:rFonts w:cstheme="minorHAnsi"/>
          <w:lang w:eastAsia="fr-FR"/>
        </w:rPr>
      </w:pPr>
      <w:r w:rsidRPr="0019411B">
        <w:rPr>
          <w:rFonts w:cstheme="minorHAnsi"/>
          <w:lang w:eastAsia="fr-FR"/>
        </w:rPr>
        <w:t>review of measures and assessments by an external assessor</w:t>
      </w:r>
    </w:p>
    <w:moveFromRangeStart w:id="50" w:author="Philippe FARFOUR" w:date="2021-08-13T15:17:00Z" w:name="move79759860"/>
    <w:p w14:paraId="27327757" w14:textId="1BDC5F01" w:rsidR="008C74EC" w:rsidRPr="0019411B" w:rsidDel="007B0AD3" w:rsidRDefault="004C252E" w:rsidP="008C74EC">
      <w:pPr>
        <w:rPr>
          <w:moveFrom w:id="51" w:author="Philippe FARFOUR" w:date="2021-08-13T15:17:00Z"/>
          <w:rFonts w:cstheme="minorHAnsi"/>
          <w:lang w:val="en-US" w:eastAsia="fr-FR"/>
        </w:rPr>
      </w:pPr>
      <w:sdt>
        <w:sdtPr>
          <w:rPr>
            <w:rFonts w:eastAsia="MS Gothic" w:cstheme="minorHAnsi"/>
            <w:lang w:val="en-US" w:eastAsia="fr-FR"/>
          </w:rPr>
          <w:id w:val="-2081054740"/>
          <w14:checkbox>
            <w14:checked w14:val="0"/>
            <w14:checkedState w14:val="2612" w14:font="MS Gothic"/>
            <w14:uncheckedState w14:val="2610" w14:font="MS Gothic"/>
          </w14:checkbox>
        </w:sdtPr>
        <w:sdtEndPr/>
        <w:sdtContent>
          <w:moveFrom w:id="52" w:author="Philippe FARFOUR" w:date="2021-08-13T15:17:00Z">
            <w:r w:rsidR="008C74EC" w:rsidRPr="0019411B" w:rsidDel="007B0AD3">
              <w:rPr>
                <w:rFonts w:ascii="Segoe UI Symbol" w:eastAsia="MS Gothic" w:hAnsi="Segoe UI Symbol" w:cs="Segoe UI Symbol"/>
                <w:lang w:val="en-US" w:eastAsia="fr-FR"/>
              </w:rPr>
              <w:t>☐</w:t>
            </w:r>
          </w:moveFrom>
        </w:sdtContent>
      </w:sdt>
      <w:moveFrom w:id="53" w:author="Philippe FARFOUR" w:date="2021-08-13T15:17:00Z">
        <w:r w:rsidR="008C74EC" w:rsidRPr="0019411B" w:rsidDel="007B0AD3">
          <w:rPr>
            <w:rFonts w:cstheme="minorHAnsi"/>
            <w:lang w:val="en-US" w:eastAsia="fr-FR"/>
          </w:rPr>
          <w:t xml:space="preserve"> The database is protected, </w:t>
        </w:r>
        <w:r w:rsidR="00BA3673" w:rsidRPr="0019411B" w:rsidDel="007B0AD3">
          <w:rPr>
            <w:rFonts w:cstheme="minorHAnsi"/>
            <w:lang w:val="en-US" w:eastAsia="fr-FR"/>
          </w:rPr>
          <w:t>with an audit trail</w:t>
        </w:r>
      </w:moveFrom>
    </w:p>
    <w:moveFromRangeEnd w:id="50"/>
    <w:p w14:paraId="2160FD36" w14:textId="7BD3554D" w:rsidR="00BA3673" w:rsidRPr="0019411B" w:rsidRDefault="004C252E" w:rsidP="008C74EC">
      <w:pPr>
        <w:rPr>
          <w:rFonts w:cstheme="minorHAnsi"/>
          <w:lang w:val="en-US" w:eastAsia="fr-FR"/>
        </w:rPr>
      </w:pPr>
      <w:sdt>
        <w:sdtPr>
          <w:rPr>
            <w:rFonts w:eastAsia="MS Gothic" w:cstheme="minorHAnsi"/>
            <w:lang w:val="en-US" w:eastAsia="fr-FR"/>
          </w:rPr>
          <w:id w:val="-835301266"/>
          <w14:checkbox>
            <w14:checked w14:val="0"/>
            <w14:checkedState w14:val="2612" w14:font="MS Gothic"/>
            <w14:uncheckedState w14:val="2610" w14:font="MS Gothic"/>
          </w14:checkbox>
        </w:sdtPr>
        <w:sdtEndPr/>
        <w:sdtContent>
          <w:r w:rsidR="00BA3673" w:rsidRPr="0019411B">
            <w:rPr>
              <w:rFonts w:ascii="Segoe UI Symbol" w:eastAsia="MS Gothic" w:hAnsi="Segoe UI Symbol" w:cs="Segoe UI Symbol"/>
              <w:lang w:val="en-US" w:eastAsia="fr-FR"/>
            </w:rPr>
            <w:t>☐</w:t>
          </w:r>
        </w:sdtContent>
      </w:sdt>
      <w:r w:rsidR="00BA3673" w:rsidRPr="0019411B">
        <w:rPr>
          <w:rFonts w:cstheme="minorHAnsi"/>
          <w:lang w:val="en-US" w:eastAsia="fr-FR"/>
        </w:rPr>
        <w:t xml:space="preserve"> The data are automatically transferred in the e-CRF application.</w:t>
      </w:r>
    </w:p>
    <w:p w14:paraId="7B9AC70E" w14:textId="6316FF49" w:rsidR="00BA3673" w:rsidRPr="0019411B" w:rsidRDefault="004C252E" w:rsidP="008C74EC">
      <w:pPr>
        <w:rPr>
          <w:rFonts w:cstheme="minorHAnsi"/>
          <w:lang w:val="en-US" w:eastAsia="fr-FR"/>
        </w:rPr>
      </w:pPr>
      <w:sdt>
        <w:sdtPr>
          <w:rPr>
            <w:rFonts w:eastAsia="MS Gothic" w:cstheme="minorHAnsi"/>
            <w:lang w:val="en-US" w:eastAsia="fr-FR"/>
          </w:rPr>
          <w:id w:val="-962572576"/>
          <w14:checkbox>
            <w14:checked w14:val="0"/>
            <w14:checkedState w14:val="2612" w14:font="MS Gothic"/>
            <w14:uncheckedState w14:val="2610" w14:font="MS Gothic"/>
          </w14:checkbox>
        </w:sdtPr>
        <w:sdtEndPr/>
        <w:sdtContent>
          <w:r w:rsidR="00BA3673" w:rsidRPr="0019411B">
            <w:rPr>
              <w:rFonts w:ascii="Segoe UI Symbol" w:eastAsia="MS Gothic" w:hAnsi="Segoe UI Symbol" w:cs="Segoe UI Symbol"/>
              <w:lang w:val="en-US" w:eastAsia="fr-FR"/>
            </w:rPr>
            <w:t>☐</w:t>
          </w:r>
        </w:sdtContent>
      </w:sdt>
      <w:r w:rsidR="00BA3673" w:rsidRPr="0019411B">
        <w:rPr>
          <w:rFonts w:cstheme="minorHAnsi"/>
          <w:lang w:val="en-US" w:eastAsia="fr-FR"/>
        </w:rPr>
        <w:t xml:space="preserve"> There are Quality Control steps.</w:t>
      </w:r>
    </w:p>
    <w:p w14:paraId="56CC716D" w14:textId="77777777" w:rsidR="00B07A8C" w:rsidRPr="0019411B" w:rsidRDefault="00B07A8C" w:rsidP="00B07A8C">
      <w:pPr>
        <w:pStyle w:val="Titre2"/>
        <w:rPr>
          <w:rFonts w:asciiTheme="minorHAnsi" w:hAnsiTheme="minorHAnsi" w:cstheme="minorHAnsi"/>
        </w:rPr>
      </w:pPr>
      <w:bookmarkStart w:id="54" w:name="_Toc26373385"/>
      <w:r w:rsidRPr="0019411B">
        <w:rPr>
          <w:rFonts w:asciiTheme="minorHAnsi" w:hAnsiTheme="minorHAnsi" w:cstheme="minorHAnsi"/>
        </w:rPr>
        <w:t>Receipt of Images from Sites</w:t>
      </w:r>
      <w:bookmarkEnd w:id="54"/>
    </w:p>
    <w:p w14:paraId="7C284D38" w14:textId="520F7020" w:rsidR="00B07A8C" w:rsidRPr="0019411B" w:rsidRDefault="00B07A8C" w:rsidP="00B07A8C">
      <w:pPr>
        <w:rPr>
          <w:rFonts w:cstheme="minorHAnsi"/>
          <w:lang w:val="en-US" w:eastAsia="fr-FR"/>
        </w:rPr>
      </w:pPr>
      <w:r w:rsidRPr="0019411B">
        <w:rPr>
          <w:rFonts w:cstheme="minorHAnsi"/>
          <w:lang w:val="en-US" w:eastAsia="fr-FR"/>
        </w:rPr>
        <w:t>c</w:t>
      </w:r>
      <w:r w:rsidR="00065F21" w:rsidRPr="0019411B">
        <w:rPr>
          <w:rFonts w:cstheme="minorHAnsi"/>
          <w:lang w:val="en-US" w:eastAsia="fr-FR"/>
        </w:rPr>
        <w:t>ompliance versus the Transmittal</w:t>
      </w:r>
      <w:r w:rsidRPr="0019411B">
        <w:rPr>
          <w:rFonts w:cstheme="minorHAnsi"/>
          <w:lang w:val="en-US" w:eastAsia="fr-FR"/>
        </w:rPr>
        <w:t xml:space="preserve"> Form</w:t>
      </w:r>
    </w:p>
    <w:p w14:paraId="31274964" w14:textId="77777777" w:rsidR="00B07A8C" w:rsidRPr="0019411B" w:rsidRDefault="00B07A8C" w:rsidP="00B07A8C">
      <w:pPr>
        <w:rPr>
          <w:rFonts w:cstheme="minorHAnsi"/>
          <w:lang w:val="en-US" w:eastAsia="fr-FR"/>
        </w:rPr>
      </w:pPr>
      <w:r w:rsidRPr="0019411B">
        <w:rPr>
          <w:rFonts w:cstheme="minorHAnsi"/>
          <w:lang w:val="en-US" w:eastAsia="fr-FR"/>
        </w:rPr>
        <w:t>Acknowledgement of Receipt</w:t>
      </w:r>
    </w:p>
    <w:p w14:paraId="4B375878" w14:textId="77777777" w:rsidR="00B07A8C" w:rsidRPr="0019411B" w:rsidRDefault="00B07A8C" w:rsidP="00B07A8C">
      <w:pPr>
        <w:rPr>
          <w:rFonts w:cstheme="minorHAnsi"/>
          <w:lang w:val="en-US" w:eastAsia="fr-FR"/>
        </w:rPr>
      </w:pPr>
      <w:r w:rsidRPr="0019411B">
        <w:rPr>
          <w:rFonts w:cstheme="minorHAnsi"/>
          <w:lang w:val="en-US" w:eastAsia="fr-FR"/>
        </w:rPr>
        <w:t>Record / Tracking</w:t>
      </w:r>
    </w:p>
    <w:p w14:paraId="2549D6F3" w14:textId="77777777" w:rsidR="00B07A8C" w:rsidRPr="0019411B" w:rsidRDefault="00B07A8C" w:rsidP="00B07A8C">
      <w:pPr>
        <w:rPr>
          <w:rFonts w:cstheme="minorHAnsi"/>
          <w:lang w:val="en-US" w:eastAsia="fr-FR"/>
        </w:rPr>
      </w:pPr>
      <w:r w:rsidRPr="0019411B">
        <w:rPr>
          <w:rFonts w:cstheme="minorHAnsi"/>
          <w:lang w:val="en-US" w:eastAsia="fr-FR"/>
        </w:rPr>
        <w:t>Images are pseudonymized, checked for pseudonymisation,</w:t>
      </w:r>
    </w:p>
    <w:p w14:paraId="1CC7FC93" w14:textId="4CC4275A" w:rsidR="00B07A8C" w:rsidRPr="0019411B" w:rsidRDefault="00B07A8C" w:rsidP="00B07A8C">
      <w:pPr>
        <w:rPr>
          <w:rFonts w:cstheme="minorHAnsi"/>
          <w:lang w:val="en-US" w:eastAsia="fr-FR"/>
        </w:rPr>
      </w:pPr>
      <w:r w:rsidRPr="0019411B">
        <w:rPr>
          <w:rFonts w:cstheme="minorHAnsi"/>
          <w:lang w:val="en-US" w:eastAsia="fr-FR"/>
        </w:rPr>
        <w:t>QC at receipt, including</w:t>
      </w:r>
      <w:r w:rsidR="00065F21" w:rsidRPr="0019411B">
        <w:rPr>
          <w:rFonts w:cstheme="minorHAnsi"/>
          <w:lang w:val="en-US" w:eastAsia="fr-FR"/>
        </w:rPr>
        <w:t>:</w:t>
      </w:r>
    </w:p>
    <w:p w14:paraId="6275C085" w14:textId="77777777" w:rsidR="00B07A8C" w:rsidRPr="0019411B" w:rsidRDefault="00B07A8C" w:rsidP="00B07A8C">
      <w:pPr>
        <w:pStyle w:val="B1"/>
        <w:rPr>
          <w:rFonts w:cstheme="minorHAnsi"/>
          <w:lang w:eastAsia="fr-FR"/>
        </w:rPr>
      </w:pPr>
      <w:r w:rsidRPr="0019411B">
        <w:rPr>
          <w:rFonts w:cstheme="minorHAnsi"/>
          <w:lang w:eastAsia="fr-FR"/>
        </w:rPr>
        <w:t>images are readable</w:t>
      </w:r>
    </w:p>
    <w:p w14:paraId="5A67872E" w14:textId="77777777" w:rsidR="00B07A8C" w:rsidRPr="0019411B" w:rsidRDefault="00B07A8C" w:rsidP="00B07A8C">
      <w:pPr>
        <w:pStyle w:val="B1"/>
        <w:rPr>
          <w:rFonts w:cstheme="minorHAnsi"/>
          <w:lang w:eastAsia="fr-FR"/>
        </w:rPr>
      </w:pPr>
      <w:r w:rsidRPr="0019411B">
        <w:rPr>
          <w:rFonts w:cstheme="minorHAnsi"/>
          <w:lang w:eastAsia="fr-FR"/>
        </w:rPr>
        <w:t>images are correctly identified</w:t>
      </w:r>
    </w:p>
    <w:p w14:paraId="50B9D9E2" w14:textId="77777777" w:rsidR="00B07A8C" w:rsidRPr="0019411B" w:rsidRDefault="00B07A8C" w:rsidP="00B07A8C">
      <w:pPr>
        <w:pStyle w:val="B1"/>
        <w:rPr>
          <w:rFonts w:cstheme="minorHAnsi"/>
          <w:lang w:eastAsia="fr-FR"/>
        </w:rPr>
      </w:pPr>
      <w:r w:rsidRPr="0019411B">
        <w:rPr>
          <w:rFonts w:cstheme="minorHAnsi"/>
          <w:lang w:eastAsia="fr-FR"/>
        </w:rPr>
        <w:t>images are complete.</w:t>
      </w:r>
    </w:p>
    <w:p w14:paraId="62E934B0" w14:textId="77777777" w:rsidR="00433F61" w:rsidRPr="0019411B" w:rsidRDefault="00433F61" w:rsidP="00B07A8C">
      <w:pPr>
        <w:pStyle w:val="Titre2"/>
        <w:rPr>
          <w:rFonts w:asciiTheme="minorHAnsi" w:hAnsiTheme="minorHAnsi" w:cstheme="minorHAnsi"/>
        </w:rPr>
      </w:pPr>
      <w:bookmarkStart w:id="55" w:name="_Toc26373386"/>
      <w:r w:rsidRPr="0019411B">
        <w:rPr>
          <w:rFonts w:asciiTheme="minorHAnsi" w:hAnsiTheme="minorHAnsi" w:cstheme="minorHAnsi"/>
        </w:rPr>
        <w:t>Study startup and kit preparation</w:t>
      </w:r>
      <w:bookmarkEnd w:id="55"/>
    </w:p>
    <w:p w14:paraId="2797226D" w14:textId="77777777" w:rsidR="00433F61" w:rsidRPr="0019411B" w:rsidRDefault="00433F61" w:rsidP="00433F61">
      <w:pPr>
        <w:rPr>
          <w:rFonts w:cstheme="minorHAnsi"/>
          <w:lang w:val="en-US"/>
        </w:rPr>
      </w:pPr>
      <w:r w:rsidRPr="0019411B">
        <w:rPr>
          <w:rFonts w:cstheme="minorHAnsi"/>
          <w:lang w:val="en-US"/>
        </w:rPr>
        <w:sym w:font="Wingdings" w:char="F06F"/>
      </w:r>
      <w:r w:rsidRPr="0019411B">
        <w:rPr>
          <w:rFonts w:cstheme="minorHAnsi"/>
          <w:lang w:val="en-US"/>
        </w:rPr>
        <w:t xml:space="preserve"> Study startup kits have been created and supplied to all participating sites. </w:t>
      </w:r>
    </w:p>
    <w:p w14:paraId="6C1064F2" w14:textId="77777777" w:rsidR="00433F61" w:rsidRPr="0019411B" w:rsidRDefault="00433F61" w:rsidP="00433F61">
      <w:pPr>
        <w:rPr>
          <w:rFonts w:cstheme="minorHAnsi"/>
          <w:lang w:val="en-US"/>
        </w:rPr>
      </w:pPr>
      <w:r w:rsidRPr="0019411B">
        <w:rPr>
          <w:rFonts w:cstheme="minorHAnsi"/>
          <w:lang w:val="en-US"/>
        </w:rPr>
        <w:sym w:font="Wingdings" w:char="F06F"/>
      </w:r>
      <w:r w:rsidRPr="0019411B">
        <w:rPr>
          <w:rFonts w:cstheme="minorHAnsi"/>
          <w:lang w:val="en-US"/>
        </w:rPr>
        <w:t xml:space="preserve"> A tracking of startup kits shipment and acknowledgement of receipts is available.</w:t>
      </w:r>
    </w:p>
    <w:p w14:paraId="4BFD7E57" w14:textId="77777777" w:rsidR="00433F61" w:rsidRPr="0019411B" w:rsidRDefault="00433F61" w:rsidP="00433F61">
      <w:pPr>
        <w:rPr>
          <w:rFonts w:cstheme="minorHAnsi"/>
          <w:lang w:val="en-US"/>
        </w:rPr>
      </w:pPr>
      <w:r w:rsidRPr="0019411B">
        <w:rPr>
          <w:rFonts w:cstheme="minorHAnsi"/>
          <w:lang w:val="en-US"/>
        </w:rPr>
        <w:sym w:font="Wingdings" w:char="F06F"/>
      </w:r>
      <w:r w:rsidRPr="0019411B">
        <w:rPr>
          <w:rFonts w:cstheme="minorHAnsi"/>
          <w:lang w:val="en-US"/>
        </w:rPr>
        <w:t xml:space="preserve"> There is a data tracker log updated on a regular basis.</w:t>
      </w:r>
    </w:p>
    <w:p w14:paraId="56E4B522" w14:textId="77777777" w:rsidR="00433F61" w:rsidRPr="0019411B" w:rsidRDefault="00433F61" w:rsidP="00433F61">
      <w:pPr>
        <w:rPr>
          <w:rFonts w:cstheme="minorHAnsi"/>
          <w:lang w:val="en-US"/>
        </w:rPr>
      </w:pPr>
      <w:r w:rsidRPr="0019411B">
        <w:rPr>
          <w:rFonts w:cstheme="minorHAnsi"/>
          <w:lang w:val="en-US"/>
        </w:rPr>
        <w:sym w:font="Wingdings" w:char="F06F"/>
      </w:r>
      <w:r w:rsidRPr="0019411B">
        <w:rPr>
          <w:rFonts w:cstheme="minorHAnsi"/>
          <w:lang w:val="en-US"/>
        </w:rPr>
        <w:t xml:space="preserve"> The startup kit content is compliant with the specifications.</w:t>
      </w:r>
    </w:p>
    <w:p w14:paraId="1F05B7EA" w14:textId="77777777" w:rsidR="00433F61" w:rsidRPr="0019411B" w:rsidRDefault="00433F61" w:rsidP="00433F61">
      <w:pPr>
        <w:rPr>
          <w:rFonts w:cstheme="minorHAnsi"/>
          <w:lang w:val="en-US"/>
        </w:rPr>
      </w:pPr>
      <w:r w:rsidRPr="0019411B">
        <w:rPr>
          <w:rFonts w:cstheme="minorHAnsi"/>
          <w:lang w:val="en-US"/>
        </w:rPr>
        <w:sym w:font="Wingdings" w:char="F06F"/>
      </w:r>
      <w:r w:rsidRPr="0019411B">
        <w:rPr>
          <w:rFonts w:cstheme="minorHAnsi"/>
          <w:lang w:val="en-US"/>
        </w:rPr>
        <w:t xml:space="preserve"> There is a procedure to re-order study supplies.</w:t>
      </w:r>
    </w:p>
    <w:p w14:paraId="1DDFECD1" w14:textId="77777777" w:rsidR="00433F61" w:rsidRPr="0019411B" w:rsidRDefault="00433F61" w:rsidP="00433F61">
      <w:pPr>
        <w:rPr>
          <w:rFonts w:cstheme="minorHAnsi"/>
          <w:lang w:val="en-US"/>
        </w:rPr>
      </w:pPr>
    </w:p>
    <w:p w14:paraId="3FF91374" w14:textId="64276F34" w:rsidR="00BA3673" w:rsidRPr="0019411B" w:rsidRDefault="00942139" w:rsidP="00942139">
      <w:pPr>
        <w:pStyle w:val="Titre2"/>
        <w:rPr>
          <w:rFonts w:asciiTheme="minorHAnsi" w:hAnsiTheme="minorHAnsi" w:cstheme="minorHAnsi"/>
        </w:rPr>
      </w:pPr>
      <w:bookmarkStart w:id="56" w:name="_Toc26373387"/>
      <w:r w:rsidRPr="0019411B">
        <w:rPr>
          <w:rFonts w:asciiTheme="minorHAnsi" w:hAnsiTheme="minorHAnsi" w:cstheme="minorHAnsi"/>
        </w:rPr>
        <w:t>Analysis process</w:t>
      </w:r>
      <w:bookmarkEnd w:id="56"/>
    </w:p>
    <w:tbl>
      <w:tblPr>
        <w:tblStyle w:val="Grilledutableau"/>
        <w:tblW w:w="0" w:type="auto"/>
        <w:tblLook w:val="04A0" w:firstRow="1" w:lastRow="0" w:firstColumn="1" w:lastColumn="0" w:noHBand="0" w:noVBand="1"/>
      </w:tblPr>
      <w:tblGrid>
        <w:gridCol w:w="7077"/>
      </w:tblGrid>
      <w:tr w:rsidR="00942139" w:rsidRPr="0019411B" w14:paraId="619730CA" w14:textId="77777777" w:rsidTr="00942139">
        <w:tc>
          <w:tcPr>
            <w:tcW w:w="7077" w:type="dxa"/>
          </w:tcPr>
          <w:p w14:paraId="636428B8" w14:textId="105AA439" w:rsidR="00434051" w:rsidRPr="0019411B" w:rsidRDefault="00434051" w:rsidP="00942139">
            <w:pPr>
              <w:rPr>
                <w:rFonts w:cstheme="minorHAnsi"/>
                <w:sz w:val="18"/>
                <w:lang w:val="en-GB"/>
              </w:rPr>
            </w:pPr>
            <w:r w:rsidRPr="0019411B">
              <w:rPr>
                <w:rFonts w:cstheme="minorHAnsi"/>
                <w:sz w:val="18"/>
                <w:lang w:val="en-GB"/>
              </w:rPr>
              <w:t>For ECG central reading:</w:t>
            </w:r>
          </w:p>
          <w:p w14:paraId="3F7BD2A7" w14:textId="783D704D" w:rsidR="00434051" w:rsidRPr="0019411B" w:rsidRDefault="00434051" w:rsidP="00434051">
            <w:pPr>
              <w:rPr>
                <w:rFonts w:cstheme="minorHAnsi"/>
                <w:sz w:val="18"/>
                <w:lang w:val="en-GB"/>
              </w:rPr>
            </w:pPr>
            <w:r w:rsidRPr="0019411B">
              <w:rPr>
                <w:rFonts w:cstheme="minorHAnsi"/>
                <w:i/>
                <w:sz w:val="18"/>
                <w:lang w:val="en-GB" w:eastAsia="fr-FR"/>
              </w:rPr>
              <w:lastRenderedPageBreak/>
              <w:t xml:space="preserve">"As the QT interval has an inverse relationship to heart rate, the measured QT intervals are generally corrected for heart rate in order to determine whether they are prolonged relative to baseline. Various correction formulae have been suggested, of which </w:t>
            </w:r>
            <w:proofErr w:type="spellStart"/>
            <w:r w:rsidRPr="0019411B">
              <w:rPr>
                <w:rFonts w:cstheme="minorHAnsi"/>
                <w:i/>
                <w:sz w:val="18"/>
                <w:lang w:val="en-GB" w:eastAsia="fr-FR"/>
              </w:rPr>
              <w:t>Bazett’s</w:t>
            </w:r>
            <w:proofErr w:type="spellEnd"/>
            <w:r w:rsidRPr="0019411B">
              <w:rPr>
                <w:rFonts w:cstheme="minorHAnsi"/>
                <w:i/>
                <w:sz w:val="18"/>
                <w:lang w:val="en-GB" w:eastAsia="fr-FR"/>
              </w:rPr>
              <w:t xml:space="preserve"> and Fridericia’s corrections are the most widely used</w:t>
            </w:r>
            <w:r w:rsidRPr="0019411B">
              <w:rPr>
                <w:rFonts w:cstheme="minorHAnsi"/>
                <w:sz w:val="18"/>
                <w:lang w:val="en-GB" w:eastAsia="fr-FR"/>
              </w:rPr>
              <w:t>."</w:t>
            </w:r>
            <w:r w:rsidRPr="0019411B">
              <w:rPr>
                <w:rFonts w:cstheme="minorHAnsi"/>
                <w:sz w:val="18"/>
                <w:lang w:val="en-GB"/>
              </w:rPr>
              <w:t xml:space="preserve"> (The clinical evaluation of QT/QTc interval prolongation and proarrhythmic potential for non-antiarrhythmic drugs E14, CHMP/ICH/2/04, 01 November 2005)</w:t>
            </w:r>
          </w:p>
          <w:p w14:paraId="670262DA" w14:textId="13528F14" w:rsidR="00434051" w:rsidRPr="0019411B" w:rsidRDefault="00434051" w:rsidP="00942139">
            <w:pPr>
              <w:rPr>
                <w:rFonts w:cstheme="minorHAnsi"/>
                <w:lang w:eastAsia="fr-FR"/>
              </w:rPr>
            </w:pPr>
            <w:r w:rsidRPr="0019411B">
              <w:rPr>
                <w:rFonts w:cstheme="minorHAnsi"/>
                <w:lang w:eastAsia="fr-FR"/>
              </w:rPr>
              <w:t>Il faut donc conserver les valeurs corrigées aussi bien que les valeurs brutes et les transmettre au promoteur.</w:t>
            </w:r>
          </w:p>
        </w:tc>
      </w:tr>
    </w:tbl>
    <w:p w14:paraId="4464B5F2" w14:textId="7AB8B4F5" w:rsidR="00942139" w:rsidRPr="0019411B" w:rsidRDefault="00942139" w:rsidP="00942139">
      <w:pPr>
        <w:rPr>
          <w:rFonts w:cstheme="minorHAnsi"/>
          <w:lang w:eastAsia="fr-FR"/>
        </w:rPr>
      </w:pPr>
    </w:p>
    <w:p w14:paraId="1C3D4564" w14:textId="6634E135" w:rsidR="00434051" w:rsidRPr="0019411B" w:rsidRDefault="00434051" w:rsidP="00434051">
      <w:pPr>
        <w:rPr>
          <w:rFonts w:cstheme="minorHAnsi"/>
          <w:lang w:val="en-US"/>
        </w:rPr>
      </w:pPr>
      <w:r w:rsidRPr="0019411B">
        <w:rPr>
          <w:rFonts w:cstheme="minorHAnsi"/>
          <w:lang w:val="en-US"/>
        </w:rPr>
        <w:sym w:font="Wingdings" w:char="F06F"/>
      </w:r>
      <w:r w:rsidRPr="0019411B">
        <w:rPr>
          <w:rFonts w:cstheme="minorHAnsi"/>
          <w:lang w:val="en-US"/>
        </w:rPr>
        <w:t xml:space="preserve"> Is there any SOP defining the analysis process ? describe briefly the process</w:t>
      </w:r>
    </w:p>
    <w:p w14:paraId="15B093A3" w14:textId="48B36F83" w:rsidR="00434051" w:rsidRPr="0019411B" w:rsidRDefault="0099151C" w:rsidP="00434051">
      <w:pPr>
        <w:rPr>
          <w:rFonts w:cstheme="minorHAnsi"/>
          <w:lang w:val="en-US"/>
        </w:rPr>
      </w:pPr>
      <w:r w:rsidRPr="0019411B">
        <w:rPr>
          <w:rFonts w:cstheme="minorHAnsi"/>
          <w:lang w:val="en-US"/>
        </w:rPr>
        <w:sym w:font="Wingdings" w:char="F06F"/>
      </w:r>
      <w:r w:rsidRPr="0019411B">
        <w:rPr>
          <w:rFonts w:cstheme="minorHAnsi"/>
          <w:lang w:val="en-US"/>
        </w:rPr>
        <w:t xml:space="preserve"> </w:t>
      </w:r>
      <w:r w:rsidR="00434051" w:rsidRPr="0019411B">
        <w:rPr>
          <w:rFonts w:cstheme="minorHAnsi"/>
          <w:lang w:val="en-US"/>
        </w:rPr>
        <w:t>How Readers are informed that they have to read images ?</w:t>
      </w:r>
    </w:p>
    <w:p w14:paraId="6861E4B5" w14:textId="1A610608" w:rsidR="00434051" w:rsidRPr="0019411B" w:rsidRDefault="00434051" w:rsidP="00434051">
      <w:pPr>
        <w:rPr>
          <w:rFonts w:cstheme="minorHAnsi"/>
          <w:lang w:val="en-US"/>
        </w:rPr>
      </w:pPr>
      <w:r w:rsidRPr="0019411B">
        <w:rPr>
          <w:rFonts w:cstheme="minorHAnsi"/>
          <w:lang w:val="en-US"/>
        </w:rPr>
        <w:t>Describe the reading process:</w:t>
      </w:r>
    </w:p>
    <w:p w14:paraId="173115CF" w14:textId="26C9C9B6" w:rsidR="00434051" w:rsidRPr="0019411B" w:rsidRDefault="0099151C" w:rsidP="00434051">
      <w:pPr>
        <w:pStyle w:val="B1"/>
        <w:rPr>
          <w:rFonts w:cstheme="minorHAnsi"/>
        </w:rPr>
      </w:pPr>
      <w:r w:rsidRPr="0019411B">
        <w:rPr>
          <w:rFonts w:cstheme="minorHAnsi"/>
        </w:rPr>
        <w:sym w:font="Wingdings" w:char="F06F"/>
      </w:r>
      <w:r w:rsidRPr="0019411B">
        <w:rPr>
          <w:rFonts w:cstheme="minorHAnsi"/>
        </w:rPr>
        <w:t xml:space="preserve"> </w:t>
      </w:r>
      <w:r w:rsidR="00434051" w:rsidRPr="0019411B">
        <w:rPr>
          <w:rFonts w:cstheme="minorHAnsi"/>
        </w:rPr>
        <w:t>Independent reading by 2 different Readers ? and adjudication by a third one in case of different results</w:t>
      </w:r>
    </w:p>
    <w:p w14:paraId="555CB96F" w14:textId="264C0BC8" w:rsidR="00434051" w:rsidRPr="0019411B" w:rsidRDefault="0099151C" w:rsidP="00434051">
      <w:pPr>
        <w:pStyle w:val="B1"/>
        <w:rPr>
          <w:rFonts w:cstheme="minorHAnsi"/>
        </w:rPr>
      </w:pPr>
      <w:r w:rsidRPr="0019411B">
        <w:rPr>
          <w:rFonts w:cstheme="minorHAnsi"/>
        </w:rPr>
        <w:sym w:font="Wingdings" w:char="F06F"/>
      </w:r>
      <w:r w:rsidRPr="0019411B">
        <w:rPr>
          <w:rFonts w:cstheme="minorHAnsi"/>
        </w:rPr>
        <w:t xml:space="preserve"> </w:t>
      </w:r>
      <w:r w:rsidR="00434051" w:rsidRPr="0019411B">
        <w:rPr>
          <w:rFonts w:cstheme="minorHAnsi"/>
        </w:rPr>
        <w:t>Reading by one Reader and review by the second one who is entitled to validate results ?</w:t>
      </w:r>
    </w:p>
    <w:p w14:paraId="164F32F5" w14:textId="4E6CC821" w:rsidR="00434051" w:rsidRPr="0019411B" w:rsidRDefault="0099151C" w:rsidP="00434051">
      <w:pPr>
        <w:pStyle w:val="B1"/>
        <w:rPr>
          <w:rFonts w:cstheme="minorHAnsi"/>
        </w:rPr>
      </w:pPr>
      <w:r w:rsidRPr="0019411B">
        <w:rPr>
          <w:rFonts w:cstheme="minorHAnsi"/>
        </w:rPr>
        <w:sym w:font="Wingdings" w:char="F06F"/>
      </w:r>
      <w:r w:rsidRPr="0019411B">
        <w:rPr>
          <w:rFonts w:cstheme="minorHAnsi"/>
        </w:rPr>
        <w:t xml:space="preserve"> </w:t>
      </w:r>
      <w:r w:rsidR="00434051" w:rsidRPr="0019411B">
        <w:rPr>
          <w:rFonts w:cstheme="minorHAnsi"/>
        </w:rPr>
        <w:t>Are the Readers blinded to IMP administration, image collection timepoint</w:t>
      </w:r>
      <w:r w:rsidRPr="0019411B">
        <w:rPr>
          <w:rFonts w:cstheme="minorHAnsi"/>
        </w:rPr>
        <w:t xml:space="preserve"> ?</w:t>
      </w:r>
    </w:p>
    <w:p w14:paraId="282F2D90" w14:textId="0A4C4743" w:rsidR="0099151C" w:rsidRPr="0019411B" w:rsidRDefault="0099151C" w:rsidP="00434051">
      <w:pPr>
        <w:pStyle w:val="B1"/>
        <w:rPr>
          <w:rFonts w:cstheme="minorHAnsi"/>
        </w:rPr>
      </w:pPr>
      <w:r w:rsidRPr="0019411B">
        <w:rPr>
          <w:rFonts w:cstheme="minorHAnsi"/>
        </w:rPr>
        <w:sym w:font="Wingdings" w:char="F06F"/>
      </w:r>
      <w:r w:rsidRPr="0019411B">
        <w:rPr>
          <w:rFonts w:cstheme="minorHAnsi"/>
        </w:rPr>
        <w:t xml:space="preserve"> How is documented the results validation?</w:t>
      </w:r>
    </w:p>
    <w:p w14:paraId="495188DA" w14:textId="77777777" w:rsidR="00434051" w:rsidRPr="0019411B" w:rsidRDefault="00434051" w:rsidP="00434051">
      <w:pPr>
        <w:rPr>
          <w:rFonts w:cstheme="minorHAnsi"/>
          <w:highlight w:val="yellow"/>
          <w:lang w:val="en-GB" w:eastAsia="fr-FR"/>
        </w:rPr>
      </w:pPr>
    </w:p>
    <w:p w14:paraId="14216209" w14:textId="3DCB7B1E" w:rsidR="00434051" w:rsidRPr="0019411B" w:rsidRDefault="00434051" w:rsidP="00942139">
      <w:pPr>
        <w:rPr>
          <w:rFonts w:cstheme="minorHAnsi"/>
          <w:i/>
          <w:lang w:eastAsia="fr-FR"/>
        </w:rPr>
      </w:pPr>
      <w:r w:rsidRPr="0019411B">
        <w:rPr>
          <w:rFonts w:cstheme="minorHAnsi"/>
          <w:i/>
          <w:lang w:eastAsia="fr-FR"/>
        </w:rPr>
        <w:t xml:space="preserve">For ECG central </w:t>
      </w:r>
      <w:proofErr w:type="spellStart"/>
      <w:r w:rsidRPr="0019411B">
        <w:rPr>
          <w:rFonts w:cstheme="minorHAnsi"/>
          <w:i/>
          <w:lang w:eastAsia="fr-FR"/>
        </w:rPr>
        <w:t>reading</w:t>
      </w:r>
      <w:proofErr w:type="spellEnd"/>
      <w:r w:rsidRPr="0019411B">
        <w:rPr>
          <w:rFonts w:cstheme="minorHAnsi"/>
          <w:i/>
          <w:lang w:eastAsia="fr-FR"/>
        </w:rPr>
        <w:t>:</w:t>
      </w:r>
    </w:p>
    <w:p w14:paraId="423F0710" w14:textId="1F065C10" w:rsidR="00434051" w:rsidRPr="0019411B" w:rsidRDefault="00434051" w:rsidP="00434051">
      <w:pPr>
        <w:pStyle w:val="B1"/>
        <w:rPr>
          <w:rFonts w:cstheme="minorHAnsi"/>
          <w:i/>
          <w:lang w:eastAsia="fr-FR"/>
        </w:rPr>
      </w:pPr>
      <w:r w:rsidRPr="0019411B">
        <w:rPr>
          <w:rFonts w:cstheme="minorHAnsi"/>
          <w:i/>
          <w:lang w:eastAsia="fr-FR"/>
        </w:rPr>
        <w:t>What happens in case of abnormal values identified during reading ?</w:t>
      </w:r>
    </w:p>
    <w:p w14:paraId="52069446" w14:textId="0978A4F6" w:rsidR="00434051" w:rsidRPr="0019411B" w:rsidRDefault="00434051" w:rsidP="00434051">
      <w:pPr>
        <w:pStyle w:val="B1"/>
        <w:rPr>
          <w:rFonts w:cstheme="minorHAnsi"/>
          <w:i/>
          <w:lang w:eastAsia="fr-FR"/>
        </w:rPr>
      </w:pPr>
      <w:r w:rsidRPr="0019411B">
        <w:rPr>
          <w:rFonts w:cstheme="minorHAnsi"/>
          <w:i/>
          <w:lang w:eastAsia="fr-FR"/>
        </w:rPr>
        <w:t>What would be the communication flow, as this could be an Adverse Event ?</w:t>
      </w:r>
    </w:p>
    <w:p w14:paraId="4572AFF9" w14:textId="5BD5ADDC" w:rsidR="00434051" w:rsidRPr="0019411B" w:rsidRDefault="00434051" w:rsidP="00942139">
      <w:pPr>
        <w:rPr>
          <w:rFonts w:cstheme="minorHAnsi"/>
          <w:i/>
          <w:lang w:val="en-GB" w:eastAsia="fr-FR"/>
        </w:rPr>
      </w:pPr>
    </w:p>
    <w:p w14:paraId="3083DA58" w14:textId="67FDFAB9" w:rsidR="0099151C" w:rsidRPr="0019411B" w:rsidRDefault="0099151C" w:rsidP="0004270C">
      <w:pPr>
        <w:pStyle w:val="Titre2"/>
        <w:rPr>
          <w:rFonts w:asciiTheme="minorHAnsi" w:hAnsiTheme="minorHAnsi" w:cstheme="minorHAnsi"/>
        </w:rPr>
      </w:pPr>
      <w:bookmarkStart w:id="57" w:name="_Toc26373388"/>
      <w:bookmarkEnd w:id="46"/>
      <w:bookmarkEnd w:id="47"/>
      <w:proofErr w:type="spellStart"/>
      <w:r w:rsidRPr="0019411B">
        <w:rPr>
          <w:rFonts w:asciiTheme="minorHAnsi" w:hAnsiTheme="minorHAnsi" w:cstheme="minorHAnsi"/>
        </w:rPr>
        <w:t>Softwares</w:t>
      </w:r>
      <w:proofErr w:type="spellEnd"/>
      <w:r w:rsidRPr="0019411B">
        <w:rPr>
          <w:rFonts w:asciiTheme="minorHAnsi" w:hAnsiTheme="minorHAnsi" w:cstheme="minorHAnsi"/>
        </w:rPr>
        <w:t xml:space="preserve"> used</w:t>
      </w:r>
      <w:bookmarkEnd w:id="57"/>
    </w:p>
    <w:p w14:paraId="0B4BF460" w14:textId="0DFB8816" w:rsidR="0099151C" w:rsidRPr="0019411B" w:rsidRDefault="0099151C" w:rsidP="0099151C">
      <w:pPr>
        <w:rPr>
          <w:rFonts w:cstheme="minorHAnsi"/>
          <w:lang w:val="en-US"/>
        </w:rPr>
      </w:pPr>
      <w:r w:rsidRPr="0019411B">
        <w:rPr>
          <w:rFonts w:cstheme="minorHAnsi"/>
          <w:lang w:val="en-US"/>
        </w:rPr>
        <w:t xml:space="preserve">List the </w:t>
      </w:r>
      <w:proofErr w:type="spellStart"/>
      <w:r w:rsidRPr="0019411B">
        <w:rPr>
          <w:rFonts w:cstheme="minorHAnsi"/>
          <w:lang w:val="en-US"/>
        </w:rPr>
        <w:t>softwares</w:t>
      </w:r>
      <w:proofErr w:type="spellEnd"/>
      <w:r w:rsidRPr="0019411B">
        <w:rPr>
          <w:rFonts w:cstheme="minorHAnsi"/>
          <w:lang w:val="en-US"/>
        </w:rPr>
        <w:t xml:space="preserve"> and corresponding versions used for Image analysis</w:t>
      </w:r>
    </w:p>
    <w:p w14:paraId="05A0752F" w14:textId="7EFFFB41" w:rsidR="0099151C" w:rsidRPr="0019411B" w:rsidRDefault="0099151C" w:rsidP="0099151C">
      <w:pPr>
        <w:rPr>
          <w:rFonts w:cstheme="minorHAnsi"/>
          <w:lang w:val="en-US"/>
        </w:rPr>
      </w:pPr>
      <w:r w:rsidRPr="0019411B">
        <w:rPr>
          <w:rFonts w:cstheme="minorHAnsi"/>
          <w:lang w:val="en-US"/>
        </w:rPr>
        <w:t xml:space="preserve">Are these </w:t>
      </w:r>
      <w:proofErr w:type="spellStart"/>
      <w:r w:rsidRPr="0019411B">
        <w:rPr>
          <w:rFonts w:cstheme="minorHAnsi"/>
          <w:lang w:val="en-US"/>
        </w:rPr>
        <w:t>softwares</w:t>
      </w:r>
      <w:proofErr w:type="spellEnd"/>
      <w:r w:rsidRPr="0019411B">
        <w:rPr>
          <w:rFonts w:cstheme="minorHAnsi"/>
          <w:lang w:val="en-US"/>
        </w:rPr>
        <w:t xml:space="preserve"> validated ?</w:t>
      </w:r>
    </w:p>
    <w:p w14:paraId="4D35FC61" w14:textId="77777777" w:rsidR="0099151C" w:rsidRPr="0019411B" w:rsidRDefault="0099151C" w:rsidP="0099151C">
      <w:pPr>
        <w:rPr>
          <w:rFonts w:cstheme="minorHAnsi"/>
          <w:lang w:val="en-US" w:eastAsia="fr-FR"/>
        </w:rPr>
      </w:pPr>
    </w:p>
    <w:p w14:paraId="0DA5B010" w14:textId="6BC66797" w:rsidR="00C62848" w:rsidRPr="0019411B" w:rsidRDefault="00C62848" w:rsidP="0004270C">
      <w:pPr>
        <w:pStyle w:val="Titre2"/>
        <w:rPr>
          <w:rFonts w:asciiTheme="minorHAnsi" w:hAnsiTheme="minorHAnsi" w:cstheme="minorHAnsi"/>
        </w:rPr>
      </w:pPr>
      <w:bookmarkStart w:id="58" w:name="_Toc26373389"/>
      <w:commentRangeStart w:id="59"/>
      <w:r w:rsidRPr="0019411B">
        <w:rPr>
          <w:rFonts w:asciiTheme="minorHAnsi" w:hAnsiTheme="minorHAnsi" w:cstheme="minorHAnsi"/>
        </w:rPr>
        <w:t>Images data Management</w:t>
      </w:r>
      <w:del w:id="60" w:author="Philippe FARFOUR" w:date="2021-08-13T15:18:00Z">
        <w:r w:rsidRPr="0019411B" w:rsidDel="000F4CDA">
          <w:rPr>
            <w:rFonts w:asciiTheme="minorHAnsi" w:hAnsiTheme="minorHAnsi" w:cstheme="minorHAnsi"/>
          </w:rPr>
          <w:delText>, Transfers &amp; Assessment</w:delText>
        </w:r>
        <w:bookmarkEnd w:id="58"/>
        <w:commentRangeEnd w:id="59"/>
        <w:r w:rsidR="00672409" w:rsidDel="000F4CDA">
          <w:rPr>
            <w:rStyle w:val="Marquedecommentaire"/>
            <w:rFonts w:asciiTheme="minorHAnsi" w:hAnsiTheme="minorHAnsi" w:cs="Times New Roman"/>
            <w:b w:val="0"/>
            <w:iCs w:val="0"/>
            <w:kern w:val="0"/>
            <w:lang w:val="fr-FR" w:eastAsia="en-US"/>
          </w:rPr>
          <w:commentReference w:id="59"/>
        </w:r>
      </w:del>
    </w:p>
    <w:p w14:paraId="218B4CAE" w14:textId="3E801829" w:rsidR="004715AF" w:rsidRPr="00481783" w:rsidRDefault="004715AF" w:rsidP="001F6E24">
      <w:pPr>
        <w:rPr>
          <w:ins w:id="61" w:author="Philippe FARFOUR" w:date="2021-08-13T15:16:00Z"/>
          <w:rFonts w:cstheme="minorHAnsi"/>
          <w:b/>
          <w:bCs/>
          <w:u w:val="single"/>
          <w:lang w:val="en-US"/>
          <w:rPrChange w:id="62" w:author="Philippe FARFOUR" w:date="2021-08-13T15:16:00Z">
            <w:rPr>
              <w:ins w:id="63" w:author="Philippe FARFOUR" w:date="2021-08-13T15:16:00Z"/>
              <w:rFonts w:cstheme="minorHAnsi"/>
              <w:lang w:val="en-US"/>
            </w:rPr>
          </w:rPrChange>
        </w:rPr>
      </w:pPr>
      <w:ins w:id="64" w:author="Philippe FARFOUR" w:date="2021-08-13T15:16:00Z">
        <w:r w:rsidRPr="00481783">
          <w:rPr>
            <w:rFonts w:cstheme="minorHAnsi"/>
            <w:b/>
            <w:bCs/>
            <w:u w:val="single"/>
            <w:lang w:val="en-US"/>
            <w:rPrChange w:id="65" w:author="Philippe FARFOUR" w:date="2021-08-13T15:16:00Z">
              <w:rPr>
                <w:rFonts w:cstheme="minorHAnsi"/>
                <w:lang w:val="en-US"/>
              </w:rPr>
            </w:rPrChange>
          </w:rPr>
          <w:t>Images</w:t>
        </w:r>
        <w:r w:rsidR="00481783" w:rsidRPr="00481783">
          <w:rPr>
            <w:rFonts w:cstheme="minorHAnsi"/>
            <w:b/>
            <w:bCs/>
            <w:u w:val="single"/>
            <w:lang w:val="en-US"/>
            <w:rPrChange w:id="66" w:author="Philippe FARFOUR" w:date="2021-08-13T15:16:00Z">
              <w:rPr>
                <w:rFonts w:cstheme="minorHAnsi"/>
                <w:b/>
                <w:bCs/>
                <w:lang w:val="en-US"/>
              </w:rPr>
            </w:rPrChange>
          </w:rPr>
          <w:t xml:space="preserve"> </w:t>
        </w:r>
      </w:ins>
    </w:p>
    <w:p w14:paraId="0DA5B011" w14:textId="3579ED24" w:rsidR="001F6E24" w:rsidRPr="0019411B" w:rsidRDefault="00CE74A7" w:rsidP="001F6E24">
      <w:pPr>
        <w:rPr>
          <w:rFonts w:cstheme="minorHAnsi"/>
          <w:lang w:val="en-US"/>
        </w:rPr>
      </w:pPr>
      <w:r w:rsidRPr="0019411B">
        <w:rPr>
          <w:rFonts w:cstheme="minorHAnsi"/>
          <w:lang w:val="en-US"/>
        </w:rPr>
        <w:sym w:font="Wingdings" w:char="F06F"/>
      </w:r>
      <w:r w:rsidRPr="0019411B">
        <w:rPr>
          <w:rFonts w:cstheme="minorHAnsi"/>
          <w:lang w:val="en-US"/>
        </w:rPr>
        <w:t xml:space="preserve"> </w:t>
      </w:r>
      <w:r w:rsidR="001F6E24" w:rsidRPr="0019411B">
        <w:rPr>
          <w:rFonts w:cstheme="minorHAnsi"/>
          <w:lang w:val="en-US"/>
        </w:rPr>
        <w:t xml:space="preserve">The </w:t>
      </w:r>
      <w:r w:rsidR="006D3300" w:rsidRPr="0019411B">
        <w:rPr>
          <w:rFonts w:cstheme="minorHAnsi"/>
          <w:lang w:val="en-US"/>
        </w:rPr>
        <w:t>Image data format</w:t>
      </w:r>
      <w:r w:rsidR="001F6E24" w:rsidRPr="0019411B">
        <w:rPr>
          <w:rFonts w:cstheme="minorHAnsi"/>
          <w:lang w:val="en-US"/>
        </w:rPr>
        <w:t xml:space="preserve"> is in accordance with the expected standard.</w:t>
      </w:r>
    </w:p>
    <w:p w14:paraId="0DA5B012" w14:textId="77777777" w:rsidR="004D21F6" w:rsidRPr="0019411B" w:rsidRDefault="004D21F6" w:rsidP="001F6E24">
      <w:pPr>
        <w:rPr>
          <w:rFonts w:cstheme="minorHAnsi"/>
          <w:lang w:val="en-US"/>
        </w:rPr>
      </w:pPr>
      <w:r w:rsidRPr="0019411B">
        <w:rPr>
          <w:rFonts w:cstheme="minorHAnsi"/>
          <w:lang w:val="en-US"/>
        </w:rPr>
        <w:sym w:font="Wingdings" w:char="F06F"/>
      </w:r>
      <w:r w:rsidRPr="0019411B">
        <w:rPr>
          <w:rFonts w:cstheme="minorHAnsi"/>
          <w:lang w:val="en-US"/>
        </w:rPr>
        <w:t xml:space="preserve"> The "</w:t>
      </w:r>
      <w:r w:rsidR="00AB0A2B" w:rsidRPr="0019411B">
        <w:rPr>
          <w:rFonts w:cstheme="minorHAnsi"/>
          <w:lang w:val="en-US"/>
        </w:rPr>
        <w:t>turn-</w:t>
      </w:r>
      <w:r w:rsidRPr="0019411B">
        <w:rPr>
          <w:rFonts w:cstheme="minorHAnsi"/>
          <w:lang w:val="en-US"/>
        </w:rPr>
        <w:t>aroun</w:t>
      </w:r>
      <w:r w:rsidR="00AB0A2B" w:rsidRPr="0019411B">
        <w:rPr>
          <w:rFonts w:cstheme="minorHAnsi"/>
          <w:lang w:val="en-US"/>
        </w:rPr>
        <w:t>d-</w:t>
      </w:r>
      <w:r w:rsidRPr="0019411B">
        <w:rPr>
          <w:rFonts w:cstheme="minorHAnsi"/>
          <w:lang w:val="en-US"/>
        </w:rPr>
        <w:t>time" from data reception to complete integration into datab</w:t>
      </w:r>
      <w:r w:rsidR="001F6E24" w:rsidRPr="0019411B">
        <w:rPr>
          <w:rFonts w:cstheme="minorHAnsi"/>
          <w:lang w:val="en-US"/>
        </w:rPr>
        <w:t>ase is 24 to 48 hours.</w:t>
      </w:r>
    </w:p>
    <w:p w14:paraId="0DA5B013" w14:textId="77777777" w:rsidR="004E3130" w:rsidRPr="0019411B" w:rsidRDefault="004E3130" w:rsidP="004E3130">
      <w:pPr>
        <w:rPr>
          <w:rFonts w:cstheme="minorHAnsi"/>
          <w:i/>
          <w:lang w:val="en-US"/>
        </w:rPr>
      </w:pPr>
      <w:r w:rsidRPr="0019411B">
        <w:rPr>
          <w:rFonts w:cstheme="minorHAnsi"/>
          <w:i/>
          <w:highlight w:val="yellow"/>
          <w:lang w:val="en-US"/>
        </w:rPr>
        <w:t>Cf. Audit CL for Data Management (data entry, data transfer, data processing, etc.)</w:t>
      </w:r>
    </w:p>
    <w:p w14:paraId="0DA5B014" w14:textId="14BBEDFB" w:rsidR="004E3130" w:rsidRDefault="004E3130" w:rsidP="004D21F6">
      <w:pPr>
        <w:rPr>
          <w:ins w:id="67" w:author="Philippe FARFOUR" w:date="2021-08-13T15:16:00Z"/>
          <w:rFonts w:cstheme="minorHAnsi"/>
          <w:lang w:val="en-US"/>
        </w:rPr>
      </w:pPr>
    </w:p>
    <w:p w14:paraId="08A5689D" w14:textId="0E23417B" w:rsidR="00481783" w:rsidRPr="00481783" w:rsidRDefault="00481783" w:rsidP="004D21F6">
      <w:pPr>
        <w:rPr>
          <w:rFonts w:cstheme="minorHAnsi"/>
          <w:b/>
          <w:bCs/>
          <w:u w:val="single"/>
          <w:lang w:val="en-US"/>
          <w:rPrChange w:id="68" w:author="Philippe FARFOUR" w:date="2021-08-13T15:16:00Z">
            <w:rPr>
              <w:rFonts w:cstheme="minorHAnsi"/>
              <w:lang w:val="en-US"/>
            </w:rPr>
          </w:rPrChange>
        </w:rPr>
      </w:pPr>
      <w:ins w:id="69" w:author="Philippe FARFOUR" w:date="2021-08-13T15:16:00Z">
        <w:r w:rsidRPr="00481783">
          <w:rPr>
            <w:rFonts w:cstheme="minorHAnsi"/>
            <w:b/>
            <w:bCs/>
            <w:u w:val="single"/>
            <w:lang w:val="en-US"/>
            <w:rPrChange w:id="70" w:author="Philippe FARFOUR" w:date="2021-08-13T15:16:00Z">
              <w:rPr>
                <w:rFonts w:cstheme="minorHAnsi"/>
                <w:lang w:val="en-US"/>
              </w:rPr>
            </w:rPrChange>
          </w:rPr>
          <w:t>Database and data entry design</w:t>
        </w:r>
      </w:ins>
    </w:p>
    <w:p w14:paraId="2B330452" w14:textId="5E707CBA"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Data management plan addressing the management of these data?</w:t>
      </w:r>
    </w:p>
    <w:p w14:paraId="40B2BD6F" w14:textId="3C26A8B4"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Database specifications ? (including audit trail, validation of the analyses, user account management,…)</w:t>
      </w:r>
    </w:p>
    <w:p w14:paraId="241A24F1" w14:textId="7C10B152"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Consistency check of the database with the protocol done?</w:t>
      </w:r>
    </w:p>
    <w:p w14:paraId="3D4E7F2E" w14:textId="5E85A928" w:rsidR="00BE3F4F" w:rsidRDefault="00BE3F4F" w:rsidP="00BE3F4F">
      <w:pPr>
        <w:rPr>
          <w:ins w:id="71" w:author="Philippe FARFOUR" w:date="2021-08-13T15:17:00Z"/>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Database validation and validation report ?</w:t>
      </w:r>
    </w:p>
    <w:moveToRangeStart w:id="72" w:author="Philippe FARFOUR" w:date="2021-08-13T15:17:00Z" w:name="move79759860"/>
    <w:p w14:paraId="25F6D0F1" w14:textId="77777777" w:rsidR="00CF0EAE" w:rsidRPr="0019411B" w:rsidRDefault="004C252E" w:rsidP="00CF0EAE">
      <w:pPr>
        <w:rPr>
          <w:moveTo w:id="73" w:author="Philippe FARFOUR" w:date="2021-08-13T15:17:00Z"/>
          <w:rFonts w:cstheme="minorHAnsi"/>
          <w:lang w:val="en-US" w:eastAsia="fr-FR"/>
        </w:rPr>
      </w:pPr>
      <w:sdt>
        <w:sdtPr>
          <w:rPr>
            <w:rFonts w:eastAsia="MS Gothic" w:cstheme="minorHAnsi"/>
            <w:lang w:val="en-US" w:eastAsia="fr-FR"/>
          </w:rPr>
          <w:id w:val="354389780"/>
          <w14:checkbox>
            <w14:checked w14:val="0"/>
            <w14:checkedState w14:val="2612" w14:font="MS Gothic"/>
            <w14:uncheckedState w14:val="2610" w14:font="MS Gothic"/>
          </w14:checkbox>
        </w:sdtPr>
        <w:sdtEndPr/>
        <w:sdtContent>
          <w:moveTo w:id="74" w:author="Philippe FARFOUR" w:date="2021-08-13T15:17:00Z">
            <w:r w:rsidR="00CF0EAE" w:rsidRPr="0019411B">
              <w:rPr>
                <w:rFonts w:ascii="Segoe UI Symbol" w:eastAsia="MS Gothic" w:hAnsi="Segoe UI Symbol" w:cs="Segoe UI Symbol"/>
                <w:lang w:val="en-US" w:eastAsia="fr-FR"/>
              </w:rPr>
              <w:t>☐</w:t>
            </w:r>
          </w:moveTo>
        </w:sdtContent>
      </w:sdt>
      <w:moveTo w:id="75" w:author="Philippe FARFOUR" w:date="2021-08-13T15:17:00Z">
        <w:r w:rsidR="00CF0EAE" w:rsidRPr="0019411B">
          <w:rPr>
            <w:rFonts w:cstheme="minorHAnsi"/>
            <w:lang w:val="en-US" w:eastAsia="fr-FR"/>
          </w:rPr>
          <w:t xml:space="preserve"> The database is protected, with an audit trail</w:t>
        </w:r>
      </w:moveTo>
    </w:p>
    <w:moveToRangeEnd w:id="72"/>
    <w:p w14:paraId="48B73E92" w14:textId="6636A622" w:rsidR="00CF0EAE" w:rsidRDefault="00CF0EAE" w:rsidP="00BE3F4F">
      <w:pPr>
        <w:rPr>
          <w:ins w:id="76" w:author="Philippe FARFOUR" w:date="2021-08-13T15:17:00Z"/>
          <w:rFonts w:cstheme="minorHAnsi"/>
          <w:lang w:val="en-GB" w:eastAsia="fr-FR"/>
        </w:rPr>
      </w:pPr>
    </w:p>
    <w:p w14:paraId="59904669" w14:textId="05F44F82" w:rsidR="00CF0EAE" w:rsidRPr="0019411B" w:rsidRDefault="00CF0EAE" w:rsidP="00BE3F4F">
      <w:pPr>
        <w:rPr>
          <w:rFonts w:cstheme="minorHAnsi"/>
          <w:lang w:val="en-GB" w:eastAsia="fr-FR"/>
        </w:rPr>
      </w:pPr>
      <w:ins w:id="77" w:author="Philippe FARFOUR" w:date="2021-08-13T15:17:00Z">
        <w:r w:rsidRPr="00137FCA">
          <w:rPr>
            <w:rFonts w:cstheme="minorHAnsi"/>
            <w:b/>
            <w:bCs/>
            <w:u w:val="single"/>
            <w:lang w:val="en-GB"/>
          </w:rPr>
          <w:lastRenderedPageBreak/>
          <w:t>Data Review Before Data Entry</w:t>
        </w:r>
        <w:r>
          <w:rPr>
            <w:rFonts w:cstheme="minorHAnsi"/>
            <w:b/>
            <w:bCs/>
            <w:u w:val="single"/>
            <w:lang w:val="en-GB"/>
          </w:rPr>
          <w:t>,</w:t>
        </w:r>
        <w:r w:rsidRPr="00137FCA">
          <w:rPr>
            <w:rFonts w:cstheme="minorHAnsi"/>
            <w:b/>
            <w:bCs/>
            <w:u w:val="single"/>
            <w:lang w:val="en-GB"/>
          </w:rPr>
          <w:t xml:space="preserve"> Edit checks and Data Entry</w:t>
        </w:r>
      </w:ins>
    </w:p>
    <w:p w14:paraId="0771D4D1" w14:textId="14621BCE"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Data consistency checks defined?</w:t>
      </w:r>
    </w:p>
    <w:p w14:paraId="34FE05E2" w14:textId="05D128C4"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 xml:space="preserve">Reconciliations between the </w:t>
      </w:r>
      <w:proofErr w:type="spellStart"/>
      <w:r w:rsidRPr="0019411B">
        <w:rPr>
          <w:rFonts w:cstheme="minorHAnsi"/>
          <w:lang w:val="en-GB" w:eastAsia="fr-FR"/>
        </w:rPr>
        <w:t>corelab</w:t>
      </w:r>
      <w:proofErr w:type="spellEnd"/>
      <w:r w:rsidRPr="0019411B">
        <w:rPr>
          <w:rFonts w:cstheme="minorHAnsi"/>
          <w:lang w:val="en-GB" w:eastAsia="fr-FR"/>
        </w:rPr>
        <w:t xml:space="preserve"> database and the clinical database ?</w:t>
      </w:r>
    </w:p>
    <w:p w14:paraId="10346C2C" w14:textId="0915D6D4"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proofErr w:type="spellStart"/>
      <w:r w:rsidRPr="0019411B">
        <w:rPr>
          <w:rFonts w:cstheme="minorHAnsi"/>
          <w:lang w:val="en-GB" w:eastAsia="fr-FR"/>
        </w:rPr>
        <w:t>Corelab</w:t>
      </w:r>
      <w:proofErr w:type="spellEnd"/>
      <w:r w:rsidRPr="0019411B">
        <w:rPr>
          <w:rFonts w:cstheme="minorHAnsi"/>
          <w:lang w:val="en-GB" w:eastAsia="fr-FR"/>
        </w:rPr>
        <w:t xml:space="preserve"> database cleaning process defined ?</w:t>
      </w:r>
    </w:p>
    <w:p w14:paraId="4F5E2915" w14:textId="0239CEEB" w:rsidR="00BE3F4F" w:rsidRPr="0019411B" w:rsidRDefault="00BE3F4F" w:rsidP="00BE3F4F">
      <w:pPr>
        <w:rPr>
          <w:rFonts w:cstheme="minorHAnsi"/>
          <w:lang w:val="en-GB" w:eastAsia="fr-FR"/>
        </w:rPr>
      </w:pPr>
      <w:r w:rsidRPr="0019411B">
        <w:rPr>
          <w:rFonts w:cstheme="minorHAnsi"/>
          <w:lang w:val="en-US"/>
        </w:rPr>
        <w:sym w:font="Wingdings" w:char="F06F"/>
      </w:r>
      <w:r w:rsidRPr="0019411B">
        <w:rPr>
          <w:rFonts w:cstheme="minorHAnsi"/>
          <w:lang w:val="en-US"/>
        </w:rPr>
        <w:t xml:space="preserve"> </w:t>
      </w:r>
      <w:r w:rsidRPr="0019411B">
        <w:rPr>
          <w:rFonts w:cstheme="minorHAnsi"/>
          <w:lang w:val="en-GB" w:eastAsia="fr-FR"/>
        </w:rPr>
        <w:t>Data transfer protocol from the vendor to the sponsor ?</w:t>
      </w:r>
    </w:p>
    <w:p w14:paraId="1D32CB6C" w14:textId="6E6F5BD0" w:rsidR="00BE3F4F" w:rsidRDefault="00BE3F4F" w:rsidP="004D21F6">
      <w:pPr>
        <w:rPr>
          <w:ins w:id="78" w:author="Philippe FARFOUR" w:date="2021-08-13T15:17:00Z"/>
          <w:rFonts w:cstheme="minorHAnsi"/>
          <w:lang w:val="en-GB"/>
        </w:rPr>
      </w:pPr>
    </w:p>
    <w:p w14:paraId="0242FA36" w14:textId="77777777" w:rsidR="00CF0EAE" w:rsidRPr="00CF0EAE" w:rsidRDefault="00CF0EAE" w:rsidP="004D21F6">
      <w:pPr>
        <w:rPr>
          <w:rFonts w:cstheme="minorHAnsi"/>
          <w:b/>
          <w:bCs/>
          <w:u w:val="single"/>
          <w:lang w:val="en-GB"/>
          <w:rPrChange w:id="79" w:author="Philippe FARFOUR" w:date="2021-08-13T15:17:00Z">
            <w:rPr>
              <w:rFonts w:cstheme="minorHAnsi"/>
              <w:lang w:val="en-GB"/>
            </w:rPr>
          </w:rPrChange>
        </w:rPr>
      </w:pPr>
    </w:p>
    <w:p w14:paraId="0DA5B015" w14:textId="13724275" w:rsidR="00A41C8B" w:rsidRPr="0019411B" w:rsidRDefault="009A22CA" w:rsidP="0004270C">
      <w:pPr>
        <w:pStyle w:val="Titre2"/>
        <w:rPr>
          <w:rFonts w:asciiTheme="minorHAnsi" w:hAnsiTheme="minorHAnsi" w:cstheme="minorHAnsi"/>
        </w:rPr>
      </w:pPr>
      <w:bookmarkStart w:id="80" w:name="_Toc26373390"/>
      <w:r w:rsidRPr="0019411B">
        <w:rPr>
          <w:rFonts w:asciiTheme="minorHAnsi" w:hAnsiTheme="minorHAnsi" w:cstheme="minorHAnsi"/>
        </w:rPr>
        <w:t xml:space="preserve">Images data </w:t>
      </w:r>
      <w:del w:id="81" w:author="Philippe FARFOUR" w:date="2021-08-13T15:14:00Z">
        <w:r w:rsidRPr="0019411B" w:rsidDel="00672409">
          <w:rPr>
            <w:rFonts w:asciiTheme="minorHAnsi" w:hAnsiTheme="minorHAnsi" w:cstheme="minorHAnsi"/>
          </w:rPr>
          <w:delText>QA/</w:delText>
        </w:r>
      </w:del>
      <w:r w:rsidRPr="0019411B">
        <w:rPr>
          <w:rFonts w:asciiTheme="minorHAnsi" w:hAnsiTheme="minorHAnsi" w:cstheme="minorHAnsi"/>
        </w:rPr>
        <w:t>QC</w:t>
      </w:r>
      <w:bookmarkEnd w:id="80"/>
    </w:p>
    <w:p w14:paraId="0DA5B016" w14:textId="77777777" w:rsidR="005E2DDD" w:rsidRPr="0019411B" w:rsidRDefault="005E2DDD" w:rsidP="005E2DDD">
      <w:pPr>
        <w:rPr>
          <w:rFonts w:cstheme="minorHAnsi"/>
          <w:lang w:val="en-US"/>
        </w:rPr>
      </w:pPr>
      <w:r w:rsidRPr="0019411B">
        <w:rPr>
          <w:rFonts w:cstheme="minorHAnsi"/>
          <w:lang w:val="en-US"/>
        </w:rPr>
        <w:sym w:font="Wingdings" w:char="F06F"/>
      </w:r>
      <w:r w:rsidRPr="0019411B">
        <w:rPr>
          <w:rFonts w:cstheme="minorHAnsi"/>
          <w:lang w:val="en-US"/>
        </w:rPr>
        <w:t xml:space="preserve"> Data tracking is done for all incoming and out-going data collected during the trial.</w:t>
      </w:r>
    </w:p>
    <w:p w14:paraId="0DA5B017" w14:textId="77777777" w:rsidR="005E2DDD" w:rsidRPr="0019411B" w:rsidRDefault="005E2DDD" w:rsidP="001F6E24">
      <w:pPr>
        <w:rPr>
          <w:rFonts w:cstheme="minorHAnsi"/>
          <w:lang w:val="en-US"/>
        </w:rPr>
      </w:pPr>
      <w:r w:rsidRPr="0019411B">
        <w:rPr>
          <w:rFonts w:cstheme="minorHAnsi"/>
          <w:lang w:val="en-US"/>
        </w:rPr>
        <w:sym w:font="Wingdings" w:char="F06F"/>
      </w:r>
      <w:r w:rsidRPr="0019411B">
        <w:rPr>
          <w:rFonts w:cstheme="minorHAnsi"/>
          <w:lang w:val="en-US"/>
        </w:rPr>
        <w:t xml:space="preserve"> There is a data tracker log updated on a regular basis.</w:t>
      </w:r>
    </w:p>
    <w:p w14:paraId="0DA5B018" w14:textId="77777777" w:rsidR="005E2DDD" w:rsidRPr="0019411B" w:rsidRDefault="005E2DDD" w:rsidP="001F6E24">
      <w:pPr>
        <w:rPr>
          <w:rFonts w:cstheme="minorHAnsi"/>
          <w:lang w:val="en-US"/>
        </w:rPr>
      </w:pPr>
      <w:r w:rsidRPr="0019411B">
        <w:rPr>
          <w:rFonts w:cstheme="minorHAnsi"/>
          <w:lang w:val="en-US"/>
        </w:rPr>
        <w:sym w:font="Wingdings" w:char="F06F"/>
      </w:r>
      <w:r w:rsidRPr="0019411B">
        <w:rPr>
          <w:rFonts w:cstheme="minorHAnsi"/>
          <w:lang w:val="en-US"/>
        </w:rPr>
        <w:t xml:space="preserve"> An initial assessment of the image data is done by the Project Manager upon receipt.</w:t>
      </w:r>
    </w:p>
    <w:p w14:paraId="0DA5B019" w14:textId="77777777" w:rsidR="00E6643E" w:rsidRPr="0019411B" w:rsidRDefault="00E6643E" w:rsidP="001F6E24">
      <w:pPr>
        <w:rPr>
          <w:rFonts w:cstheme="minorHAnsi"/>
          <w:lang w:val="en-US"/>
        </w:rPr>
      </w:pPr>
      <w:r w:rsidRPr="0019411B">
        <w:rPr>
          <w:rFonts w:cstheme="minorHAnsi"/>
          <w:lang w:val="en-US"/>
        </w:rPr>
        <w:sym w:font="Wingdings" w:char="F06F"/>
      </w:r>
      <w:r w:rsidRPr="0019411B">
        <w:rPr>
          <w:rFonts w:cstheme="minorHAnsi"/>
          <w:lang w:val="en-US"/>
        </w:rPr>
        <w:t xml:space="preserve"> The PM contacts the site in case of image quality problems and the contact is documented.</w:t>
      </w:r>
    </w:p>
    <w:p w14:paraId="0DA5B01A" w14:textId="216C47BD" w:rsidR="00E6643E" w:rsidRPr="0019411B" w:rsidRDefault="00E6643E" w:rsidP="001F6E24">
      <w:pPr>
        <w:rPr>
          <w:rFonts w:cstheme="minorHAnsi"/>
          <w:lang w:val="en-US"/>
        </w:rPr>
      </w:pPr>
      <w:r w:rsidRPr="0019411B">
        <w:rPr>
          <w:rFonts w:cstheme="minorHAnsi"/>
          <w:lang w:val="en-US"/>
        </w:rPr>
        <w:sym w:font="Wingdings" w:char="F06F"/>
      </w:r>
      <w:r w:rsidRPr="0019411B">
        <w:rPr>
          <w:rFonts w:cstheme="minorHAnsi"/>
          <w:lang w:val="en-US"/>
        </w:rPr>
        <w:t xml:space="preserve"> 100% </w:t>
      </w:r>
      <w:del w:id="82" w:author="Philippe FARFOUR" w:date="2021-08-13T15:14:00Z">
        <w:r w:rsidRPr="0019411B" w:rsidDel="00672409">
          <w:rPr>
            <w:rFonts w:cstheme="minorHAnsi"/>
            <w:lang w:val="en-US"/>
          </w:rPr>
          <w:delText>QA/</w:delText>
        </w:r>
      </w:del>
      <w:r w:rsidRPr="0019411B">
        <w:rPr>
          <w:rFonts w:cstheme="minorHAnsi"/>
          <w:lang w:val="en-US"/>
        </w:rPr>
        <w:t>QC checks on data and images received from trial sites are performed by the Pro</w:t>
      </w:r>
      <w:r w:rsidR="001F6E24" w:rsidRPr="0019411B">
        <w:rPr>
          <w:rFonts w:cstheme="minorHAnsi"/>
          <w:lang w:val="en-US"/>
        </w:rPr>
        <w:t>ject Manager and documented.</w:t>
      </w:r>
    </w:p>
    <w:p w14:paraId="0DA5B01B" w14:textId="77777777" w:rsidR="00E6643E" w:rsidRPr="0019411B" w:rsidRDefault="00E6643E" w:rsidP="0004270C">
      <w:pPr>
        <w:pStyle w:val="B1"/>
        <w:rPr>
          <w:rFonts w:cstheme="minorHAnsi"/>
        </w:rPr>
      </w:pPr>
      <w:r w:rsidRPr="0019411B">
        <w:rPr>
          <w:rFonts w:cstheme="minorHAnsi"/>
        </w:rPr>
        <w:sym w:font="Wingdings" w:char="F06F"/>
      </w:r>
      <w:r w:rsidRPr="0019411B">
        <w:rPr>
          <w:rFonts w:cstheme="minorHAnsi"/>
        </w:rPr>
        <w:t xml:space="preserve"> </w:t>
      </w:r>
      <w:r w:rsidR="00D0392F" w:rsidRPr="0019411B">
        <w:rPr>
          <w:rFonts w:cstheme="minorHAnsi"/>
        </w:rPr>
        <w:t xml:space="preserve">QA process: </w:t>
      </w:r>
      <w:r w:rsidRPr="0019411B">
        <w:rPr>
          <w:rFonts w:cstheme="minorHAnsi"/>
        </w:rPr>
        <w:t>cross-reference patient ID with Data Transmittal Form</w:t>
      </w:r>
    </w:p>
    <w:p w14:paraId="0DA5B01C" w14:textId="77777777" w:rsidR="00E6643E" w:rsidRPr="0019411B" w:rsidRDefault="00E6643E" w:rsidP="0004270C">
      <w:pPr>
        <w:pStyle w:val="B1"/>
        <w:rPr>
          <w:rFonts w:cstheme="minorHAnsi"/>
        </w:rPr>
      </w:pPr>
      <w:r w:rsidRPr="0019411B">
        <w:rPr>
          <w:rFonts w:cstheme="minorHAnsi"/>
        </w:rPr>
        <w:sym w:font="Wingdings" w:char="F06F"/>
      </w:r>
      <w:r w:rsidRPr="0019411B">
        <w:rPr>
          <w:rFonts w:cstheme="minorHAnsi"/>
        </w:rPr>
        <w:t xml:space="preserve"> Queries are sent to the site in case of discrepancy</w:t>
      </w:r>
    </w:p>
    <w:p w14:paraId="0DA5B01D" w14:textId="77777777" w:rsidR="00E6643E" w:rsidRPr="0019411B" w:rsidRDefault="00E6643E" w:rsidP="0004270C">
      <w:pPr>
        <w:pStyle w:val="B1"/>
        <w:rPr>
          <w:rFonts w:cstheme="minorHAnsi"/>
        </w:rPr>
      </w:pPr>
      <w:r w:rsidRPr="0019411B">
        <w:rPr>
          <w:rFonts w:cstheme="minorHAnsi"/>
        </w:rPr>
        <w:sym w:font="Wingdings" w:char="F06F"/>
      </w:r>
      <w:r w:rsidRPr="0019411B">
        <w:rPr>
          <w:rFonts w:cstheme="minorHAnsi"/>
        </w:rPr>
        <w:t xml:space="preserve"> </w:t>
      </w:r>
      <w:r w:rsidR="00D0392F" w:rsidRPr="0019411B">
        <w:rPr>
          <w:rFonts w:cstheme="minorHAnsi"/>
        </w:rPr>
        <w:t>QC process: technical aspects assessment recorded on a QC form</w:t>
      </w:r>
    </w:p>
    <w:p w14:paraId="0DA5B01E" w14:textId="77777777" w:rsidR="00E6643E" w:rsidRPr="0019411B" w:rsidRDefault="00E6643E" w:rsidP="001F6E24">
      <w:pPr>
        <w:rPr>
          <w:rFonts w:cstheme="minorHAnsi"/>
          <w:lang w:val="en-US"/>
        </w:rPr>
      </w:pPr>
      <w:r w:rsidRPr="0019411B">
        <w:rPr>
          <w:rFonts w:cstheme="minorHAnsi"/>
          <w:lang w:val="en-US"/>
        </w:rPr>
        <w:sym w:font="Wingdings" w:char="F06F"/>
      </w:r>
      <w:r w:rsidRPr="0019411B">
        <w:rPr>
          <w:rFonts w:cstheme="minorHAnsi"/>
          <w:lang w:val="en-US"/>
        </w:rPr>
        <w:t xml:space="preserve"> The site </w:t>
      </w:r>
      <w:r w:rsidR="001F6E24" w:rsidRPr="0019411B">
        <w:rPr>
          <w:rFonts w:cstheme="minorHAnsi"/>
          <w:lang w:val="en-US"/>
        </w:rPr>
        <w:t>and the Sponsor</w:t>
      </w:r>
      <w:r w:rsidRPr="0019411B">
        <w:rPr>
          <w:rFonts w:cstheme="minorHAnsi"/>
          <w:lang w:val="en-US"/>
        </w:rPr>
        <w:t xml:space="preserve"> are both aware of the </w:t>
      </w:r>
      <w:r w:rsidR="001F6E24" w:rsidRPr="0019411B">
        <w:rPr>
          <w:rFonts w:cstheme="minorHAnsi"/>
          <w:lang w:val="en-US"/>
        </w:rPr>
        <w:t xml:space="preserve">Images </w:t>
      </w:r>
      <w:r w:rsidRPr="0019411B">
        <w:rPr>
          <w:rFonts w:cstheme="minorHAnsi"/>
          <w:lang w:val="en-US"/>
        </w:rPr>
        <w:t xml:space="preserve">evaluations within 72 hours of receiving data. </w:t>
      </w:r>
    </w:p>
    <w:p w14:paraId="18741C0C" w14:textId="3964B3A1" w:rsidR="00FA3140" w:rsidRPr="0019411B" w:rsidRDefault="00FA3140" w:rsidP="005F75CD">
      <w:pPr>
        <w:rPr>
          <w:rFonts w:cstheme="minorHAnsi"/>
          <w:lang w:val="en-US"/>
        </w:rPr>
      </w:pPr>
    </w:p>
    <w:p w14:paraId="674BF4F6" w14:textId="127F45B3" w:rsidR="00FA3140" w:rsidRPr="0019411B" w:rsidRDefault="00FA3140" w:rsidP="00FA3140">
      <w:pPr>
        <w:pStyle w:val="Titre2"/>
        <w:rPr>
          <w:rFonts w:asciiTheme="minorHAnsi" w:hAnsiTheme="minorHAnsi" w:cstheme="minorHAnsi"/>
        </w:rPr>
      </w:pPr>
      <w:bookmarkStart w:id="83" w:name="_Toc26373391"/>
      <w:r w:rsidRPr="0019411B">
        <w:rPr>
          <w:rFonts w:asciiTheme="minorHAnsi" w:hAnsiTheme="minorHAnsi" w:cstheme="minorHAnsi"/>
        </w:rPr>
        <w:t>Quality control (variability assessment</w:t>
      </w:r>
      <w:bookmarkEnd w:id="83"/>
    </w:p>
    <w:p w14:paraId="4F7A07CC" w14:textId="5473A3F8" w:rsidR="00FA3140" w:rsidRPr="0019411B" w:rsidRDefault="00FA3140" w:rsidP="00FA3140">
      <w:pPr>
        <w:rPr>
          <w:rFonts w:cstheme="minorHAnsi"/>
          <w:highlight w:val="yellow"/>
          <w:lang w:val="en-GB" w:eastAsia="fr-FR"/>
        </w:rPr>
      </w:pPr>
      <w:r w:rsidRPr="0019411B">
        <w:rPr>
          <w:rFonts w:cstheme="minorHAnsi"/>
          <w:highlight w:val="yellow"/>
          <w:lang w:val="en-GB" w:eastAsia="fr-FR"/>
        </w:rPr>
        <w:t>Intra-reader variability assessment</w:t>
      </w:r>
      <w:r w:rsidR="006D018D" w:rsidRPr="0019411B">
        <w:rPr>
          <w:rFonts w:cstheme="minorHAnsi"/>
          <w:highlight w:val="yellow"/>
          <w:lang w:val="en-GB" w:eastAsia="fr-FR"/>
        </w:rPr>
        <w:t xml:space="preserve"> done</w:t>
      </w:r>
      <w:r w:rsidRPr="0019411B">
        <w:rPr>
          <w:rFonts w:cstheme="minorHAnsi"/>
          <w:highlight w:val="yellow"/>
          <w:lang w:val="en-GB" w:eastAsia="fr-FR"/>
        </w:rPr>
        <w:t xml:space="preserve"> ?</w:t>
      </w:r>
    </w:p>
    <w:p w14:paraId="178A0E67" w14:textId="496B1AD2" w:rsidR="00FA3140" w:rsidRPr="0019411B" w:rsidRDefault="00FA3140" w:rsidP="00FA3140">
      <w:pPr>
        <w:rPr>
          <w:rFonts w:cstheme="minorHAnsi"/>
          <w:highlight w:val="yellow"/>
          <w:lang w:val="en-GB" w:eastAsia="fr-FR"/>
        </w:rPr>
      </w:pPr>
      <w:r w:rsidRPr="0019411B">
        <w:rPr>
          <w:rFonts w:cstheme="minorHAnsi"/>
          <w:highlight w:val="yellow"/>
          <w:lang w:val="en-GB" w:eastAsia="fr-FR"/>
        </w:rPr>
        <w:t xml:space="preserve">Inter-reader variability assessment </w:t>
      </w:r>
      <w:r w:rsidR="006D018D" w:rsidRPr="0019411B">
        <w:rPr>
          <w:rFonts w:cstheme="minorHAnsi"/>
          <w:highlight w:val="yellow"/>
          <w:lang w:val="en-GB" w:eastAsia="fr-FR"/>
        </w:rPr>
        <w:t>done</w:t>
      </w:r>
      <w:r w:rsidRPr="0019411B">
        <w:rPr>
          <w:rFonts w:cstheme="minorHAnsi"/>
          <w:highlight w:val="yellow"/>
          <w:lang w:val="en-GB" w:eastAsia="fr-FR"/>
        </w:rPr>
        <w:t>?</w:t>
      </w:r>
    </w:p>
    <w:p w14:paraId="26575179" w14:textId="2691C9BE" w:rsidR="00FA3140" w:rsidRPr="0019411B" w:rsidRDefault="006D018D" w:rsidP="00FA3140">
      <w:pPr>
        <w:rPr>
          <w:rFonts w:cstheme="minorHAnsi"/>
          <w:highlight w:val="yellow"/>
          <w:lang w:val="en-GB" w:eastAsia="fr-FR"/>
        </w:rPr>
      </w:pPr>
      <w:r w:rsidRPr="0019411B">
        <w:rPr>
          <w:rFonts w:cstheme="minorHAnsi"/>
          <w:highlight w:val="yellow"/>
          <w:lang w:val="en-GB" w:eastAsia="fr-FR"/>
        </w:rPr>
        <w:t>What is the a</w:t>
      </w:r>
      <w:r w:rsidR="00FA3140" w:rsidRPr="0019411B">
        <w:rPr>
          <w:rFonts w:cstheme="minorHAnsi"/>
          <w:highlight w:val="yellow"/>
          <w:lang w:val="en-GB" w:eastAsia="fr-FR"/>
        </w:rPr>
        <w:t>cceptable limit (</w:t>
      </w:r>
      <w:proofErr w:type="spellStart"/>
      <w:r w:rsidR="00FA3140" w:rsidRPr="0019411B">
        <w:rPr>
          <w:rFonts w:cstheme="minorHAnsi"/>
          <w:highlight w:val="yellow"/>
          <w:lang w:val="en-GB" w:eastAsia="fr-FR"/>
        </w:rPr>
        <w:t>Standart</w:t>
      </w:r>
      <w:proofErr w:type="spellEnd"/>
      <w:r w:rsidR="00FA3140" w:rsidRPr="0019411B">
        <w:rPr>
          <w:rFonts w:cstheme="minorHAnsi"/>
          <w:highlight w:val="yellow"/>
          <w:lang w:val="en-GB" w:eastAsia="fr-FR"/>
        </w:rPr>
        <w:t xml:space="preserve"> deviation) ?</w:t>
      </w:r>
    </w:p>
    <w:p w14:paraId="7EDD5071" w14:textId="77777777" w:rsidR="00FA3140" w:rsidRPr="0019411B" w:rsidRDefault="00FA3140" w:rsidP="00FA3140">
      <w:pPr>
        <w:rPr>
          <w:rFonts w:cstheme="minorHAnsi"/>
          <w:highlight w:val="yellow"/>
          <w:lang w:val="en-GB" w:eastAsia="fr-FR"/>
        </w:rPr>
      </w:pPr>
      <w:r w:rsidRPr="0019411B">
        <w:rPr>
          <w:rFonts w:cstheme="minorHAnsi"/>
          <w:highlight w:val="yellow"/>
          <w:lang w:val="en-GB" w:eastAsia="fr-FR"/>
        </w:rPr>
        <w:t>Last assessment done ?</w:t>
      </w:r>
    </w:p>
    <w:p w14:paraId="37A1A66A" w14:textId="77777777" w:rsidR="00FA3140" w:rsidRPr="0019411B" w:rsidRDefault="00FA3140" w:rsidP="00FA3140">
      <w:pPr>
        <w:rPr>
          <w:rFonts w:cstheme="minorHAnsi"/>
          <w:lang w:val="en-US" w:eastAsia="fr-FR"/>
        </w:rPr>
      </w:pPr>
    </w:p>
    <w:p w14:paraId="0DA5B026" w14:textId="77777777" w:rsidR="00F03223" w:rsidRPr="0019411B" w:rsidRDefault="00F03223" w:rsidP="001F6E24">
      <w:pPr>
        <w:rPr>
          <w:rFonts w:cstheme="minorHAnsi"/>
          <w:lang w:val="en-US"/>
        </w:rPr>
      </w:pPr>
      <w:r w:rsidRPr="0019411B">
        <w:rPr>
          <w:rFonts w:cstheme="minorHAnsi"/>
          <w:lang w:val="en-US"/>
        </w:rPr>
        <w:sym w:font="Wingdings" w:char="F06F"/>
      </w:r>
      <w:r w:rsidR="001350C1" w:rsidRPr="0019411B">
        <w:rPr>
          <w:rFonts w:cstheme="minorHAnsi"/>
          <w:lang w:val="en-US"/>
        </w:rPr>
        <w:t xml:space="preserve"> Q</w:t>
      </w:r>
      <w:r w:rsidR="00E9158A" w:rsidRPr="0019411B">
        <w:rPr>
          <w:rFonts w:cstheme="minorHAnsi"/>
          <w:lang w:val="en-US"/>
        </w:rPr>
        <w:t xml:space="preserve">uality </w:t>
      </w:r>
      <w:r w:rsidR="001350C1" w:rsidRPr="0019411B">
        <w:rPr>
          <w:rFonts w:cstheme="minorHAnsi"/>
          <w:lang w:val="en-US"/>
        </w:rPr>
        <w:t>C</w:t>
      </w:r>
      <w:r w:rsidR="00E9158A" w:rsidRPr="0019411B">
        <w:rPr>
          <w:rFonts w:cstheme="minorHAnsi"/>
          <w:lang w:val="en-US"/>
        </w:rPr>
        <w:t>ontrol</w:t>
      </w:r>
      <w:r w:rsidR="001350C1" w:rsidRPr="0019411B">
        <w:rPr>
          <w:rFonts w:cstheme="minorHAnsi"/>
          <w:lang w:val="en-US"/>
        </w:rPr>
        <w:t xml:space="preserve"> for 5% </w:t>
      </w:r>
      <w:r w:rsidR="00DA33A1" w:rsidRPr="0019411B">
        <w:rPr>
          <w:rFonts w:cstheme="minorHAnsi"/>
          <w:lang w:val="en-US"/>
        </w:rPr>
        <w:t xml:space="preserve">for intra-reader </w:t>
      </w:r>
      <w:r w:rsidR="004E3130" w:rsidRPr="0019411B">
        <w:rPr>
          <w:rFonts w:cstheme="minorHAnsi"/>
          <w:lang w:val="en-US"/>
        </w:rPr>
        <w:t>variability</w:t>
      </w:r>
    </w:p>
    <w:p w14:paraId="0DA5B027" w14:textId="77777777" w:rsidR="004E3130" w:rsidRPr="0019411B" w:rsidRDefault="004E3130" w:rsidP="004E3130">
      <w:pPr>
        <w:rPr>
          <w:rFonts w:cstheme="minorHAnsi"/>
          <w:lang w:val="en-US"/>
        </w:rPr>
      </w:pPr>
      <w:r w:rsidRPr="0019411B">
        <w:rPr>
          <w:rFonts w:cstheme="minorHAnsi"/>
          <w:lang w:val="en-US"/>
        </w:rPr>
        <w:sym w:font="Wingdings" w:char="F06F"/>
      </w:r>
      <w:r w:rsidRPr="0019411B">
        <w:rPr>
          <w:rFonts w:cstheme="minorHAnsi"/>
          <w:lang w:val="en-US"/>
        </w:rPr>
        <w:t xml:space="preserve"> Readers assessment entered in an e-CRF (which soft? Link to main database?)</w:t>
      </w:r>
    </w:p>
    <w:p w14:paraId="0DA5B029" w14:textId="4D4556C6" w:rsidR="004E3130" w:rsidRPr="0019411B" w:rsidRDefault="004E3130" w:rsidP="004E3130">
      <w:pPr>
        <w:rPr>
          <w:rFonts w:cstheme="minorHAnsi"/>
          <w:lang w:val="en-US"/>
        </w:rPr>
      </w:pPr>
    </w:p>
    <w:p w14:paraId="781ED8AC" w14:textId="77777777" w:rsidR="0042034A" w:rsidRPr="0019411B" w:rsidRDefault="0042034A" w:rsidP="004E3130">
      <w:pPr>
        <w:rPr>
          <w:rFonts w:cstheme="minorHAnsi"/>
          <w:lang w:val="en-US"/>
        </w:rPr>
      </w:pPr>
    </w:p>
    <w:bookmarkEnd w:id="1"/>
    <w:bookmarkEnd w:id="2"/>
    <w:bookmarkEnd w:id="3"/>
    <w:bookmarkEnd w:id="4"/>
    <w:bookmarkEnd w:id="5"/>
    <w:bookmarkEnd w:id="6"/>
    <w:bookmarkEnd w:id="7"/>
    <w:bookmarkEnd w:id="8"/>
    <w:bookmarkEnd w:id="9"/>
    <w:bookmarkEnd w:id="10"/>
    <w:bookmarkEnd w:id="11"/>
    <w:bookmarkEnd w:id="12"/>
    <w:bookmarkEnd w:id="13"/>
    <w:bookmarkEnd w:id="14"/>
    <w:p w14:paraId="0DA5B02E" w14:textId="7D6FA725" w:rsidR="00365FD1" w:rsidRPr="0019411B" w:rsidRDefault="00E9158A" w:rsidP="00E9158A">
      <w:pPr>
        <w:jc w:val="center"/>
        <w:rPr>
          <w:rFonts w:cstheme="minorHAnsi"/>
          <w:lang w:val="en-US" w:eastAsia="fr-FR"/>
        </w:rPr>
      </w:pPr>
      <w:r w:rsidRPr="0019411B">
        <w:rPr>
          <w:rFonts w:cstheme="minorHAnsi"/>
          <w:lang w:val="en-US" w:eastAsia="fr-FR"/>
        </w:rPr>
        <w:t>_____</w:t>
      </w:r>
    </w:p>
    <w:sectPr w:rsidR="00365FD1" w:rsidRPr="0019411B" w:rsidSect="0004270C">
      <w:headerReference w:type="default" r:id="rId15"/>
      <w:footerReference w:type="default" r:id="rId16"/>
      <w:headerReference w:type="first" r:id="rId17"/>
      <w:footerReference w:type="first" r:id="rId18"/>
      <w:endnotePr>
        <w:numFmt w:val="decimal"/>
      </w:endnotePr>
      <w:pgSz w:w="11907" w:h="16840" w:code="9"/>
      <w:pgMar w:top="1418"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3" w:author="Lobna Miftah-Alkhair" w:date="2018-12-06T10:05:00Z" w:initials="LMA">
    <w:p w14:paraId="47A575DB" w14:textId="7BBAC12A" w:rsidR="003D010D" w:rsidRDefault="003D010D">
      <w:pPr>
        <w:pStyle w:val="Commentaire"/>
      </w:pPr>
      <w:r>
        <w:rPr>
          <w:rStyle w:val="Marquedecommentaire"/>
        </w:rPr>
        <w:annotationRef/>
      </w:r>
      <w:r>
        <w:t>À reprendre quand on rédige l'agenda d'audit</w:t>
      </w:r>
    </w:p>
  </w:comment>
  <w:comment w:id="27" w:author="Catherine MERAT" w:date="2019-12-02T18:25:00Z" w:initials="CM">
    <w:p w14:paraId="40524D45" w14:textId="77777777" w:rsidR="0042034A" w:rsidRPr="0024588E" w:rsidRDefault="0042034A" w:rsidP="0042034A">
      <w:pPr>
        <w:pStyle w:val="Commentaire"/>
      </w:pPr>
      <w:r>
        <w:rPr>
          <w:rStyle w:val="Marquedecommentaire"/>
        </w:rPr>
        <w:annotationRef/>
      </w:r>
      <w:r w:rsidRPr="0024588E">
        <w:t>À s</w:t>
      </w:r>
      <w:r>
        <w:t>upprimer si pas prévu au devis</w:t>
      </w:r>
    </w:p>
  </w:comment>
  <w:comment w:id="59" w:author="Philippe FARFOUR" w:date="2021-08-13T15:15:00Z" w:initials="PF">
    <w:p w14:paraId="5208F134" w14:textId="0574B6B4" w:rsidR="00672409" w:rsidRDefault="00672409">
      <w:pPr>
        <w:pStyle w:val="Commentaire"/>
      </w:pPr>
      <w:r>
        <w:rPr>
          <w:rStyle w:val="Marquedecommentaire"/>
        </w:rPr>
        <w:annotationRef/>
      </w:r>
      <w:r>
        <w:t xml:space="preserve">A mettre après </w:t>
      </w:r>
      <w:r>
        <w:t xml:space="preserve">Quality Control </w:t>
      </w:r>
      <w:r w:rsidR="00F55CCC">
        <w:t>(Variability Assessment) pour enchainer sur la CSV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7A575DB" w15:done="0"/>
  <w15:commentEx w15:paraId="40524D45" w15:done="0"/>
  <w15:commentEx w15:paraId="5208F1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C10AFC" w16cex:dateUtc="2021-08-13T1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7A575DB" w16cid:durableId="1FB372F4"/>
  <w16cid:commentId w16cid:paraId="40524D45" w16cid:durableId="218FD57F"/>
  <w16cid:commentId w16cid:paraId="5208F134" w16cid:durableId="24C10A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130171" w14:textId="77777777" w:rsidR="002347E2" w:rsidRDefault="002347E2" w:rsidP="00123989">
      <w:r>
        <w:separator/>
      </w:r>
    </w:p>
  </w:endnote>
  <w:endnote w:type="continuationSeparator" w:id="0">
    <w:p w14:paraId="069BC181" w14:textId="77777777" w:rsidR="002347E2" w:rsidRDefault="002347E2" w:rsidP="00123989">
      <w:r>
        <w:continuationSeparator/>
      </w:r>
    </w:p>
  </w:endnote>
  <w:endnote w:type="continuationNotice" w:id="1">
    <w:p w14:paraId="62F694D0" w14:textId="77777777" w:rsidR="002347E2" w:rsidRDefault="002347E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charset w:val="00"/>
    <w:family w:val="swiss"/>
    <w:pitch w:val="default"/>
  </w:font>
  <w:font w:name="DMBPAH+CenturyGothic">
    <w:altName w:val="Century Gothic"/>
    <w:charset w:val="00"/>
    <w:family w:val="swiss"/>
    <w:pitch w:val="default"/>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Times New (W1)">
    <w:charset w:val="00"/>
    <w:family w:val="roman"/>
    <w:pitch w:val="variable"/>
    <w:sig w:usb0="00000000"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5B034" w14:textId="487BC81D" w:rsidR="003D010D" w:rsidRPr="0004270C" w:rsidRDefault="003D010D" w:rsidP="00123989">
    <w:pPr>
      <w:pStyle w:val="Pieddepage"/>
      <w:rPr>
        <w:lang w:val="en-US"/>
      </w:rPr>
    </w:pPr>
    <w:r w:rsidRPr="0004270C">
      <w:rPr>
        <w:lang w:val="en-US"/>
      </w:rPr>
      <w:t xml:space="preserve">SUNNIKAN Consulting / </w:t>
    </w:r>
    <w:r w:rsidRPr="007060BC">
      <w:fldChar w:fldCharType="begin"/>
    </w:r>
    <w:r w:rsidRPr="0004270C">
      <w:rPr>
        <w:lang w:val="en-US"/>
      </w:rPr>
      <w:instrText xml:space="preserve"> FILENAME   \* MERGEFORMAT </w:instrText>
    </w:r>
    <w:r w:rsidRPr="007060BC">
      <w:fldChar w:fldCharType="separate"/>
    </w:r>
    <w:r>
      <w:rPr>
        <w:lang w:val="en-US"/>
      </w:rPr>
      <w:t>A_CentralReading_CL_En.docx</w:t>
    </w:r>
    <w:r w:rsidRPr="007060BC">
      <w:fldChar w:fldCharType="end"/>
    </w:r>
    <w:r w:rsidRPr="0004270C">
      <w:rPr>
        <w:lang w:val="en-US"/>
      </w:rPr>
      <w:t xml:space="preserve"> / Page </w:t>
    </w:r>
    <w:r w:rsidRPr="007060BC">
      <w:fldChar w:fldCharType="begin"/>
    </w:r>
    <w:r w:rsidRPr="0004270C">
      <w:rPr>
        <w:lang w:val="en-US"/>
      </w:rPr>
      <w:instrText xml:space="preserve"> PAGE   \* MERGEFORMAT </w:instrText>
    </w:r>
    <w:r w:rsidRPr="007060BC">
      <w:fldChar w:fldCharType="separate"/>
    </w:r>
    <w:r>
      <w:rPr>
        <w:lang w:val="en-US"/>
      </w:rPr>
      <w:t>6</w:t>
    </w:r>
    <w:r w:rsidRPr="007060BC">
      <w:fldChar w:fldCharType="end"/>
    </w:r>
    <w:r w:rsidRPr="0004270C">
      <w:rPr>
        <w:lang w:val="en-US"/>
      </w:rPr>
      <w:t>/</w:t>
    </w:r>
    <w:r w:rsidRPr="007060BC">
      <w:fldChar w:fldCharType="begin"/>
    </w:r>
    <w:r w:rsidRPr="0004270C">
      <w:rPr>
        <w:lang w:val="en-US"/>
      </w:rPr>
      <w:instrText xml:space="preserve"> NUMPAGES   \* MERGEFORMAT </w:instrText>
    </w:r>
    <w:r w:rsidRPr="007060BC">
      <w:fldChar w:fldCharType="separate"/>
    </w:r>
    <w:r>
      <w:rPr>
        <w:lang w:val="en-US"/>
      </w:rPr>
      <w:t>8</w:t>
    </w:r>
    <w:r w:rsidRPr="007060B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5B036" w14:textId="032554F6" w:rsidR="003D010D" w:rsidRPr="0004270C" w:rsidRDefault="003D010D" w:rsidP="00123989">
    <w:pPr>
      <w:pStyle w:val="Pieddepage"/>
      <w:rPr>
        <w:lang w:val="en-US"/>
      </w:rPr>
    </w:pPr>
    <w:r w:rsidRPr="00D401B1">
      <w:fldChar w:fldCharType="begin"/>
    </w:r>
    <w:r w:rsidRPr="0004270C">
      <w:rPr>
        <w:lang w:val="en-US"/>
      </w:rPr>
      <w:instrText xml:space="preserve"> FILENAME   \* MERGEFORMAT </w:instrText>
    </w:r>
    <w:r w:rsidRPr="00D401B1">
      <w:fldChar w:fldCharType="separate"/>
    </w:r>
    <w:r>
      <w:rPr>
        <w:lang w:val="en-US"/>
      </w:rPr>
      <w:t>A_CentralReading_CL_En.docx</w:t>
    </w:r>
    <w:r w:rsidRPr="00D401B1">
      <w:fldChar w:fldCharType="end"/>
    </w:r>
    <w:r w:rsidRPr="0004270C">
      <w:rPr>
        <w:lang w:val="en-US"/>
      </w:rPr>
      <w:t xml:space="preserve"> / Page </w:t>
    </w:r>
    <w:r w:rsidRPr="00D401B1">
      <w:fldChar w:fldCharType="begin"/>
    </w:r>
    <w:r w:rsidRPr="0004270C">
      <w:rPr>
        <w:lang w:val="en-US"/>
      </w:rPr>
      <w:instrText xml:space="preserve"> PAGE   \* MERGEFORMAT </w:instrText>
    </w:r>
    <w:r w:rsidRPr="00D401B1">
      <w:fldChar w:fldCharType="separate"/>
    </w:r>
    <w:r>
      <w:rPr>
        <w:lang w:val="en-US"/>
      </w:rPr>
      <w:t>1</w:t>
    </w:r>
    <w:r w:rsidRPr="00D401B1">
      <w:fldChar w:fldCharType="end"/>
    </w:r>
    <w:r w:rsidRPr="0004270C">
      <w:rPr>
        <w:lang w:val="en-US"/>
      </w:rPr>
      <w:t>/</w:t>
    </w:r>
    <w:r w:rsidRPr="00D401B1">
      <w:fldChar w:fldCharType="begin"/>
    </w:r>
    <w:r w:rsidRPr="0004270C">
      <w:rPr>
        <w:lang w:val="en-US"/>
      </w:rPr>
      <w:instrText xml:space="preserve"> NUMPAGES   \* MERGEFORMAT </w:instrText>
    </w:r>
    <w:r w:rsidRPr="00D401B1">
      <w:fldChar w:fldCharType="separate"/>
    </w:r>
    <w:r>
      <w:rPr>
        <w:lang w:val="en-US"/>
      </w:rPr>
      <w:t>7</w:t>
    </w:r>
    <w:r w:rsidRPr="00D401B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BCBC60" w14:textId="77777777" w:rsidR="002347E2" w:rsidRDefault="002347E2" w:rsidP="00123989">
      <w:r>
        <w:separator/>
      </w:r>
    </w:p>
  </w:footnote>
  <w:footnote w:type="continuationSeparator" w:id="0">
    <w:p w14:paraId="690499BC" w14:textId="77777777" w:rsidR="002347E2" w:rsidRDefault="002347E2" w:rsidP="00123989">
      <w:r>
        <w:continuationSeparator/>
      </w:r>
    </w:p>
  </w:footnote>
  <w:footnote w:type="continuationNotice" w:id="1">
    <w:p w14:paraId="1450F2A5" w14:textId="77777777" w:rsidR="002347E2" w:rsidRDefault="002347E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5B033" w14:textId="77777777" w:rsidR="003D010D" w:rsidRDefault="003D010D" w:rsidP="0004270C">
    <w:pPr>
      <w:pStyle w:val="En-tte"/>
      <w:ind w:left="-2268"/>
    </w:pPr>
    <w:r>
      <w:rPr>
        <w:noProof/>
        <w:lang w:eastAsia="fr-FR"/>
      </w:rPr>
      <w:drawing>
        <wp:inline distT="0" distB="0" distL="0" distR="0" wp14:anchorId="7FD81CFC" wp14:editId="610CDEEC">
          <wp:extent cx="1449225" cy="342668"/>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49225" cy="3426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5B035" w14:textId="09CE0C46" w:rsidR="003D010D" w:rsidRDefault="003D010D" w:rsidP="002C0252">
    <w:pPr>
      <w:pStyle w:val="En-tte"/>
      <w:ind w:left="-2268"/>
    </w:pPr>
    <w:r>
      <w:rPr>
        <w:noProof/>
        <w:lang w:eastAsia="fr-FR"/>
      </w:rPr>
      <w:drawing>
        <wp:inline distT="0" distB="0" distL="0" distR="0" wp14:anchorId="25C6F127" wp14:editId="582A6CED">
          <wp:extent cx="1449225" cy="342668"/>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49225" cy="3426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95pt;height:73.55pt" o:bullet="t">
        <v:imagedata r:id="rId1" o:title="SC_puce"/>
      </v:shape>
    </w:pict>
  </w:numPicBullet>
  <w:abstractNum w:abstractNumId="0" w15:restartNumberingAfterBreak="0">
    <w:nsid w:val="FFFFFF7C"/>
    <w:multiLevelType w:val="singleLevel"/>
    <w:tmpl w:val="F39E896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7E8E886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EE46C2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930CB4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4560E5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64914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E6CCA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B607BC6"/>
    <w:lvl w:ilvl="0">
      <w:start w:val="1"/>
      <w:numFmt w:val="decimal"/>
      <w:pStyle w:val="Listenumros"/>
      <w:lvlText w:val="%1."/>
      <w:lvlJc w:val="left"/>
      <w:pPr>
        <w:tabs>
          <w:tab w:val="num" w:pos="360"/>
        </w:tabs>
        <w:ind w:left="360" w:hanging="360"/>
      </w:pPr>
    </w:lvl>
  </w:abstractNum>
  <w:abstractNum w:abstractNumId="9" w15:restartNumberingAfterBreak="0">
    <w:nsid w:val="007F3BFA"/>
    <w:multiLevelType w:val="hybridMultilevel"/>
    <w:tmpl w:val="D6CCCD54"/>
    <w:lvl w:ilvl="0" w:tplc="B0067484">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0" w15:restartNumberingAfterBreak="0">
    <w:nsid w:val="07AA4071"/>
    <w:multiLevelType w:val="hybridMultilevel"/>
    <w:tmpl w:val="4A76183C"/>
    <w:lvl w:ilvl="0" w:tplc="1200F34A">
      <w:start w:val="1"/>
      <w:numFmt w:val="bullet"/>
      <w:pStyle w:val="B1"/>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063C6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6" w15:restartNumberingAfterBreak="0">
    <w:nsid w:val="28B01E7D"/>
    <w:multiLevelType w:val="hybridMultilevel"/>
    <w:tmpl w:val="CB201E3C"/>
    <w:lvl w:ilvl="0" w:tplc="57BE7C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8" w15:restartNumberingAfterBreak="0">
    <w:nsid w:val="2CBB4AC5"/>
    <w:multiLevelType w:val="hybridMultilevel"/>
    <w:tmpl w:val="7E8A178E"/>
    <w:lvl w:ilvl="0" w:tplc="0526E00A">
      <w:start w:val="1"/>
      <w:numFmt w:val="bullet"/>
      <w:lvlText w:val="–"/>
      <w:lvlJc w:val="left"/>
      <w:pPr>
        <w:ind w:left="720" w:hanging="360"/>
      </w:pPr>
      <w:rPr>
        <w:rFonts w:ascii="Univers" w:hAnsi="Univers" w:cs="Times New Roman" w:hint="default"/>
        <w:sz w:val="16"/>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25A2BC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50165F"/>
    <w:multiLevelType w:val="hybridMultilevel"/>
    <w:tmpl w:val="4D4238D8"/>
    <w:lvl w:ilvl="0" w:tplc="7160C846">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3"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FF194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B710A63"/>
    <w:multiLevelType w:val="multilevel"/>
    <w:tmpl w:val="2A66D06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1"/>
  </w:num>
  <w:num w:numId="2">
    <w:abstractNumId w:val="15"/>
  </w:num>
  <w:num w:numId="3">
    <w:abstractNumId w:val="22"/>
  </w:num>
  <w:num w:numId="4">
    <w:abstractNumId w:val="21"/>
  </w:num>
  <w:num w:numId="5">
    <w:abstractNumId w:val="13"/>
  </w:num>
  <w:num w:numId="6">
    <w:abstractNumId w:val="14"/>
  </w:num>
  <w:num w:numId="7">
    <w:abstractNumId w:val="7"/>
  </w:num>
  <w:num w:numId="8">
    <w:abstractNumId w:val="23"/>
  </w:num>
  <w:num w:numId="9">
    <w:abstractNumId w:val="25"/>
  </w:num>
  <w:num w:numId="10">
    <w:abstractNumId w:val="19"/>
  </w:num>
  <w:num w:numId="11">
    <w:abstractNumId w:val="12"/>
  </w:num>
  <w:num w:numId="12">
    <w:abstractNumId w:val="20"/>
  </w:num>
  <w:num w:numId="13">
    <w:abstractNumId w:val="24"/>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25"/>
  </w:num>
  <w:num w:numId="23">
    <w:abstractNumId w:val="10"/>
  </w:num>
  <w:num w:numId="24">
    <w:abstractNumId w:val="9"/>
  </w:num>
  <w:num w:numId="25">
    <w:abstractNumId w:val="18"/>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hilippe FARFOUR">
    <w15:presenceInfo w15:providerId="None" w15:userId="Philippe FARFOUR"/>
  </w15:person>
  <w15:person w15:author="Lobna Miftah-Alkhair">
    <w15:presenceInfo w15:providerId="None" w15:userId="Lobna Miftah-Alkhair"/>
  </w15:person>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0A76"/>
    <w:rsid w:val="00000F85"/>
    <w:rsid w:val="000117B8"/>
    <w:rsid w:val="00012243"/>
    <w:rsid w:val="00013323"/>
    <w:rsid w:val="00020832"/>
    <w:rsid w:val="00021D82"/>
    <w:rsid w:val="00022AB6"/>
    <w:rsid w:val="00024714"/>
    <w:rsid w:val="00026888"/>
    <w:rsid w:val="00030CF2"/>
    <w:rsid w:val="00031F10"/>
    <w:rsid w:val="00035B47"/>
    <w:rsid w:val="00036BB2"/>
    <w:rsid w:val="0004270C"/>
    <w:rsid w:val="000508BC"/>
    <w:rsid w:val="00053372"/>
    <w:rsid w:val="0005400F"/>
    <w:rsid w:val="00062BFB"/>
    <w:rsid w:val="00065F21"/>
    <w:rsid w:val="00066A69"/>
    <w:rsid w:val="00067B65"/>
    <w:rsid w:val="000702E9"/>
    <w:rsid w:val="00072471"/>
    <w:rsid w:val="00073F14"/>
    <w:rsid w:val="000820D3"/>
    <w:rsid w:val="00083BDD"/>
    <w:rsid w:val="00086B56"/>
    <w:rsid w:val="00095087"/>
    <w:rsid w:val="000950D8"/>
    <w:rsid w:val="000956E8"/>
    <w:rsid w:val="00097DED"/>
    <w:rsid w:val="000A07D7"/>
    <w:rsid w:val="000A1545"/>
    <w:rsid w:val="000A5353"/>
    <w:rsid w:val="000A5C2E"/>
    <w:rsid w:val="000B2402"/>
    <w:rsid w:val="000B3C50"/>
    <w:rsid w:val="000C1C3B"/>
    <w:rsid w:val="000C3135"/>
    <w:rsid w:val="000C6D04"/>
    <w:rsid w:val="000C72AA"/>
    <w:rsid w:val="000D5892"/>
    <w:rsid w:val="000D5998"/>
    <w:rsid w:val="000E059E"/>
    <w:rsid w:val="000E61DB"/>
    <w:rsid w:val="000E67EA"/>
    <w:rsid w:val="000E7F89"/>
    <w:rsid w:val="000F0B6E"/>
    <w:rsid w:val="000F270E"/>
    <w:rsid w:val="000F4CDA"/>
    <w:rsid w:val="000F6E9F"/>
    <w:rsid w:val="0010006B"/>
    <w:rsid w:val="001025DC"/>
    <w:rsid w:val="001029C8"/>
    <w:rsid w:val="001108B3"/>
    <w:rsid w:val="00112DDD"/>
    <w:rsid w:val="00113128"/>
    <w:rsid w:val="00113D6E"/>
    <w:rsid w:val="001162A0"/>
    <w:rsid w:val="00116AD5"/>
    <w:rsid w:val="00123989"/>
    <w:rsid w:val="00134022"/>
    <w:rsid w:val="00134495"/>
    <w:rsid w:val="001350C1"/>
    <w:rsid w:val="00141A25"/>
    <w:rsid w:val="00142B0E"/>
    <w:rsid w:val="00146B91"/>
    <w:rsid w:val="00147205"/>
    <w:rsid w:val="00147B6B"/>
    <w:rsid w:val="00157D97"/>
    <w:rsid w:val="001650AB"/>
    <w:rsid w:val="00165C76"/>
    <w:rsid w:val="00166D44"/>
    <w:rsid w:val="00170987"/>
    <w:rsid w:val="00171FCE"/>
    <w:rsid w:val="0017321E"/>
    <w:rsid w:val="00174901"/>
    <w:rsid w:val="001749C0"/>
    <w:rsid w:val="001778F5"/>
    <w:rsid w:val="00180A7D"/>
    <w:rsid w:val="00183E9D"/>
    <w:rsid w:val="0018494C"/>
    <w:rsid w:val="001907C9"/>
    <w:rsid w:val="00190C3D"/>
    <w:rsid w:val="001915E3"/>
    <w:rsid w:val="00193B51"/>
    <w:rsid w:val="0019411B"/>
    <w:rsid w:val="00197D6D"/>
    <w:rsid w:val="00197EC7"/>
    <w:rsid w:val="001A0909"/>
    <w:rsid w:val="001A0F75"/>
    <w:rsid w:val="001A1DA1"/>
    <w:rsid w:val="001A4541"/>
    <w:rsid w:val="001B3A32"/>
    <w:rsid w:val="001B58C1"/>
    <w:rsid w:val="001B74FD"/>
    <w:rsid w:val="001B7CB9"/>
    <w:rsid w:val="001C2D7F"/>
    <w:rsid w:val="001C407B"/>
    <w:rsid w:val="001C5735"/>
    <w:rsid w:val="001C5A50"/>
    <w:rsid w:val="001C5DFB"/>
    <w:rsid w:val="001C74FE"/>
    <w:rsid w:val="001C7D80"/>
    <w:rsid w:val="001D6A54"/>
    <w:rsid w:val="001E74D1"/>
    <w:rsid w:val="001F4AC6"/>
    <w:rsid w:val="001F4E11"/>
    <w:rsid w:val="001F6E24"/>
    <w:rsid w:val="00200ED8"/>
    <w:rsid w:val="00204207"/>
    <w:rsid w:val="00204AC1"/>
    <w:rsid w:val="002066FD"/>
    <w:rsid w:val="00210FA9"/>
    <w:rsid w:val="002127A7"/>
    <w:rsid w:val="002159A4"/>
    <w:rsid w:val="0021780F"/>
    <w:rsid w:val="002228E1"/>
    <w:rsid w:val="00223150"/>
    <w:rsid w:val="0023388B"/>
    <w:rsid w:val="002347E2"/>
    <w:rsid w:val="00237DF7"/>
    <w:rsid w:val="0025075C"/>
    <w:rsid w:val="00251004"/>
    <w:rsid w:val="002553F1"/>
    <w:rsid w:val="00257555"/>
    <w:rsid w:val="00261099"/>
    <w:rsid w:val="002618D1"/>
    <w:rsid w:val="002635E3"/>
    <w:rsid w:val="002667AF"/>
    <w:rsid w:val="00266ACD"/>
    <w:rsid w:val="00267338"/>
    <w:rsid w:val="002728B3"/>
    <w:rsid w:val="00277F6A"/>
    <w:rsid w:val="00280031"/>
    <w:rsid w:val="00280640"/>
    <w:rsid w:val="0028565C"/>
    <w:rsid w:val="002864E6"/>
    <w:rsid w:val="00286E40"/>
    <w:rsid w:val="002930E5"/>
    <w:rsid w:val="00294CDF"/>
    <w:rsid w:val="002A1591"/>
    <w:rsid w:val="002A2D13"/>
    <w:rsid w:val="002A38AA"/>
    <w:rsid w:val="002A4E54"/>
    <w:rsid w:val="002A5A36"/>
    <w:rsid w:val="002A5CDC"/>
    <w:rsid w:val="002B2621"/>
    <w:rsid w:val="002B640C"/>
    <w:rsid w:val="002B726F"/>
    <w:rsid w:val="002C0252"/>
    <w:rsid w:val="002E0069"/>
    <w:rsid w:val="002E139A"/>
    <w:rsid w:val="002E41AA"/>
    <w:rsid w:val="002E475F"/>
    <w:rsid w:val="002F3327"/>
    <w:rsid w:val="002F3EB3"/>
    <w:rsid w:val="00302ED5"/>
    <w:rsid w:val="00305B1F"/>
    <w:rsid w:val="00305B49"/>
    <w:rsid w:val="0031254F"/>
    <w:rsid w:val="0031380E"/>
    <w:rsid w:val="003159C6"/>
    <w:rsid w:val="00316095"/>
    <w:rsid w:val="0032149E"/>
    <w:rsid w:val="00321D47"/>
    <w:rsid w:val="0032202A"/>
    <w:rsid w:val="00323DAE"/>
    <w:rsid w:val="00324111"/>
    <w:rsid w:val="003245E0"/>
    <w:rsid w:val="0032499E"/>
    <w:rsid w:val="00334371"/>
    <w:rsid w:val="003354FF"/>
    <w:rsid w:val="0033558C"/>
    <w:rsid w:val="00336EAF"/>
    <w:rsid w:val="003425CF"/>
    <w:rsid w:val="00346856"/>
    <w:rsid w:val="00347E10"/>
    <w:rsid w:val="00351DAB"/>
    <w:rsid w:val="0035328F"/>
    <w:rsid w:val="00356584"/>
    <w:rsid w:val="00365FD1"/>
    <w:rsid w:val="00374E51"/>
    <w:rsid w:val="00377E83"/>
    <w:rsid w:val="0038035A"/>
    <w:rsid w:val="0038508F"/>
    <w:rsid w:val="00387FE0"/>
    <w:rsid w:val="00391158"/>
    <w:rsid w:val="00391AD4"/>
    <w:rsid w:val="00391CCA"/>
    <w:rsid w:val="0039613D"/>
    <w:rsid w:val="003A10F8"/>
    <w:rsid w:val="003A2B17"/>
    <w:rsid w:val="003A5460"/>
    <w:rsid w:val="003B0F04"/>
    <w:rsid w:val="003B0F27"/>
    <w:rsid w:val="003B2720"/>
    <w:rsid w:val="003B3255"/>
    <w:rsid w:val="003B58F2"/>
    <w:rsid w:val="003B72E8"/>
    <w:rsid w:val="003C1F3B"/>
    <w:rsid w:val="003C3818"/>
    <w:rsid w:val="003C42BE"/>
    <w:rsid w:val="003C5F3B"/>
    <w:rsid w:val="003C634F"/>
    <w:rsid w:val="003D010D"/>
    <w:rsid w:val="003D111A"/>
    <w:rsid w:val="003D69CC"/>
    <w:rsid w:val="003D6E7C"/>
    <w:rsid w:val="003D7866"/>
    <w:rsid w:val="003E0808"/>
    <w:rsid w:val="003E675A"/>
    <w:rsid w:val="003E67FF"/>
    <w:rsid w:val="003E72E5"/>
    <w:rsid w:val="003F1373"/>
    <w:rsid w:val="003F3A67"/>
    <w:rsid w:val="00400617"/>
    <w:rsid w:val="004063CC"/>
    <w:rsid w:val="00413547"/>
    <w:rsid w:val="00413712"/>
    <w:rsid w:val="00413C02"/>
    <w:rsid w:val="00414010"/>
    <w:rsid w:val="004179FC"/>
    <w:rsid w:val="0042034A"/>
    <w:rsid w:val="00433951"/>
    <w:rsid w:val="00433F61"/>
    <w:rsid w:val="00434051"/>
    <w:rsid w:val="004347CA"/>
    <w:rsid w:val="00436214"/>
    <w:rsid w:val="00440166"/>
    <w:rsid w:val="00440BFA"/>
    <w:rsid w:val="00443A47"/>
    <w:rsid w:val="00447A25"/>
    <w:rsid w:val="004540B0"/>
    <w:rsid w:val="004569E6"/>
    <w:rsid w:val="00460309"/>
    <w:rsid w:val="004715AF"/>
    <w:rsid w:val="00472477"/>
    <w:rsid w:val="0047377A"/>
    <w:rsid w:val="00474387"/>
    <w:rsid w:val="00474E8F"/>
    <w:rsid w:val="00475B01"/>
    <w:rsid w:val="00477F77"/>
    <w:rsid w:val="00481783"/>
    <w:rsid w:val="00484682"/>
    <w:rsid w:val="00485C02"/>
    <w:rsid w:val="00491A92"/>
    <w:rsid w:val="0049265F"/>
    <w:rsid w:val="00492917"/>
    <w:rsid w:val="004B0A9F"/>
    <w:rsid w:val="004B16EF"/>
    <w:rsid w:val="004B1710"/>
    <w:rsid w:val="004B53A0"/>
    <w:rsid w:val="004B5A93"/>
    <w:rsid w:val="004B6291"/>
    <w:rsid w:val="004C0616"/>
    <w:rsid w:val="004C1491"/>
    <w:rsid w:val="004C20E3"/>
    <w:rsid w:val="004C252E"/>
    <w:rsid w:val="004C30DE"/>
    <w:rsid w:val="004C3877"/>
    <w:rsid w:val="004C3E05"/>
    <w:rsid w:val="004C572B"/>
    <w:rsid w:val="004C6308"/>
    <w:rsid w:val="004D089B"/>
    <w:rsid w:val="004D11B3"/>
    <w:rsid w:val="004D155F"/>
    <w:rsid w:val="004D1580"/>
    <w:rsid w:val="004D21F6"/>
    <w:rsid w:val="004D3202"/>
    <w:rsid w:val="004D4D79"/>
    <w:rsid w:val="004D6D1F"/>
    <w:rsid w:val="004D765B"/>
    <w:rsid w:val="004D7E8F"/>
    <w:rsid w:val="004E3130"/>
    <w:rsid w:val="004E32CC"/>
    <w:rsid w:val="004F1048"/>
    <w:rsid w:val="004F3524"/>
    <w:rsid w:val="004F4652"/>
    <w:rsid w:val="005025A5"/>
    <w:rsid w:val="00503225"/>
    <w:rsid w:val="005033D4"/>
    <w:rsid w:val="00503BD1"/>
    <w:rsid w:val="005061AB"/>
    <w:rsid w:val="00506EF3"/>
    <w:rsid w:val="005104DC"/>
    <w:rsid w:val="00512617"/>
    <w:rsid w:val="0051552E"/>
    <w:rsid w:val="00522F44"/>
    <w:rsid w:val="005235C7"/>
    <w:rsid w:val="00524017"/>
    <w:rsid w:val="00525FE2"/>
    <w:rsid w:val="00533078"/>
    <w:rsid w:val="0053319E"/>
    <w:rsid w:val="0053322C"/>
    <w:rsid w:val="005374DC"/>
    <w:rsid w:val="0054474E"/>
    <w:rsid w:val="00557267"/>
    <w:rsid w:val="00557C7E"/>
    <w:rsid w:val="00564500"/>
    <w:rsid w:val="0056450A"/>
    <w:rsid w:val="00565672"/>
    <w:rsid w:val="005657FE"/>
    <w:rsid w:val="00565C0F"/>
    <w:rsid w:val="00565E20"/>
    <w:rsid w:val="00571CC3"/>
    <w:rsid w:val="00571D1C"/>
    <w:rsid w:val="00577A48"/>
    <w:rsid w:val="00586C03"/>
    <w:rsid w:val="00587301"/>
    <w:rsid w:val="005905CF"/>
    <w:rsid w:val="00593A21"/>
    <w:rsid w:val="00594485"/>
    <w:rsid w:val="00595523"/>
    <w:rsid w:val="005A1443"/>
    <w:rsid w:val="005A574B"/>
    <w:rsid w:val="005A77F7"/>
    <w:rsid w:val="005B14FA"/>
    <w:rsid w:val="005B5542"/>
    <w:rsid w:val="005D062C"/>
    <w:rsid w:val="005D2156"/>
    <w:rsid w:val="005D34E8"/>
    <w:rsid w:val="005D630F"/>
    <w:rsid w:val="005D7A8F"/>
    <w:rsid w:val="005E073C"/>
    <w:rsid w:val="005E0F03"/>
    <w:rsid w:val="005E2DDD"/>
    <w:rsid w:val="005E3E8E"/>
    <w:rsid w:val="005F1624"/>
    <w:rsid w:val="005F23CC"/>
    <w:rsid w:val="005F46AE"/>
    <w:rsid w:val="005F5B20"/>
    <w:rsid w:val="005F6B6E"/>
    <w:rsid w:val="005F75CD"/>
    <w:rsid w:val="005F7AA5"/>
    <w:rsid w:val="00602571"/>
    <w:rsid w:val="00610A82"/>
    <w:rsid w:val="00612294"/>
    <w:rsid w:val="00616B6C"/>
    <w:rsid w:val="00621C3E"/>
    <w:rsid w:val="006228E9"/>
    <w:rsid w:val="006239BB"/>
    <w:rsid w:val="00624864"/>
    <w:rsid w:val="00624971"/>
    <w:rsid w:val="00625805"/>
    <w:rsid w:val="00630ED8"/>
    <w:rsid w:val="00632EA0"/>
    <w:rsid w:val="00633101"/>
    <w:rsid w:val="006345EB"/>
    <w:rsid w:val="00642B41"/>
    <w:rsid w:val="006511DF"/>
    <w:rsid w:val="00651824"/>
    <w:rsid w:val="00651EC1"/>
    <w:rsid w:val="0066443C"/>
    <w:rsid w:val="00667253"/>
    <w:rsid w:val="0066770C"/>
    <w:rsid w:val="006706B6"/>
    <w:rsid w:val="006711D7"/>
    <w:rsid w:val="00672409"/>
    <w:rsid w:val="00672E9C"/>
    <w:rsid w:val="00675A8E"/>
    <w:rsid w:val="00676465"/>
    <w:rsid w:val="00687812"/>
    <w:rsid w:val="0069087F"/>
    <w:rsid w:val="00692949"/>
    <w:rsid w:val="00692DFD"/>
    <w:rsid w:val="006932EB"/>
    <w:rsid w:val="006934CF"/>
    <w:rsid w:val="0069351A"/>
    <w:rsid w:val="0069709E"/>
    <w:rsid w:val="006A3342"/>
    <w:rsid w:val="006A4832"/>
    <w:rsid w:val="006A6953"/>
    <w:rsid w:val="006A7228"/>
    <w:rsid w:val="006B5A6E"/>
    <w:rsid w:val="006C3FD9"/>
    <w:rsid w:val="006C471D"/>
    <w:rsid w:val="006C7DA1"/>
    <w:rsid w:val="006D018D"/>
    <w:rsid w:val="006D3300"/>
    <w:rsid w:val="006D4587"/>
    <w:rsid w:val="006D5D03"/>
    <w:rsid w:val="006E39FE"/>
    <w:rsid w:val="006E447F"/>
    <w:rsid w:val="006F1346"/>
    <w:rsid w:val="006F295C"/>
    <w:rsid w:val="006F518A"/>
    <w:rsid w:val="006F57E0"/>
    <w:rsid w:val="006F68F3"/>
    <w:rsid w:val="00702603"/>
    <w:rsid w:val="00704764"/>
    <w:rsid w:val="007060BC"/>
    <w:rsid w:val="0070736E"/>
    <w:rsid w:val="007101EE"/>
    <w:rsid w:val="00711A45"/>
    <w:rsid w:val="00711ACD"/>
    <w:rsid w:val="007139EB"/>
    <w:rsid w:val="0071743A"/>
    <w:rsid w:val="007207E1"/>
    <w:rsid w:val="0072201C"/>
    <w:rsid w:val="00724805"/>
    <w:rsid w:val="00731A47"/>
    <w:rsid w:val="00732AAB"/>
    <w:rsid w:val="00732B5E"/>
    <w:rsid w:val="0073325A"/>
    <w:rsid w:val="00742413"/>
    <w:rsid w:val="007439DC"/>
    <w:rsid w:val="007506CE"/>
    <w:rsid w:val="0075092D"/>
    <w:rsid w:val="00755BBA"/>
    <w:rsid w:val="00762254"/>
    <w:rsid w:val="00762CF6"/>
    <w:rsid w:val="00762EF1"/>
    <w:rsid w:val="00765B6B"/>
    <w:rsid w:val="00767A1F"/>
    <w:rsid w:val="00770AE7"/>
    <w:rsid w:val="0077422C"/>
    <w:rsid w:val="00774B74"/>
    <w:rsid w:val="00775D4E"/>
    <w:rsid w:val="00776008"/>
    <w:rsid w:val="007767D1"/>
    <w:rsid w:val="00776929"/>
    <w:rsid w:val="007824C8"/>
    <w:rsid w:val="007850B2"/>
    <w:rsid w:val="00786318"/>
    <w:rsid w:val="00791AEE"/>
    <w:rsid w:val="00791B7B"/>
    <w:rsid w:val="00794F45"/>
    <w:rsid w:val="0079686C"/>
    <w:rsid w:val="007A2063"/>
    <w:rsid w:val="007A30D8"/>
    <w:rsid w:val="007A69B3"/>
    <w:rsid w:val="007A6D4C"/>
    <w:rsid w:val="007A7205"/>
    <w:rsid w:val="007B0AD3"/>
    <w:rsid w:val="007B0ADD"/>
    <w:rsid w:val="007B32D1"/>
    <w:rsid w:val="007B3A7B"/>
    <w:rsid w:val="007B4717"/>
    <w:rsid w:val="007B5455"/>
    <w:rsid w:val="007B5BCD"/>
    <w:rsid w:val="007C272C"/>
    <w:rsid w:val="007C2920"/>
    <w:rsid w:val="007C6463"/>
    <w:rsid w:val="007C66EC"/>
    <w:rsid w:val="007D03DF"/>
    <w:rsid w:val="007D143F"/>
    <w:rsid w:val="007D33DE"/>
    <w:rsid w:val="007D6125"/>
    <w:rsid w:val="007D6B3C"/>
    <w:rsid w:val="007E3660"/>
    <w:rsid w:val="007E43FB"/>
    <w:rsid w:val="007F16B5"/>
    <w:rsid w:val="007F29BD"/>
    <w:rsid w:val="007F54D5"/>
    <w:rsid w:val="00801C7A"/>
    <w:rsid w:val="00807F20"/>
    <w:rsid w:val="008155EF"/>
    <w:rsid w:val="00823824"/>
    <w:rsid w:val="00833318"/>
    <w:rsid w:val="00833FD3"/>
    <w:rsid w:val="00835921"/>
    <w:rsid w:val="0084313F"/>
    <w:rsid w:val="00845534"/>
    <w:rsid w:val="00847A99"/>
    <w:rsid w:val="008519F1"/>
    <w:rsid w:val="00855062"/>
    <w:rsid w:val="0086553B"/>
    <w:rsid w:val="00866445"/>
    <w:rsid w:val="0086792E"/>
    <w:rsid w:val="00871A6C"/>
    <w:rsid w:val="00871AB6"/>
    <w:rsid w:val="00872A0E"/>
    <w:rsid w:val="00875A16"/>
    <w:rsid w:val="00875B36"/>
    <w:rsid w:val="008809B1"/>
    <w:rsid w:val="00881A8B"/>
    <w:rsid w:val="008853D0"/>
    <w:rsid w:val="00891AB1"/>
    <w:rsid w:val="00891D44"/>
    <w:rsid w:val="00895898"/>
    <w:rsid w:val="00895FBC"/>
    <w:rsid w:val="008A1024"/>
    <w:rsid w:val="008A1C1C"/>
    <w:rsid w:val="008A59CB"/>
    <w:rsid w:val="008A5ED0"/>
    <w:rsid w:val="008A6C06"/>
    <w:rsid w:val="008B10B0"/>
    <w:rsid w:val="008B40F1"/>
    <w:rsid w:val="008B68AB"/>
    <w:rsid w:val="008C008C"/>
    <w:rsid w:val="008C0E83"/>
    <w:rsid w:val="008C33C0"/>
    <w:rsid w:val="008C74EC"/>
    <w:rsid w:val="008D2884"/>
    <w:rsid w:val="008D2D37"/>
    <w:rsid w:val="008D3A36"/>
    <w:rsid w:val="008D65A2"/>
    <w:rsid w:val="008E39AE"/>
    <w:rsid w:val="008E4CF8"/>
    <w:rsid w:val="008E676E"/>
    <w:rsid w:val="008E74BB"/>
    <w:rsid w:val="008F6D0A"/>
    <w:rsid w:val="00902234"/>
    <w:rsid w:val="00910309"/>
    <w:rsid w:val="00911712"/>
    <w:rsid w:val="009146C3"/>
    <w:rsid w:val="0091774A"/>
    <w:rsid w:val="00917874"/>
    <w:rsid w:val="00923852"/>
    <w:rsid w:val="00926598"/>
    <w:rsid w:val="00931A20"/>
    <w:rsid w:val="00933DFC"/>
    <w:rsid w:val="00936225"/>
    <w:rsid w:val="0093797E"/>
    <w:rsid w:val="00937EBB"/>
    <w:rsid w:val="00940D9C"/>
    <w:rsid w:val="00942139"/>
    <w:rsid w:val="009440E4"/>
    <w:rsid w:val="009443CE"/>
    <w:rsid w:val="0095059F"/>
    <w:rsid w:val="009515BF"/>
    <w:rsid w:val="00954584"/>
    <w:rsid w:val="00956E9B"/>
    <w:rsid w:val="009609C8"/>
    <w:rsid w:val="00965BE1"/>
    <w:rsid w:val="00965EF0"/>
    <w:rsid w:val="00966E72"/>
    <w:rsid w:val="009714BC"/>
    <w:rsid w:val="009718C2"/>
    <w:rsid w:val="009754D8"/>
    <w:rsid w:val="00982BC3"/>
    <w:rsid w:val="0098590C"/>
    <w:rsid w:val="0099113D"/>
    <w:rsid w:val="0099151C"/>
    <w:rsid w:val="00993FE8"/>
    <w:rsid w:val="00996779"/>
    <w:rsid w:val="009A22CA"/>
    <w:rsid w:val="009A6181"/>
    <w:rsid w:val="009A6D5E"/>
    <w:rsid w:val="009A6FA2"/>
    <w:rsid w:val="009B0490"/>
    <w:rsid w:val="009B45D9"/>
    <w:rsid w:val="009B78D7"/>
    <w:rsid w:val="009C3376"/>
    <w:rsid w:val="009D0698"/>
    <w:rsid w:val="009D7FC8"/>
    <w:rsid w:val="009E797A"/>
    <w:rsid w:val="009F22DC"/>
    <w:rsid w:val="009F5E62"/>
    <w:rsid w:val="009F7EE3"/>
    <w:rsid w:val="00A034D2"/>
    <w:rsid w:val="00A03707"/>
    <w:rsid w:val="00A078A5"/>
    <w:rsid w:val="00A13F67"/>
    <w:rsid w:val="00A13F7F"/>
    <w:rsid w:val="00A1505E"/>
    <w:rsid w:val="00A21BD7"/>
    <w:rsid w:val="00A2477B"/>
    <w:rsid w:val="00A251C5"/>
    <w:rsid w:val="00A2580E"/>
    <w:rsid w:val="00A25CB6"/>
    <w:rsid w:val="00A32A32"/>
    <w:rsid w:val="00A3338A"/>
    <w:rsid w:val="00A36211"/>
    <w:rsid w:val="00A41C8B"/>
    <w:rsid w:val="00A4361A"/>
    <w:rsid w:val="00A523A6"/>
    <w:rsid w:val="00A607BB"/>
    <w:rsid w:val="00A63FA8"/>
    <w:rsid w:val="00A65D27"/>
    <w:rsid w:val="00A678CD"/>
    <w:rsid w:val="00A67A26"/>
    <w:rsid w:val="00A7050D"/>
    <w:rsid w:val="00A74582"/>
    <w:rsid w:val="00A76030"/>
    <w:rsid w:val="00A77170"/>
    <w:rsid w:val="00A77ADC"/>
    <w:rsid w:val="00A8065C"/>
    <w:rsid w:val="00A80A7D"/>
    <w:rsid w:val="00A81935"/>
    <w:rsid w:val="00A8379E"/>
    <w:rsid w:val="00A8770A"/>
    <w:rsid w:val="00A90CC7"/>
    <w:rsid w:val="00A96464"/>
    <w:rsid w:val="00AA0503"/>
    <w:rsid w:val="00AA4416"/>
    <w:rsid w:val="00AA4C5B"/>
    <w:rsid w:val="00AA7248"/>
    <w:rsid w:val="00AB0A2B"/>
    <w:rsid w:val="00AB13DE"/>
    <w:rsid w:val="00AB5F1C"/>
    <w:rsid w:val="00AC288F"/>
    <w:rsid w:val="00AC3D0B"/>
    <w:rsid w:val="00AC3DB7"/>
    <w:rsid w:val="00AC3E43"/>
    <w:rsid w:val="00AC5AEE"/>
    <w:rsid w:val="00AC5FB2"/>
    <w:rsid w:val="00AC667A"/>
    <w:rsid w:val="00AD1D6A"/>
    <w:rsid w:val="00AD2FA7"/>
    <w:rsid w:val="00AD2FE4"/>
    <w:rsid w:val="00AE0182"/>
    <w:rsid w:val="00AE0A1D"/>
    <w:rsid w:val="00AE66C3"/>
    <w:rsid w:val="00AE6BB1"/>
    <w:rsid w:val="00AE7806"/>
    <w:rsid w:val="00AE7D62"/>
    <w:rsid w:val="00AF4ABA"/>
    <w:rsid w:val="00AF7104"/>
    <w:rsid w:val="00B024FE"/>
    <w:rsid w:val="00B03E21"/>
    <w:rsid w:val="00B07362"/>
    <w:rsid w:val="00B07657"/>
    <w:rsid w:val="00B07A8C"/>
    <w:rsid w:val="00B12B25"/>
    <w:rsid w:val="00B1474E"/>
    <w:rsid w:val="00B203B8"/>
    <w:rsid w:val="00B22B8B"/>
    <w:rsid w:val="00B240A8"/>
    <w:rsid w:val="00B25961"/>
    <w:rsid w:val="00B27C86"/>
    <w:rsid w:val="00B31D4C"/>
    <w:rsid w:val="00B370EE"/>
    <w:rsid w:val="00B415F8"/>
    <w:rsid w:val="00B42BD2"/>
    <w:rsid w:val="00B50F33"/>
    <w:rsid w:val="00B51535"/>
    <w:rsid w:val="00B522C9"/>
    <w:rsid w:val="00B544F6"/>
    <w:rsid w:val="00B55984"/>
    <w:rsid w:val="00B5655A"/>
    <w:rsid w:val="00B62D7F"/>
    <w:rsid w:val="00B62EB4"/>
    <w:rsid w:val="00B658C3"/>
    <w:rsid w:val="00B70D52"/>
    <w:rsid w:val="00B70D96"/>
    <w:rsid w:val="00B70E85"/>
    <w:rsid w:val="00B7275F"/>
    <w:rsid w:val="00B74111"/>
    <w:rsid w:val="00B76254"/>
    <w:rsid w:val="00B82B9E"/>
    <w:rsid w:val="00B83A4D"/>
    <w:rsid w:val="00B85501"/>
    <w:rsid w:val="00B91D84"/>
    <w:rsid w:val="00B9266B"/>
    <w:rsid w:val="00B93A44"/>
    <w:rsid w:val="00B971F5"/>
    <w:rsid w:val="00BA2772"/>
    <w:rsid w:val="00BA321C"/>
    <w:rsid w:val="00BA3673"/>
    <w:rsid w:val="00BA53C2"/>
    <w:rsid w:val="00BB0967"/>
    <w:rsid w:val="00BB160F"/>
    <w:rsid w:val="00BB2060"/>
    <w:rsid w:val="00BB38CE"/>
    <w:rsid w:val="00BB3CD3"/>
    <w:rsid w:val="00BB484C"/>
    <w:rsid w:val="00BD0211"/>
    <w:rsid w:val="00BD255B"/>
    <w:rsid w:val="00BD277E"/>
    <w:rsid w:val="00BD52F7"/>
    <w:rsid w:val="00BD7164"/>
    <w:rsid w:val="00BE3F1A"/>
    <w:rsid w:val="00BE3F4F"/>
    <w:rsid w:val="00BF3805"/>
    <w:rsid w:val="00BF4119"/>
    <w:rsid w:val="00BF4D53"/>
    <w:rsid w:val="00BF6050"/>
    <w:rsid w:val="00BF786E"/>
    <w:rsid w:val="00C03456"/>
    <w:rsid w:val="00C078D4"/>
    <w:rsid w:val="00C128DD"/>
    <w:rsid w:val="00C12963"/>
    <w:rsid w:val="00C134E1"/>
    <w:rsid w:val="00C1419A"/>
    <w:rsid w:val="00C2055B"/>
    <w:rsid w:val="00C24062"/>
    <w:rsid w:val="00C2545B"/>
    <w:rsid w:val="00C254A4"/>
    <w:rsid w:val="00C270A4"/>
    <w:rsid w:val="00C323FC"/>
    <w:rsid w:val="00C36481"/>
    <w:rsid w:val="00C404E7"/>
    <w:rsid w:val="00C425D2"/>
    <w:rsid w:val="00C44214"/>
    <w:rsid w:val="00C45BAD"/>
    <w:rsid w:val="00C467D0"/>
    <w:rsid w:val="00C52717"/>
    <w:rsid w:val="00C53D06"/>
    <w:rsid w:val="00C61BDB"/>
    <w:rsid w:val="00C62848"/>
    <w:rsid w:val="00C63648"/>
    <w:rsid w:val="00C66AB5"/>
    <w:rsid w:val="00C67A38"/>
    <w:rsid w:val="00C71EFD"/>
    <w:rsid w:val="00C73DEB"/>
    <w:rsid w:val="00C7407F"/>
    <w:rsid w:val="00C75F15"/>
    <w:rsid w:val="00C82EF0"/>
    <w:rsid w:val="00C851E9"/>
    <w:rsid w:val="00C86E0D"/>
    <w:rsid w:val="00C97601"/>
    <w:rsid w:val="00C97A51"/>
    <w:rsid w:val="00CA62AD"/>
    <w:rsid w:val="00CA6EB1"/>
    <w:rsid w:val="00CB1BB8"/>
    <w:rsid w:val="00CB66EC"/>
    <w:rsid w:val="00CD0063"/>
    <w:rsid w:val="00CD1137"/>
    <w:rsid w:val="00CD45F4"/>
    <w:rsid w:val="00CD53B7"/>
    <w:rsid w:val="00CD5956"/>
    <w:rsid w:val="00CD66B2"/>
    <w:rsid w:val="00CD6D27"/>
    <w:rsid w:val="00CD7D11"/>
    <w:rsid w:val="00CD7EA7"/>
    <w:rsid w:val="00CE0BCE"/>
    <w:rsid w:val="00CE18E2"/>
    <w:rsid w:val="00CE4B2A"/>
    <w:rsid w:val="00CE74A7"/>
    <w:rsid w:val="00CF0EAE"/>
    <w:rsid w:val="00D03330"/>
    <w:rsid w:val="00D0392F"/>
    <w:rsid w:val="00D04F0D"/>
    <w:rsid w:val="00D05674"/>
    <w:rsid w:val="00D06110"/>
    <w:rsid w:val="00D24D81"/>
    <w:rsid w:val="00D355D4"/>
    <w:rsid w:val="00D41893"/>
    <w:rsid w:val="00D419C5"/>
    <w:rsid w:val="00D42FE8"/>
    <w:rsid w:val="00D44B3B"/>
    <w:rsid w:val="00D50179"/>
    <w:rsid w:val="00D52A55"/>
    <w:rsid w:val="00D53516"/>
    <w:rsid w:val="00D53FD1"/>
    <w:rsid w:val="00D553BC"/>
    <w:rsid w:val="00D61905"/>
    <w:rsid w:val="00D75257"/>
    <w:rsid w:val="00D808F2"/>
    <w:rsid w:val="00D849BB"/>
    <w:rsid w:val="00D909DF"/>
    <w:rsid w:val="00DA09B5"/>
    <w:rsid w:val="00DA25A5"/>
    <w:rsid w:val="00DA33A1"/>
    <w:rsid w:val="00DA642D"/>
    <w:rsid w:val="00DA709C"/>
    <w:rsid w:val="00DB06AD"/>
    <w:rsid w:val="00DB07B4"/>
    <w:rsid w:val="00DB5855"/>
    <w:rsid w:val="00DC1BBA"/>
    <w:rsid w:val="00DC5422"/>
    <w:rsid w:val="00DD1D3C"/>
    <w:rsid w:val="00DD2C0B"/>
    <w:rsid w:val="00DD6517"/>
    <w:rsid w:val="00DE0DE2"/>
    <w:rsid w:val="00DE16AB"/>
    <w:rsid w:val="00DF361D"/>
    <w:rsid w:val="00DF5F9C"/>
    <w:rsid w:val="00DF70D2"/>
    <w:rsid w:val="00E00B44"/>
    <w:rsid w:val="00E12ECC"/>
    <w:rsid w:val="00E13485"/>
    <w:rsid w:val="00E13C6A"/>
    <w:rsid w:val="00E14EA2"/>
    <w:rsid w:val="00E15E03"/>
    <w:rsid w:val="00E20059"/>
    <w:rsid w:val="00E2426C"/>
    <w:rsid w:val="00E267F4"/>
    <w:rsid w:val="00E27D83"/>
    <w:rsid w:val="00E3404A"/>
    <w:rsid w:val="00E35830"/>
    <w:rsid w:val="00E3604A"/>
    <w:rsid w:val="00E375E8"/>
    <w:rsid w:val="00E402B3"/>
    <w:rsid w:val="00E42895"/>
    <w:rsid w:val="00E447F2"/>
    <w:rsid w:val="00E518E8"/>
    <w:rsid w:val="00E53881"/>
    <w:rsid w:val="00E548BC"/>
    <w:rsid w:val="00E57ED6"/>
    <w:rsid w:val="00E6643E"/>
    <w:rsid w:val="00E66D9F"/>
    <w:rsid w:val="00E67833"/>
    <w:rsid w:val="00E746CF"/>
    <w:rsid w:val="00E74809"/>
    <w:rsid w:val="00E75E4D"/>
    <w:rsid w:val="00E76A97"/>
    <w:rsid w:val="00E83195"/>
    <w:rsid w:val="00E83F32"/>
    <w:rsid w:val="00E91490"/>
    <w:rsid w:val="00E9158A"/>
    <w:rsid w:val="00EA3278"/>
    <w:rsid w:val="00EA517E"/>
    <w:rsid w:val="00EA58D7"/>
    <w:rsid w:val="00EB2FA7"/>
    <w:rsid w:val="00EB579C"/>
    <w:rsid w:val="00EC345C"/>
    <w:rsid w:val="00EC3EF2"/>
    <w:rsid w:val="00EC5A58"/>
    <w:rsid w:val="00EC6187"/>
    <w:rsid w:val="00ED6579"/>
    <w:rsid w:val="00ED685D"/>
    <w:rsid w:val="00ED766B"/>
    <w:rsid w:val="00ED76F1"/>
    <w:rsid w:val="00EF04B1"/>
    <w:rsid w:val="00EF491C"/>
    <w:rsid w:val="00EF6840"/>
    <w:rsid w:val="00F03223"/>
    <w:rsid w:val="00F05119"/>
    <w:rsid w:val="00F07D6A"/>
    <w:rsid w:val="00F160DB"/>
    <w:rsid w:val="00F208A8"/>
    <w:rsid w:val="00F25AEF"/>
    <w:rsid w:val="00F31D01"/>
    <w:rsid w:val="00F33318"/>
    <w:rsid w:val="00F3542C"/>
    <w:rsid w:val="00F415D4"/>
    <w:rsid w:val="00F424CE"/>
    <w:rsid w:val="00F45476"/>
    <w:rsid w:val="00F45C40"/>
    <w:rsid w:val="00F46FC1"/>
    <w:rsid w:val="00F50967"/>
    <w:rsid w:val="00F547A9"/>
    <w:rsid w:val="00F55CCC"/>
    <w:rsid w:val="00F5600A"/>
    <w:rsid w:val="00F65767"/>
    <w:rsid w:val="00F67F1A"/>
    <w:rsid w:val="00F67F7C"/>
    <w:rsid w:val="00F70610"/>
    <w:rsid w:val="00F73963"/>
    <w:rsid w:val="00F77992"/>
    <w:rsid w:val="00F82311"/>
    <w:rsid w:val="00F87ADF"/>
    <w:rsid w:val="00F938A4"/>
    <w:rsid w:val="00F9492A"/>
    <w:rsid w:val="00FA13CB"/>
    <w:rsid w:val="00FA3140"/>
    <w:rsid w:val="00FA35C7"/>
    <w:rsid w:val="00FA5D71"/>
    <w:rsid w:val="00FB301C"/>
    <w:rsid w:val="00FB42D6"/>
    <w:rsid w:val="00FB50FF"/>
    <w:rsid w:val="00FC1244"/>
    <w:rsid w:val="00FC66C3"/>
    <w:rsid w:val="00FC72F0"/>
    <w:rsid w:val="00FD6900"/>
    <w:rsid w:val="00FE57BA"/>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A5AFBA"/>
  <w15:docId w15:val="{1FD40A23-168A-4137-AC5A-03BEC35CB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3547"/>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04270C"/>
    <w:pPr>
      <w:keepNext/>
      <w:numPr>
        <w:numId w:val="22"/>
      </w:numPr>
      <w:spacing w:before="480" w:after="240"/>
      <w:ind w:left="567" w:hanging="567"/>
      <w:outlineLvl w:val="0"/>
    </w:pPr>
    <w:rPr>
      <w:rFonts w:ascii="Calibri" w:hAnsi="Calibri" w:cs="Arial"/>
      <w:b/>
      <w:bCs/>
      <w:kern w:val="32"/>
      <w:szCs w:val="32"/>
      <w:lang w:val="en-US" w:eastAsia="fr-FR"/>
    </w:rPr>
  </w:style>
  <w:style w:type="paragraph" w:styleId="Titre2">
    <w:name w:val="heading 2"/>
    <w:basedOn w:val="Titre1"/>
    <w:next w:val="Normal"/>
    <w:link w:val="Titre2Car"/>
    <w:qFormat/>
    <w:rsid w:val="0004270C"/>
    <w:pPr>
      <w:numPr>
        <w:ilvl w:val="1"/>
      </w:numPr>
      <w:spacing w:before="360" w:after="120"/>
      <w:ind w:left="1134"/>
      <w:outlineLvl w:val="1"/>
    </w:pPr>
    <w:rPr>
      <w:bCs w:val="0"/>
      <w:iCs/>
      <w:szCs w:val="28"/>
    </w:rPr>
  </w:style>
  <w:style w:type="paragraph" w:styleId="Titre3">
    <w:name w:val="heading 3"/>
    <w:basedOn w:val="Titre2"/>
    <w:next w:val="Normal"/>
    <w:link w:val="Titre3Car"/>
    <w:qFormat/>
    <w:rsid w:val="00413547"/>
    <w:pPr>
      <w:numPr>
        <w:ilvl w:val="2"/>
      </w:numPr>
      <w:spacing w:after="240"/>
      <w:outlineLvl w:val="2"/>
    </w:pPr>
    <w:rPr>
      <w:iCs w:val="0"/>
      <w:szCs w:val="20"/>
    </w:rPr>
  </w:style>
  <w:style w:type="paragraph" w:styleId="Titre4">
    <w:name w:val="heading 4"/>
    <w:basedOn w:val="Normal"/>
    <w:next w:val="Normal"/>
    <w:link w:val="Titre4Car"/>
    <w:rsid w:val="00413547"/>
    <w:pPr>
      <w:keepNext/>
      <w:numPr>
        <w:ilvl w:val="3"/>
        <w:numId w:val="22"/>
      </w:numPr>
      <w:outlineLvl w:val="3"/>
    </w:pPr>
    <w:rPr>
      <w:rFonts w:ascii="ITC Franklin Gothic Book" w:hAnsi="ITC Franklin Gothic Book"/>
      <w:b/>
      <w:bCs/>
      <w:sz w:val="28"/>
      <w:szCs w:val="28"/>
    </w:rPr>
  </w:style>
  <w:style w:type="paragraph" w:styleId="Titre5">
    <w:name w:val="heading 5"/>
    <w:basedOn w:val="Normal"/>
    <w:next w:val="Normal"/>
    <w:link w:val="Titre5Car"/>
    <w:rsid w:val="00413547"/>
    <w:pPr>
      <w:numPr>
        <w:ilvl w:val="4"/>
        <w:numId w:val="2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413547"/>
    <w:pPr>
      <w:numPr>
        <w:ilvl w:val="5"/>
        <w:numId w:val="22"/>
      </w:numPr>
      <w:outlineLvl w:val="5"/>
    </w:pPr>
    <w:rPr>
      <w:rFonts w:ascii="ITC Franklin Gothic Book" w:hAnsi="ITC Franklin Gothic Book"/>
      <w:b/>
      <w:bCs/>
      <w:sz w:val="22"/>
      <w:szCs w:val="22"/>
    </w:rPr>
  </w:style>
  <w:style w:type="paragraph" w:styleId="Titre7">
    <w:name w:val="heading 7"/>
    <w:basedOn w:val="Normal"/>
    <w:next w:val="Normal"/>
    <w:link w:val="Titre7Car"/>
    <w:rsid w:val="00413547"/>
    <w:pPr>
      <w:numPr>
        <w:ilvl w:val="6"/>
        <w:numId w:val="22"/>
      </w:numPr>
      <w:outlineLvl w:val="6"/>
    </w:pPr>
    <w:rPr>
      <w:rFonts w:ascii="ITC Franklin Gothic Book" w:hAnsi="ITC Franklin Gothic Book"/>
    </w:rPr>
  </w:style>
  <w:style w:type="paragraph" w:styleId="Titre8">
    <w:name w:val="heading 8"/>
    <w:basedOn w:val="Normal"/>
    <w:next w:val="Normal"/>
    <w:link w:val="Titre8Car"/>
    <w:rsid w:val="00413547"/>
    <w:pPr>
      <w:numPr>
        <w:ilvl w:val="7"/>
        <w:numId w:val="22"/>
      </w:numPr>
      <w:outlineLvl w:val="7"/>
    </w:pPr>
    <w:rPr>
      <w:rFonts w:ascii="ITC Franklin Gothic Book" w:hAnsi="ITC Franklin Gothic Book"/>
      <w:i/>
      <w:iCs/>
    </w:rPr>
  </w:style>
  <w:style w:type="paragraph" w:styleId="Titre9">
    <w:name w:val="heading 9"/>
    <w:basedOn w:val="Normal"/>
    <w:next w:val="Normal"/>
    <w:link w:val="Titre9Car"/>
    <w:rsid w:val="00413547"/>
    <w:pPr>
      <w:numPr>
        <w:ilvl w:val="8"/>
        <w:numId w:val="2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413547"/>
    <w:pPr>
      <w:spacing w:before="0"/>
      <w:ind w:left="-1701"/>
      <w:jc w:val="right"/>
    </w:pPr>
    <w:rPr>
      <w:noProof/>
      <w:sz w:val="16"/>
      <w:lang w:eastAsia="fr-FR"/>
    </w:rPr>
  </w:style>
  <w:style w:type="paragraph" w:customStyle="1" w:styleId="B1">
    <w:name w:val="B1"/>
    <w:basedOn w:val="Listepuces"/>
    <w:link w:val="B1Car"/>
    <w:qFormat/>
    <w:rsid w:val="0004270C"/>
    <w:pPr>
      <w:numPr>
        <w:numId w:val="23"/>
      </w:numPr>
      <w:spacing w:before="60" w:after="60"/>
      <w:ind w:left="567" w:hanging="283"/>
    </w:pPr>
    <w:rPr>
      <w:lang w:val="en-US"/>
    </w:rPr>
  </w:style>
  <w:style w:type="paragraph" w:customStyle="1" w:styleId="B2">
    <w:name w:val="B2"/>
    <w:basedOn w:val="B1"/>
    <w:link w:val="B2Car"/>
    <w:qFormat/>
    <w:rsid w:val="00413547"/>
    <w:pPr>
      <w:spacing w:after="0"/>
      <w:ind w:left="851"/>
    </w:pPr>
  </w:style>
  <w:style w:type="paragraph" w:customStyle="1" w:styleId="B3">
    <w:name w:val="B3"/>
    <w:basedOn w:val="B2"/>
    <w:link w:val="B3Car"/>
    <w:qFormat/>
    <w:rsid w:val="00413547"/>
    <w:pPr>
      <w:adjustRightInd w:val="0"/>
      <w:ind w:left="1135"/>
      <w:textAlignment w:val="baseline"/>
    </w:pPr>
  </w:style>
  <w:style w:type="paragraph" w:styleId="Titre">
    <w:name w:val="Title"/>
    <w:basedOn w:val="Normal"/>
    <w:next w:val="Normal"/>
    <w:link w:val="TitreCar"/>
    <w:qFormat/>
    <w:rsid w:val="00413547"/>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413547"/>
    <w:pPr>
      <w:spacing w:before="0"/>
    </w:pPr>
    <w:rPr>
      <w:rFonts w:ascii="Tahoma" w:hAnsi="Tahoma" w:cs="Tahoma"/>
      <w:sz w:val="16"/>
      <w:szCs w:val="16"/>
    </w:rPr>
  </w:style>
  <w:style w:type="paragraph" w:styleId="Commentaire">
    <w:name w:val="annotation text"/>
    <w:basedOn w:val="Normal"/>
    <w:link w:val="CommentaireCar"/>
    <w:unhideWhenUsed/>
    <w:rsid w:val="00413547"/>
    <w:rPr>
      <w:szCs w:val="20"/>
    </w:rPr>
  </w:style>
  <w:style w:type="paragraph" w:styleId="En-tte">
    <w:name w:val="header"/>
    <w:basedOn w:val="Normal"/>
    <w:link w:val="En-tteCar"/>
    <w:uiPriority w:val="99"/>
    <w:unhideWhenUsed/>
    <w:rsid w:val="00413547"/>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BB38CE"/>
    <w:rPr>
      <w:rFonts w:ascii="Calibri" w:hAnsi="Calibri"/>
      <w:b/>
      <w:bCs/>
      <w:szCs w:val="18"/>
      <w:u w:val="single"/>
      <w:lang w:val="fr-FR"/>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BB38CE"/>
    <w:pPr>
      <w:tabs>
        <w:tab w:val="left" w:pos="360"/>
        <w:tab w:val="right" w:leader="dot" w:pos="7927"/>
      </w:tabs>
      <w:spacing w:before="60"/>
      <w:ind w:left="1134" w:hanging="567"/>
    </w:pPr>
    <w:rPr>
      <w:rFonts w:ascii="Calibri" w:hAnsi="Calibri"/>
      <w:noProof/>
    </w:rPr>
  </w:style>
  <w:style w:type="paragraph" w:styleId="TM2">
    <w:name w:val="toc 2"/>
    <w:basedOn w:val="Normal"/>
    <w:next w:val="Normal"/>
    <w:uiPriority w:val="39"/>
    <w:rsid w:val="00BB38CE"/>
    <w:pPr>
      <w:tabs>
        <w:tab w:val="left" w:pos="720"/>
        <w:tab w:val="right" w:leader="dot" w:pos="7927"/>
      </w:tabs>
      <w:spacing w:before="0"/>
      <w:ind w:left="1701" w:hanging="567"/>
    </w:pPr>
    <w:rPr>
      <w:rFonts w:ascii="Calibri" w:hAnsi="Calibri"/>
      <w:i/>
      <w:iCs/>
      <w:noProof/>
      <w:szCs w:val="20"/>
    </w:rPr>
  </w:style>
  <w:style w:type="paragraph" w:styleId="TM3">
    <w:name w:val="toc 3"/>
    <w:basedOn w:val="Normal"/>
    <w:next w:val="Normal"/>
    <w:uiPriority w:val="39"/>
    <w:rsid w:val="00413547"/>
    <w:pPr>
      <w:tabs>
        <w:tab w:val="left" w:pos="1080"/>
        <w:tab w:val="right" w:leader="dot" w:pos="7927"/>
      </w:tabs>
      <w:spacing w:before="0"/>
      <w:ind w:left="360"/>
    </w:pPr>
    <w:rPr>
      <w:i/>
      <w:noProof/>
      <w:szCs w:val="20"/>
    </w:rPr>
  </w:style>
  <w:style w:type="paragraph" w:styleId="TM4">
    <w:name w:val="toc 4"/>
    <w:basedOn w:val="Normal"/>
    <w:next w:val="Normal"/>
    <w:semiHidden/>
    <w:rsid w:val="00413547"/>
    <w:pPr>
      <w:spacing w:before="0"/>
      <w:ind w:left="540"/>
      <w:jc w:val="left"/>
    </w:pPr>
    <w:rPr>
      <w:rFonts w:ascii="Times New Roman" w:hAnsi="Times New Roman"/>
      <w:szCs w:val="20"/>
    </w:rPr>
  </w:style>
  <w:style w:type="paragraph" w:styleId="TM5">
    <w:name w:val="toc 5"/>
    <w:basedOn w:val="Normal"/>
    <w:next w:val="Normal"/>
    <w:semiHidden/>
    <w:rsid w:val="00413547"/>
    <w:pPr>
      <w:spacing w:before="0"/>
      <w:ind w:left="720"/>
      <w:jc w:val="left"/>
    </w:pPr>
    <w:rPr>
      <w:rFonts w:ascii="Times New Roman" w:hAnsi="Times New Roman"/>
      <w:szCs w:val="20"/>
    </w:rPr>
  </w:style>
  <w:style w:type="paragraph" w:styleId="TM6">
    <w:name w:val="toc 6"/>
    <w:basedOn w:val="Normal"/>
    <w:next w:val="Normal"/>
    <w:semiHidden/>
    <w:rsid w:val="00413547"/>
    <w:pPr>
      <w:spacing w:before="0"/>
      <w:ind w:left="900"/>
      <w:jc w:val="left"/>
    </w:pPr>
    <w:rPr>
      <w:rFonts w:ascii="Times New Roman" w:hAnsi="Times New Roman"/>
      <w:szCs w:val="20"/>
    </w:rPr>
  </w:style>
  <w:style w:type="paragraph" w:styleId="TM7">
    <w:name w:val="toc 7"/>
    <w:basedOn w:val="Normal"/>
    <w:next w:val="Normal"/>
    <w:semiHidden/>
    <w:rsid w:val="00413547"/>
    <w:pPr>
      <w:spacing w:before="0"/>
      <w:ind w:left="1080"/>
      <w:jc w:val="left"/>
    </w:pPr>
    <w:rPr>
      <w:rFonts w:ascii="Times New Roman" w:hAnsi="Times New Roman"/>
      <w:szCs w:val="20"/>
    </w:rPr>
  </w:style>
  <w:style w:type="paragraph" w:styleId="TM8">
    <w:name w:val="toc 8"/>
    <w:basedOn w:val="Normal"/>
    <w:next w:val="Normal"/>
    <w:semiHidden/>
    <w:rsid w:val="00413547"/>
    <w:pPr>
      <w:spacing w:before="0"/>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413547"/>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413547"/>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413547"/>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41354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04270C"/>
    <w:rPr>
      <w:rFonts w:asciiTheme="minorHAnsi" w:hAnsiTheme="minorHAnsi"/>
      <w:szCs w:val="24"/>
      <w:lang w:val="en-US"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413547"/>
    <w:p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413547"/>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413547"/>
    <w:rPr>
      <w:b/>
      <w:bCs/>
    </w:rPr>
  </w:style>
  <w:style w:type="character" w:customStyle="1" w:styleId="ObjetducommentaireCar">
    <w:name w:val="Objet du commentaire Car"/>
    <w:basedOn w:val="CommentaireCar"/>
    <w:link w:val="Objetducommentaire"/>
    <w:uiPriority w:val="99"/>
    <w:rsid w:val="00413547"/>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TitreSUNeVeilleRBItalique">
    <w:name w:val="Style Titre SUN.eVeilleRB + Italique"/>
    <w:basedOn w:val="Normal"/>
    <w:rsid w:val="005F7AA5"/>
    <w:pPr>
      <w:keepNext/>
      <w:spacing w:after="120" w:line="600" w:lineRule="exact"/>
      <w:outlineLvl w:val="0"/>
    </w:pPr>
    <w:rPr>
      <w:rFonts w:ascii="ITC Franklin Gothic Std Med" w:hAnsi="ITC Franklin Gothic Std Med" w:cs="Arial"/>
      <w:b/>
      <w:bCs/>
      <w:i/>
      <w:iCs/>
      <w:kern w:val="32"/>
      <w:sz w:val="52"/>
      <w:szCs w:val="32"/>
      <w:lang w:val="en-US" w:eastAsia="fr-FR"/>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numbering" w:customStyle="1" w:styleId="Titres">
    <w:name w:val="Titres"/>
    <w:rsid w:val="003D7866"/>
    <w:pPr>
      <w:numPr>
        <w:numId w:val="10"/>
      </w:numPr>
    </w:pPr>
  </w:style>
  <w:style w:type="numbering" w:styleId="111111">
    <w:name w:val="Outline List 2"/>
    <w:basedOn w:val="Aucuneliste"/>
    <w:rsid w:val="002553F1"/>
    <w:pPr>
      <w:numPr>
        <w:numId w:val="11"/>
      </w:numPr>
    </w:pPr>
  </w:style>
  <w:style w:type="numbering" w:styleId="1ai">
    <w:name w:val="Outline List 1"/>
    <w:basedOn w:val="Aucuneliste"/>
    <w:rsid w:val="002553F1"/>
    <w:pPr>
      <w:numPr>
        <w:numId w:val="12"/>
      </w:numPr>
    </w:pPr>
  </w:style>
  <w:style w:type="character" w:styleId="AcronymeHTML">
    <w:name w:val="HTML Acronym"/>
    <w:rsid w:val="002553F1"/>
  </w:style>
  <w:style w:type="paragraph" w:styleId="AdresseHTML">
    <w:name w:val="HTML Address"/>
    <w:basedOn w:val="Normal"/>
    <w:link w:val="AdresseHTMLCar"/>
    <w:rsid w:val="002553F1"/>
    <w:rPr>
      <w:i/>
      <w:iCs/>
    </w:rPr>
  </w:style>
  <w:style w:type="character" w:customStyle="1" w:styleId="AdresseHTMLCar">
    <w:name w:val="Adresse HTML Car"/>
    <w:link w:val="AdresseHTML"/>
    <w:rsid w:val="002553F1"/>
    <w:rPr>
      <w:rFonts w:ascii="ITC Franklin Gothic Book" w:hAnsi="ITC Franklin Gothic Book"/>
      <w:i/>
      <w:iCs/>
      <w:sz w:val="18"/>
      <w:szCs w:val="24"/>
      <w:lang w:val="en-GB" w:eastAsia="en-US"/>
    </w:rPr>
  </w:style>
  <w:style w:type="character" w:styleId="Appeldenotedefin">
    <w:name w:val="endnote reference"/>
    <w:rsid w:val="002553F1"/>
    <w:rPr>
      <w:vertAlign w:val="superscript"/>
    </w:rPr>
  </w:style>
  <w:style w:type="numbering" w:styleId="ArticleSection">
    <w:name w:val="Outline List 3"/>
    <w:basedOn w:val="Aucuneliste"/>
    <w:rsid w:val="002553F1"/>
    <w:pPr>
      <w:numPr>
        <w:numId w:val="13"/>
      </w:numPr>
    </w:pPr>
  </w:style>
  <w:style w:type="paragraph" w:styleId="Bibliographie">
    <w:name w:val="Bibliography"/>
    <w:basedOn w:val="Normal"/>
    <w:next w:val="Normal"/>
    <w:uiPriority w:val="37"/>
    <w:semiHidden/>
    <w:unhideWhenUsed/>
    <w:rsid w:val="002553F1"/>
  </w:style>
  <w:style w:type="paragraph" w:styleId="Citation">
    <w:name w:val="Quote"/>
    <w:basedOn w:val="Normal"/>
    <w:next w:val="Normal"/>
    <w:link w:val="CitationCar"/>
    <w:uiPriority w:val="29"/>
    <w:rsid w:val="00413547"/>
    <w:rPr>
      <w:i/>
      <w:iCs/>
      <w:color w:val="000000" w:themeColor="text1"/>
    </w:rPr>
  </w:style>
  <w:style w:type="character" w:customStyle="1" w:styleId="CitationCar">
    <w:name w:val="Citation Car"/>
    <w:basedOn w:val="Policepardfaut"/>
    <w:link w:val="Citation"/>
    <w:uiPriority w:val="29"/>
    <w:rsid w:val="00413547"/>
    <w:rPr>
      <w:rFonts w:asciiTheme="minorHAnsi" w:hAnsiTheme="minorHAnsi"/>
      <w:i/>
      <w:iCs/>
      <w:color w:val="000000" w:themeColor="text1"/>
      <w:szCs w:val="24"/>
      <w:lang w:eastAsia="en-US"/>
    </w:rPr>
  </w:style>
  <w:style w:type="character" w:styleId="CitationHTML">
    <w:name w:val="HTML Cite"/>
    <w:rsid w:val="002553F1"/>
    <w:rPr>
      <w:i/>
      <w:iCs/>
    </w:rPr>
  </w:style>
  <w:style w:type="paragraph" w:styleId="Citationintense">
    <w:name w:val="Intense Quote"/>
    <w:basedOn w:val="Normal"/>
    <w:next w:val="Normal"/>
    <w:link w:val="CitationintenseCar"/>
    <w:uiPriority w:val="30"/>
    <w:qFormat/>
    <w:rsid w:val="002553F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553F1"/>
    <w:rPr>
      <w:rFonts w:ascii="ITC Franklin Gothic Book" w:hAnsi="ITC Franklin Gothic Book"/>
      <w:b/>
      <w:bCs/>
      <w:i/>
      <w:iCs/>
      <w:color w:val="4F81BD"/>
      <w:sz w:val="18"/>
      <w:szCs w:val="24"/>
      <w:lang w:val="en-GB" w:eastAsia="en-US"/>
    </w:rPr>
  </w:style>
  <w:style w:type="character" w:styleId="ClavierHTML">
    <w:name w:val="HTML Keyboard"/>
    <w:rsid w:val="002553F1"/>
    <w:rPr>
      <w:rFonts w:ascii="Courier New" w:hAnsi="Courier New" w:cs="Courier New"/>
      <w:sz w:val="20"/>
      <w:szCs w:val="20"/>
    </w:rPr>
  </w:style>
  <w:style w:type="character" w:styleId="CodeHTML">
    <w:name w:val="HTML Code"/>
    <w:rsid w:val="002553F1"/>
    <w:rPr>
      <w:rFonts w:ascii="Courier New" w:hAnsi="Courier New" w:cs="Courier New"/>
      <w:sz w:val="20"/>
      <w:szCs w:val="20"/>
    </w:rPr>
  </w:style>
  <w:style w:type="table" w:styleId="Colonnesdetableau1">
    <w:name w:val="Table Columns 1"/>
    <w:basedOn w:val="TableauNormal"/>
    <w:rsid w:val="002553F1"/>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553F1"/>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553F1"/>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553F1"/>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553F1"/>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2553F1"/>
    <w:pPr>
      <w:spacing w:after="120"/>
    </w:pPr>
    <w:rPr>
      <w:sz w:val="16"/>
      <w:szCs w:val="16"/>
    </w:rPr>
  </w:style>
  <w:style w:type="character" w:customStyle="1" w:styleId="Corpsdetexte3Car">
    <w:name w:val="Corps de texte 3 Car"/>
    <w:link w:val="Corpsdetexte3"/>
    <w:rsid w:val="002553F1"/>
    <w:rPr>
      <w:rFonts w:ascii="ITC Franklin Gothic Book" w:hAnsi="ITC Franklin Gothic Book"/>
      <w:sz w:val="16"/>
      <w:szCs w:val="16"/>
      <w:lang w:val="en-GB" w:eastAsia="en-US"/>
    </w:rPr>
  </w:style>
  <w:style w:type="paragraph" w:styleId="Date">
    <w:name w:val="Date"/>
    <w:basedOn w:val="Normal"/>
    <w:next w:val="Normal"/>
    <w:link w:val="DateCar"/>
    <w:rsid w:val="002553F1"/>
  </w:style>
  <w:style w:type="character" w:customStyle="1" w:styleId="DateCar">
    <w:name w:val="Date Car"/>
    <w:link w:val="Date"/>
    <w:rsid w:val="002553F1"/>
    <w:rPr>
      <w:rFonts w:ascii="ITC Franklin Gothic Book" w:hAnsi="ITC Franklin Gothic Book"/>
      <w:sz w:val="18"/>
      <w:szCs w:val="24"/>
      <w:lang w:val="en-GB" w:eastAsia="en-US"/>
    </w:rPr>
  </w:style>
  <w:style w:type="character" w:styleId="DfinitionHTML">
    <w:name w:val="HTML Definition"/>
    <w:rsid w:val="002553F1"/>
    <w:rPr>
      <w:i/>
      <w:iCs/>
    </w:rPr>
  </w:style>
  <w:style w:type="table" w:styleId="Effetsdetableau3D1">
    <w:name w:val="Table 3D effects 1"/>
    <w:basedOn w:val="TableauNormal"/>
    <w:rsid w:val="002553F1"/>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553F1"/>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553F1"/>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ttedemessage">
    <w:name w:val="Message Header"/>
    <w:basedOn w:val="Normal"/>
    <w:link w:val="En-ttedemessageCar"/>
    <w:rsid w:val="002553F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553F1"/>
    <w:rPr>
      <w:rFonts w:ascii="Cambria" w:eastAsia="Times New Roman" w:hAnsi="Cambria" w:cs="Times New Roman"/>
      <w:sz w:val="24"/>
      <w:szCs w:val="24"/>
      <w:shd w:val="pct20" w:color="auto" w:fill="auto"/>
      <w:lang w:val="en-GB" w:eastAsia="en-US"/>
    </w:rPr>
  </w:style>
  <w:style w:type="paragraph" w:styleId="En-ttedetabledesmatires">
    <w:name w:val="TOC Heading"/>
    <w:basedOn w:val="Titre1"/>
    <w:next w:val="Normal"/>
    <w:uiPriority w:val="39"/>
    <w:qFormat/>
    <w:rsid w:val="002553F1"/>
    <w:pPr>
      <w:numPr>
        <w:numId w:val="0"/>
      </w:numPr>
      <w:spacing w:before="240" w:after="60"/>
      <w:outlineLvl w:val="9"/>
    </w:pPr>
    <w:rPr>
      <w:rFonts w:ascii="Cambria" w:hAnsi="Cambria" w:cs="Times New Roman"/>
      <w:sz w:val="32"/>
      <w:lang w:eastAsia="en-US"/>
    </w:rPr>
  </w:style>
  <w:style w:type="character" w:styleId="ExempleHTML">
    <w:name w:val="HTML Sample"/>
    <w:rsid w:val="002553F1"/>
    <w:rPr>
      <w:rFonts w:ascii="Courier New" w:hAnsi="Courier New" w:cs="Courier New"/>
    </w:rPr>
  </w:style>
  <w:style w:type="paragraph" w:styleId="Formuledepolitesse">
    <w:name w:val="Closing"/>
    <w:basedOn w:val="Normal"/>
    <w:link w:val="FormuledepolitesseCar"/>
    <w:rsid w:val="002553F1"/>
    <w:pPr>
      <w:ind w:left="4252"/>
    </w:pPr>
  </w:style>
  <w:style w:type="character" w:customStyle="1" w:styleId="FormuledepolitesseCar">
    <w:name w:val="Formule de politesse Car"/>
    <w:link w:val="Formuledepolitesse"/>
    <w:rsid w:val="002553F1"/>
    <w:rPr>
      <w:rFonts w:ascii="ITC Franklin Gothic Book" w:hAnsi="ITC Franklin Gothic Book"/>
      <w:sz w:val="18"/>
      <w:szCs w:val="24"/>
      <w:lang w:val="en-GB" w:eastAsia="en-US"/>
    </w:rPr>
  </w:style>
  <w:style w:type="table" w:styleId="Grilleclaire">
    <w:name w:val="Light Grid"/>
    <w:basedOn w:val="TableauNormal"/>
    <w:uiPriority w:val="62"/>
    <w:rsid w:val="002553F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553F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553F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553F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553F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553F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553F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553F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553F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553F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553F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553F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553F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553F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553F1"/>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553F1"/>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553F1"/>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553F1"/>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553F1"/>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553F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553F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553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553F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553F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553F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553F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553F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553F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553F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553F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553F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553F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553F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553F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2553F1"/>
    <w:pPr>
      <w:ind w:left="566" w:hanging="283"/>
      <w:contextualSpacing/>
    </w:pPr>
  </w:style>
  <w:style w:type="paragraph" w:styleId="Liste3">
    <w:name w:val="List 3"/>
    <w:basedOn w:val="Normal"/>
    <w:rsid w:val="002553F1"/>
    <w:pPr>
      <w:ind w:left="849" w:hanging="283"/>
      <w:contextualSpacing/>
    </w:pPr>
  </w:style>
  <w:style w:type="paragraph" w:styleId="Liste4">
    <w:name w:val="List 4"/>
    <w:basedOn w:val="Normal"/>
    <w:rsid w:val="002553F1"/>
    <w:pPr>
      <w:ind w:left="1132" w:hanging="283"/>
      <w:contextualSpacing/>
    </w:pPr>
  </w:style>
  <w:style w:type="paragraph" w:styleId="Liste5">
    <w:name w:val="List 5"/>
    <w:basedOn w:val="Normal"/>
    <w:rsid w:val="002553F1"/>
    <w:pPr>
      <w:ind w:left="1415" w:hanging="283"/>
      <w:contextualSpacing/>
    </w:pPr>
  </w:style>
  <w:style w:type="paragraph" w:styleId="Listenumros">
    <w:name w:val="List Number"/>
    <w:basedOn w:val="Normal"/>
    <w:rsid w:val="002553F1"/>
    <w:pPr>
      <w:numPr>
        <w:numId w:val="14"/>
      </w:numPr>
      <w:contextualSpacing/>
    </w:pPr>
  </w:style>
  <w:style w:type="paragraph" w:styleId="Listenumros2">
    <w:name w:val="List Number 2"/>
    <w:basedOn w:val="Normal"/>
    <w:rsid w:val="002553F1"/>
    <w:pPr>
      <w:numPr>
        <w:numId w:val="15"/>
      </w:numPr>
      <w:contextualSpacing/>
    </w:pPr>
  </w:style>
  <w:style w:type="paragraph" w:styleId="Listenumros3">
    <w:name w:val="List Number 3"/>
    <w:basedOn w:val="Normal"/>
    <w:rsid w:val="002553F1"/>
    <w:pPr>
      <w:numPr>
        <w:numId w:val="16"/>
      </w:numPr>
      <w:contextualSpacing/>
    </w:pPr>
  </w:style>
  <w:style w:type="paragraph" w:styleId="Listenumros4">
    <w:name w:val="List Number 4"/>
    <w:basedOn w:val="Normal"/>
    <w:rsid w:val="002553F1"/>
    <w:pPr>
      <w:numPr>
        <w:numId w:val="17"/>
      </w:numPr>
      <w:contextualSpacing/>
    </w:pPr>
  </w:style>
  <w:style w:type="paragraph" w:styleId="Listenumros5">
    <w:name w:val="List Number 5"/>
    <w:basedOn w:val="Normal"/>
    <w:rsid w:val="002553F1"/>
    <w:pPr>
      <w:numPr>
        <w:numId w:val="18"/>
      </w:numPr>
      <w:contextualSpacing/>
    </w:pPr>
  </w:style>
  <w:style w:type="paragraph" w:styleId="Listepuces3">
    <w:name w:val="List Bullet 3"/>
    <w:basedOn w:val="Normal"/>
    <w:rsid w:val="002553F1"/>
    <w:pPr>
      <w:numPr>
        <w:numId w:val="19"/>
      </w:numPr>
      <w:contextualSpacing/>
    </w:pPr>
  </w:style>
  <w:style w:type="paragraph" w:styleId="Listepuces4">
    <w:name w:val="List Bullet 4"/>
    <w:basedOn w:val="Normal"/>
    <w:rsid w:val="002553F1"/>
    <w:pPr>
      <w:numPr>
        <w:numId w:val="20"/>
      </w:numPr>
      <w:contextualSpacing/>
    </w:pPr>
  </w:style>
  <w:style w:type="paragraph" w:styleId="Listepuces5">
    <w:name w:val="List Bullet 5"/>
    <w:basedOn w:val="Normal"/>
    <w:rsid w:val="002553F1"/>
    <w:pPr>
      <w:numPr>
        <w:numId w:val="21"/>
      </w:numPr>
      <w:contextualSpacing/>
    </w:pPr>
  </w:style>
  <w:style w:type="table" w:styleId="Listeclaire">
    <w:name w:val="Light List"/>
    <w:basedOn w:val="TableauNormal"/>
    <w:uiPriority w:val="61"/>
    <w:rsid w:val="002553F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553F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553F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553F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553F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553F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553F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553F1"/>
    <w:pPr>
      <w:spacing w:after="120"/>
      <w:ind w:left="283"/>
      <w:contextualSpacing/>
    </w:pPr>
  </w:style>
  <w:style w:type="paragraph" w:styleId="Listecontinue3">
    <w:name w:val="List Continue 3"/>
    <w:basedOn w:val="Normal"/>
    <w:rsid w:val="002553F1"/>
    <w:pPr>
      <w:spacing w:after="120"/>
      <w:ind w:left="849"/>
      <w:contextualSpacing/>
    </w:pPr>
  </w:style>
  <w:style w:type="paragraph" w:styleId="Listecontinue4">
    <w:name w:val="List Continue 4"/>
    <w:basedOn w:val="Normal"/>
    <w:rsid w:val="002553F1"/>
    <w:pPr>
      <w:spacing w:after="120"/>
      <w:ind w:left="1132"/>
      <w:contextualSpacing/>
    </w:pPr>
  </w:style>
  <w:style w:type="table" w:styleId="Listecouleur">
    <w:name w:val="Colorful List"/>
    <w:basedOn w:val="TableauNormal"/>
    <w:uiPriority w:val="72"/>
    <w:rsid w:val="002553F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553F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553F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553F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553F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553F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553F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553F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553F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553F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553F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553F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553F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553F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553F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553F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553F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553F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553F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553F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553F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553F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553F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553F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553F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553F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553F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553F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553F1"/>
    <w:rPr>
      <w:rFonts w:ascii="Courier New" w:hAnsi="Courier New" w:cs="Courier New"/>
      <w:sz w:val="20"/>
      <w:szCs w:val="20"/>
    </w:rPr>
  </w:style>
  <w:style w:type="table" w:styleId="Ombrageclair">
    <w:name w:val="Light Shading"/>
    <w:basedOn w:val="TableauNormal"/>
    <w:uiPriority w:val="60"/>
    <w:rsid w:val="002553F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2553F1"/>
    <w:rPr>
      <w:rFonts w:ascii="Courier New" w:hAnsi="Courier New" w:cs="Courier New"/>
      <w:szCs w:val="20"/>
    </w:rPr>
  </w:style>
  <w:style w:type="character" w:customStyle="1" w:styleId="PrformatHTMLCar">
    <w:name w:val="Préformaté HTML Car"/>
    <w:link w:val="PrformatHTML"/>
    <w:rsid w:val="002553F1"/>
    <w:rPr>
      <w:rFonts w:ascii="Courier New" w:hAnsi="Courier New" w:cs="Courier New"/>
      <w:lang w:val="en-GB" w:eastAsia="en-US"/>
    </w:rPr>
  </w:style>
  <w:style w:type="character" w:styleId="Rfrenceintense">
    <w:name w:val="Intense Reference"/>
    <w:uiPriority w:val="32"/>
    <w:qFormat/>
    <w:rsid w:val="002553F1"/>
    <w:rPr>
      <w:b/>
      <w:bCs/>
      <w:smallCaps/>
      <w:color w:val="C0504D"/>
      <w:spacing w:val="5"/>
      <w:u w:val="single"/>
    </w:rPr>
  </w:style>
  <w:style w:type="character" w:styleId="Rfrencelgre">
    <w:name w:val="Subtle Reference"/>
    <w:uiPriority w:val="31"/>
    <w:qFormat/>
    <w:rsid w:val="002553F1"/>
    <w:rPr>
      <w:smallCaps/>
      <w:color w:val="C0504D"/>
      <w:u w:val="single"/>
    </w:rPr>
  </w:style>
  <w:style w:type="paragraph" w:styleId="Retrait1religne">
    <w:name w:val="Body Text First Indent"/>
    <w:basedOn w:val="Corpsdetexte"/>
    <w:link w:val="Retrait1religneCar"/>
    <w:rsid w:val="002553F1"/>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413547"/>
    <w:rPr>
      <w:rFonts w:asciiTheme="minorHAnsi" w:hAnsiTheme="minorHAnsi"/>
      <w:szCs w:val="24"/>
      <w:lang w:eastAsia="en-US"/>
    </w:rPr>
  </w:style>
  <w:style w:type="character" w:customStyle="1" w:styleId="Retrait1religneCar">
    <w:name w:val="Retrait 1re ligne Car"/>
    <w:link w:val="Retrait1religne"/>
    <w:rsid w:val="002553F1"/>
    <w:rPr>
      <w:rFonts w:ascii="ITC Franklin Gothic Book" w:hAnsi="ITC Franklin Gothic Book"/>
      <w:sz w:val="18"/>
      <w:szCs w:val="24"/>
      <w:lang w:val="en-GB" w:eastAsia="en-US"/>
    </w:rPr>
  </w:style>
  <w:style w:type="paragraph" w:styleId="Retraitcorpsdetexte">
    <w:name w:val="Body Text Indent"/>
    <w:basedOn w:val="Normal"/>
    <w:link w:val="RetraitcorpsdetexteCar"/>
    <w:rsid w:val="002553F1"/>
    <w:pPr>
      <w:spacing w:after="120"/>
      <w:ind w:left="283"/>
    </w:pPr>
  </w:style>
  <w:style w:type="character" w:customStyle="1" w:styleId="RetraitcorpsdetexteCar">
    <w:name w:val="Retrait corps de texte Car"/>
    <w:link w:val="Retraitcorpsdetexte"/>
    <w:rsid w:val="002553F1"/>
    <w:rPr>
      <w:rFonts w:ascii="ITC Franklin Gothic Book" w:hAnsi="ITC Franklin Gothic Book"/>
      <w:sz w:val="18"/>
      <w:szCs w:val="24"/>
      <w:lang w:val="en-GB" w:eastAsia="en-US"/>
    </w:rPr>
  </w:style>
  <w:style w:type="paragraph" w:styleId="Retraitcorpset1relig">
    <w:name w:val="Body Text First Indent 2"/>
    <w:basedOn w:val="Retraitcorpsdetexte"/>
    <w:link w:val="Retraitcorpset1religCar"/>
    <w:rsid w:val="002553F1"/>
    <w:pPr>
      <w:ind w:firstLine="210"/>
    </w:pPr>
  </w:style>
  <w:style w:type="character" w:customStyle="1" w:styleId="Retraitcorpset1religCar">
    <w:name w:val="Retrait corps et 1re lig. Car"/>
    <w:basedOn w:val="RetraitcorpsdetexteCar"/>
    <w:link w:val="Retraitcorpset1relig"/>
    <w:rsid w:val="002553F1"/>
    <w:rPr>
      <w:rFonts w:ascii="ITC Franklin Gothic Book" w:hAnsi="ITC Franklin Gothic Book"/>
      <w:sz w:val="18"/>
      <w:szCs w:val="24"/>
      <w:lang w:val="en-GB" w:eastAsia="en-US"/>
    </w:rPr>
  </w:style>
  <w:style w:type="paragraph" w:styleId="Salutations">
    <w:name w:val="Salutation"/>
    <w:basedOn w:val="Normal"/>
    <w:next w:val="Normal"/>
    <w:link w:val="SalutationsCar"/>
    <w:rsid w:val="002553F1"/>
  </w:style>
  <w:style w:type="character" w:customStyle="1" w:styleId="SalutationsCar">
    <w:name w:val="Salutations Car"/>
    <w:link w:val="Salutations"/>
    <w:rsid w:val="002553F1"/>
    <w:rPr>
      <w:rFonts w:ascii="ITC Franklin Gothic Book" w:hAnsi="ITC Franklin Gothic Book"/>
      <w:sz w:val="18"/>
      <w:szCs w:val="24"/>
      <w:lang w:val="en-GB" w:eastAsia="en-US"/>
    </w:rPr>
  </w:style>
  <w:style w:type="paragraph" w:styleId="Signature">
    <w:name w:val="Signature"/>
    <w:basedOn w:val="Normal"/>
    <w:link w:val="SignatureCar"/>
    <w:rsid w:val="002553F1"/>
    <w:pPr>
      <w:ind w:left="4252"/>
    </w:pPr>
  </w:style>
  <w:style w:type="character" w:customStyle="1" w:styleId="SignatureCar">
    <w:name w:val="Signature Car"/>
    <w:link w:val="Signature"/>
    <w:rsid w:val="002553F1"/>
    <w:rPr>
      <w:rFonts w:ascii="ITC Franklin Gothic Book" w:hAnsi="ITC Franklin Gothic Book"/>
      <w:sz w:val="18"/>
      <w:szCs w:val="24"/>
      <w:lang w:val="en-GB" w:eastAsia="en-US"/>
    </w:rPr>
  </w:style>
  <w:style w:type="paragraph" w:styleId="Signaturelectronique">
    <w:name w:val="E-mail Signature"/>
    <w:basedOn w:val="Normal"/>
    <w:link w:val="SignaturelectroniqueCar"/>
    <w:rsid w:val="002553F1"/>
  </w:style>
  <w:style w:type="character" w:customStyle="1" w:styleId="SignaturelectroniqueCar">
    <w:name w:val="Signature électronique Car"/>
    <w:link w:val="Signaturelectronique"/>
    <w:rsid w:val="002553F1"/>
    <w:rPr>
      <w:rFonts w:ascii="ITC Franklin Gothic Book" w:hAnsi="ITC Franklin Gothic Book"/>
      <w:sz w:val="18"/>
      <w:szCs w:val="24"/>
      <w:lang w:val="en-GB" w:eastAsia="en-US"/>
    </w:rPr>
  </w:style>
  <w:style w:type="table" w:styleId="Tableauclassique1">
    <w:name w:val="Table Classic 1"/>
    <w:basedOn w:val="TableauNormal"/>
    <w:rsid w:val="002553F1"/>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553F1"/>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553F1"/>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553F1"/>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553F1"/>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553F1"/>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553F1"/>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553F1"/>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553F1"/>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553F1"/>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553F1"/>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553F1"/>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553F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553F1"/>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553F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553F1"/>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553F1"/>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553F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553F1"/>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553F1"/>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553F1"/>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553F1"/>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553F1"/>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553F1"/>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2553F1"/>
    <w:rPr>
      <w:color w:val="808080"/>
    </w:rPr>
  </w:style>
  <w:style w:type="table" w:styleId="Thmedutableau">
    <w:name w:val="Table Theme"/>
    <w:basedOn w:val="TableauNormal"/>
    <w:rsid w:val="002553F1"/>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redulivre">
    <w:name w:val="Book Title"/>
    <w:uiPriority w:val="33"/>
    <w:qFormat/>
    <w:rsid w:val="002553F1"/>
    <w:rPr>
      <w:b/>
      <w:bCs/>
      <w:smallCaps/>
      <w:spacing w:val="5"/>
    </w:rPr>
  </w:style>
  <w:style w:type="table" w:styleId="Trameclaire-Accent1">
    <w:name w:val="Light Shading Accent 1"/>
    <w:basedOn w:val="TableauNormal"/>
    <w:uiPriority w:val="60"/>
    <w:rsid w:val="002553F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553F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553F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553F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553F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553F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553F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553F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553F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553F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553F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553F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553F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553F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553F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553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553F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553F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553F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553F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553F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Titre2Car">
    <w:name w:val="Titre 2 Car"/>
    <w:basedOn w:val="Policepardfaut"/>
    <w:link w:val="Titre2"/>
    <w:rsid w:val="0004270C"/>
    <w:rPr>
      <w:rFonts w:ascii="Calibri" w:hAnsi="Calibri" w:cs="Arial"/>
      <w:b/>
      <w:iCs/>
      <w:kern w:val="32"/>
      <w:szCs w:val="28"/>
      <w:lang w:val="en-US"/>
    </w:rPr>
  </w:style>
  <w:style w:type="character" w:customStyle="1" w:styleId="B2Car">
    <w:name w:val="B2 Car"/>
    <w:basedOn w:val="B1Car"/>
    <w:link w:val="B2"/>
    <w:rsid w:val="00413547"/>
    <w:rPr>
      <w:rFonts w:asciiTheme="minorHAnsi" w:hAnsiTheme="minorHAnsi"/>
      <w:szCs w:val="24"/>
      <w:lang w:val="en-US" w:eastAsia="en-US"/>
    </w:rPr>
  </w:style>
  <w:style w:type="character" w:customStyle="1" w:styleId="B3Car">
    <w:name w:val="B3 Car"/>
    <w:basedOn w:val="B2Car"/>
    <w:link w:val="B3"/>
    <w:rsid w:val="00413547"/>
    <w:rPr>
      <w:rFonts w:asciiTheme="minorHAnsi" w:hAnsiTheme="minorHAnsi"/>
      <w:szCs w:val="24"/>
      <w:lang w:val="en-US" w:eastAsia="en-US"/>
    </w:rPr>
  </w:style>
  <w:style w:type="character" w:customStyle="1" w:styleId="En-tteCar">
    <w:name w:val="En-tête Car"/>
    <w:basedOn w:val="Policepardfaut"/>
    <w:link w:val="En-tte"/>
    <w:uiPriority w:val="99"/>
    <w:rsid w:val="00413547"/>
    <w:rPr>
      <w:rFonts w:asciiTheme="minorHAnsi" w:hAnsiTheme="minorHAnsi"/>
      <w:szCs w:val="24"/>
      <w:lang w:eastAsia="en-US"/>
    </w:rPr>
  </w:style>
  <w:style w:type="character" w:customStyle="1" w:styleId="PieddepageCar">
    <w:name w:val="Pied de page Car"/>
    <w:basedOn w:val="Policepardfaut"/>
    <w:link w:val="Pieddepage"/>
    <w:rsid w:val="00413547"/>
    <w:rPr>
      <w:rFonts w:asciiTheme="minorHAnsi" w:hAnsiTheme="minorHAnsi"/>
      <w:noProof/>
      <w:sz w:val="16"/>
      <w:szCs w:val="24"/>
    </w:rPr>
  </w:style>
  <w:style w:type="paragraph" w:customStyle="1" w:styleId="Pieddepremirepage">
    <w:name w:val="Pied de première page"/>
    <w:basedOn w:val="Pieddepage"/>
    <w:link w:val="PieddepremirepageCar"/>
    <w:rsid w:val="00413547"/>
    <w:pPr>
      <w:jc w:val="left"/>
    </w:pPr>
    <w:rPr>
      <w:color w:val="1188CA"/>
      <w:szCs w:val="17"/>
    </w:rPr>
  </w:style>
  <w:style w:type="character" w:customStyle="1" w:styleId="PieddepremirepageCar">
    <w:name w:val="Pied de première page Car"/>
    <w:basedOn w:val="PieddepageCar"/>
    <w:link w:val="Pieddepremirepage"/>
    <w:rsid w:val="00413547"/>
    <w:rPr>
      <w:rFonts w:asciiTheme="minorHAnsi" w:hAnsiTheme="minorHAnsi"/>
      <w:noProof/>
      <w:color w:val="1188CA"/>
      <w:sz w:val="16"/>
      <w:szCs w:val="17"/>
    </w:rPr>
  </w:style>
  <w:style w:type="paragraph" w:customStyle="1" w:styleId="Pieddepremirepage-tableau">
    <w:name w:val="Pied de première page - tableau"/>
    <w:basedOn w:val="Normal"/>
    <w:rsid w:val="00413547"/>
    <w:pPr>
      <w:spacing w:before="0"/>
      <w:ind w:left="57"/>
    </w:pPr>
    <w:rPr>
      <w:color w:val="1188CA"/>
      <w:sz w:val="17"/>
      <w:szCs w:val="17"/>
    </w:rPr>
  </w:style>
  <w:style w:type="character" w:customStyle="1" w:styleId="TextedebullesCar">
    <w:name w:val="Texte de bulles Car"/>
    <w:basedOn w:val="Policepardfaut"/>
    <w:link w:val="Textedebulles"/>
    <w:uiPriority w:val="99"/>
    <w:rsid w:val="00413547"/>
    <w:rPr>
      <w:rFonts w:ascii="Tahoma" w:hAnsi="Tahoma" w:cs="Tahoma"/>
      <w:sz w:val="16"/>
      <w:szCs w:val="16"/>
      <w:lang w:eastAsia="en-US"/>
    </w:rPr>
  </w:style>
  <w:style w:type="character" w:customStyle="1" w:styleId="TitreCar">
    <w:name w:val="Titre Car"/>
    <w:basedOn w:val="Policepardfaut"/>
    <w:link w:val="Titre"/>
    <w:rsid w:val="00413547"/>
    <w:rPr>
      <w:rFonts w:ascii="Calibri" w:hAnsi="Calibri"/>
      <w:b/>
      <w:kern w:val="28"/>
      <w:sz w:val="32"/>
      <w:szCs w:val="24"/>
      <w:lang w:eastAsia="en-US"/>
    </w:rPr>
  </w:style>
  <w:style w:type="character" w:customStyle="1" w:styleId="Titre1Car">
    <w:name w:val="Titre 1 Car"/>
    <w:basedOn w:val="Policepardfaut"/>
    <w:link w:val="Titre1"/>
    <w:rsid w:val="0004270C"/>
    <w:rPr>
      <w:rFonts w:ascii="Calibri" w:hAnsi="Calibri" w:cs="Arial"/>
      <w:b/>
      <w:bCs/>
      <w:kern w:val="32"/>
      <w:szCs w:val="32"/>
      <w:lang w:val="en-US"/>
    </w:rPr>
  </w:style>
  <w:style w:type="character" w:customStyle="1" w:styleId="Titre3Car">
    <w:name w:val="Titre 3 Car"/>
    <w:basedOn w:val="Policepardfaut"/>
    <w:link w:val="Titre3"/>
    <w:rsid w:val="00413547"/>
    <w:rPr>
      <w:rFonts w:ascii="Calibri" w:hAnsi="Calibri" w:cs="Arial"/>
      <w:b/>
      <w:kern w:val="32"/>
      <w:lang w:val="en-US"/>
    </w:rPr>
  </w:style>
  <w:style w:type="character" w:customStyle="1" w:styleId="Titre4Car">
    <w:name w:val="Titre 4 Car"/>
    <w:basedOn w:val="Policepardfaut"/>
    <w:link w:val="Titre4"/>
    <w:rsid w:val="00413547"/>
    <w:rPr>
      <w:rFonts w:ascii="ITC Franklin Gothic Book" w:hAnsi="ITC Franklin Gothic Book"/>
      <w:b/>
      <w:bCs/>
      <w:sz w:val="28"/>
      <w:szCs w:val="28"/>
      <w:lang w:eastAsia="en-US"/>
    </w:rPr>
  </w:style>
  <w:style w:type="character" w:customStyle="1" w:styleId="Titre5Car">
    <w:name w:val="Titre 5 Car"/>
    <w:basedOn w:val="Policepardfaut"/>
    <w:link w:val="Titre5"/>
    <w:rsid w:val="00413547"/>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413547"/>
    <w:rPr>
      <w:rFonts w:ascii="ITC Franklin Gothic Book" w:hAnsi="ITC Franklin Gothic Book"/>
      <w:b/>
      <w:bCs/>
      <w:sz w:val="22"/>
      <w:szCs w:val="22"/>
      <w:lang w:eastAsia="en-US"/>
    </w:rPr>
  </w:style>
  <w:style w:type="character" w:customStyle="1" w:styleId="Titre7Car">
    <w:name w:val="Titre 7 Car"/>
    <w:basedOn w:val="Policepardfaut"/>
    <w:link w:val="Titre7"/>
    <w:rsid w:val="00413547"/>
    <w:rPr>
      <w:rFonts w:ascii="ITC Franklin Gothic Book" w:hAnsi="ITC Franklin Gothic Book"/>
      <w:szCs w:val="24"/>
      <w:lang w:eastAsia="en-US"/>
    </w:rPr>
  </w:style>
  <w:style w:type="character" w:customStyle="1" w:styleId="Titre8Car">
    <w:name w:val="Titre 8 Car"/>
    <w:basedOn w:val="Policepardfaut"/>
    <w:link w:val="Titre8"/>
    <w:rsid w:val="00413547"/>
    <w:rPr>
      <w:rFonts w:ascii="ITC Franklin Gothic Book" w:hAnsi="ITC Franklin Gothic Book"/>
      <w:i/>
      <w:iCs/>
      <w:szCs w:val="24"/>
      <w:lang w:eastAsia="en-US"/>
    </w:rPr>
  </w:style>
  <w:style w:type="character" w:customStyle="1" w:styleId="Titre9Car">
    <w:name w:val="Titre 9 Car"/>
    <w:basedOn w:val="Policepardfaut"/>
    <w:link w:val="Titre9"/>
    <w:rsid w:val="00413547"/>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520239588">
      <w:bodyDiv w:val="1"/>
      <w:marLeft w:val="0"/>
      <w:marRight w:val="0"/>
      <w:marTop w:val="0"/>
      <w:marBottom w:val="0"/>
      <w:divBdr>
        <w:top w:val="none" w:sz="0" w:space="0" w:color="auto"/>
        <w:left w:val="none" w:sz="0" w:space="0" w:color="auto"/>
        <w:bottom w:val="none" w:sz="0" w:space="0" w:color="auto"/>
        <w:right w:val="none" w:sz="0" w:space="0" w:color="auto"/>
      </w:divBdr>
    </w:div>
    <w:div w:id="189499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7D9F7A3334EE48B54B3F6118D059C6" ma:contentTypeVersion="4" ma:contentTypeDescription="Crée un document." ma:contentTypeScope="" ma:versionID="5bd198b9319cdde9252d463bb0aaedb4">
  <xsd:schema xmlns:xsd="http://www.w3.org/2001/XMLSchema" xmlns:xs="http://www.w3.org/2001/XMLSchema" xmlns:p="http://schemas.microsoft.com/office/2006/metadata/properties" xmlns:ns2="acd8a7c4-0b6e-4269-9b34-fb25d0d8c73e" targetNamespace="http://schemas.microsoft.com/office/2006/metadata/properties" ma:root="true" ma:fieldsID="82ed3f437c0ed64bd350f86a18c3e962" ns2:_="">
    <xsd:import namespace="acd8a7c4-0b6e-4269-9b34-fb25d0d8c7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8a7c4-0b6e-4269-9b34-fb25d0d8c7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A801E-EA3C-4795-ABCE-F06C9B769331}">
  <ds:schemaRefs>
    <ds:schemaRef ds:uri="http://schemas.openxmlformats.org/officeDocument/2006/bibliography"/>
  </ds:schemaRefs>
</ds:datastoreItem>
</file>

<file path=customXml/itemProps2.xml><?xml version="1.0" encoding="utf-8"?>
<ds:datastoreItem xmlns:ds="http://schemas.openxmlformats.org/officeDocument/2006/customXml" ds:itemID="{03DBFEA2-4F33-4C00-9B83-20945CF382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E438C9-769D-43DA-BC42-4947879D2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8a7c4-0b6e-4269-9b34-fb25d0d8c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832696-9A67-4E48-9DAF-8E76BE75E7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2684</Words>
  <Characters>16589</Characters>
  <Application>Microsoft Office Word</Application>
  <DocSecurity>0</DocSecurity>
  <Lines>138</Lines>
  <Paragraphs>38</Paragraphs>
  <ScaleCrop>false</ScaleCrop>
  <HeadingPairs>
    <vt:vector size="2" baseType="variant">
      <vt:variant>
        <vt:lpstr>Titre</vt:lpstr>
      </vt:variant>
      <vt:variant>
        <vt:i4>1</vt:i4>
      </vt:variant>
    </vt:vector>
  </HeadingPairs>
  <TitlesOfParts>
    <vt:vector size="1" baseType="lpstr">
      <vt:lpstr>Centralized Imaging Audit Report</vt:lpstr>
    </vt:vector>
  </TitlesOfParts>
  <Company>Microsoft</Company>
  <LinksUpToDate>false</LinksUpToDate>
  <CharactersWithSpaces>19235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Centralized Imaging Audit Report</dc:title>
  <dc:subject/>
  <dc:creator>Frédérique ALBOUY-NAVARRO</dc:creator>
  <cp:keywords/>
  <cp:lastModifiedBy>Philippe FARFOUR</cp:lastModifiedBy>
  <cp:revision>66</cp:revision>
  <cp:lastPrinted>2018-12-06T08:43:00Z</cp:lastPrinted>
  <dcterms:created xsi:type="dcterms:W3CDTF">2012-08-30T09:17:00Z</dcterms:created>
  <dcterms:modified xsi:type="dcterms:W3CDTF">2021-08-13T13:35:00Z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0x0101004D7D9F7A3334EE48B54B3F6118D059C6</vt:lpwstr>
  </property>
</Properties>
</file>