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724BB" w14:textId="11F5D8CD" w:rsidR="007B77B0" w:rsidRPr="000C2295" w:rsidRDefault="007B77B0" w:rsidP="007B77B0">
      <w:pPr>
        <w:pStyle w:val="Titre"/>
        <w:spacing w:after="0"/>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0C2295">
        <w:rPr>
          <w:rFonts w:asciiTheme="minorHAnsi" w:hAnsiTheme="minorHAnsi" w:cstheme="minorHAnsi"/>
        </w:rPr>
        <w:t>CSV Vendor Audit Report</w:t>
      </w:r>
      <w:r w:rsidRPr="000C2295">
        <w:rPr>
          <w:rFonts w:asciiTheme="minorHAnsi" w:hAnsiTheme="minorHAnsi" w:cstheme="minorHAnsi"/>
        </w:rPr>
        <w:br/>
        <w:t>Study XXX</w:t>
      </w:r>
    </w:p>
    <w:p w14:paraId="5DE903E1" w14:textId="77777777" w:rsidR="007B77B0" w:rsidRPr="000C2295" w:rsidRDefault="007B77B0" w:rsidP="007B77B0">
      <w:pPr>
        <w:pStyle w:val="Titre"/>
        <w:rPr>
          <w:rFonts w:asciiTheme="minorHAnsi" w:hAnsiTheme="minorHAnsi" w:cstheme="minorHAnsi"/>
          <w:sz w:val="24"/>
          <w:lang w:val="en-US"/>
        </w:rPr>
      </w:pPr>
      <w:r w:rsidRPr="000C2295">
        <w:rPr>
          <w:rFonts w:asciiTheme="minorHAnsi" w:hAnsiTheme="minorHAnsi" w:cstheme="minorHAnsi"/>
          <w:sz w:val="24"/>
          <w:lang w:val="en-US"/>
        </w:rPr>
        <w:t>Version 0.1, dated</w:t>
      </w:r>
    </w:p>
    <w:p w14:paraId="7D490DC4" w14:textId="77777777" w:rsidR="007B77B0" w:rsidRPr="000C2295" w:rsidRDefault="007B77B0" w:rsidP="007B77B0">
      <w:pPr>
        <w:jc w:val="right"/>
        <w:rPr>
          <w:rFonts w:asciiTheme="minorHAnsi" w:hAnsiTheme="minorHAnsi" w:cstheme="minorHAnsi"/>
          <w:i/>
          <w:lang w:val="en-US"/>
        </w:rPr>
      </w:pPr>
      <w:r w:rsidRPr="000C2295">
        <w:rPr>
          <w:rFonts w:asciiTheme="minorHAnsi" w:hAnsiTheme="minorHAnsi" w:cstheme="minorHAnsi"/>
          <w:i/>
          <w:highlight w:val="yellow"/>
          <w:lang w:val="en-US"/>
        </w:rPr>
        <w:t>CBA, 06-Aug-2019</w:t>
      </w:r>
    </w:p>
    <w:p w14:paraId="69920FD3" w14:textId="77777777" w:rsidR="007B77B0" w:rsidRPr="000C2295" w:rsidRDefault="007B77B0" w:rsidP="007B77B0">
      <w:pPr>
        <w:rPr>
          <w:rFonts w:asciiTheme="minorHAnsi" w:hAnsiTheme="minorHAnsi" w:cstheme="minorHAnsi"/>
          <w:lang w:val="en-US"/>
        </w:rPr>
      </w:pPr>
    </w:p>
    <w:p w14:paraId="23760A10" w14:textId="448418A9" w:rsidR="007B77B0" w:rsidRPr="000C2295" w:rsidRDefault="000C2295" w:rsidP="000C2295">
      <w:pPr>
        <w:pStyle w:val="NormalCentr"/>
        <w:tabs>
          <w:tab w:val="clear" w:pos="3420"/>
          <w:tab w:val="clear" w:pos="3780"/>
          <w:tab w:val="left" w:pos="5097"/>
        </w:tabs>
        <w:rPr>
          <w:rFonts w:asciiTheme="minorHAnsi" w:hAnsiTheme="minorHAnsi" w:cstheme="minorHAnsi"/>
          <w:lang w:val="en-US"/>
        </w:rPr>
      </w:pPr>
      <w:r>
        <w:rPr>
          <w:rFonts w:asciiTheme="minorHAnsi" w:hAnsiTheme="minorHAnsi" w:cstheme="minorHAnsi"/>
          <w:lang w:val="en-US"/>
        </w:rPr>
        <w:tab/>
      </w:r>
    </w:p>
    <w:p w14:paraId="026CDDAF" w14:textId="77777777" w:rsidR="007B77B0" w:rsidRPr="000C2295" w:rsidRDefault="007B77B0" w:rsidP="007B77B0">
      <w:pPr>
        <w:pStyle w:val="NormalCentr"/>
        <w:rPr>
          <w:rFonts w:asciiTheme="minorHAnsi" w:hAnsiTheme="minorHAnsi" w:cstheme="minorHAnsi"/>
          <w:lang w:val="en-US"/>
        </w:rPr>
      </w:pPr>
      <w:r w:rsidRPr="000C2295">
        <w:rPr>
          <w:rFonts w:asciiTheme="minorHAnsi" w:hAnsiTheme="minorHAnsi" w:cstheme="minorHAnsi"/>
          <w:lang w:val="en-US"/>
        </w:rPr>
        <w:tab/>
        <w:t xml:space="preserve">Audit performed by: </w:t>
      </w:r>
      <w:r w:rsidRPr="000C2295">
        <w:rPr>
          <w:rFonts w:asciiTheme="minorHAnsi" w:hAnsiTheme="minorHAnsi" w:cstheme="minorHAnsi"/>
          <w:lang w:val="en-US"/>
        </w:rPr>
        <w:tab/>
      </w:r>
    </w:p>
    <w:p w14:paraId="25813C32" w14:textId="77777777" w:rsidR="007B77B0" w:rsidRPr="000C2295" w:rsidRDefault="007B77B0" w:rsidP="007B77B0">
      <w:pPr>
        <w:pStyle w:val="NormalCentr"/>
        <w:rPr>
          <w:rFonts w:asciiTheme="minorHAnsi" w:hAnsiTheme="minorHAnsi" w:cstheme="minorHAnsi"/>
          <w:lang w:val="en-US"/>
        </w:rPr>
      </w:pPr>
    </w:p>
    <w:p w14:paraId="69EF17CA" w14:textId="77777777" w:rsidR="007B77B0" w:rsidRPr="000C2295" w:rsidRDefault="007B77B0" w:rsidP="007B77B0">
      <w:pPr>
        <w:pStyle w:val="NormalCentr"/>
        <w:rPr>
          <w:rFonts w:asciiTheme="minorHAnsi" w:hAnsiTheme="minorHAnsi" w:cstheme="minorHAnsi"/>
          <w:lang w:val="en-US"/>
        </w:rPr>
      </w:pPr>
      <w:r w:rsidRPr="000C2295">
        <w:rPr>
          <w:rFonts w:asciiTheme="minorHAnsi" w:hAnsiTheme="minorHAnsi" w:cstheme="minorHAnsi"/>
          <w:lang w:val="en-US"/>
        </w:rPr>
        <w:tab/>
        <w:t xml:space="preserve">Audit requested by: </w:t>
      </w:r>
      <w:r w:rsidRPr="000C2295">
        <w:rPr>
          <w:rFonts w:asciiTheme="minorHAnsi" w:hAnsiTheme="minorHAnsi" w:cstheme="minorHAnsi"/>
          <w:lang w:val="en-US"/>
        </w:rPr>
        <w:tab/>
      </w:r>
    </w:p>
    <w:p w14:paraId="1470981F" w14:textId="77777777" w:rsidR="007B77B0" w:rsidRPr="000C2295" w:rsidRDefault="007B77B0" w:rsidP="007B77B0">
      <w:pPr>
        <w:pStyle w:val="NormalCentr"/>
        <w:rPr>
          <w:rFonts w:asciiTheme="minorHAnsi" w:hAnsiTheme="minorHAnsi" w:cstheme="minorHAnsi"/>
          <w:lang w:val="en-US"/>
        </w:rPr>
      </w:pPr>
    </w:p>
    <w:p w14:paraId="3E889AC7" w14:textId="0B6192D7" w:rsidR="007B77B0" w:rsidRPr="000C2295" w:rsidRDefault="007B77B0" w:rsidP="007B77B0">
      <w:pPr>
        <w:pStyle w:val="NormalCentr"/>
        <w:rPr>
          <w:rFonts w:asciiTheme="minorHAnsi" w:hAnsiTheme="minorHAnsi" w:cstheme="minorHAnsi"/>
          <w:lang w:val="en-US"/>
        </w:rPr>
      </w:pPr>
      <w:r w:rsidRPr="000C2295">
        <w:rPr>
          <w:rFonts w:asciiTheme="minorHAnsi" w:hAnsiTheme="minorHAnsi" w:cstheme="minorHAnsi"/>
          <w:lang w:val="en-US"/>
        </w:rPr>
        <w:tab/>
        <w:t xml:space="preserve">Audit type: </w:t>
      </w:r>
      <w:r w:rsidRPr="000C2295">
        <w:rPr>
          <w:rFonts w:asciiTheme="minorHAnsi" w:hAnsiTheme="minorHAnsi" w:cstheme="minorHAnsi"/>
          <w:lang w:val="en-US"/>
        </w:rPr>
        <w:tab/>
      </w:r>
    </w:p>
    <w:p w14:paraId="19A6A301" w14:textId="77777777" w:rsidR="007B77B0" w:rsidRPr="000C2295" w:rsidRDefault="007B77B0" w:rsidP="007B77B0">
      <w:pPr>
        <w:pStyle w:val="NormalCentr"/>
        <w:rPr>
          <w:rFonts w:asciiTheme="minorHAnsi" w:hAnsiTheme="minorHAnsi" w:cstheme="minorHAnsi"/>
          <w:lang w:val="en-US"/>
        </w:rPr>
      </w:pPr>
      <w:r w:rsidRPr="000C2295">
        <w:rPr>
          <w:rFonts w:asciiTheme="minorHAnsi" w:hAnsiTheme="minorHAnsi" w:cstheme="minorHAnsi"/>
          <w:lang w:val="en-US"/>
        </w:rPr>
        <w:tab/>
        <w:t>Study:</w:t>
      </w:r>
      <w:r w:rsidRPr="000C2295">
        <w:rPr>
          <w:rFonts w:asciiTheme="minorHAnsi" w:hAnsiTheme="minorHAnsi" w:cstheme="minorHAnsi"/>
          <w:lang w:val="en-US"/>
        </w:rPr>
        <w:tab/>
      </w:r>
    </w:p>
    <w:p w14:paraId="28C8279E" w14:textId="77777777" w:rsidR="007B77B0" w:rsidRPr="000C2295" w:rsidRDefault="007B77B0" w:rsidP="007B77B0">
      <w:pPr>
        <w:pStyle w:val="NormalCentr"/>
        <w:rPr>
          <w:rFonts w:asciiTheme="minorHAnsi" w:hAnsiTheme="minorHAnsi" w:cstheme="minorHAnsi"/>
          <w:lang w:val="en-US"/>
        </w:rPr>
      </w:pPr>
      <w:r w:rsidRPr="000C2295">
        <w:rPr>
          <w:rFonts w:asciiTheme="minorHAnsi" w:hAnsiTheme="minorHAnsi" w:cstheme="minorHAnsi"/>
          <w:lang w:val="en-US"/>
        </w:rPr>
        <w:tab/>
        <w:t>EudraCT number:</w:t>
      </w:r>
      <w:r w:rsidRPr="000C2295">
        <w:rPr>
          <w:rFonts w:asciiTheme="minorHAnsi" w:hAnsiTheme="minorHAnsi" w:cstheme="minorHAnsi"/>
          <w:lang w:val="en-US"/>
        </w:rPr>
        <w:tab/>
      </w:r>
    </w:p>
    <w:p w14:paraId="21A4B277" w14:textId="77777777" w:rsidR="007B77B0" w:rsidRPr="000C2295" w:rsidRDefault="007B77B0" w:rsidP="007B77B0">
      <w:pPr>
        <w:pStyle w:val="NormalCentr"/>
        <w:rPr>
          <w:rFonts w:asciiTheme="minorHAnsi" w:hAnsiTheme="minorHAnsi" w:cstheme="minorHAnsi"/>
          <w:lang w:val="en-US"/>
        </w:rPr>
      </w:pPr>
      <w:r w:rsidRPr="000C2295">
        <w:rPr>
          <w:rFonts w:asciiTheme="minorHAnsi" w:hAnsiTheme="minorHAnsi" w:cstheme="minorHAnsi"/>
          <w:lang w:val="en-US"/>
        </w:rPr>
        <w:tab/>
        <w:t>Sponsor:</w:t>
      </w:r>
      <w:r w:rsidRPr="000C2295">
        <w:rPr>
          <w:rFonts w:asciiTheme="minorHAnsi" w:hAnsiTheme="minorHAnsi" w:cstheme="minorHAnsi"/>
          <w:lang w:val="en-US"/>
        </w:rPr>
        <w:tab/>
      </w:r>
    </w:p>
    <w:p w14:paraId="465F3F72" w14:textId="77777777" w:rsidR="007B77B0" w:rsidRPr="000C2295" w:rsidRDefault="007B77B0" w:rsidP="007B77B0">
      <w:pPr>
        <w:pStyle w:val="NormalCentr"/>
        <w:rPr>
          <w:rFonts w:asciiTheme="minorHAnsi" w:hAnsiTheme="minorHAnsi" w:cstheme="minorHAnsi"/>
          <w:lang w:val="en-US"/>
        </w:rPr>
      </w:pPr>
      <w:r w:rsidRPr="000C2295">
        <w:rPr>
          <w:rFonts w:asciiTheme="minorHAnsi" w:hAnsiTheme="minorHAnsi" w:cstheme="minorHAnsi"/>
          <w:lang w:val="en-US"/>
        </w:rPr>
        <w:t>-</w:t>
      </w:r>
    </w:p>
    <w:p w14:paraId="4F11C571" w14:textId="77777777" w:rsidR="007B77B0" w:rsidRPr="000C2295" w:rsidRDefault="007B77B0" w:rsidP="007B77B0">
      <w:pPr>
        <w:pStyle w:val="NormalCentr"/>
        <w:rPr>
          <w:rFonts w:asciiTheme="minorHAnsi" w:hAnsiTheme="minorHAnsi" w:cstheme="minorHAnsi"/>
          <w:lang w:val="en-US"/>
        </w:rPr>
      </w:pPr>
      <w:r w:rsidRPr="000C2295">
        <w:rPr>
          <w:rFonts w:asciiTheme="minorHAnsi" w:hAnsiTheme="minorHAnsi" w:cstheme="minorHAnsi"/>
          <w:lang w:val="en-US"/>
        </w:rPr>
        <w:tab/>
        <w:t>Audit location:</w:t>
      </w:r>
      <w:r w:rsidRPr="000C2295">
        <w:rPr>
          <w:rFonts w:asciiTheme="minorHAnsi" w:hAnsiTheme="minorHAnsi" w:cstheme="minorHAnsi"/>
          <w:lang w:val="en-US"/>
        </w:rPr>
        <w:tab/>
        <w:t xml:space="preserve"> </w:t>
      </w:r>
    </w:p>
    <w:p w14:paraId="77D04F66" w14:textId="77777777" w:rsidR="007B77B0" w:rsidRPr="000C2295" w:rsidRDefault="007B77B0" w:rsidP="007B77B0">
      <w:pPr>
        <w:pStyle w:val="NormalCentr"/>
        <w:rPr>
          <w:rFonts w:asciiTheme="minorHAnsi" w:hAnsiTheme="minorHAnsi" w:cstheme="minorHAnsi"/>
          <w:lang w:val="en-US"/>
        </w:rPr>
      </w:pPr>
      <w:r w:rsidRPr="000C2295">
        <w:rPr>
          <w:rFonts w:asciiTheme="minorHAnsi" w:hAnsiTheme="minorHAnsi" w:cstheme="minorHAnsi"/>
          <w:lang w:val="en-US"/>
        </w:rPr>
        <w:tab/>
        <w:t>Address:</w:t>
      </w:r>
      <w:r w:rsidRPr="000C2295">
        <w:rPr>
          <w:rFonts w:asciiTheme="minorHAnsi" w:hAnsiTheme="minorHAnsi" w:cstheme="minorHAnsi"/>
          <w:lang w:val="en-US"/>
        </w:rPr>
        <w:tab/>
      </w:r>
    </w:p>
    <w:p w14:paraId="0D82E39C" w14:textId="77777777" w:rsidR="007B77B0" w:rsidRPr="000C2295" w:rsidRDefault="007B77B0" w:rsidP="007B77B0">
      <w:pPr>
        <w:pStyle w:val="NormalCentr"/>
        <w:rPr>
          <w:rFonts w:asciiTheme="minorHAnsi" w:hAnsiTheme="minorHAnsi" w:cstheme="minorHAnsi"/>
          <w:lang w:val="en-US"/>
        </w:rPr>
      </w:pPr>
    </w:p>
    <w:p w14:paraId="71628C58" w14:textId="77777777" w:rsidR="007B77B0" w:rsidRPr="000C2295" w:rsidRDefault="007B77B0" w:rsidP="007B77B0">
      <w:pPr>
        <w:pStyle w:val="NormalCentr"/>
        <w:rPr>
          <w:rFonts w:asciiTheme="minorHAnsi" w:hAnsiTheme="minorHAnsi" w:cstheme="minorHAnsi"/>
          <w:lang w:val="en-US"/>
        </w:rPr>
      </w:pPr>
      <w:r w:rsidRPr="000C2295">
        <w:rPr>
          <w:rFonts w:asciiTheme="minorHAnsi" w:hAnsiTheme="minorHAnsi" w:cstheme="minorHAnsi"/>
          <w:lang w:val="en-US"/>
        </w:rPr>
        <w:tab/>
        <w:t>Audit dates:</w:t>
      </w:r>
      <w:r w:rsidRPr="000C2295">
        <w:rPr>
          <w:rFonts w:asciiTheme="minorHAnsi" w:hAnsiTheme="minorHAnsi" w:cstheme="minorHAnsi"/>
          <w:lang w:val="en-US"/>
        </w:rPr>
        <w:tab/>
      </w:r>
    </w:p>
    <w:p w14:paraId="6CAF0068" w14:textId="394AFA3A" w:rsidR="007B77B0" w:rsidRPr="000C2295" w:rsidRDefault="007B77B0" w:rsidP="007B77B0">
      <w:pPr>
        <w:pStyle w:val="NormalCentr"/>
        <w:rPr>
          <w:rFonts w:asciiTheme="minorHAnsi" w:hAnsiTheme="minorHAnsi" w:cstheme="minorHAnsi"/>
          <w:lang w:val="en-US"/>
        </w:rPr>
      </w:pPr>
    </w:p>
    <w:p w14:paraId="0C6E5EC9" w14:textId="01370516" w:rsidR="007B77B0" w:rsidRPr="000C2295" w:rsidRDefault="007B77B0" w:rsidP="007B77B0">
      <w:pPr>
        <w:pStyle w:val="NormalCentr"/>
        <w:rPr>
          <w:rFonts w:asciiTheme="minorHAnsi" w:hAnsiTheme="minorHAnsi" w:cstheme="minorHAnsi"/>
          <w:lang w:val="en-US"/>
        </w:rPr>
      </w:pPr>
    </w:p>
    <w:p w14:paraId="36CADC15" w14:textId="1F69E939" w:rsidR="007B77B0" w:rsidRPr="000C2295" w:rsidRDefault="007B77B0" w:rsidP="007B77B0">
      <w:pPr>
        <w:pStyle w:val="NormalCentr"/>
        <w:rPr>
          <w:rFonts w:asciiTheme="minorHAnsi" w:hAnsiTheme="minorHAnsi" w:cstheme="minorHAnsi"/>
          <w:lang w:val="en-US"/>
        </w:rPr>
      </w:pPr>
    </w:p>
    <w:p w14:paraId="3D24FB9C" w14:textId="4ED56996" w:rsidR="007B77B0" w:rsidRPr="000C2295" w:rsidRDefault="007B77B0" w:rsidP="007B77B0">
      <w:pPr>
        <w:pStyle w:val="NormalCentr"/>
        <w:rPr>
          <w:rFonts w:asciiTheme="minorHAnsi" w:hAnsiTheme="minorHAnsi" w:cstheme="minorHAnsi"/>
          <w:lang w:val="en-US"/>
        </w:rPr>
      </w:pPr>
    </w:p>
    <w:p w14:paraId="6C407821" w14:textId="004D85A0" w:rsidR="007B77B0" w:rsidRPr="000C2295" w:rsidRDefault="007B77B0" w:rsidP="007B77B0">
      <w:pPr>
        <w:pStyle w:val="NormalCentr"/>
        <w:rPr>
          <w:rFonts w:asciiTheme="minorHAnsi" w:hAnsiTheme="minorHAnsi" w:cstheme="minorHAnsi"/>
          <w:lang w:val="en-US"/>
        </w:rPr>
      </w:pPr>
    </w:p>
    <w:p w14:paraId="390BF383" w14:textId="77777777" w:rsidR="007B77B0" w:rsidRPr="000C2295" w:rsidRDefault="007B77B0" w:rsidP="007B77B0">
      <w:pPr>
        <w:pStyle w:val="NormalCentr"/>
        <w:rPr>
          <w:rFonts w:asciiTheme="minorHAnsi" w:hAnsiTheme="minorHAnsi" w:cstheme="minorHAnsi"/>
          <w:lang w:val="en-US"/>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7B77B0" w:rsidRPr="000C2295" w14:paraId="68DDE7FB" w14:textId="77777777" w:rsidTr="007B77B0">
        <w:trPr>
          <w:cantSplit/>
        </w:trPr>
        <w:tc>
          <w:tcPr>
            <w:tcW w:w="2410" w:type="dxa"/>
          </w:tcPr>
          <w:p w14:paraId="10AF7A1D" w14:textId="77777777" w:rsidR="007B77B0" w:rsidRPr="000C2295" w:rsidRDefault="007B77B0" w:rsidP="007B77B0">
            <w:pPr>
              <w:spacing w:before="0"/>
              <w:jc w:val="left"/>
              <w:rPr>
                <w:rFonts w:asciiTheme="minorHAnsi" w:hAnsiTheme="minorHAnsi" w:cstheme="minorHAnsi"/>
                <w:lang w:val="en-US"/>
              </w:rPr>
            </w:pPr>
          </w:p>
        </w:tc>
        <w:tc>
          <w:tcPr>
            <w:tcW w:w="1417" w:type="dxa"/>
          </w:tcPr>
          <w:p w14:paraId="36EC6667" w14:textId="77777777" w:rsidR="007B77B0" w:rsidRPr="000C2295" w:rsidRDefault="007B77B0" w:rsidP="007B77B0">
            <w:pPr>
              <w:tabs>
                <w:tab w:val="right" w:leader="underscore" w:pos="11340"/>
              </w:tabs>
              <w:rPr>
                <w:rFonts w:asciiTheme="minorHAnsi" w:hAnsiTheme="minorHAnsi" w:cstheme="minorHAnsi"/>
                <w:lang w:val="en-US"/>
              </w:rPr>
            </w:pPr>
          </w:p>
        </w:tc>
        <w:tc>
          <w:tcPr>
            <w:tcW w:w="1655" w:type="dxa"/>
          </w:tcPr>
          <w:p w14:paraId="26215C47" w14:textId="77777777" w:rsidR="007B77B0" w:rsidRPr="000C2295" w:rsidRDefault="007B77B0" w:rsidP="007B77B0">
            <w:pPr>
              <w:tabs>
                <w:tab w:val="right" w:leader="underscore" w:pos="11340"/>
              </w:tabs>
              <w:rPr>
                <w:rFonts w:asciiTheme="minorHAnsi" w:hAnsiTheme="minorHAnsi" w:cstheme="minorHAnsi"/>
                <w:lang w:val="en-US"/>
              </w:rPr>
            </w:pPr>
          </w:p>
        </w:tc>
      </w:tr>
      <w:tr w:rsidR="007B77B0" w:rsidRPr="000C2295" w14:paraId="29EDB7D7" w14:textId="77777777" w:rsidTr="007B77B0">
        <w:trPr>
          <w:cantSplit/>
        </w:trPr>
        <w:tc>
          <w:tcPr>
            <w:tcW w:w="2410" w:type="dxa"/>
            <w:tcBorders>
              <w:bottom w:val="single" w:sz="4" w:space="0" w:color="auto"/>
            </w:tcBorders>
          </w:tcPr>
          <w:p w14:paraId="2419805F" w14:textId="77777777" w:rsidR="007B77B0" w:rsidRPr="000C2295" w:rsidRDefault="007B77B0" w:rsidP="007B77B0">
            <w:pPr>
              <w:rPr>
                <w:rFonts w:asciiTheme="minorHAnsi" w:hAnsiTheme="minorHAnsi" w:cstheme="minorHAnsi"/>
                <w:lang w:val="en-US"/>
              </w:rPr>
            </w:pPr>
          </w:p>
        </w:tc>
        <w:tc>
          <w:tcPr>
            <w:tcW w:w="1417" w:type="dxa"/>
          </w:tcPr>
          <w:p w14:paraId="015E7D7B" w14:textId="77777777" w:rsidR="007B77B0" w:rsidRPr="000C2295" w:rsidRDefault="007B77B0" w:rsidP="007B77B0">
            <w:pPr>
              <w:tabs>
                <w:tab w:val="right" w:leader="underscore" w:pos="11340"/>
              </w:tabs>
              <w:rPr>
                <w:rFonts w:asciiTheme="minorHAnsi" w:hAnsiTheme="minorHAnsi" w:cstheme="minorHAnsi"/>
                <w:lang w:val="en-US"/>
              </w:rPr>
            </w:pPr>
          </w:p>
        </w:tc>
        <w:tc>
          <w:tcPr>
            <w:tcW w:w="1655" w:type="dxa"/>
            <w:tcBorders>
              <w:bottom w:val="single" w:sz="4" w:space="0" w:color="auto"/>
            </w:tcBorders>
          </w:tcPr>
          <w:p w14:paraId="2100774E" w14:textId="77777777" w:rsidR="007B77B0" w:rsidRPr="000C2295" w:rsidRDefault="007B77B0" w:rsidP="007B77B0">
            <w:pPr>
              <w:tabs>
                <w:tab w:val="right" w:leader="underscore" w:pos="11340"/>
              </w:tabs>
              <w:rPr>
                <w:rFonts w:asciiTheme="minorHAnsi" w:hAnsiTheme="minorHAnsi" w:cstheme="minorHAnsi"/>
                <w:lang w:val="en-US"/>
              </w:rPr>
            </w:pPr>
          </w:p>
        </w:tc>
      </w:tr>
      <w:tr w:rsidR="007B77B0" w:rsidRPr="000C2295" w14:paraId="1853BAE2" w14:textId="77777777" w:rsidTr="007B77B0">
        <w:trPr>
          <w:cantSplit/>
        </w:trPr>
        <w:tc>
          <w:tcPr>
            <w:tcW w:w="2410" w:type="dxa"/>
            <w:tcBorders>
              <w:top w:val="single" w:sz="4" w:space="0" w:color="auto"/>
            </w:tcBorders>
          </w:tcPr>
          <w:p w14:paraId="1FB2838B" w14:textId="77777777" w:rsidR="007B77B0" w:rsidRPr="000C2295" w:rsidRDefault="007B77B0" w:rsidP="007B77B0">
            <w:pPr>
              <w:rPr>
                <w:rFonts w:asciiTheme="minorHAnsi" w:hAnsiTheme="minorHAnsi" w:cstheme="minorHAnsi"/>
                <w:lang w:val="en-US"/>
              </w:rPr>
            </w:pPr>
            <w:r w:rsidRPr="000C2295">
              <w:rPr>
                <w:rFonts w:asciiTheme="minorHAnsi" w:hAnsiTheme="minorHAnsi" w:cstheme="minorHAnsi"/>
                <w:lang w:val="en-US"/>
              </w:rPr>
              <w:t>XXX</w:t>
            </w:r>
          </w:p>
        </w:tc>
        <w:tc>
          <w:tcPr>
            <w:tcW w:w="1417" w:type="dxa"/>
          </w:tcPr>
          <w:p w14:paraId="1E6D31D2" w14:textId="77777777" w:rsidR="007B77B0" w:rsidRPr="000C2295" w:rsidRDefault="007B77B0" w:rsidP="007B77B0">
            <w:pPr>
              <w:tabs>
                <w:tab w:val="right" w:leader="underscore" w:pos="11340"/>
              </w:tabs>
              <w:rPr>
                <w:rFonts w:asciiTheme="minorHAnsi" w:hAnsiTheme="minorHAnsi" w:cstheme="minorHAnsi"/>
                <w:lang w:val="en-US"/>
              </w:rPr>
            </w:pPr>
          </w:p>
        </w:tc>
        <w:tc>
          <w:tcPr>
            <w:tcW w:w="1655" w:type="dxa"/>
            <w:tcBorders>
              <w:top w:val="single" w:sz="4" w:space="0" w:color="auto"/>
            </w:tcBorders>
          </w:tcPr>
          <w:p w14:paraId="5E1CF79A" w14:textId="77777777" w:rsidR="007B77B0" w:rsidRPr="000C2295" w:rsidRDefault="007B77B0" w:rsidP="007B77B0">
            <w:pPr>
              <w:tabs>
                <w:tab w:val="right" w:leader="underscore" w:pos="11340"/>
              </w:tabs>
              <w:rPr>
                <w:rFonts w:asciiTheme="minorHAnsi" w:hAnsiTheme="minorHAnsi" w:cstheme="minorHAnsi"/>
                <w:lang w:val="en-US"/>
              </w:rPr>
            </w:pPr>
            <w:r w:rsidRPr="000C2295">
              <w:rPr>
                <w:rFonts w:asciiTheme="minorHAnsi" w:hAnsiTheme="minorHAnsi" w:cstheme="minorHAnsi"/>
                <w:lang w:val="en-US"/>
              </w:rPr>
              <w:t>Date</w:t>
            </w:r>
          </w:p>
        </w:tc>
      </w:tr>
      <w:tr w:rsidR="007B77B0" w:rsidRPr="000C2295" w14:paraId="7D8B4D82" w14:textId="77777777" w:rsidTr="007B77B0">
        <w:trPr>
          <w:cantSplit/>
        </w:trPr>
        <w:tc>
          <w:tcPr>
            <w:tcW w:w="2410" w:type="dxa"/>
          </w:tcPr>
          <w:p w14:paraId="5F35297F" w14:textId="77777777" w:rsidR="007B77B0" w:rsidRPr="000C2295" w:rsidRDefault="007B77B0" w:rsidP="007B77B0">
            <w:pPr>
              <w:rPr>
                <w:rFonts w:asciiTheme="minorHAnsi" w:hAnsiTheme="minorHAnsi" w:cstheme="minorHAnsi"/>
                <w:lang w:val="en-US"/>
              </w:rPr>
            </w:pPr>
            <w:r w:rsidRPr="000C2295">
              <w:rPr>
                <w:rFonts w:asciiTheme="minorHAnsi" w:hAnsiTheme="minorHAnsi" w:cstheme="minorHAnsi"/>
                <w:lang w:val="en-US"/>
              </w:rPr>
              <w:t>Sunnikan Consulting</w:t>
            </w:r>
          </w:p>
        </w:tc>
        <w:tc>
          <w:tcPr>
            <w:tcW w:w="1417" w:type="dxa"/>
          </w:tcPr>
          <w:p w14:paraId="1585CC39" w14:textId="77777777" w:rsidR="007B77B0" w:rsidRPr="000C2295" w:rsidRDefault="007B77B0" w:rsidP="007B77B0">
            <w:pPr>
              <w:tabs>
                <w:tab w:val="right" w:leader="underscore" w:pos="11340"/>
              </w:tabs>
              <w:rPr>
                <w:rFonts w:asciiTheme="minorHAnsi" w:hAnsiTheme="minorHAnsi" w:cstheme="minorHAnsi"/>
                <w:lang w:val="en-US"/>
              </w:rPr>
            </w:pPr>
          </w:p>
        </w:tc>
        <w:tc>
          <w:tcPr>
            <w:tcW w:w="1655" w:type="dxa"/>
          </w:tcPr>
          <w:p w14:paraId="48F86D70" w14:textId="77777777" w:rsidR="007B77B0" w:rsidRPr="000C2295" w:rsidRDefault="007B77B0" w:rsidP="007B77B0">
            <w:pPr>
              <w:tabs>
                <w:tab w:val="right" w:leader="underscore" w:pos="11340"/>
              </w:tabs>
              <w:rPr>
                <w:rFonts w:asciiTheme="minorHAnsi" w:hAnsiTheme="minorHAnsi" w:cstheme="minorHAnsi"/>
                <w:lang w:val="en-US"/>
              </w:rPr>
            </w:pPr>
          </w:p>
        </w:tc>
      </w:tr>
      <w:tr w:rsidR="007B77B0" w:rsidRPr="000C2295" w14:paraId="13A9F542" w14:textId="77777777" w:rsidTr="007B77B0">
        <w:trPr>
          <w:cantSplit/>
        </w:trPr>
        <w:tc>
          <w:tcPr>
            <w:tcW w:w="2410" w:type="dxa"/>
          </w:tcPr>
          <w:p w14:paraId="64295CAD" w14:textId="77777777" w:rsidR="007B77B0" w:rsidRPr="000C2295" w:rsidRDefault="007B77B0" w:rsidP="007B77B0">
            <w:pPr>
              <w:rPr>
                <w:rFonts w:asciiTheme="minorHAnsi" w:hAnsiTheme="minorHAnsi" w:cstheme="minorHAnsi"/>
                <w:lang w:val="en-US"/>
              </w:rPr>
            </w:pPr>
            <w:r w:rsidRPr="000C2295">
              <w:rPr>
                <w:rFonts w:asciiTheme="minorHAnsi" w:hAnsiTheme="minorHAnsi" w:cstheme="minorHAnsi"/>
                <w:lang w:val="en-US"/>
              </w:rPr>
              <w:t>Auditor</w:t>
            </w:r>
          </w:p>
        </w:tc>
        <w:tc>
          <w:tcPr>
            <w:tcW w:w="1417" w:type="dxa"/>
          </w:tcPr>
          <w:p w14:paraId="21D53AC8" w14:textId="77777777" w:rsidR="007B77B0" w:rsidRPr="000C2295" w:rsidRDefault="007B77B0" w:rsidP="007B77B0">
            <w:pPr>
              <w:tabs>
                <w:tab w:val="right" w:leader="underscore" w:pos="11340"/>
              </w:tabs>
              <w:rPr>
                <w:rFonts w:asciiTheme="minorHAnsi" w:hAnsiTheme="minorHAnsi" w:cstheme="minorHAnsi"/>
                <w:lang w:val="en-US"/>
              </w:rPr>
            </w:pPr>
          </w:p>
        </w:tc>
        <w:tc>
          <w:tcPr>
            <w:tcW w:w="1655" w:type="dxa"/>
          </w:tcPr>
          <w:p w14:paraId="0C3CCDA5" w14:textId="77777777" w:rsidR="007B77B0" w:rsidRPr="000C2295" w:rsidRDefault="007B77B0" w:rsidP="007B77B0">
            <w:pPr>
              <w:tabs>
                <w:tab w:val="right" w:leader="underscore" w:pos="11340"/>
              </w:tabs>
              <w:rPr>
                <w:rFonts w:asciiTheme="minorHAnsi" w:hAnsiTheme="minorHAnsi" w:cstheme="minorHAnsi"/>
                <w:lang w:val="en-US"/>
              </w:rPr>
            </w:pPr>
          </w:p>
        </w:tc>
      </w:tr>
    </w:tbl>
    <w:p w14:paraId="7A328EEF" w14:textId="77777777" w:rsidR="007B77B0" w:rsidRPr="000C2295" w:rsidRDefault="007B77B0" w:rsidP="007B77B0">
      <w:pPr>
        <w:rPr>
          <w:rFonts w:asciiTheme="minorHAnsi" w:hAnsiTheme="minorHAnsi" w:cstheme="minorHAnsi"/>
          <w:lang w:val="en-US"/>
        </w:rPr>
      </w:pPr>
    </w:p>
    <w:p w14:paraId="6FB95BE9" w14:textId="77777777" w:rsidR="007B77B0" w:rsidRPr="000C2295" w:rsidRDefault="007B77B0" w:rsidP="007B77B0">
      <w:pPr>
        <w:rPr>
          <w:rFonts w:asciiTheme="minorHAnsi" w:hAnsiTheme="minorHAnsi" w:cstheme="minorHAnsi"/>
          <w:b/>
          <w:lang w:val="en-US"/>
        </w:rPr>
      </w:pPr>
    </w:p>
    <w:p w14:paraId="3507EBFD" w14:textId="77777777" w:rsidR="007B77B0" w:rsidRPr="000C2295" w:rsidRDefault="007B77B0" w:rsidP="007B77B0">
      <w:pPr>
        <w:spacing w:before="0"/>
        <w:jc w:val="left"/>
        <w:rPr>
          <w:rFonts w:asciiTheme="minorHAnsi" w:hAnsiTheme="minorHAnsi" w:cstheme="minorHAnsi"/>
          <w:lang w:val="en-US"/>
        </w:rPr>
      </w:pPr>
      <w:r w:rsidRPr="000C2295">
        <w:rPr>
          <w:rFonts w:asciiTheme="minorHAnsi" w:hAnsiTheme="minorHAnsi" w:cstheme="minorHAnsi"/>
          <w:lang w:val="en-US"/>
        </w:rPr>
        <w:br w:type="page"/>
      </w:r>
    </w:p>
    <w:p w14:paraId="61E9420B" w14:textId="449D2CD4" w:rsidR="00B658BE" w:rsidRPr="000C2295" w:rsidRDefault="00436214" w:rsidP="007B77B0">
      <w:pPr>
        <w:pStyle w:val="Titre1"/>
        <w:rPr>
          <w:rFonts w:asciiTheme="minorHAnsi" w:hAnsiTheme="minorHAnsi" w:cstheme="minorHAnsi"/>
          <w:lang w:val="en-US"/>
        </w:rPr>
      </w:pPr>
      <w:bookmarkStart w:id="7" w:name="_Toc116037191"/>
      <w:r w:rsidRPr="000C2295">
        <w:rPr>
          <w:rFonts w:asciiTheme="minorHAnsi" w:hAnsiTheme="minorHAnsi" w:cstheme="minorHAnsi"/>
          <w:lang w:val="en-US"/>
        </w:rPr>
        <w:lastRenderedPageBreak/>
        <w:t>Table of contents</w:t>
      </w:r>
      <w:bookmarkEnd w:id="7"/>
    </w:p>
    <w:p w14:paraId="5CCD977B" w14:textId="77777777" w:rsidR="00F71703" w:rsidRPr="000C2295" w:rsidRDefault="00F71703" w:rsidP="004B15D0">
      <w:pPr>
        <w:rPr>
          <w:rFonts w:asciiTheme="minorHAnsi" w:hAnsiTheme="minorHAnsi" w:cstheme="minorHAnsi"/>
          <w:b/>
          <w:lang w:val="en-US"/>
        </w:rPr>
      </w:pPr>
    </w:p>
    <w:p w14:paraId="78A876D4" w14:textId="36C5942C" w:rsidR="00003AD3" w:rsidRDefault="001E3349">
      <w:pPr>
        <w:pStyle w:val="TM1"/>
        <w:rPr>
          <w:rFonts w:asciiTheme="minorHAnsi" w:eastAsiaTheme="minorEastAsia" w:hAnsiTheme="minorHAnsi" w:cstheme="minorBidi"/>
          <w:i w:val="0"/>
          <w:sz w:val="22"/>
          <w:szCs w:val="22"/>
          <w:lang w:val="fr-FR" w:eastAsia="fr-FR"/>
        </w:rPr>
      </w:pPr>
      <w:r w:rsidRPr="000C2295">
        <w:rPr>
          <w:rFonts w:asciiTheme="minorHAnsi" w:hAnsiTheme="minorHAnsi" w:cstheme="minorHAnsi"/>
          <w:lang w:val="en-US"/>
        </w:rPr>
        <w:fldChar w:fldCharType="begin"/>
      </w:r>
      <w:r w:rsidRPr="000C2295">
        <w:rPr>
          <w:rFonts w:asciiTheme="minorHAnsi" w:hAnsiTheme="minorHAnsi" w:cstheme="minorHAnsi"/>
          <w:lang w:val="en-US"/>
        </w:rPr>
        <w:instrText xml:space="preserve"> TOC \o "1-3" \h \z \u </w:instrText>
      </w:r>
      <w:r w:rsidRPr="000C2295">
        <w:rPr>
          <w:rFonts w:asciiTheme="minorHAnsi" w:hAnsiTheme="minorHAnsi" w:cstheme="minorHAnsi"/>
          <w:lang w:val="en-US"/>
        </w:rPr>
        <w:fldChar w:fldCharType="separate"/>
      </w:r>
      <w:hyperlink w:anchor="_Toc116037191" w:history="1">
        <w:r w:rsidR="00003AD3" w:rsidRPr="00242E4A">
          <w:rPr>
            <w:rStyle w:val="Lienhypertexte"/>
            <w:rFonts w:cstheme="minorHAnsi"/>
            <w:lang w:val="en-US"/>
          </w:rPr>
          <w:t>1</w:t>
        </w:r>
        <w:r w:rsidR="00003AD3">
          <w:rPr>
            <w:rFonts w:asciiTheme="minorHAnsi" w:eastAsiaTheme="minorEastAsia" w:hAnsiTheme="minorHAnsi" w:cstheme="minorBidi"/>
            <w:i w:val="0"/>
            <w:sz w:val="22"/>
            <w:szCs w:val="22"/>
            <w:lang w:val="fr-FR" w:eastAsia="fr-FR"/>
          </w:rPr>
          <w:tab/>
        </w:r>
        <w:r w:rsidR="00003AD3" w:rsidRPr="00242E4A">
          <w:rPr>
            <w:rStyle w:val="Lienhypertexte"/>
            <w:rFonts w:cstheme="minorHAnsi"/>
            <w:lang w:val="en-US"/>
          </w:rPr>
          <w:t>Table of contents</w:t>
        </w:r>
        <w:r w:rsidR="00003AD3">
          <w:rPr>
            <w:webHidden/>
          </w:rPr>
          <w:tab/>
        </w:r>
        <w:r w:rsidR="00003AD3">
          <w:rPr>
            <w:webHidden/>
          </w:rPr>
          <w:fldChar w:fldCharType="begin"/>
        </w:r>
        <w:r w:rsidR="00003AD3">
          <w:rPr>
            <w:webHidden/>
          </w:rPr>
          <w:instrText xml:space="preserve"> PAGEREF _Toc116037191 \h </w:instrText>
        </w:r>
        <w:r w:rsidR="00003AD3">
          <w:rPr>
            <w:webHidden/>
          </w:rPr>
        </w:r>
        <w:r w:rsidR="00003AD3">
          <w:rPr>
            <w:webHidden/>
          </w:rPr>
          <w:fldChar w:fldCharType="separate"/>
        </w:r>
        <w:r w:rsidR="00003AD3">
          <w:rPr>
            <w:webHidden/>
          </w:rPr>
          <w:t>2</w:t>
        </w:r>
        <w:r w:rsidR="00003AD3">
          <w:rPr>
            <w:webHidden/>
          </w:rPr>
          <w:fldChar w:fldCharType="end"/>
        </w:r>
      </w:hyperlink>
    </w:p>
    <w:p w14:paraId="71E39F2B" w14:textId="65863BE8" w:rsidR="00003AD3" w:rsidRDefault="00003AD3">
      <w:pPr>
        <w:pStyle w:val="TM1"/>
        <w:rPr>
          <w:rFonts w:asciiTheme="minorHAnsi" w:eastAsiaTheme="minorEastAsia" w:hAnsiTheme="minorHAnsi" w:cstheme="minorBidi"/>
          <w:i w:val="0"/>
          <w:sz w:val="22"/>
          <w:szCs w:val="22"/>
          <w:lang w:val="fr-FR" w:eastAsia="fr-FR"/>
        </w:rPr>
      </w:pPr>
      <w:hyperlink w:anchor="_Toc116037192" w:history="1">
        <w:r w:rsidRPr="00242E4A">
          <w:rPr>
            <w:rStyle w:val="Lienhypertexte"/>
          </w:rPr>
          <w:t>2</w:t>
        </w:r>
        <w:r>
          <w:rPr>
            <w:rFonts w:asciiTheme="minorHAnsi" w:eastAsiaTheme="minorEastAsia" w:hAnsiTheme="minorHAnsi" w:cstheme="minorBidi"/>
            <w:i w:val="0"/>
            <w:sz w:val="22"/>
            <w:szCs w:val="22"/>
            <w:lang w:val="fr-FR" w:eastAsia="fr-FR"/>
          </w:rPr>
          <w:tab/>
        </w:r>
        <w:r w:rsidRPr="00242E4A">
          <w:rPr>
            <w:rStyle w:val="Lienhypertexte"/>
          </w:rPr>
          <w:t>Computerised systems validation (short CL to be inserted in system CL for a 1h – 2h CSV audit)</w:t>
        </w:r>
        <w:r>
          <w:rPr>
            <w:webHidden/>
          </w:rPr>
          <w:tab/>
        </w:r>
        <w:r>
          <w:rPr>
            <w:webHidden/>
          </w:rPr>
          <w:fldChar w:fldCharType="begin"/>
        </w:r>
        <w:r>
          <w:rPr>
            <w:webHidden/>
          </w:rPr>
          <w:instrText xml:space="preserve"> PAGEREF _Toc116037192 \h </w:instrText>
        </w:r>
        <w:r>
          <w:rPr>
            <w:webHidden/>
          </w:rPr>
        </w:r>
        <w:r>
          <w:rPr>
            <w:webHidden/>
          </w:rPr>
          <w:fldChar w:fldCharType="separate"/>
        </w:r>
        <w:r>
          <w:rPr>
            <w:webHidden/>
          </w:rPr>
          <w:t>3</w:t>
        </w:r>
        <w:r>
          <w:rPr>
            <w:webHidden/>
          </w:rPr>
          <w:fldChar w:fldCharType="end"/>
        </w:r>
      </w:hyperlink>
    </w:p>
    <w:p w14:paraId="445E3413" w14:textId="4DCA8EB4" w:rsidR="00003AD3" w:rsidRDefault="00003AD3">
      <w:pPr>
        <w:pStyle w:val="TM1"/>
        <w:rPr>
          <w:rFonts w:asciiTheme="minorHAnsi" w:eastAsiaTheme="minorEastAsia" w:hAnsiTheme="minorHAnsi" w:cstheme="minorBidi"/>
          <w:i w:val="0"/>
          <w:sz w:val="22"/>
          <w:szCs w:val="22"/>
          <w:lang w:val="fr-FR" w:eastAsia="fr-FR"/>
        </w:rPr>
      </w:pPr>
      <w:hyperlink w:anchor="_Toc116037193" w:history="1">
        <w:r w:rsidRPr="00242E4A">
          <w:rPr>
            <w:rStyle w:val="Lienhypertexte"/>
            <w:rFonts w:cstheme="minorHAnsi"/>
            <w:lang w:val="en-US"/>
          </w:rPr>
          <w:t>3</w:t>
        </w:r>
        <w:r>
          <w:rPr>
            <w:rFonts w:asciiTheme="minorHAnsi" w:eastAsiaTheme="minorEastAsia" w:hAnsiTheme="minorHAnsi" w:cstheme="minorBidi"/>
            <w:i w:val="0"/>
            <w:sz w:val="22"/>
            <w:szCs w:val="22"/>
            <w:lang w:val="fr-FR" w:eastAsia="fr-FR"/>
          </w:rPr>
          <w:tab/>
        </w:r>
        <w:r w:rsidRPr="00242E4A">
          <w:rPr>
            <w:rStyle w:val="Lienhypertexte"/>
            <w:rFonts w:cstheme="minorHAnsi"/>
            <w:lang w:val="en-US"/>
          </w:rPr>
          <w:t>Organisation and operational resources</w:t>
        </w:r>
        <w:r>
          <w:rPr>
            <w:webHidden/>
          </w:rPr>
          <w:tab/>
        </w:r>
        <w:r>
          <w:rPr>
            <w:webHidden/>
          </w:rPr>
          <w:fldChar w:fldCharType="begin"/>
        </w:r>
        <w:r>
          <w:rPr>
            <w:webHidden/>
          </w:rPr>
          <w:instrText xml:space="preserve"> PAGEREF _Toc116037193 \h </w:instrText>
        </w:r>
        <w:r>
          <w:rPr>
            <w:webHidden/>
          </w:rPr>
        </w:r>
        <w:r>
          <w:rPr>
            <w:webHidden/>
          </w:rPr>
          <w:fldChar w:fldCharType="separate"/>
        </w:r>
        <w:r>
          <w:rPr>
            <w:webHidden/>
          </w:rPr>
          <w:t>5</w:t>
        </w:r>
        <w:r>
          <w:rPr>
            <w:webHidden/>
          </w:rPr>
          <w:fldChar w:fldCharType="end"/>
        </w:r>
      </w:hyperlink>
    </w:p>
    <w:p w14:paraId="6D0095B1" w14:textId="4A7A1A30" w:rsidR="00003AD3" w:rsidRDefault="00003AD3">
      <w:pPr>
        <w:pStyle w:val="TM2"/>
        <w:rPr>
          <w:rFonts w:asciiTheme="minorHAnsi" w:eastAsiaTheme="minorEastAsia" w:hAnsiTheme="minorHAnsi" w:cstheme="minorBidi"/>
          <w:bCs w:val="0"/>
          <w:i w:val="0"/>
          <w:sz w:val="22"/>
          <w:szCs w:val="22"/>
          <w:lang w:val="fr-FR" w:eastAsia="fr-FR"/>
        </w:rPr>
      </w:pPr>
      <w:hyperlink w:anchor="_Toc116037194" w:history="1">
        <w:r w:rsidRPr="00242E4A">
          <w:rPr>
            <w:rStyle w:val="Lienhypertexte"/>
            <w:rFonts w:cstheme="minorHAnsi"/>
            <w:lang w:val="en-US"/>
          </w:rPr>
          <w:t>3.1</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Organizational structure</w:t>
        </w:r>
        <w:r>
          <w:rPr>
            <w:webHidden/>
          </w:rPr>
          <w:tab/>
        </w:r>
        <w:r>
          <w:rPr>
            <w:webHidden/>
          </w:rPr>
          <w:fldChar w:fldCharType="begin"/>
        </w:r>
        <w:r>
          <w:rPr>
            <w:webHidden/>
          </w:rPr>
          <w:instrText xml:space="preserve"> PAGEREF _Toc116037194 \h </w:instrText>
        </w:r>
        <w:r>
          <w:rPr>
            <w:webHidden/>
          </w:rPr>
        </w:r>
        <w:r>
          <w:rPr>
            <w:webHidden/>
          </w:rPr>
          <w:fldChar w:fldCharType="separate"/>
        </w:r>
        <w:r>
          <w:rPr>
            <w:webHidden/>
          </w:rPr>
          <w:t>5</w:t>
        </w:r>
        <w:r>
          <w:rPr>
            <w:webHidden/>
          </w:rPr>
          <w:fldChar w:fldCharType="end"/>
        </w:r>
      </w:hyperlink>
    </w:p>
    <w:p w14:paraId="4A7B8A81" w14:textId="5ACF5B0C" w:rsidR="00003AD3" w:rsidRDefault="00003AD3">
      <w:pPr>
        <w:pStyle w:val="TM2"/>
        <w:rPr>
          <w:rFonts w:asciiTheme="minorHAnsi" w:eastAsiaTheme="minorEastAsia" w:hAnsiTheme="minorHAnsi" w:cstheme="minorBidi"/>
          <w:bCs w:val="0"/>
          <w:i w:val="0"/>
          <w:sz w:val="22"/>
          <w:szCs w:val="22"/>
          <w:lang w:val="fr-FR" w:eastAsia="fr-FR"/>
        </w:rPr>
      </w:pPr>
      <w:hyperlink w:anchor="_Toc116037195" w:history="1">
        <w:r w:rsidRPr="00242E4A">
          <w:rPr>
            <w:rStyle w:val="Lienhypertexte"/>
            <w:rFonts w:cstheme="minorHAnsi"/>
            <w:lang w:val="en-US"/>
          </w:rPr>
          <w:t>3.2</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SYSTEM Characterisation</w:t>
        </w:r>
        <w:r>
          <w:rPr>
            <w:webHidden/>
          </w:rPr>
          <w:tab/>
        </w:r>
        <w:r>
          <w:rPr>
            <w:webHidden/>
          </w:rPr>
          <w:fldChar w:fldCharType="begin"/>
        </w:r>
        <w:r>
          <w:rPr>
            <w:webHidden/>
          </w:rPr>
          <w:instrText xml:space="preserve"> PAGEREF _Toc116037195 \h </w:instrText>
        </w:r>
        <w:r>
          <w:rPr>
            <w:webHidden/>
          </w:rPr>
        </w:r>
        <w:r>
          <w:rPr>
            <w:webHidden/>
          </w:rPr>
          <w:fldChar w:fldCharType="separate"/>
        </w:r>
        <w:r>
          <w:rPr>
            <w:webHidden/>
          </w:rPr>
          <w:t>5</w:t>
        </w:r>
        <w:r>
          <w:rPr>
            <w:webHidden/>
          </w:rPr>
          <w:fldChar w:fldCharType="end"/>
        </w:r>
      </w:hyperlink>
    </w:p>
    <w:p w14:paraId="007D6397" w14:textId="7452F2F1" w:rsidR="00003AD3" w:rsidRDefault="00003AD3">
      <w:pPr>
        <w:pStyle w:val="TM2"/>
        <w:rPr>
          <w:rFonts w:asciiTheme="minorHAnsi" w:eastAsiaTheme="minorEastAsia" w:hAnsiTheme="minorHAnsi" w:cstheme="minorBidi"/>
          <w:bCs w:val="0"/>
          <w:i w:val="0"/>
          <w:sz w:val="22"/>
          <w:szCs w:val="22"/>
          <w:lang w:val="fr-FR" w:eastAsia="fr-FR"/>
        </w:rPr>
      </w:pPr>
      <w:hyperlink w:anchor="_Toc116037196" w:history="1">
        <w:r w:rsidRPr="00242E4A">
          <w:rPr>
            <w:rStyle w:val="Lienhypertexte"/>
            <w:rFonts w:cstheme="minorHAnsi"/>
            <w:lang w:val="en-US"/>
          </w:rPr>
          <w:t>3.3</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Staff qualification and training</w:t>
        </w:r>
        <w:r>
          <w:rPr>
            <w:webHidden/>
          </w:rPr>
          <w:tab/>
        </w:r>
        <w:r>
          <w:rPr>
            <w:webHidden/>
          </w:rPr>
          <w:fldChar w:fldCharType="begin"/>
        </w:r>
        <w:r>
          <w:rPr>
            <w:webHidden/>
          </w:rPr>
          <w:instrText xml:space="preserve"> PAGEREF _Toc116037196 \h </w:instrText>
        </w:r>
        <w:r>
          <w:rPr>
            <w:webHidden/>
          </w:rPr>
        </w:r>
        <w:r>
          <w:rPr>
            <w:webHidden/>
          </w:rPr>
          <w:fldChar w:fldCharType="separate"/>
        </w:r>
        <w:r>
          <w:rPr>
            <w:webHidden/>
          </w:rPr>
          <w:t>6</w:t>
        </w:r>
        <w:r>
          <w:rPr>
            <w:webHidden/>
          </w:rPr>
          <w:fldChar w:fldCharType="end"/>
        </w:r>
      </w:hyperlink>
    </w:p>
    <w:p w14:paraId="65623A78" w14:textId="63A2403D" w:rsidR="00003AD3" w:rsidRDefault="00003AD3">
      <w:pPr>
        <w:pStyle w:val="TM3"/>
        <w:tabs>
          <w:tab w:val="left" w:pos="1559"/>
        </w:tabs>
        <w:rPr>
          <w:rFonts w:asciiTheme="minorHAnsi" w:eastAsiaTheme="minorEastAsia" w:hAnsiTheme="minorHAnsi" w:cstheme="minorBidi"/>
          <w:i w:val="0"/>
          <w:sz w:val="22"/>
          <w:szCs w:val="22"/>
          <w:lang w:val="fr-FR" w:eastAsia="fr-FR"/>
        </w:rPr>
      </w:pPr>
      <w:hyperlink w:anchor="_Toc116037197" w:history="1">
        <w:r w:rsidRPr="00242E4A">
          <w:rPr>
            <w:rStyle w:val="Lienhypertexte"/>
            <w:rFonts w:cstheme="minorHAnsi"/>
            <w:lang w:val="en-US"/>
          </w:rPr>
          <w:t>3.3.1</w:t>
        </w:r>
        <w:r>
          <w:rPr>
            <w:rFonts w:asciiTheme="minorHAnsi" w:eastAsiaTheme="minorEastAsia" w:hAnsiTheme="minorHAnsi" w:cstheme="minorBidi"/>
            <w:i w:val="0"/>
            <w:sz w:val="22"/>
            <w:szCs w:val="22"/>
            <w:lang w:val="fr-FR" w:eastAsia="fr-FR"/>
          </w:rPr>
          <w:tab/>
        </w:r>
        <w:r w:rsidRPr="00242E4A">
          <w:rPr>
            <w:rStyle w:val="Lienhypertexte"/>
            <w:rFonts w:cstheme="minorHAnsi"/>
            <w:lang w:val="en-US"/>
          </w:rPr>
          <w:t>Curriculum Vitae and Job Descriptions</w:t>
        </w:r>
        <w:r>
          <w:rPr>
            <w:webHidden/>
          </w:rPr>
          <w:tab/>
        </w:r>
        <w:r>
          <w:rPr>
            <w:webHidden/>
          </w:rPr>
          <w:fldChar w:fldCharType="begin"/>
        </w:r>
        <w:r>
          <w:rPr>
            <w:webHidden/>
          </w:rPr>
          <w:instrText xml:space="preserve"> PAGEREF _Toc116037197 \h </w:instrText>
        </w:r>
        <w:r>
          <w:rPr>
            <w:webHidden/>
          </w:rPr>
        </w:r>
        <w:r>
          <w:rPr>
            <w:webHidden/>
          </w:rPr>
          <w:fldChar w:fldCharType="separate"/>
        </w:r>
        <w:r>
          <w:rPr>
            <w:webHidden/>
          </w:rPr>
          <w:t>6</w:t>
        </w:r>
        <w:r>
          <w:rPr>
            <w:webHidden/>
          </w:rPr>
          <w:fldChar w:fldCharType="end"/>
        </w:r>
      </w:hyperlink>
    </w:p>
    <w:p w14:paraId="046A0AA7" w14:textId="37E526CC" w:rsidR="00003AD3" w:rsidRDefault="00003AD3">
      <w:pPr>
        <w:pStyle w:val="TM3"/>
        <w:tabs>
          <w:tab w:val="left" w:pos="1559"/>
        </w:tabs>
        <w:rPr>
          <w:rFonts w:asciiTheme="minorHAnsi" w:eastAsiaTheme="minorEastAsia" w:hAnsiTheme="minorHAnsi" w:cstheme="minorBidi"/>
          <w:i w:val="0"/>
          <w:sz w:val="22"/>
          <w:szCs w:val="22"/>
          <w:lang w:val="fr-FR" w:eastAsia="fr-FR"/>
        </w:rPr>
      </w:pPr>
      <w:hyperlink w:anchor="_Toc116037198" w:history="1">
        <w:r w:rsidRPr="00242E4A">
          <w:rPr>
            <w:rStyle w:val="Lienhypertexte"/>
            <w:rFonts w:cstheme="minorHAnsi"/>
            <w:lang w:val="en-US"/>
          </w:rPr>
          <w:t>3.3.2</w:t>
        </w:r>
        <w:r>
          <w:rPr>
            <w:rFonts w:asciiTheme="minorHAnsi" w:eastAsiaTheme="minorEastAsia" w:hAnsiTheme="minorHAnsi" w:cstheme="minorBidi"/>
            <w:i w:val="0"/>
            <w:sz w:val="22"/>
            <w:szCs w:val="22"/>
            <w:lang w:val="fr-FR" w:eastAsia="fr-FR"/>
          </w:rPr>
          <w:tab/>
        </w:r>
        <w:r w:rsidRPr="00242E4A">
          <w:rPr>
            <w:rStyle w:val="Lienhypertexte"/>
            <w:rFonts w:cstheme="minorHAnsi"/>
            <w:lang w:val="en-US"/>
          </w:rPr>
          <w:t>Staff on-boarding and training</w:t>
        </w:r>
        <w:r>
          <w:rPr>
            <w:webHidden/>
          </w:rPr>
          <w:tab/>
        </w:r>
        <w:r>
          <w:rPr>
            <w:webHidden/>
          </w:rPr>
          <w:fldChar w:fldCharType="begin"/>
        </w:r>
        <w:r>
          <w:rPr>
            <w:webHidden/>
          </w:rPr>
          <w:instrText xml:space="preserve"> PAGEREF _Toc116037198 \h </w:instrText>
        </w:r>
        <w:r>
          <w:rPr>
            <w:webHidden/>
          </w:rPr>
        </w:r>
        <w:r>
          <w:rPr>
            <w:webHidden/>
          </w:rPr>
          <w:fldChar w:fldCharType="separate"/>
        </w:r>
        <w:r>
          <w:rPr>
            <w:webHidden/>
          </w:rPr>
          <w:t>6</w:t>
        </w:r>
        <w:r>
          <w:rPr>
            <w:webHidden/>
          </w:rPr>
          <w:fldChar w:fldCharType="end"/>
        </w:r>
      </w:hyperlink>
    </w:p>
    <w:p w14:paraId="73276DAD" w14:textId="4A9E8366" w:rsidR="00003AD3" w:rsidRDefault="00003AD3">
      <w:pPr>
        <w:pStyle w:val="TM1"/>
        <w:rPr>
          <w:rFonts w:asciiTheme="minorHAnsi" w:eastAsiaTheme="minorEastAsia" w:hAnsiTheme="minorHAnsi" w:cstheme="minorBidi"/>
          <w:i w:val="0"/>
          <w:sz w:val="22"/>
          <w:szCs w:val="22"/>
          <w:lang w:val="fr-FR" w:eastAsia="fr-FR"/>
        </w:rPr>
      </w:pPr>
      <w:hyperlink w:anchor="_Toc116037199" w:history="1">
        <w:r w:rsidRPr="00242E4A">
          <w:rPr>
            <w:rStyle w:val="Lienhypertexte"/>
            <w:rFonts w:cstheme="minorHAnsi"/>
            <w:lang w:val="en-US"/>
          </w:rPr>
          <w:t>4</w:t>
        </w:r>
        <w:r>
          <w:rPr>
            <w:rFonts w:asciiTheme="minorHAnsi" w:eastAsiaTheme="minorEastAsia" w:hAnsiTheme="minorHAnsi" w:cstheme="minorBidi"/>
            <w:i w:val="0"/>
            <w:sz w:val="22"/>
            <w:szCs w:val="22"/>
            <w:lang w:val="fr-FR" w:eastAsia="fr-FR"/>
          </w:rPr>
          <w:tab/>
        </w:r>
        <w:r w:rsidRPr="00242E4A">
          <w:rPr>
            <w:rStyle w:val="Lienhypertexte"/>
            <w:rFonts w:cstheme="minorHAnsi"/>
            <w:lang w:val="en-US"/>
          </w:rPr>
          <w:t>Quality Management System</w:t>
        </w:r>
        <w:r>
          <w:rPr>
            <w:webHidden/>
          </w:rPr>
          <w:tab/>
        </w:r>
        <w:r>
          <w:rPr>
            <w:webHidden/>
          </w:rPr>
          <w:fldChar w:fldCharType="begin"/>
        </w:r>
        <w:r>
          <w:rPr>
            <w:webHidden/>
          </w:rPr>
          <w:instrText xml:space="preserve"> PAGEREF _Toc116037199 \h </w:instrText>
        </w:r>
        <w:r>
          <w:rPr>
            <w:webHidden/>
          </w:rPr>
        </w:r>
        <w:r>
          <w:rPr>
            <w:webHidden/>
          </w:rPr>
          <w:fldChar w:fldCharType="separate"/>
        </w:r>
        <w:r>
          <w:rPr>
            <w:webHidden/>
          </w:rPr>
          <w:t>7</w:t>
        </w:r>
        <w:r>
          <w:rPr>
            <w:webHidden/>
          </w:rPr>
          <w:fldChar w:fldCharType="end"/>
        </w:r>
      </w:hyperlink>
    </w:p>
    <w:p w14:paraId="4AA76ADA" w14:textId="6DA1A025" w:rsidR="00003AD3" w:rsidRDefault="00003AD3">
      <w:pPr>
        <w:pStyle w:val="TM2"/>
        <w:rPr>
          <w:rFonts w:asciiTheme="minorHAnsi" w:eastAsiaTheme="minorEastAsia" w:hAnsiTheme="minorHAnsi" w:cstheme="minorBidi"/>
          <w:bCs w:val="0"/>
          <w:i w:val="0"/>
          <w:sz w:val="22"/>
          <w:szCs w:val="22"/>
          <w:lang w:val="fr-FR" w:eastAsia="fr-FR"/>
        </w:rPr>
      </w:pPr>
      <w:hyperlink w:anchor="_Toc116037200" w:history="1">
        <w:r w:rsidRPr="00242E4A">
          <w:rPr>
            <w:rStyle w:val="Lienhypertexte"/>
            <w:rFonts w:cstheme="minorHAnsi"/>
            <w:lang w:val="en-US"/>
          </w:rPr>
          <w:t>4.1</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Overview</w:t>
        </w:r>
        <w:r>
          <w:rPr>
            <w:webHidden/>
          </w:rPr>
          <w:tab/>
        </w:r>
        <w:r>
          <w:rPr>
            <w:webHidden/>
          </w:rPr>
          <w:fldChar w:fldCharType="begin"/>
        </w:r>
        <w:r>
          <w:rPr>
            <w:webHidden/>
          </w:rPr>
          <w:instrText xml:space="preserve"> PAGEREF _Toc116037200 \h </w:instrText>
        </w:r>
        <w:r>
          <w:rPr>
            <w:webHidden/>
          </w:rPr>
        </w:r>
        <w:r>
          <w:rPr>
            <w:webHidden/>
          </w:rPr>
          <w:fldChar w:fldCharType="separate"/>
        </w:r>
        <w:r>
          <w:rPr>
            <w:webHidden/>
          </w:rPr>
          <w:t>7</w:t>
        </w:r>
        <w:r>
          <w:rPr>
            <w:webHidden/>
          </w:rPr>
          <w:fldChar w:fldCharType="end"/>
        </w:r>
      </w:hyperlink>
    </w:p>
    <w:p w14:paraId="13BB0158" w14:textId="7A4DF1BF" w:rsidR="00003AD3" w:rsidRDefault="00003AD3">
      <w:pPr>
        <w:pStyle w:val="TM2"/>
        <w:rPr>
          <w:rFonts w:asciiTheme="minorHAnsi" w:eastAsiaTheme="minorEastAsia" w:hAnsiTheme="minorHAnsi" w:cstheme="minorBidi"/>
          <w:bCs w:val="0"/>
          <w:i w:val="0"/>
          <w:sz w:val="22"/>
          <w:szCs w:val="22"/>
          <w:lang w:val="fr-FR" w:eastAsia="fr-FR"/>
        </w:rPr>
      </w:pPr>
      <w:hyperlink w:anchor="_Toc116037201" w:history="1">
        <w:r w:rsidRPr="00242E4A">
          <w:rPr>
            <w:rStyle w:val="Lienhypertexte"/>
            <w:rFonts w:cstheme="minorHAnsi"/>
            <w:lang w:val="en-US"/>
          </w:rPr>
          <w:t>4.2</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Continuous improvement system</w:t>
        </w:r>
        <w:r>
          <w:rPr>
            <w:webHidden/>
          </w:rPr>
          <w:tab/>
        </w:r>
        <w:r>
          <w:rPr>
            <w:webHidden/>
          </w:rPr>
          <w:fldChar w:fldCharType="begin"/>
        </w:r>
        <w:r>
          <w:rPr>
            <w:webHidden/>
          </w:rPr>
          <w:instrText xml:space="preserve"> PAGEREF _Toc116037201 \h </w:instrText>
        </w:r>
        <w:r>
          <w:rPr>
            <w:webHidden/>
          </w:rPr>
        </w:r>
        <w:r>
          <w:rPr>
            <w:webHidden/>
          </w:rPr>
          <w:fldChar w:fldCharType="separate"/>
        </w:r>
        <w:r>
          <w:rPr>
            <w:webHidden/>
          </w:rPr>
          <w:t>7</w:t>
        </w:r>
        <w:r>
          <w:rPr>
            <w:webHidden/>
          </w:rPr>
          <w:fldChar w:fldCharType="end"/>
        </w:r>
      </w:hyperlink>
    </w:p>
    <w:p w14:paraId="082F3FC6" w14:textId="3D0DC523" w:rsidR="00003AD3" w:rsidRDefault="00003AD3">
      <w:pPr>
        <w:pStyle w:val="TM1"/>
        <w:rPr>
          <w:rFonts w:asciiTheme="minorHAnsi" w:eastAsiaTheme="minorEastAsia" w:hAnsiTheme="minorHAnsi" w:cstheme="minorBidi"/>
          <w:i w:val="0"/>
          <w:sz w:val="22"/>
          <w:szCs w:val="22"/>
          <w:lang w:val="fr-FR" w:eastAsia="fr-FR"/>
        </w:rPr>
      </w:pPr>
      <w:hyperlink w:anchor="_Toc116037202" w:history="1">
        <w:r w:rsidRPr="00242E4A">
          <w:rPr>
            <w:rStyle w:val="Lienhypertexte"/>
            <w:rFonts w:cstheme="minorHAnsi"/>
            <w:lang w:val="en-US"/>
          </w:rPr>
          <w:t>5</w:t>
        </w:r>
        <w:r>
          <w:rPr>
            <w:rFonts w:asciiTheme="minorHAnsi" w:eastAsiaTheme="minorEastAsia" w:hAnsiTheme="minorHAnsi" w:cstheme="minorBidi"/>
            <w:i w:val="0"/>
            <w:sz w:val="22"/>
            <w:szCs w:val="22"/>
            <w:lang w:val="fr-FR" w:eastAsia="fr-FR"/>
          </w:rPr>
          <w:tab/>
        </w:r>
        <w:r w:rsidRPr="00242E4A">
          <w:rPr>
            <w:rStyle w:val="Lienhypertexte"/>
            <w:rFonts w:cstheme="minorHAnsi"/>
            <w:lang w:val="en-US"/>
          </w:rPr>
          <w:t>Subcontracting management</w:t>
        </w:r>
        <w:r>
          <w:rPr>
            <w:webHidden/>
          </w:rPr>
          <w:tab/>
        </w:r>
        <w:r>
          <w:rPr>
            <w:webHidden/>
          </w:rPr>
          <w:fldChar w:fldCharType="begin"/>
        </w:r>
        <w:r>
          <w:rPr>
            <w:webHidden/>
          </w:rPr>
          <w:instrText xml:space="preserve"> PAGEREF _Toc116037202 \h </w:instrText>
        </w:r>
        <w:r>
          <w:rPr>
            <w:webHidden/>
          </w:rPr>
        </w:r>
        <w:r>
          <w:rPr>
            <w:webHidden/>
          </w:rPr>
          <w:fldChar w:fldCharType="separate"/>
        </w:r>
        <w:r>
          <w:rPr>
            <w:webHidden/>
          </w:rPr>
          <w:t>8</w:t>
        </w:r>
        <w:r>
          <w:rPr>
            <w:webHidden/>
          </w:rPr>
          <w:fldChar w:fldCharType="end"/>
        </w:r>
      </w:hyperlink>
    </w:p>
    <w:p w14:paraId="17AE4841" w14:textId="7E90EE13" w:rsidR="00003AD3" w:rsidRDefault="00003AD3">
      <w:pPr>
        <w:pStyle w:val="TM1"/>
        <w:rPr>
          <w:rFonts w:asciiTheme="minorHAnsi" w:eastAsiaTheme="minorEastAsia" w:hAnsiTheme="minorHAnsi" w:cstheme="minorBidi"/>
          <w:i w:val="0"/>
          <w:sz w:val="22"/>
          <w:szCs w:val="22"/>
          <w:lang w:val="fr-FR" w:eastAsia="fr-FR"/>
        </w:rPr>
      </w:pPr>
      <w:hyperlink w:anchor="_Toc116037203" w:history="1">
        <w:r w:rsidRPr="00242E4A">
          <w:rPr>
            <w:rStyle w:val="Lienhypertexte"/>
            <w:rFonts w:cstheme="minorHAnsi"/>
            <w:lang w:val="en-US"/>
          </w:rPr>
          <w:t>6</w:t>
        </w:r>
        <w:r>
          <w:rPr>
            <w:rFonts w:asciiTheme="minorHAnsi" w:eastAsiaTheme="minorEastAsia" w:hAnsiTheme="minorHAnsi" w:cstheme="minorBidi"/>
            <w:i w:val="0"/>
            <w:sz w:val="22"/>
            <w:szCs w:val="22"/>
            <w:lang w:val="fr-FR" w:eastAsia="fr-FR"/>
          </w:rPr>
          <w:tab/>
        </w:r>
        <w:r w:rsidRPr="00242E4A">
          <w:rPr>
            <w:rStyle w:val="Lienhypertexte"/>
            <w:rFonts w:cstheme="minorHAnsi"/>
            <w:lang w:val="en-US"/>
          </w:rPr>
          <w:t>Regulatory compliance</w:t>
        </w:r>
        <w:r>
          <w:rPr>
            <w:webHidden/>
          </w:rPr>
          <w:tab/>
        </w:r>
        <w:r>
          <w:rPr>
            <w:webHidden/>
          </w:rPr>
          <w:fldChar w:fldCharType="begin"/>
        </w:r>
        <w:r>
          <w:rPr>
            <w:webHidden/>
          </w:rPr>
          <w:instrText xml:space="preserve"> PAGEREF _Toc116037203 \h </w:instrText>
        </w:r>
        <w:r>
          <w:rPr>
            <w:webHidden/>
          </w:rPr>
        </w:r>
        <w:r>
          <w:rPr>
            <w:webHidden/>
          </w:rPr>
          <w:fldChar w:fldCharType="separate"/>
        </w:r>
        <w:r>
          <w:rPr>
            <w:webHidden/>
          </w:rPr>
          <w:t>9</w:t>
        </w:r>
        <w:r>
          <w:rPr>
            <w:webHidden/>
          </w:rPr>
          <w:fldChar w:fldCharType="end"/>
        </w:r>
      </w:hyperlink>
    </w:p>
    <w:p w14:paraId="1416975E" w14:textId="50B55EC8" w:rsidR="00003AD3" w:rsidRDefault="00003AD3">
      <w:pPr>
        <w:pStyle w:val="TM2"/>
        <w:rPr>
          <w:rFonts w:asciiTheme="minorHAnsi" w:eastAsiaTheme="minorEastAsia" w:hAnsiTheme="minorHAnsi" w:cstheme="minorBidi"/>
          <w:bCs w:val="0"/>
          <w:i w:val="0"/>
          <w:sz w:val="22"/>
          <w:szCs w:val="22"/>
          <w:lang w:val="fr-FR" w:eastAsia="fr-FR"/>
        </w:rPr>
      </w:pPr>
      <w:hyperlink w:anchor="_Toc116037204" w:history="1">
        <w:r w:rsidRPr="00242E4A">
          <w:rPr>
            <w:rStyle w:val="Lienhypertexte"/>
            <w:rFonts w:cstheme="minorHAnsi"/>
            <w:lang w:val="en-US"/>
          </w:rPr>
          <w:t>6.1</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Regulatory/technical intelligence</w:t>
        </w:r>
        <w:r>
          <w:rPr>
            <w:webHidden/>
          </w:rPr>
          <w:tab/>
        </w:r>
        <w:r>
          <w:rPr>
            <w:webHidden/>
          </w:rPr>
          <w:fldChar w:fldCharType="begin"/>
        </w:r>
        <w:r>
          <w:rPr>
            <w:webHidden/>
          </w:rPr>
          <w:instrText xml:space="preserve"> PAGEREF _Toc116037204 \h </w:instrText>
        </w:r>
        <w:r>
          <w:rPr>
            <w:webHidden/>
          </w:rPr>
        </w:r>
        <w:r>
          <w:rPr>
            <w:webHidden/>
          </w:rPr>
          <w:fldChar w:fldCharType="separate"/>
        </w:r>
        <w:r>
          <w:rPr>
            <w:webHidden/>
          </w:rPr>
          <w:t>9</w:t>
        </w:r>
        <w:r>
          <w:rPr>
            <w:webHidden/>
          </w:rPr>
          <w:fldChar w:fldCharType="end"/>
        </w:r>
      </w:hyperlink>
    </w:p>
    <w:p w14:paraId="41B9BC01" w14:textId="383A5417" w:rsidR="00003AD3" w:rsidRDefault="00003AD3">
      <w:pPr>
        <w:pStyle w:val="TM2"/>
        <w:rPr>
          <w:rFonts w:asciiTheme="minorHAnsi" w:eastAsiaTheme="minorEastAsia" w:hAnsiTheme="minorHAnsi" w:cstheme="minorBidi"/>
          <w:bCs w:val="0"/>
          <w:i w:val="0"/>
          <w:sz w:val="22"/>
          <w:szCs w:val="22"/>
          <w:lang w:val="fr-FR" w:eastAsia="fr-FR"/>
        </w:rPr>
      </w:pPr>
      <w:hyperlink w:anchor="_Toc116037205" w:history="1">
        <w:r w:rsidRPr="00242E4A">
          <w:rPr>
            <w:rStyle w:val="Lienhypertexte"/>
            <w:rFonts w:cstheme="minorHAnsi"/>
          </w:rPr>
          <w:t>6.2</w:t>
        </w:r>
        <w:r>
          <w:rPr>
            <w:rFonts w:asciiTheme="minorHAnsi" w:eastAsiaTheme="minorEastAsia" w:hAnsiTheme="minorHAnsi" w:cstheme="minorBidi"/>
            <w:bCs w:val="0"/>
            <w:i w:val="0"/>
            <w:sz w:val="22"/>
            <w:szCs w:val="22"/>
            <w:lang w:val="fr-FR" w:eastAsia="fr-FR"/>
          </w:rPr>
          <w:tab/>
        </w:r>
        <w:r w:rsidRPr="00242E4A">
          <w:rPr>
            <w:rStyle w:val="Lienhypertexte"/>
            <w:rFonts w:cstheme="minorHAnsi"/>
          </w:rPr>
          <w:t>SYSTEM regulatory compliance</w:t>
        </w:r>
        <w:r>
          <w:rPr>
            <w:webHidden/>
          </w:rPr>
          <w:tab/>
        </w:r>
        <w:r>
          <w:rPr>
            <w:webHidden/>
          </w:rPr>
          <w:fldChar w:fldCharType="begin"/>
        </w:r>
        <w:r>
          <w:rPr>
            <w:webHidden/>
          </w:rPr>
          <w:instrText xml:space="preserve"> PAGEREF _Toc116037205 \h </w:instrText>
        </w:r>
        <w:r>
          <w:rPr>
            <w:webHidden/>
          </w:rPr>
        </w:r>
        <w:r>
          <w:rPr>
            <w:webHidden/>
          </w:rPr>
          <w:fldChar w:fldCharType="separate"/>
        </w:r>
        <w:r>
          <w:rPr>
            <w:webHidden/>
          </w:rPr>
          <w:t>9</w:t>
        </w:r>
        <w:r>
          <w:rPr>
            <w:webHidden/>
          </w:rPr>
          <w:fldChar w:fldCharType="end"/>
        </w:r>
      </w:hyperlink>
    </w:p>
    <w:p w14:paraId="0D6E3773" w14:textId="20AA8172" w:rsidR="00003AD3" w:rsidRDefault="00003AD3">
      <w:pPr>
        <w:pStyle w:val="TM2"/>
        <w:rPr>
          <w:rFonts w:asciiTheme="minorHAnsi" w:eastAsiaTheme="minorEastAsia" w:hAnsiTheme="minorHAnsi" w:cstheme="minorBidi"/>
          <w:bCs w:val="0"/>
          <w:i w:val="0"/>
          <w:sz w:val="22"/>
          <w:szCs w:val="22"/>
          <w:lang w:val="fr-FR" w:eastAsia="fr-FR"/>
        </w:rPr>
      </w:pPr>
      <w:hyperlink w:anchor="_Toc116037206" w:history="1">
        <w:r w:rsidRPr="00242E4A">
          <w:rPr>
            <w:rStyle w:val="Lienhypertexte"/>
            <w:rFonts w:cstheme="minorHAnsi"/>
            <w:lang w:val="en-US"/>
          </w:rPr>
          <w:t>6.3</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Personal data protection</w:t>
        </w:r>
        <w:r>
          <w:rPr>
            <w:webHidden/>
          </w:rPr>
          <w:tab/>
        </w:r>
        <w:r>
          <w:rPr>
            <w:webHidden/>
          </w:rPr>
          <w:fldChar w:fldCharType="begin"/>
        </w:r>
        <w:r>
          <w:rPr>
            <w:webHidden/>
          </w:rPr>
          <w:instrText xml:space="preserve"> PAGEREF _Toc116037206 \h </w:instrText>
        </w:r>
        <w:r>
          <w:rPr>
            <w:webHidden/>
          </w:rPr>
        </w:r>
        <w:r>
          <w:rPr>
            <w:webHidden/>
          </w:rPr>
          <w:fldChar w:fldCharType="separate"/>
        </w:r>
        <w:r>
          <w:rPr>
            <w:webHidden/>
          </w:rPr>
          <w:t>10</w:t>
        </w:r>
        <w:r>
          <w:rPr>
            <w:webHidden/>
          </w:rPr>
          <w:fldChar w:fldCharType="end"/>
        </w:r>
      </w:hyperlink>
    </w:p>
    <w:p w14:paraId="5851FC62" w14:textId="4C6E7202" w:rsidR="00003AD3" w:rsidRDefault="00003AD3">
      <w:pPr>
        <w:pStyle w:val="TM1"/>
        <w:rPr>
          <w:rFonts w:asciiTheme="minorHAnsi" w:eastAsiaTheme="minorEastAsia" w:hAnsiTheme="minorHAnsi" w:cstheme="minorBidi"/>
          <w:i w:val="0"/>
          <w:sz w:val="22"/>
          <w:szCs w:val="22"/>
          <w:lang w:val="fr-FR" w:eastAsia="fr-FR"/>
        </w:rPr>
      </w:pPr>
      <w:hyperlink w:anchor="_Toc116037207" w:history="1">
        <w:r w:rsidRPr="00242E4A">
          <w:rPr>
            <w:rStyle w:val="Lienhypertexte"/>
            <w:rFonts w:cstheme="minorHAnsi"/>
            <w:lang w:val="en-US"/>
          </w:rPr>
          <w:t>7</w:t>
        </w:r>
        <w:r>
          <w:rPr>
            <w:rFonts w:asciiTheme="minorHAnsi" w:eastAsiaTheme="minorEastAsia" w:hAnsiTheme="minorHAnsi" w:cstheme="minorBidi"/>
            <w:i w:val="0"/>
            <w:sz w:val="22"/>
            <w:szCs w:val="22"/>
            <w:lang w:val="fr-FR" w:eastAsia="fr-FR"/>
          </w:rPr>
          <w:tab/>
        </w:r>
        <w:r w:rsidRPr="00242E4A">
          <w:rPr>
            <w:rStyle w:val="Lienhypertexte"/>
            <w:rFonts w:cstheme="minorHAnsi"/>
            <w:lang w:val="en-US"/>
          </w:rPr>
          <w:t>Core-system development &amp; validation processes</w:t>
        </w:r>
        <w:r>
          <w:rPr>
            <w:webHidden/>
          </w:rPr>
          <w:tab/>
        </w:r>
        <w:r>
          <w:rPr>
            <w:webHidden/>
          </w:rPr>
          <w:fldChar w:fldCharType="begin"/>
        </w:r>
        <w:r>
          <w:rPr>
            <w:webHidden/>
          </w:rPr>
          <w:instrText xml:space="preserve"> PAGEREF _Toc116037207 \h </w:instrText>
        </w:r>
        <w:r>
          <w:rPr>
            <w:webHidden/>
          </w:rPr>
        </w:r>
        <w:r>
          <w:rPr>
            <w:webHidden/>
          </w:rPr>
          <w:fldChar w:fldCharType="separate"/>
        </w:r>
        <w:r>
          <w:rPr>
            <w:webHidden/>
          </w:rPr>
          <w:t>10</w:t>
        </w:r>
        <w:r>
          <w:rPr>
            <w:webHidden/>
          </w:rPr>
          <w:fldChar w:fldCharType="end"/>
        </w:r>
      </w:hyperlink>
    </w:p>
    <w:p w14:paraId="5C4C31FD" w14:textId="658BA062" w:rsidR="00003AD3" w:rsidRDefault="00003AD3">
      <w:pPr>
        <w:pStyle w:val="TM2"/>
        <w:rPr>
          <w:rFonts w:asciiTheme="minorHAnsi" w:eastAsiaTheme="minorEastAsia" w:hAnsiTheme="minorHAnsi" w:cstheme="minorBidi"/>
          <w:bCs w:val="0"/>
          <w:i w:val="0"/>
          <w:sz w:val="22"/>
          <w:szCs w:val="22"/>
          <w:lang w:val="fr-FR" w:eastAsia="fr-FR"/>
        </w:rPr>
      </w:pPr>
      <w:hyperlink w:anchor="_Toc116037208" w:history="1">
        <w:r w:rsidRPr="00242E4A">
          <w:rPr>
            <w:rStyle w:val="Lienhypertexte"/>
            <w:rFonts w:cstheme="minorHAnsi"/>
            <w:lang w:val="en-US"/>
          </w:rPr>
          <w:t>7.1</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IT development process (brief review)</w:t>
        </w:r>
        <w:r>
          <w:rPr>
            <w:webHidden/>
          </w:rPr>
          <w:tab/>
        </w:r>
        <w:r>
          <w:rPr>
            <w:webHidden/>
          </w:rPr>
          <w:fldChar w:fldCharType="begin"/>
        </w:r>
        <w:r>
          <w:rPr>
            <w:webHidden/>
          </w:rPr>
          <w:instrText xml:space="preserve"> PAGEREF _Toc116037208 \h </w:instrText>
        </w:r>
        <w:r>
          <w:rPr>
            <w:webHidden/>
          </w:rPr>
        </w:r>
        <w:r>
          <w:rPr>
            <w:webHidden/>
          </w:rPr>
          <w:fldChar w:fldCharType="separate"/>
        </w:r>
        <w:r>
          <w:rPr>
            <w:webHidden/>
          </w:rPr>
          <w:t>10</w:t>
        </w:r>
        <w:r>
          <w:rPr>
            <w:webHidden/>
          </w:rPr>
          <w:fldChar w:fldCharType="end"/>
        </w:r>
      </w:hyperlink>
    </w:p>
    <w:p w14:paraId="72269072" w14:textId="4715B9FB" w:rsidR="00003AD3" w:rsidRDefault="00003AD3">
      <w:pPr>
        <w:pStyle w:val="TM2"/>
        <w:rPr>
          <w:rFonts w:asciiTheme="minorHAnsi" w:eastAsiaTheme="minorEastAsia" w:hAnsiTheme="minorHAnsi" w:cstheme="minorBidi"/>
          <w:bCs w:val="0"/>
          <w:i w:val="0"/>
          <w:sz w:val="22"/>
          <w:szCs w:val="22"/>
          <w:lang w:val="fr-FR" w:eastAsia="fr-FR"/>
        </w:rPr>
      </w:pPr>
      <w:hyperlink w:anchor="_Toc116037209" w:history="1">
        <w:r w:rsidRPr="00242E4A">
          <w:rPr>
            <w:rStyle w:val="Lienhypertexte"/>
            <w:rFonts w:cstheme="minorHAnsi"/>
            <w:lang w:val="en-US"/>
          </w:rPr>
          <w:t>7.2</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Validation process</w:t>
        </w:r>
        <w:r>
          <w:rPr>
            <w:webHidden/>
          </w:rPr>
          <w:tab/>
        </w:r>
        <w:r>
          <w:rPr>
            <w:webHidden/>
          </w:rPr>
          <w:fldChar w:fldCharType="begin"/>
        </w:r>
        <w:r>
          <w:rPr>
            <w:webHidden/>
          </w:rPr>
          <w:instrText xml:space="preserve"> PAGEREF _Toc116037209 \h </w:instrText>
        </w:r>
        <w:r>
          <w:rPr>
            <w:webHidden/>
          </w:rPr>
        </w:r>
        <w:r>
          <w:rPr>
            <w:webHidden/>
          </w:rPr>
          <w:fldChar w:fldCharType="separate"/>
        </w:r>
        <w:r>
          <w:rPr>
            <w:webHidden/>
          </w:rPr>
          <w:t>11</w:t>
        </w:r>
        <w:r>
          <w:rPr>
            <w:webHidden/>
          </w:rPr>
          <w:fldChar w:fldCharType="end"/>
        </w:r>
      </w:hyperlink>
    </w:p>
    <w:p w14:paraId="4C8067F0" w14:textId="58FAC7E2" w:rsidR="00003AD3" w:rsidRDefault="00003AD3">
      <w:pPr>
        <w:pStyle w:val="TM3"/>
        <w:tabs>
          <w:tab w:val="left" w:pos="1559"/>
        </w:tabs>
        <w:rPr>
          <w:rFonts w:asciiTheme="minorHAnsi" w:eastAsiaTheme="minorEastAsia" w:hAnsiTheme="minorHAnsi" w:cstheme="minorBidi"/>
          <w:i w:val="0"/>
          <w:sz w:val="22"/>
          <w:szCs w:val="22"/>
          <w:lang w:val="fr-FR" w:eastAsia="fr-FR"/>
        </w:rPr>
      </w:pPr>
      <w:hyperlink w:anchor="_Toc116037210" w:history="1">
        <w:r w:rsidRPr="00242E4A">
          <w:rPr>
            <w:rStyle w:val="Lienhypertexte"/>
            <w:rFonts w:cstheme="minorHAnsi"/>
          </w:rPr>
          <w:t>7.2.1</w:t>
        </w:r>
        <w:r>
          <w:rPr>
            <w:rFonts w:asciiTheme="minorHAnsi" w:eastAsiaTheme="minorEastAsia" w:hAnsiTheme="minorHAnsi" w:cstheme="minorBidi"/>
            <w:i w:val="0"/>
            <w:sz w:val="22"/>
            <w:szCs w:val="22"/>
            <w:lang w:val="fr-FR" w:eastAsia="fr-FR"/>
          </w:rPr>
          <w:tab/>
        </w:r>
        <w:r w:rsidRPr="00242E4A">
          <w:rPr>
            <w:rStyle w:val="Lienhypertexte"/>
            <w:rFonts w:cstheme="minorHAnsi"/>
          </w:rPr>
          <w:t>Overview</w:t>
        </w:r>
        <w:r>
          <w:rPr>
            <w:webHidden/>
          </w:rPr>
          <w:tab/>
        </w:r>
        <w:r>
          <w:rPr>
            <w:webHidden/>
          </w:rPr>
          <w:fldChar w:fldCharType="begin"/>
        </w:r>
        <w:r>
          <w:rPr>
            <w:webHidden/>
          </w:rPr>
          <w:instrText xml:space="preserve"> PAGEREF _Toc116037210 \h </w:instrText>
        </w:r>
        <w:r>
          <w:rPr>
            <w:webHidden/>
          </w:rPr>
        </w:r>
        <w:r>
          <w:rPr>
            <w:webHidden/>
          </w:rPr>
          <w:fldChar w:fldCharType="separate"/>
        </w:r>
        <w:r>
          <w:rPr>
            <w:webHidden/>
          </w:rPr>
          <w:t>11</w:t>
        </w:r>
        <w:r>
          <w:rPr>
            <w:webHidden/>
          </w:rPr>
          <w:fldChar w:fldCharType="end"/>
        </w:r>
      </w:hyperlink>
    </w:p>
    <w:p w14:paraId="75204C35" w14:textId="101E6428" w:rsidR="00003AD3" w:rsidRDefault="00003AD3">
      <w:pPr>
        <w:pStyle w:val="TM3"/>
        <w:tabs>
          <w:tab w:val="left" w:pos="1559"/>
        </w:tabs>
        <w:rPr>
          <w:rFonts w:asciiTheme="minorHAnsi" w:eastAsiaTheme="minorEastAsia" w:hAnsiTheme="minorHAnsi" w:cstheme="minorBidi"/>
          <w:i w:val="0"/>
          <w:sz w:val="22"/>
          <w:szCs w:val="22"/>
          <w:lang w:val="fr-FR" w:eastAsia="fr-FR"/>
        </w:rPr>
      </w:pPr>
      <w:hyperlink w:anchor="_Toc116037211" w:history="1">
        <w:r w:rsidRPr="00242E4A">
          <w:rPr>
            <w:rStyle w:val="Lienhypertexte"/>
            <w:rFonts w:cstheme="minorHAnsi"/>
          </w:rPr>
          <w:t>7.2.2</w:t>
        </w:r>
        <w:r>
          <w:rPr>
            <w:rFonts w:asciiTheme="minorHAnsi" w:eastAsiaTheme="minorEastAsia" w:hAnsiTheme="minorHAnsi" w:cstheme="minorBidi"/>
            <w:i w:val="0"/>
            <w:sz w:val="22"/>
            <w:szCs w:val="22"/>
            <w:lang w:val="fr-FR" w:eastAsia="fr-FR"/>
          </w:rPr>
          <w:tab/>
        </w:r>
        <w:r w:rsidRPr="00242E4A">
          <w:rPr>
            <w:rStyle w:val="Lienhypertexte"/>
            <w:rFonts w:cstheme="minorHAnsi"/>
          </w:rPr>
          <w:t>Dossier de validation initial</w:t>
        </w:r>
        <w:r>
          <w:rPr>
            <w:webHidden/>
          </w:rPr>
          <w:tab/>
        </w:r>
        <w:r>
          <w:rPr>
            <w:webHidden/>
          </w:rPr>
          <w:fldChar w:fldCharType="begin"/>
        </w:r>
        <w:r>
          <w:rPr>
            <w:webHidden/>
          </w:rPr>
          <w:instrText xml:space="preserve"> PAGEREF _Toc116037211 \h </w:instrText>
        </w:r>
        <w:r>
          <w:rPr>
            <w:webHidden/>
          </w:rPr>
        </w:r>
        <w:r>
          <w:rPr>
            <w:webHidden/>
          </w:rPr>
          <w:fldChar w:fldCharType="separate"/>
        </w:r>
        <w:r>
          <w:rPr>
            <w:webHidden/>
          </w:rPr>
          <w:t>12</w:t>
        </w:r>
        <w:r>
          <w:rPr>
            <w:webHidden/>
          </w:rPr>
          <w:fldChar w:fldCharType="end"/>
        </w:r>
      </w:hyperlink>
    </w:p>
    <w:p w14:paraId="73188E47" w14:textId="0CA5EE11" w:rsidR="00003AD3" w:rsidRDefault="00003AD3">
      <w:pPr>
        <w:pStyle w:val="TM3"/>
        <w:tabs>
          <w:tab w:val="left" w:pos="1559"/>
        </w:tabs>
        <w:rPr>
          <w:rFonts w:asciiTheme="minorHAnsi" w:eastAsiaTheme="minorEastAsia" w:hAnsiTheme="minorHAnsi" w:cstheme="minorBidi"/>
          <w:i w:val="0"/>
          <w:sz w:val="22"/>
          <w:szCs w:val="22"/>
          <w:lang w:val="fr-FR" w:eastAsia="fr-FR"/>
        </w:rPr>
      </w:pPr>
      <w:hyperlink w:anchor="_Toc116037212" w:history="1">
        <w:r w:rsidRPr="00242E4A">
          <w:rPr>
            <w:rStyle w:val="Lienhypertexte"/>
            <w:rFonts w:cstheme="minorHAnsi"/>
          </w:rPr>
          <w:t>7.2.3</w:t>
        </w:r>
        <w:r>
          <w:rPr>
            <w:rFonts w:asciiTheme="minorHAnsi" w:eastAsiaTheme="minorEastAsia" w:hAnsiTheme="minorHAnsi" w:cstheme="minorBidi"/>
            <w:i w:val="0"/>
            <w:sz w:val="22"/>
            <w:szCs w:val="22"/>
            <w:lang w:val="fr-FR" w:eastAsia="fr-FR"/>
          </w:rPr>
          <w:tab/>
        </w:r>
        <w:r w:rsidRPr="00242E4A">
          <w:rPr>
            <w:rStyle w:val="Lienhypertexte"/>
            <w:rFonts w:cstheme="minorHAnsi"/>
          </w:rPr>
          <w:t>Release management (change control process)</w:t>
        </w:r>
        <w:r>
          <w:rPr>
            <w:webHidden/>
          </w:rPr>
          <w:tab/>
        </w:r>
        <w:r>
          <w:rPr>
            <w:webHidden/>
          </w:rPr>
          <w:fldChar w:fldCharType="begin"/>
        </w:r>
        <w:r>
          <w:rPr>
            <w:webHidden/>
          </w:rPr>
          <w:instrText xml:space="preserve"> PAGEREF _Toc116037212 \h </w:instrText>
        </w:r>
        <w:r>
          <w:rPr>
            <w:webHidden/>
          </w:rPr>
        </w:r>
        <w:r>
          <w:rPr>
            <w:webHidden/>
          </w:rPr>
          <w:fldChar w:fldCharType="separate"/>
        </w:r>
        <w:r>
          <w:rPr>
            <w:webHidden/>
          </w:rPr>
          <w:t>12</w:t>
        </w:r>
        <w:r>
          <w:rPr>
            <w:webHidden/>
          </w:rPr>
          <w:fldChar w:fldCharType="end"/>
        </w:r>
      </w:hyperlink>
    </w:p>
    <w:p w14:paraId="101731E8" w14:textId="52DD25C9" w:rsidR="00003AD3" w:rsidRDefault="00003AD3">
      <w:pPr>
        <w:pStyle w:val="TM2"/>
        <w:rPr>
          <w:rFonts w:asciiTheme="minorHAnsi" w:eastAsiaTheme="minorEastAsia" w:hAnsiTheme="minorHAnsi" w:cstheme="minorBidi"/>
          <w:bCs w:val="0"/>
          <w:i w:val="0"/>
          <w:sz w:val="22"/>
          <w:szCs w:val="22"/>
          <w:lang w:val="fr-FR" w:eastAsia="fr-FR"/>
        </w:rPr>
      </w:pPr>
      <w:hyperlink w:anchor="_Toc116037213" w:history="1">
        <w:r w:rsidRPr="00242E4A">
          <w:rPr>
            <w:rStyle w:val="Lienhypertexte"/>
            <w:rFonts w:cstheme="minorHAnsi"/>
          </w:rPr>
          <w:t>7.3</w:t>
        </w:r>
        <w:r>
          <w:rPr>
            <w:rFonts w:asciiTheme="minorHAnsi" w:eastAsiaTheme="minorEastAsia" w:hAnsiTheme="minorHAnsi" w:cstheme="minorBidi"/>
            <w:bCs w:val="0"/>
            <w:i w:val="0"/>
            <w:sz w:val="22"/>
            <w:szCs w:val="22"/>
            <w:lang w:val="fr-FR" w:eastAsia="fr-FR"/>
          </w:rPr>
          <w:tab/>
        </w:r>
        <w:r w:rsidRPr="00242E4A">
          <w:rPr>
            <w:rStyle w:val="Lienhypertexte"/>
            <w:rFonts w:cstheme="minorHAnsi"/>
          </w:rPr>
          <w:t>Current release # (applicable to CLIENT)</w:t>
        </w:r>
        <w:r>
          <w:rPr>
            <w:webHidden/>
          </w:rPr>
          <w:tab/>
        </w:r>
        <w:r>
          <w:rPr>
            <w:webHidden/>
          </w:rPr>
          <w:fldChar w:fldCharType="begin"/>
        </w:r>
        <w:r>
          <w:rPr>
            <w:webHidden/>
          </w:rPr>
          <w:instrText xml:space="preserve"> PAGEREF _Toc116037213 \h </w:instrText>
        </w:r>
        <w:r>
          <w:rPr>
            <w:webHidden/>
          </w:rPr>
        </w:r>
        <w:r>
          <w:rPr>
            <w:webHidden/>
          </w:rPr>
          <w:fldChar w:fldCharType="separate"/>
        </w:r>
        <w:r>
          <w:rPr>
            <w:webHidden/>
          </w:rPr>
          <w:t>12</w:t>
        </w:r>
        <w:r>
          <w:rPr>
            <w:webHidden/>
          </w:rPr>
          <w:fldChar w:fldCharType="end"/>
        </w:r>
      </w:hyperlink>
    </w:p>
    <w:p w14:paraId="64E24B59" w14:textId="5B3A984D" w:rsidR="00003AD3" w:rsidRDefault="00003AD3">
      <w:pPr>
        <w:pStyle w:val="TM2"/>
        <w:rPr>
          <w:rFonts w:asciiTheme="minorHAnsi" w:eastAsiaTheme="minorEastAsia" w:hAnsiTheme="minorHAnsi" w:cstheme="minorBidi"/>
          <w:bCs w:val="0"/>
          <w:i w:val="0"/>
          <w:sz w:val="22"/>
          <w:szCs w:val="22"/>
          <w:lang w:val="fr-FR" w:eastAsia="fr-FR"/>
        </w:rPr>
      </w:pPr>
      <w:hyperlink w:anchor="_Toc116037214" w:history="1">
        <w:r w:rsidRPr="00242E4A">
          <w:rPr>
            <w:rStyle w:val="Lienhypertexte"/>
            <w:rFonts w:cstheme="minorHAnsi"/>
          </w:rPr>
          <w:t>7.4</w:t>
        </w:r>
        <w:r>
          <w:rPr>
            <w:rFonts w:asciiTheme="minorHAnsi" w:eastAsiaTheme="minorEastAsia" w:hAnsiTheme="minorHAnsi" w:cstheme="minorBidi"/>
            <w:bCs w:val="0"/>
            <w:i w:val="0"/>
            <w:sz w:val="22"/>
            <w:szCs w:val="22"/>
            <w:lang w:val="fr-FR" w:eastAsia="fr-FR"/>
          </w:rPr>
          <w:tab/>
        </w:r>
        <w:r w:rsidRPr="00242E4A">
          <w:rPr>
            <w:rStyle w:val="Lienhypertexte"/>
            <w:rFonts w:cstheme="minorHAnsi"/>
          </w:rPr>
          <w:t>Versioning applicatif</w:t>
        </w:r>
        <w:r>
          <w:rPr>
            <w:webHidden/>
          </w:rPr>
          <w:tab/>
        </w:r>
        <w:r>
          <w:rPr>
            <w:webHidden/>
          </w:rPr>
          <w:fldChar w:fldCharType="begin"/>
        </w:r>
        <w:r>
          <w:rPr>
            <w:webHidden/>
          </w:rPr>
          <w:instrText xml:space="preserve"> PAGEREF _Toc116037214 \h </w:instrText>
        </w:r>
        <w:r>
          <w:rPr>
            <w:webHidden/>
          </w:rPr>
        </w:r>
        <w:r>
          <w:rPr>
            <w:webHidden/>
          </w:rPr>
          <w:fldChar w:fldCharType="separate"/>
        </w:r>
        <w:r>
          <w:rPr>
            <w:webHidden/>
          </w:rPr>
          <w:t>12</w:t>
        </w:r>
        <w:r>
          <w:rPr>
            <w:webHidden/>
          </w:rPr>
          <w:fldChar w:fldCharType="end"/>
        </w:r>
      </w:hyperlink>
    </w:p>
    <w:p w14:paraId="58718CC4" w14:textId="164133EA" w:rsidR="00003AD3" w:rsidRDefault="00003AD3">
      <w:pPr>
        <w:pStyle w:val="TM2"/>
        <w:rPr>
          <w:rFonts w:asciiTheme="minorHAnsi" w:eastAsiaTheme="minorEastAsia" w:hAnsiTheme="minorHAnsi" w:cstheme="minorBidi"/>
          <w:bCs w:val="0"/>
          <w:i w:val="0"/>
          <w:sz w:val="22"/>
          <w:szCs w:val="22"/>
          <w:lang w:val="fr-FR" w:eastAsia="fr-FR"/>
        </w:rPr>
      </w:pPr>
      <w:hyperlink w:anchor="_Toc116037215" w:history="1">
        <w:r w:rsidRPr="00242E4A">
          <w:rPr>
            <w:rStyle w:val="Lienhypertexte"/>
            <w:rFonts w:cstheme="minorHAnsi"/>
            <w:lang w:val="en-US"/>
          </w:rPr>
          <w:t>7.5</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Maintenance of medical coding dictionaries (</w:t>
        </w:r>
        <w:r w:rsidRPr="00242E4A">
          <w:rPr>
            <w:rStyle w:val="Lienhypertexte"/>
            <w:rFonts w:cstheme="minorHAnsi"/>
            <w:highlight w:val="yellow"/>
            <w:lang w:val="en-US"/>
          </w:rPr>
          <w:t>PV SYSTEM</w:t>
        </w:r>
        <w:r w:rsidRPr="00242E4A">
          <w:rPr>
            <w:rStyle w:val="Lienhypertexte"/>
            <w:rFonts w:cstheme="minorHAnsi"/>
            <w:lang w:val="en-US"/>
          </w:rPr>
          <w:t>)</w:t>
        </w:r>
        <w:r>
          <w:rPr>
            <w:webHidden/>
          </w:rPr>
          <w:tab/>
        </w:r>
        <w:r>
          <w:rPr>
            <w:webHidden/>
          </w:rPr>
          <w:fldChar w:fldCharType="begin"/>
        </w:r>
        <w:r>
          <w:rPr>
            <w:webHidden/>
          </w:rPr>
          <w:instrText xml:space="preserve"> PAGEREF _Toc116037215 \h </w:instrText>
        </w:r>
        <w:r>
          <w:rPr>
            <w:webHidden/>
          </w:rPr>
        </w:r>
        <w:r>
          <w:rPr>
            <w:webHidden/>
          </w:rPr>
          <w:fldChar w:fldCharType="separate"/>
        </w:r>
        <w:r>
          <w:rPr>
            <w:webHidden/>
          </w:rPr>
          <w:t>13</w:t>
        </w:r>
        <w:r>
          <w:rPr>
            <w:webHidden/>
          </w:rPr>
          <w:fldChar w:fldCharType="end"/>
        </w:r>
      </w:hyperlink>
    </w:p>
    <w:p w14:paraId="17322993" w14:textId="6C7E4993" w:rsidR="00003AD3" w:rsidRDefault="00003AD3">
      <w:pPr>
        <w:pStyle w:val="TM2"/>
        <w:rPr>
          <w:rFonts w:asciiTheme="minorHAnsi" w:eastAsiaTheme="minorEastAsia" w:hAnsiTheme="minorHAnsi" w:cstheme="minorBidi"/>
          <w:bCs w:val="0"/>
          <w:i w:val="0"/>
          <w:sz w:val="22"/>
          <w:szCs w:val="22"/>
          <w:lang w:val="fr-FR" w:eastAsia="fr-FR"/>
        </w:rPr>
      </w:pPr>
      <w:hyperlink w:anchor="_Toc116037216" w:history="1">
        <w:r w:rsidRPr="00242E4A">
          <w:rPr>
            <w:rStyle w:val="Lienhypertexte"/>
            <w:rFonts w:cstheme="minorHAnsi"/>
          </w:rPr>
          <w:t>7.6</w:t>
        </w:r>
        <w:r>
          <w:rPr>
            <w:rFonts w:asciiTheme="minorHAnsi" w:eastAsiaTheme="minorEastAsia" w:hAnsiTheme="minorHAnsi" w:cstheme="minorBidi"/>
            <w:bCs w:val="0"/>
            <w:i w:val="0"/>
            <w:sz w:val="22"/>
            <w:szCs w:val="22"/>
            <w:lang w:val="fr-FR" w:eastAsia="fr-FR"/>
          </w:rPr>
          <w:tab/>
        </w:r>
        <w:r w:rsidRPr="00242E4A">
          <w:rPr>
            <w:rStyle w:val="Lienhypertexte"/>
            <w:rFonts w:cstheme="minorHAnsi"/>
          </w:rPr>
          <w:t>Maintenance</w:t>
        </w:r>
        <w:r>
          <w:rPr>
            <w:webHidden/>
          </w:rPr>
          <w:tab/>
        </w:r>
        <w:r>
          <w:rPr>
            <w:webHidden/>
          </w:rPr>
          <w:fldChar w:fldCharType="begin"/>
        </w:r>
        <w:r>
          <w:rPr>
            <w:webHidden/>
          </w:rPr>
          <w:instrText xml:space="preserve"> PAGEREF _Toc116037216 \h </w:instrText>
        </w:r>
        <w:r>
          <w:rPr>
            <w:webHidden/>
          </w:rPr>
        </w:r>
        <w:r>
          <w:rPr>
            <w:webHidden/>
          </w:rPr>
          <w:fldChar w:fldCharType="separate"/>
        </w:r>
        <w:r>
          <w:rPr>
            <w:webHidden/>
          </w:rPr>
          <w:t>13</w:t>
        </w:r>
        <w:r>
          <w:rPr>
            <w:webHidden/>
          </w:rPr>
          <w:fldChar w:fldCharType="end"/>
        </w:r>
      </w:hyperlink>
    </w:p>
    <w:p w14:paraId="7A71B53B" w14:textId="41E4DDE3" w:rsidR="00003AD3" w:rsidRDefault="00003AD3">
      <w:pPr>
        <w:pStyle w:val="TM1"/>
        <w:rPr>
          <w:rFonts w:asciiTheme="minorHAnsi" w:eastAsiaTheme="minorEastAsia" w:hAnsiTheme="minorHAnsi" w:cstheme="minorBidi"/>
          <w:i w:val="0"/>
          <w:sz w:val="22"/>
          <w:szCs w:val="22"/>
          <w:lang w:val="fr-FR" w:eastAsia="fr-FR"/>
        </w:rPr>
      </w:pPr>
      <w:hyperlink w:anchor="_Toc116037217" w:history="1">
        <w:r w:rsidRPr="00242E4A">
          <w:rPr>
            <w:rStyle w:val="Lienhypertexte"/>
            <w:rFonts w:cstheme="minorHAnsi"/>
            <w:lang w:val="en-US"/>
          </w:rPr>
          <w:t>8</w:t>
        </w:r>
        <w:r>
          <w:rPr>
            <w:rFonts w:asciiTheme="minorHAnsi" w:eastAsiaTheme="minorEastAsia" w:hAnsiTheme="minorHAnsi" w:cstheme="minorBidi"/>
            <w:i w:val="0"/>
            <w:sz w:val="22"/>
            <w:szCs w:val="22"/>
            <w:lang w:val="fr-FR" w:eastAsia="fr-FR"/>
          </w:rPr>
          <w:tab/>
        </w:r>
        <w:r w:rsidRPr="00242E4A">
          <w:rPr>
            <w:rStyle w:val="Lienhypertexte"/>
            <w:rFonts w:cstheme="minorHAnsi"/>
            <w:lang w:val="en-US"/>
          </w:rPr>
          <w:t>Project management process (i.e. provision of the SYSTEM to CLIENT)</w:t>
        </w:r>
        <w:r>
          <w:rPr>
            <w:webHidden/>
          </w:rPr>
          <w:tab/>
        </w:r>
        <w:r>
          <w:rPr>
            <w:webHidden/>
          </w:rPr>
          <w:fldChar w:fldCharType="begin"/>
        </w:r>
        <w:r>
          <w:rPr>
            <w:webHidden/>
          </w:rPr>
          <w:instrText xml:space="preserve"> PAGEREF _Toc116037217 \h </w:instrText>
        </w:r>
        <w:r>
          <w:rPr>
            <w:webHidden/>
          </w:rPr>
        </w:r>
        <w:r>
          <w:rPr>
            <w:webHidden/>
          </w:rPr>
          <w:fldChar w:fldCharType="separate"/>
        </w:r>
        <w:r>
          <w:rPr>
            <w:webHidden/>
          </w:rPr>
          <w:t>13</w:t>
        </w:r>
        <w:r>
          <w:rPr>
            <w:webHidden/>
          </w:rPr>
          <w:fldChar w:fldCharType="end"/>
        </w:r>
      </w:hyperlink>
    </w:p>
    <w:p w14:paraId="7742878D" w14:textId="770A380E" w:rsidR="00003AD3" w:rsidRDefault="00003AD3">
      <w:pPr>
        <w:pStyle w:val="TM2"/>
        <w:rPr>
          <w:rFonts w:asciiTheme="minorHAnsi" w:eastAsiaTheme="minorEastAsia" w:hAnsiTheme="minorHAnsi" w:cstheme="minorBidi"/>
          <w:bCs w:val="0"/>
          <w:i w:val="0"/>
          <w:sz w:val="22"/>
          <w:szCs w:val="22"/>
          <w:lang w:val="fr-FR" w:eastAsia="fr-FR"/>
        </w:rPr>
      </w:pPr>
      <w:hyperlink w:anchor="_Toc116037218" w:history="1">
        <w:r w:rsidRPr="00242E4A">
          <w:rPr>
            <w:rStyle w:val="Lienhypertexte"/>
            <w:rFonts w:cstheme="minorHAnsi"/>
            <w:lang w:val="en-US"/>
          </w:rPr>
          <w:t>8.1</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Project oversight</w:t>
        </w:r>
        <w:r>
          <w:rPr>
            <w:webHidden/>
          </w:rPr>
          <w:tab/>
        </w:r>
        <w:r>
          <w:rPr>
            <w:webHidden/>
          </w:rPr>
          <w:fldChar w:fldCharType="begin"/>
        </w:r>
        <w:r>
          <w:rPr>
            <w:webHidden/>
          </w:rPr>
          <w:instrText xml:space="preserve"> PAGEREF _Toc116037218 \h </w:instrText>
        </w:r>
        <w:r>
          <w:rPr>
            <w:webHidden/>
          </w:rPr>
        </w:r>
        <w:r>
          <w:rPr>
            <w:webHidden/>
          </w:rPr>
          <w:fldChar w:fldCharType="separate"/>
        </w:r>
        <w:r>
          <w:rPr>
            <w:webHidden/>
          </w:rPr>
          <w:t>13</w:t>
        </w:r>
        <w:r>
          <w:rPr>
            <w:webHidden/>
          </w:rPr>
          <w:fldChar w:fldCharType="end"/>
        </w:r>
      </w:hyperlink>
    </w:p>
    <w:p w14:paraId="4E571473" w14:textId="38B590DF" w:rsidR="00003AD3" w:rsidRDefault="00003AD3">
      <w:pPr>
        <w:pStyle w:val="TM2"/>
        <w:rPr>
          <w:rFonts w:asciiTheme="minorHAnsi" w:eastAsiaTheme="minorEastAsia" w:hAnsiTheme="minorHAnsi" w:cstheme="minorBidi"/>
          <w:bCs w:val="0"/>
          <w:i w:val="0"/>
          <w:sz w:val="22"/>
          <w:szCs w:val="22"/>
          <w:lang w:val="fr-FR" w:eastAsia="fr-FR"/>
        </w:rPr>
      </w:pPr>
      <w:hyperlink w:anchor="_Toc116037219" w:history="1">
        <w:r w:rsidRPr="00242E4A">
          <w:rPr>
            <w:rStyle w:val="Lienhypertexte"/>
            <w:rFonts w:cstheme="minorHAnsi"/>
          </w:rPr>
          <w:t>8.2</w:t>
        </w:r>
        <w:r>
          <w:rPr>
            <w:rFonts w:asciiTheme="minorHAnsi" w:eastAsiaTheme="minorEastAsia" w:hAnsiTheme="minorHAnsi" w:cstheme="minorBidi"/>
            <w:bCs w:val="0"/>
            <w:i w:val="0"/>
            <w:sz w:val="22"/>
            <w:szCs w:val="22"/>
            <w:lang w:val="fr-FR" w:eastAsia="fr-FR"/>
          </w:rPr>
          <w:tab/>
        </w:r>
        <w:r w:rsidRPr="00242E4A">
          <w:rPr>
            <w:rStyle w:val="Lienhypertexte"/>
            <w:rFonts w:cstheme="minorHAnsi"/>
          </w:rPr>
          <w:t>Reste à charge pour le client</w:t>
        </w:r>
        <w:r>
          <w:rPr>
            <w:webHidden/>
          </w:rPr>
          <w:tab/>
        </w:r>
        <w:r>
          <w:rPr>
            <w:webHidden/>
          </w:rPr>
          <w:fldChar w:fldCharType="begin"/>
        </w:r>
        <w:r>
          <w:rPr>
            <w:webHidden/>
          </w:rPr>
          <w:instrText xml:space="preserve"> PAGEREF _Toc116037219 \h </w:instrText>
        </w:r>
        <w:r>
          <w:rPr>
            <w:webHidden/>
          </w:rPr>
        </w:r>
        <w:r>
          <w:rPr>
            <w:webHidden/>
          </w:rPr>
          <w:fldChar w:fldCharType="separate"/>
        </w:r>
        <w:r>
          <w:rPr>
            <w:webHidden/>
          </w:rPr>
          <w:t>13</w:t>
        </w:r>
        <w:r>
          <w:rPr>
            <w:webHidden/>
          </w:rPr>
          <w:fldChar w:fldCharType="end"/>
        </w:r>
      </w:hyperlink>
    </w:p>
    <w:p w14:paraId="7DB84CBA" w14:textId="32B31FC0" w:rsidR="00003AD3" w:rsidRDefault="00003AD3">
      <w:pPr>
        <w:pStyle w:val="TM2"/>
        <w:rPr>
          <w:rFonts w:asciiTheme="minorHAnsi" w:eastAsiaTheme="minorEastAsia" w:hAnsiTheme="minorHAnsi" w:cstheme="minorBidi"/>
          <w:bCs w:val="0"/>
          <w:i w:val="0"/>
          <w:sz w:val="22"/>
          <w:szCs w:val="22"/>
          <w:lang w:val="fr-FR" w:eastAsia="fr-FR"/>
        </w:rPr>
      </w:pPr>
      <w:hyperlink w:anchor="_Toc116037220" w:history="1">
        <w:r w:rsidRPr="00242E4A">
          <w:rPr>
            <w:rStyle w:val="Lienhypertexte"/>
            <w:rFonts w:cstheme="minorHAnsi"/>
            <w:lang w:val="en-US"/>
          </w:rPr>
          <w:t>8.3</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Operations spécifiques pour CLIENT</w:t>
        </w:r>
        <w:r>
          <w:rPr>
            <w:webHidden/>
          </w:rPr>
          <w:tab/>
        </w:r>
        <w:r>
          <w:rPr>
            <w:webHidden/>
          </w:rPr>
          <w:fldChar w:fldCharType="begin"/>
        </w:r>
        <w:r>
          <w:rPr>
            <w:webHidden/>
          </w:rPr>
          <w:instrText xml:space="preserve"> PAGEREF _Toc116037220 \h </w:instrText>
        </w:r>
        <w:r>
          <w:rPr>
            <w:webHidden/>
          </w:rPr>
        </w:r>
        <w:r>
          <w:rPr>
            <w:webHidden/>
          </w:rPr>
          <w:fldChar w:fldCharType="separate"/>
        </w:r>
        <w:r>
          <w:rPr>
            <w:webHidden/>
          </w:rPr>
          <w:t>13</w:t>
        </w:r>
        <w:r>
          <w:rPr>
            <w:webHidden/>
          </w:rPr>
          <w:fldChar w:fldCharType="end"/>
        </w:r>
      </w:hyperlink>
    </w:p>
    <w:p w14:paraId="22646A51" w14:textId="2392DC9D" w:rsidR="00003AD3" w:rsidRDefault="00003AD3">
      <w:pPr>
        <w:pStyle w:val="TM1"/>
        <w:rPr>
          <w:rFonts w:asciiTheme="minorHAnsi" w:eastAsiaTheme="minorEastAsia" w:hAnsiTheme="minorHAnsi" w:cstheme="minorBidi"/>
          <w:i w:val="0"/>
          <w:sz w:val="22"/>
          <w:szCs w:val="22"/>
          <w:lang w:val="fr-FR" w:eastAsia="fr-FR"/>
        </w:rPr>
      </w:pPr>
      <w:hyperlink w:anchor="_Toc116037221" w:history="1">
        <w:r w:rsidRPr="00242E4A">
          <w:rPr>
            <w:rStyle w:val="Lienhypertexte"/>
            <w:rFonts w:cstheme="minorHAnsi"/>
          </w:rPr>
          <w:t>9</w:t>
        </w:r>
        <w:r>
          <w:rPr>
            <w:rFonts w:asciiTheme="minorHAnsi" w:eastAsiaTheme="minorEastAsia" w:hAnsiTheme="minorHAnsi" w:cstheme="minorBidi"/>
            <w:i w:val="0"/>
            <w:sz w:val="22"/>
            <w:szCs w:val="22"/>
            <w:lang w:val="fr-FR" w:eastAsia="fr-FR"/>
          </w:rPr>
          <w:tab/>
        </w:r>
        <w:r w:rsidRPr="00242E4A">
          <w:rPr>
            <w:rStyle w:val="Lienhypertexte"/>
            <w:rFonts w:cstheme="minorHAnsi"/>
          </w:rPr>
          <w:t>Retrait</w:t>
        </w:r>
        <w:r>
          <w:rPr>
            <w:webHidden/>
          </w:rPr>
          <w:tab/>
        </w:r>
        <w:r>
          <w:rPr>
            <w:webHidden/>
          </w:rPr>
          <w:fldChar w:fldCharType="begin"/>
        </w:r>
        <w:r>
          <w:rPr>
            <w:webHidden/>
          </w:rPr>
          <w:instrText xml:space="preserve"> PAGEREF _Toc116037221 \h </w:instrText>
        </w:r>
        <w:r>
          <w:rPr>
            <w:webHidden/>
          </w:rPr>
        </w:r>
        <w:r>
          <w:rPr>
            <w:webHidden/>
          </w:rPr>
          <w:fldChar w:fldCharType="separate"/>
        </w:r>
        <w:r>
          <w:rPr>
            <w:webHidden/>
          </w:rPr>
          <w:t>14</w:t>
        </w:r>
        <w:r>
          <w:rPr>
            <w:webHidden/>
          </w:rPr>
          <w:fldChar w:fldCharType="end"/>
        </w:r>
      </w:hyperlink>
    </w:p>
    <w:p w14:paraId="014F6AE3" w14:textId="576818E6" w:rsidR="00003AD3" w:rsidRDefault="00003AD3">
      <w:pPr>
        <w:pStyle w:val="TM1"/>
        <w:rPr>
          <w:rFonts w:asciiTheme="minorHAnsi" w:eastAsiaTheme="minorEastAsia" w:hAnsiTheme="minorHAnsi" w:cstheme="minorBidi"/>
          <w:i w:val="0"/>
          <w:sz w:val="22"/>
          <w:szCs w:val="22"/>
          <w:lang w:val="fr-FR" w:eastAsia="fr-FR"/>
        </w:rPr>
      </w:pPr>
      <w:hyperlink w:anchor="_Toc116037222" w:history="1">
        <w:r w:rsidRPr="00242E4A">
          <w:rPr>
            <w:rStyle w:val="Lienhypertexte"/>
            <w:rFonts w:cstheme="minorHAnsi"/>
            <w:lang w:val="en-US"/>
          </w:rPr>
          <w:t>10</w:t>
        </w:r>
        <w:r>
          <w:rPr>
            <w:rFonts w:asciiTheme="minorHAnsi" w:eastAsiaTheme="minorEastAsia" w:hAnsiTheme="minorHAnsi" w:cstheme="minorBidi"/>
            <w:i w:val="0"/>
            <w:sz w:val="22"/>
            <w:szCs w:val="22"/>
            <w:lang w:val="fr-FR" w:eastAsia="fr-FR"/>
          </w:rPr>
          <w:tab/>
        </w:r>
        <w:r w:rsidRPr="00242E4A">
          <w:rPr>
            <w:rStyle w:val="Lienhypertexte"/>
            <w:rFonts w:cstheme="minorHAnsi"/>
            <w:lang w:val="en-US"/>
          </w:rPr>
          <w:t>User management process</w:t>
        </w:r>
        <w:r>
          <w:rPr>
            <w:webHidden/>
          </w:rPr>
          <w:tab/>
        </w:r>
        <w:r>
          <w:rPr>
            <w:webHidden/>
          </w:rPr>
          <w:fldChar w:fldCharType="begin"/>
        </w:r>
        <w:r>
          <w:rPr>
            <w:webHidden/>
          </w:rPr>
          <w:instrText xml:space="preserve"> PAGEREF _Toc116037222 \h </w:instrText>
        </w:r>
        <w:r>
          <w:rPr>
            <w:webHidden/>
          </w:rPr>
        </w:r>
        <w:r>
          <w:rPr>
            <w:webHidden/>
          </w:rPr>
          <w:fldChar w:fldCharType="separate"/>
        </w:r>
        <w:r>
          <w:rPr>
            <w:webHidden/>
          </w:rPr>
          <w:t>14</w:t>
        </w:r>
        <w:r>
          <w:rPr>
            <w:webHidden/>
          </w:rPr>
          <w:fldChar w:fldCharType="end"/>
        </w:r>
      </w:hyperlink>
    </w:p>
    <w:p w14:paraId="5EC4488D" w14:textId="56B1F665" w:rsidR="00003AD3" w:rsidRDefault="00003AD3">
      <w:pPr>
        <w:pStyle w:val="TM2"/>
        <w:rPr>
          <w:rFonts w:asciiTheme="minorHAnsi" w:eastAsiaTheme="minorEastAsia" w:hAnsiTheme="minorHAnsi" w:cstheme="minorBidi"/>
          <w:bCs w:val="0"/>
          <w:i w:val="0"/>
          <w:sz w:val="22"/>
          <w:szCs w:val="22"/>
          <w:lang w:val="fr-FR" w:eastAsia="fr-FR"/>
        </w:rPr>
      </w:pPr>
      <w:hyperlink w:anchor="_Toc116037223" w:history="1">
        <w:r w:rsidRPr="00242E4A">
          <w:rPr>
            <w:rStyle w:val="Lienhypertexte"/>
            <w:rFonts w:cstheme="minorHAnsi"/>
            <w:lang w:val="en-US"/>
          </w:rPr>
          <w:t>10.1</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User access management</w:t>
        </w:r>
        <w:r>
          <w:rPr>
            <w:webHidden/>
          </w:rPr>
          <w:tab/>
        </w:r>
        <w:r>
          <w:rPr>
            <w:webHidden/>
          </w:rPr>
          <w:fldChar w:fldCharType="begin"/>
        </w:r>
        <w:r>
          <w:rPr>
            <w:webHidden/>
          </w:rPr>
          <w:instrText xml:space="preserve"> PAGEREF _Toc116037223 \h </w:instrText>
        </w:r>
        <w:r>
          <w:rPr>
            <w:webHidden/>
          </w:rPr>
        </w:r>
        <w:r>
          <w:rPr>
            <w:webHidden/>
          </w:rPr>
          <w:fldChar w:fldCharType="separate"/>
        </w:r>
        <w:r>
          <w:rPr>
            <w:webHidden/>
          </w:rPr>
          <w:t>14</w:t>
        </w:r>
        <w:r>
          <w:rPr>
            <w:webHidden/>
          </w:rPr>
          <w:fldChar w:fldCharType="end"/>
        </w:r>
      </w:hyperlink>
    </w:p>
    <w:p w14:paraId="2B202B02" w14:textId="62C5F00D" w:rsidR="00003AD3" w:rsidRDefault="00003AD3">
      <w:pPr>
        <w:pStyle w:val="TM2"/>
        <w:rPr>
          <w:rFonts w:asciiTheme="minorHAnsi" w:eastAsiaTheme="minorEastAsia" w:hAnsiTheme="minorHAnsi" w:cstheme="minorBidi"/>
          <w:bCs w:val="0"/>
          <w:i w:val="0"/>
          <w:sz w:val="22"/>
          <w:szCs w:val="22"/>
          <w:lang w:val="fr-FR" w:eastAsia="fr-FR"/>
        </w:rPr>
      </w:pPr>
      <w:hyperlink w:anchor="_Toc116037224" w:history="1">
        <w:r w:rsidRPr="00242E4A">
          <w:rPr>
            <w:rStyle w:val="Lienhypertexte"/>
            <w:rFonts w:cstheme="minorHAnsi"/>
            <w:lang w:val="en-US"/>
          </w:rPr>
          <w:t>10.2</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User training</w:t>
        </w:r>
        <w:r>
          <w:rPr>
            <w:webHidden/>
          </w:rPr>
          <w:tab/>
        </w:r>
        <w:r>
          <w:rPr>
            <w:webHidden/>
          </w:rPr>
          <w:fldChar w:fldCharType="begin"/>
        </w:r>
        <w:r>
          <w:rPr>
            <w:webHidden/>
          </w:rPr>
          <w:instrText xml:space="preserve"> PAGEREF _Toc116037224 \h </w:instrText>
        </w:r>
        <w:r>
          <w:rPr>
            <w:webHidden/>
          </w:rPr>
        </w:r>
        <w:r>
          <w:rPr>
            <w:webHidden/>
          </w:rPr>
          <w:fldChar w:fldCharType="separate"/>
        </w:r>
        <w:r>
          <w:rPr>
            <w:webHidden/>
          </w:rPr>
          <w:t>14</w:t>
        </w:r>
        <w:r>
          <w:rPr>
            <w:webHidden/>
          </w:rPr>
          <w:fldChar w:fldCharType="end"/>
        </w:r>
      </w:hyperlink>
    </w:p>
    <w:p w14:paraId="0C1EAC3E" w14:textId="378EDE04" w:rsidR="00003AD3" w:rsidRDefault="00003AD3">
      <w:pPr>
        <w:pStyle w:val="TM2"/>
        <w:rPr>
          <w:rFonts w:asciiTheme="minorHAnsi" w:eastAsiaTheme="minorEastAsia" w:hAnsiTheme="minorHAnsi" w:cstheme="minorBidi"/>
          <w:bCs w:val="0"/>
          <w:i w:val="0"/>
          <w:sz w:val="22"/>
          <w:szCs w:val="22"/>
          <w:lang w:val="fr-FR" w:eastAsia="fr-FR"/>
        </w:rPr>
      </w:pPr>
      <w:hyperlink w:anchor="_Toc116037225" w:history="1">
        <w:r w:rsidRPr="00242E4A">
          <w:rPr>
            <w:rStyle w:val="Lienhypertexte"/>
            <w:rFonts w:cstheme="minorHAnsi"/>
            <w:lang w:val="en-US"/>
          </w:rPr>
          <w:t>10.3</w:t>
        </w:r>
        <w:r>
          <w:rPr>
            <w:rFonts w:asciiTheme="minorHAnsi" w:eastAsiaTheme="minorEastAsia" w:hAnsiTheme="minorHAnsi" w:cstheme="minorBidi"/>
            <w:bCs w:val="0"/>
            <w:i w:val="0"/>
            <w:sz w:val="22"/>
            <w:szCs w:val="22"/>
            <w:lang w:val="fr-FR" w:eastAsia="fr-FR"/>
          </w:rPr>
          <w:tab/>
        </w:r>
        <w:r w:rsidRPr="00242E4A">
          <w:rPr>
            <w:rStyle w:val="Lienhypertexte"/>
            <w:rFonts w:cstheme="minorHAnsi"/>
            <w:lang w:val="en-US"/>
          </w:rPr>
          <w:t>Technical support</w:t>
        </w:r>
        <w:r>
          <w:rPr>
            <w:webHidden/>
          </w:rPr>
          <w:tab/>
        </w:r>
        <w:r>
          <w:rPr>
            <w:webHidden/>
          </w:rPr>
          <w:fldChar w:fldCharType="begin"/>
        </w:r>
        <w:r>
          <w:rPr>
            <w:webHidden/>
          </w:rPr>
          <w:instrText xml:space="preserve"> PAGEREF _Toc116037225 \h </w:instrText>
        </w:r>
        <w:r>
          <w:rPr>
            <w:webHidden/>
          </w:rPr>
        </w:r>
        <w:r>
          <w:rPr>
            <w:webHidden/>
          </w:rPr>
          <w:fldChar w:fldCharType="separate"/>
        </w:r>
        <w:r>
          <w:rPr>
            <w:webHidden/>
          </w:rPr>
          <w:t>14</w:t>
        </w:r>
        <w:r>
          <w:rPr>
            <w:webHidden/>
          </w:rPr>
          <w:fldChar w:fldCharType="end"/>
        </w:r>
      </w:hyperlink>
    </w:p>
    <w:p w14:paraId="0FC28910" w14:textId="42D6E4C4" w:rsidR="00003AD3" w:rsidRDefault="00003AD3">
      <w:pPr>
        <w:pStyle w:val="TM1"/>
        <w:rPr>
          <w:rFonts w:asciiTheme="minorHAnsi" w:eastAsiaTheme="minorEastAsia" w:hAnsiTheme="minorHAnsi" w:cstheme="minorBidi"/>
          <w:i w:val="0"/>
          <w:sz w:val="22"/>
          <w:szCs w:val="22"/>
          <w:lang w:val="fr-FR" w:eastAsia="fr-FR"/>
        </w:rPr>
      </w:pPr>
      <w:hyperlink w:anchor="_Toc116037226" w:history="1">
        <w:r w:rsidRPr="00242E4A">
          <w:rPr>
            <w:rStyle w:val="Lienhypertexte"/>
            <w:rFonts w:cstheme="minorHAnsi"/>
            <w:lang w:val="en-US"/>
          </w:rPr>
          <w:t>11</w:t>
        </w:r>
        <w:r>
          <w:rPr>
            <w:rFonts w:asciiTheme="minorHAnsi" w:eastAsiaTheme="minorEastAsia" w:hAnsiTheme="minorHAnsi" w:cstheme="minorBidi"/>
            <w:i w:val="0"/>
            <w:sz w:val="22"/>
            <w:szCs w:val="22"/>
            <w:lang w:val="fr-FR" w:eastAsia="fr-FR"/>
          </w:rPr>
          <w:tab/>
        </w:r>
        <w:r w:rsidRPr="00242E4A">
          <w:rPr>
            <w:rStyle w:val="Lienhypertexte"/>
            <w:rFonts w:cstheme="minorHAnsi"/>
            <w:lang w:val="en-US"/>
          </w:rPr>
          <w:t>Database hosting, security and business continuity</w:t>
        </w:r>
        <w:r>
          <w:rPr>
            <w:webHidden/>
          </w:rPr>
          <w:tab/>
        </w:r>
        <w:r>
          <w:rPr>
            <w:webHidden/>
          </w:rPr>
          <w:fldChar w:fldCharType="begin"/>
        </w:r>
        <w:r>
          <w:rPr>
            <w:webHidden/>
          </w:rPr>
          <w:instrText xml:space="preserve"> PAGEREF _Toc116037226 \h </w:instrText>
        </w:r>
        <w:r>
          <w:rPr>
            <w:webHidden/>
          </w:rPr>
        </w:r>
        <w:r>
          <w:rPr>
            <w:webHidden/>
          </w:rPr>
          <w:fldChar w:fldCharType="separate"/>
        </w:r>
        <w:r>
          <w:rPr>
            <w:webHidden/>
          </w:rPr>
          <w:t>15</w:t>
        </w:r>
        <w:r>
          <w:rPr>
            <w:webHidden/>
          </w:rPr>
          <w:fldChar w:fldCharType="end"/>
        </w:r>
      </w:hyperlink>
    </w:p>
    <w:p w14:paraId="3510E9AE" w14:textId="24F8BC37" w:rsidR="00003AD3" w:rsidRDefault="00003AD3">
      <w:pPr>
        <w:pStyle w:val="TM2"/>
        <w:rPr>
          <w:rFonts w:asciiTheme="minorHAnsi" w:eastAsiaTheme="minorEastAsia" w:hAnsiTheme="minorHAnsi" w:cstheme="minorBidi"/>
          <w:bCs w:val="0"/>
          <w:i w:val="0"/>
          <w:sz w:val="22"/>
          <w:szCs w:val="22"/>
          <w:lang w:val="fr-FR" w:eastAsia="fr-FR"/>
        </w:rPr>
      </w:pPr>
      <w:hyperlink w:anchor="_Toc116037227" w:history="1">
        <w:r w:rsidRPr="00242E4A">
          <w:rPr>
            <w:rStyle w:val="Lienhypertexte"/>
            <w:rFonts w:cstheme="minorHAnsi"/>
          </w:rPr>
          <w:t>11.1</w:t>
        </w:r>
        <w:r>
          <w:rPr>
            <w:rFonts w:asciiTheme="minorHAnsi" w:eastAsiaTheme="minorEastAsia" w:hAnsiTheme="minorHAnsi" w:cstheme="minorBidi"/>
            <w:bCs w:val="0"/>
            <w:i w:val="0"/>
            <w:sz w:val="22"/>
            <w:szCs w:val="22"/>
            <w:lang w:val="fr-FR" w:eastAsia="fr-FR"/>
          </w:rPr>
          <w:tab/>
        </w:r>
        <w:r w:rsidRPr="00242E4A">
          <w:rPr>
            <w:rStyle w:val="Lienhypertexte"/>
            <w:rFonts w:cstheme="minorHAnsi"/>
          </w:rPr>
          <w:t>Physical security</w:t>
        </w:r>
        <w:r>
          <w:rPr>
            <w:webHidden/>
          </w:rPr>
          <w:tab/>
        </w:r>
        <w:r>
          <w:rPr>
            <w:webHidden/>
          </w:rPr>
          <w:fldChar w:fldCharType="begin"/>
        </w:r>
        <w:r>
          <w:rPr>
            <w:webHidden/>
          </w:rPr>
          <w:instrText xml:space="preserve"> PAGEREF _Toc116037227 \h </w:instrText>
        </w:r>
        <w:r>
          <w:rPr>
            <w:webHidden/>
          </w:rPr>
        </w:r>
        <w:r>
          <w:rPr>
            <w:webHidden/>
          </w:rPr>
          <w:fldChar w:fldCharType="separate"/>
        </w:r>
        <w:r>
          <w:rPr>
            <w:webHidden/>
          </w:rPr>
          <w:t>15</w:t>
        </w:r>
        <w:r>
          <w:rPr>
            <w:webHidden/>
          </w:rPr>
          <w:fldChar w:fldCharType="end"/>
        </w:r>
      </w:hyperlink>
    </w:p>
    <w:p w14:paraId="64E17AE5" w14:textId="33EC6D6E" w:rsidR="00003AD3" w:rsidRDefault="00003AD3">
      <w:pPr>
        <w:pStyle w:val="TM2"/>
        <w:rPr>
          <w:rFonts w:asciiTheme="minorHAnsi" w:eastAsiaTheme="minorEastAsia" w:hAnsiTheme="minorHAnsi" w:cstheme="minorBidi"/>
          <w:bCs w:val="0"/>
          <w:i w:val="0"/>
          <w:sz w:val="22"/>
          <w:szCs w:val="22"/>
          <w:lang w:val="fr-FR" w:eastAsia="fr-FR"/>
        </w:rPr>
      </w:pPr>
      <w:hyperlink w:anchor="_Toc116037228" w:history="1">
        <w:r w:rsidRPr="00242E4A">
          <w:rPr>
            <w:rStyle w:val="Lienhypertexte"/>
            <w:rFonts w:cstheme="minorHAnsi"/>
          </w:rPr>
          <w:t>11.2</w:t>
        </w:r>
        <w:r>
          <w:rPr>
            <w:rFonts w:asciiTheme="minorHAnsi" w:eastAsiaTheme="minorEastAsia" w:hAnsiTheme="minorHAnsi" w:cstheme="minorBidi"/>
            <w:bCs w:val="0"/>
            <w:i w:val="0"/>
            <w:sz w:val="22"/>
            <w:szCs w:val="22"/>
            <w:lang w:val="fr-FR" w:eastAsia="fr-FR"/>
          </w:rPr>
          <w:tab/>
        </w:r>
        <w:r w:rsidRPr="00242E4A">
          <w:rPr>
            <w:rStyle w:val="Lienhypertexte"/>
            <w:rFonts w:cstheme="minorHAnsi"/>
          </w:rPr>
          <w:t>Local database hosting</w:t>
        </w:r>
        <w:r>
          <w:rPr>
            <w:webHidden/>
          </w:rPr>
          <w:tab/>
        </w:r>
        <w:r>
          <w:rPr>
            <w:webHidden/>
          </w:rPr>
          <w:fldChar w:fldCharType="begin"/>
        </w:r>
        <w:r>
          <w:rPr>
            <w:webHidden/>
          </w:rPr>
          <w:instrText xml:space="preserve"> PAGEREF _Toc116037228 \h </w:instrText>
        </w:r>
        <w:r>
          <w:rPr>
            <w:webHidden/>
          </w:rPr>
        </w:r>
        <w:r>
          <w:rPr>
            <w:webHidden/>
          </w:rPr>
          <w:fldChar w:fldCharType="separate"/>
        </w:r>
        <w:r>
          <w:rPr>
            <w:webHidden/>
          </w:rPr>
          <w:t>15</w:t>
        </w:r>
        <w:r>
          <w:rPr>
            <w:webHidden/>
          </w:rPr>
          <w:fldChar w:fldCharType="end"/>
        </w:r>
      </w:hyperlink>
    </w:p>
    <w:p w14:paraId="3934965B" w14:textId="2166F730" w:rsidR="00003AD3" w:rsidRDefault="00003AD3">
      <w:pPr>
        <w:pStyle w:val="TM2"/>
        <w:rPr>
          <w:rFonts w:asciiTheme="minorHAnsi" w:eastAsiaTheme="minorEastAsia" w:hAnsiTheme="minorHAnsi" w:cstheme="minorBidi"/>
          <w:bCs w:val="0"/>
          <w:i w:val="0"/>
          <w:sz w:val="22"/>
          <w:szCs w:val="22"/>
          <w:lang w:val="fr-FR" w:eastAsia="fr-FR"/>
        </w:rPr>
      </w:pPr>
      <w:hyperlink w:anchor="_Toc116037229" w:history="1">
        <w:r w:rsidRPr="00242E4A">
          <w:rPr>
            <w:rStyle w:val="Lienhypertexte"/>
            <w:rFonts w:cstheme="minorHAnsi"/>
          </w:rPr>
          <w:t>11.3</w:t>
        </w:r>
        <w:r>
          <w:rPr>
            <w:rFonts w:asciiTheme="minorHAnsi" w:eastAsiaTheme="minorEastAsia" w:hAnsiTheme="minorHAnsi" w:cstheme="minorBidi"/>
            <w:bCs w:val="0"/>
            <w:i w:val="0"/>
            <w:sz w:val="22"/>
            <w:szCs w:val="22"/>
            <w:lang w:val="fr-FR" w:eastAsia="fr-FR"/>
          </w:rPr>
          <w:tab/>
        </w:r>
        <w:r w:rsidRPr="00242E4A">
          <w:rPr>
            <w:rStyle w:val="Lienhypertexte"/>
            <w:rFonts w:cstheme="minorHAnsi"/>
          </w:rPr>
          <w:t>Externalized database hosting</w:t>
        </w:r>
        <w:r>
          <w:rPr>
            <w:webHidden/>
          </w:rPr>
          <w:tab/>
        </w:r>
        <w:r>
          <w:rPr>
            <w:webHidden/>
          </w:rPr>
          <w:fldChar w:fldCharType="begin"/>
        </w:r>
        <w:r>
          <w:rPr>
            <w:webHidden/>
          </w:rPr>
          <w:instrText xml:space="preserve"> PAGEREF _Toc116037229 \h </w:instrText>
        </w:r>
        <w:r>
          <w:rPr>
            <w:webHidden/>
          </w:rPr>
        </w:r>
        <w:r>
          <w:rPr>
            <w:webHidden/>
          </w:rPr>
          <w:fldChar w:fldCharType="separate"/>
        </w:r>
        <w:r>
          <w:rPr>
            <w:webHidden/>
          </w:rPr>
          <w:t>16</w:t>
        </w:r>
        <w:r>
          <w:rPr>
            <w:webHidden/>
          </w:rPr>
          <w:fldChar w:fldCharType="end"/>
        </w:r>
      </w:hyperlink>
    </w:p>
    <w:p w14:paraId="317901DE" w14:textId="08C40BFC" w:rsidR="00003AD3" w:rsidRDefault="00003AD3">
      <w:pPr>
        <w:pStyle w:val="TM2"/>
        <w:rPr>
          <w:rFonts w:asciiTheme="minorHAnsi" w:eastAsiaTheme="minorEastAsia" w:hAnsiTheme="minorHAnsi" w:cstheme="minorBidi"/>
          <w:bCs w:val="0"/>
          <w:i w:val="0"/>
          <w:sz w:val="22"/>
          <w:szCs w:val="22"/>
          <w:lang w:val="fr-FR" w:eastAsia="fr-FR"/>
        </w:rPr>
      </w:pPr>
      <w:hyperlink w:anchor="_Toc116037230" w:history="1">
        <w:r w:rsidRPr="00242E4A">
          <w:rPr>
            <w:rStyle w:val="Lienhypertexte"/>
            <w:rFonts w:cstheme="minorHAnsi"/>
          </w:rPr>
          <w:t>11.4</w:t>
        </w:r>
        <w:r>
          <w:rPr>
            <w:rFonts w:asciiTheme="minorHAnsi" w:eastAsiaTheme="minorEastAsia" w:hAnsiTheme="minorHAnsi" w:cstheme="minorBidi"/>
            <w:bCs w:val="0"/>
            <w:i w:val="0"/>
            <w:sz w:val="22"/>
            <w:szCs w:val="22"/>
            <w:lang w:val="fr-FR" w:eastAsia="fr-FR"/>
          </w:rPr>
          <w:tab/>
        </w:r>
        <w:r w:rsidRPr="00242E4A">
          <w:rPr>
            <w:rStyle w:val="Lienhypertexte"/>
            <w:rFonts w:cstheme="minorHAnsi"/>
          </w:rPr>
          <w:t>Business Continuity Plan</w:t>
        </w:r>
        <w:r>
          <w:rPr>
            <w:webHidden/>
          </w:rPr>
          <w:tab/>
        </w:r>
        <w:r>
          <w:rPr>
            <w:webHidden/>
          </w:rPr>
          <w:fldChar w:fldCharType="begin"/>
        </w:r>
        <w:r>
          <w:rPr>
            <w:webHidden/>
          </w:rPr>
          <w:instrText xml:space="preserve"> PAGEREF _Toc116037230 \h </w:instrText>
        </w:r>
        <w:r>
          <w:rPr>
            <w:webHidden/>
          </w:rPr>
        </w:r>
        <w:r>
          <w:rPr>
            <w:webHidden/>
          </w:rPr>
          <w:fldChar w:fldCharType="separate"/>
        </w:r>
        <w:r>
          <w:rPr>
            <w:webHidden/>
          </w:rPr>
          <w:t>17</w:t>
        </w:r>
        <w:r>
          <w:rPr>
            <w:webHidden/>
          </w:rPr>
          <w:fldChar w:fldCharType="end"/>
        </w:r>
      </w:hyperlink>
    </w:p>
    <w:p w14:paraId="65186F6F" w14:textId="0A496F34" w:rsidR="00436214" w:rsidRPr="000C2295" w:rsidRDefault="001E3349" w:rsidP="000A74BF">
      <w:pPr>
        <w:pStyle w:val="TM1"/>
        <w:rPr>
          <w:rFonts w:asciiTheme="minorHAnsi" w:hAnsiTheme="minorHAnsi" w:cstheme="minorHAnsi"/>
          <w:lang w:val="en-US"/>
        </w:rPr>
      </w:pPr>
      <w:r w:rsidRPr="000C2295">
        <w:rPr>
          <w:rFonts w:asciiTheme="minorHAnsi" w:hAnsiTheme="minorHAnsi" w:cstheme="minorHAnsi"/>
          <w:lang w:val="en-US"/>
        </w:rPr>
        <w:fldChar w:fldCharType="end"/>
      </w:r>
    </w:p>
    <w:p w14:paraId="236FFAC6" w14:textId="77777777" w:rsidR="00003AD3" w:rsidRDefault="00003AD3">
      <w:pPr>
        <w:spacing w:before="0" w:line="240" w:lineRule="auto"/>
        <w:jc w:val="left"/>
        <w:rPr>
          <w:rFonts w:asciiTheme="minorHAnsi" w:hAnsiTheme="minorHAnsi" w:cstheme="minorHAnsi"/>
          <w:lang w:val="en-US"/>
        </w:rPr>
      </w:pPr>
      <w:r>
        <w:rPr>
          <w:rFonts w:asciiTheme="minorHAnsi" w:hAnsiTheme="minorHAnsi" w:cstheme="minorHAnsi"/>
          <w:lang w:val="en-US"/>
        </w:rPr>
        <w:br w:type="page"/>
      </w:r>
    </w:p>
    <w:p w14:paraId="56235B04" w14:textId="640E0749" w:rsidR="00003AD3" w:rsidRPr="00115A28" w:rsidRDefault="00003AD3" w:rsidP="00003AD3">
      <w:pPr>
        <w:pStyle w:val="Titre1"/>
      </w:pPr>
      <w:bookmarkStart w:id="8" w:name="_Toc49523105"/>
      <w:bookmarkStart w:id="9" w:name="_Toc61001031"/>
      <w:bookmarkStart w:id="10" w:name="_Toc106020293"/>
      <w:bookmarkStart w:id="11" w:name="_Toc116037192"/>
      <w:r w:rsidRPr="00115A28">
        <w:lastRenderedPageBreak/>
        <w:t>Computerised systems validation</w:t>
      </w:r>
      <w:bookmarkEnd w:id="8"/>
      <w:bookmarkEnd w:id="9"/>
      <w:bookmarkEnd w:id="10"/>
      <w:r>
        <w:t xml:space="preserve"> (short CL to be inserted in system CL for a 1h – 2h CSV audit)</w:t>
      </w:r>
      <w:bookmarkEnd w:id="11"/>
    </w:p>
    <w:p w14:paraId="25678F2F" w14:textId="77777777" w:rsidR="00003AD3" w:rsidRPr="00492C85" w:rsidRDefault="00003AD3" w:rsidP="00003AD3">
      <w:pPr>
        <w:rPr>
          <w:color w:val="FF0000"/>
          <w:lang w:eastAsia="fr-FR"/>
        </w:rPr>
      </w:pPr>
    </w:p>
    <w:p w14:paraId="10ECB2AD" w14:textId="77777777" w:rsidR="00003AD3" w:rsidRPr="00115A28" w:rsidRDefault="00B9614C" w:rsidP="00003AD3">
      <w:pPr>
        <w:rPr>
          <w:color w:val="FF0000"/>
          <w:lang w:val="en-US" w:eastAsia="fr-FR"/>
        </w:rPr>
      </w:pPr>
      <w:sdt>
        <w:sdtPr>
          <w:rPr>
            <w:rFonts w:eastAsia="MS Gothic"/>
            <w:color w:val="FF0000"/>
            <w:lang w:val="en-US" w:eastAsia="fr-FR"/>
          </w:rPr>
          <w:id w:val="1678383404"/>
          <w14:checkbox>
            <w14:checked w14:val="0"/>
            <w14:checkedState w14:val="2612" w14:font="MS Gothic"/>
            <w14:uncheckedState w14:val="2610" w14:font="MS Gothic"/>
          </w14:checkbox>
        </w:sdtPr>
        <w:sdtEndPr/>
        <w:sdtContent>
          <w:r w:rsidR="00003AD3" w:rsidRPr="00115A28">
            <w:rPr>
              <w:rFonts w:ascii="MS Gothic" w:eastAsia="MS Gothic" w:hAnsi="MS Gothic" w:hint="eastAsia"/>
              <w:color w:val="FF0000"/>
              <w:lang w:val="en-US" w:eastAsia="fr-FR"/>
            </w:rPr>
            <w:t>☐</w:t>
          </w:r>
        </w:sdtContent>
      </w:sdt>
      <w:r w:rsidR="00003AD3" w:rsidRPr="00115A28">
        <w:rPr>
          <w:color w:val="FF0000"/>
          <w:lang w:val="en-US" w:eastAsia="fr-FR"/>
        </w:rPr>
        <w:t xml:space="preserve"> CSV is based on GAMP5 / Agile (scrum) </w:t>
      </w:r>
    </w:p>
    <w:p w14:paraId="638F5DF4" w14:textId="77777777" w:rsidR="00003AD3" w:rsidRPr="00F45F27" w:rsidRDefault="00B9614C" w:rsidP="00003AD3">
      <w:pPr>
        <w:rPr>
          <w:color w:val="FF0000"/>
          <w:lang w:val="en-US" w:eastAsia="fr-FR"/>
        </w:rPr>
      </w:pPr>
      <w:sdt>
        <w:sdtPr>
          <w:rPr>
            <w:rFonts w:eastAsia="MS Gothic" w:cstheme="minorHAnsi"/>
            <w:color w:val="FF0000"/>
            <w:lang w:val="en-US" w:eastAsia="fr-FR"/>
          </w:rPr>
          <w:id w:val="1502941478"/>
          <w14:checkbox>
            <w14:checked w14:val="0"/>
            <w14:checkedState w14:val="2612" w14:font="MS Gothic"/>
            <w14:uncheckedState w14:val="2610" w14:font="MS Gothic"/>
          </w14:checkbox>
        </w:sdtPr>
        <w:sdtEndPr/>
        <w:sdtContent>
          <w:r w:rsidR="00003AD3" w:rsidRPr="00F45F27">
            <w:rPr>
              <w:rFonts w:ascii="Segoe UI Symbol" w:eastAsia="MS Gothic" w:hAnsi="Segoe UI Symbol" w:cs="Segoe UI Symbol"/>
              <w:color w:val="FF0000"/>
              <w:lang w:val="en-US" w:eastAsia="fr-FR"/>
            </w:rPr>
            <w:t>☐</w:t>
          </w:r>
        </w:sdtContent>
      </w:sdt>
      <w:r w:rsidR="00003AD3" w:rsidRPr="00F45F27">
        <w:rPr>
          <w:rFonts w:cstheme="minorHAnsi"/>
          <w:color w:val="FF0000"/>
          <w:lang w:val="en-US" w:eastAsia="fr-FR"/>
        </w:rPr>
        <w:t xml:space="preserve"> </w:t>
      </w:r>
      <w:r w:rsidR="00003AD3" w:rsidRPr="00F45F27">
        <w:rPr>
          <w:color w:val="FF0000"/>
          <w:lang w:val="en-US" w:eastAsia="fr-FR"/>
        </w:rPr>
        <w:t>CSV approach (and SOP); Validation Policy / Validation master Plan ?</w:t>
      </w:r>
    </w:p>
    <w:p w14:paraId="46FEBF55" w14:textId="77777777" w:rsidR="00EB6CB3" w:rsidRPr="00F45F27" w:rsidRDefault="00B9614C" w:rsidP="00EB6CB3">
      <w:pPr>
        <w:rPr>
          <w:rFonts w:eastAsia="MS Gothic" w:cstheme="minorHAnsi"/>
          <w:color w:val="FF0000"/>
          <w:lang w:val="en-US" w:eastAsia="fr-FR"/>
        </w:rPr>
      </w:pPr>
      <w:sdt>
        <w:sdtPr>
          <w:rPr>
            <w:rFonts w:eastAsia="MS Gothic" w:cstheme="minorHAnsi"/>
            <w:color w:val="FF0000"/>
            <w:lang w:val="en-US" w:eastAsia="fr-FR"/>
          </w:rPr>
          <w:id w:val="82345054"/>
          <w14:checkbox>
            <w14:checked w14:val="0"/>
            <w14:checkedState w14:val="2612" w14:font="MS Gothic"/>
            <w14:uncheckedState w14:val="2610" w14:font="MS Gothic"/>
          </w14:checkbox>
        </w:sdtPr>
        <w:sdtEndPr/>
        <w:sdtContent>
          <w:r w:rsidR="00EB6CB3" w:rsidRPr="00F45F27">
            <w:rPr>
              <w:rFonts w:ascii="Segoe UI Symbol" w:eastAsia="MS Gothic" w:hAnsi="Segoe UI Symbol" w:cs="Segoe UI Symbol"/>
              <w:color w:val="FF0000"/>
              <w:lang w:val="en-US" w:eastAsia="fr-FR"/>
            </w:rPr>
            <w:t>☐</w:t>
          </w:r>
        </w:sdtContent>
      </w:sdt>
      <w:r w:rsidR="00EB6CB3" w:rsidRPr="00F45F27">
        <w:rPr>
          <w:rFonts w:eastAsia="MS Gothic" w:cstheme="minorHAnsi"/>
          <w:color w:val="FF0000"/>
          <w:lang w:val="en-US" w:eastAsia="fr-FR"/>
        </w:rPr>
        <w:t xml:space="preserve"> There is a list of computerised systems: </w:t>
      </w:r>
    </w:p>
    <w:p w14:paraId="35FF045C" w14:textId="77777777" w:rsidR="00EB6CB3" w:rsidRPr="00D55B90" w:rsidRDefault="00EB6CB3" w:rsidP="00EB6CB3">
      <w:pPr>
        <w:pStyle w:val="B1"/>
        <w:numPr>
          <w:ilvl w:val="0"/>
          <w:numId w:val="21"/>
        </w:numPr>
        <w:tabs>
          <w:tab w:val="clear" w:pos="567"/>
        </w:tabs>
        <w:suppressAutoHyphens/>
        <w:ind w:left="568" w:hanging="284"/>
        <w:rPr>
          <w:rFonts w:eastAsia="MS Gothic"/>
          <w:color w:val="FF0000"/>
          <w:lang w:eastAsia="fr-FR"/>
        </w:rPr>
      </w:pPr>
      <w:r w:rsidRPr="00D55B90">
        <w:rPr>
          <w:rFonts w:eastAsia="MS Gothic"/>
          <w:color w:val="FF0000"/>
          <w:lang w:eastAsia="fr-FR"/>
        </w:rPr>
        <w:t>version / date:</w:t>
      </w:r>
    </w:p>
    <w:p w14:paraId="13570728" w14:textId="77777777" w:rsidR="00EB6CB3" w:rsidRPr="00D55B90" w:rsidRDefault="00EB6CB3" w:rsidP="00EB6CB3">
      <w:pPr>
        <w:pStyle w:val="B1"/>
        <w:numPr>
          <w:ilvl w:val="0"/>
          <w:numId w:val="21"/>
        </w:numPr>
        <w:tabs>
          <w:tab w:val="clear" w:pos="567"/>
        </w:tabs>
        <w:suppressAutoHyphens/>
        <w:ind w:left="568" w:hanging="284"/>
        <w:rPr>
          <w:rFonts w:eastAsia="MS Gothic"/>
          <w:color w:val="FF0000"/>
          <w:lang w:eastAsia="fr-FR"/>
        </w:rPr>
      </w:pPr>
      <w:r w:rsidRPr="00D55B90">
        <w:rPr>
          <w:rFonts w:eastAsia="MS Gothic"/>
          <w:color w:val="FF0000"/>
          <w:lang w:eastAsia="fr-FR"/>
        </w:rPr>
        <w:t xml:space="preserve">maintained by : </w:t>
      </w:r>
    </w:p>
    <w:p w14:paraId="0E1441F2" w14:textId="77777777" w:rsidR="00003AD3" w:rsidRPr="00D55B90" w:rsidRDefault="00003AD3" w:rsidP="00003AD3">
      <w:pPr>
        <w:rPr>
          <w:color w:val="FF0000"/>
          <w:lang w:eastAsia="fr-FR"/>
        </w:rPr>
      </w:pPr>
      <w:r w:rsidRPr="00D55B90">
        <w:rPr>
          <w:color w:val="FF0000"/>
          <w:lang w:eastAsia="fr-FR"/>
        </w:rPr>
        <w:t>Describe process:</w:t>
      </w:r>
    </w:p>
    <w:p w14:paraId="3A328E65" w14:textId="77777777" w:rsidR="00003AD3" w:rsidRPr="00C46005" w:rsidRDefault="00B9614C" w:rsidP="00003AD3">
      <w:pPr>
        <w:pStyle w:val="B1"/>
        <w:numPr>
          <w:ilvl w:val="0"/>
          <w:numId w:val="40"/>
        </w:numPr>
        <w:suppressAutoHyphens/>
        <w:ind w:left="568"/>
        <w:rPr>
          <w:color w:val="FF0000"/>
          <w:lang w:val="en-US" w:eastAsia="fr-FR"/>
        </w:rPr>
      </w:pPr>
      <w:sdt>
        <w:sdtPr>
          <w:rPr>
            <w:rFonts w:ascii="Segoe UI Symbol" w:eastAsia="MS Gothic" w:hAnsi="Segoe UI Symbol" w:cs="Segoe UI Symbol"/>
            <w:color w:val="FF0000"/>
            <w:lang w:val="en-US" w:eastAsia="fr-FR"/>
          </w:rPr>
          <w:id w:val="-167866769"/>
          <w14:checkbox>
            <w14:checked w14:val="0"/>
            <w14:checkedState w14:val="2612" w14:font="MS Gothic"/>
            <w14:uncheckedState w14:val="2610" w14:font="MS Gothic"/>
          </w14:checkbox>
        </w:sdtPr>
        <w:sdtEndPr/>
        <w:sdtContent>
          <w:r w:rsidR="00003AD3" w:rsidRPr="00C46005">
            <w:rPr>
              <w:rFonts w:ascii="Segoe UI Symbol" w:eastAsia="MS Gothic" w:hAnsi="Segoe UI Symbol" w:cs="Segoe UI Symbol"/>
              <w:color w:val="FF0000"/>
              <w:lang w:val="en-US" w:eastAsia="fr-FR"/>
            </w:rPr>
            <w:t>☐</w:t>
          </w:r>
        </w:sdtContent>
      </w:sdt>
      <w:r w:rsidR="00003AD3" w:rsidRPr="00C46005">
        <w:rPr>
          <w:rFonts w:cstheme="minorHAnsi"/>
          <w:color w:val="FF0000"/>
          <w:lang w:val="en-US" w:eastAsia="fr-FR"/>
        </w:rPr>
        <w:t xml:space="preserve"> </w:t>
      </w:r>
      <w:r w:rsidR="00003AD3" w:rsidRPr="00C46005">
        <w:rPr>
          <w:color w:val="FF0000"/>
          <w:lang w:val="en-US" w:eastAsia="fr-FR"/>
        </w:rPr>
        <w:t>Sub-contracted (e.g.: eCRF, IWRS):</w:t>
      </w:r>
    </w:p>
    <w:p w14:paraId="408D9C59" w14:textId="77777777" w:rsidR="00003AD3" w:rsidRPr="00D55B90" w:rsidRDefault="00003AD3" w:rsidP="00003AD3">
      <w:pPr>
        <w:pStyle w:val="B2"/>
        <w:numPr>
          <w:ilvl w:val="0"/>
          <w:numId w:val="41"/>
        </w:numPr>
        <w:suppressAutoHyphens/>
        <w:rPr>
          <w:color w:val="FF0000"/>
        </w:rPr>
      </w:pPr>
      <w:r w:rsidRPr="00D55B90">
        <w:rPr>
          <w:color w:val="FF0000"/>
        </w:rPr>
        <w:t>Validation Plan</w:t>
      </w:r>
    </w:p>
    <w:p w14:paraId="13B3CC24" w14:textId="77777777" w:rsidR="00003AD3" w:rsidRPr="00D55B90" w:rsidRDefault="00003AD3" w:rsidP="00003AD3">
      <w:pPr>
        <w:pStyle w:val="B2"/>
        <w:numPr>
          <w:ilvl w:val="0"/>
          <w:numId w:val="41"/>
        </w:numPr>
        <w:suppressAutoHyphens/>
        <w:rPr>
          <w:color w:val="FF0000"/>
        </w:rPr>
      </w:pPr>
      <w:r w:rsidRPr="00D55B90">
        <w:rPr>
          <w:color w:val="FF0000"/>
        </w:rPr>
        <w:t>Risk Analysis</w:t>
      </w:r>
    </w:p>
    <w:p w14:paraId="73AB3154" w14:textId="77777777" w:rsidR="00003AD3" w:rsidRPr="00D55B90" w:rsidRDefault="00003AD3" w:rsidP="00003AD3">
      <w:pPr>
        <w:pStyle w:val="B2"/>
        <w:numPr>
          <w:ilvl w:val="0"/>
          <w:numId w:val="41"/>
        </w:numPr>
        <w:suppressAutoHyphens/>
        <w:rPr>
          <w:color w:val="FF0000"/>
        </w:rPr>
      </w:pPr>
      <w:r w:rsidRPr="00D55B90">
        <w:rPr>
          <w:color w:val="FF0000"/>
        </w:rPr>
        <w:t>Validation Report</w:t>
      </w:r>
    </w:p>
    <w:p w14:paraId="099062D3" w14:textId="77777777" w:rsidR="00003AD3" w:rsidRPr="00D55B90" w:rsidRDefault="00003AD3" w:rsidP="00003AD3">
      <w:pPr>
        <w:pStyle w:val="B2"/>
        <w:numPr>
          <w:ilvl w:val="0"/>
          <w:numId w:val="41"/>
        </w:numPr>
        <w:suppressAutoHyphens/>
        <w:rPr>
          <w:color w:val="FF0000"/>
        </w:rPr>
      </w:pPr>
      <w:r w:rsidRPr="00D55B90">
        <w:rPr>
          <w:color w:val="FF0000"/>
        </w:rPr>
        <w:t>Release (authorisation) / Go-live</w:t>
      </w:r>
    </w:p>
    <w:p w14:paraId="032BDD25" w14:textId="77777777" w:rsidR="00003AD3" w:rsidRPr="00D55B90" w:rsidRDefault="00003AD3" w:rsidP="00003AD3">
      <w:pPr>
        <w:pStyle w:val="B2"/>
        <w:numPr>
          <w:ilvl w:val="0"/>
          <w:numId w:val="41"/>
        </w:numPr>
        <w:shd w:val="clear" w:color="auto" w:fill="DDD9C3" w:themeFill="background2" w:themeFillShade="E6"/>
        <w:suppressAutoHyphens/>
        <w:rPr>
          <w:color w:val="FF0000"/>
        </w:rPr>
      </w:pPr>
      <w:r w:rsidRPr="00D55B90">
        <w:rPr>
          <w:color w:val="FF0000"/>
        </w:rPr>
        <w:t>Go live validated by sponsor</w:t>
      </w:r>
    </w:p>
    <w:p w14:paraId="44CF9986" w14:textId="77777777" w:rsidR="00003AD3" w:rsidRPr="00C46005" w:rsidRDefault="00B9614C" w:rsidP="00003AD3">
      <w:pPr>
        <w:pStyle w:val="B1"/>
        <w:numPr>
          <w:ilvl w:val="0"/>
          <w:numId w:val="40"/>
        </w:numPr>
        <w:suppressAutoHyphens/>
        <w:ind w:left="568"/>
        <w:rPr>
          <w:color w:val="FF0000"/>
          <w:lang w:val="en-US" w:eastAsia="fr-FR"/>
        </w:rPr>
      </w:pPr>
      <w:sdt>
        <w:sdtPr>
          <w:rPr>
            <w:rFonts w:ascii="Segoe UI Symbol" w:eastAsia="MS Gothic" w:hAnsi="Segoe UI Symbol" w:cs="Segoe UI Symbol"/>
            <w:color w:val="FF0000"/>
            <w:lang w:val="en-US" w:eastAsia="fr-FR"/>
          </w:rPr>
          <w:id w:val="-463271666"/>
          <w14:checkbox>
            <w14:checked w14:val="0"/>
            <w14:checkedState w14:val="2612" w14:font="MS Gothic"/>
            <w14:uncheckedState w14:val="2610" w14:font="MS Gothic"/>
          </w14:checkbox>
        </w:sdtPr>
        <w:sdtEndPr/>
        <w:sdtContent>
          <w:r w:rsidR="00003AD3" w:rsidRPr="00C46005">
            <w:rPr>
              <w:rFonts w:ascii="Segoe UI Symbol" w:eastAsia="MS Gothic" w:hAnsi="Segoe UI Symbol" w:cs="Segoe UI Symbol"/>
              <w:color w:val="FF0000"/>
              <w:lang w:val="en-US" w:eastAsia="fr-FR"/>
            </w:rPr>
            <w:t>☐</w:t>
          </w:r>
        </w:sdtContent>
      </w:sdt>
      <w:r w:rsidR="00003AD3" w:rsidRPr="00C46005">
        <w:rPr>
          <w:rFonts w:cstheme="minorHAnsi"/>
          <w:color w:val="FF0000"/>
          <w:lang w:val="en-US" w:eastAsia="fr-FR"/>
        </w:rPr>
        <w:t xml:space="preserve"> </w:t>
      </w:r>
      <w:r w:rsidR="00003AD3" w:rsidRPr="00C46005">
        <w:rPr>
          <w:color w:val="FF0000"/>
          <w:lang w:val="en-US" w:eastAsia="fr-FR"/>
        </w:rPr>
        <w:t>In-house (e.g.: SAS) CSV documentation</w:t>
      </w:r>
    </w:p>
    <w:p w14:paraId="6B4195A7" w14:textId="77777777" w:rsidR="00003AD3" w:rsidRPr="00D55B90" w:rsidRDefault="00003AD3" w:rsidP="00003AD3">
      <w:pPr>
        <w:pStyle w:val="B2"/>
        <w:numPr>
          <w:ilvl w:val="0"/>
          <w:numId w:val="42"/>
        </w:numPr>
        <w:suppressAutoHyphens/>
        <w:rPr>
          <w:color w:val="FF0000"/>
        </w:rPr>
      </w:pPr>
      <w:r w:rsidRPr="00D55B90">
        <w:rPr>
          <w:color w:val="FF0000"/>
        </w:rPr>
        <w:t>URS</w:t>
      </w:r>
    </w:p>
    <w:p w14:paraId="4E170EB2" w14:textId="77777777" w:rsidR="00003AD3" w:rsidRPr="00D55B90" w:rsidRDefault="00003AD3" w:rsidP="00003AD3">
      <w:pPr>
        <w:pStyle w:val="B2"/>
        <w:numPr>
          <w:ilvl w:val="0"/>
          <w:numId w:val="42"/>
        </w:numPr>
        <w:suppressAutoHyphens/>
        <w:rPr>
          <w:color w:val="FF0000"/>
        </w:rPr>
      </w:pPr>
      <w:r w:rsidRPr="00D55B90">
        <w:rPr>
          <w:color w:val="FF0000"/>
        </w:rPr>
        <w:t>FS</w:t>
      </w:r>
    </w:p>
    <w:p w14:paraId="659B9336" w14:textId="77777777" w:rsidR="00003AD3" w:rsidRPr="00D55B90" w:rsidRDefault="00003AD3" w:rsidP="00003AD3">
      <w:pPr>
        <w:pStyle w:val="B2"/>
        <w:numPr>
          <w:ilvl w:val="0"/>
          <w:numId w:val="42"/>
        </w:numPr>
        <w:suppressAutoHyphens/>
        <w:rPr>
          <w:color w:val="FF0000"/>
        </w:rPr>
      </w:pPr>
      <w:r w:rsidRPr="00D55B90">
        <w:rPr>
          <w:color w:val="FF0000"/>
        </w:rPr>
        <w:t>Risk analysis</w:t>
      </w:r>
    </w:p>
    <w:p w14:paraId="1C6B6293" w14:textId="77777777" w:rsidR="00003AD3" w:rsidRPr="00D55B90" w:rsidRDefault="00003AD3" w:rsidP="00003AD3">
      <w:pPr>
        <w:pStyle w:val="B2"/>
        <w:numPr>
          <w:ilvl w:val="0"/>
          <w:numId w:val="42"/>
        </w:numPr>
        <w:suppressAutoHyphens/>
        <w:rPr>
          <w:color w:val="FF0000"/>
        </w:rPr>
      </w:pPr>
      <w:r w:rsidRPr="00D55B90">
        <w:rPr>
          <w:color w:val="FF0000"/>
        </w:rPr>
        <w:t>Validation Plan</w:t>
      </w:r>
    </w:p>
    <w:p w14:paraId="5EB160B7" w14:textId="77777777" w:rsidR="00003AD3" w:rsidRPr="00F45F27" w:rsidRDefault="00003AD3" w:rsidP="00003AD3">
      <w:pPr>
        <w:pStyle w:val="B2"/>
        <w:numPr>
          <w:ilvl w:val="0"/>
          <w:numId w:val="42"/>
        </w:numPr>
        <w:suppressAutoHyphens/>
        <w:rPr>
          <w:color w:val="FF0000"/>
          <w:lang w:val="en-US"/>
        </w:rPr>
      </w:pPr>
      <w:r w:rsidRPr="00F45F27">
        <w:rPr>
          <w:color w:val="FF0000"/>
          <w:lang w:val="en-US"/>
        </w:rPr>
        <w:t>QI, QO, QP : Validation (tests protocol / tests execution) / UAT</w:t>
      </w:r>
    </w:p>
    <w:p w14:paraId="55D838FA" w14:textId="77777777" w:rsidR="00003AD3" w:rsidRPr="00D55B90" w:rsidRDefault="00003AD3" w:rsidP="00003AD3">
      <w:pPr>
        <w:pStyle w:val="B2"/>
        <w:numPr>
          <w:ilvl w:val="0"/>
          <w:numId w:val="42"/>
        </w:numPr>
        <w:suppressAutoHyphens/>
        <w:rPr>
          <w:color w:val="FF0000"/>
        </w:rPr>
      </w:pPr>
      <w:r w:rsidRPr="00D55B90">
        <w:rPr>
          <w:color w:val="FF0000"/>
        </w:rPr>
        <w:t>Validation Report</w:t>
      </w:r>
    </w:p>
    <w:p w14:paraId="630EA942" w14:textId="77777777" w:rsidR="00003AD3" w:rsidRPr="00D55B90" w:rsidRDefault="00003AD3" w:rsidP="00003AD3">
      <w:pPr>
        <w:pStyle w:val="B2"/>
        <w:numPr>
          <w:ilvl w:val="0"/>
          <w:numId w:val="42"/>
        </w:numPr>
        <w:suppressAutoHyphens/>
        <w:rPr>
          <w:color w:val="FF0000"/>
        </w:rPr>
      </w:pPr>
      <w:r w:rsidRPr="00D55B90">
        <w:rPr>
          <w:color w:val="FF0000"/>
        </w:rPr>
        <w:t>Release (authorisation) / Go-live</w:t>
      </w:r>
    </w:p>
    <w:p w14:paraId="44802C08" w14:textId="77777777" w:rsidR="00003AD3" w:rsidRDefault="00003AD3" w:rsidP="00003AD3">
      <w:pPr>
        <w:rPr>
          <w:color w:val="FF0000"/>
        </w:rPr>
      </w:pPr>
      <w:r>
        <w:rPr>
          <w:color w:val="FF0000"/>
        </w:rPr>
        <w:t>Consider:</w:t>
      </w:r>
    </w:p>
    <w:p w14:paraId="04260DB2" w14:textId="77777777" w:rsidR="00003AD3" w:rsidRPr="00F66B19" w:rsidRDefault="00003AD3" w:rsidP="00003AD3">
      <w:pPr>
        <w:pStyle w:val="B1"/>
        <w:numPr>
          <w:ilvl w:val="0"/>
          <w:numId w:val="5"/>
        </w:numPr>
        <w:tabs>
          <w:tab w:val="clear" w:pos="567"/>
          <w:tab w:val="left" w:pos="284"/>
        </w:tabs>
        <w:suppressAutoHyphens/>
        <w:spacing w:after="60"/>
        <w:ind w:left="568" w:hanging="284"/>
        <w:contextualSpacing/>
        <w:rPr>
          <w:color w:val="FF0000"/>
        </w:rPr>
      </w:pPr>
      <w:r w:rsidRPr="00F66B19">
        <w:rPr>
          <w:color w:val="FF0000"/>
        </w:rPr>
        <w:t>change control process,</w:t>
      </w:r>
    </w:p>
    <w:p w14:paraId="42E81086" w14:textId="77777777" w:rsidR="00003AD3" w:rsidRPr="00C46005" w:rsidRDefault="00003AD3" w:rsidP="00003AD3">
      <w:pPr>
        <w:pStyle w:val="B1"/>
        <w:numPr>
          <w:ilvl w:val="0"/>
          <w:numId w:val="5"/>
        </w:numPr>
        <w:tabs>
          <w:tab w:val="clear" w:pos="567"/>
          <w:tab w:val="left" w:pos="284"/>
        </w:tabs>
        <w:suppressAutoHyphens/>
        <w:spacing w:after="60"/>
        <w:ind w:left="568" w:hanging="284"/>
        <w:contextualSpacing/>
        <w:rPr>
          <w:color w:val="FF0000"/>
          <w:lang w:val="en-US"/>
        </w:rPr>
      </w:pPr>
      <w:r w:rsidRPr="00C46005">
        <w:rPr>
          <w:color w:val="FF0000"/>
          <w:lang w:val="en-US"/>
        </w:rPr>
        <w:t>validation of interface between systems,</w:t>
      </w:r>
    </w:p>
    <w:p w14:paraId="5BCEBA9F" w14:textId="77777777" w:rsidR="00003AD3" w:rsidRPr="00C46005" w:rsidRDefault="00003AD3" w:rsidP="00003AD3">
      <w:pPr>
        <w:pStyle w:val="B1"/>
        <w:numPr>
          <w:ilvl w:val="0"/>
          <w:numId w:val="5"/>
        </w:numPr>
        <w:tabs>
          <w:tab w:val="clear" w:pos="567"/>
          <w:tab w:val="left" w:pos="284"/>
        </w:tabs>
        <w:suppressAutoHyphens/>
        <w:spacing w:after="60"/>
        <w:ind w:left="568" w:hanging="284"/>
        <w:contextualSpacing/>
        <w:rPr>
          <w:color w:val="FF0000"/>
          <w:lang w:val="en-US"/>
        </w:rPr>
      </w:pPr>
      <w:r w:rsidRPr="00C46005">
        <w:rPr>
          <w:color w:val="FF0000"/>
          <w:lang w:val="en-US"/>
        </w:rPr>
        <w:t>regression test – if pertinent following the impact analysis – for preservation of system fonctionnalities</w:t>
      </w:r>
    </w:p>
    <w:p w14:paraId="24DA4CB7" w14:textId="77777777" w:rsidR="00003AD3" w:rsidRPr="00C46005" w:rsidRDefault="00003AD3" w:rsidP="00003AD3">
      <w:pPr>
        <w:pStyle w:val="B1"/>
        <w:numPr>
          <w:ilvl w:val="0"/>
          <w:numId w:val="5"/>
        </w:numPr>
        <w:tabs>
          <w:tab w:val="clear" w:pos="567"/>
          <w:tab w:val="left" w:pos="284"/>
        </w:tabs>
        <w:suppressAutoHyphens/>
        <w:spacing w:after="60"/>
        <w:ind w:left="568" w:hanging="284"/>
        <w:contextualSpacing/>
        <w:rPr>
          <w:color w:val="FF0000"/>
          <w:lang w:val="en-US"/>
        </w:rPr>
      </w:pPr>
      <w:r w:rsidRPr="00C46005">
        <w:rPr>
          <w:color w:val="FF0000"/>
          <w:lang w:val="en-US"/>
        </w:rPr>
        <w:t>preservation of data integrity (for migration of data from one version to another),</w:t>
      </w:r>
    </w:p>
    <w:p w14:paraId="3E4C6B00" w14:textId="77777777" w:rsidR="00003AD3" w:rsidRPr="00F45F27" w:rsidRDefault="00B9614C" w:rsidP="00003AD3">
      <w:pPr>
        <w:rPr>
          <w:color w:val="FF0000"/>
          <w:lang w:val="en-US"/>
        </w:rPr>
      </w:pPr>
      <w:sdt>
        <w:sdtPr>
          <w:rPr>
            <w:rFonts w:eastAsia="MS Gothic" w:cstheme="minorHAnsi"/>
            <w:color w:val="FF0000"/>
            <w:lang w:val="en-US" w:eastAsia="fr-FR"/>
          </w:rPr>
          <w:id w:val="-1638727705"/>
          <w14:checkbox>
            <w14:checked w14:val="0"/>
            <w14:checkedState w14:val="2612" w14:font="MS Gothic"/>
            <w14:uncheckedState w14:val="2610" w14:font="MS Gothic"/>
          </w14:checkbox>
        </w:sdtPr>
        <w:sdtEndPr/>
        <w:sdtContent>
          <w:r w:rsidR="00003AD3" w:rsidRPr="00F45F27">
            <w:rPr>
              <w:rFonts w:ascii="Segoe UI Symbol" w:eastAsia="MS Gothic" w:hAnsi="Segoe UI Symbol" w:cs="Segoe UI Symbol"/>
              <w:color w:val="FF0000"/>
              <w:lang w:val="en-US" w:eastAsia="fr-FR"/>
            </w:rPr>
            <w:t>☐</w:t>
          </w:r>
        </w:sdtContent>
      </w:sdt>
      <w:r w:rsidR="00003AD3" w:rsidRPr="00F45F27">
        <w:rPr>
          <w:rFonts w:eastAsia="MS Gothic" w:cstheme="minorHAnsi"/>
          <w:color w:val="FF0000"/>
          <w:lang w:val="en-US" w:eastAsia="fr-FR"/>
        </w:rPr>
        <w:t xml:space="preserve"> There is a periodic review of systems validation state : ……</w:t>
      </w:r>
      <w:r w:rsidR="00003AD3" w:rsidRPr="00F45F27">
        <w:rPr>
          <w:color w:val="FF0000"/>
          <w:lang w:val="en-US"/>
        </w:rPr>
        <w:t xml:space="preserve"> </w:t>
      </w:r>
    </w:p>
    <w:tbl>
      <w:tblPr>
        <w:tblStyle w:val="Grilledutableau"/>
        <w:tblpPr w:leftFromText="141" w:rightFromText="141" w:vertAnchor="text" w:horzAnchor="margin" w:tblpY="226"/>
        <w:tblW w:w="5000" w:type="pct"/>
        <w:tblLook w:val="04A0" w:firstRow="1" w:lastRow="0" w:firstColumn="1" w:lastColumn="0" w:noHBand="0" w:noVBand="1"/>
      </w:tblPr>
      <w:tblGrid>
        <w:gridCol w:w="1547"/>
        <w:gridCol w:w="1445"/>
        <w:gridCol w:w="1529"/>
        <w:gridCol w:w="1420"/>
        <w:gridCol w:w="1420"/>
      </w:tblGrid>
      <w:tr w:rsidR="00003AD3" w:rsidRPr="00D55B90" w14:paraId="492356C7" w14:textId="77777777" w:rsidTr="00BB384A">
        <w:trPr>
          <w:cantSplit/>
          <w:tblHeader/>
        </w:trPr>
        <w:tc>
          <w:tcPr>
            <w:tcW w:w="1547" w:type="dxa"/>
            <w:shd w:val="clear" w:color="auto" w:fill="FFFFCC"/>
          </w:tcPr>
          <w:p w14:paraId="14B1AB5B" w14:textId="77777777" w:rsidR="00003AD3" w:rsidRPr="00D55B90" w:rsidRDefault="00003AD3" w:rsidP="00BB384A">
            <w:pPr>
              <w:pStyle w:val="Titretableau"/>
              <w:rPr>
                <w:color w:val="FF0000"/>
              </w:rPr>
            </w:pPr>
            <w:r w:rsidRPr="00D55B90">
              <w:rPr>
                <w:color w:val="FF0000"/>
              </w:rPr>
              <w:t>System</w:t>
            </w:r>
          </w:p>
        </w:tc>
        <w:tc>
          <w:tcPr>
            <w:tcW w:w="1445" w:type="dxa"/>
            <w:shd w:val="clear" w:color="auto" w:fill="FFFFCC"/>
          </w:tcPr>
          <w:p w14:paraId="7F07790D" w14:textId="77777777" w:rsidR="00003AD3" w:rsidRPr="00D55B90" w:rsidRDefault="00003AD3" w:rsidP="00BB384A">
            <w:pPr>
              <w:pStyle w:val="Titretableau"/>
              <w:rPr>
                <w:color w:val="FF0000"/>
              </w:rPr>
            </w:pPr>
            <w:r w:rsidRPr="00D55B90">
              <w:rPr>
                <w:color w:val="FF0000"/>
              </w:rPr>
              <w:t>Version</w:t>
            </w:r>
          </w:p>
        </w:tc>
        <w:tc>
          <w:tcPr>
            <w:tcW w:w="1529" w:type="dxa"/>
            <w:shd w:val="clear" w:color="auto" w:fill="FFFFCC"/>
          </w:tcPr>
          <w:p w14:paraId="5CBBF45D" w14:textId="77777777" w:rsidR="00003AD3" w:rsidRPr="00D55B90" w:rsidRDefault="00003AD3" w:rsidP="00BB384A">
            <w:pPr>
              <w:pStyle w:val="Titretableau"/>
              <w:rPr>
                <w:color w:val="FF0000"/>
              </w:rPr>
            </w:pPr>
            <w:r w:rsidRPr="00D55B90">
              <w:rPr>
                <w:color w:val="FF0000"/>
              </w:rPr>
              <w:t>Validation state</w:t>
            </w:r>
          </w:p>
        </w:tc>
        <w:tc>
          <w:tcPr>
            <w:tcW w:w="1420" w:type="dxa"/>
            <w:shd w:val="clear" w:color="auto" w:fill="FFFFCC"/>
          </w:tcPr>
          <w:p w14:paraId="319A6B61" w14:textId="77777777" w:rsidR="00003AD3" w:rsidRPr="00D55B90" w:rsidRDefault="00003AD3" w:rsidP="00BB384A">
            <w:pPr>
              <w:pStyle w:val="Titretableau"/>
              <w:rPr>
                <w:color w:val="FF0000"/>
              </w:rPr>
            </w:pPr>
            <w:r w:rsidRPr="00D55B90">
              <w:rPr>
                <w:color w:val="FF0000"/>
              </w:rPr>
              <w:t>Last review</w:t>
            </w:r>
          </w:p>
        </w:tc>
        <w:tc>
          <w:tcPr>
            <w:tcW w:w="1420" w:type="dxa"/>
            <w:shd w:val="clear" w:color="auto" w:fill="FFFFCC"/>
          </w:tcPr>
          <w:p w14:paraId="0C1628AE" w14:textId="77777777" w:rsidR="00003AD3" w:rsidRPr="00D55B90" w:rsidRDefault="00003AD3" w:rsidP="00BB384A">
            <w:pPr>
              <w:pStyle w:val="Titretableau"/>
              <w:rPr>
                <w:color w:val="FF0000"/>
              </w:rPr>
            </w:pPr>
            <w:r w:rsidRPr="00D55B90">
              <w:rPr>
                <w:color w:val="FF0000"/>
              </w:rPr>
              <w:t>Next review</w:t>
            </w:r>
          </w:p>
        </w:tc>
      </w:tr>
      <w:tr w:rsidR="00003AD3" w:rsidRPr="00D55B90" w14:paraId="7FF88234" w14:textId="77777777" w:rsidTr="00BB384A">
        <w:trPr>
          <w:cantSplit/>
        </w:trPr>
        <w:tc>
          <w:tcPr>
            <w:tcW w:w="1547" w:type="dxa"/>
          </w:tcPr>
          <w:p w14:paraId="6BC4F9A4" w14:textId="77777777" w:rsidR="00003AD3" w:rsidRPr="00D55B90" w:rsidRDefault="00003AD3" w:rsidP="00BB384A">
            <w:pPr>
              <w:pStyle w:val="Normaltableaularge"/>
              <w:rPr>
                <w:color w:val="FF0000"/>
              </w:rPr>
            </w:pPr>
          </w:p>
        </w:tc>
        <w:tc>
          <w:tcPr>
            <w:tcW w:w="1445" w:type="dxa"/>
          </w:tcPr>
          <w:p w14:paraId="7EA9F140" w14:textId="77777777" w:rsidR="00003AD3" w:rsidRPr="00D55B90" w:rsidRDefault="00003AD3" w:rsidP="00BB384A">
            <w:pPr>
              <w:pStyle w:val="Normaltableaularge"/>
              <w:rPr>
                <w:color w:val="FF0000"/>
              </w:rPr>
            </w:pPr>
          </w:p>
        </w:tc>
        <w:tc>
          <w:tcPr>
            <w:tcW w:w="1529" w:type="dxa"/>
          </w:tcPr>
          <w:p w14:paraId="58991B03" w14:textId="77777777" w:rsidR="00003AD3" w:rsidRPr="00D55B90" w:rsidRDefault="00003AD3" w:rsidP="00BB384A">
            <w:pPr>
              <w:pStyle w:val="Normaltableaularge"/>
              <w:rPr>
                <w:color w:val="FF0000"/>
              </w:rPr>
            </w:pPr>
          </w:p>
        </w:tc>
        <w:tc>
          <w:tcPr>
            <w:tcW w:w="1420" w:type="dxa"/>
          </w:tcPr>
          <w:p w14:paraId="04AE1830" w14:textId="77777777" w:rsidR="00003AD3" w:rsidRPr="00D55B90" w:rsidRDefault="00003AD3" w:rsidP="00BB384A">
            <w:pPr>
              <w:pStyle w:val="Normaltableaularge"/>
              <w:rPr>
                <w:color w:val="FF0000"/>
              </w:rPr>
            </w:pPr>
          </w:p>
        </w:tc>
        <w:tc>
          <w:tcPr>
            <w:tcW w:w="1420" w:type="dxa"/>
          </w:tcPr>
          <w:p w14:paraId="25E2919A" w14:textId="77777777" w:rsidR="00003AD3" w:rsidRPr="00D55B90" w:rsidRDefault="00003AD3" w:rsidP="00BB384A">
            <w:pPr>
              <w:pStyle w:val="Normaltableaularge"/>
              <w:rPr>
                <w:color w:val="FF0000"/>
              </w:rPr>
            </w:pPr>
          </w:p>
        </w:tc>
      </w:tr>
      <w:tr w:rsidR="00003AD3" w:rsidRPr="00D55B90" w14:paraId="0B88AC0C" w14:textId="77777777" w:rsidTr="00BB384A">
        <w:trPr>
          <w:cantSplit/>
        </w:trPr>
        <w:tc>
          <w:tcPr>
            <w:tcW w:w="1547" w:type="dxa"/>
          </w:tcPr>
          <w:p w14:paraId="7BA80D1B" w14:textId="77777777" w:rsidR="00003AD3" w:rsidRPr="00D55B90" w:rsidRDefault="00003AD3" w:rsidP="00BB384A">
            <w:pPr>
              <w:pStyle w:val="Normaltableaularge"/>
              <w:rPr>
                <w:color w:val="FF0000"/>
              </w:rPr>
            </w:pPr>
          </w:p>
        </w:tc>
        <w:tc>
          <w:tcPr>
            <w:tcW w:w="1445" w:type="dxa"/>
          </w:tcPr>
          <w:p w14:paraId="790BCDB3" w14:textId="77777777" w:rsidR="00003AD3" w:rsidRPr="00D55B90" w:rsidRDefault="00003AD3" w:rsidP="00BB384A">
            <w:pPr>
              <w:pStyle w:val="Normaltableaularge"/>
              <w:rPr>
                <w:color w:val="FF0000"/>
              </w:rPr>
            </w:pPr>
          </w:p>
        </w:tc>
        <w:tc>
          <w:tcPr>
            <w:tcW w:w="1529" w:type="dxa"/>
          </w:tcPr>
          <w:p w14:paraId="54DF46D5" w14:textId="77777777" w:rsidR="00003AD3" w:rsidRPr="00D55B90" w:rsidRDefault="00003AD3" w:rsidP="00BB384A">
            <w:pPr>
              <w:pStyle w:val="Normaltableaularge"/>
              <w:rPr>
                <w:color w:val="FF0000"/>
              </w:rPr>
            </w:pPr>
          </w:p>
        </w:tc>
        <w:tc>
          <w:tcPr>
            <w:tcW w:w="1420" w:type="dxa"/>
          </w:tcPr>
          <w:p w14:paraId="14AD4E7F" w14:textId="77777777" w:rsidR="00003AD3" w:rsidRPr="00D55B90" w:rsidRDefault="00003AD3" w:rsidP="00BB384A">
            <w:pPr>
              <w:pStyle w:val="Normaltableaularge"/>
              <w:rPr>
                <w:color w:val="FF0000"/>
              </w:rPr>
            </w:pPr>
          </w:p>
        </w:tc>
        <w:tc>
          <w:tcPr>
            <w:tcW w:w="1420" w:type="dxa"/>
          </w:tcPr>
          <w:p w14:paraId="57A90DF1" w14:textId="77777777" w:rsidR="00003AD3" w:rsidRPr="00D55B90" w:rsidRDefault="00003AD3" w:rsidP="00BB384A">
            <w:pPr>
              <w:pStyle w:val="Normaltableaularge"/>
              <w:rPr>
                <w:color w:val="FF0000"/>
              </w:rPr>
            </w:pPr>
          </w:p>
        </w:tc>
      </w:tr>
      <w:tr w:rsidR="00003AD3" w:rsidRPr="00D55B90" w14:paraId="4CBDF90D" w14:textId="77777777" w:rsidTr="00BB384A">
        <w:trPr>
          <w:cantSplit/>
        </w:trPr>
        <w:tc>
          <w:tcPr>
            <w:tcW w:w="1547" w:type="dxa"/>
          </w:tcPr>
          <w:p w14:paraId="153D0581" w14:textId="77777777" w:rsidR="00003AD3" w:rsidRPr="00D55B90" w:rsidRDefault="00003AD3" w:rsidP="00BB384A">
            <w:pPr>
              <w:pStyle w:val="Normaltableaularge"/>
              <w:rPr>
                <w:color w:val="FF0000"/>
              </w:rPr>
            </w:pPr>
          </w:p>
        </w:tc>
        <w:tc>
          <w:tcPr>
            <w:tcW w:w="1445" w:type="dxa"/>
          </w:tcPr>
          <w:p w14:paraId="6108E1BB" w14:textId="77777777" w:rsidR="00003AD3" w:rsidRPr="00D55B90" w:rsidRDefault="00003AD3" w:rsidP="00BB384A">
            <w:pPr>
              <w:pStyle w:val="Normaltableaularge"/>
              <w:rPr>
                <w:color w:val="FF0000"/>
              </w:rPr>
            </w:pPr>
          </w:p>
        </w:tc>
        <w:tc>
          <w:tcPr>
            <w:tcW w:w="1529" w:type="dxa"/>
          </w:tcPr>
          <w:p w14:paraId="2CC8A1CB" w14:textId="77777777" w:rsidR="00003AD3" w:rsidRPr="00D55B90" w:rsidRDefault="00003AD3" w:rsidP="00BB384A">
            <w:pPr>
              <w:pStyle w:val="Normaltableaularge"/>
              <w:rPr>
                <w:color w:val="FF0000"/>
              </w:rPr>
            </w:pPr>
          </w:p>
        </w:tc>
        <w:tc>
          <w:tcPr>
            <w:tcW w:w="1420" w:type="dxa"/>
          </w:tcPr>
          <w:p w14:paraId="27F3C0F0" w14:textId="77777777" w:rsidR="00003AD3" w:rsidRPr="00D55B90" w:rsidRDefault="00003AD3" w:rsidP="00BB384A">
            <w:pPr>
              <w:pStyle w:val="Normaltableaularge"/>
              <w:rPr>
                <w:color w:val="FF0000"/>
              </w:rPr>
            </w:pPr>
          </w:p>
        </w:tc>
        <w:tc>
          <w:tcPr>
            <w:tcW w:w="1420" w:type="dxa"/>
          </w:tcPr>
          <w:p w14:paraId="4D3D8902" w14:textId="77777777" w:rsidR="00003AD3" w:rsidRPr="00D55B90" w:rsidRDefault="00003AD3" w:rsidP="00BB384A">
            <w:pPr>
              <w:pStyle w:val="Normaltableaularge"/>
              <w:rPr>
                <w:color w:val="FF0000"/>
              </w:rPr>
            </w:pPr>
          </w:p>
        </w:tc>
      </w:tr>
      <w:tr w:rsidR="00003AD3" w:rsidRPr="00D55B90" w14:paraId="72B3D513" w14:textId="77777777" w:rsidTr="00BB384A">
        <w:trPr>
          <w:cantSplit/>
        </w:trPr>
        <w:tc>
          <w:tcPr>
            <w:tcW w:w="1547" w:type="dxa"/>
          </w:tcPr>
          <w:p w14:paraId="2F085412" w14:textId="77777777" w:rsidR="00003AD3" w:rsidRPr="00D55B90" w:rsidRDefault="00003AD3" w:rsidP="00BB384A">
            <w:pPr>
              <w:pStyle w:val="Normaltableaularge"/>
              <w:rPr>
                <w:color w:val="FF0000"/>
              </w:rPr>
            </w:pPr>
          </w:p>
        </w:tc>
        <w:tc>
          <w:tcPr>
            <w:tcW w:w="1445" w:type="dxa"/>
          </w:tcPr>
          <w:p w14:paraId="6D8E030A" w14:textId="77777777" w:rsidR="00003AD3" w:rsidRPr="00D55B90" w:rsidRDefault="00003AD3" w:rsidP="00BB384A">
            <w:pPr>
              <w:pStyle w:val="Normaltableaularge"/>
              <w:rPr>
                <w:color w:val="FF0000"/>
              </w:rPr>
            </w:pPr>
          </w:p>
        </w:tc>
        <w:tc>
          <w:tcPr>
            <w:tcW w:w="1529" w:type="dxa"/>
          </w:tcPr>
          <w:p w14:paraId="7C1781ED" w14:textId="77777777" w:rsidR="00003AD3" w:rsidRPr="00D55B90" w:rsidRDefault="00003AD3" w:rsidP="00BB384A">
            <w:pPr>
              <w:pStyle w:val="Normaltableaularge"/>
              <w:rPr>
                <w:color w:val="FF0000"/>
              </w:rPr>
            </w:pPr>
          </w:p>
        </w:tc>
        <w:tc>
          <w:tcPr>
            <w:tcW w:w="1420" w:type="dxa"/>
          </w:tcPr>
          <w:p w14:paraId="2CE0657F" w14:textId="77777777" w:rsidR="00003AD3" w:rsidRPr="00D55B90" w:rsidRDefault="00003AD3" w:rsidP="00BB384A">
            <w:pPr>
              <w:pStyle w:val="Normaltableaularge"/>
              <w:rPr>
                <w:color w:val="FF0000"/>
              </w:rPr>
            </w:pPr>
          </w:p>
        </w:tc>
        <w:tc>
          <w:tcPr>
            <w:tcW w:w="1420" w:type="dxa"/>
          </w:tcPr>
          <w:p w14:paraId="37A2917A" w14:textId="77777777" w:rsidR="00003AD3" w:rsidRPr="00D55B90" w:rsidRDefault="00003AD3" w:rsidP="00BB384A">
            <w:pPr>
              <w:pStyle w:val="Normaltableaularge"/>
              <w:rPr>
                <w:color w:val="FF0000"/>
              </w:rPr>
            </w:pPr>
          </w:p>
        </w:tc>
      </w:tr>
      <w:tr w:rsidR="00003AD3" w:rsidRPr="00D55B90" w14:paraId="49550706" w14:textId="77777777" w:rsidTr="00BB384A">
        <w:trPr>
          <w:cantSplit/>
        </w:trPr>
        <w:tc>
          <w:tcPr>
            <w:tcW w:w="1547" w:type="dxa"/>
            <w:shd w:val="clear" w:color="auto" w:fill="DDD9C3" w:themeFill="background2" w:themeFillShade="E6"/>
          </w:tcPr>
          <w:p w14:paraId="78023F59" w14:textId="77777777" w:rsidR="00003AD3" w:rsidRPr="00D55B90" w:rsidRDefault="00003AD3" w:rsidP="00BB384A">
            <w:pPr>
              <w:pStyle w:val="Normaltableaularge"/>
              <w:rPr>
                <w:color w:val="FF0000"/>
              </w:rPr>
            </w:pPr>
          </w:p>
        </w:tc>
        <w:tc>
          <w:tcPr>
            <w:tcW w:w="1445" w:type="dxa"/>
          </w:tcPr>
          <w:p w14:paraId="09452682" w14:textId="77777777" w:rsidR="00003AD3" w:rsidRPr="00D55B90" w:rsidRDefault="00003AD3" w:rsidP="00BB384A">
            <w:pPr>
              <w:pStyle w:val="Normaltableaularge"/>
              <w:rPr>
                <w:color w:val="FF0000"/>
              </w:rPr>
            </w:pPr>
          </w:p>
        </w:tc>
        <w:tc>
          <w:tcPr>
            <w:tcW w:w="1529" w:type="dxa"/>
          </w:tcPr>
          <w:p w14:paraId="3CE2EF5E" w14:textId="77777777" w:rsidR="00003AD3" w:rsidRPr="00D55B90" w:rsidRDefault="00003AD3" w:rsidP="00BB384A">
            <w:pPr>
              <w:pStyle w:val="Normaltableaularge"/>
              <w:rPr>
                <w:color w:val="FF0000"/>
              </w:rPr>
            </w:pPr>
          </w:p>
        </w:tc>
        <w:tc>
          <w:tcPr>
            <w:tcW w:w="1420" w:type="dxa"/>
          </w:tcPr>
          <w:p w14:paraId="6905AE15" w14:textId="77777777" w:rsidR="00003AD3" w:rsidRPr="00D55B90" w:rsidRDefault="00003AD3" w:rsidP="00BB384A">
            <w:pPr>
              <w:pStyle w:val="Normaltableaularge"/>
              <w:rPr>
                <w:color w:val="FF0000"/>
              </w:rPr>
            </w:pPr>
          </w:p>
        </w:tc>
        <w:tc>
          <w:tcPr>
            <w:tcW w:w="1420" w:type="dxa"/>
          </w:tcPr>
          <w:p w14:paraId="19F439AB" w14:textId="77777777" w:rsidR="00003AD3" w:rsidRPr="00D55B90" w:rsidRDefault="00003AD3" w:rsidP="00BB384A">
            <w:pPr>
              <w:pStyle w:val="Normaltableaularge"/>
              <w:rPr>
                <w:color w:val="FF0000"/>
              </w:rPr>
            </w:pPr>
          </w:p>
        </w:tc>
      </w:tr>
    </w:tbl>
    <w:p w14:paraId="5DFB49F8" w14:textId="77777777" w:rsidR="00003AD3" w:rsidRPr="00D55B90" w:rsidRDefault="00003AD3" w:rsidP="00003AD3">
      <w:pPr>
        <w:rPr>
          <w:color w:val="FF0000"/>
          <w:lang w:eastAsia="fr-FR"/>
        </w:rPr>
      </w:pPr>
      <w:r w:rsidRPr="00D55B90">
        <w:rPr>
          <w:color w:val="FF0000"/>
          <w:lang w:eastAsia="fr-FR"/>
        </w:rPr>
        <w:t>Documentation review:</w:t>
      </w:r>
    </w:p>
    <w:tbl>
      <w:tblPr>
        <w:tblStyle w:val="Grilledutableau"/>
        <w:tblW w:w="5000" w:type="pct"/>
        <w:tblLook w:val="04A0" w:firstRow="1" w:lastRow="0" w:firstColumn="1" w:lastColumn="0" w:noHBand="0" w:noVBand="1"/>
      </w:tblPr>
      <w:tblGrid>
        <w:gridCol w:w="2526"/>
        <w:gridCol w:w="1301"/>
        <w:gridCol w:w="1771"/>
        <w:gridCol w:w="1763"/>
      </w:tblGrid>
      <w:tr w:rsidR="00003AD3" w:rsidRPr="00D55B90" w14:paraId="36E66BF2" w14:textId="77777777" w:rsidTr="00303AE0">
        <w:trPr>
          <w:cantSplit/>
          <w:tblHeader/>
        </w:trPr>
        <w:tc>
          <w:tcPr>
            <w:tcW w:w="2526" w:type="dxa"/>
            <w:shd w:val="clear" w:color="auto" w:fill="FFFFCC"/>
          </w:tcPr>
          <w:p w14:paraId="0C51924D" w14:textId="77777777" w:rsidR="00003AD3" w:rsidRPr="00D55B90" w:rsidRDefault="00003AD3" w:rsidP="00BB384A">
            <w:pPr>
              <w:pStyle w:val="Titretableau"/>
              <w:rPr>
                <w:color w:val="FF0000"/>
              </w:rPr>
            </w:pPr>
          </w:p>
        </w:tc>
        <w:tc>
          <w:tcPr>
            <w:tcW w:w="1301" w:type="dxa"/>
            <w:shd w:val="clear" w:color="auto" w:fill="FFFFCC"/>
          </w:tcPr>
          <w:p w14:paraId="30665A55" w14:textId="77777777" w:rsidR="00003AD3" w:rsidRPr="00D55B90" w:rsidRDefault="00003AD3" w:rsidP="00BB384A">
            <w:pPr>
              <w:pStyle w:val="Titretableau"/>
              <w:rPr>
                <w:color w:val="FF0000"/>
              </w:rPr>
            </w:pPr>
          </w:p>
        </w:tc>
        <w:tc>
          <w:tcPr>
            <w:tcW w:w="1771" w:type="dxa"/>
            <w:shd w:val="clear" w:color="auto" w:fill="FFFFCC"/>
          </w:tcPr>
          <w:p w14:paraId="61A437DB" w14:textId="77777777" w:rsidR="00003AD3" w:rsidRPr="00D55B90" w:rsidRDefault="00003AD3" w:rsidP="00BB384A">
            <w:pPr>
              <w:pStyle w:val="Titretableau"/>
              <w:rPr>
                <w:color w:val="FF0000"/>
              </w:rPr>
            </w:pPr>
          </w:p>
        </w:tc>
        <w:tc>
          <w:tcPr>
            <w:tcW w:w="1763" w:type="dxa"/>
            <w:shd w:val="clear" w:color="auto" w:fill="FFFFCC"/>
          </w:tcPr>
          <w:p w14:paraId="73FFC99C" w14:textId="77777777" w:rsidR="00003AD3" w:rsidRPr="00D55B90" w:rsidRDefault="00003AD3" w:rsidP="00BB384A">
            <w:pPr>
              <w:pStyle w:val="Titretableau"/>
              <w:rPr>
                <w:color w:val="FF0000"/>
              </w:rPr>
            </w:pPr>
          </w:p>
        </w:tc>
      </w:tr>
      <w:tr w:rsidR="00003AD3" w:rsidRPr="00D55B90" w14:paraId="6A13F0CD" w14:textId="77777777" w:rsidTr="00303AE0">
        <w:trPr>
          <w:cantSplit/>
          <w:trHeight w:val="280"/>
        </w:trPr>
        <w:tc>
          <w:tcPr>
            <w:tcW w:w="2526" w:type="dxa"/>
          </w:tcPr>
          <w:p w14:paraId="40C7E992" w14:textId="77777777" w:rsidR="00003AD3" w:rsidRPr="00D55B90" w:rsidRDefault="00003AD3" w:rsidP="00161CD2">
            <w:pPr>
              <w:pStyle w:val="Btab1"/>
            </w:pPr>
            <w:r w:rsidRPr="00D55B90">
              <w:rPr>
                <w:lang w:eastAsia="fr-FR"/>
              </w:rPr>
              <w:t>URS</w:t>
            </w:r>
          </w:p>
        </w:tc>
        <w:tc>
          <w:tcPr>
            <w:tcW w:w="1301" w:type="dxa"/>
          </w:tcPr>
          <w:p w14:paraId="50586AE4" w14:textId="77777777" w:rsidR="00003AD3" w:rsidRPr="00D55B90" w:rsidRDefault="00B9614C" w:rsidP="00BB384A">
            <w:pPr>
              <w:pStyle w:val="Normaltableaularge"/>
              <w:jc w:val="center"/>
              <w:rPr>
                <w:rFonts w:eastAsia="MS Gothic" w:cstheme="minorHAnsi"/>
                <w:color w:val="FF0000"/>
                <w:lang w:eastAsia="fr-FR"/>
              </w:rPr>
            </w:pPr>
            <w:sdt>
              <w:sdtPr>
                <w:rPr>
                  <w:rFonts w:eastAsia="MS Gothic" w:cstheme="minorHAnsi"/>
                  <w:color w:val="FF0000"/>
                  <w:lang w:eastAsia="fr-FR"/>
                </w:rPr>
                <w:id w:val="-2001033352"/>
                <w14:checkbox>
                  <w14:checked w14:val="0"/>
                  <w14:checkedState w14:val="2612" w14:font="MS Gothic"/>
                  <w14:uncheckedState w14:val="2610" w14:font="MS Gothic"/>
                </w14:checkbox>
              </w:sdtPr>
              <w:sdtEndPr/>
              <w:sdtContent>
                <w:r w:rsidR="00003AD3" w:rsidRPr="00D55B90">
                  <w:rPr>
                    <w:rFonts w:ascii="MS Gothic" w:eastAsia="MS Gothic" w:hAnsi="MS Gothic" w:cstheme="minorHAnsi" w:hint="eastAsia"/>
                    <w:color w:val="FF0000"/>
                    <w:lang w:eastAsia="fr-FR"/>
                  </w:rPr>
                  <w:t>☐</w:t>
                </w:r>
              </w:sdtContent>
            </w:sdt>
          </w:p>
        </w:tc>
        <w:tc>
          <w:tcPr>
            <w:tcW w:w="1771" w:type="dxa"/>
          </w:tcPr>
          <w:p w14:paraId="6B099966" w14:textId="77777777" w:rsidR="00003AD3" w:rsidRPr="00D55B90" w:rsidRDefault="00B9614C" w:rsidP="00BB384A">
            <w:pPr>
              <w:pStyle w:val="Normaltableaularge"/>
              <w:jc w:val="center"/>
              <w:rPr>
                <w:color w:val="FF0000"/>
              </w:rPr>
            </w:pPr>
            <w:sdt>
              <w:sdtPr>
                <w:rPr>
                  <w:rFonts w:eastAsia="MS Gothic" w:cstheme="minorHAnsi"/>
                  <w:color w:val="FF0000"/>
                  <w:lang w:eastAsia="fr-FR"/>
                </w:rPr>
                <w:id w:val="1948734202"/>
                <w14:checkbox>
                  <w14:checked w14:val="0"/>
                  <w14:checkedState w14:val="2612" w14:font="MS Gothic"/>
                  <w14:uncheckedState w14:val="2610" w14:font="MS Gothic"/>
                </w14:checkbox>
              </w:sdtPr>
              <w:sdtEndPr/>
              <w:sdtContent>
                <w:r w:rsidR="00003AD3">
                  <w:rPr>
                    <w:rFonts w:ascii="MS Gothic" w:eastAsia="MS Gothic" w:hAnsi="MS Gothic" w:cstheme="minorHAnsi" w:hint="eastAsia"/>
                    <w:color w:val="FF0000"/>
                    <w:lang w:eastAsia="fr-FR"/>
                  </w:rPr>
                  <w:t>☐</w:t>
                </w:r>
              </w:sdtContent>
            </w:sdt>
          </w:p>
        </w:tc>
        <w:tc>
          <w:tcPr>
            <w:tcW w:w="1763" w:type="dxa"/>
          </w:tcPr>
          <w:p w14:paraId="6A4EBF76" w14:textId="77777777" w:rsidR="00003AD3" w:rsidRPr="00D55B90" w:rsidRDefault="00B9614C" w:rsidP="00BB384A">
            <w:pPr>
              <w:pStyle w:val="Normaltableaularge"/>
              <w:jc w:val="center"/>
              <w:rPr>
                <w:color w:val="FF0000"/>
              </w:rPr>
            </w:pPr>
            <w:sdt>
              <w:sdtPr>
                <w:rPr>
                  <w:rFonts w:eastAsia="MS Gothic" w:cstheme="minorHAnsi"/>
                  <w:color w:val="FF0000"/>
                  <w:lang w:eastAsia="fr-FR"/>
                </w:rPr>
                <w:id w:val="-547529762"/>
                <w14:checkbox>
                  <w14:checked w14:val="0"/>
                  <w14:checkedState w14:val="2612" w14:font="MS Gothic"/>
                  <w14:uncheckedState w14:val="2610" w14:font="MS Gothic"/>
                </w14:checkbox>
              </w:sdtPr>
              <w:sdtEndPr/>
              <w:sdtContent>
                <w:r w:rsidR="00003AD3" w:rsidRPr="00D55B90">
                  <w:rPr>
                    <w:rFonts w:ascii="Segoe UI Symbol" w:eastAsia="MS Gothic" w:hAnsi="Segoe UI Symbol" w:cs="Segoe UI Symbol"/>
                    <w:color w:val="FF0000"/>
                    <w:lang w:eastAsia="fr-FR"/>
                  </w:rPr>
                  <w:t>☐</w:t>
                </w:r>
              </w:sdtContent>
            </w:sdt>
          </w:p>
        </w:tc>
      </w:tr>
      <w:tr w:rsidR="00003AD3" w:rsidRPr="00D55B90" w14:paraId="1815DD36" w14:textId="77777777" w:rsidTr="00303AE0">
        <w:trPr>
          <w:cantSplit/>
          <w:trHeight w:val="276"/>
        </w:trPr>
        <w:tc>
          <w:tcPr>
            <w:tcW w:w="2526" w:type="dxa"/>
          </w:tcPr>
          <w:p w14:paraId="1A09C7A2" w14:textId="77777777" w:rsidR="00003AD3" w:rsidRPr="00D55B90" w:rsidRDefault="00003AD3" w:rsidP="00161CD2">
            <w:pPr>
              <w:pStyle w:val="Btab1"/>
            </w:pPr>
            <w:r w:rsidRPr="00D55B90">
              <w:rPr>
                <w:lang w:eastAsia="fr-FR"/>
              </w:rPr>
              <w:t>FS</w:t>
            </w:r>
          </w:p>
        </w:tc>
        <w:tc>
          <w:tcPr>
            <w:tcW w:w="1301" w:type="dxa"/>
          </w:tcPr>
          <w:p w14:paraId="043C5F8E" w14:textId="77777777" w:rsidR="00003AD3" w:rsidRPr="00D55B90" w:rsidRDefault="00B9614C" w:rsidP="00BB384A">
            <w:pPr>
              <w:pStyle w:val="Normaltableaularge"/>
              <w:jc w:val="center"/>
              <w:rPr>
                <w:rFonts w:eastAsia="MS Gothic" w:cstheme="minorHAnsi"/>
                <w:color w:val="FF0000"/>
                <w:lang w:eastAsia="fr-FR"/>
              </w:rPr>
            </w:pPr>
            <w:sdt>
              <w:sdtPr>
                <w:rPr>
                  <w:rFonts w:eastAsia="MS Gothic" w:cstheme="minorHAnsi"/>
                  <w:color w:val="FF0000"/>
                  <w:lang w:eastAsia="fr-FR"/>
                </w:rPr>
                <w:id w:val="1241291154"/>
                <w14:checkbox>
                  <w14:checked w14:val="0"/>
                  <w14:checkedState w14:val="2612" w14:font="MS Gothic"/>
                  <w14:uncheckedState w14:val="2610" w14:font="MS Gothic"/>
                </w14:checkbox>
              </w:sdtPr>
              <w:sdtEndPr/>
              <w:sdtContent>
                <w:r w:rsidR="00003AD3" w:rsidRPr="00D55B90">
                  <w:rPr>
                    <w:rFonts w:ascii="Segoe UI Symbol" w:eastAsia="MS Gothic" w:hAnsi="Segoe UI Symbol" w:cs="Segoe UI Symbol"/>
                    <w:color w:val="FF0000"/>
                    <w:lang w:eastAsia="fr-FR"/>
                  </w:rPr>
                  <w:t>☐</w:t>
                </w:r>
              </w:sdtContent>
            </w:sdt>
          </w:p>
        </w:tc>
        <w:tc>
          <w:tcPr>
            <w:tcW w:w="1771" w:type="dxa"/>
          </w:tcPr>
          <w:p w14:paraId="1B2A8BED" w14:textId="77777777" w:rsidR="00003AD3" w:rsidRPr="00D55B90" w:rsidRDefault="00B9614C" w:rsidP="00BB384A">
            <w:pPr>
              <w:pStyle w:val="Normaltableaularge"/>
              <w:jc w:val="center"/>
              <w:rPr>
                <w:color w:val="FF0000"/>
              </w:rPr>
            </w:pPr>
            <w:sdt>
              <w:sdtPr>
                <w:rPr>
                  <w:rFonts w:eastAsia="MS Gothic" w:cstheme="minorHAnsi"/>
                  <w:color w:val="FF0000"/>
                  <w:lang w:eastAsia="fr-FR"/>
                </w:rPr>
                <w:id w:val="784470410"/>
                <w14:checkbox>
                  <w14:checked w14:val="0"/>
                  <w14:checkedState w14:val="2612" w14:font="MS Gothic"/>
                  <w14:uncheckedState w14:val="2610" w14:font="MS Gothic"/>
                </w14:checkbox>
              </w:sdtPr>
              <w:sdtEndPr/>
              <w:sdtContent>
                <w:r w:rsidR="00003AD3" w:rsidRPr="00D55B90">
                  <w:rPr>
                    <w:rFonts w:ascii="Segoe UI Symbol" w:eastAsia="MS Gothic" w:hAnsi="Segoe UI Symbol" w:cs="Segoe UI Symbol"/>
                    <w:color w:val="FF0000"/>
                    <w:lang w:eastAsia="fr-FR"/>
                  </w:rPr>
                  <w:t>☐</w:t>
                </w:r>
              </w:sdtContent>
            </w:sdt>
          </w:p>
        </w:tc>
        <w:tc>
          <w:tcPr>
            <w:tcW w:w="1763" w:type="dxa"/>
          </w:tcPr>
          <w:p w14:paraId="4A46C58F" w14:textId="77777777" w:rsidR="00003AD3" w:rsidRPr="00D55B90" w:rsidRDefault="00B9614C" w:rsidP="00BB384A">
            <w:pPr>
              <w:pStyle w:val="Normaltableaularge"/>
              <w:jc w:val="center"/>
              <w:rPr>
                <w:color w:val="FF0000"/>
              </w:rPr>
            </w:pPr>
            <w:sdt>
              <w:sdtPr>
                <w:rPr>
                  <w:rFonts w:eastAsia="MS Gothic" w:cstheme="minorHAnsi"/>
                  <w:color w:val="FF0000"/>
                  <w:lang w:eastAsia="fr-FR"/>
                </w:rPr>
                <w:id w:val="-404680982"/>
                <w14:checkbox>
                  <w14:checked w14:val="0"/>
                  <w14:checkedState w14:val="2612" w14:font="MS Gothic"/>
                  <w14:uncheckedState w14:val="2610" w14:font="MS Gothic"/>
                </w14:checkbox>
              </w:sdtPr>
              <w:sdtEndPr/>
              <w:sdtContent>
                <w:r w:rsidR="00003AD3" w:rsidRPr="00D55B90">
                  <w:rPr>
                    <w:rFonts w:ascii="Segoe UI Symbol" w:eastAsia="MS Gothic" w:hAnsi="Segoe UI Symbol" w:cs="Segoe UI Symbol"/>
                    <w:color w:val="FF0000"/>
                    <w:lang w:eastAsia="fr-FR"/>
                  </w:rPr>
                  <w:t>☐</w:t>
                </w:r>
              </w:sdtContent>
            </w:sdt>
          </w:p>
        </w:tc>
      </w:tr>
      <w:tr w:rsidR="00003AD3" w:rsidRPr="00D55B90" w14:paraId="07AA4B5E" w14:textId="77777777" w:rsidTr="00303AE0">
        <w:trPr>
          <w:cantSplit/>
          <w:trHeight w:val="276"/>
        </w:trPr>
        <w:tc>
          <w:tcPr>
            <w:tcW w:w="2526" w:type="dxa"/>
          </w:tcPr>
          <w:p w14:paraId="19D4276D" w14:textId="77777777" w:rsidR="00003AD3" w:rsidRPr="00D55B90" w:rsidRDefault="00003AD3" w:rsidP="00161CD2">
            <w:pPr>
              <w:pStyle w:val="Btab1"/>
            </w:pPr>
            <w:r w:rsidRPr="00D55B90">
              <w:rPr>
                <w:lang w:eastAsia="fr-FR"/>
              </w:rPr>
              <w:lastRenderedPageBreak/>
              <w:t>Risk analysis</w:t>
            </w:r>
          </w:p>
        </w:tc>
        <w:tc>
          <w:tcPr>
            <w:tcW w:w="1301" w:type="dxa"/>
          </w:tcPr>
          <w:p w14:paraId="7AF94D05" w14:textId="77777777" w:rsidR="00003AD3" w:rsidRPr="00D55B90" w:rsidRDefault="00B9614C" w:rsidP="00BB384A">
            <w:pPr>
              <w:pStyle w:val="Normaltableaularge"/>
              <w:jc w:val="center"/>
              <w:rPr>
                <w:rFonts w:eastAsia="MS Gothic" w:cstheme="minorHAnsi"/>
                <w:color w:val="FF0000"/>
                <w:lang w:eastAsia="fr-FR"/>
              </w:rPr>
            </w:pPr>
            <w:sdt>
              <w:sdtPr>
                <w:rPr>
                  <w:rFonts w:eastAsia="MS Gothic" w:cstheme="minorHAnsi"/>
                  <w:color w:val="FF0000"/>
                  <w:lang w:eastAsia="fr-FR"/>
                </w:rPr>
                <w:id w:val="-1890028713"/>
                <w14:checkbox>
                  <w14:checked w14:val="0"/>
                  <w14:checkedState w14:val="2612" w14:font="MS Gothic"/>
                  <w14:uncheckedState w14:val="2610" w14:font="MS Gothic"/>
                </w14:checkbox>
              </w:sdtPr>
              <w:sdtEndPr/>
              <w:sdtContent>
                <w:r w:rsidR="00003AD3" w:rsidRPr="00D55B90">
                  <w:rPr>
                    <w:rFonts w:ascii="Segoe UI Symbol" w:eastAsia="MS Gothic" w:hAnsi="Segoe UI Symbol" w:cs="Segoe UI Symbol"/>
                    <w:color w:val="FF0000"/>
                    <w:lang w:eastAsia="fr-FR"/>
                  </w:rPr>
                  <w:t>☐</w:t>
                </w:r>
              </w:sdtContent>
            </w:sdt>
          </w:p>
        </w:tc>
        <w:tc>
          <w:tcPr>
            <w:tcW w:w="1771" w:type="dxa"/>
          </w:tcPr>
          <w:p w14:paraId="490CC382" w14:textId="77777777" w:rsidR="00003AD3" w:rsidRPr="00D55B90" w:rsidRDefault="00B9614C" w:rsidP="00BB384A">
            <w:pPr>
              <w:pStyle w:val="Normaltableaularge"/>
              <w:jc w:val="center"/>
              <w:rPr>
                <w:color w:val="FF0000"/>
              </w:rPr>
            </w:pPr>
            <w:sdt>
              <w:sdtPr>
                <w:rPr>
                  <w:rFonts w:eastAsia="MS Gothic" w:cstheme="minorHAnsi"/>
                  <w:color w:val="FF0000"/>
                  <w:lang w:eastAsia="fr-FR"/>
                </w:rPr>
                <w:id w:val="413143518"/>
                <w14:checkbox>
                  <w14:checked w14:val="0"/>
                  <w14:checkedState w14:val="2612" w14:font="MS Gothic"/>
                  <w14:uncheckedState w14:val="2610" w14:font="MS Gothic"/>
                </w14:checkbox>
              </w:sdtPr>
              <w:sdtEndPr/>
              <w:sdtContent>
                <w:r w:rsidR="00003AD3">
                  <w:rPr>
                    <w:rFonts w:ascii="MS Gothic" w:eastAsia="MS Gothic" w:hAnsi="MS Gothic" w:cstheme="minorHAnsi" w:hint="eastAsia"/>
                    <w:color w:val="FF0000"/>
                    <w:lang w:eastAsia="fr-FR"/>
                  </w:rPr>
                  <w:t>☐</w:t>
                </w:r>
              </w:sdtContent>
            </w:sdt>
          </w:p>
        </w:tc>
        <w:tc>
          <w:tcPr>
            <w:tcW w:w="1763" w:type="dxa"/>
          </w:tcPr>
          <w:p w14:paraId="09B53476" w14:textId="77777777" w:rsidR="00003AD3" w:rsidRPr="00D55B90" w:rsidRDefault="00B9614C" w:rsidP="00BB384A">
            <w:pPr>
              <w:pStyle w:val="Normaltableaularge"/>
              <w:jc w:val="center"/>
              <w:rPr>
                <w:color w:val="FF0000"/>
              </w:rPr>
            </w:pPr>
            <w:sdt>
              <w:sdtPr>
                <w:rPr>
                  <w:rFonts w:eastAsia="MS Gothic" w:cstheme="minorHAnsi"/>
                  <w:color w:val="FF0000"/>
                  <w:lang w:eastAsia="fr-FR"/>
                </w:rPr>
                <w:id w:val="-925268331"/>
                <w14:checkbox>
                  <w14:checked w14:val="0"/>
                  <w14:checkedState w14:val="2612" w14:font="MS Gothic"/>
                  <w14:uncheckedState w14:val="2610" w14:font="MS Gothic"/>
                </w14:checkbox>
              </w:sdtPr>
              <w:sdtEndPr/>
              <w:sdtContent>
                <w:r w:rsidR="00003AD3" w:rsidRPr="00D55B90">
                  <w:rPr>
                    <w:rFonts w:ascii="Segoe UI Symbol" w:eastAsia="MS Gothic" w:hAnsi="Segoe UI Symbol" w:cs="Segoe UI Symbol"/>
                    <w:color w:val="FF0000"/>
                    <w:lang w:eastAsia="fr-FR"/>
                  </w:rPr>
                  <w:t>☐</w:t>
                </w:r>
              </w:sdtContent>
            </w:sdt>
          </w:p>
        </w:tc>
      </w:tr>
      <w:tr w:rsidR="00003AD3" w:rsidRPr="00D55B90" w14:paraId="1C3B375B" w14:textId="77777777" w:rsidTr="00303AE0">
        <w:trPr>
          <w:cantSplit/>
          <w:trHeight w:val="276"/>
        </w:trPr>
        <w:tc>
          <w:tcPr>
            <w:tcW w:w="2526" w:type="dxa"/>
          </w:tcPr>
          <w:p w14:paraId="2B1A06FA" w14:textId="77777777" w:rsidR="00003AD3" w:rsidRPr="00D55B90" w:rsidRDefault="00003AD3" w:rsidP="00161CD2">
            <w:pPr>
              <w:pStyle w:val="Btab1"/>
            </w:pPr>
            <w:r w:rsidRPr="00D55B90">
              <w:rPr>
                <w:lang w:eastAsia="fr-FR"/>
              </w:rPr>
              <w:t>Validation Plan</w:t>
            </w:r>
          </w:p>
        </w:tc>
        <w:tc>
          <w:tcPr>
            <w:tcW w:w="1301" w:type="dxa"/>
          </w:tcPr>
          <w:p w14:paraId="208A76A5" w14:textId="77777777" w:rsidR="00003AD3" w:rsidRPr="00D55B90" w:rsidRDefault="00B9614C" w:rsidP="00BB384A">
            <w:pPr>
              <w:pStyle w:val="Normaltableaularge"/>
              <w:jc w:val="center"/>
              <w:rPr>
                <w:rFonts w:eastAsia="MS Gothic" w:cstheme="minorHAnsi"/>
                <w:color w:val="FF0000"/>
                <w:lang w:eastAsia="fr-FR"/>
              </w:rPr>
            </w:pPr>
            <w:sdt>
              <w:sdtPr>
                <w:rPr>
                  <w:rFonts w:eastAsia="MS Gothic" w:cstheme="minorHAnsi"/>
                  <w:color w:val="FF0000"/>
                  <w:lang w:eastAsia="fr-FR"/>
                </w:rPr>
                <w:id w:val="-528106389"/>
                <w14:checkbox>
                  <w14:checked w14:val="0"/>
                  <w14:checkedState w14:val="2612" w14:font="MS Gothic"/>
                  <w14:uncheckedState w14:val="2610" w14:font="MS Gothic"/>
                </w14:checkbox>
              </w:sdtPr>
              <w:sdtEndPr/>
              <w:sdtContent>
                <w:r w:rsidR="00003AD3" w:rsidRPr="00D55B90">
                  <w:rPr>
                    <w:rFonts w:ascii="MS Gothic" w:eastAsia="MS Gothic" w:hAnsi="MS Gothic" w:cstheme="minorHAnsi"/>
                    <w:color w:val="FF0000"/>
                    <w:lang w:eastAsia="fr-FR"/>
                  </w:rPr>
                  <w:t>☐</w:t>
                </w:r>
              </w:sdtContent>
            </w:sdt>
          </w:p>
        </w:tc>
        <w:tc>
          <w:tcPr>
            <w:tcW w:w="1771" w:type="dxa"/>
          </w:tcPr>
          <w:p w14:paraId="7AF658E7" w14:textId="77777777" w:rsidR="00003AD3" w:rsidRPr="00D55B90" w:rsidRDefault="00B9614C" w:rsidP="00BB384A">
            <w:pPr>
              <w:pStyle w:val="Normaltableaularge"/>
              <w:jc w:val="center"/>
              <w:rPr>
                <w:color w:val="FF0000"/>
              </w:rPr>
            </w:pPr>
            <w:sdt>
              <w:sdtPr>
                <w:rPr>
                  <w:rFonts w:eastAsia="MS Gothic" w:cstheme="minorHAnsi"/>
                  <w:color w:val="FF0000"/>
                  <w:lang w:eastAsia="fr-FR"/>
                </w:rPr>
                <w:id w:val="1518039019"/>
                <w14:checkbox>
                  <w14:checked w14:val="0"/>
                  <w14:checkedState w14:val="2612" w14:font="MS Gothic"/>
                  <w14:uncheckedState w14:val="2610" w14:font="MS Gothic"/>
                </w14:checkbox>
              </w:sdtPr>
              <w:sdtEndPr/>
              <w:sdtContent>
                <w:r w:rsidR="00003AD3">
                  <w:rPr>
                    <w:rFonts w:ascii="MS Gothic" w:eastAsia="MS Gothic" w:hAnsi="MS Gothic" w:cstheme="minorHAnsi" w:hint="eastAsia"/>
                    <w:color w:val="FF0000"/>
                    <w:lang w:eastAsia="fr-FR"/>
                  </w:rPr>
                  <w:t>☐</w:t>
                </w:r>
              </w:sdtContent>
            </w:sdt>
          </w:p>
        </w:tc>
        <w:tc>
          <w:tcPr>
            <w:tcW w:w="1763" w:type="dxa"/>
          </w:tcPr>
          <w:p w14:paraId="57BD8243" w14:textId="77777777" w:rsidR="00003AD3" w:rsidRPr="00D55B90" w:rsidRDefault="00B9614C" w:rsidP="00BB384A">
            <w:pPr>
              <w:pStyle w:val="Normaltableaularge"/>
              <w:jc w:val="center"/>
              <w:rPr>
                <w:color w:val="FF0000"/>
              </w:rPr>
            </w:pPr>
            <w:sdt>
              <w:sdtPr>
                <w:rPr>
                  <w:rFonts w:eastAsia="MS Gothic" w:cstheme="minorHAnsi"/>
                  <w:color w:val="FF0000"/>
                  <w:lang w:eastAsia="fr-FR"/>
                </w:rPr>
                <w:id w:val="-543984024"/>
                <w14:checkbox>
                  <w14:checked w14:val="0"/>
                  <w14:checkedState w14:val="2612" w14:font="MS Gothic"/>
                  <w14:uncheckedState w14:val="2610" w14:font="MS Gothic"/>
                </w14:checkbox>
              </w:sdtPr>
              <w:sdtEndPr/>
              <w:sdtContent>
                <w:r w:rsidR="00003AD3" w:rsidRPr="00D55B90">
                  <w:rPr>
                    <w:rFonts w:ascii="Segoe UI Symbol" w:eastAsia="MS Gothic" w:hAnsi="Segoe UI Symbol" w:cs="Segoe UI Symbol"/>
                    <w:color w:val="FF0000"/>
                    <w:lang w:eastAsia="fr-FR"/>
                  </w:rPr>
                  <w:t>☐</w:t>
                </w:r>
              </w:sdtContent>
            </w:sdt>
          </w:p>
        </w:tc>
      </w:tr>
      <w:tr w:rsidR="00003AD3" w:rsidRPr="00D55B90" w14:paraId="21BC7E3B" w14:textId="77777777" w:rsidTr="00303AE0">
        <w:trPr>
          <w:cantSplit/>
          <w:trHeight w:val="276"/>
        </w:trPr>
        <w:tc>
          <w:tcPr>
            <w:tcW w:w="2526" w:type="dxa"/>
          </w:tcPr>
          <w:p w14:paraId="26C770EE" w14:textId="77777777" w:rsidR="00003AD3" w:rsidRPr="00C46005" w:rsidRDefault="00003AD3" w:rsidP="00161CD2">
            <w:pPr>
              <w:pStyle w:val="Btab1"/>
              <w:rPr>
                <w:lang w:val="en-US" w:eastAsia="fr-FR"/>
              </w:rPr>
            </w:pPr>
            <w:r w:rsidRPr="00C46005">
              <w:rPr>
                <w:lang w:val="en-US" w:eastAsia="fr-FR"/>
              </w:rPr>
              <w:t>QI: Validation (tests protocol / tests execution) / UAT</w:t>
            </w:r>
          </w:p>
        </w:tc>
        <w:tc>
          <w:tcPr>
            <w:tcW w:w="1301" w:type="dxa"/>
          </w:tcPr>
          <w:p w14:paraId="4C443041" w14:textId="77777777" w:rsidR="00003AD3" w:rsidRPr="00D55B90" w:rsidRDefault="00B9614C" w:rsidP="00BB384A">
            <w:pPr>
              <w:pStyle w:val="Normaltableaularge"/>
              <w:jc w:val="center"/>
              <w:rPr>
                <w:rFonts w:eastAsia="MS Gothic" w:cstheme="minorHAnsi"/>
                <w:color w:val="FF0000"/>
                <w:lang w:eastAsia="fr-FR"/>
              </w:rPr>
            </w:pPr>
            <w:sdt>
              <w:sdtPr>
                <w:rPr>
                  <w:rFonts w:eastAsia="MS Gothic" w:cstheme="minorHAnsi"/>
                  <w:color w:val="FF0000"/>
                  <w:lang w:eastAsia="fr-FR"/>
                </w:rPr>
                <w:id w:val="257025239"/>
                <w14:checkbox>
                  <w14:checked w14:val="0"/>
                  <w14:checkedState w14:val="2612" w14:font="MS Gothic"/>
                  <w14:uncheckedState w14:val="2610" w14:font="MS Gothic"/>
                </w14:checkbox>
              </w:sdtPr>
              <w:sdtEndPr/>
              <w:sdtContent>
                <w:r w:rsidR="00003AD3" w:rsidRPr="00D55B90">
                  <w:rPr>
                    <w:rFonts w:ascii="MS Gothic" w:eastAsia="MS Gothic" w:hAnsi="MS Gothic" w:cstheme="minorHAnsi" w:hint="eastAsia"/>
                    <w:color w:val="FF0000"/>
                    <w:lang w:eastAsia="fr-FR"/>
                  </w:rPr>
                  <w:t>☐</w:t>
                </w:r>
              </w:sdtContent>
            </w:sdt>
          </w:p>
        </w:tc>
        <w:tc>
          <w:tcPr>
            <w:tcW w:w="1771" w:type="dxa"/>
          </w:tcPr>
          <w:p w14:paraId="6EFC06A0" w14:textId="77777777" w:rsidR="00003AD3" w:rsidRPr="00D55B90" w:rsidRDefault="00B9614C" w:rsidP="00BB384A">
            <w:pPr>
              <w:pStyle w:val="Normaltableaularge"/>
              <w:jc w:val="center"/>
              <w:rPr>
                <w:rFonts w:eastAsia="MS Gothic" w:cstheme="minorHAnsi"/>
                <w:color w:val="FF0000"/>
                <w:lang w:eastAsia="fr-FR"/>
              </w:rPr>
            </w:pPr>
            <w:sdt>
              <w:sdtPr>
                <w:rPr>
                  <w:rFonts w:eastAsia="MS Gothic" w:cstheme="minorHAnsi"/>
                  <w:color w:val="FF0000"/>
                  <w:lang w:eastAsia="fr-FR"/>
                </w:rPr>
                <w:id w:val="544960066"/>
                <w14:checkbox>
                  <w14:checked w14:val="0"/>
                  <w14:checkedState w14:val="2612" w14:font="MS Gothic"/>
                  <w14:uncheckedState w14:val="2610" w14:font="MS Gothic"/>
                </w14:checkbox>
              </w:sdtPr>
              <w:sdtEndPr/>
              <w:sdtContent>
                <w:r w:rsidR="00003AD3" w:rsidRPr="00D55B90">
                  <w:rPr>
                    <w:rFonts w:ascii="MS Gothic" w:eastAsia="MS Gothic" w:hAnsi="MS Gothic" w:cstheme="minorHAnsi" w:hint="eastAsia"/>
                    <w:color w:val="FF0000"/>
                    <w:lang w:eastAsia="fr-FR"/>
                  </w:rPr>
                  <w:t>☐</w:t>
                </w:r>
              </w:sdtContent>
            </w:sdt>
          </w:p>
        </w:tc>
        <w:tc>
          <w:tcPr>
            <w:tcW w:w="1763" w:type="dxa"/>
          </w:tcPr>
          <w:p w14:paraId="5597203C" w14:textId="77777777" w:rsidR="00003AD3" w:rsidRPr="00D55B90" w:rsidRDefault="00B9614C" w:rsidP="00BB384A">
            <w:pPr>
              <w:pStyle w:val="Normaltableaularge"/>
              <w:jc w:val="center"/>
              <w:rPr>
                <w:rFonts w:eastAsia="MS Gothic" w:cstheme="minorHAnsi"/>
                <w:color w:val="FF0000"/>
                <w:lang w:eastAsia="fr-FR"/>
              </w:rPr>
            </w:pPr>
            <w:sdt>
              <w:sdtPr>
                <w:rPr>
                  <w:rFonts w:eastAsia="MS Gothic" w:cstheme="minorHAnsi"/>
                  <w:color w:val="FF0000"/>
                  <w:lang w:eastAsia="fr-FR"/>
                </w:rPr>
                <w:id w:val="959461552"/>
                <w14:checkbox>
                  <w14:checked w14:val="0"/>
                  <w14:checkedState w14:val="2612" w14:font="MS Gothic"/>
                  <w14:uncheckedState w14:val="2610" w14:font="MS Gothic"/>
                </w14:checkbox>
              </w:sdtPr>
              <w:sdtEndPr/>
              <w:sdtContent>
                <w:r w:rsidR="00003AD3" w:rsidRPr="00D55B90">
                  <w:rPr>
                    <w:rFonts w:ascii="Segoe UI Symbol" w:eastAsia="MS Gothic" w:hAnsi="Segoe UI Symbol" w:cs="Segoe UI Symbol"/>
                    <w:color w:val="FF0000"/>
                    <w:lang w:eastAsia="fr-FR"/>
                  </w:rPr>
                  <w:t>☐</w:t>
                </w:r>
              </w:sdtContent>
            </w:sdt>
          </w:p>
        </w:tc>
      </w:tr>
      <w:tr w:rsidR="00003AD3" w:rsidRPr="00D55B90" w14:paraId="17A36AAD" w14:textId="77777777" w:rsidTr="00303AE0">
        <w:trPr>
          <w:cantSplit/>
          <w:trHeight w:val="276"/>
        </w:trPr>
        <w:tc>
          <w:tcPr>
            <w:tcW w:w="2526" w:type="dxa"/>
          </w:tcPr>
          <w:p w14:paraId="57436E81" w14:textId="77777777" w:rsidR="00003AD3" w:rsidRPr="00C46005" w:rsidRDefault="00003AD3" w:rsidP="00161CD2">
            <w:pPr>
              <w:pStyle w:val="Btab1"/>
              <w:rPr>
                <w:lang w:val="en-US" w:eastAsia="fr-FR"/>
              </w:rPr>
            </w:pPr>
            <w:r w:rsidRPr="00C46005">
              <w:rPr>
                <w:lang w:val="en-US" w:eastAsia="fr-FR"/>
              </w:rPr>
              <w:t>QO, QP: Validation (tests protocol / tests execution) / UAT</w:t>
            </w:r>
          </w:p>
        </w:tc>
        <w:tc>
          <w:tcPr>
            <w:tcW w:w="1301" w:type="dxa"/>
          </w:tcPr>
          <w:p w14:paraId="50F3393B" w14:textId="1581295B" w:rsidR="00003AD3" w:rsidRPr="00D55B90" w:rsidRDefault="00B9614C" w:rsidP="00BB384A">
            <w:pPr>
              <w:pStyle w:val="Normaltableaularge"/>
              <w:jc w:val="center"/>
              <w:rPr>
                <w:rFonts w:eastAsia="MS Gothic" w:cstheme="minorHAnsi"/>
                <w:color w:val="FF0000"/>
                <w:lang w:eastAsia="fr-FR"/>
              </w:rPr>
            </w:pPr>
            <w:sdt>
              <w:sdtPr>
                <w:rPr>
                  <w:rFonts w:eastAsia="MS Gothic" w:cstheme="minorHAnsi"/>
                  <w:color w:val="FF0000"/>
                  <w:lang w:eastAsia="fr-FR"/>
                </w:rPr>
                <w:id w:val="-643892884"/>
                <w14:checkbox>
                  <w14:checked w14:val="0"/>
                  <w14:checkedState w14:val="2612" w14:font="MS Gothic"/>
                  <w14:uncheckedState w14:val="2610" w14:font="MS Gothic"/>
                </w14:checkbox>
              </w:sdtPr>
              <w:sdtEndPr/>
              <w:sdtContent>
                <w:r w:rsidR="00303AE0">
                  <w:rPr>
                    <w:rFonts w:ascii="MS Gothic" w:eastAsia="MS Gothic" w:hAnsi="MS Gothic" w:cstheme="minorHAnsi" w:hint="eastAsia"/>
                    <w:color w:val="FF0000"/>
                    <w:lang w:eastAsia="fr-FR"/>
                  </w:rPr>
                  <w:t>☐</w:t>
                </w:r>
              </w:sdtContent>
            </w:sdt>
          </w:p>
        </w:tc>
        <w:tc>
          <w:tcPr>
            <w:tcW w:w="1771" w:type="dxa"/>
          </w:tcPr>
          <w:p w14:paraId="1DE77BA1" w14:textId="77777777" w:rsidR="00003AD3" w:rsidRPr="00D55B90" w:rsidRDefault="00B9614C" w:rsidP="00BB384A">
            <w:pPr>
              <w:pStyle w:val="Normaltableaularge"/>
              <w:jc w:val="center"/>
              <w:rPr>
                <w:color w:val="FF0000"/>
              </w:rPr>
            </w:pPr>
            <w:sdt>
              <w:sdtPr>
                <w:rPr>
                  <w:rFonts w:eastAsia="MS Gothic" w:cstheme="minorHAnsi"/>
                  <w:color w:val="FF0000"/>
                  <w:lang w:eastAsia="fr-FR"/>
                </w:rPr>
                <w:id w:val="-1056473283"/>
                <w14:checkbox>
                  <w14:checked w14:val="0"/>
                  <w14:checkedState w14:val="2612" w14:font="MS Gothic"/>
                  <w14:uncheckedState w14:val="2610" w14:font="MS Gothic"/>
                </w14:checkbox>
              </w:sdtPr>
              <w:sdtEndPr/>
              <w:sdtContent>
                <w:r w:rsidR="00003AD3">
                  <w:rPr>
                    <w:rFonts w:ascii="MS Gothic" w:eastAsia="MS Gothic" w:hAnsi="MS Gothic" w:cstheme="minorHAnsi" w:hint="eastAsia"/>
                    <w:color w:val="FF0000"/>
                    <w:lang w:eastAsia="fr-FR"/>
                  </w:rPr>
                  <w:t>☐</w:t>
                </w:r>
              </w:sdtContent>
            </w:sdt>
          </w:p>
        </w:tc>
        <w:tc>
          <w:tcPr>
            <w:tcW w:w="1763" w:type="dxa"/>
          </w:tcPr>
          <w:p w14:paraId="547E983E" w14:textId="77777777" w:rsidR="00003AD3" w:rsidRPr="00D55B90" w:rsidRDefault="00B9614C" w:rsidP="00BB384A">
            <w:pPr>
              <w:pStyle w:val="Normaltableaularge"/>
              <w:jc w:val="center"/>
              <w:rPr>
                <w:color w:val="FF0000"/>
              </w:rPr>
            </w:pPr>
            <w:sdt>
              <w:sdtPr>
                <w:rPr>
                  <w:rFonts w:eastAsia="MS Gothic" w:cstheme="minorHAnsi"/>
                  <w:color w:val="FF0000"/>
                  <w:lang w:eastAsia="fr-FR"/>
                </w:rPr>
                <w:id w:val="1381902460"/>
                <w14:checkbox>
                  <w14:checked w14:val="0"/>
                  <w14:checkedState w14:val="2612" w14:font="MS Gothic"/>
                  <w14:uncheckedState w14:val="2610" w14:font="MS Gothic"/>
                </w14:checkbox>
              </w:sdtPr>
              <w:sdtEndPr/>
              <w:sdtContent>
                <w:r w:rsidR="00003AD3" w:rsidRPr="00D55B90">
                  <w:rPr>
                    <w:rFonts w:ascii="Segoe UI Symbol" w:eastAsia="MS Gothic" w:hAnsi="Segoe UI Symbol" w:cs="Segoe UI Symbol"/>
                    <w:color w:val="FF0000"/>
                    <w:lang w:eastAsia="fr-FR"/>
                  </w:rPr>
                  <w:t>☐</w:t>
                </w:r>
              </w:sdtContent>
            </w:sdt>
          </w:p>
        </w:tc>
      </w:tr>
      <w:tr w:rsidR="00303AE0" w:rsidRPr="00D55B90" w14:paraId="7BE3C267" w14:textId="77777777" w:rsidTr="00303AE0">
        <w:trPr>
          <w:cantSplit/>
          <w:trHeight w:val="276"/>
        </w:trPr>
        <w:tc>
          <w:tcPr>
            <w:tcW w:w="2526" w:type="dxa"/>
          </w:tcPr>
          <w:p w14:paraId="0E651724" w14:textId="22575BB6" w:rsidR="00303AE0" w:rsidRPr="00C46005" w:rsidRDefault="00303AE0" w:rsidP="00161CD2">
            <w:pPr>
              <w:pStyle w:val="Btab1"/>
              <w:rPr>
                <w:lang w:val="en-US" w:eastAsia="fr-FR"/>
              </w:rPr>
            </w:pPr>
            <w:r>
              <w:rPr>
                <w:lang w:val="en-US" w:eastAsia="fr-FR"/>
              </w:rPr>
              <w:t>Traceability Matrix</w:t>
            </w:r>
          </w:p>
        </w:tc>
        <w:tc>
          <w:tcPr>
            <w:tcW w:w="1301" w:type="dxa"/>
          </w:tcPr>
          <w:p w14:paraId="57356996" w14:textId="098182C7" w:rsidR="00303AE0" w:rsidRDefault="00B9614C" w:rsidP="00303AE0">
            <w:pPr>
              <w:pStyle w:val="Normaltableaularge"/>
              <w:jc w:val="center"/>
              <w:rPr>
                <w:rFonts w:eastAsia="MS Gothic" w:cstheme="minorHAnsi"/>
                <w:color w:val="FF0000"/>
                <w:lang w:eastAsia="fr-FR"/>
              </w:rPr>
            </w:pPr>
            <w:sdt>
              <w:sdtPr>
                <w:rPr>
                  <w:rFonts w:eastAsia="MS Gothic" w:cstheme="minorHAnsi"/>
                  <w:color w:val="FF0000"/>
                  <w:lang w:eastAsia="fr-FR"/>
                </w:rPr>
                <w:id w:val="1327632622"/>
                <w14:checkbox>
                  <w14:checked w14:val="0"/>
                  <w14:checkedState w14:val="2612" w14:font="MS Gothic"/>
                  <w14:uncheckedState w14:val="2610" w14:font="MS Gothic"/>
                </w14:checkbox>
              </w:sdtPr>
              <w:sdtEndPr/>
              <w:sdtContent>
                <w:r w:rsidR="00303AE0">
                  <w:rPr>
                    <w:rFonts w:ascii="MS Gothic" w:eastAsia="MS Gothic" w:hAnsi="MS Gothic" w:cstheme="minorHAnsi" w:hint="eastAsia"/>
                    <w:color w:val="FF0000"/>
                    <w:lang w:eastAsia="fr-FR"/>
                  </w:rPr>
                  <w:t>☐</w:t>
                </w:r>
              </w:sdtContent>
            </w:sdt>
          </w:p>
        </w:tc>
        <w:tc>
          <w:tcPr>
            <w:tcW w:w="1771" w:type="dxa"/>
          </w:tcPr>
          <w:p w14:paraId="37209175" w14:textId="4882B61A" w:rsidR="00303AE0" w:rsidRDefault="00B9614C" w:rsidP="00303AE0">
            <w:pPr>
              <w:pStyle w:val="Normaltableaularge"/>
              <w:jc w:val="center"/>
              <w:rPr>
                <w:rFonts w:eastAsia="MS Gothic" w:cstheme="minorHAnsi"/>
                <w:color w:val="FF0000"/>
                <w:lang w:eastAsia="fr-FR"/>
              </w:rPr>
            </w:pPr>
            <w:sdt>
              <w:sdtPr>
                <w:rPr>
                  <w:rFonts w:eastAsia="MS Gothic" w:cstheme="minorHAnsi"/>
                  <w:color w:val="FF0000"/>
                  <w:lang w:eastAsia="fr-FR"/>
                </w:rPr>
                <w:id w:val="-727922380"/>
                <w14:checkbox>
                  <w14:checked w14:val="0"/>
                  <w14:checkedState w14:val="2612" w14:font="MS Gothic"/>
                  <w14:uncheckedState w14:val="2610" w14:font="MS Gothic"/>
                </w14:checkbox>
              </w:sdtPr>
              <w:sdtEndPr/>
              <w:sdtContent>
                <w:r w:rsidR="00303AE0">
                  <w:rPr>
                    <w:rFonts w:ascii="MS Gothic" w:eastAsia="MS Gothic" w:hAnsi="MS Gothic" w:cstheme="minorHAnsi" w:hint="eastAsia"/>
                    <w:color w:val="FF0000"/>
                    <w:lang w:eastAsia="fr-FR"/>
                  </w:rPr>
                  <w:t>☐</w:t>
                </w:r>
              </w:sdtContent>
            </w:sdt>
          </w:p>
        </w:tc>
        <w:tc>
          <w:tcPr>
            <w:tcW w:w="1763" w:type="dxa"/>
          </w:tcPr>
          <w:p w14:paraId="777919E8" w14:textId="5990EAEC" w:rsidR="00303AE0" w:rsidRDefault="00B9614C" w:rsidP="00303AE0">
            <w:pPr>
              <w:pStyle w:val="Normaltableaularge"/>
              <w:jc w:val="center"/>
              <w:rPr>
                <w:rFonts w:eastAsia="MS Gothic" w:cstheme="minorHAnsi"/>
                <w:color w:val="FF0000"/>
                <w:lang w:eastAsia="fr-FR"/>
              </w:rPr>
            </w:pPr>
            <w:sdt>
              <w:sdtPr>
                <w:rPr>
                  <w:rFonts w:eastAsia="MS Gothic" w:cstheme="minorHAnsi"/>
                  <w:color w:val="FF0000"/>
                  <w:lang w:eastAsia="fr-FR"/>
                </w:rPr>
                <w:id w:val="681018594"/>
                <w14:checkbox>
                  <w14:checked w14:val="0"/>
                  <w14:checkedState w14:val="2612" w14:font="MS Gothic"/>
                  <w14:uncheckedState w14:val="2610" w14:font="MS Gothic"/>
                </w14:checkbox>
              </w:sdtPr>
              <w:sdtEndPr/>
              <w:sdtContent>
                <w:r w:rsidR="00303AE0" w:rsidRPr="00D55B90">
                  <w:rPr>
                    <w:rFonts w:ascii="Segoe UI Symbol" w:eastAsia="MS Gothic" w:hAnsi="Segoe UI Symbol" w:cs="Segoe UI Symbol"/>
                    <w:color w:val="FF0000"/>
                    <w:lang w:eastAsia="fr-FR"/>
                  </w:rPr>
                  <w:t>☐</w:t>
                </w:r>
              </w:sdtContent>
            </w:sdt>
          </w:p>
        </w:tc>
      </w:tr>
      <w:tr w:rsidR="00303AE0" w:rsidRPr="00D55B90" w14:paraId="1FEEB9B3" w14:textId="77777777" w:rsidTr="00303AE0">
        <w:trPr>
          <w:cantSplit/>
          <w:trHeight w:val="276"/>
        </w:trPr>
        <w:tc>
          <w:tcPr>
            <w:tcW w:w="2526" w:type="dxa"/>
          </w:tcPr>
          <w:p w14:paraId="734034C1" w14:textId="77777777" w:rsidR="00303AE0" w:rsidRPr="00D55B90" w:rsidRDefault="00303AE0" w:rsidP="00161CD2">
            <w:pPr>
              <w:pStyle w:val="Btab1"/>
              <w:rPr>
                <w:lang w:eastAsia="fr-FR"/>
              </w:rPr>
            </w:pPr>
            <w:r w:rsidRPr="00D55B90">
              <w:rPr>
                <w:lang w:eastAsia="fr-FR"/>
              </w:rPr>
              <w:t>Validation Report</w:t>
            </w:r>
          </w:p>
        </w:tc>
        <w:tc>
          <w:tcPr>
            <w:tcW w:w="1301" w:type="dxa"/>
          </w:tcPr>
          <w:p w14:paraId="0134BC04" w14:textId="77777777" w:rsidR="00303AE0" w:rsidRPr="00D55B90" w:rsidRDefault="00B9614C" w:rsidP="00303AE0">
            <w:pPr>
              <w:pStyle w:val="Normaltableaularge"/>
              <w:jc w:val="center"/>
              <w:rPr>
                <w:rFonts w:eastAsia="MS Gothic" w:cstheme="minorHAnsi"/>
                <w:color w:val="FF0000"/>
                <w:lang w:eastAsia="fr-FR"/>
              </w:rPr>
            </w:pPr>
            <w:sdt>
              <w:sdtPr>
                <w:rPr>
                  <w:rFonts w:eastAsia="MS Gothic" w:cstheme="minorHAnsi"/>
                  <w:color w:val="FF0000"/>
                  <w:lang w:eastAsia="fr-FR"/>
                </w:rPr>
                <w:id w:val="-132483585"/>
                <w14:checkbox>
                  <w14:checked w14:val="0"/>
                  <w14:checkedState w14:val="2612" w14:font="MS Gothic"/>
                  <w14:uncheckedState w14:val="2610" w14:font="MS Gothic"/>
                </w14:checkbox>
              </w:sdtPr>
              <w:sdtEndPr/>
              <w:sdtContent>
                <w:r w:rsidR="00303AE0" w:rsidRPr="00D55B90">
                  <w:rPr>
                    <w:rFonts w:ascii="Segoe UI Symbol" w:eastAsia="MS Gothic" w:hAnsi="Segoe UI Symbol" w:cs="Segoe UI Symbol"/>
                    <w:color w:val="FF0000"/>
                    <w:lang w:eastAsia="fr-FR"/>
                  </w:rPr>
                  <w:t>☐</w:t>
                </w:r>
              </w:sdtContent>
            </w:sdt>
          </w:p>
        </w:tc>
        <w:tc>
          <w:tcPr>
            <w:tcW w:w="1771" w:type="dxa"/>
          </w:tcPr>
          <w:p w14:paraId="5F1D8825" w14:textId="77777777" w:rsidR="00303AE0" w:rsidRPr="00D55B90" w:rsidRDefault="00B9614C" w:rsidP="00303AE0">
            <w:pPr>
              <w:pStyle w:val="Normaltableaularge"/>
              <w:jc w:val="center"/>
              <w:rPr>
                <w:color w:val="FF0000"/>
              </w:rPr>
            </w:pPr>
            <w:sdt>
              <w:sdtPr>
                <w:rPr>
                  <w:rFonts w:eastAsia="MS Gothic" w:cstheme="minorHAnsi"/>
                  <w:color w:val="FF0000"/>
                  <w:lang w:eastAsia="fr-FR"/>
                </w:rPr>
                <w:id w:val="-1334753135"/>
                <w14:checkbox>
                  <w14:checked w14:val="0"/>
                  <w14:checkedState w14:val="2612" w14:font="MS Gothic"/>
                  <w14:uncheckedState w14:val="2610" w14:font="MS Gothic"/>
                </w14:checkbox>
              </w:sdtPr>
              <w:sdtEndPr/>
              <w:sdtContent>
                <w:r w:rsidR="00303AE0">
                  <w:rPr>
                    <w:rFonts w:ascii="MS Gothic" w:eastAsia="MS Gothic" w:hAnsi="MS Gothic" w:cstheme="minorHAnsi" w:hint="eastAsia"/>
                    <w:color w:val="FF0000"/>
                    <w:lang w:eastAsia="fr-FR"/>
                  </w:rPr>
                  <w:t>☐</w:t>
                </w:r>
              </w:sdtContent>
            </w:sdt>
          </w:p>
        </w:tc>
        <w:tc>
          <w:tcPr>
            <w:tcW w:w="1763" w:type="dxa"/>
          </w:tcPr>
          <w:p w14:paraId="0AFCD11B" w14:textId="77777777" w:rsidR="00303AE0" w:rsidRPr="00D55B90" w:rsidRDefault="00B9614C" w:rsidP="00303AE0">
            <w:pPr>
              <w:pStyle w:val="Normaltableaularge"/>
              <w:jc w:val="center"/>
              <w:rPr>
                <w:color w:val="FF0000"/>
              </w:rPr>
            </w:pPr>
            <w:sdt>
              <w:sdtPr>
                <w:rPr>
                  <w:rFonts w:eastAsia="MS Gothic" w:cstheme="minorHAnsi"/>
                  <w:color w:val="FF0000"/>
                  <w:lang w:eastAsia="fr-FR"/>
                </w:rPr>
                <w:id w:val="1888688896"/>
                <w14:checkbox>
                  <w14:checked w14:val="0"/>
                  <w14:checkedState w14:val="2612" w14:font="MS Gothic"/>
                  <w14:uncheckedState w14:val="2610" w14:font="MS Gothic"/>
                </w14:checkbox>
              </w:sdtPr>
              <w:sdtEndPr/>
              <w:sdtContent>
                <w:r w:rsidR="00303AE0" w:rsidRPr="00D55B90">
                  <w:rPr>
                    <w:rFonts w:ascii="Segoe UI Symbol" w:eastAsia="MS Gothic" w:hAnsi="Segoe UI Symbol" w:cs="Segoe UI Symbol"/>
                    <w:color w:val="FF0000"/>
                    <w:lang w:eastAsia="fr-FR"/>
                  </w:rPr>
                  <w:t>☐</w:t>
                </w:r>
              </w:sdtContent>
            </w:sdt>
          </w:p>
        </w:tc>
      </w:tr>
      <w:tr w:rsidR="00303AE0" w:rsidRPr="00D55B90" w14:paraId="75F5D8D6" w14:textId="77777777" w:rsidTr="00303AE0">
        <w:trPr>
          <w:cantSplit/>
          <w:trHeight w:val="276"/>
        </w:trPr>
        <w:tc>
          <w:tcPr>
            <w:tcW w:w="2526" w:type="dxa"/>
          </w:tcPr>
          <w:p w14:paraId="2456C70B" w14:textId="77777777" w:rsidR="00303AE0" w:rsidRPr="00D55B90" w:rsidRDefault="00303AE0" w:rsidP="00161CD2">
            <w:pPr>
              <w:pStyle w:val="Btab1"/>
              <w:rPr>
                <w:lang w:eastAsia="fr-FR"/>
              </w:rPr>
            </w:pPr>
            <w:r w:rsidRPr="00D55B90">
              <w:rPr>
                <w:lang w:eastAsia="fr-FR"/>
              </w:rPr>
              <w:t>Release (authorisation)</w:t>
            </w:r>
          </w:p>
        </w:tc>
        <w:tc>
          <w:tcPr>
            <w:tcW w:w="1301" w:type="dxa"/>
          </w:tcPr>
          <w:p w14:paraId="301EC19F" w14:textId="77777777" w:rsidR="00303AE0" w:rsidRPr="00D55B90" w:rsidRDefault="00B9614C" w:rsidP="00303AE0">
            <w:pPr>
              <w:pStyle w:val="Normaltableaularge"/>
              <w:jc w:val="center"/>
              <w:rPr>
                <w:rFonts w:eastAsia="MS Gothic" w:cstheme="minorHAnsi"/>
                <w:color w:val="FF0000"/>
                <w:lang w:eastAsia="fr-FR"/>
              </w:rPr>
            </w:pPr>
            <w:sdt>
              <w:sdtPr>
                <w:rPr>
                  <w:rFonts w:eastAsia="MS Gothic" w:cstheme="minorHAnsi"/>
                  <w:color w:val="FF0000"/>
                  <w:lang w:eastAsia="fr-FR"/>
                </w:rPr>
                <w:id w:val="-516929554"/>
                <w14:checkbox>
                  <w14:checked w14:val="0"/>
                  <w14:checkedState w14:val="2612" w14:font="MS Gothic"/>
                  <w14:uncheckedState w14:val="2610" w14:font="MS Gothic"/>
                </w14:checkbox>
              </w:sdtPr>
              <w:sdtEndPr/>
              <w:sdtContent>
                <w:r w:rsidR="00303AE0" w:rsidRPr="00D55B90">
                  <w:rPr>
                    <w:rFonts w:ascii="MS Gothic" w:eastAsia="MS Gothic" w:hAnsi="MS Gothic" w:cstheme="minorHAnsi"/>
                    <w:color w:val="FF0000"/>
                    <w:lang w:eastAsia="fr-FR"/>
                  </w:rPr>
                  <w:t>☐</w:t>
                </w:r>
              </w:sdtContent>
            </w:sdt>
          </w:p>
        </w:tc>
        <w:tc>
          <w:tcPr>
            <w:tcW w:w="1771" w:type="dxa"/>
          </w:tcPr>
          <w:p w14:paraId="26F6B553" w14:textId="77777777" w:rsidR="00303AE0" w:rsidRPr="00D55B90" w:rsidRDefault="00B9614C" w:rsidP="00303AE0">
            <w:pPr>
              <w:pStyle w:val="Normaltableaularge"/>
              <w:jc w:val="center"/>
              <w:rPr>
                <w:color w:val="FF0000"/>
              </w:rPr>
            </w:pPr>
            <w:sdt>
              <w:sdtPr>
                <w:rPr>
                  <w:rFonts w:eastAsia="MS Gothic" w:cstheme="minorHAnsi"/>
                  <w:color w:val="FF0000"/>
                  <w:lang w:eastAsia="fr-FR"/>
                </w:rPr>
                <w:id w:val="1851218655"/>
                <w14:checkbox>
                  <w14:checked w14:val="0"/>
                  <w14:checkedState w14:val="2612" w14:font="MS Gothic"/>
                  <w14:uncheckedState w14:val="2610" w14:font="MS Gothic"/>
                </w14:checkbox>
              </w:sdtPr>
              <w:sdtEndPr/>
              <w:sdtContent>
                <w:r w:rsidR="00303AE0">
                  <w:rPr>
                    <w:rFonts w:ascii="MS Gothic" w:eastAsia="MS Gothic" w:hAnsi="MS Gothic" w:cstheme="minorHAnsi" w:hint="eastAsia"/>
                    <w:color w:val="FF0000"/>
                    <w:lang w:eastAsia="fr-FR"/>
                  </w:rPr>
                  <w:t>☐</w:t>
                </w:r>
              </w:sdtContent>
            </w:sdt>
          </w:p>
        </w:tc>
        <w:tc>
          <w:tcPr>
            <w:tcW w:w="1763" w:type="dxa"/>
          </w:tcPr>
          <w:p w14:paraId="6196EC58" w14:textId="77777777" w:rsidR="00303AE0" w:rsidRPr="00D55B90" w:rsidRDefault="00B9614C" w:rsidP="00303AE0">
            <w:pPr>
              <w:pStyle w:val="Normaltableaularge"/>
              <w:jc w:val="center"/>
              <w:rPr>
                <w:color w:val="FF0000"/>
              </w:rPr>
            </w:pPr>
            <w:sdt>
              <w:sdtPr>
                <w:rPr>
                  <w:rFonts w:eastAsia="MS Gothic" w:cstheme="minorHAnsi"/>
                  <w:color w:val="FF0000"/>
                  <w:lang w:eastAsia="fr-FR"/>
                </w:rPr>
                <w:id w:val="1469237869"/>
                <w14:checkbox>
                  <w14:checked w14:val="0"/>
                  <w14:checkedState w14:val="2612" w14:font="MS Gothic"/>
                  <w14:uncheckedState w14:val="2610" w14:font="MS Gothic"/>
                </w14:checkbox>
              </w:sdtPr>
              <w:sdtEndPr/>
              <w:sdtContent>
                <w:r w:rsidR="00303AE0" w:rsidRPr="00D55B90">
                  <w:rPr>
                    <w:rFonts w:ascii="Segoe UI Symbol" w:eastAsia="MS Gothic" w:hAnsi="Segoe UI Symbol" w:cs="Segoe UI Symbol"/>
                    <w:color w:val="FF0000"/>
                    <w:lang w:eastAsia="fr-FR"/>
                  </w:rPr>
                  <w:t>☐</w:t>
                </w:r>
              </w:sdtContent>
            </w:sdt>
          </w:p>
        </w:tc>
      </w:tr>
      <w:tr w:rsidR="00303AE0" w:rsidRPr="00D55B90" w14:paraId="5499C5A3" w14:textId="77777777" w:rsidTr="00303AE0">
        <w:trPr>
          <w:cantSplit/>
          <w:trHeight w:val="276"/>
        </w:trPr>
        <w:tc>
          <w:tcPr>
            <w:tcW w:w="2526" w:type="dxa"/>
          </w:tcPr>
          <w:p w14:paraId="738C8705" w14:textId="77777777" w:rsidR="00303AE0" w:rsidRPr="00D55B90" w:rsidRDefault="00303AE0" w:rsidP="00161CD2">
            <w:pPr>
              <w:pStyle w:val="Btab1"/>
              <w:rPr>
                <w:lang w:eastAsia="fr-FR"/>
              </w:rPr>
            </w:pPr>
            <w:r w:rsidRPr="00D55B90">
              <w:rPr>
                <w:lang w:eastAsia="fr-FR"/>
              </w:rPr>
              <w:t>Go-live</w:t>
            </w:r>
          </w:p>
        </w:tc>
        <w:tc>
          <w:tcPr>
            <w:tcW w:w="1301" w:type="dxa"/>
          </w:tcPr>
          <w:p w14:paraId="7124BFA0" w14:textId="77777777" w:rsidR="00303AE0" w:rsidRPr="00D55B90" w:rsidRDefault="00B9614C" w:rsidP="00303AE0">
            <w:pPr>
              <w:pStyle w:val="Normaltableaularge"/>
              <w:jc w:val="center"/>
              <w:rPr>
                <w:rFonts w:eastAsia="MS Gothic" w:cstheme="minorHAnsi"/>
                <w:color w:val="FF0000"/>
                <w:lang w:eastAsia="fr-FR"/>
              </w:rPr>
            </w:pPr>
            <w:sdt>
              <w:sdtPr>
                <w:rPr>
                  <w:rFonts w:eastAsia="MS Gothic" w:cstheme="minorHAnsi"/>
                  <w:color w:val="FF0000"/>
                  <w:lang w:eastAsia="fr-FR"/>
                </w:rPr>
                <w:id w:val="1538854929"/>
                <w14:checkbox>
                  <w14:checked w14:val="0"/>
                  <w14:checkedState w14:val="2612" w14:font="MS Gothic"/>
                  <w14:uncheckedState w14:val="2610" w14:font="MS Gothic"/>
                </w14:checkbox>
              </w:sdtPr>
              <w:sdtEndPr/>
              <w:sdtContent>
                <w:r w:rsidR="00303AE0" w:rsidRPr="00D55B90">
                  <w:rPr>
                    <w:rFonts w:ascii="MS Gothic" w:eastAsia="MS Gothic" w:hAnsi="MS Gothic" w:cstheme="minorHAnsi"/>
                    <w:color w:val="FF0000"/>
                    <w:lang w:eastAsia="fr-FR"/>
                  </w:rPr>
                  <w:t>☐</w:t>
                </w:r>
              </w:sdtContent>
            </w:sdt>
          </w:p>
        </w:tc>
        <w:tc>
          <w:tcPr>
            <w:tcW w:w="1771" w:type="dxa"/>
          </w:tcPr>
          <w:p w14:paraId="29D86439" w14:textId="77777777" w:rsidR="00303AE0" w:rsidRPr="00D55B90" w:rsidRDefault="00B9614C" w:rsidP="00303AE0">
            <w:pPr>
              <w:pStyle w:val="Normaltableaularge"/>
              <w:jc w:val="center"/>
              <w:rPr>
                <w:rFonts w:eastAsia="MS Gothic" w:cstheme="minorHAnsi"/>
                <w:color w:val="FF0000"/>
                <w:lang w:eastAsia="fr-FR"/>
              </w:rPr>
            </w:pPr>
            <w:sdt>
              <w:sdtPr>
                <w:rPr>
                  <w:rFonts w:eastAsia="MS Gothic" w:cstheme="minorHAnsi"/>
                  <w:color w:val="FF0000"/>
                  <w:lang w:eastAsia="fr-FR"/>
                </w:rPr>
                <w:id w:val="57761043"/>
                <w14:checkbox>
                  <w14:checked w14:val="0"/>
                  <w14:checkedState w14:val="2612" w14:font="MS Gothic"/>
                  <w14:uncheckedState w14:val="2610" w14:font="MS Gothic"/>
                </w14:checkbox>
              </w:sdtPr>
              <w:sdtEndPr/>
              <w:sdtContent>
                <w:r w:rsidR="00303AE0" w:rsidRPr="00D55B90">
                  <w:rPr>
                    <w:rFonts w:ascii="MS Gothic" w:eastAsia="MS Gothic" w:hAnsi="MS Gothic" w:cstheme="minorHAnsi"/>
                    <w:color w:val="FF0000"/>
                    <w:lang w:eastAsia="fr-FR"/>
                  </w:rPr>
                  <w:t>☐</w:t>
                </w:r>
              </w:sdtContent>
            </w:sdt>
          </w:p>
        </w:tc>
        <w:tc>
          <w:tcPr>
            <w:tcW w:w="1763" w:type="dxa"/>
          </w:tcPr>
          <w:p w14:paraId="6D89A55D" w14:textId="77777777" w:rsidR="00303AE0" w:rsidRPr="00D55B90" w:rsidRDefault="00B9614C" w:rsidP="00303AE0">
            <w:pPr>
              <w:pStyle w:val="Normaltableaularge"/>
              <w:jc w:val="center"/>
              <w:rPr>
                <w:rFonts w:eastAsia="MS Gothic" w:cstheme="minorHAnsi"/>
                <w:color w:val="FF0000"/>
                <w:lang w:eastAsia="fr-FR"/>
              </w:rPr>
            </w:pPr>
            <w:sdt>
              <w:sdtPr>
                <w:rPr>
                  <w:rFonts w:eastAsia="MS Gothic" w:cstheme="minorHAnsi"/>
                  <w:color w:val="FF0000"/>
                  <w:lang w:eastAsia="fr-FR"/>
                </w:rPr>
                <w:id w:val="-368226245"/>
                <w14:checkbox>
                  <w14:checked w14:val="0"/>
                  <w14:checkedState w14:val="2612" w14:font="MS Gothic"/>
                  <w14:uncheckedState w14:val="2610" w14:font="MS Gothic"/>
                </w14:checkbox>
              </w:sdtPr>
              <w:sdtEndPr/>
              <w:sdtContent>
                <w:r w:rsidR="00303AE0" w:rsidRPr="00D55B90">
                  <w:rPr>
                    <w:rFonts w:ascii="Segoe UI Symbol" w:eastAsia="MS Gothic" w:hAnsi="Segoe UI Symbol" w:cs="Segoe UI Symbol"/>
                    <w:color w:val="FF0000"/>
                    <w:lang w:eastAsia="fr-FR"/>
                  </w:rPr>
                  <w:t>☐</w:t>
                </w:r>
              </w:sdtContent>
            </w:sdt>
          </w:p>
        </w:tc>
      </w:tr>
    </w:tbl>
    <w:p w14:paraId="2A3FEAF0" w14:textId="77777777" w:rsidR="00003AD3" w:rsidRPr="0000276E" w:rsidRDefault="00003AD3" w:rsidP="00003AD3">
      <w:pPr>
        <w:rPr>
          <w:highlight w:val="green"/>
          <w:lang w:eastAsia="fr-FR"/>
        </w:rPr>
      </w:pPr>
    </w:p>
    <w:p w14:paraId="482C538C" w14:textId="77777777" w:rsidR="00003AD3" w:rsidRDefault="00003AD3" w:rsidP="007B77B0">
      <w:pPr>
        <w:rPr>
          <w:rFonts w:asciiTheme="minorHAnsi" w:hAnsiTheme="minorHAnsi" w:cstheme="minorHAnsi"/>
          <w:lang w:val="en-US"/>
        </w:rPr>
      </w:pPr>
    </w:p>
    <w:p w14:paraId="4E59A40D" w14:textId="77777777" w:rsidR="00003AD3" w:rsidRDefault="00003AD3" w:rsidP="007B77B0">
      <w:pPr>
        <w:rPr>
          <w:rFonts w:asciiTheme="minorHAnsi" w:hAnsiTheme="minorHAnsi" w:cstheme="minorHAnsi"/>
          <w:lang w:val="en-US"/>
        </w:rPr>
      </w:pPr>
    </w:p>
    <w:p w14:paraId="66105C10" w14:textId="678E04C3" w:rsidR="001B3844" w:rsidRPr="000C2295" w:rsidRDefault="00436214" w:rsidP="007B77B0">
      <w:pPr>
        <w:rPr>
          <w:rFonts w:asciiTheme="minorHAnsi" w:hAnsiTheme="minorHAnsi" w:cstheme="minorHAnsi"/>
          <w:lang w:val="en-US"/>
        </w:rPr>
      </w:pPr>
      <w:r w:rsidRPr="000C2295">
        <w:rPr>
          <w:rFonts w:asciiTheme="minorHAnsi" w:hAnsiTheme="minorHAnsi" w:cstheme="minorHAnsi"/>
          <w:lang w:val="en-US"/>
        </w:rPr>
        <w:br w:type="page"/>
      </w:r>
    </w:p>
    <w:p w14:paraId="65186FB2" w14:textId="1B31AE90" w:rsidR="00697BC0" w:rsidRPr="000C2295" w:rsidRDefault="00C12FA0" w:rsidP="007B77B0">
      <w:pPr>
        <w:pStyle w:val="Titre1"/>
        <w:rPr>
          <w:rFonts w:asciiTheme="minorHAnsi" w:hAnsiTheme="minorHAnsi" w:cstheme="minorHAnsi"/>
          <w:lang w:val="en-US"/>
        </w:rPr>
      </w:pPr>
      <w:bookmarkStart w:id="12" w:name="_Toc348438911"/>
      <w:bookmarkStart w:id="13" w:name="_Toc116037193"/>
      <w:bookmarkStart w:id="14" w:name="_Toc26864461"/>
      <w:bookmarkStart w:id="15" w:name="_Toc27455432"/>
      <w:bookmarkStart w:id="16" w:name="_Toc27534952"/>
      <w:bookmarkStart w:id="17" w:name="_Toc28061668"/>
      <w:bookmarkStart w:id="18" w:name="_Toc28062569"/>
      <w:bookmarkStart w:id="19" w:name="_Toc28062931"/>
      <w:bookmarkStart w:id="20" w:name="_Toc28399544"/>
      <w:r w:rsidRPr="000C2295">
        <w:rPr>
          <w:rFonts w:asciiTheme="minorHAnsi" w:hAnsiTheme="minorHAnsi" w:cstheme="minorHAnsi"/>
          <w:lang w:val="en-US"/>
        </w:rPr>
        <w:lastRenderedPageBreak/>
        <w:t>Organisation and operational resources</w:t>
      </w:r>
      <w:bookmarkEnd w:id="12"/>
      <w:bookmarkEnd w:id="13"/>
    </w:p>
    <w:p w14:paraId="5C028576" w14:textId="0A04556A" w:rsidR="008B4D37" w:rsidRPr="000C2295" w:rsidRDefault="008B4D37" w:rsidP="008521AE">
      <w:pPr>
        <w:pStyle w:val="Titre2"/>
        <w:rPr>
          <w:rFonts w:asciiTheme="minorHAnsi" w:hAnsiTheme="minorHAnsi" w:cstheme="minorHAnsi"/>
          <w:lang w:val="en-US"/>
        </w:rPr>
      </w:pPr>
      <w:bookmarkStart w:id="21" w:name="_Toc116037194"/>
      <w:r w:rsidRPr="000C2295">
        <w:rPr>
          <w:rFonts w:asciiTheme="minorHAnsi" w:hAnsiTheme="minorHAnsi" w:cstheme="minorHAnsi"/>
          <w:lang w:val="en-US"/>
        </w:rPr>
        <w:t>Organizational structure</w:t>
      </w:r>
      <w:bookmarkEnd w:id="21"/>
    </w:p>
    <w:tbl>
      <w:tblPr>
        <w:tblStyle w:val="Grilledutableau"/>
        <w:tblW w:w="0" w:type="auto"/>
        <w:shd w:val="clear" w:color="auto" w:fill="FFFFCC"/>
        <w:tblLook w:val="04A0" w:firstRow="1" w:lastRow="0" w:firstColumn="1" w:lastColumn="0" w:noHBand="0" w:noVBand="1"/>
      </w:tblPr>
      <w:tblGrid>
        <w:gridCol w:w="7361"/>
      </w:tblGrid>
      <w:tr w:rsidR="007C5766" w:rsidRPr="000C2295" w14:paraId="2D47F682" w14:textId="77777777" w:rsidTr="007B77B0">
        <w:tc>
          <w:tcPr>
            <w:tcW w:w="7361" w:type="dxa"/>
            <w:shd w:val="clear" w:color="auto" w:fill="FFFFCC"/>
          </w:tcPr>
          <w:p w14:paraId="2D30DADA" w14:textId="77777777" w:rsidR="007C5766" w:rsidRPr="000C2295" w:rsidRDefault="007C5766" w:rsidP="00173A10">
            <w:pPr>
              <w:pStyle w:val="B1"/>
              <w:rPr>
                <w:rFonts w:asciiTheme="minorHAnsi" w:hAnsiTheme="minorHAnsi" w:cstheme="minorHAnsi"/>
                <w:lang w:val="en-US"/>
              </w:rPr>
            </w:pPr>
            <w:r w:rsidRPr="000C2295">
              <w:rPr>
                <w:rFonts w:asciiTheme="minorHAnsi" w:hAnsiTheme="minorHAnsi" w:cstheme="minorHAnsi"/>
                <w:lang w:val="en-US"/>
              </w:rPr>
              <w:t>Which are the main services provided and key locations?</w:t>
            </w:r>
          </w:p>
          <w:p w14:paraId="46489D2F" w14:textId="4736FD45" w:rsidR="007C5766" w:rsidRPr="000C2295" w:rsidRDefault="007C5766" w:rsidP="00173A10">
            <w:pPr>
              <w:pStyle w:val="B1"/>
              <w:rPr>
                <w:rFonts w:asciiTheme="minorHAnsi" w:hAnsiTheme="minorHAnsi" w:cstheme="minorHAnsi"/>
                <w:lang w:val="en-US"/>
              </w:rPr>
            </w:pPr>
            <w:r w:rsidRPr="000C2295">
              <w:rPr>
                <w:rFonts w:asciiTheme="minorHAnsi" w:hAnsiTheme="minorHAnsi" w:cstheme="minorHAnsi"/>
                <w:lang w:val="en-US"/>
              </w:rPr>
              <w:t>what is your current business volume? (</w:t>
            </w:r>
            <w:r w:rsidRPr="000C2295">
              <w:rPr>
                <w:rFonts w:asciiTheme="minorHAnsi" w:hAnsiTheme="minorHAnsi" w:cstheme="minorHAnsi"/>
                <w:highlight w:val="darkGray"/>
                <w:lang w:val="en-US"/>
              </w:rPr>
              <w:t>in terms</w:t>
            </w:r>
            <w:r w:rsidR="008521AE" w:rsidRPr="000C2295">
              <w:rPr>
                <w:rFonts w:asciiTheme="minorHAnsi" w:hAnsiTheme="minorHAnsi" w:cstheme="minorHAnsi"/>
                <w:highlight w:val="darkGray"/>
                <w:lang w:val="en-US"/>
              </w:rPr>
              <w:t xml:space="preserve"> of</w:t>
            </w:r>
            <w:r w:rsidRPr="000C2295">
              <w:rPr>
                <w:rFonts w:asciiTheme="minorHAnsi" w:hAnsiTheme="minorHAnsi" w:cstheme="minorHAnsi"/>
                <w:highlight w:val="darkGray"/>
                <w:lang w:val="en-US"/>
              </w:rPr>
              <w:t xml:space="preserve"> clients</w:t>
            </w:r>
            <w:r w:rsidR="00AC7541" w:rsidRPr="000C2295">
              <w:rPr>
                <w:rFonts w:asciiTheme="minorHAnsi" w:hAnsiTheme="minorHAnsi" w:cstheme="minorHAnsi"/>
                <w:highlight w:val="darkGray"/>
                <w:lang w:val="en-US"/>
              </w:rPr>
              <w:t xml:space="preserve"> for </w:t>
            </w:r>
            <w:r w:rsidR="008521AE" w:rsidRPr="000C2295">
              <w:rPr>
                <w:rFonts w:asciiTheme="minorHAnsi" w:hAnsiTheme="minorHAnsi" w:cstheme="minorHAnsi"/>
                <w:highlight w:val="darkGray"/>
                <w:lang w:val="en-US"/>
              </w:rPr>
              <w:t>SYSTEM</w:t>
            </w:r>
            <w:r w:rsidR="00AC7541" w:rsidRPr="000C2295">
              <w:rPr>
                <w:rFonts w:asciiTheme="minorHAnsi" w:hAnsiTheme="minorHAnsi" w:cstheme="minorHAnsi"/>
                <w:highlight w:val="darkGray"/>
                <w:lang w:val="en-US"/>
              </w:rPr>
              <w:t xml:space="preserve"> services</w:t>
            </w:r>
            <w:r w:rsidRPr="000C2295">
              <w:rPr>
                <w:rFonts w:asciiTheme="minorHAnsi" w:hAnsiTheme="minorHAnsi" w:cstheme="minorHAnsi"/>
                <w:lang w:val="en-US"/>
              </w:rPr>
              <w:t>)</w:t>
            </w:r>
          </w:p>
          <w:p w14:paraId="6AC2F28E" w14:textId="77777777" w:rsidR="007C5766" w:rsidRPr="000C2295" w:rsidRDefault="007C5766" w:rsidP="00173A10">
            <w:pPr>
              <w:pStyle w:val="B1"/>
              <w:rPr>
                <w:rFonts w:asciiTheme="minorHAnsi" w:hAnsiTheme="minorHAnsi" w:cstheme="minorHAnsi"/>
                <w:lang w:val="en-US"/>
              </w:rPr>
            </w:pPr>
            <w:r w:rsidRPr="000C2295">
              <w:rPr>
                <w:rFonts w:asciiTheme="minorHAnsi" w:hAnsiTheme="minorHAnsi" w:cstheme="minorHAnsi"/>
                <w:lang w:val="en-US"/>
              </w:rPr>
              <w:t>what is the current number of employees (total and per key Department)?</w:t>
            </w:r>
          </w:p>
          <w:p w14:paraId="53E033A9" w14:textId="77777777" w:rsidR="007C5766" w:rsidRPr="000C2295" w:rsidRDefault="007C5766" w:rsidP="00173A10">
            <w:pPr>
              <w:pStyle w:val="B1"/>
              <w:rPr>
                <w:rFonts w:asciiTheme="minorHAnsi" w:hAnsiTheme="minorHAnsi" w:cstheme="minorHAnsi"/>
                <w:lang w:val="en-US"/>
              </w:rPr>
            </w:pPr>
            <w:r w:rsidRPr="000C2295">
              <w:rPr>
                <w:rFonts w:asciiTheme="minorHAnsi" w:hAnsiTheme="minorHAnsi" w:cstheme="minorHAnsi"/>
                <w:lang w:val="en-US"/>
              </w:rPr>
              <w:t>do you have an idea of the turn-over for the past 3 years?</w:t>
            </w:r>
          </w:p>
          <w:p w14:paraId="5B2AC0D2" w14:textId="532B2557" w:rsidR="007C5766" w:rsidRPr="000C2295" w:rsidRDefault="007C5766" w:rsidP="00173A10">
            <w:pPr>
              <w:pStyle w:val="B1"/>
              <w:rPr>
                <w:rFonts w:asciiTheme="minorHAnsi" w:hAnsiTheme="minorHAnsi" w:cstheme="minorHAnsi"/>
                <w:lang w:val="en-US"/>
              </w:rPr>
            </w:pPr>
            <w:r w:rsidRPr="000C2295">
              <w:rPr>
                <w:rFonts w:asciiTheme="minorHAnsi" w:hAnsiTheme="minorHAnsi" w:cstheme="minorHAnsi"/>
                <w:lang w:val="en-US"/>
              </w:rPr>
              <w:t>do you maintain an organization</w:t>
            </w:r>
            <w:r w:rsidR="00AC7541" w:rsidRPr="000C2295">
              <w:rPr>
                <w:rFonts w:asciiTheme="minorHAnsi" w:hAnsiTheme="minorHAnsi" w:cstheme="minorHAnsi"/>
                <w:lang w:val="en-US"/>
              </w:rPr>
              <w:t>al</w:t>
            </w:r>
            <w:r w:rsidRPr="000C2295">
              <w:rPr>
                <w:rFonts w:asciiTheme="minorHAnsi" w:hAnsiTheme="minorHAnsi" w:cstheme="minorHAnsi"/>
                <w:lang w:val="en-US"/>
              </w:rPr>
              <w:t xml:space="preserve"> chart?</w:t>
            </w:r>
          </w:p>
          <w:p w14:paraId="7465D99D" w14:textId="26A081F9" w:rsidR="007C5766" w:rsidRPr="000C2295" w:rsidRDefault="007C5766" w:rsidP="00F65D28">
            <w:pPr>
              <w:pStyle w:val="B1"/>
              <w:rPr>
                <w:rFonts w:asciiTheme="minorHAnsi" w:hAnsiTheme="minorHAnsi" w:cstheme="minorHAnsi"/>
                <w:lang w:val="en-US"/>
              </w:rPr>
            </w:pPr>
            <w:r w:rsidRPr="000C2295">
              <w:rPr>
                <w:rFonts w:asciiTheme="minorHAnsi" w:hAnsiTheme="minorHAnsi" w:cstheme="minorHAnsi"/>
                <w:lang w:val="en-US"/>
              </w:rPr>
              <w:t>Who are the main subcontractors working with your company, generally speaking?</w:t>
            </w:r>
          </w:p>
          <w:p w14:paraId="025A42D7" w14:textId="3314AD6E" w:rsidR="007C5766" w:rsidRPr="000C2295" w:rsidRDefault="007C5766" w:rsidP="00173A10">
            <w:pPr>
              <w:pStyle w:val="B1"/>
              <w:rPr>
                <w:rFonts w:asciiTheme="minorHAnsi" w:hAnsiTheme="minorHAnsi" w:cstheme="minorHAnsi"/>
                <w:lang w:val="en-US"/>
              </w:rPr>
            </w:pPr>
            <w:r w:rsidRPr="000C2295">
              <w:rPr>
                <w:rFonts w:asciiTheme="minorHAnsi" w:hAnsiTheme="minorHAnsi" w:cstheme="minorHAnsi"/>
                <w:lang w:val="en-US"/>
              </w:rPr>
              <w:t xml:space="preserve">In terms of relationship with </w:t>
            </w:r>
            <w:r w:rsidR="008521AE" w:rsidRPr="000C2295">
              <w:rPr>
                <w:rFonts w:asciiTheme="minorHAnsi" w:hAnsiTheme="minorHAnsi" w:cstheme="minorHAnsi"/>
                <w:lang w:val="en-US"/>
              </w:rPr>
              <w:t>CL</w:t>
            </w:r>
            <w:r w:rsidR="00CD1ED3">
              <w:rPr>
                <w:rFonts w:asciiTheme="minorHAnsi" w:hAnsiTheme="minorHAnsi" w:cstheme="minorHAnsi"/>
                <w:lang w:val="en-US"/>
              </w:rPr>
              <w:t>I</w:t>
            </w:r>
            <w:r w:rsidR="008521AE" w:rsidRPr="000C2295">
              <w:rPr>
                <w:rFonts w:asciiTheme="minorHAnsi" w:hAnsiTheme="minorHAnsi" w:cstheme="minorHAnsi"/>
                <w:lang w:val="en-US"/>
              </w:rPr>
              <w:t>ENT</w:t>
            </w:r>
            <w:r w:rsidRPr="000C2295">
              <w:rPr>
                <w:rFonts w:asciiTheme="minorHAnsi" w:hAnsiTheme="minorHAnsi" w:cstheme="minorHAnsi"/>
                <w:lang w:val="en-US"/>
              </w:rPr>
              <w:t>, is it your 1</w:t>
            </w:r>
            <w:r w:rsidRPr="000C2295">
              <w:rPr>
                <w:rFonts w:asciiTheme="minorHAnsi" w:hAnsiTheme="minorHAnsi" w:cstheme="minorHAnsi"/>
                <w:vertAlign w:val="superscript"/>
                <w:lang w:val="en-US"/>
              </w:rPr>
              <w:t>st</w:t>
            </w:r>
            <w:r w:rsidRPr="000C2295">
              <w:rPr>
                <w:rFonts w:asciiTheme="minorHAnsi" w:hAnsiTheme="minorHAnsi" w:cstheme="minorHAnsi"/>
                <w:lang w:val="en-US"/>
              </w:rPr>
              <w:t xml:space="preserve"> collaboration?</w:t>
            </w:r>
          </w:p>
          <w:p w14:paraId="4C2BD018" w14:textId="20178F7A" w:rsidR="00857510" w:rsidRPr="000C2295" w:rsidRDefault="008521AE" w:rsidP="008521AE">
            <w:pPr>
              <w:pStyle w:val="B1"/>
              <w:rPr>
                <w:rFonts w:asciiTheme="minorHAnsi" w:hAnsiTheme="minorHAnsi" w:cstheme="minorHAnsi"/>
                <w:lang w:val="fr-FR"/>
              </w:rPr>
            </w:pPr>
            <w:r w:rsidRPr="000C2295">
              <w:rPr>
                <w:rFonts w:asciiTheme="minorHAnsi" w:hAnsiTheme="minorHAnsi" w:cstheme="minorHAnsi"/>
                <w:lang w:val="en-US"/>
              </w:rPr>
              <w:t xml:space="preserve">Discuss </w:t>
            </w:r>
            <w:r w:rsidR="007C5766" w:rsidRPr="000C2295">
              <w:rPr>
                <w:rFonts w:asciiTheme="minorHAnsi" w:hAnsiTheme="minorHAnsi" w:cstheme="minorHAnsi"/>
                <w:lang w:val="en-US"/>
              </w:rPr>
              <w:t>contractual aspects</w:t>
            </w:r>
          </w:p>
          <w:p w14:paraId="2FA06CA7" w14:textId="65A0B557" w:rsidR="00056A1E" w:rsidRPr="000C2295" w:rsidRDefault="008521AE" w:rsidP="004927AC">
            <w:pPr>
              <w:pStyle w:val="B1"/>
              <w:rPr>
                <w:rFonts w:asciiTheme="minorHAnsi" w:hAnsiTheme="minorHAnsi" w:cstheme="minorHAnsi"/>
                <w:lang w:val="en-US"/>
              </w:rPr>
            </w:pPr>
            <w:r w:rsidRPr="000C2295">
              <w:rPr>
                <w:rFonts w:asciiTheme="minorHAnsi" w:hAnsiTheme="minorHAnsi" w:cstheme="minorHAnsi"/>
                <w:lang w:val="en-US"/>
              </w:rPr>
              <w:t>Current version of SYSTEM</w:t>
            </w:r>
            <w:r w:rsidR="00056A1E" w:rsidRPr="000C2295">
              <w:rPr>
                <w:rFonts w:asciiTheme="minorHAnsi" w:hAnsiTheme="minorHAnsi" w:cstheme="minorHAnsi"/>
                <w:lang w:val="en-US"/>
              </w:rPr>
              <w:t xml:space="preserve"> (core-system)?</w:t>
            </w:r>
          </w:p>
          <w:p w14:paraId="61F0AB03" w14:textId="77777777" w:rsidR="008521AE" w:rsidRPr="000C2295" w:rsidRDefault="008521AE" w:rsidP="008521AE">
            <w:pPr>
              <w:pStyle w:val="B2"/>
              <w:rPr>
                <w:rFonts w:asciiTheme="minorHAnsi" w:hAnsiTheme="minorHAnsi" w:cstheme="minorHAnsi"/>
              </w:rPr>
            </w:pPr>
            <w:r w:rsidRPr="000C2295">
              <w:rPr>
                <w:rFonts w:asciiTheme="minorHAnsi" w:hAnsiTheme="minorHAnsi" w:cstheme="minorHAnsi"/>
              </w:rPr>
              <w:t>Same version used since the beginning of the collaboration with CLIENT?</w:t>
            </w:r>
          </w:p>
          <w:p w14:paraId="4AB8C41A" w14:textId="66B2632C" w:rsidR="00DE786D" w:rsidRPr="000C2295" w:rsidRDefault="008521AE" w:rsidP="008521AE">
            <w:pPr>
              <w:pStyle w:val="B2"/>
              <w:rPr>
                <w:rFonts w:asciiTheme="minorHAnsi" w:hAnsiTheme="minorHAnsi" w:cstheme="minorHAnsi"/>
                <w:lang w:val="fr-FR"/>
              </w:rPr>
            </w:pPr>
            <w:r w:rsidRPr="000C2295">
              <w:rPr>
                <w:rFonts w:asciiTheme="minorHAnsi" w:hAnsiTheme="minorHAnsi" w:cstheme="minorHAnsi"/>
                <w:lang w:val="fr-FR"/>
              </w:rPr>
              <w:t>Any specific version managed?</w:t>
            </w:r>
          </w:p>
        </w:tc>
      </w:tr>
    </w:tbl>
    <w:p w14:paraId="3CC8A3A2" w14:textId="77777777" w:rsidR="007C5766" w:rsidRPr="000C2295" w:rsidRDefault="007C5766" w:rsidP="007C5766">
      <w:pPr>
        <w:rPr>
          <w:rFonts w:asciiTheme="minorHAnsi" w:hAnsiTheme="minorHAnsi" w:cstheme="minorHAnsi"/>
          <w:lang w:val="fr-FR" w:eastAsia="fr-FR"/>
        </w:rPr>
      </w:pPr>
    </w:p>
    <w:p w14:paraId="783A3F7C" w14:textId="77777777" w:rsidR="007C5766" w:rsidRPr="000C2295" w:rsidRDefault="007C5766" w:rsidP="007C5766">
      <w:pPr>
        <w:rPr>
          <w:rFonts w:asciiTheme="minorHAnsi" w:hAnsiTheme="minorHAnsi" w:cstheme="minorHAnsi"/>
        </w:rPr>
      </w:pPr>
      <w:r w:rsidRPr="000C2295">
        <w:rPr>
          <w:rFonts w:asciiTheme="minorHAnsi" w:hAnsiTheme="minorHAnsi" w:cstheme="minorHAnsi"/>
        </w:rPr>
        <w:sym w:font="Wingdings" w:char="F071"/>
      </w:r>
      <w:r w:rsidRPr="000C2295">
        <w:rPr>
          <w:rFonts w:asciiTheme="minorHAnsi" w:hAnsiTheme="minorHAnsi" w:cstheme="minorHAnsi"/>
        </w:rPr>
        <w:t xml:space="preserve"> The vendor is working for LABO Pharma since… / has never experienced working for LABO Pharma.</w:t>
      </w:r>
    </w:p>
    <w:p w14:paraId="6DA27CBE" w14:textId="77777777" w:rsidR="007C5766" w:rsidRPr="000C2295" w:rsidRDefault="007C5766" w:rsidP="007C5766">
      <w:pPr>
        <w:rPr>
          <w:rFonts w:asciiTheme="minorHAnsi" w:hAnsiTheme="minorHAnsi" w:cstheme="minorHAnsi"/>
        </w:rPr>
      </w:pPr>
      <w:r w:rsidRPr="000C2295">
        <w:rPr>
          <w:rFonts w:asciiTheme="minorHAnsi" w:hAnsiTheme="minorHAnsi" w:cstheme="minorHAnsi"/>
        </w:rPr>
        <w:sym w:font="Wingdings" w:char="F071"/>
      </w:r>
      <w:r w:rsidRPr="000C2295">
        <w:rPr>
          <w:rFonts w:asciiTheme="minorHAnsi" w:hAnsiTheme="minorHAnsi" w:cstheme="minorHAnsi"/>
        </w:rPr>
        <w:t xml:space="preserve"> The vendor was audited on behalf of LABO Pharma in …. / has never been audited previously.</w:t>
      </w:r>
    </w:p>
    <w:p w14:paraId="0D98793E" w14:textId="77777777" w:rsidR="007C5766" w:rsidRPr="000C2295" w:rsidRDefault="007C5766" w:rsidP="007C5766">
      <w:pPr>
        <w:rPr>
          <w:rFonts w:asciiTheme="minorHAnsi" w:hAnsiTheme="minorHAnsi" w:cstheme="minorHAnsi"/>
        </w:rPr>
      </w:pPr>
      <w:r w:rsidRPr="000C2295">
        <w:rPr>
          <w:rFonts w:asciiTheme="minorHAnsi" w:hAnsiTheme="minorHAnsi" w:cstheme="minorHAnsi"/>
        </w:rPr>
        <w:sym w:font="Wingdings" w:char="F071"/>
      </w:r>
      <w:r w:rsidRPr="000C2295">
        <w:rPr>
          <w:rFonts w:asciiTheme="minorHAnsi" w:hAnsiTheme="minorHAnsi" w:cstheme="minorHAnsi"/>
        </w:rPr>
        <w:t xml:space="preserve"> The Services provided are…</w:t>
      </w:r>
    </w:p>
    <w:p w14:paraId="2D6FE883" w14:textId="77777777" w:rsidR="007C5766" w:rsidRPr="000C2295" w:rsidRDefault="007C5766" w:rsidP="007C5766">
      <w:pPr>
        <w:rPr>
          <w:rFonts w:asciiTheme="minorHAnsi" w:hAnsiTheme="minorHAnsi" w:cstheme="minorHAnsi"/>
        </w:rPr>
      </w:pPr>
      <w:r w:rsidRPr="000C2295">
        <w:rPr>
          <w:rFonts w:asciiTheme="minorHAnsi" w:hAnsiTheme="minorHAnsi" w:cstheme="minorHAnsi"/>
        </w:rPr>
        <w:sym w:font="Wingdings" w:char="F071"/>
      </w:r>
      <w:r w:rsidRPr="000C2295">
        <w:rPr>
          <w:rFonts w:asciiTheme="minorHAnsi" w:hAnsiTheme="minorHAnsi" w:cstheme="minorHAnsi"/>
        </w:rPr>
        <w:t xml:space="preserve"> Since the last audit / Since the start of the project, there was a major change (acquisition/ merge…) with impact on staff, location, procedures, …</w:t>
      </w:r>
    </w:p>
    <w:p w14:paraId="3937AAC7" w14:textId="15B34A2B" w:rsidR="007C5766" w:rsidRPr="000C2295" w:rsidRDefault="007B77B0" w:rsidP="007C5766">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7C5766" w:rsidRPr="000C2295">
        <w:rPr>
          <w:rFonts w:asciiTheme="minorHAnsi" w:hAnsiTheme="minorHAnsi" w:cstheme="minorHAnsi"/>
        </w:rPr>
        <w:t>Vendor was set up in… and is located in…</w:t>
      </w:r>
    </w:p>
    <w:p w14:paraId="279F6F2F" w14:textId="64ADE9FA" w:rsidR="007C5766" w:rsidRPr="000C2295" w:rsidRDefault="007B77B0" w:rsidP="007C5766">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7C5766" w:rsidRPr="000C2295">
        <w:rPr>
          <w:rFonts w:asciiTheme="minorHAnsi" w:hAnsiTheme="minorHAnsi" w:cstheme="minorHAnsi"/>
        </w:rPr>
        <w:t>Its main activities are…</w:t>
      </w:r>
    </w:p>
    <w:p w14:paraId="2A791E37" w14:textId="417E70C9" w:rsidR="007C5766" w:rsidRPr="000C2295" w:rsidRDefault="007B77B0" w:rsidP="007C5766">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7C5766" w:rsidRPr="000C2295">
        <w:rPr>
          <w:rFonts w:asciiTheme="minorHAnsi" w:hAnsiTheme="minorHAnsi" w:cstheme="minorHAnsi"/>
        </w:rPr>
        <w:t>The "business volume" is …</w:t>
      </w:r>
    </w:p>
    <w:p w14:paraId="0388EA0B" w14:textId="2E08E32F" w:rsidR="007C5766" w:rsidRPr="000C2295" w:rsidRDefault="007B77B0" w:rsidP="007C5766">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7C5766" w:rsidRPr="000C2295">
        <w:rPr>
          <w:rFonts w:asciiTheme="minorHAnsi" w:hAnsiTheme="minorHAnsi" w:cstheme="minorHAnsi"/>
        </w:rPr>
        <w:t>The number of persons working for Vendor / in the department is…</w:t>
      </w:r>
    </w:p>
    <w:p w14:paraId="3687551B" w14:textId="7482CC51" w:rsidR="007C5766" w:rsidRPr="000C2295" w:rsidRDefault="007B77B0" w:rsidP="007C5766">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7C5766" w:rsidRPr="000C2295">
        <w:rPr>
          <w:rFonts w:asciiTheme="minorHAnsi" w:hAnsiTheme="minorHAnsi" w:cstheme="minorHAnsi"/>
        </w:rPr>
        <w:t>The staff turnover rate is (past three years)</w:t>
      </w:r>
    </w:p>
    <w:p w14:paraId="00D8ADA0" w14:textId="77777777" w:rsidR="007C5766" w:rsidRPr="000C2295" w:rsidRDefault="007C5766" w:rsidP="007C5766">
      <w:pPr>
        <w:rPr>
          <w:rFonts w:asciiTheme="minorHAnsi" w:hAnsiTheme="minorHAnsi" w:cstheme="minorHAnsi"/>
          <w:lang w:val="en-US"/>
        </w:rPr>
      </w:pPr>
    </w:p>
    <w:p w14:paraId="13898B2D" w14:textId="77777777" w:rsidR="007C5766" w:rsidRPr="000C2295" w:rsidRDefault="007C5766" w:rsidP="007C5766">
      <w:pPr>
        <w:rPr>
          <w:rFonts w:asciiTheme="minorHAnsi" w:hAnsiTheme="minorHAnsi" w:cstheme="minorHAnsi"/>
          <w:i/>
          <w:lang w:val="fr-FR"/>
        </w:rPr>
      </w:pPr>
      <w:r w:rsidRPr="000C2295">
        <w:rPr>
          <w:rFonts w:asciiTheme="minorHAnsi" w:hAnsiTheme="minorHAnsi" w:cstheme="minorHAnsi"/>
          <w:i/>
          <w:lang w:val="fr-FR"/>
        </w:rPr>
        <w:t xml:space="preserve">Pour les audits en cours de prestations : </w:t>
      </w:r>
    </w:p>
    <w:p w14:paraId="1EACEBBB" w14:textId="30D8E94F" w:rsidR="007C5766" w:rsidRPr="000C2295" w:rsidRDefault="007C5766" w:rsidP="007C5766">
      <w:pPr>
        <w:pStyle w:val="B1"/>
        <w:rPr>
          <w:rFonts w:asciiTheme="minorHAnsi" w:hAnsiTheme="minorHAnsi" w:cstheme="minorHAnsi"/>
          <w:i/>
          <w:lang w:val="fr-FR"/>
        </w:rPr>
      </w:pPr>
      <w:r w:rsidRPr="000C2295">
        <w:rPr>
          <w:rFonts w:asciiTheme="minorHAnsi" w:hAnsiTheme="minorHAnsi" w:cstheme="minorHAnsi"/>
          <w:i/>
          <w:lang w:val="fr-FR"/>
        </w:rPr>
        <w:t xml:space="preserve">lister les </w:t>
      </w:r>
      <w:r w:rsidR="008521AE" w:rsidRPr="000C2295">
        <w:rPr>
          <w:rFonts w:asciiTheme="minorHAnsi" w:hAnsiTheme="minorHAnsi" w:cstheme="minorHAnsi"/>
          <w:i/>
          <w:lang w:val="fr-FR"/>
        </w:rPr>
        <w:t>services</w:t>
      </w:r>
      <w:r w:rsidRPr="000C2295">
        <w:rPr>
          <w:rFonts w:asciiTheme="minorHAnsi" w:hAnsiTheme="minorHAnsi" w:cstheme="minorHAnsi"/>
          <w:i/>
          <w:lang w:val="fr-FR"/>
        </w:rPr>
        <w:t xml:space="preserve"> délégués </w:t>
      </w:r>
    </w:p>
    <w:p w14:paraId="6ADC349E" w14:textId="77777777" w:rsidR="007C5766" w:rsidRPr="000C2295" w:rsidRDefault="007C5766" w:rsidP="007C5766">
      <w:pPr>
        <w:pStyle w:val="B1"/>
        <w:rPr>
          <w:rFonts w:asciiTheme="minorHAnsi" w:hAnsiTheme="minorHAnsi" w:cstheme="minorHAnsi"/>
          <w:i/>
          <w:lang w:val="fr-FR"/>
        </w:rPr>
      </w:pPr>
      <w:r w:rsidRPr="000C2295">
        <w:rPr>
          <w:rFonts w:asciiTheme="minorHAnsi" w:hAnsiTheme="minorHAnsi" w:cstheme="minorHAnsi"/>
          <w:i/>
          <w:lang w:val="fr-FR"/>
        </w:rPr>
        <w:t>vérifier qu'il y a une documentation écrite et détaillée de cette délégation</w:t>
      </w:r>
    </w:p>
    <w:p w14:paraId="1CDB8521" w14:textId="77777777" w:rsidR="007C5766" w:rsidRPr="000C2295" w:rsidRDefault="007C5766" w:rsidP="007C5766">
      <w:pPr>
        <w:rPr>
          <w:rFonts w:asciiTheme="minorHAnsi" w:hAnsiTheme="minorHAnsi" w:cstheme="minorHAnsi"/>
          <w:lang w:val="fr-FR"/>
        </w:rPr>
      </w:pPr>
    </w:p>
    <w:p w14:paraId="2C8EF844" w14:textId="6E734D79" w:rsidR="007C5766" w:rsidRPr="000C2295" w:rsidRDefault="007B77B0" w:rsidP="007C5766">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7C5766" w:rsidRPr="000C2295">
        <w:rPr>
          <w:rFonts w:asciiTheme="minorHAnsi" w:hAnsiTheme="minorHAnsi" w:cstheme="minorHAnsi"/>
        </w:rPr>
        <w:t>The Vendor/department organization is described in an organizational chart dated … and approved by the management</w:t>
      </w:r>
      <w:r w:rsidR="008521AE" w:rsidRPr="000C2295">
        <w:rPr>
          <w:rFonts w:asciiTheme="minorHAnsi" w:hAnsiTheme="minorHAnsi" w:cstheme="minorHAnsi"/>
        </w:rPr>
        <w:t>.</w:t>
      </w:r>
    </w:p>
    <w:p w14:paraId="03D701CD" w14:textId="5E3977F3" w:rsidR="007C5766" w:rsidRPr="000C2295" w:rsidRDefault="007B77B0" w:rsidP="007C5766">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7C5766" w:rsidRPr="000C2295">
        <w:rPr>
          <w:rFonts w:asciiTheme="minorHAnsi" w:hAnsiTheme="minorHAnsi" w:cstheme="minorHAnsi"/>
        </w:rPr>
        <w:t>The organizational chart is consistent with information shared during the interviews, and with HR documentation reviewed during the audit.</w:t>
      </w:r>
    </w:p>
    <w:p w14:paraId="385FA5A5" w14:textId="168FC984" w:rsidR="00A32488" w:rsidRPr="000C2295" w:rsidRDefault="00B9614C" w:rsidP="007C5766">
      <w:pPr>
        <w:rPr>
          <w:rFonts w:asciiTheme="minorHAnsi" w:hAnsiTheme="minorHAnsi" w:cstheme="minorHAnsi"/>
        </w:rPr>
      </w:pPr>
      <w:sdt>
        <w:sdtPr>
          <w:rPr>
            <w:rFonts w:asciiTheme="minorHAnsi" w:hAnsiTheme="minorHAnsi" w:cstheme="minorHAnsi"/>
          </w:rPr>
          <w:id w:val="1446569943"/>
          <w14:checkbox>
            <w14:checked w14:val="0"/>
            <w14:checkedState w14:val="2612" w14:font="MS Gothic"/>
            <w14:uncheckedState w14:val="2610" w14:font="MS Gothic"/>
          </w14:checkbox>
        </w:sdtPr>
        <w:sdtEndPr/>
        <w:sdtContent>
          <w:r w:rsidR="007B77B0" w:rsidRPr="000C2295">
            <w:rPr>
              <w:rFonts w:ascii="Segoe UI Symbol" w:eastAsia="MS Gothic" w:hAnsi="Segoe UI Symbol" w:cs="Segoe UI Symbol"/>
            </w:rPr>
            <w:t>☐</w:t>
          </w:r>
        </w:sdtContent>
      </w:sdt>
      <w:r w:rsidR="007B77B0" w:rsidRPr="000C2295">
        <w:rPr>
          <w:rFonts w:asciiTheme="minorHAnsi" w:hAnsiTheme="minorHAnsi" w:cstheme="minorHAnsi"/>
        </w:rPr>
        <w:t xml:space="preserve"> </w:t>
      </w:r>
    </w:p>
    <w:p w14:paraId="3DC4C21F" w14:textId="43146105" w:rsidR="002D384B" w:rsidRDefault="008521AE" w:rsidP="008521AE">
      <w:pPr>
        <w:pStyle w:val="Titre2"/>
        <w:rPr>
          <w:rFonts w:asciiTheme="minorHAnsi" w:hAnsiTheme="minorHAnsi" w:cstheme="minorHAnsi"/>
          <w:lang w:val="en-US"/>
        </w:rPr>
      </w:pPr>
      <w:bookmarkStart w:id="22" w:name="_Toc116037195"/>
      <w:r w:rsidRPr="000C2295">
        <w:rPr>
          <w:rFonts w:asciiTheme="minorHAnsi" w:hAnsiTheme="minorHAnsi" w:cstheme="minorHAnsi"/>
          <w:lang w:val="en-US"/>
        </w:rPr>
        <w:t>SYSTEM</w:t>
      </w:r>
      <w:r w:rsidR="002D384B" w:rsidRPr="000C2295">
        <w:rPr>
          <w:rFonts w:asciiTheme="minorHAnsi" w:hAnsiTheme="minorHAnsi" w:cstheme="minorHAnsi"/>
          <w:lang w:val="en-US"/>
        </w:rPr>
        <w:t xml:space="preserve"> </w:t>
      </w:r>
      <w:r w:rsidR="001032FD">
        <w:rPr>
          <w:rFonts w:asciiTheme="minorHAnsi" w:hAnsiTheme="minorHAnsi" w:cstheme="minorHAnsi"/>
          <w:lang w:val="en-US"/>
        </w:rPr>
        <w:t>Characterisation</w:t>
      </w:r>
      <w:bookmarkEnd w:id="22"/>
    </w:p>
    <w:p w14:paraId="7FDAD155" w14:textId="39255869" w:rsidR="001032FD" w:rsidRDefault="001032FD" w:rsidP="001032FD">
      <w:pPr>
        <w:rPr>
          <w:lang w:val="en-US" w:eastAsia="fr-FR"/>
        </w:rPr>
      </w:pPr>
      <w:r>
        <w:rPr>
          <w:lang w:val="en-US" w:eastAsia="fr-FR"/>
        </w:rPr>
        <w:t>SYSTEM ID and version….</w:t>
      </w:r>
    </w:p>
    <w:p w14:paraId="68BD87B0" w14:textId="4000229C" w:rsidR="001032FD" w:rsidRDefault="001032FD" w:rsidP="001032FD">
      <w:pPr>
        <w:rPr>
          <w:lang w:val="en-US" w:eastAsia="fr-FR"/>
        </w:rPr>
      </w:pPr>
      <w:r>
        <w:rPr>
          <w:lang w:val="en-US" w:eastAsia="fr-FR"/>
        </w:rPr>
        <w:t>SYSTEM GAMP category</w:t>
      </w:r>
    </w:p>
    <w:p w14:paraId="603C976E" w14:textId="6BAAA496" w:rsidR="001032FD" w:rsidRDefault="001032FD" w:rsidP="001032FD">
      <w:pPr>
        <w:rPr>
          <w:lang w:val="en-US" w:eastAsia="fr-FR"/>
        </w:rPr>
      </w:pPr>
      <w:r>
        <w:rPr>
          <w:lang w:val="en-US" w:eastAsia="fr-FR"/>
        </w:rPr>
        <w:lastRenderedPageBreak/>
        <w:t>Situation: software editor, CRO…</w:t>
      </w:r>
    </w:p>
    <w:p w14:paraId="0C7902A2" w14:textId="1C623512" w:rsidR="001032FD" w:rsidRPr="001032FD" w:rsidRDefault="001032FD" w:rsidP="001032FD">
      <w:pPr>
        <w:rPr>
          <w:lang w:val="en-US" w:eastAsia="fr-FR"/>
        </w:rPr>
      </w:pPr>
      <w:r w:rsidRPr="001032FD">
        <w:rPr>
          <w:highlight w:val="yellow"/>
          <w:lang w:val="en-US" w:eastAsia="fr-FR"/>
        </w:rPr>
        <w:t>Validation process expected</w:t>
      </w:r>
    </w:p>
    <w:p w14:paraId="130CC92C" w14:textId="77777777" w:rsidR="002D384B" w:rsidRPr="000C2295" w:rsidRDefault="002D384B" w:rsidP="002D384B">
      <w:pPr>
        <w:rPr>
          <w:rFonts w:asciiTheme="minorHAnsi" w:hAnsiTheme="minorHAnsi" w:cstheme="minorHAnsi"/>
          <w:lang w:val="en-US" w:eastAsia="fr-FR"/>
        </w:rPr>
      </w:pPr>
    </w:p>
    <w:p w14:paraId="105E3CE4" w14:textId="1B3F280A" w:rsidR="003A5D33" w:rsidRDefault="003A5D33" w:rsidP="008521AE">
      <w:pPr>
        <w:pStyle w:val="Titre2"/>
        <w:rPr>
          <w:rFonts w:asciiTheme="minorHAnsi" w:hAnsiTheme="minorHAnsi" w:cstheme="minorHAnsi"/>
          <w:lang w:val="en-US"/>
        </w:rPr>
      </w:pPr>
      <w:bookmarkStart w:id="23" w:name="_Toc116037196"/>
      <w:r w:rsidRPr="000C2295">
        <w:rPr>
          <w:rFonts w:asciiTheme="minorHAnsi" w:hAnsiTheme="minorHAnsi" w:cstheme="minorHAnsi"/>
          <w:lang w:val="en-US"/>
        </w:rPr>
        <w:t>Staff qualification and training</w:t>
      </w:r>
      <w:bookmarkEnd w:id="23"/>
    </w:p>
    <w:p w14:paraId="60EFDAA7" w14:textId="7A6E1F96" w:rsidR="00CD1ED3" w:rsidRDefault="00CD1ED3" w:rsidP="00CD1ED3">
      <w:pPr>
        <w:rPr>
          <w:lang w:val="en-US" w:eastAsia="fr-FR"/>
        </w:rPr>
      </w:pPr>
      <w:r>
        <w:rPr>
          <w:lang w:val="en-US" w:eastAsia="fr-FR"/>
        </w:rPr>
        <w:t>Staff responsibilities for Computer System Validation (CSV) are detailed in job description, including responsibilities of:</w:t>
      </w:r>
    </w:p>
    <w:p w14:paraId="6DBEB646" w14:textId="30597482" w:rsidR="00CD1ED3" w:rsidRDefault="00CD1ED3" w:rsidP="00CD1ED3">
      <w:pPr>
        <w:pStyle w:val="B1"/>
        <w:rPr>
          <w:lang w:val="en-US" w:eastAsia="fr-FR"/>
        </w:rPr>
      </w:pPr>
      <w:r>
        <w:rPr>
          <w:lang w:val="en-US" w:eastAsia="fr-FR"/>
        </w:rPr>
        <w:t>the direction / upper management,</w:t>
      </w:r>
    </w:p>
    <w:p w14:paraId="0A9DF929" w14:textId="2AB5D108" w:rsidR="00CD1ED3" w:rsidRDefault="00CD1ED3" w:rsidP="00CD1ED3">
      <w:pPr>
        <w:pStyle w:val="B1"/>
        <w:rPr>
          <w:lang w:val="en-US" w:eastAsia="fr-FR"/>
        </w:rPr>
      </w:pPr>
      <w:r>
        <w:rPr>
          <w:lang w:val="en-US" w:eastAsia="fr-FR"/>
        </w:rPr>
        <w:t>CSV Manager,</w:t>
      </w:r>
    </w:p>
    <w:p w14:paraId="3E1E1555" w14:textId="5FFA81CE" w:rsidR="00CD1ED3" w:rsidRDefault="00CD1ED3" w:rsidP="00CD1ED3">
      <w:pPr>
        <w:pStyle w:val="B1"/>
        <w:rPr>
          <w:lang w:val="en-US" w:eastAsia="fr-FR"/>
        </w:rPr>
      </w:pPr>
      <w:r>
        <w:rPr>
          <w:lang w:val="en-US" w:eastAsia="fr-FR"/>
        </w:rPr>
        <w:t>IT Developers,</w:t>
      </w:r>
    </w:p>
    <w:p w14:paraId="43873D9C" w14:textId="77777777" w:rsidR="00CD1ED3" w:rsidRDefault="00CD1ED3" w:rsidP="00CD1ED3">
      <w:pPr>
        <w:pStyle w:val="B1"/>
        <w:rPr>
          <w:lang w:val="en-US" w:eastAsia="fr-FR"/>
        </w:rPr>
      </w:pPr>
      <w:r>
        <w:rPr>
          <w:lang w:val="en-US" w:eastAsia="fr-FR"/>
        </w:rPr>
        <w:t>System Owners,</w:t>
      </w:r>
    </w:p>
    <w:p w14:paraId="2852A81C" w14:textId="2CB3CBFC" w:rsidR="00CD1ED3" w:rsidRDefault="00CD1ED3" w:rsidP="00CD1ED3">
      <w:pPr>
        <w:pStyle w:val="B1"/>
        <w:rPr>
          <w:lang w:val="en-US" w:eastAsia="fr-FR"/>
        </w:rPr>
      </w:pPr>
      <w:r>
        <w:rPr>
          <w:lang w:val="en-US" w:eastAsia="fr-FR"/>
        </w:rPr>
        <w:t>Process owners</w:t>
      </w:r>
      <w:r w:rsidR="00265AAB">
        <w:rPr>
          <w:lang w:val="en-US" w:eastAsia="fr-FR"/>
        </w:rPr>
        <w:t xml:space="preserve"> – a Process Owner should be defined by system</w:t>
      </w:r>
      <w:r>
        <w:rPr>
          <w:lang w:val="en-US" w:eastAsia="fr-FR"/>
        </w:rPr>
        <w:t>,</w:t>
      </w:r>
    </w:p>
    <w:p w14:paraId="1AD00A01" w14:textId="78D7DB97" w:rsidR="00CD1ED3" w:rsidRPr="00CD1ED3" w:rsidRDefault="00CD1ED3" w:rsidP="00CD1ED3">
      <w:pPr>
        <w:pStyle w:val="B1"/>
        <w:rPr>
          <w:lang w:val="en-US" w:eastAsia="fr-FR"/>
        </w:rPr>
      </w:pPr>
      <w:r>
        <w:rPr>
          <w:lang w:val="en-US" w:eastAsia="fr-FR"/>
        </w:rPr>
        <w:t>QA Managers</w:t>
      </w:r>
    </w:p>
    <w:p w14:paraId="7D87CB9E" w14:textId="3CA1674A" w:rsidR="00F65D28" w:rsidRPr="000C2295" w:rsidRDefault="007249C3" w:rsidP="00F65D28">
      <w:pPr>
        <w:rPr>
          <w:rFonts w:asciiTheme="minorHAnsi" w:hAnsiTheme="minorHAnsi" w:cstheme="minorHAnsi"/>
          <w:lang w:eastAsia="fr-FR"/>
        </w:rPr>
      </w:pPr>
      <w:r w:rsidRPr="000C2295">
        <w:rPr>
          <w:rFonts w:asciiTheme="minorHAnsi" w:hAnsiTheme="minorHAnsi" w:cstheme="minorHAnsi"/>
          <w:lang w:eastAsia="fr-FR"/>
        </w:rPr>
        <w:t>The personal records were checked for the following persons:</w:t>
      </w:r>
    </w:p>
    <w:p w14:paraId="53AB5FE8" w14:textId="77777777" w:rsidR="00487940" w:rsidRPr="000C2295" w:rsidRDefault="00487940" w:rsidP="00487940">
      <w:pPr>
        <w:rPr>
          <w:rFonts w:asciiTheme="minorHAnsi" w:hAnsiTheme="minorHAnsi" w:cstheme="minorHAnsi"/>
          <w:lang w:eastAsia="fr-FR"/>
        </w:rPr>
      </w:pP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2257"/>
        <w:gridCol w:w="2227"/>
        <w:gridCol w:w="3455"/>
      </w:tblGrid>
      <w:tr w:rsidR="00487940" w:rsidRPr="000C2295" w14:paraId="4A5183BF" w14:textId="77777777" w:rsidTr="00173A10">
        <w:trPr>
          <w:cantSplit/>
          <w:tblHeader/>
        </w:trPr>
        <w:tc>
          <w:tcPr>
            <w:tcW w:w="2257" w:type="dxa"/>
            <w:shd w:val="clear" w:color="auto" w:fill="FFFFCC"/>
            <w:vAlign w:val="center"/>
          </w:tcPr>
          <w:p w14:paraId="708B1C9F" w14:textId="77777777" w:rsidR="00487940" w:rsidRPr="000C2295" w:rsidRDefault="00487940" w:rsidP="00173A10">
            <w:pPr>
              <w:spacing w:before="60" w:after="60"/>
              <w:jc w:val="center"/>
              <w:rPr>
                <w:rFonts w:asciiTheme="minorHAnsi" w:hAnsiTheme="minorHAnsi" w:cstheme="minorHAnsi"/>
                <w:b/>
              </w:rPr>
            </w:pPr>
            <w:r w:rsidRPr="000C2295">
              <w:rPr>
                <w:rFonts w:asciiTheme="minorHAnsi" w:hAnsiTheme="minorHAnsi" w:cstheme="minorHAnsi"/>
                <w:b/>
              </w:rPr>
              <w:t>Name</w:t>
            </w:r>
            <w:r w:rsidRPr="000C2295">
              <w:rPr>
                <w:rFonts w:asciiTheme="minorHAnsi" w:hAnsiTheme="minorHAnsi" w:cstheme="minorHAnsi"/>
                <w:b/>
              </w:rPr>
              <w:br/>
              <w:t>Position</w:t>
            </w:r>
          </w:p>
        </w:tc>
        <w:tc>
          <w:tcPr>
            <w:tcW w:w="2257" w:type="dxa"/>
            <w:shd w:val="clear" w:color="auto" w:fill="FFFFCC"/>
            <w:vAlign w:val="center"/>
          </w:tcPr>
          <w:p w14:paraId="23D5FBB2" w14:textId="77777777" w:rsidR="00487940" w:rsidRPr="000C2295" w:rsidRDefault="00487940" w:rsidP="00173A10">
            <w:pPr>
              <w:spacing w:before="60" w:after="60"/>
              <w:jc w:val="center"/>
              <w:rPr>
                <w:rFonts w:asciiTheme="minorHAnsi" w:hAnsiTheme="minorHAnsi" w:cstheme="minorHAnsi"/>
                <w:b/>
              </w:rPr>
            </w:pPr>
            <w:r w:rsidRPr="000C2295">
              <w:rPr>
                <w:rFonts w:asciiTheme="minorHAnsi" w:hAnsiTheme="minorHAnsi" w:cstheme="minorHAnsi"/>
                <w:b/>
              </w:rPr>
              <w:t>Job Description</w:t>
            </w:r>
          </w:p>
        </w:tc>
        <w:tc>
          <w:tcPr>
            <w:tcW w:w="2227" w:type="dxa"/>
            <w:shd w:val="clear" w:color="auto" w:fill="FFFFCC"/>
            <w:vAlign w:val="center"/>
          </w:tcPr>
          <w:p w14:paraId="63259FEC" w14:textId="77777777" w:rsidR="00487940" w:rsidRPr="000C2295" w:rsidRDefault="00487940" w:rsidP="00173A10">
            <w:pPr>
              <w:spacing w:before="60" w:after="60"/>
              <w:jc w:val="center"/>
              <w:rPr>
                <w:rFonts w:asciiTheme="minorHAnsi" w:hAnsiTheme="minorHAnsi" w:cstheme="minorHAnsi"/>
                <w:b/>
              </w:rPr>
            </w:pPr>
            <w:r w:rsidRPr="000C2295">
              <w:rPr>
                <w:rFonts w:asciiTheme="minorHAnsi" w:hAnsiTheme="minorHAnsi" w:cstheme="minorHAnsi"/>
                <w:b/>
              </w:rPr>
              <w:t>CV</w:t>
            </w:r>
          </w:p>
        </w:tc>
        <w:tc>
          <w:tcPr>
            <w:tcW w:w="3455" w:type="dxa"/>
            <w:shd w:val="clear" w:color="auto" w:fill="FFFFCC"/>
            <w:vAlign w:val="center"/>
          </w:tcPr>
          <w:p w14:paraId="35750CC8" w14:textId="77777777" w:rsidR="00487940" w:rsidRPr="000C2295" w:rsidRDefault="00487940" w:rsidP="00173A10">
            <w:pPr>
              <w:spacing w:before="60" w:after="60"/>
              <w:jc w:val="center"/>
              <w:rPr>
                <w:rFonts w:asciiTheme="minorHAnsi" w:hAnsiTheme="minorHAnsi" w:cstheme="minorHAnsi"/>
                <w:b/>
              </w:rPr>
            </w:pPr>
            <w:r w:rsidRPr="000C2295">
              <w:rPr>
                <w:rFonts w:asciiTheme="minorHAnsi" w:hAnsiTheme="minorHAnsi" w:cstheme="minorHAnsi"/>
                <w:b/>
              </w:rPr>
              <w:t>Training and Qualification</w:t>
            </w:r>
          </w:p>
          <w:p w14:paraId="66782BA5" w14:textId="77777777" w:rsidR="00487940" w:rsidRPr="000C2295" w:rsidRDefault="00487940" w:rsidP="00173A10">
            <w:pPr>
              <w:pStyle w:val="B1"/>
              <w:numPr>
                <w:ilvl w:val="0"/>
                <w:numId w:val="5"/>
              </w:numPr>
              <w:tabs>
                <w:tab w:val="clear" w:pos="567"/>
                <w:tab w:val="left" w:pos="284"/>
              </w:tabs>
              <w:spacing w:after="60"/>
              <w:ind w:left="568" w:hanging="284"/>
              <w:contextualSpacing/>
              <w:rPr>
                <w:rFonts w:asciiTheme="minorHAnsi" w:hAnsiTheme="minorHAnsi" w:cstheme="minorHAnsi"/>
                <w:sz w:val="18"/>
              </w:rPr>
            </w:pPr>
            <w:r w:rsidRPr="000C2295">
              <w:rPr>
                <w:rFonts w:asciiTheme="minorHAnsi" w:hAnsiTheme="minorHAnsi" w:cstheme="minorHAnsi"/>
                <w:sz w:val="18"/>
              </w:rPr>
              <w:t>SOPs</w:t>
            </w:r>
          </w:p>
          <w:p w14:paraId="1B1B4900" w14:textId="1BB4F417" w:rsidR="008521AE" w:rsidRPr="000C2295" w:rsidRDefault="008521AE" w:rsidP="008521AE">
            <w:pPr>
              <w:pStyle w:val="B1"/>
              <w:numPr>
                <w:ilvl w:val="0"/>
                <w:numId w:val="5"/>
              </w:numPr>
              <w:tabs>
                <w:tab w:val="clear" w:pos="567"/>
                <w:tab w:val="left" w:pos="284"/>
              </w:tabs>
              <w:spacing w:after="60"/>
              <w:ind w:left="568" w:hanging="284"/>
              <w:contextualSpacing/>
              <w:rPr>
                <w:rFonts w:asciiTheme="minorHAnsi" w:hAnsiTheme="minorHAnsi" w:cstheme="minorHAnsi"/>
                <w:sz w:val="18"/>
              </w:rPr>
            </w:pPr>
            <w:r w:rsidRPr="000C2295">
              <w:rPr>
                <w:rFonts w:asciiTheme="minorHAnsi" w:hAnsiTheme="minorHAnsi" w:cstheme="minorHAnsi"/>
                <w:sz w:val="18"/>
              </w:rPr>
              <w:t>PV/clinical regulation and specific recommendations</w:t>
            </w:r>
          </w:p>
          <w:p w14:paraId="2EA8B02D" w14:textId="483B0428" w:rsidR="008521AE" w:rsidRPr="000C2295" w:rsidRDefault="008521AE" w:rsidP="008521AE">
            <w:pPr>
              <w:pStyle w:val="B1"/>
              <w:numPr>
                <w:ilvl w:val="0"/>
                <w:numId w:val="5"/>
              </w:numPr>
              <w:tabs>
                <w:tab w:val="clear" w:pos="567"/>
                <w:tab w:val="left" w:pos="284"/>
              </w:tabs>
              <w:spacing w:after="60"/>
              <w:ind w:left="568" w:hanging="284"/>
              <w:contextualSpacing/>
              <w:rPr>
                <w:rFonts w:asciiTheme="minorHAnsi" w:hAnsiTheme="minorHAnsi" w:cstheme="minorHAnsi"/>
                <w:sz w:val="18"/>
              </w:rPr>
            </w:pPr>
            <w:r w:rsidRPr="000C2295">
              <w:rPr>
                <w:rFonts w:asciiTheme="minorHAnsi" w:hAnsiTheme="minorHAnsi" w:cstheme="minorHAnsi"/>
                <w:sz w:val="18"/>
              </w:rPr>
              <w:t>Data protection regulation (GDPR – Loi I&amp;L – RS-001)</w:t>
            </w:r>
          </w:p>
          <w:p w14:paraId="6B0EB7A9" w14:textId="02A47935" w:rsidR="008521AE" w:rsidRPr="000C2295" w:rsidRDefault="008521AE" w:rsidP="00173A10">
            <w:pPr>
              <w:pStyle w:val="B1"/>
              <w:numPr>
                <w:ilvl w:val="0"/>
                <w:numId w:val="5"/>
              </w:numPr>
              <w:tabs>
                <w:tab w:val="clear" w:pos="567"/>
                <w:tab w:val="left" w:pos="284"/>
              </w:tabs>
              <w:spacing w:after="60"/>
              <w:ind w:left="568" w:hanging="284"/>
              <w:contextualSpacing/>
              <w:rPr>
                <w:rFonts w:asciiTheme="minorHAnsi" w:hAnsiTheme="minorHAnsi" w:cstheme="minorHAnsi"/>
                <w:sz w:val="18"/>
              </w:rPr>
            </w:pPr>
            <w:r w:rsidRPr="000C2295">
              <w:rPr>
                <w:rFonts w:asciiTheme="minorHAnsi" w:hAnsiTheme="minorHAnsi" w:cstheme="minorHAnsi"/>
                <w:sz w:val="18"/>
              </w:rPr>
              <w:t>CSV – GAMP5 – 21 CFR Part 11</w:t>
            </w:r>
          </w:p>
          <w:p w14:paraId="6A3D3CC7" w14:textId="022F981B" w:rsidR="008521AE" w:rsidRPr="000C2295" w:rsidRDefault="008521AE" w:rsidP="008521AE">
            <w:pPr>
              <w:pStyle w:val="B1"/>
              <w:numPr>
                <w:ilvl w:val="0"/>
                <w:numId w:val="5"/>
              </w:numPr>
              <w:tabs>
                <w:tab w:val="clear" w:pos="567"/>
                <w:tab w:val="left" w:pos="284"/>
              </w:tabs>
              <w:spacing w:after="60"/>
              <w:ind w:left="568" w:hanging="284"/>
              <w:contextualSpacing/>
              <w:rPr>
                <w:rFonts w:asciiTheme="minorHAnsi" w:hAnsiTheme="minorHAnsi" w:cstheme="minorHAnsi"/>
                <w:b/>
                <w:lang w:val="en-US"/>
              </w:rPr>
            </w:pPr>
            <w:r w:rsidRPr="000C2295">
              <w:rPr>
                <w:rFonts w:asciiTheme="minorHAnsi" w:hAnsiTheme="minorHAnsi" w:cstheme="minorHAnsi"/>
                <w:sz w:val="18"/>
              </w:rPr>
              <w:t>SYSTEM use</w:t>
            </w:r>
          </w:p>
        </w:tc>
      </w:tr>
      <w:tr w:rsidR="00487940" w:rsidRPr="000C2295" w14:paraId="1E07A6FB" w14:textId="77777777" w:rsidTr="00173A10">
        <w:trPr>
          <w:cantSplit/>
        </w:trPr>
        <w:tc>
          <w:tcPr>
            <w:tcW w:w="2257" w:type="dxa"/>
          </w:tcPr>
          <w:p w14:paraId="34380DFB" w14:textId="3C38912E" w:rsidR="00487940" w:rsidRPr="000C2295" w:rsidRDefault="007E011B" w:rsidP="00173A10">
            <w:pPr>
              <w:spacing w:after="60"/>
              <w:rPr>
                <w:rFonts w:asciiTheme="minorHAnsi" w:hAnsiTheme="minorHAnsi" w:cstheme="minorHAnsi"/>
              </w:rPr>
            </w:pPr>
            <w:r w:rsidRPr="000C2295">
              <w:rPr>
                <w:rFonts w:asciiTheme="minorHAnsi" w:hAnsiTheme="minorHAnsi" w:cstheme="minorHAnsi"/>
              </w:rPr>
              <w:t>QA</w:t>
            </w:r>
          </w:p>
        </w:tc>
        <w:tc>
          <w:tcPr>
            <w:tcW w:w="2257" w:type="dxa"/>
          </w:tcPr>
          <w:p w14:paraId="657D169F" w14:textId="77777777" w:rsidR="00487940" w:rsidRPr="000C2295" w:rsidRDefault="00487940" w:rsidP="00173A10">
            <w:pPr>
              <w:spacing w:after="60"/>
              <w:rPr>
                <w:rFonts w:asciiTheme="minorHAnsi" w:hAnsiTheme="minorHAnsi" w:cstheme="minorHAnsi"/>
              </w:rPr>
            </w:pPr>
          </w:p>
        </w:tc>
        <w:tc>
          <w:tcPr>
            <w:tcW w:w="2227" w:type="dxa"/>
          </w:tcPr>
          <w:p w14:paraId="0AD9B3B2" w14:textId="77777777" w:rsidR="00487940" w:rsidRPr="000C2295" w:rsidRDefault="00487940" w:rsidP="00173A10">
            <w:pPr>
              <w:spacing w:after="60"/>
              <w:rPr>
                <w:rFonts w:asciiTheme="minorHAnsi" w:hAnsiTheme="minorHAnsi" w:cstheme="minorHAnsi"/>
              </w:rPr>
            </w:pPr>
          </w:p>
        </w:tc>
        <w:tc>
          <w:tcPr>
            <w:tcW w:w="3455" w:type="dxa"/>
          </w:tcPr>
          <w:p w14:paraId="5CCF76A6" w14:textId="77777777" w:rsidR="00487940" w:rsidRPr="000C2295" w:rsidRDefault="00487940" w:rsidP="00173A10">
            <w:pPr>
              <w:spacing w:after="60"/>
              <w:rPr>
                <w:rFonts w:asciiTheme="minorHAnsi" w:hAnsiTheme="minorHAnsi" w:cstheme="minorHAnsi"/>
              </w:rPr>
            </w:pPr>
          </w:p>
        </w:tc>
      </w:tr>
      <w:tr w:rsidR="00487940" w:rsidRPr="000C2295" w14:paraId="0B5CBABD" w14:textId="77777777" w:rsidTr="00173A10">
        <w:trPr>
          <w:cantSplit/>
        </w:trPr>
        <w:tc>
          <w:tcPr>
            <w:tcW w:w="2257" w:type="dxa"/>
          </w:tcPr>
          <w:p w14:paraId="269DBB82" w14:textId="3B7B27B0" w:rsidR="00487940" w:rsidRPr="000C2295" w:rsidRDefault="007E011B" w:rsidP="00173A10">
            <w:pPr>
              <w:spacing w:after="60"/>
              <w:rPr>
                <w:rFonts w:asciiTheme="minorHAnsi" w:hAnsiTheme="minorHAnsi" w:cstheme="minorHAnsi"/>
              </w:rPr>
            </w:pPr>
            <w:r w:rsidRPr="000C2295">
              <w:rPr>
                <w:rFonts w:asciiTheme="minorHAnsi" w:hAnsiTheme="minorHAnsi" w:cstheme="minorHAnsi"/>
              </w:rPr>
              <w:t>IT Developer</w:t>
            </w:r>
          </w:p>
        </w:tc>
        <w:tc>
          <w:tcPr>
            <w:tcW w:w="2257" w:type="dxa"/>
          </w:tcPr>
          <w:p w14:paraId="0C2F3948" w14:textId="77777777" w:rsidR="00487940" w:rsidRPr="000C2295" w:rsidRDefault="00487940" w:rsidP="00173A10">
            <w:pPr>
              <w:spacing w:after="60"/>
              <w:rPr>
                <w:rFonts w:asciiTheme="minorHAnsi" w:hAnsiTheme="minorHAnsi" w:cstheme="minorHAnsi"/>
              </w:rPr>
            </w:pPr>
          </w:p>
        </w:tc>
        <w:tc>
          <w:tcPr>
            <w:tcW w:w="2227" w:type="dxa"/>
          </w:tcPr>
          <w:p w14:paraId="0AB52479" w14:textId="77777777" w:rsidR="00487940" w:rsidRPr="000C2295" w:rsidRDefault="00487940" w:rsidP="00173A10">
            <w:pPr>
              <w:spacing w:after="60"/>
              <w:rPr>
                <w:rFonts w:asciiTheme="minorHAnsi" w:hAnsiTheme="minorHAnsi" w:cstheme="minorHAnsi"/>
              </w:rPr>
            </w:pPr>
          </w:p>
        </w:tc>
        <w:tc>
          <w:tcPr>
            <w:tcW w:w="3455" w:type="dxa"/>
          </w:tcPr>
          <w:p w14:paraId="6244FAF7" w14:textId="77777777" w:rsidR="00487940" w:rsidRPr="000C2295" w:rsidRDefault="00487940" w:rsidP="00173A10">
            <w:pPr>
              <w:spacing w:after="60"/>
              <w:rPr>
                <w:rFonts w:asciiTheme="minorHAnsi" w:hAnsiTheme="minorHAnsi" w:cstheme="minorHAnsi"/>
              </w:rPr>
            </w:pPr>
          </w:p>
        </w:tc>
      </w:tr>
      <w:tr w:rsidR="00487940" w:rsidRPr="000C2295" w14:paraId="4F1304BD" w14:textId="77777777" w:rsidTr="00173A10">
        <w:trPr>
          <w:cantSplit/>
        </w:trPr>
        <w:tc>
          <w:tcPr>
            <w:tcW w:w="2257" w:type="dxa"/>
          </w:tcPr>
          <w:p w14:paraId="3622D237" w14:textId="4A02C8CC" w:rsidR="00487940" w:rsidRPr="000C2295" w:rsidRDefault="007E011B" w:rsidP="00173A10">
            <w:pPr>
              <w:spacing w:after="60"/>
              <w:rPr>
                <w:rFonts w:asciiTheme="minorHAnsi" w:hAnsiTheme="minorHAnsi" w:cstheme="minorHAnsi"/>
                <w:lang w:val="fr-FR"/>
              </w:rPr>
            </w:pPr>
            <w:r w:rsidRPr="000C2295">
              <w:rPr>
                <w:rFonts w:asciiTheme="minorHAnsi" w:hAnsiTheme="minorHAnsi" w:cstheme="minorHAnsi"/>
                <w:lang w:val="fr-FR"/>
              </w:rPr>
              <w:t>Validation</w:t>
            </w:r>
          </w:p>
        </w:tc>
        <w:tc>
          <w:tcPr>
            <w:tcW w:w="2257" w:type="dxa"/>
          </w:tcPr>
          <w:p w14:paraId="70E767D0" w14:textId="77777777" w:rsidR="00487940" w:rsidRPr="000C2295" w:rsidRDefault="00487940" w:rsidP="00173A10">
            <w:pPr>
              <w:spacing w:after="60"/>
              <w:rPr>
                <w:rFonts w:asciiTheme="minorHAnsi" w:hAnsiTheme="minorHAnsi" w:cstheme="minorHAnsi"/>
                <w:lang w:val="fr-FR"/>
              </w:rPr>
            </w:pPr>
          </w:p>
        </w:tc>
        <w:tc>
          <w:tcPr>
            <w:tcW w:w="2227" w:type="dxa"/>
          </w:tcPr>
          <w:p w14:paraId="78867C9D" w14:textId="77777777" w:rsidR="00487940" w:rsidRPr="000C2295" w:rsidRDefault="00487940" w:rsidP="00173A10">
            <w:pPr>
              <w:spacing w:after="60"/>
              <w:rPr>
                <w:rFonts w:asciiTheme="minorHAnsi" w:hAnsiTheme="minorHAnsi" w:cstheme="minorHAnsi"/>
                <w:lang w:val="fr-FR"/>
              </w:rPr>
            </w:pPr>
          </w:p>
        </w:tc>
        <w:tc>
          <w:tcPr>
            <w:tcW w:w="3455" w:type="dxa"/>
          </w:tcPr>
          <w:p w14:paraId="5A677C29" w14:textId="77777777" w:rsidR="00487940" w:rsidRPr="000C2295" w:rsidRDefault="00487940" w:rsidP="00173A10">
            <w:pPr>
              <w:spacing w:after="60"/>
              <w:rPr>
                <w:rFonts w:asciiTheme="minorHAnsi" w:hAnsiTheme="minorHAnsi" w:cstheme="minorHAnsi"/>
                <w:lang w:val="fr-FR"/>
              </w:rPr>
            </w:pPr>
          </w:p>
        </w:tc>
      </w:tr>
      <w:tr w:rsidR="00777D02" w:rsidRPr="000C2295" w14:paraId="18923AFB" w14:textId="77777777" w:rsidTr="00173A10">
        <w:trPr>
          <w:cantSplit/>
        </w:trPr>
        <w:tc>
          <w:tcPr>
            <w:tcW w:w="2257" w:type="dxa"/>
          </w:tcPr>
          <w:p w14:paraId="037AF211" w14:textId="00E4E95B" w:rsidR="00777D02" w:rsidRPr="000C2295" w:rsidRDefault="00777D02" w:rsidP="00173A10">
            <w:pPr>
              <w:spacing w:after="60"/>
              <w:rPr>
                <w:rFonts w:asciiTheme="minorHAnsi" w:hAnsiTheme="minorHAnsi" w:cstheme="minorHAnsi"/>
                <w:lang w:val="fr-FR"/>
              </w:rPr>
            </w:pPr>
            <w:r w:rsidRPr="000C2295">
              <w:rPr>
                <w:rFonts w:asciiTheme="minorHAnsi" w:hAnsiTheme="minorHAnsi" w:cstheme="minorHAnsi"/>
                <w:lang w:val="fr-FR"/>
              </w:rPr>
              <w:t>Project Management</w:t>
            </w:r>
          </w:p>
        </w:tc>
        <w:tc>
          <w:tcPr>
            <w:tcW w:w="2257" w:type="dxa"/>
          </w:tcPr>
          <w:p w14:paraId="1EA53232" w14:textId="77777777" w:rsidR="00777D02" w:rsidRPr="000C2295" w:rsidRDefault="00777D02" w:rsidP="00173A10">
            <w:pPr>
              <w:spacing w:after="60"/>
              <w:rPr>
                <w:rFonts w:asciiTheme="minorHAnsi" w:hAnsiTheme="minorHAnsi" w:cstheme="minorHAnsi"/>
                <w:lang w:val="fr-FR"/>
              </w:rPr>
            </w:pPr>
          </w:p>
        </w:tc>
        <w:tc>
          <w:tcPr>
            <w:tcW w:w="2227" w:type="dxa"/>
          </w:tcPr>
          <w:p w14:paraId="42836E99" w14:textId="77777777" w:rsidR="00777D02" w:rsidRPr="000C2295" w:rsidRDefault="00777D02" w:rsidP="00173A10">
            <w:pPr>
              <w:spacing w:after="60"/>
              <w:rPr>
                <w:rFonts w:asciiTheme="minorHAnsi" w:hAnsiTheme="minorHAnsi" w:cstheme="minorHAnsi"/>
                <w:lang w:val="fr-FR"/>
              </w:rPr>
            </w:pPr>
          </w:p>
        </w:tc>
        <w:tc>
          <w:tcPr>
            <w:tcW w:w="3455" w:type="dxa"/>
          </w:tcPr>
          <w:p w14:paraId="4736B388" w14:textId="77777777" w:rsidR="00777D02" w:rsidRPr="000C2295" w:rsidRDefault="00777D02" w:rsidP="00173A10">
            <w:pPr>
              <w:spacing w:after="60"/>
              <w:rPr>
                <w:rFonts w:asciiTheme="minorHAnsi" w:hAnsiTheme="minorHAnsi" w:cstheme="minorHAnsi"/>
                <w:lang w:val="fr-FR"/>
              </w:rPr>
            </w:pPr>
          </w:p>
        </w:tc>
      </w:tr>
      <w:tr w:rsidR="00487940" w:rsidRPr="000C2295" w14:paraId="75B20C89" w14:textId="77777777" w:rsidTr="00173A10">
        <w:trPr>
          <w:cantSplit/>
        </w:trPr>
        <w:tc>
          <w:tcPr>
            <w:tcW w:w="2257" w:type="dxa"/>
          </w:tcPr>
          <w:p w14:paraId="27A9AA51" w14:textId="60A99639" w:rsidR="00487940" w:rsidRPr="000C2295" w:rsidRDefault="007E011B" w:rsidP="00173A10">
            <w:pPr>
              <w:spacing w:after="60"/>
              <w:rPr>
                <w:rFonts w:asciiTheme="minorHAnsi" w:hAnsiTheme="minorHAnsi" w:cstheme="minorHAnsi"/>
                <w:lang w:val="fr-FR"/>
              </w:rPr>
            </w:pPr>
            <w:r w:rsidRPr="000C2295">
              <w:rPr>
                <w:rFonts w:asciiTheme="minorHAnsi" w:hAnsiTheme="minorHAnsi" w:cstheme="minorHAnsi"/>
                <w:lang w:val="fr-FR"/>
              </w:rPr>
              <w:t>Support</w:t>
            </w:r>
          </w:p>
        </w:tc>
        <w:tc>
          <w:tcPr>
            <w:tcW w:w="2257" w:type="dxa"/>
          </w:tcPr>
          <w:p w14:paraId="32F7AF3B" w14:textId="77777777" w:rsidR="00487940" w:rsidRPr="000C2295" w:rsidRDefault="00487940" w:rsidP="00173A10">
            <w:pPr>
              <w:spacing w:after="60"/>
              <w:rPr>
                <w:rFonts w:asciiTheme="minorHAnsi" w:hAnsiTheme="minorHAnsi" w:cstheme="minorHAnsi"/>
                <w:lang w:val="fr-FR"/>
              </w:rPr>
            </w:pPr>
          </w:p>
        </w:tc>
        <w:tc>
          <w:tcPr>
            <w:tcW w:w="2227" w:type="dxa"/>
          </w:tcPr>
          <w:p w14:paraId="630A410D" w14:textId="77777777" w:rsidR="00487940" w:rsidRPr="000C2295" w:rsidRDefault="00487940" w:rsidP="00173A10">
            <w:pPr>
              <w:spacing w:after="60"/>
              <w:rPr>
                <w:rFonts w:asciiTheme="minorHAnsi" w:hAnsiTheme="minorHAnsi" w:cstheme="minorHAnsi"/>
                <w:lang w:val="fr-FR"/>
              </w:rPr>
            </w:pPr>
          </w:p>
        </w:tc>
        <w:tc>
          <w:tcPr>
            <w:tcW w:w="3455" w:type="dxa"/>
          </w:tcPr>
          <w:p w14:paraId="1B6E68AA" w14:textId="77777777" w:rsidR="00487940" w:rsidRPr="000C2295" w:rsidRDefault="00487940" w:rsidP="00173A10">
            <w:pPr>
              <w:spacing w:after="60"/>
              <w:rPr>
                <w:rFonts w:asciiTheme="minorHAnsi" w:hAnsiTheme="minorHAnsi" w:cstheme="minorHAnsi"/>
                <w:lang w:val="fr-FR"/>
              </w:rPr>
            </w:pPr>
          </w:p>
        </w:tc>
      </w:tr>
    </w:tbl>
    <w:p w14:paraId="5AFD0989" w14:textId="38833AEC" w:rsidR="00F24D41" w:rsidRPr="000C2295" w:rsidRDefault="00F24D41" w:rsidP="008521AE">
      <w:pPr>
        <w:pStyle w:val="Titre3"/>
        <w:rPr>
          <w:rFonts w:asciiTheme="minorHAnsi" w:hAnsiTheme="minorHAnsi" w:cstheme="minorHAnsi"/>
          <w:lang w:val="en-US"/>
        </w:rPr>
      </w:pPr>
      <w:bookmarkStart w:id="24" w:name="_Toc116037197"/>
      <w:r w:rsidRPr="000C2295">
        <w:rPr>
          <w:rFonts w:asciiTheme="minorHAnsi" w:hAnsiTheme="minorHAnsi" w:cstheme="minorHAnsi"/>
          <w:lang w:val="en-US"/>
        </w:rPr>
        <w:t>Curriculum Vitae and Job Descriptions</w:t>
      </w:r>
      <w:bookmarkEnd w:id="24"/>
    </w:p>
    <w:p w14:paraId="1D784B60" w14:textId="761F6CEF" w:rsidR="00D64B58" w:rsidRPr="000C2295" w:rsidRDefault="00D64B58" w:rsidP="00D64B58">
      <w:pPr>
        <w:rPr>
          <w:rFonts w:asciiTheme="minorHAnsi" w:hAnsiTheme="minorHAnsi" w:cstheme="minorHAnsi"/>
          <w:lang w:val="en-US" w:eastAsia="fr-FR"/>
        </w:rPr>
      </w:pPr>
      <w:r w:rsidRPr="000C2295">
        <w:rPr>
          <w:rFonts w:asciiTheme="minorHAnsi" w:hAnsiTheme="minorHAnsi" w:cstheme="minorHAnsi"/>
          <w:highlight w:val="darkGray"/>
          <w:lang w:val="en-US" w:eastAsia="fr-FR"/>
        </w:rPr>
        <w:t>SOP</w:t>
      </w:r>
      <w:r w:rsidR="008521AE" w:rsidRPr="000C2295">
        <w:rPr>
          <w:rFonts w:asciiTheme="minorHAnsi" w:hAnsiTheme="minorHAnsi" w:cstheme="minorHAnsi"/>
          <w:highlight w:val="darkGray"/>
          <w:lang w:val="en-US" w:eastAsia="fr-FR"/>
        </w:rPr>
        <w:t>:</w:t>
      </w:r>
    </w:p>
    <w:p w14:paraId="3863B54C" w14:textId="7FE57297" w:rsidR="00F24D41" w:rsidRPr="000C2295" w:rsidRDefault="007B77B0" w:rsidP="00F24D41">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sidR="00F24D41" w:rsidRPr="000C2295">
        <w:rPr>
          <w:rFonts w:asciiTheme="minorHAnsi" w:hAnsiTheme="minorHAnsi" w:cstheme="minorHAnsi"/>
          <w:lang w:val="en-US"/>
        </w:rPr>
        <w:t>There are dated and signed CVs for the staff involved in the study.</w:t>
      </w:r>
    </w:p>
    <w:p w14:paraId="642EE6FE" w14:textId="1CE40AE5" w:rsidR="00F24D41" w:rsidRPr="000C2295" w:rsidRDefault="007B77B0" w:rsidP="00F24D41">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sidR="00F24D41" w:rsidRPr="000C2295">
        <w:rPr>
          <w:rFonts w:asciiTheme="minorHAnsi" w:hAnsiTheme="minorHAnsi" w:cstheme="minorHAnsi"/>
          <w:lang w:val="en-US"/>
        </w:rPr>
        <w:t>The competencies are adequate for the project.</w:t>
      </w:r>
    </w:p>
    <w:p w14:paraId="76609BED" w14:textId="778B50EB" w:rsidR="00F24D41" w:rsidRPr="000C2295" w:rsidRDefault="007B77B0" w:rsidP="00F24D41">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sidR="00F24D41" w:rsidRPr="000C2295">
        <w:rPr>
          <w:rFonts w:asciiTheme="minorHAnsi" w:hAnsiTheme="minorHAnsi" w:cstheme="minorHAnsi"/>
          <w:lang w:val="en-US"/>
        </w:rPr>
        <w:t xml:space="preserve">The staff is selected with qualifications: </w:t>
      </w:r>
    </w:p>
    <w:p w14:paraId="734AC463" w14:textId="77777777" w:rsidR="00F24D41" w:rsidRPr="000C2295" w:rsidRDefault="00F24D41" w:rsidP="00F24D41">
      <w:pPr>
        <w:rPr>
          <w:rFonts w:asciiTheme="minorHAnsi" w:hAnsiTheme="minorHAnsi" w:cstheme="minorHAnsi"/>
          <w:lang w:val="en-US"/>
        </w:rPr>
      </w:pPr>
    </w:p>
    <w:p w14:paraId="165CFC62" w14:textId="082BFC35" w:rsidR="00F24D41" w:rsidRPr="000C2295" w:rsidRDefault="007B77B0" w:rsidP="00F24D41">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sidR="00F24D41" w:rsidRPr="000C2295">
        <w:rPr>
          <w:rFonts w:asciiTheme="minorHAnsi" w:hAnsiTheme="minorHAnsi" w:cstheme="minorHAnsi"/>
          <w:lang w:val="en-US"/>
        </w:rPr>
        <w:t>There are dated and signed Job Descriptions for the whole staff.</w:t>
      </w:r>
    </w:p>
    <w:p w14:paraId="084AFD2B" w14:textId="6A729DA5" w:rsidR="00F24D41" w:rsidRPr="000C2295" w:rsidRDefault="007B77B0" w:rsidP="00F24D41">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sidR="00F24D41" w:rsidRPr="000C2295">
        <w:rPr>
          <w:rFonts w:asciiTheme="minorHAnsi" w:hAnsiTheme="minorHAnsi" w:cstheme="minorHAnsi"/>
          <w:lang w:val="en-US"/>
        </w:rPr>
        <w:t>The Job Descriptions are consistent with the chart.</w:t>
      </w:r>
    </w:p>
    <w:p w14:paraId="3FDF0BA0" w14:textId="64A866DD" w:rsidR="00F24D41" w:rsidRPr="000C2295" w:rsidRDefault="007B77B0" w:rsidP="00F24D41">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sidR="00F24D41" w:rsidRPr="000C2295">
        <w:rPr>
          <w:rFonts w:asciiTheme="minorHAnsi" w:hAnsiTheme="minorHAnsi" w:cstheme="minorHAnsi"/>
          <w:lang w:val="en-US"/>
        </w:rPr>
        <w:t>The Job Descriptions are adequate.</w:t>
      </w:r>
    </w:p>
    <w:p w14:paraId="6ACDCB05" w14:textId="465985EC" w:rsidR="00F24D41" w:rsidRPr="000C2295" w:rsidRDefault="007B77B0" w:rsidP="00F24D41">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sidR="00F24D41" w:rsidRPr="000C2295">
        <w:rPr>
          <w:rFonts w:asciiTheme="minorHAnsi" w:hAnsiTheme="minorHAnsi" w:cstheme="minorHAnsi"/>
          <w:lang w:val="en-US"/>
        </w:rPr>
        <w:t>The Job descriptions are signed by the staff members.</w:t>
      </w:r>
    </w:p>
    <w:p w14:paraId="73F26D1C" w14:textId="1240D072" w:rsidR="00F24D41" w:rsidRPr="000C2295" w:rsidRDefault="00F24D41" w:rsidP="008521AE">
      <w:pPr>
        <w:pStyle w:val="Titre3"/>
        <w:rPr>
          <w:rFonts w:asciiTheme="minorHAnsi" w:hAnsiTheme="minorHAnsi" w:cstheme="minorHAnsi"/>
          <w:lang w:val="en-US"/>
        </w:rPr>
      </w:pPr>
      <w:bookmarkStart w:id="25" w:name="_Toc443575027"/>
      <w:bookmarkStart w:id="26" w:name="_Toc116037198"/>
      <w:r w:rsidRPr="000C2295">
        <w:rPr>
          <w:rFonts w:asciiTheme="minorHAnsi" w:hAnsiTheme="minorHAnsi" w:cstheme="minorHAnsi"/>
          <w:lang w:val="en-US"/>
        </w:rPr>
        <w:t>Staff on-boarding and training</w:t>
      </w:r>
      <w:bookmarkEnd w:id="25"/>
      <w:bookmarkEnd w:id="26"/>
    </w:p>
    <w:p w14:paraId="5B896DCB" w14:textId="1683AA5F" w:rsidR="00F46788" w:rsidRPr="000C2295" w:rsidRDefault="00F46788" w:rsidP="00F46788">
      <w:pPr>
        <w:rPr>
          <w:rFonts w:asciiTheme="minorHAnsi" w:hAnsiTheme="minorHAnsi" w:cstheme="minorHAnsi"/>
          <w:highlight w:val="darkGray"/>
          <w:lang w:val="fr-FR" w:eastAsia="fr-FR"/>
        </w:rPr>
      </w:pPr>
      <w:r w:rsidRPr="000C2295">
        <w:rPr>
          <w:rFonts w:asciiTheme="minorHAnsi" w:hAnsiTheme="minorHAnsi" w:cstheme="minorHAnsi"/>
          <w:highlight w:val="darkGray"/>
          <w:lang w:val="fr-FR" w:eastAsia="fr-FR"/>
        </w:rPr>
        <w:t>SOP</w:t>
      </w:r>
      <w:r w:rsidR="008521AE" w:rsidRPr="000C2295">
        <w:rPr>
          <w:rFonts w:asciiTheme="minorHAnsi" w:hAnsiTheme="minorHAnsi" w:cstheme="minorHAnsi"/>
          <w:highlight w:val="darkGray"/>
          <w:lang w:val="fr-FR" w:eastAsia="fr-FR"/>
        </w:rPr>
        <w:t>:</w:t>
      </w:r>
    </w:p>
    <w:p w14:paraId="3650B366" w14:textId="31F7E4D3" w:rsidR="00F24D41" w:rsidRPr="000C2295" w:rsidRDefault="007B77B0" w:rsidP="00F24D41">
      <w:pPr>
        <w:rPr>
          <w:rFonts w:asciiTheme="minorHAnsi" w:hAnsiTheme="minorHAnsi" w:cstheme="minorHAnsi"/>
          <w:lang w:val="en-US"/>
        </w:rPr>
      </w:pPr>
      <w:r w:rsidRPr="000C2295">
        <w:rPr>
          <w:rFonts w:ascii="Segoe UI Symbol" w:hAnsi="Segoe UI Symbol" w:cs="Segoe UI Symbol"/>
        </w:rPr>
        <w:lastRenderedPageBreak/>
        <w:t>☐</w:t>
      </w:r>
      <w:r w:rsidRPr="000C2295">
        <w:rPr>
          <w:rFonts w:asciiTheme="minorHAnsi" w:hAnsiTheme="minorHAnsi" w:cstheme="minorHAnsi"/>
        </w:rPr>
        <w:t xml:space="preserve"> </w:t>
      </w:r>
      <w:r w:rsidR="00F24D41" w:rsidRPr="000C2295">
        <w:rPr>
          <w:rFonts w:asciiTheme="minorHAnsi" w:hAnsiTheme="minorHAnsi" w:cstheme="minorHAnsi"/>
          <w:lang w:val="en-US"/>
        </w:rPr>
        <w:t>There is a procedure related to the staff training: "_", version #_, dated _.</w:t>
      </w:r>
    </w:p>
    <w:p w14:paraId="50FF1D01" w14:textId="77777777" w:rsidR="00F24D41" w:rsidRPr="000C2295" w:rsidRDefault="00F24D41" w:rsidP="00F24D41">
      <w:pPr>
        <w:rPr>
          <w:rFonts w:asciiTheme="minorHAnsi" w:hAnsiTheme="minorHAnsi" w:cstheme="minorHAnsi"/>
          <w:lang w:val="en-US"/>
        </w:rPr>
      </w:pPr>
      <w:r w:rsidRPr="000C2295">
        <w:rPr>
          <w:rFonts w:asciiTheme="minorHAnsi" w:hAnsiTheme="minorHAnsi" w:cstheme="minorHAnsi"/>
        </w:rPr>
        <w:sym w:font="Wingdings" w:char="F071"/>
      </w:r>
      <w:r w:rsidRPr="000C2295">
        <w:rPr>
          <w:rFonts w:asciiTheme="minorHAnsi" w:hAnsiTheme="minorHAnsi" w:cstheme="minorHAnsi"/>
          <w:lang w:val="en-US"/>
        </w:rPr>
        <w:t xml:space="preserve"> This procedure describes the appropriate training process steps:</w:t>
      </w:r>
    </w:p>
    <w:p w14:paraId="66089E1B" w14:textId="77777777" w:rsidR="00F24D41" w:rsidRPr="000C2295" w:rsidRDefault="00B9614C" w:rsidP="00F24D41">
      <w:pPr>
        <w:pStyle w:val="Paragraphedeliste"/>
        <w:numPr>
          <w:ilvl w:val="0"/>
          <w:numId w:val="24"/>
        </w:numPr>
        <w:spacing w:before="60" w:after="60"/>
        <w:rPr>
          <w:rFonts w:cstheme="minorHAnsi"/>
          <w:lang w:val="en-US"/>
        </w:rPr>
      </w:pPr>
      <w:sdt>
        <w:sdtPr>
          <w:rPr>
            <w:rFonts w:eastAsia="Arial Unicode MS" w:cstheme="minorHAnsi"/>
            <w:lang w:val="en-US"/>
          </w:rPr>
          <w:id w:val="114647139"/>
          <w14:checkbox>
            <w14:checked w14:val="0"/>
            <w14:checkedState w14:val="2612" w14:font="Arial Unicode MS"/>
            <w14:uncheckedState w14:val="2610" w14:font="Arial Unicode MS"/>
          </w14:checkbox>
        </w:sdtPr>
        <w:sdtEndPr/>
        <w:sdtContent>
          <w:r w:rsidR="00F24D41" w:rsidRPr="000C2295">
            <w:rPr>
              <w:rFonts w:ascii="Segoe UI Symbol" w:eastAsia="Arial Unicode MS" w:hAnsi="Segoe UI Symbol" w:cs="Segoe UI Symbol"/>
              <w:lang w:val="en-US"/>
            </w:rPr>
            <w:t>☐</w:t>
          </w:r>
        </w:sdtContent>
      </w:sdt>
      <w:r w:rsidR="00F24D41" w:rsidRPr="000C2295">
        <w:rPr>
          <w:rFonts w:cstheme="minorHAnsi"/>
          <w:lang w:val="en-US"/>
        </w:rPr>
        <w:t xml:space="preserve"> Assessing the needs for training</w:t>
      </w:r>
    </w:p>
    <w:p w14:paraId="73A65D7A" w14:textId="77777777" w:rsidR="00F24D41" w:rsidRPr="000C2295" w:rsidRDefault="00B9614C" w:rsidP="00F24D41">
      <w:pPr>
        <w:pStyle w:val="Paragraphedeliste"/>
        <w:numPr>
          <w:ilvl w:val="0"/>
          <w:numId w:val="24"/>
        </w:numPr>
        <w:spacing w:before="60" w:after="60"/>
        <w:rPr>
          <w:rFonts w:cstheme="minorHAnsi"/>
          <w:lang w:val="en-US"/>
        </w:rPr>
      </w:pPr>
      <w:sdt>
        <w:sdtPr>
          <w:rPr>
            <w:rFonts w:eastAsia="MS Gothic" w:cstheme="minorHAnsi"/>
            <w:lang w:val="en-US"/>
          </w:rPr>
          <w:id w:val="-70517413"/>
          <w14:checkbox>
            <w14:checked w14:val="0"/>
            <w14:checkedState w14:val="2612" w14:font="Arial Unicode MS"/>
            <w14:uncheckedState w14:val="2610" w14:font="Arial Unicode MS"/>
          </w14:checkbox>
        </w:sdtPr>
        <w:sdtEndPr/>
        <w:sdtContent>
          <w:r w:rsidR="00F24D41" w:rsidRPr="000C2295">
            <w:rPr>
              <w:rFonts w:ascii="Segoe UI Symbol" w:eastAsia="MS Gothic" w:hAnsi="Segoe UI Symbol" w:cs="Segoe UI Symbol"/>
              <w:lang w:val="en-US"/>
            </w:rPr>
            <w:t>☐</w:t>
          </w:r>
        </w:sdtContent>
      </w:sdt>
      <w:r w:rsidR="00F24D41" w:rsidRPr="000C2295">
        <w:rPr>
          <w:rFonts w:cstheme="minorHAnsi"/>
          <w:lang w:val="en-US"/>
        </w:rPr>
        <w:t xml:space="preserve"> Planning of training sessions (periodic Training Plan)</w:t>
      </w:r>
    </w:p>
    <w:p w14:paraId="505D1232" w14:textId="77777777" w:rsidR="00F24D41" w:rsidRPr="000C2295" w:rsidRDefault="00B9614C" w:rsidP="00F24D41">
      <w:pPr>
        <w:pStyle w:val="Paragraphedeliste"/>
        <w:numPr>
          <w:ilvl w:val="0"/>
          <w:numId w:val="24"/>
        </w:numPr>
        <w:spacing w:before="60" w:after="60"/>
        <w:rPr>
          <w:rFonts w:cstheme="minorHAnsi"/>
          <w:lang w:val="en-US"/>
        </w:rPr>
      </w:pPr>
      <w:sdt>
        <w:sdtPr>
          <w:rPr>
            <w:rFonts w:eastAsia="Arial Unicode MS" w:cstheme="minorHAnsi"/>
            <w:lang w:val="en-US"/>
          </w:rPr>
          <w:id w:val="-158388903"/>
          <w14:checkbox>
            <w14:checked w14:val="0"/>
            <w14:checkedState w14:val="2612" w14:font="Arial Unicode MS"/>
            <w14:uncheckedState w14:val="2610" w14:font="Arial Unicode MS"/>
          </w14:checkbox>
        </w:sdtPr>
        <w:sdtEndPr/>
        <w:sdtContent>
          <w:r w:rsidR="00F24D41" w:rsidRPr="000C2295">
            <w:rPr>
              <w:rFonts w:ascii="Segoe UI Symbol" w:eastAsia="Arial Unicode MS" w:hAnsi="Segoe UI Symbol" w:cs="Segoe UI Symbol"/>
              <w:lang w:val="en-US"/>
            </w:rPr>
            <w:t>☐</w:t>
          </w:r>
        </w:sdtContent>
      </w:sdt>
      <w:r w:rsidR="00F24D41" w:rsidRPr="000C2295">
        <w:rPr>
          <w:rFonts w:cstheme="minorHAnsi"/>
          <w:lang w:val="en-US"/>
        </w:rPr>
        <w:t xml:space="preserve"> Performing training sessions</w:t>
      </w:r>
    </w:p>
    <w:p w14:paraId="1D8FF231" w14:textId="77777777" w:rsidR="00F24D41" w:rsidRPr="000C2295" w:rsidRDefault="00B9614C" w:rsidP="00F24D41">
      <w:pPr>
        <w:pStyle w:val="Paragraphedeliste"/>
        <w:numPr>
          <w:ilvl w:val="0"/>
          <w:numId w:val="24"/>
        </w:numPr>
        <w:spacing w:before="60" w:after="60"/>
        <w:rPr>
          <w:rFonts w:cstheme="minorHAnsi"/>
          <w:lang w:val="en-US"/>
        </w:rPr>
      </w:pPr>
      <w:sdt>
        <w:sdtPr>
          <w:rPr>
            <w:rFonts w:eastAsia="Arial Unicode MS" w:cstheme="minorHAnsi"/>
            <w:lang w:val="en-US"/>
          </w:rPr>
          <w:id w:val="54443054"/>
          <w14:checkbox>
            <w14:checked w14:val="0"/>
            <w14:checkedState w14:val="2612" w14:font="Arial Unicode MS"/>
            <w14:uncheckedState w14:val="2610" w14:font="Arial Unicode MS"/>
          </w14:checkbox>
        </w:sdtPr>
        <w:sdtEndPr/>
        <w:sdtContent>
          <w:r w:rsidR="00F24D41" w:rsidRPr="000C2295">
            <w:rPr>
              <w:rFonts w:ascii="Segoe UI Symbol" w:eastAsia="Arial Unicode MS" w:hAnsi="Segoe UI Symbol" w:cs="Segoe UI Symbol"/>
              <w:lang w:val="en-US"/>
            </w:rPr>
            <w:t>☐</w:t>
          </w:r>
        </w:sdtContent>
      </w:sdt>
      <w:r w:rsidR="00F24D41" w:rsidRPr="000C2295">
        <w:rPr>
          <w:rFonts w:cstheme="minorHAnsi"/>
          <w:lang w:val="en-US"/>
        </w:rPr>
        <w:t xml:space="preserve"> Documenting training sessions</w:t>
      </w:r>
    </w:p>
    <w:p w14:paraId="364AF61A" w14:textId="77777777" w:rsidR="00F24D41" w:rsidRPr="000C2295" w:rsidRDefault="00F24D41" w:rsidP="00F24D41">
      <w:pPr>
        <w:pStyle w:val="B2"/>
        <w:rPr>
          <w:rFonts w:asciiTheme="minorHAnsi" w:hAnsiTheme="minorHAnsi" w:cstheme="minorHAnsi"/>
        </w:rPr>
      </w:pPr>
      <w:r w:rsidRPr="000C2295">
        <w:rPr>
          <w:rFonts w:asciiTheme="minorHAnsi" w:hAnsiTheme="minorHAnsi" w:cstheme="minorHAnsi"/>
        </w:rPr>
        <w:t>agenda,</w:t>
      </w:r>
    </w:p>
    <w:p w14:paraId="74D0150A" w14:textId="77777777" w:rsidR="00F24D41" w:rsidRPr="000C2295" w:rsidRDefault="00F24D41" w:rsidP="00F24D41">
      <w:pPr>
        <w:pStyle w:val="B2"/>
        <w:rPr>
          <w:rFonts w:asciiTheme="minorHAnsi" w:hAnsiTheme="minorHAnsi" w:cstheme="minorHAnsi"/>
        </w:rPr>
      </w:pPr>
      <w:r w:rsidRPr="000C2295">
        <w:rPr>
          <w:rFonts w:asciiTheme="minorHAnsi" w:hAnsiTheme="minorHAnsi" w:cstheme="minorHAnsi"/>
        </w:rPr>
        <w:t>signature log,</w:t>
      </w:r>
    </w:p>
    <w:p w14:paraId="6DC4196A" w14:textId="77777777" w:rsidR="00F24D41" w:rsidRPr="000C2295" w:rsidRDefault="00F24D41" w:rsidP="00F24D41">
      <w:pPr>
        <w:pStyle w:val="B2"/>
        <w:rPr>
          <w:rFonts w:asciiTheme="minorHAnsi" w:hAnsiTheme="minorHAnsi" w:cstheme="minorHAnsi"/>
          <w:lang w:val="en-US"/>
        </w:rPr>
      </w:pPr>
      <w:r w:rsidRPr="000C2295">
        <w:rPr>
          <w:rFonts w:asciiTheme="minorHAnsi" w:hAnsiTheme="minorHAnsi" w:cstheme="minorHAnsi"/>
        </w:rPr>
        <w:t>training documents</w:t>
      </w:r>
    </w:p>
    <w:p w14:paraId="170FF038" w14:textId="77777777" w:rsidR="00F24D41" w:rsidRPr="000C2295" w:rsidRDefault="00B9614C" w:rsidP="00F24D41">
      <w:pPr>
        <w:pStyle w:val="Paragraphedeliste"/>
        <w:numPr>
          <w:ilvl w:val="0"/>
          <w:numId w:val="24"/>
        </w:numPr>
        <w:spacing w:before="60" w:after="60"/>
        <w:rPr>
          <w:rFonts w:cstheme="minorHAnsi"/>
          <w:lang w:val="en-US"/>
        </w:rPr>
      </w:pPr>
      <w:sdt>
        <w:sdtPr>
          <w:rPr>
            <w:rFonts w:eastAsia="Arial Unicode MS" w:cstheme="minorHAnsi"/>
            <w:lang w:val="en-US"/>
          </w:rPr>
          <w:id w:val="-1597786761"/>
          <w14:checkbox>
            <w14:checked w14:val="0"/>
            <w14:checkedState w14:val="2612" w14:font="Arial Unicode MS"/>
            <w14:uncheckedState w14:val="2610" w14:font="Arial Unicode MS"/>
          </w14:checkbox>
        </w:sdtPr>
        <w:sdtEndPr/>
        <w:sdtContent>
          <w:r w:rsidR="00F24D41" w:rsidRPr="000C2295">
            <w:rPr>
              <w:rFonts w:ascii="Segoe UI Symbol" w:eastAsia="Arial Unicode MS" w:hAnsi="Segoe UI Symbol" w:cs="Segoe UI Symbol"/>
              <w:lang w:val="en-US"/>
            </w:rPr>
            <w:t>☐</w:t>
          </w:r>
        </w:sdtContent>
      </w:sdt>
      <w:r w:rsidR="00F24D41" w:rsidRPr="000C2295">
        <w:rPr>
          <w:rFonts w:cstheme="minorHAnsi"/>
          <w:lang w:val="en-US"/>
        </w:rPr>
        <w:t xml:space="preserve"> Assessing the efficacy of training sessions</w:t>
      </w:r>
    </w:p>
    <w:p w14:paraId="597F5FCC" w14:textId="77777777" w:rsidR="00F24D41" w:rsidRPr="000C2295" w:rsidRDefault="00B9614C" w:rsidP="00F24D41">
      <w:pPr>
        <w:pStyle w:val="Paragraphedeliste"/>
        <w:numPr>
          <w:ilvl w:val="0"/>
          <w:numId w:val="24"/>
        </w:numPr>
        <w:spacing w:before="60" w:after="60"/>
        <w:rPr>
          <w:rFonts w:cstheme="minorHAnsi"/>
          <w:lang w:val="en-US"/>
        </w:rPr>
      </w:pPr>
      <w:sdt>
        <w:sdtPr>
          <w:rPr>
            <w:rFonts w:eastAsia="Arial Unicode MS" w:cstheme="minorHAnsi"/>
            <w:lang w:val="en-US"/>
          </w:rPr>
          <w:id w:val="-260919622"/>
          <w14:checkbox>
            <w14:checked w14:val="0"/>
            <w14:checkedState w14:val="2612" w14:font="Arial Unicode MS"/>
            <w14:uncheckedState w14:val="2610" w14:font="Arial Unicode MS"/>
          </w14:checkbox>
        </w:sdtPr>
        <w:sdtEndPr/>
        <w:sdtContent>
          <w:r w:rsidR="00F24D41" w:rsidRPr="000C2295">
            <w:rPr>
              <w:rFonts w:ascii="Segoe UI Symbol" w:eastAsia="Arial Unicode MS" w:hAnsi="Segoe UI Symbol" w:cs="Segoe UI Symbol"/>
              <w:lang w:val="en-US"/>
            </w:rPr>
            <w:t>☐</w:t>
          </w:r>
        </w:sdtContent>
      </w:sdt>
      <w:r w:rsidR="00F24D41" w:rsidRPr="000C2295">
        <w:rPr>
          <w:rFonts w:cstheme="minorHAnsi"/>
          <w:lang w:val="en-US"/>
        </w:rPr>
        <w:t xml:space="preserve"> Newcomer initial training</w:t>
      </w:r>
    </w:p>
    <w:p w14:paraId="068AEB95" w14:textId="77777777" w:rsidR="00F24D41" w:rsidRPr="000C2295" w:rsidRDefault="00B9614C" w:rsidP="00F24D41">
      <w:pPr>
        <w:pStyle w:val="Paragraphedeliste"/>
        <w:numPr>
          <w:ilvl w:val="0"/>
          <w:numId w:val="24"/>
        </w:numPr>
        <w:spacing w:before="60" w:after="60"/>
        <w:rPr>
          <w:rFonts w:cstheme="minorHAnsi"/>
          <w:lang w:val="en-US"/>
        </w:rPr>
      </w:pPr>
      <w:sdt>
        <w:sdtPr>
          <w:rPr>
            <w:rFonts w:eastAsia="Arial Unicode MS" w:cstheme="minorHAnsi"/>
            <w:lang w:val="en-US"/>
          </w:rPr>
          <w:id w:val="1813363947"/>
          <w14:checkbox>
            <w14:checked w14:val="0"/>
            <w14:checkedState w14:val="2612" w14:font="Arial Unicode MS"/>
            <w14:uncheckedState w14:val="2610" w14:font="Arial Unicode MS"/>
          </w14:checkbox>
        </w:sdtPr>
        <w:sdtEndPr/>
        <w:sdtContent>
          <w:r w:rsidR="00F24D41" w:rsidRPr="000C2295">
            <w:rPr>
              <w:rFonts w:ascii="Segoe UI Symbol" w:eastAsia="Arial Unicode MS" w:hAnsi="Segoe UI Symbol" w:cs="Segoe UI Symbol"/>
              <w:lang w:val="en-US"/>
            </w:rPr>
            <w:t>☐</w:t>
          </w:r>
        </w:sdtContent>
      </w:sdt>
      <w:r w:rsidR="00F24D41" w:rsidRPr="000C2295">
        <w:rPr>
          <w:rFonts w:cstheme="minorHAnsi"/>
          <w:lang w:val="en-US"/>
        </w:rPr>
        <w:t xml:space="preserve"> Continuous training</w:t>
      </w:r>
    </w:p>
    <w:p w14:paraId="1A7C57C5" w14:textId="77777777" w:rsidR="00F24D41" w:rsidRPr="000C2295" w:rsidRDefault="00B9614C" w:rsidP="00F24D41">
      <w:pPr>
        <w:pStyle w:val="Paragraphedeliste"/>
        <w:numPr>
          <w:ilvl w:val="0"/>
          <w:numId w:val="24"/>
        </w:numPr>
        <w:rPr>
          <w:rFonts w:cstheme="minorHAnsi"/>
          <w:lang w:val="en-US"/>
        </w:rPr>
      </w:pPr>
      <w:sdt>
        <w:sdtPr>
          <w:rPr>
            <w:rFonts w:eastAsia="Arial Unicode MS" w:cstheme="minorHAnsi"/>
            <w:lang w:val="en-US"/>
          </w:rPr>
          <w:id w:val="-559399924"/>
          <w14:checkbox>
            <w14:checked w14:val="0"/>
            <w14:checkedState w14:val="2612" w14:font="Arial Unicode MS"/>
            <w14:uncheckedState w14:val="2610" w14:font="Arial Unicode MS"/>
          </w14:checkbox>
        </w:sdtPr>
        <w:sdtEndPr/>
        <w:sdtContent>
          <w:r w:rsidR="00F24D41" w:rsidRPr="000C2295">
            <w:rPr>
              <w:rFonts w:ascii="Segoe UI Symbol" w:eastAsia="Arial Unicode MS" w:hAnsi="Segoe UI Symbol" w:cs="Segoe UI Symbol"/>
              <w:lang w:val="en-US"/>
            </w:rPr>
            <w:t>☐</w:t>
          </w:r>
        </w:sdtContent>
      </w:sdt>
      <w:r w:rsidR="00F24D41" w:rsidRPr="000C2295">
        <w:rPr>
          <w:rFonts w:cstheme="minorHAnsi"/>
          <w:lang w:val="en-US"/>
        </w:rPr>
        <w:t xml:space="preserve"> Training documentation in personal records/in a database</w:t>
      </w:r>
    </w:p>
    <w:p w14:paraId="65187025" w14:textId="75351C09" w:rsidR="0038508F" w:rsidRPr="000C2295" w:rsidRDefault="00DC1BBA" w:rsidP="008521AE">
      <w:pPr>
        <w:pStyle w:val="Titre1"/>
        <w:rPr>
          <w:rFonts w:asciiTheme="minorHAnsi" w:hAnsiTheme="minorHAnsi" w:cstheme="minorHAnsi"/>
          <w:lang w:val="en-US"/>
        </w:rPr>
      </w:pPr>
      <w:bookmarkStart w:id="27" w:name="_Toc116037199"/>
      <w:r w:rsidRPr="000C2295">
        <w:rPr>
          <w:rFonts w:asciiTheme="minorHAnsi" w:hAnsiTheme="minorHAnsi" w:cstheme="minorHAnsi"/>
          <w:lang w:val="en-US"/>
        </w:rPr>
        <w:t xml:space="preserve">Quality </w:t>
      </w:r>
      <w:r w:rsidR="00716F44">
        <w:rPr>
          <w:rFonts w:asciiTheme="minorHAnsi" w:hAnsiTheme="minorHAnsi" w:cstheme="minorHAnsi"/>
          <w:lang w:val="en-US"/>
        </w:rPr>
        <w:t>/</w:t>
      </w:r>
      <w:r w:rsidR="00265AAB">
        <w:rPr>
          <w:rFonts w:asciiTheme="minorHAnsi" w:hAnsiTheme="minorHAnsi" w:cstheme="minorHAnsi"/>
          <w:lang w:val="en-US"/>
        </w:rPr>
        <w:t>CSV</w:t>
      </w:r>
      <w:r w:rsidR="00265AAB" w:rsidRPr="000C2295">
        <w:rPr>
          <w:rFonts w:asciiTheme="minorHAnsi" w:hAnsiTheme="minorHAnsi" w:cstheme="minorHAnsi"/>
          <w:lang w:val="en-US"/>
        </w:rPr>
        <w:t xml:space="preserve"> </w:t>
      </w:r>
      <w:r w:rsidRPr="000C2295">
        <w:rPr>
          <w:rFonts w:asciiTheme="minorHAnsi" w:hAnsiTheme="minorHAnsi" w:cstheme="minorHAnsi"/>
          <w:lang w:val="en-US"/>
        </w:rPr>
        <w:t>Management System</w:t>
      </w:r>
      <w:bookmarkEnd w:id="27"/>
    </w:p>
    <w:p w14:paraId="19FB7F40" w14:textId="1190BEEA" w:rsidR="00AB62A1" w:rsidRPr="000C2295" w:rsidRDefault="00AB62A1" w:rsidP="008521AE">
      <w:pPr>
        <w:pStyle w:val="Titre2"/>
        <w:rPr>
          <w:rFonts w:asciiTheme="minorHAnsi" w:hAnsiTheme="minorHAnsi" w:cstheme="minorHAnsi"/>
          <w:lang w:val="en-US"/>
        </w:rPr>
      </w:pPr>
      <w:bookmarkStart w:id="28" w:name="_Toc116037200"/>
      <w:r w:rsidRPr="000C2295">
        <w:rPr>
          <w:rFonts w:asciiTheme="minorHAnsi" w:hAnsiTheme="minorHAnsi" w:cstheme="minorHAnsi"/>
          <w:lang w:val="en-US"/>
        </w:rPr>
        <w:t>Overview</w:t>
      </w:r>
      <w:bookmarkEnd w:id="28"/>
    </w:p>
    <w:p w14:paraId="0A76EF13" w14:textId="6FA88876" w:rsidR="00AD18BE" w:rsidRPr="000C2295" w:rsidRDefault="007B77B0" w:rsidP="00AD18BE">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AD18BE" w:rsidRPr="000C2295">
        <w:rPr>
          <w:rFonts w:asciiTheme="minorHAnsi" w:hAnsiTheme="minorHAnsi" w:cstheme="minorHAnsi"/>
        </w:rPr>
        <w:t>A Quality Manager (independent?): _, manages (</w:t>
      </w:r>
      <w:r w:rsidR="00AD18BE" w:rsidRPr="000C2295">
        <w:rPr>
          <w:rFonts w:asciiTheme="minorHAnsi" w:hAnsiTheme="minorHAnsi" w:cstheme="minorHAnsi"/>
        </w:rPr>
        <w:sym w:font="Wingdings" w:char="F071"/>
      </w:r>
      <w:r w:rsidR="00AD18BE" w:rsidRPr="000C2295">
        <w:rPr>
          <w:rFonts w:asciiTheme="minorHAnsi" w:hAnsiTheme="minorHAnsi" w:cstheme="minorHAnsi"/>
        </w:rPr>
        <w:t xml:space="preserve"> part time/ </w:t>
      </w:r>
      <w:r w:rsidR="00AD18BE" w:rsidRPr="000C2295">
        <w:rPr>
          <w:rFonts w:asciiTheme="minorHAnsi" w:hAnsiTheme="minorHAnsi" w:cstheme="minorHAnsi"/>
        </w:rPr>
        <w:sym w:font="Wingdings" w:char="F071"/>
      </w:r>
      <w:r w:rsidR="00AD18BE" w:rsidRPr="000C2295">
        <w:rPr>
          <w:rFonts w:asciiTheme="minorHAnsi" w:hAnsiTheme="minorHAnsi" w:cstheme="minorHAnsi"/>
        </w:rPr>
        <w:t xml:space="preserve"> full time) the Quality System.</w:t>
      </w:r>
    </w:p>
    <w:p w14:paraId="33BF6C06" w14:textId="77777777" w:rsidR="00C9599D" w:rsidRPr="000C2295" w:rsidRDefault="00AD18BE" w:rsidP="00AD18BE">
      <w:pPr>
        <w:rPr>
          <w:rFonts w:asciiTheme="minorHAnsi" w:hAnsiTheme="minorHAnsi" w:cstheme="minorHAnsi"/>
        </w:rPr>
      </w:pPr>
      <w:r w:rsidRPr="000C2295">
        <w:rPr>
          <w:rFonts w:asciiTheme="minorHAnsi" w:hAnsiTheme="minorHAnsi" w:cstheme="minorHAnsi"/>
        </w:rPr>
        <w:t>Is your company ISO-certified?</w:t>
      </w:r>
    </w:p>
    <w:p w14:paraId="0FBE654D" w14:textId="542BB210" w:rsidR="00AD18BE" w:rsidRPr="000C2295" w:rsidRDefault="00AD18BE" w:rsidP="00C9599D">
      <w:pPr>
        <w:pStyle w:val="B1"/>
        <w:rPr>
          <w:rFonts w:asciiTheme="minorHAnsi" w:hAnsiTheme="minorHAnsi" w:cstheme="minorHAnsi"/>
        </w:rPr>
      </w:pPr>
      <w:r w:rsidRPr="000C2295">
        <w:rPr>
          <w:rFonts w:asciiTheme="minorHAnsi" w:hAnsiTheme="minorHAnsi" w:cstheme="minorHAnsi"/>
        </w:rPr>
        <w:t>check certificate</w:t>
      </w:r>
    </w:p>
    <w:p w14:paraId="1640F3B2" w14:textId="147DC31C" w:rsidR="00AD18BE" w:rsidRPr="000C2295" w:rsidRDefault="007B77B0" w:rsidP="00AD18BE">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AD18BE" w:rsidRPr="000C2295">
        <w:rPr>
          <w:rFonts w:asciiTheme="minorHAnsi" w:hAnsiTheme="minorHAnsi" w:cstheme="minorHAnsi"/>
        </w:rPr>
        <w:t xml:space="preserve">A </w:t>
      </w:r>
      <w:r w:rsidR="00AD18BE" w:rsidRPr="000C2295">
        <w:rPr>
          <w:rFonts w:asciiTheme="minorHAnsi" w:hAnsiTheme="minorHAnsi" w:cstheme="minorHAnsi"/>
        </w:rPr>
        <w:t xml:space="preserve">quality </w:t>
      </w:r>
      <w:r w:rsidR="00716F44">
        <w:rPr>
          <w:rFonts w:asciiTheme="minorHAnsi" w:hAnsiTheme="minorHAnsi" w:cstheme="minorHAnsi"/>
        </w:rPr>
        <w:t>/</w:t>
      </w:r>
      <w:r w:rsidR="00265AAB">
        <w:rPr>
          <w:rFonts w:asciiTheme="minorHAnsi" w:hAnsiTheme="minorHAnsi" w:cstheme="minorHAnsi"/>
        </w:rPr>
        <w:t>CSV</w:t>
      </w:r>
      <w:r w:rsidR="00265AAB" w:rsidRPr="000C2295">
        <w:rPr>
          <w:rFonts w:asciiTheme="minorHAnsi" w:hAnsiTheme="minorHAnsi" w:cstheme="minorHAnsi"/>
        </w:rPr>
        <w:t xml:space="preserve"> </w:t>
      </w:r>
      <w:r w:rsidR="00AD18BE" w:rsidRPr="000C2295">
        <w:rPr>
          <w:rFonts w:asciiTheme="minorHAnsi" w:hAnsiTheme="minorHAnsi" w:cstheme="minorHAnsi"/>
        </w:rPr>
        <w:t xml:space="preserve">policy and a </w:t>
      </w:r>
      <w:r w:rsidR="00716F44" w:rsidRPr="000C2295">
        <w:rPr>
          <w:rFonts w:asciiTheme="minorHAnsi" w:hAnsiTheme="minorHAnsi" w:cstheme="minorHAnsi"/>
        </w:rPr>
        <w:t xml:space="preserve">quality </w:t>
      </w:r>
      <w:r w:rsidR="00716F44">
        <w:rPr>
          <w:rFonts w:asciiTheme="minorHAnsi" w:hAnsiTheme="minorHAnsi" w:cstheme="minorHAnsi"/>
        </w:rPr>
        <w:t>/CSV</w:t>
      </w:r>
      <w:r w:rsidR="00716F44" w:rsidRPr="000C2295">
        <w:rPr>
          <w:rFonts w:asciiTheme="minorHAnsi" w:hAnsiTheme="minorHAnsi" w:cstheme="minorHAnsi"/>
        </w:rPr>
        <w:t xml:space="preserve"> </w:t>
      </w:r>
      <w:r w:rsidR="00AD18BE" w:rsidRPr="000C2295">
        <w:rPr>
          <w:rFonts w:asciiTheme="minorHAnsi" w:hAnsiTheme="minorHAnsi" w:cstheme="minorHAnsi"/>
        </w:rPr>
        <w:t>manual are available</w:t>
      </w:r>
    </w:p>
    <w:p w14:paraId="0CE8A084" w14:textId="5101B6A0" w:rsidR="00AD18BE" w:rsidRPr="000C2295" w:rsidRDefault="00AD18BE" w:rsidP="00AD18BE">
      <w:pPr>
        <w:rPr>
          <w:rFonts w:asciiTheme="minorHAnsi" w:hAnsiTheme="minorHAnsi" w:cstheme="minorHAnsi"/>
        </w:rPr>
      </w:pPr>
      <w:r w:rsidRPr="000C2295">
        <w:rPr>
          <w:rFonts w:asciiTheme="minorHAnsi" w:hAnsiTheme="minorHAnsi" w:cstheme="minorHAnsi"/>
        </w:rPr>
        <w:t xml:space="preserve">Do you perform </w:t>
      </w:r>
      <w:r w:rsidR="00F71C32" w:rsidRPr="000C2295">
        <w:rPr>
          <w:rFonts w:asciiTheme="minorHAnsi" w:hAnsiTheme="minorHAnsi" w:cstheme="minorHAnsi"/>
        </w:rPr>
        <w:t>management/</w:t>
      </w:r>
      <w:r w:rsidR="00716F44" w:rsidRPr="00716F44">
        <w:rPr>
          <w:rFonts w:asciiTheme="minorHAnsi" w:hAnsiTheme="minorHAnsi" w:cstheme="minorHAnsi"/>
        </w:rPr>
        <w:t xml:space="preserve"> </w:t>
      </w:r>
      <w:r w:rsidR="00716F44" w:rsidRPr="000C2295">
        <w:rPr>
          <w:rFonts w:asciiTheme="minorHAnsi" w:hAnsiTheme="minorHAnsi" w:cstheme="minorHAnsi"/>
        </w:rPr>
        <w:t xml:space="preserve">quality </w:t>
      </w:r>
      <w:r w:rsidR="00716F44">
        <w:rPr>
          <w:rFonts w:asciiTheme="minorHAnsi" w:hAnsiTheme="minorHAnsi" w:cstheme="minorHAnsi"/>
        </w:rPr>
        <w:t>/CSV</w:t>
      </w:r>
      <w:r w:rsidR="00716F44" w:rsidRPr="000C2295">
        <w:rPr>
          <w:rFonts w:asciiTheme="minorHAnsi" w:hAnsiTheme="minorHAnsi" w:cstheme="minorHAnsi"/>
        </w:rPr>
        <w:t xml:space="preserve"> </w:t>
      </w:r>
      <w:r w:rsidRPr="000C2295">
        <w:rPr>
          <w:rFonts w:asciiTheme="minorHAnsi" w:hAnsiTheme="minorHAnsi" w:cstheme="minorHAnsi"/>
        </w:rPr>
        <w:t>reviews or equivalent?</w:t>
      </w:r>
    </w:p>
    <w:p w14:paraId="4C8E7151" w14:textId="0887CAAB" w:rsidR="003E4BBD" w:rsidRPr="000C2295" w:rsidRDefault="003E4BBD" w:rsidP="00AD18BE">
      <w:pPr>
        <w:rPr>
          <w:rFonts w:asciiTheme="minorHAnsi" w:hAnsiTheme="minorHAnsi" w:cstheme="minorHAnsi"/>
        </w:rPr>
      </w:pPr>
      <w:r w:rsidRPr="000C2295">
        <w:rPr>
          <w:rFonts w:asciiTheme="minorHAnsi" w:hAnsiTheme="minorHAnsi" w:cstheme="minorHAnsi"/>
        </w:rPr>
        <w:t>Management involved in the QMS ?</w:t>
      </w:r>
    </w:p>
    <w:p w14:paraId="5362AA0A" w14:textId="77777777" w:rsidR="00AD18BE" w:rsidRPr="000C2295" w:rsidRDefault="00AD18BE" w:rsidP="00AD18BE">
      <w:pPr>
        <w:rPr>
          <w:rFonts w:asciiTheme="minorHAnsi" w:hAnsiTheme="minorHAnsi" w:cstheme="minorHAnsi"/>
          <w:lang w:val="en-US"/>
        </w:rPr>
      </w:pPr>
    </w:p>
    <w:p w14:paraId="0B22236B" w14:textId="3B4E1D0B" w:rsidR="00AD18BE" w:rsidRDefault="00AD18BE" w:rsidP="00AD18BE">
      <w:pPr>
        <w:rPr>
          <w:rFonts w:asciiTheme="minorHAnsi" w:hAnsiTheme="minorHAnsi" w:cstheme="minorHAnsi"/>
          <w:b/>
          <w:u w:val="single"/>
          <w:lang w:val="en-US"/>
        </w:rPr>
      </w:pPr>
      <w:r w:rsidRPr="000C2295">
        <w:rPr>
          <w:rFonts w:asciiTheme="minorHAnsi" w:hAnsiTheme="minorHAnsi" w:cstheme="minorHAnsi"/>
          <w:b/>
          <w:u w:val="single"/>
          <w:lang w:val="en-US"/>
        </w:rPr>
        <w:t>Quality documentation</w:t>
      </w:r>
    </w:p>
    <w:p w14:paraId="3EBCFECC" w14:textId="04DF2BC8" w:rsidR="00CD1ED3" w:rsidRDefault="00CD1ED3" w:rsidP="00AD18BE">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Pr>
          <w:rFonts w:asciiTheme="minorHAnsi" w:hAnsiTheme="minorHAnsi" w:cstheme="minorHAnsi"/>
          <w:lang w:val="en-US"/>
        </w:rPr>
        <w:t>Quality documentation contains:</w:t>
      </w:r>
    </w:p>
    <w:p w14:paraId="009F5A7F" w14:textId="52171279" w:rsidR="00CD1ED3" w:rsidRDefault="00CD1ED3" w:rsidP="00CD1ED3">
      <w:pPr>
        <w:pStyle w:val="B1"/>
        <w:rPr>
          <w:lang w:val="en-US"/>
        </w:rPr>
      </w:pPr>
      <w:r>
        <w:rPr>
          <w:lang w:val="en-US"/>
        </w:rPr>
        <w:t>a "Validation Policy"</w:t>
      </w:r>
    </w:p>
    <w:p w14:paraId="5A2C7D07" w14:textId="5CC37FDA" w:rsidR="00CD1ED3" w:rsidRDefault="00CD1ED3" w:rsidP="00CD1ED3">
      <w:pPr>
        <w:pStyle w:val="B1"/>
        <w:rPr>
          <w:lang w:val="en-US"/>
        </w:rPr>
      </w:pPr>
      <w:r>
        <w:rPr>
          <w:lang w:val="en-US"/>
        </w:rPr>
        <w:t>a "Validation Manual"</w:t>
      </w:r>
    </w:p>
    <w:p w14:paraId="530CA5EF" w14:textId="0F990C75" w:rsidR="00CD1ED3" w:rsidRDefault="00CD1ED3" w:rsidP="00CD1ED3">
      <w:pPr>
        <w:pStyle w:val="B1"/>
        <w:rPr>
          <w:lang w:val="en-US"/>
        </w:rPr>
      </w:pPr>
      <w:r>
        <w:rPr>
          <w:lang w:val="en-US"/>
        </w:rPr>
        <w:t>Procedures (SOP)</w:t>
      </w:r>
    </w:p>
    <w:p w14:paraId="2C4949D8" w14:textId="70EFF377" w:rsidR="00CD1ED3" w:rsidRPr="003C0359" w:rsidRDefault="00CD1ED3" w:rsidP="00CD1ED3">
      <w:pPr>
        <w:pStyle w:val="B2"/>
        <w:rPr>
          <w:lang w:val="en-US"/>
        </w:rPr>
      </w:pPr>
      <w:r w:rsidRPr="003C0359">
        <w:rPr>
          <w:b/>
          <w:bCs/>
          <w:lang w:val="en-US"/>
        </w:rPr>
        <w:t>Quality assurance</w:t>
      </w:r>
      <w:r w:rsidRPr="003C0359">
        <w:rPr>
          <w:lang w:val="en-US"/>
        </w:rPr>
        <w:t xml:space="preserve"> SOP (QMS documentation management, qualification and training, Subcontractor/ Provider management, Continuous improvment</w:t>
      </w:r>
      <w:r w:rsidR="003C0359" w:rsidRPr="003C0359">
        <w:rPr>
          <w:lang w:val="en-US"/>
        </w:rPr>
        <w:t xml:space="preserve"> (see </w:t>
      </w:r>
      <w:r w:rsidR="003C0359">
        <w:rPr>
          <w:lang w:val="fr-FR"/>
        </w:rPr>
        <w:fldChar w:fldCharType="begin"/>
      </w:r>
      <w:r w:rsidR="003C0359" w:rsidRPr="003C0359">
        <w:rPr>
          <w:lang w:val="en-US"/>
        </w:rPr>
        <w:instrText xml:space="preserve"> REF _Ref131685110 \r \h </w:instrText>
      </w:r>
      <w:r w:rsidR="003C0359">
        <w:rPr>
          <w:lang w:val="fr-FR"/>
        </w:rPr>
      </w:r>
      <w:r w:rsidR="003C0359">
        <w:rPr>
          <w:lang w:val="fr-FR"/>
        </w:rPr>
        <w:fldChar w:fldCharType="separate"/>
      </w:r>
      <w:r w:rsidR="003C0359" w:rsidRPr="003C0359">
        <w:rPr>
          <w:lang w:val="en-US"/>
        </w:rPr>
        <w:t>4.2</w:t>
      </w:r>
      <w:r w:rsidR="003C0359">
        <w:rPr>
          <w:lang w:val="fr-FR"/>
        </w:rPr>
        <w:fldChar w:fldCharType="end"/>
      </w:r>
      <w:r w:rsidR="003C0359" w:rsidRPr="003C0359">
        <w:rPr>
          <w:lang w:val="en-US"/>
        </w:rPr>
        <w:t>) (audit and inspections, CAPA m</w:t>
      </w:r>
      <w:r w:rsidR="003C0359">
        <w:rPr>
          <w:lang w:val="en-US"/>
        </w:rPr>
        <w:t>anagement, non-compliance management)</w:t>
      </w:r>
    </w:p>
    <w:p w14:paraId="26E3886A" w14:textId="7D98F897" w:rsidR="00CD1ED3" w:rsidRDefault="00CD1ED3" w:rsidP="00CD1ED3">
      <w:pPr>
        <w:pStyle w:val="B2"/>
        <w:rPr>
          <w:lang w:val="en-US"/>
        </w:rPr>
      </w:pPr>
      <w:r w:rsidRPr="003C0359">
        <w:rPr>
          <w:b/>
          <w:bCs/>
          <w:lang w:val="en-US"/>
        </w:rPr>
        <w:t>Operational</w:t>
      </w:r>
      <w:r>
        <w:rPr>
          <w:lang w:val="en-US"/>
        </w:rPr>
        <w:t xml:space="preserve"> SOP</w:t>
      </w:r>
      <w:r w:rsidR="003C0359">
        <w:rPr>
          <w:lang w:val="en-US"/>
        </w:rPr>
        <w:t>:</w:t>
      </w:r>
    </w:p>
    <w:p w14:paraId="7085C365" w14:textId="1965CA32" w:rsidR="003C0359" w:rsidRDefault="003C0359" w:rsidP="003C0359">
      <w:pPr>
        <w:pStyle w:val="B3"/>
        <w:rPr>
          <w:lang w:val="en-US"/>
        </w:rPr>
      </w:pPr>
      <w:r w:rsidRPr="003C0359">
        <w:rPr>
          <w:lang w:val="en-US"/>
        </w:rPr>
        <w:t>system validation and functionality testing, data collection and handling, system maintenance, system security measures, change control, data backup, recovery, contingency planning and decommissioning</w:t>
      </w:r>
      <w:r>
        <w:rPr>
          <w:lang w:val="en-US"/>
        </w:rPr>
        <w:t xml:space="preserve"> (ICH E6 (R2) requirements)</w:t>
      </w:r>
    </w:p>
    <w:p w14:paraId="710A9D74" w14:textId="6FFA779F" w:rsidR="003C0359" w:rsidRDefault="003C0359" w:rsidP="003C0359">
      <w:pPr>
        <w:pStyle w:val="B3"/>
        <w:rPr>
          <w:lang w:val="en-US"/>
        </w:rPr>
      </w:pPr>
      <w:r>
        <w:rPr>
          <w:lang w:val="en-US"/>
        </w:rPr>
        <w:t>specific procedures for the management and validation of system used (such as eCRF, eTMF, …)</w:t>
      </w:r>
    </w:p>
    <w:p w14:paraId="78F1BF4C" w14:textId="317B2080" w:rsidR="003C0359" w:rsidRDefault="003C0359" w:rsidP="003C0359">
      <w:pPr>
        <w:pStyle w:val="B2"/>
        <w:rPr>
          <w:lang w:val="en-US"/>
        </w:rPr>
      </w:pPr>
      <w:r>
        <w:rPr>
          <w:lang w:val="en-US"/>
        </w:rPr>
        <w:t>"</w:t>
      </w:r>
      <w:r w:rsidRPr="003C0359">
        <w:rPr>
          <w:b/>
          <w:bCs/>
          <w:lang w:val="en-US"/>
        </w:rPr>
        <w:t>Supportive</w:t>
      </w:r>
      <w:r>
        <w:rPr>
          <w:lang w:val="en-US"/>
        </w:rPr>
        <w:t>" SOP</w:t>
      </w:r>
    </w:p>
    <w:p w14:paraId="5B9AA5A4" w14:textId="2173EF87" w:rsidR="003C0359" w:rsidRDefault="003C0359" w:rsidP="003C0359">
      <w:pPr>
        <w:pStyle w:val="B3"/>
        <w:rPr>
          <w:lang w:val="en-US"/>
        </w:rPr>
      </w:pPr>
      <w:r>
        <w:rPr>
          <w:lang w:val="en-US"/>
        </w:rPr>
        <w:t>Security (physical, logical), business continuity, archiving</w:t>
      </w:r>
    </w:p>
    <w:p w14:paraId="10E66C1F" w14:textId="3DB8E338" w:rsidR="00CD1ED3" w:rsidRDefault="00CD1ED3" w:rsidP="00CD1ED3">
      <w:pPr>
        <w:pStyle w:val="B1"/>
        <w:rPr>
          <w:lang w:val="en-US"/>
        </w:rPr>
      </w:pPr>
      <w:r>
        <w:rPr>
          <w:lang w:val="en-US"/>
        </w:rPr>
        <w:t>Records</w:t>
      </w:r>
    </w:p>
    <w:p w14:paraId="58DEAA9B" w14:textId="75690E91" w:rsidR="003C0359" w:rsidRPr="000C2295" w:rsidRDefault="003C0359" w:rsidP="003C0359">
      <w:pPr>
        <w:pStyle w:val="B2"/>
        <w:rPr>
          <w:lang w:val="en-US"/>
        </w:rPr>
      </w:pPr>
      <w:r>
        <w:rPr>
          <w:lang w:val="en-US"/>
        </w:rPr>
        <w:t>CS Inventory</w:t>
      </w:r>
    </w:p>
    <w:p w14:paraId="37B574EC" w14:textId="03F5D47F" w:rsidR="00AD18BE" w:rsidRPr="000C2295" w:rsidRDefault="007B77B0" w:rsidP="00AD18BE">
      <w:pPr>
        <w:rPr>
          <w:rFonts w:asciiTheme="minorHAnsi" w:hAnsiTheme="minorHAnsi" w:cstheme="minorHAnsi"/>
          <w:lang w:val="en-US"/>
        </w:rPr>
      </w:pPr>
      <w:r w:rsidRPr="000C2295">
        <w:rPr>
          <w:rFonts w:ascii="Segoe UI Symbol" w:hAnsi="Segoe UI Symbol" w:cs="Segoe UI Symbol"/>
        </w:rPr>
        <w:lastRenderedPageBreak/>
        <w:t>☐</w:t>
      </w:r>
      <w:r w:rsidRPr="000C2295">
        <w:rPr>
          <w:rFonts w:asciiTheme="minorHAnsi" w:hAnsiTheme="minorHAnsi" w:cstheme="minorHAnsi"/>
        </w:rPr>
        <w:t xml:space="preserve"> </w:t>
      </w:r>
      <w:r w:rsidR="00AD18BE" w:rsidRPr="000C2295">
        <w:rPr>
          <w:rFonts w:asciiTheme="minorHAnsi" w:hAnsiTheme="minorHAnsi" w:cstheme="minorHAnsi"/>
          <w:lang w:val="en-US"/>
        </w:rPr>
        <w:t>A list of applicable SOPs is available, dated… (up-to-date?)</w:t>
      </w:r>
    </w:p>
    <w:p w14:paraId="47534C4A" w14:textId="6FFD86D4" w:rsidR="00AD18BE" w:rsidRPr="000C2295" w:rsidRDefault="007B77B0" w:rsidP="00AD18BE">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sidR="00AD18BE" w:rsidRPr="000C2295">
        <w:rPr>
          <w:rFonts w:asciiTheme="minorHAnsi" w:hAnsiTheme="minorHAnsi" w:cstheme="minorHAnsi"/>
          <w:lang w:val="en-US"/>
        </w:rPr>
        <w:t>The management of quality documents is addressed in SOP …</w:t>
      </w:r>
    </w:p>
    <w:p w14:paraId="61A28274" w14:textId="2F20B04E" w:rsidR="00AD18BE" w:rsidRPr="000C2295" w:rsidRDefault="007B77B0" w:rsidP="00AD18BE">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sidR="00AD18BE" w:rsidRPr="000C2295">
        <w:rPr>
          <w:rFonts w:asciiTheme="minorHAnsi" w:hAnsiTheme="minorHAnsi" w:cstheme="minorHAnsi"/>
          <w:lang w:val="en-US"/>
        </w:rPr>
        <w:t>SOPs are regularly reviewed and lifecycle is appropriate</w:t>
      </w:r>
    </w:p>
    <w:p w14:paraId="32739899" w14:textId="77777777" w:rsidR="00AD18BE" w:rsidRPr="000C2295" w:rsidRDefault="00AD18BE" w:rsidP="00AD18BE">
      <w:pPr>
        <w:pStyle w:val="B1"/>
        <w:numPr>
          <w:ilvl w:val="0"/>
          <w:numId w:val="5"/>
        </w:numPr>
        <w:tabs>
          <w:tab w:val="clear" w:pos="567"/>
          <w:tab w:val="left" w:pos="284"/>
        </w:tabs>
        <w:spacing w:after="60"/>
        <w:ind w:left="568" w:hanging="284"/>
        <w:contextualSpacing/>
        <w:rPr>
          <w:rFonts w:asciiTheme="minorHAnsi" w:hAnsiTheme="minorHAnsi" w:cstheme="minorHAnsi"/>
          <w:lang w:val="fr-FR"/>
        </w:rPr>
      </w:pPr>
      <w:r w:rsidRPr="000C2295">
        <w:rPr>
          <w:rFonts w:asciiTheme="minorHAnsi" w:hAnsiTheme="minorHAnsi" w:cstheme="minorHAnsi"/>
          <w:lang w:val="fr-FR"/>
        </w:rPr>
        <w:t>lifecycle?</w:t>
      </w:r>
    </w:p>
    <w:p w14:paraId="17B1F41C" w14:textId="086A752A" w:rsidR="00AD18BE" w:rsidRPr="000C2295" w:rsidRDefault="007B77B0" w:rsidP="00AD18BE">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sidR="00AD18BE" w:rsidRPr="000C2295">
        <w:rPr>
          <w:rFonts w:asciiTheme="minorHAnsi" w:hAnsiTheme="minorHAnsi" w:cstheme="minorHAnsi"/>
          <w:lang w:val="en-US"/>
        </w:rPr>
        <w:t>There is a set of relevant SOPs covering the main operational processes.</w:t>
      </w:r>
    </w:p>
    <w:p w14:paraId="20EE9770" w14:textId="41136878" w:rsidR="00AD18BE" w:rsidRPr="000C2295" w:rsidRDefault="007B77B0" w:rsidP="00AD18BE">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AD18BE" w:rsidRPr="000C2295">
        <w:rPr>
          <w:rFonts w:asciiTheme="minorHAnsi" w:hAnsiTheme="minorHAnsi" w:cstheme="minorHAnsi"/>
        </w:rPr>
        <w:t>Procedures are consistent with the applicable regulations.</w:t>
      </w:r>
    </w:p>
    <w:p w14:paraId="7C345F2D" w14:textId="0E356E84" w:rsidR="00AD18BE" w:rsidRPr="000C2295" w:rsidRDefault="007B77B0" w:rsidP="00AD18BE">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AD18BE" w:rsidRPr="000C2295">
        <w:rPr>
          <w:rFonts w:asciiTheme="minorHAnsi" w:hAnsiTheme="minorHAnsi" w:cstheme="minorHAnsi"/>
        </w:rPr>
        <w:t>Staff is trained on the new procedures and the new versions of procedures.</w:t>
      </w:r>
    </w:p>
    <w:p w14:paraId="6260CEEF" w14:textId="7AE74F71" w:rsidR="00AB62A1" w:rsidRPr="000C2295" w:rsidRDefault="00525C4C" w:rsidP="008521AE">
      <w:pPr>
        <w:pStyle w:val="Titre2"/>
        <w:rPr>
          <w:rFonts w:asciiTheme="minorHAnsi" w:hAnsiTheme="minorHAnsi" w:cstheme="minorHAnsi"/>
          <w:lang w:val="en-US"/>
        </w:rPr>
      </w:pPr>
      <w:bookmarkStart w:id="29" w:name="_Toc116037201"/>
      <w:bookmarkStart w:id="30" w:name="_Ref131685110"/>
      <w:r w:rsidRPr="000C2295">
        <w:rPr>
          <w:rFonts w:asciiTheme="minorHAnsi" w:hAnsiTheme="minorHAnsi" w:cstheme="minorHAnsi"/>
          <w:lang w:val="en-US"/>
        </w:rPr>
        <w:t>Continuous improvement system</w:t>
      </w:r>
      <w:bookmarkEnd w:id="29"/>
      <w:bookmarkEnd w:id="30"/>
    </w:p>
    <w:p w14:paraId="140FB406" w14:textId="77777777" w:rsidR="00692EE4" w:rsidRPr="000C2295" w:rsidRDefault="00692EE4" w:rsidP="00692EE4">
      <w:pPr>
        <w:rPr>
          <w:rFonts w:asciiTheme="minorHAnsi" w:hAnsiTheme="minorHAnsi" w:cstheme="minorHAnsi"/>
          <w:b/>
          <w:lang w:val="fr-FR" w:eastAsia="fr-FR"/>
        </w:rPr>
      </w:pPr>
      <w:r w:rsidRPr="000C2295">
        <w:rPr>
          <w:rFonts w:asciiTheme="minorHAnsi" w:hAnsiTheme="minorHAnsi" w:cstheme="minorHAnsi"/>
          <w:b/>
          <w:lang w:val="fr-FR" w:eastAsia="fr-FR"/>
        </w:rPr>
        <w:t>Internal audits:</w:t>
      </w:r>
    </w:p>
    <w:p w14:paraId="3979FCFB" w14:textId="5431CADC" w:rsidR="00692EE4" w:rsidRPr="000C2295" w:rsidRDefault="00692EE4" w:rsidP="00692EE4">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how many for the past 3 years ?</w:t>
      </w:r>
      <w:r w:rsidR="006A50C0" w:rsidRPr="000C2295">
        <w:rPr>
          <w:rFonts w:asciiTheme="minorHAnsi" w:hAnsiTheme="minorHAnsi" w:cstheme="minorHAnsi"/>
          <w:lang w:val="en-US"/>
        </w:rPr>
        <w:t xml:space="preserve"> </w:t>
      </w:r>
    </w:p>
    <w:p w14:paraId="17EB08DF" w14:textId="548A0507" w:rsidR="00692EE4" w:rsidRPr="000C2295" w:rsidRDefault="00692EE4" w:rsidP="00692EE4">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scope?</w:t>
      </w:r>
    </w:p>
    <w:p w14:paraId="2EC004C4" w14:textId="77777777" w:rsidR="00692EE4" w:rsidRPr="000C2295" w:rsidRDefault="00692EE4" w:rsidP="00692EE4">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conducted by?</w:t>
      </w:r>
    </w:p>
    <w:p w14:paraId="17839E0F" w14:textId="77777777" w:rsidR="00692EE4" w:rsidRPr="000C2295" w:rsidRDefault="00692EE4" w:rsidP="00692EE4">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highlight w:val="darkGray"/>
          <w:lang w:val="en-US"/>
        </w:rPr>
        <w:t>audit plan?</w:t>
      </w:r>
    </w:p>
    <w:p w14:paraId="2F536A89" w14:textId="023B2887" w:rsidR="00692EE4" w:rsidRPr="000C2295" w:rsidRDefault="00692EE4" w:rsidP="00692EE4">
      <w:pPr>
        <w:pStyle w:val="B1"/>
        <w:numPr>
          <w:ilvl w:val="0"/>
          <w:numId w:val="5"/>
        </w:numPr>
        <w:tabs>
          <w:tab w:val="clear" w:pos="567"/>
          <w:tab w:val="left" w:pos="284"/>
        </w:tabs>
        <w:spacing w:after="60"/>
        <w:ind w:left="568" w:hanging="284"/>
        <w:contextualSpacing/>
        <w:rPr>
          <w:rFonts w:asciiTheme="minorHAnsi" w:hAnsiTheme="minorHAnsi" w:cstheme="minorHAnsi"/>
          <w:highlight w:val="darkGray"/>
          <w:lang w:val="en-US"/>
        </w:rPr>
      </w:pPr>
      <w:r w:rsidRPr="000C2295">
        <w:rPr>
          <w:rFonts w:asciiTheme="minorHAnsi" w:hAnsiTheme="minorHAnsi" w:cstheme="minorHAnsi"/>
          <w:highlight w:val="darkGray"/>
          <w:lang w:val="en-US"/>
        </w:rPr>
        <w:t xml:space="preserve">any internal audit concerning </w:t>
      </w:r>
      <w:r w:rsidR="008521AE" w:rsidRPr="000C2295">
        <w:rPr>
          <w:rFonts w:asciiTheme="minorHAnsi" w:hAnsiTheme="minorHAnsi" w:cstheme="minorHAnsi"/>
          <w:highlight w:val="darkGray"/>
          <w:lang w:val="en-US"/>
        </w:rPr>
        <w:t>CLIENT</w:t>
      </w:r>
      <w:r w:rsidR="006A50C0" w:rsidRPr="000C2295">
        <w:rPr>
          <w:rFonts w:asciiTheme="minorHAnsi" w:hAnsiTheme="minorHAnsi" w:cstheme="minorHAnsi"/>
          <w:highlight w:val="darkGray"/>
          <w:lang w:val="en-US"/>
        </w:rPr>
        <w:t xml:space="preserve"> </w:t>
      </w:r>
      <w:r w:rsidR="008521AE" w:rsidRPr="000C2295">
        <w:rPr>
          <w:rFonts w:asciiTheme="minorHAnsi" w:hAnsiTheme="minorHAnsi" w:cstheme="minorHAnsi"/>
          <w:highlight w:val="darkGray"/>
          <w:lang w:val="en-US"/>
        </w:rPr>
        <w:t>and</w:t>
      </w:r>
      <w:r w:rsidR="006A50C0" w:rsidRPr="000C2295">
        <w:rPr>
          <w:rFonts w:asciiTheme="minorHAnsi" w:hAnsiTheme="minorHAnsi" w:cstheme="minorHAnsi"/>
          <w:highlight w:val="darkGray"/>
          <w:lang w:val="en-US"/>
        </w:rPr>
        <w:t>/o</w:t>
      </w:r>
      <w:r w:rsidR="008521AE" w:rsidRPr="000C2295">
        <w:rPr>
          <w:rFonts w:asciiTheme="minorHAnsi" w:hAnsiTheme="minorHAnsi" w:cstheme="minorHAnsi"/>
          <w:highlight w:val="darkGray"/>
          <w:lang w:val="en-US"/>
        </w:rPr>
        <w:t>r SYSTEM</w:t>
      </w:r>
      <w:r w:rsidRPr="000C2295">
        <w:rPr>
          <w:rFonts w:asciiTheme="minorHAnsi" w:hAnsiTheme="minorHAnsi" w:cstheme="minorHAnsi"/>
          <w:highlight w:val="darkGray"/>
          <w:lang w:val="en-US"/>
        </w:rPr>
        <w:t>?</w:t>
      </w:r>
    </w:p>
    <w:p w14:paraId="2E2ACF61" w14:textId="77777777" w:rsidR="00692EE4" w:rsidRPr="000C2295" w:rsidRDefault="00692EE4" w:rsidP="00692EE4">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SOP?</w:t>
      </w:r>
    </w:p>
    <w:p w14:paraId="3B628C43" w14:textId="77777777" w:rsidR="00692EE4" w:rsidRPr="000C2295" w:rsidRDefault="00692EE4" w:rsidP="00692EE4">
      <w:pPr>
        <w:rPr>
          <w:rFonts w:asciiTheme="minorHAnsi" w:hAnsiTheme="minorHAnsi" w:cstheme="minorHAnsi"/>
          <w:b/>
          <w:lang w:val="en-US" w:eastAsia="fr-FR"/>
        </w:rPr>
      </w:pPr>
      <w:r w:rsidRPr="000C2295">
        <w:rPr>
          <w:rFonts w:asciiTheme="minorHAnsi" w:hAnsiTheme="minorHAnsi" w:cstheme="minorHAnsi"/>
          <w:b/>
          <w:lang w:val="en-US" w:eastAsia="fr-FR"/>
        </w:rPr>
        <w:t>External (client) audits:</w:t>
      </w:r>
    </w:p>
    <w:p w14:paraId="4EABBFE1" w14:textId="0A7B556E" w:rsidR="00692EE4" w:rsidRPr="000C2295" w:rsidRDefault="00692EE4" w:rsidP="00692EE4">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how many for the past 3 years ?</w:t>
      </w:r>
      <w:r w:rsidR="006A50C0" w:rsidRPr="000C2295">
        <w:rPr>
          <w:rFonts w:asciiTheme="minorHAnsi" w:hAnsiTheme="minorHAnsi" w:cstheme="minorHAnsi"/>
          <w:lang w:val="en-US"/>
        </w:rPr>
        <w:t xml:space="preserve"> </w:t>
      </w:r>
      <w:r w:rsidR="00097647" w:rsidRPr="000C2295">
        <w:rPr>
          <w:rFonts w:asciiTheme="minorHAnsi" w:hAnsiTheme="minorHAnsi" w:cstheme="minorHAnsi"/>
          <w:highlight w:val="darkGray"/>
          <w:lang w:val="en-US"/>
        </w:rPr>
        <w:t>focusing on SYSTEM</w:t>
      </w:r>
      <w:r w:rsidR="006A50C0" w:rsidRPr="000C2295">
        <w:rPr>
          <w:rFonts w:asciiTheme="minorHAnsi" w:hAnsiTheme="minorHAnsi" w:cstheme="minorHAnsi"/>
          <w:highlight w:val="darkGray"/>
          <w:lang w:val="en-US"/>
        </w:rPr>
        <w:t>?</w:t>
      </w:r>
    </w:p>
    <w:p w14:paraId="2DECF6E7" w14:textId="77777777" w:rsidR="00692EE4" w:rsidRPr="000C2295" w:rsidRDefault="00692EE4" w:rsidP="00692EE4">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SOP?</w:t>
      </w:r>
    </w:p>
    <w:p w14:paraId="76C8BF6D" w14:textId="77777777" w:rsidR="00692EE4" w:rsidRPr="000C2295" w:rsidRDefault="00692EE4" w:rsidP="00692EE4">
      <w:pPr>
        <w:rPr>
          <w:rFonts w:asciiTheme="minorHAnsi" w:hAnsiTheme="minorHAnsi" w:cstheme="minorHAnsi"/>
          <w:b/>
          <w:lang w:val="fr-FR" w:eastAsia="fr-FR"/>
        </w:rPr>
      </w:pPr>
      <w:r w:rsidRPr="000C2295">
        <w:rPr>
          <w:rFonts w:asciiTheme="minorHAnsi" w:hAnsiTheme="minorHAnsi" w:cstheme="minorHAnsi"/>
          <w:b/>
          <w:lang w:val="fr-FR" w:eastAsia="fr-FR"/>
        </w:rPr>
        <w:t>CAPA</w:t>
      </w:r>
    </w:p>
    <w:p w14:paraId="0E64ABB1" w14:textId="74161D7A" w:rsidR="00692EE4" w:rsidRPr="000C2295" w:rsidRDefault="007B77B0" w:rsidP="00692EE4">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692EE4" w:rsidRPr="000C2295">
        <w:rPr>
          <w:rFonts w:asciiTheme="minorHAnsi" w:hAnsiTheme="minorHAnsi" w:cstheme="minorHAnsi"/>
        </w:rPr>
        <w:t>Actions are taken and followed after the audit.</w:t>
      </w:r>
    </w:p>
    <w:p w14:paraId="471B58C7" w14:textId="32397E5D" w:rsidR="00692EE4" w:rsidRPr="000C2295" w:rsidRDefault="007B77B0" w:rsidP="00692EE4">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692EE4" w:rsidRPr="000C2295">
        <w:rPr>
          <w:rFonts w:asciiTheme="minorHAnsi" w:hAnsiTheme="minorHAnsi" w:cstheme="minorHAnsi"/>
        </w:rPr>
        <w:t>Action plans include corrective and preventive actions.</w:t>
      </w:r>
    </w:p>
    <w:p w14:paraId="7F299BF6" w14:textId="77777777" w:rsidR="00692EE4" w:rsidRPr="000C2295" w:rsidRDefault="00692EE4" w:rsidP="00692EE4">
      <w:pPr>
        <w:rPr>
          <w:rFonts w:asciiTheme="minorHAnsi" w:hAnsiTheme="minorHAnsi" w:cstheme="minorHAnsi"/>
        </w:rPr>
      </w:pPr>
      <w:r w:rsidRPr="000C2295">
        <w:rPr>
          <w:rFonts w:asciiTheme="minorHAnsi" w:hAnsiTheme="minorHAnsi" w:cstheme="minorHAnsi"/>
        </w:rPr>
        <w:t>SOP on CAPA management?</w:t>
      </w:r>
    </w:p>
    <w:p w14:paraId="7A512C1E" w14:textId="77777777" w:rsidR="00692EE4" w:rsidRPr="000C2295" w:rsidRDefault="00692EE4" w:rsidP="00692EE4">
      <w:pPr>
        <w:rPr>
          <w:rFonts w:asciiTheme="minorHAnsi" w:hAnsiTheme="minorHAnsi" w:cstheme="minorHAnsi"/>
          <w:b/>
          <w:lang w:val="en-US"/>
        </w:rPr>
      </w:pPr>
      <w:r w:rsidRPr="000C2295">
        <w:rPr>
          <w:rFonts w:asciiTheme="minorHAnsi" w:hAnsiTheme="minorHAnsi" w:cstheme="minorHAnsi"/>
          <w:b/>
          <w:lang w:val="en-US"/>
        </w:rPr>
        <w:t>QC</w:t>
      </w:r>
    </w:p>
    <w:p w14:paraId="17166F91" w14:textId="77777777" w:rsidR="00692EE4" w:rsidRPr="000C2295" w:rsidRDefault="00692EE4" w:rsidP="00692EE4">
      <w:pPr>
        <w:rPr>
          <w:rFonts w:asciiTheme="minorHAnsi" w:hAnsiTheme="minorHAnsi" w:cstheme="minorHAnsi"/>
          <w:lang w:val="en-US"/>
        </w:rPr>
      </w:pPr>
      <w:r w:rsidRPr="000C2295">
        <w:rPr>
          <w:rFonts w:asciiTheme="minorHAnsi" w:hAnsiTheme="minorHAnsi" w:cstheme="minorHAnsi"/>
          <w:lang w:val="en-US"/>
        </w:rPr>
        <w:t>What kind of QC are implemented at a process/activities level?</w:t>
      </w:r>
    </w:p>
    <w:p w14:paraId="52C2BA1C" w14:textId="77777777" w:rsidR="00692EE4" w:rsidRPr="000C2295" w:rsidRDefault="00692EE4" w:rsidP="00692EE4">
      <w:pPr>
        <w:rPr>
          <w:rFonts w:asciiTheme="minorHAnsi" w:hAnsiTheme="minorHAnsi" w:cstheme="minorHAnsi"/>
          <w:lang w:val="en-US"/>
        </w:rPr>
      </w:pPr>
      <w:r w:rsidRPr="000C2295">
        <w:rPr>
          <w:rFonts w:asciiTheme="minorHAnsi" w:hAnsiTheme="minorHAnsi" w:cstheme="minorHAnsi"/>
          <w:lang w:val="en-US"/>
        </w:rPr>
        <w:t>Describe in operational procedures?</w:t>
      </w:r>
    </w:p>
    <w:p w14:paraId="136A9300" w14:textId="172F83EB" w:rsidR="00692EE4" w:rsidRPr="000C2295" w:rsidRDefault="00692EE4" w:rsidP="00692EE4">
      <w:pPr>
        <w:rPr>
          <w:rFonts w:asciiTheme="minorHAnsi" w:hAnsiTheme="minorHAnsi" w:cstheme="minorHAnsi"/>
          <w:lang w:val="en-US"/>
        </w:rPr>
      </w:pPr>
      <w:r w:rsidRPr="000C2295">
        <w:rPr>
          <w:rFonts w:asciiTheme="minorHAnsi" w:hAnsiTheme="minorHAnsi" w:cstheme="minorHAnsi"/>
          <w:highlight w:val="darkGray"/>
          <w:lang w:val="en-US"/>
        </w:rPr>
        <w:t xml:space="preserve">any internal QC concerning </w:t>
      </w:r>
      <w:r w:rsidR="00097647" w:rsidRPr="000C2295">
        <w:rPr>
          <w:rFonts w:asciiTheme="minorHAnsi" w:hAnsiTheme="minorHAnsi" w:cstheme="minorHAnsi"/>
          <w:highlight w:val="darkGray"/>
          <w:lang w:val="en-US"/>
        </w:rPr>
        <w:t>CLIENT</w:t>
      </w:r>
      <w:r w:rsidRPr="000C2295">
        <w:rPr>
          <w:rFonts w:asciiTheme="minorHAnsi" w:hAnsiTheme="minorHAnsi" w:cstheme="minorHAnsi"/>
          <w:highlight w:val="darkGray"/>
          <w:lang w:val="en-US"/>
        </w:rPr>
        <w:t>?</w:t>
      </w:r>
    </w:p>
    <w:p w14:paraId="098A61D4" w14:textId="77777777" w:rsidR="007B77B0" w:rsidRPr="000C2295" w:rsidRDefault="007B77B0" w:rsidP="007B77B0">
      <w:pPr>
        <w:rPr>
          <w:rFonts w:asciiTheme="minorHAnsi" w:hAnsiTheme="minorHAnsi" w:cstheme="minorHAnsi"/>
          <w:lang w:val="en-US"/>
        </w:rPr>
      </w:pPr>
      <w:r w:rsidRPr="000C2295">
        <w:rPr>
          <w:rFonts w:asciiTheme="minorHAnsi" w:hAnsiTheme="minorHAnsi" w:cstheme="minorHAnsi"/>
          <w:highlight w:val="lightGray"/>
          <w:lang w:val="en-US"/>
        </w:rPr>
        <w:t>any internal QC concerning CLIENT?</w:t>
      </w:r>
    </w:p>
    <w:p w14:paraId="6C01064D" w14:textId="77777777" w:rsidR="00692EE4" w:rsidRPr="000C2295" w:rsidRDefault="00692EE4" w:rsidP="00692EE4">
      <w:pPr>
        <w:rPr>
          <w:rFonts w:asciiTheme="minorHAnsi" w:hAnsiTheme="minorHAnsi" w:cstheme="minorHAnsi"/>
          <w:b/>
          <w:lang w:val="en-US"/>
        </w:rPr>
      </w:pPr>
      <w:r w:rsidRPr="000C2295">
        <w:rPr>
          <w:rFonts w:asciiTheme="minorHAnsi" w:hAnsiTheme="minorHAnsi" w:cstheme="minorHAnsi"/>
          <w:b/>
          <w:lang w:val="en-US"/>
        </w:rPr>
        <w:t>Noncompliance</w:t>
      </w:r>
    </w:p>
    <w:p w14:paraId="7E5B9C00" w14:textId="50DE6413" w:rsidR="00692EE4" w:rsidRPr="000C2295" w:rsidRDefault="00692EE4" w:rsidP="00692EE4">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 xml:space="preserve">what is your current process for managing </w:t>
      </w:r>
      <w:r w:rsidR="00AB5CC1" w:rsidRPr="000C2295">
        <w:rPr>
          <w:rFonts w:asciiTheme="minorHAnsi" w:hAnsiTheme="minorHAnsi" w:cstheme="minorHAnsi"/>
          <w:highlight w:val="darkGray"/>
          <w:lang w:val="en-US"/>
        </w:rPr>
        <w:t>quality</w:t>
      </w:r>
      <w:r w:rsidR="00AB5CC1" w:rsidRPr="000C2295">
        <w:rPr>
          <w:rFonts w:asciiTheme="minorHAnsi" w:hAnsiTheme="minorHAnsi" w:cstheme="minorHAnsi"/>
          <w:lang w:val="en-US"/>
        </w:rPr>
        <w:t xml:space="preserve"> </w:t>
      </w:r>
      <w:r w:rsidRPr="000C2295">
        <w:rPr>
          <w:rFonts w:asciiTheme="minorHAnsi" w:hAnsiTheme="minorHAnsi" w:cstheme="minorHAnsi"/>
          <w:lang w:val="en-US"/>
        </w:rPr>
        <w:t>noncompliance?</w:t>
      </w:r>
    </w:p>
    <w:p w14:paraId="1B7C98B9" w14:textId="77777777" w:rsidR="00692EE4" w:rsidRPr="000C2295" w:rsidRDefault="00692EE4" w:rsidP="00692EE4">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SOP?</w:t>
      </w:r>
    </w:p>
    <w:p w14:paraId="15FBBA44" w14:textId="4FEB69CA" w:rsidR="00692EE4" w:rsidRPr="000C2295" w:rsidRDefault="007B77B0" w:rsidP="00692EE4">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692EE4" w:rsidRPr="000C2295">
        <w:rPr>
          <w:rFonts w:asciiTheme="minorHAnsi" w:hAnsiTheme="minorHAnsi" w:cstheme="minorHAnsi"/>
        </w:rPr>
        <w:t>Non-compliance or feedback information are collected, identified and analysed (system).</w:t>
      </w:r>
    </w:p>
    <w:p w14:paraId="752579FF" w14:textId="4463687D" w:rsidR="00692EE4" w:rsidRPr="000C2295" w:rsidRDefault="007B77B0" w:rsidP="00692EE4">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692EE4" w:rsidRPr="000C2295">
        <w:rPr>
          <w:rFonts w:asciiTheme="minorHAnsi" w:hAnsiTheme="minorHAnsi" w:cstheme="minorHAnsi"/>
        </w:rPr>
        <w:t>Non-compliance are shared with the client.</w:t>
      </w:r>
    </w:p>
    <w:p w14:paraId="39C62DCA" w14:textId="77777777" w:rsidR="00692EE4" w:rsidRPr="000C2295" w:rsidRDefault="00692EE4" w:rsidP="00692EE4">
      <w:pPr>
        <w:pStyle w:val="Commentaire"/>
        <w:ind w:left="851"/>
        <w:rPr>
          <w:rFonts w:asciiTheme="minorHAnsi" w:hAnsiTheme="minorHAnsi" w:cstheme="minorHAnsi"/>
          <w:i/>
          <w:lang w:val="en-US"/>
        </w:rPr>
      </w:pPr>
      <w:r w:rsidRPr="000C2295">
        <w:rPr>
          <w:rFonts w:asciiTheme="minorHAnsi" w:hAnsiTheme="minorHAnsi" w:cstheme="minorHAnsi"/>
          <w:i/>
          <w:lang w:val="en-US"/>
        </w:rPr>
        <w:t>5.20. Noncompliance</w:t>
      </w:r>
    </w:p>
    <w:p w14:paraId="02D7657E" w14:textId="77777777" w:rsidR="00692EE4" w:rsidRPr="000C2295" w:rsidRDefault="00692EE4" w:rsidP="00692EE4">
      <w:pPr>
        <w:pStyle w:val="Commentaire"/>
        <w:ind w:left="851"/>
        <w:rPr>
          <w:rFonts w:asciiTheme="minorHAnsi" w:hAnsiTheme="minorHAnsi" w:cstheme="minorHAnsi"/>
          <w:i/>
          <w:lang w:val="en-US"/>
        </w:rPr>
      </w:pPr>
      <w:r w:rsidRPr="000C2295">
        <w:rPr>
          <w:rFonts w:asciiTheme="minorHAnsi" w:hAnsiTheme="minorHAnsi" w:cstheme="minorHAnsi"/>
          <w:i/>
          <w:lang w:val="en-US"/>
        </w:rPr>
        <w:t>5.20.1.</w:t>
      </w:r>
    </w:p>
    <w:p w14:paraId="1C5D54B6" w14:textId="77777777" w:rsidR="00692EE4" w:rsidRPr="000C2295" w:rsidRDefault="00692EE4" w:rsidP="00692EE4">
      <w:pPr>
        <w:pStyle w:val="Commentaire"/>
        <w:ind w:left="851"/>
        <w:rPr>
          <w:rFonts w:asciiTheme="minorHAnsi" w:hAnsiTheme="minorHAnsi" w:cstheme="minorHAnsi"/>
          <w:i/>
          <w:lang w:val="en-US"/>
        </w:rPr>
      </w:pPr>
      <w:r w:rsidRPr="000C2295">
        <w:rPr>
          <w:rFonts w:asciiTheme="minorHAnsi" w:hAnsiTheme="minorHAnsi" w:cstheme="minorHAnsi"/>
          <w:i/>
          <w:lang w:val="en-US"/>
        </w:rPr>
        <w:t>Noncompliance with the protocol, SOPs, GCP, and/or applicable regulatory requirement(s) by an investigator/institution, or by member(s) of the sponsor's staff should lead to prompt action by the sponsor to secure compliance.</w:t>
      </w:r>
    </w:p>
    <w:p w14:paraId="43879DF7" w14:textId="77777777" w:rsidR="00692EE4" w:rsidRPr="000C2295" w:rsidRDefault="00692EE4" w:rsidP="00692EE4">
      <w:pPr>
        <w:pStyle w:val="Commentaire"/>
        <w:ind w:left="851"/>
        <w:rPr>
          <w:rFonts w:asciiTheme="minorHAnsi" w:hAnsiTheme="minorHAnsi" w:cstheme="minorHAnsi"/>
          <w:i/>
          <w:lang w:val="en-US"/>
        </w:rPr>
      </w:pPr>
      <w:r w:rsidRPr="000C2295">
        <w:rPr>
          <w:rFonts w:asciiTheme="minorHAnsi" w:hAnsiTheme="minorHAnsi" w:cstheme="minorHAnsi"/>
          <w:i/>
          <w:lang w:val="en-US"/>
        </w:rPr>
        <w:t>ADDENDUM</w:t>
      </w:r>
    </w:p>
    <w:p w14:paraId="44C3E106" w14:textId="77777777" w:rsidR="00692EE4" w:rsidRPr="000C2295" w:rsidRDefault="00692EE4" w:rsidP="00692EE4">
      <w:pPr>
        <w:pStyle w:val="Commentaire"/>
        <w:ind w:left="851"/>
        <w:rPr>
          <w:rFonts w:asciiTheme="minorHAnsi" w:hAnsiTheme="minorHAnsi" w:cstheme="minorHAnsi"/>
          <w:lang w:val="en-US"/>
        </w:rPr>
      </w:pPr>
      <w:r w:rsidRPr="000C2295">
        <w:rPr>
          <w:rFonts w:asciiTheme="minorHAnsi" w:hAnsiTheme="minorHAnsi" w:cstheme="minorHAnsi"/>
          <w:i/>
          <w:lang w:val="en-US"/>
        </w:rPr>
        <w:t xml:space="preserve">If noncompliance </w:t>
      </w:r>
      <w:r w:rsidRPr="000C2295">
        <w:rPr>
          <w:rFonts w:asciiTheme="minorHAnsi" w:hAnsiTheme="minorHAnsi" w:cstheme="minorHAnsi"/>
          <w:b/>
          <w:i/>
          <w:lang w:val="en-US"/>
        </w:rPr>
        <w:t xml:space="preserve">that significantly affects or has the potential to significantly affect </w:t>
      </w:r>
      <w:r w:rsidRPr="000C2295">
        <w:rPr>
          <w:rFonts w:asciiTheme="minorHAnsi" w:hAnsiTheme="minorHAnsi" w:cstheme="minorHAnsi"/>
          <w:i/>
          <w:lang w:val="en-US"/>
        </w:rPr>
        <w:t xml:space="preserve">human subject protection or reliability of trial results is discovered, the </w:t>
      </w:r>
      <w:r w:rsidRPr="000C2295">
        <w:rPr>
          <w:rFonts w:asciiTheme="minorHAnsi" w:hAnsiTheme="minorHAnsi" w:cstheme="minorHAnsi"/>
          <w:i/>
          <w:lang w:val="en-US"/>
        </w:rPr>
        <w:lastRenderedPageBreak/>
        <w:t>sponsor should perform a root cause analysis and implement appropriate corrective and preventive actions</w:t>
      </w:r>
      <w:r w:rsidRPr="000C2295">
        <w:rPr>
          <w:rFonts w:asciiTheme="minorHAnsi" w:hAnsiTheme="minorHAnsi" w:cstheme="minorHAnsi"/>
          <w:lang w:val="en-US"/>
        </w:rPr>
        <w:t>.</w:t>
      </w:r>
    </w:p>
    <w:p w14:paraId="299C8A48" w14:textId="77777777" w:rsidR="00692EE4" w:rsidRPr="000C2295" w:rsidRDefault="00692EE4" w:rsidP="00692EE4">
      <w:pPr>
        <w:ind w:left="851"/>
        <w:rPr>
          <w:rFonts w:asciiTheme="minorHAnsi" w:hAnsiTheme="minorHAnsi" w:cstheme="minorHAnsi"/>
          <w:lang w:val="en-US"/>
        </w:rPr>
      </w:pPr>
      <w:r w:rsidRPr="000C2295">
        <w:rPr>
          <w:rFonts w:asciiTheme="minorHAnsi" w:hAnsiTheme="minorHAnsi" w:cstheme="minorHAnsi"/>
          <w:lang w:val="en-US"/>
        </w:rPr>
        <w:t>GCP ICH E6 R2</w:t>
      </w:r>
    </w:p>
    <w:p w14:paraId="7571C398" w14:textId="15F7E7F5" w:rsidR="00692EE4" w:rsidRPr="000C2295" w:rsidRDefault="00692EE4" w:rsidP="00692EE4">
      <w:pPr>
        <w:rPr>
          <w:rFonts w:asciiTheme="minorHAnsi" w:hAnsiTheme="minorHAnsi" w:cstheme="minorHAnsi"/>
          <w:highlight w:val="darkGray"/>
          <w:lang w:val="en-US"/>
        </w:rPr>
      </w:pPr>
      <w:r w:rsidRPr="000C2295">
        <w:rPr>
          <w:rFonts w:asciiTheme="minorHAnsi" w:hAnsiTheme="minorHAnsi" w:cstheme="minorHAnsi"/>
          <w:highlight w:val="darkGray"/>
          <w:lang w:val="en-US"/>
        </w:rPr>
        <w:t xml:space="preserve">Any noncompliance reported in the framework of the </w:t>
      </w:r>
      <w:r w:rsidR="00D27EA8" w:rsidRPr="000C2295">
        <w:rPr>
          <w:rFonts w:asciiTheme="minorHAnsi" w:hAnsiTheme="minorHAnsi" w:cstheme="minorHAnsi"/>
          <w:highlight w:val="darkGray"/>
          <w:lang w:val="en-US"/>
        </w:rPr>
        <w:t xml:space="preserve">relationship with </w:t>
      </w:r>
      <w:r w:rsidR="00097647" w:rsidRPr="000C2295">
        <w:rPr>
          <w:rFonts w:asciiTheme="minorHAnsi" w:hAnsiTheme="minorHAnsi" w:cstheme="minorHAnsi"/>
          <w:highlight w:val="darkGray"/>
          <w:lang w:val="en-US"/>
        </w:rPr>
        <w:t>CLIENT</w:t>
      </w:r>
      <w:r w:rsidRPr="000C2295">
        <w:rPr>
          <w:rFonts w:asciiTheme="minorHAnsi" w:hAnsiTheme="minorHAnsi" w:cstheme="minorHAnsi"/>
          <w:highlight w:val="darkGray"/>
          <w:lang w:val="en-US"/>
        </w:rPr>
        <w:t>?</w:t>
      </w:r>
    </w:p>
    <w:p w14:paraId="01A7F026" w14:textId="02569572" w:rsidR="008269C3" w:rsidRPr="000C2295" w:rsidRDefault="008269C3" w:rsidP="00692EE4">
      <w:pPr>
        <w:rPr>
          <w:rFonts w:asciiTheme="minorHAnsi" w:hAnsiTheme="minorHAnsi" w:cstheme="minorHAnsi"/>
          <w:lang w:val="en-US"/>
        </w:rPr>
      </w:pPr>
      <w:r w:rsidRPr="000C2295">
        <w:rPr>
          <w:rFonts w:asciiTheme="minorHAnsi" w:hAnsiTheme="minorHAnsi" w:cstheme="minorHAnsi"/>
          <w:highlight w:val="darkGray"/>
          <w:lang w:val="en-US"/>
        </w:rPr>
        <w:t>Any client's complaint</w:t>
      </w:r>
      <w:r w:rsidR="00097647" w:rsidRPr="000C2295">
        <w:rPr>
          <w:rFonts w:asciiTheme="minorHAnsi" w:hAnsiTheme="minorHAnsi" w:cstheme="minorHAnsi"/>
          <w:highlight w:val="darkGray"/>
          <w:lang w:val="en-US"/>
        </w:rPr>
        <w:t xml:space="preserve"> to date</w:t>
      </w:r>
      <w:r w:rsidRPr="000C2295">
        <w:rPr>
          <w:rFonts w:asciiTheme="minorHAnsi" w:hAnsiTheme="minorHAnsi" w:cstheme="minorHAnsi"/>
          <w:highlight w:val="darkGray"/>
          <w:lang w:val="en-US"/>
        </w:rPr>
        <w:t>?</w:t>
      </w:r>
    </w:p>
    <w:p w14:paraId="062EB97B" w14:textId="77777777" w:rsidR="00547DA6" w:rsidRPr="000C2295" w:rsidRDefault="00547DA6" w:rsidP="00097647">
      <w:pPr>
        <w:pStyle w:val="Titre1"/>
        <w:rPr>
          <w:rFonts w:asciiTheme="minorHAnsi" w:hAnsiTheme="minorHAnsi" w:cstheme="minorHAnsi"/>
          <w:lang w:val="en-US"/>
        </w:rPr>
      </w:pPr>
      <w:bookmarkStart w:id="31" w:name="_Toc116037202"/>
      <w:r w:rsidRPr="000C2295">
        <w:rPr>
          <w:rFonts w:asciiTheme="minorHAnsi" w:hAnsiTheme="minorHAnsi" w:cstheme="minorHAnsi"/>
          <w:lang w:val="en-US"/>
        </w:rPr>
        <w:t>Subcontracting management</w:t>
      </w:r>
      <w:bookmarkEnd w:id="31"/>
    </w:p>
    <w:tbl>
      <w:tblPr>
        <w:tblStyle w:val="Grilledutableau"/>
        <w:tblW w:w="0" w:type="auto"/>
        <w:shd w:val="clear" w:color="auto" w:fill="FFFFCC"/>
        <w:tblLook w:val="04A0" w:firstRow="1" w:lastRow="0" w:firstColumn="1" w:lastColumn="0" w:noHBand="0" w:noVBand="1"/>
      </w:tblPr>
      <w:tblGrid>
        <w:gridCol w:w="7077"/>
      </w:tblGrid>
      <w:tr w:rsidR="00547DA6" w:rsidRPr="000C2295" w14:paraId="1E9BBA0D" w14:textId="77777777" w:rsidTr="007B77B0">
        <w:tc>
          <w:tcPr>
            <w:tcW w:w="7077" w:type="dxa"/>
            <w:shd w:val="clear" w:color="auto" w:fill="FFFFCC"/>
          </w:tcPr>
          <w:p w14:paraId="498E5643" w14:textId="08F02B2B" w:rsidR="00547DA6" w:rsidRPr="000C2295" w:rsidRDefault="00547DA6" w:rsidP="00AB7716">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 xml:space="preserve">Who are the main subcontractors working with </w:t>
            </w:r>
            <w:r w:rsidR="00097647" w:rsidRPr="000C2295">
              <w:rPr>
                <w:rFonts w:asciiTheme="minorHAnsi" w:hAnsiTheme="minorHAnsi" w:cstheme="minorHAnsi"/>
                <w:lang w:val="en-US"/>
              </w:rPr>
              <w:t>your company</w:t>
            </w:r>
            <w:r w:rsidRPr="000C2295">
              <w:rPr>
                <w:rFonts w:asciiTheme="minorHAnsi" w:hAnsiTheme="minorHAnsi" w:cstheme="minorHAnsi"/>
                <w:lang w:val="en-US"/>
              </w:rPr>
              <w:t xml:space="preserve">, generally speaking? and which ones in the scope of </w:t>
            </w:r>
            <w:r w:rsidR="00097647" w:rsidRPr="000C2295">
              <w:rPr>
                <w:rFonts w:asciiTheme="minorHAnsi" w:hAnsiTheme="minorHAnsi" w:cstheme="minorHAnsi"/>
                <w:lang w:val="en-US"/>
              </w:rPr>
              <w:t>SYSTEM-</w:t>
            </w:r>
            <w:r w:rsidRPr="000C2295">
              <w:rPr>
                <w:rFonts w:asciiTheme="minorHAnsi" w:hAnsiTheme="minorHAnsi" w:cstheme="minorHAnsi"/>
                <w:lang w:val="en-US"/>
              </w:rPr>
              <w:t>related activities?</w:t>
            </w:r>
          </w:p>
          <w:p w14:paraId="7490131E" w14:textId="77777777" w:rsidR="00547DA6" w:rsidRPr="000C2295" w:rsidRDefault="00547DA6" w:rsidP="00AB7716">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what is your current process for the selection/qualification of subcontractors?</w:t>
            </w:r>
          </w:p>
          <w:p w14:paraId="563A4A60" w14:textId="77777777" w:rsidR="00547DA6" w:rsidRPr="000C2295" w:rsidRDefault="00547DA6" w:rsidP="00AB7716">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SOP?</w:t>
            </w:r>
          </w:p>
          <w:p w14:paraId="1544350C" w14:textId="77777777" w:rsidR="00547DA6" w:rsidRPr="000C2295" w:rsidRDefault="00547DA6" w:rsidP="00AB7716">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do you have a list of qualified subcontractors?</w:t>
            </w:r>
          </w:p>
          <w:p w14:paraId="74B3BD9C" w14:textId="7CB7E6DA" w:rsidR="00547DA6" w:rsidRPr="000C2295" w:rsidRDefault="00547DA6" w:rsidP="00AB7716">
            <w:pPr>
              <w:pStyle w:val="B2"/>
              <w:rPr>
                <w:rFonts w:asciiTheme="minorHAnsi" w:hAnsiTheme="minorHAnsi" w:cstheme="minorHAnsi"/>
                <w:lang w:val="en-US"/>
              </w:rPr>
            </w:pPr>
            <w:r w:rsidRPr="000C2295">
              <w:rPr>
                <w:rFonts w:asciiTheme="minorHAnsi" w:hAnsiTheme="minorHAnsi" w:cstheme="minorHAnsi"/>
                <w:lang w:val="en-US"/>
              </w:rPr>
              <w:t xml:space="preserve">are those involved in the </w:t>
            </w:r>
            <w:r w:rsidR="00097647" w:rsidRPr="000C2295">
              <w:rPr>
                <w:rFonts w:asciiTheme="minorHAnsi" w:hAnsiTheme="minorHAnsi" w:cstheme="minorHAnsi"/>
                <w:lang w:val="en-US"/>
              </w:rPr>
              <w:t>SYSTEM</w:t>
            </w:r>
            <w:r w:rsidR="00036915" w:rsidRPr="000C2295">
              <w:rPr>
                <w:rFonts w:asciiTheme="minorHAnsi" w:hAnsiTheme="minorHAnsi" w:cstheme="minorHAnsi"/>
                <w:lang w:val="en-US"/>
              </w:rPr>
              <w:t xml:space="preserve">-related activities </w:t>
            </w:r>
            <w:r w:rsidRPr="000C2295">
              <w:rPr>
                <w:rFonts w:asciiTheme="minorHAnsi" w:hAnsiTheme="minorHAnsi" w:cstheme="minorHAnsi"/>
                <w:lang w:val="en-US"/>
              </w:rPr>
              <w:t>qualified?</w:t>
            </w:r>
          </w:p>
          <w:p w14:paraId="2E7E08FA" w14:textId="77777777" w:rsidR="00547DA6" w:rsidRPr="000C2295" w:rsidRDefault="00547DA6" w:rsidP="00AB7716">
            <w:pPr>
              <w:pStyle w:val="B2"/>
              <w:rPr>
                <w:rFonts w:asciiTheme="minorHAnsi" w:hAnsiTheme="minorHAnsi" w:cstheme="minorHAnsi"/>
                <w:lang w:val="en-US"/>
              </w:rPr>
            </w:pPr>
            <w:r w:rsidRPr="000C2295">
              <w:rPr>
                <w:rFonts w:asciiTheme="minorHAnsi" w:hAnsiTheme="minorHAnsi" w:cstheme="minorHAnsi"/>
                <w:lang w:val="en-US"/>
              </w:rPr>
              <w:t>how? (e.g. qualification audit) &gt; documentation to be reviewed</w:t>
            </w:r>
          </w:p>
          <w:p w14:paraId="342B29AD" w14:textId="0EA799A2" w:rsidR="00547DA6" w:rsidRPr="000C2295" w:rsidRDefault="00547DA6" w:rsidP="00AB7716">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highlight w:val="darkGray"/>
                <w:lang w:val="en-US"/>
              </w:rPr>
              <w:t xml:space="preserve">For subcontractors involved in </w:t>
            </w:r>
            <w:r w:rsidR="00097647" w:rsidRPr="000C2295">
              <w:rPr>
                <w:rFonts w:asciiTheme="minorHAnsi" w:hAnsiTheme="minorHAnsi" w:cstheme="minorHAnsi"/>
                <w:highlight w:val="darkGray"/>
                <w:lang w:val="en-US"/>
              </w:rPr>
              <w:t>SYSTEM</w:t>
            </w:r>
            <w:r w:rsidRPr="000C2295">
              <w:rPr>
                <w:rFonts w:asciiTheme="minorHAnsi" w:hAnsiTheme="minorHAnsi" w:cstheme="minorHAnsi"/>
                <w:highlight w:val="darkGray"/>
                <w:lang w:val="en-US"/>
              </w:rPr>
              <w:t>-related activities</w:t>
            </w:r>
            <w:r w:rsidRPr="000C2295">
              <w:rPr>
                <w:rFonts w:asciiTheme="minorHAnsi" w:hAnsiTheme="minorHAnsi" w:cstheme="minorHAnsi"/>
                <w:lang w:val="en-US"/>
              </w:rPr>
              <w:t>:</w:t>
            </w:r>
          </w:p>
          <w:p w14:paraId="76EA96EE" w14:textId="6C3B1171" w:rsidR="00547DA6" w:rsidRPr="000C2295" w:rsidRDefault="00547DA6" w:rsidP="00AB7716">
            <w:pPr>
              <w:pStyle w:val="B2"/>
              <w:rPr>
                <w:rFonts w:asciiTheme="minorHAnsi" w:hAnsiTheme="minorHAnsi" w:cstheme="minorHAnsi"/>
                <w:lang w:val="en-US"/>
              </w:rPr>
            </w:pPr>
            <w:r w:rsidRPr="000C2295">
              <w:rPr>
                <w:rFonts w:asciiTheme="minorHAnsi" w:hAnsiTheme="minorHAnsi" w:cstheme="minorHAnsi"/>
                <w:lang w:val="en-US"/>
              </w:rPr>
              <w:t>date of last audit</w:t>
            </w:r>
            <w:r w:rsidR="00050BA2" w:rsidRPr="000C2295">
              <w:rPr>
                <w:rFonts w:asciiTheme="minorHAnsi" w:hAnsiTheme="minorHAnsi" w:cstheme="minorHAnsi"/>
                <w:lang w:val="en-US"/>
              </w:rPr>
              <w:t xml:space="preserve"> &amp; main conclusions</w:t>
            </w:r>
          </w:p>
          <w:p w14:paraId="31191EA7" w14:textId="37BBAB48" w:rsidR="0073675A" w:rsidRPr="000C2295" w:rsidRDefault="0073675A" w:rsidP="0073675A">
            <w:pPr>
              <w:pStyle w:val="B3"/>
              <w:rPr>
                <w:rFonts w:asciiTheme="minorHAnsi" w:hAnsiTheme="minorHAnsi" w:cstheme="minorHAnsi"/>
                <w:lang w:val="en-US"/>
              </w:rPr>
            </w:pPr>
            <w:r w:rsidRPr="000C2295">
              <w:rPr>
                <w:rFonts w:asciiTheme="minorHAnsi" w:hAnsiTheme="minorHAnsi" w:cstheme="minorHAnsi"/>
                <w:lang w:val="en-US"/>
              </w:rPr>
              <w:t>check if audits periodicity is respected</w:t>
            </w:r>
          </w:p>
          <w:p w14:paraId="20AD146F" w14:textId="77777777" w:rsidR="00547DA6" w:rsidRPr="000C2295" w:rsidRDefault="00547DA6" w:rsidP="00AB7716">
            <w:pPr>
              <w:pStyle w:val="B2"/>
              <w:rPr>
                <w:rFonts w:asciiTheme="minorHAnsi" w:hAnsiTheme="minorHAnsi" w:cstheme="minorHAnsi"/>
                <w:lang w:val="en-US"/>
              </w:rPr>
            </w:pPr>
            <w:r w:rsidRPr="000C2295">
              <w:rPr>
                <w:rFonts w:asciiTheme="minorHAnsi" w:hAnsiTheme="minorHAnsi" w:cstheme="minorHAnsi"/>
                <w:lang w:val="en-US"/>
              </w:rPr>
              <w:t>contractual agreement in place?</w:t>
            </w:r>
          </w:p>
          <w:p w14:paraId="2AF5B66D" w14:textId="77777777" w:rsidR="00547DA6" w:rsidRPr="000C2295" w:rsidRDefault="00547DA6" w:rsidP="00AB7716">
            <w:pPr>
              <w:pStyle w:val="B3"/>
              <w:rPr>
                <w:rFonts w:asciiTheme="minorHAnsi" w:hAnsiTheme="minorHAnsi" w:cstheme="minorHAnsi"/>
                <w:lang w:val="en-US"/>
              </w:rPr>
            </w:pPr>
            <w:r w:rsidRPr="000C2295">
              <w:rPr>
                <w:rFonts w:asciiTheme="minorHAnsi" w:hAnsiTheme="minorHAnsi" w:cstheme="minorHAnsi"/>
                <w:lang w:val="en-US"/>
              </w:rPr>
              <w:t>Amended with GDPR clauses?</w:t>
            </w:r>
          </w:p>
          <w:p w14:paraId="2F642DBE" w14:textId="77777777" w:rsidR="00547DA6" w:rsidRPr="000C2295" w:rsidRDefault="00547DA6" w:rsidP="00AB7716">
            <w:pPr>
              <w:pStyle w:val="B2"/>
              <w:rPr>
                <w:rFonts w:asciiTheme="minorHAnsi" w:hAnsiTheme="minorHAnsi" w:cstheme="minorHAnsi"/>
                <w:lang w:val="en-US"/>
              </w:rPr>
            </w:pPr>
            <w:r w:rsidRPr="000C2295">
              <w:rPr>
                <w:rFonts w:asciiTheme="minorHAnsi" w:hAnsiTheme="minorHAnsi" w:cstheme="minorHAnsi"/>
                <w:lang w:val="en-US"/>
              </w:rPr>
              <w:t>how do you manage oversight of subcontracted activities? for instance:</w:t>
            </w:r>
          </w:p>
          <w:p w14:paraId="313BAA11" w14:textId="77777777" w:rsidR="00547DA6" w:rsidRPr="000C2295" w:rsidRDefault="00547DA6" w:rsidP="00AB7716">
            <w:pPr>
              <w:pStyle w:val="B3"/>
              <w:rPr>
                <w:rFonts w:asciiTheme="minorHAnsi" w:hAnsiTheme="minorHAnsi" w:cstheme="minorHAnsi"/>
                <w:lang w:val="en-US"/>
              </w:rPr>
            </w:pPr>
            <w:r w:rsidRPr="000C2295">
              <w:rPr>
                <w:rFonts w:asciiTheme="minorHAnsi" w:hAnsiTheme="minorHAnsi" w:cstheme="minorHAnsi"/>
                <w:lang w:val="en-US"/>
              </w:rPr>
              <w:t>validation/review of key deliverables?</w:t>
            </w:r>
          </w:p>
          <w:p w14:paraId="58F8120F" w14:textId="77777777" w:rsidR="00547DA6" w:rsidRPr="000C2295" w:rsidRDefault="00547DA6" w:rsidP="00AB7716">
            <w:pPr>
              <w:pStyle w:val="B3"/>
              <w:rPr>
                <w:rFonts w:asciiTheme="minorHAnsi" w:hAnsiTheme="minorHAnsi" w:cstheme="minorHAnsi"/>
                <w:lang w:val="en-US"/>
              </w:rPr>
            </w:pPr>
            <w:r w:rsidRPr="000C2295">
              <w:rPr>
                <w:rFonts w:asciiTheme="minorHAnsi" w:hAnsiTheme="minorHAnsi" w:cstheme="minorHAnsi"/>
                <w:lang w:val="en-US"/>
              </w:rPr>
              <w:t>regular QCs?</w:t>
            </w:r>
          </w:p>
          <w:p w14:paraId="3FD9B905" w14:textId="77777777" w:rsidR="00547DA6" w:rsidRPr="000C2295" w:rsidRDefault="00547DA6" w:rsidP="00AB7716">
            <w:pPr>
              <w:pStyle w:val="B3"/>
              <w:rPr>
                <w:rFonts w:asciiTheme="minorHAnsi" w:hAnsiTheme="minorHAnsi" w:cstheme="minorHAnsi"/>
                <w:lang w:val="fr-FR" w:eastAsia="fr-FR"/>
              </w:rPr>
            </w:pPr>
            <w:r w:rsidRPr="000C2295">
              <w:rPr>
                <w:rFonts w:asciiTheme="minorHAnsi" w:hAnsiTheme="minorHAnsi" w:cstheme="minorHAnsi"/>
                <w:lang w:val="fr-FR" w:eastAsia="fr-FR"/>
              </w:rPr>
              <w:t>other?</w:t>
            </w:r>
          </w:p>
        </w:tc>
      </w:tr>
    </w:tbl>
    <w:p w14:paraId="573D5844" w14:textId="56033515" w:rsidR="00547DA6" w:rsidRPr="000C2295" w:rsidRDefault="007B77B0" w:rsidP="00547DA6">
      <w:pPr>
        <w:rPr>
          <w:rFonts w:asciiTheme="minorHAnsi" w:hAnsiTheme="minorHAnsi" w:cstheme="minorHAnsi"/>
          <w:lang w:val="fr-FR"/>
        </w:rPr>
      </w:pPr>
      <w:r w:rsidRPr="000C2295">
        <w:rPr>
          <w:rFonts w:ascii="Segoe UI Symbol" w:hAnsi="Segoe UI Symbol" w:cs="Segoe UI Symbol"/>
        </w:rPr>
        <w:t>☐</w:t>
      </w:r>
      <w:r w:rsidRPr="000C2295">
        <w:rPr>
          <w:rFonts w:asciiTheme="minorHAnsi" w:hAnsiTheme="minorHAnsi" w:cstheme="minorHAnsi"/>
        </w:rPr>
        <w:t xml:space="preserve"> </w:t>
      </w:r>
      <w:r w:rsidR="00547DA6" w:rsidRPr="000C2295">
        <w:rPr>
          <w:rFonts w:asciiTheme="minorHAnsi" w:hAnsiTheme="minorHAnsi" w:cstheme="minorHAnsi"/>
          <w:lang w:val="fr-FR"/>
        </w:rPr>
        <w:t xml:space="preserve">SOP de référence : </w:t>
      </w:r>
    </w:p>
    <w:p w14:paraId="677016D8" w14:textId="419EEB11" w:rsidR="00547DA6" w:rsidRPr="000C2295" w:rsidRDefault="007B77B0" w:rsidP="00547DA6">
      <w:pPr>
        <w:rPr>
          <w:rFonts w:asciiTheme="minorHAnsi" w:hAnsiTheme="minorHAnsi" w:cstheme="minorHAnsi"/>
          <w:lang w:val="fr-FR"/>
        </w:rPr>
      </w:pPr>
      <w:r w:rsidRPr="000C2295">
        <w:rPr>
          <w:rFonts w:ascii="Segoe UI Symbol" w:hAnsi="Segoe UI Symbol" w:cs="Segoe UI Symbol"/>
        </w:rPr>
        <w:t>☐</w:t>
      </w:r>
      <w:r w:rsidRPr="000C2295">
        <w:rPr>
          <w:rFonts w:asciiTheme="minorHAnsi" w:hAnsiTheme="minorHAnsi" w:cstheme="minorHAnsi"/>
        </w:rPr>
        <w:t xml:space="preserve"> </w:t>
      </w:r>
      <w:r w:rsidR="00547DA6" w:rsidRPr="000C2295">
        <w:rPr>
          <w:rFonts w:asciiTheme="minorHAnsi" w:hAnsiTheme="minorHAnsi" w:cstheme="minorHAnsi"/>
          <w:lang w:val="fr-FR"/>
        </w:rPr>
        <w:t>including :</w:t>
      </w:r>
    </w:p>
    <w:p w14:paraId="52295D1F" w14:textId="77777777" w:rsidR="00547DA6" w:rsidRPr="000C2295" w:rsidRDefault="00B9614C" w:rsidP="00547DA6">
      <w:pPr>
        <w:pStyle w:val="B1"/>
        <w:numPr>
          <w:ilvl w:val="0"/>
          <w:numId w:val="5"/>
        </w:numPr>
        <w:tabs>
          <w:tab w:val="clear" w:pos="567"/>
          <w:tab w:val="left" w:pos="284"/>
        </w:tabs>
        <w:spacing w:after="60"/>
        <w:ind w:left="284" w:hanging="284"/>
        <w:contextualSpacing/>
        <w:rPr>
          <w:rFonts w:asciiTheme="minorHAnsi" w:hAnsiTheme="minorHAnsi" w:cstheme="minorHAnsi"/>
          <w:lang w:val="fr-FR"/>
        </w:rPr>
      </w:pPr>
      <w:sdt>
        <w:sdtPr>
          <w:rPr>
            <w:rFonts w:asciiTheme="minorHAnsi" w:hAnsiTheme="minorHAnsi" w:cstheme="minorHAnsi"/>
            <w:lang w:val="fr-FR"/>
          </w:rPr>
          <w:id w:val="438878638"/>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lang w:val="fr-FR"/>
            </w:rPr>
            <w:t>☐</w:t>
          </w:r>
        </w:sdtContent>
      </w:sdt>
      <w:r w:rsidR="00547DA6" w:rsidRPr="000C2295">
        <w:rPr>
          <w:rFonts w:asciiTheme="minorHAnsi" w:hAnsiTheme="minorHAnsi" w:cstheme="minorHAnsi"/>
          <w:lang w:val="fr-FR"/>
        </w:rPr>
        <w:t xml:space="preserve"> List of Requirements</w:t>
      </w:r>
    </w:p>
    <w:p w14:paraId="17E64362" w14:textId="77777777" w:rsidR="00547DA6" w:rsidRPr="000C2295" w:rsidRDefault="00B9614C" w:rsidP="00547DA6">
      <w:pPr>
        <w:pStyle w:val="B1"/>
        <w:numPr>
          <w:ilvl w:val="0"/>
          <w:numId w:val="5"/>
        </w:numPr>
        <w:tabs>
          <w:tab w:val="clear" w:pos="567"/>
          <w:tab w:val="left" w:pos="284"/>
        </w:tabs>
        <w:spacing w:after="60"/>
        <w:ind w:left="284" w:hanging="284"/>
        <w:contextualSpacing/>
        <w:rPr>
          <w:rFonts w:asciiTheme="minorHAnsi" w:hAnsiTheme="minorHAnsi" w:cstheme="minorHAnsi"/>
        </w:rPr>
      </w:pPr>
      <w:sdt>
        <w:sdtPr>
          <w:rPr>
            <w:rFonts w:asciiTheme="minorHAnsi" w:hAnsiTheme="minorHAnsi" w:cstheme="minorHAnsi"/>
            <w:lang w:val="fr-FR"/>
          </w:rPr>
          <w:id w:val="1112172503"/>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lang w:val="fr-FR"/>
            </w:rPr>
            <w:t>☐</w:t>
          </w:r>
        </w:sdtContent>
      </w:sdt>
      <w:r w:rsidR="00547DA6" w:rsidRPr="000C2295">
        <w:rPr>
          <w:rFonts w:asciiTheme="minorHAnsi" w:hAnsiTheme="minorHAnsi" w:cstheme="minorHAnsi"/>
          <w:lang w:val="fr-FR"/>
        </w:rPr>
        <w:t xml:space="preserve"> Service provider selectio</w:t>
      </w:r>
      <w:r w:rsidR="00547DA6" w:rsidRPr="000C2295">
        <w:rPr>
          <w:rFonts w:asciiTheme="minorHAnsi" w:hAnsiTheme="minorHAnsi" w:cstheme="minorHAnsi"/>
        </w:rPr>
        <w:t>n process</w:t>
      </w:r>
    </w:p>
    <w:p w14:paraId="77B3C743" w14:textId="77777777" w:rsidR="00547DA6" w:rsidRPr="000C2295" w:rsidRDefault="00547DA6" w:rsidP="00547DA6">
      <w:pPr>
        <w:pStyle w:val="B2"/>
        <w:tabs>
          <w:tab w:val="clear" w:pos="851"/>
          <w:tab w:val="left" w:pos="284"/>
        </w:tabs>
        <w:ind w:left="568"/>
        <w:contextualSpacing/>
        <w:rPr>
          <w:rFonts w:asciiTheme="minorHAnsi" w:hAnsiTheme="minorHAnsi" w:cstheme="minorHAnsi"/>
        </w:rPr>
      </w:pPr>
      <w:r w:rsidRPr="000C2295">
        <w:rPr>
          <w:rFonts w:asciiTheme="minorHAnsi" w:hAnsiTheme="minorHAnsi" w:cstheme="minorHAnsi"/>
        </w:rPr>
        <w:t>Confidentiality Agreement</w:t>
      </w:r>
    </w:p>
    <w:p w14:paraId="46F04C2D" w14:textId="77777777" w:rsidR="00547DA6" w:rsidRPr="000C2295" w:rsidRDefault="00547DA6" w:rsidP="00547DA6">
      <w:pPr>
        <w:pStyle w:val="B2"/>
        <w:tabs>
          <w:tab w:val="clear" w:pos="851"/>
          <w:tab w:val="left" w:pos="284"/>
        </w:tabs>
        <w:ind w:left="568"/>
        <w:contextualSpacing/>
        <w:rPr>
          <w:rFonts w:asciiTheme="minorHAnsi" w:hAnsiTheme="minorHAnsi" w:cstheme="minorHAnsi"/>
        </w:rPr>
      </w:pPr>
      <w:r w:rsidRPr="000C2295">
        <w:rPr>
          <w:rFonts w:asciiTheme="minorHAnsi" w:hAnsiTheme="minorHAnsi" w:cstheme="minorHAnsi"/>
        </w:rPr>
        <w:t>List of Requirements</w:t>
      </w:r>
    </w:p>
    <w:p w14:paraId="0BA7377D" w14:textId="77777777" w:rsidR="00547DA6" w:rsidRPr="000C2295" w:rsidRDefault="00547DA6" w:rsidP="00547DA6">
      <w:pPr>
        <w:pStyle w:val="B2"/>
        <w:tabs>
          <w:tab w:val="clear" w:pos="851"/>
          <w:tab w:val="left" w:pos="284"/>
        </w:tabs>
        <w:ind w:left="568"/>
        <w:contextualSpacing/>
        <w:rPr>
          <w:rFonts w:asciiTheme="minorHAnsi" w:hAnsiTheme="minorHAnsi" w:cstheme="minorHAnsi"/>
        </w:rPr>
      </w:pPr>
      <w:r w:rsidRPr="000C2295">
        <w:rPr>
          <w:rFonts w:asciiTheme="minorHAnsi" w:hAnsiTheme="minorHAnsi" w:cstheme="minorHAnsi"/>
        </w:rPr>
        <w:t>Proposal</w:t>
      </w:r>
    </w:p>
    <w:p w14:paraId="2908616C" w14:textId="77777777" w:rsidR="00547DA6" w:rsidRPr="000C2295" w:rsidRDefault="00547DA6" w:rsidP="00547DA6">
      <w:pPr>
        <w:pStyle w:val="B2"/>
        <w:tabs>
          <w:tab w:val="clear" w:pos="851"/>
          <w:tab w:val="left" w:pos="284"/>
        </w:tabs>
        <w:ind w:left="568"/>
        <w:contextualSpacing/>
        <w:rPr>
          <w:rFonts w:asciiTheme="minorHAnsi" w:hAnsiTheme="minorHAnsi" w:cstheme="minorHAnsi"/>
          <w:lang w:val="en-US"/>
        </w:rPr>
      </w:pPr>
      <w:r w:rsidRPr="000C2295">
        <w:rPr>
          <w:rFonts w:asciiTheme="minorHAnsi" w:hAnsiTheme="minorHAnsi" w:cstheme="minorHAnsi"/>
          <w:lang w:val="en-US"/>
        </w:rPr>
        <w:t>Preliminary assessment (e.g. bid defence meeting, qualification audit)</w:t>
      </w:r>
    </w:p>
    <w:p w14:paraId="418E29C0" w14:textId="77777777" w:rsidR="00547DA6" w:rsidRPr="000C2295" w:rsidRDefault="00547DA6" w:rsidP="00547DA6">
      <w:pPr>
        <w:pStyle w:val="B2"/>
        <w:tabs>
          <w:tab w:val="clear" w:pos="851"/>
          <w:tab w:val="left" w:pos="284"/>
        </w:tabs>
        <w:ind w:left="568"/>
        <w:contextualSpacing/>
        <w:rPr>
          <w:rFonts w:asciiTheme="minorHAnsi" w:hAnsiTheme="minorHAnsi" w:cstheme="minorHAnsi"/>
        </w:rPr>
      </w:pPr>
      <w:r w:rsidRPr="000C2295">
        <w:rPr>
          <w:rFonts w:asciiTheme="minorHAnsi" w:hAnsiTheme="minorHAnsi" w:cstheme="minorHAnsi"/>
        </w:rPr>
        <w:t>Choice</w:t>
      </w:r>
    </w:p>
    <w:p w14:paraId="05E48977" w14:textId="77777777" w:rsidR="00547DA6" w:rsidRPr="000C2295" w:rsidRDefault="00B9614C" w:rsidP="00547DA6">
      <w:pPr>
        <w:pStyle w:val="B1"/>
        <w:numPr>
          <w:ilvl w:val="0"/>
          <w:numId w:val="5"/>
        </w:numPr>
        <w:tabs>
          <w:tab w:val="clear" w:pos="567"/>
          <w:tab w:val="left" w:pos="284"/>
        </w:tabs>
        <w:spacing w:after="60"/>
        <w:ind w:left="284" w:hanging="284"/>
        <w:contextualSpacing/>
        <w:rPr>
          <w:rFonts w:asciiTheme="minorHAnsi" w:hAnsiTheme="minorHAnsi" w:cstheme="minorHAnsi"/>
        </w:rPr>
      </w:pPr>
      <w:sdt>
        <w:sdtPr>
          <w:rPr>
            <w:rFonts w:asciiTheme="minorHAnsi" w:hAnsiTheme="minorHAnsi" w:cstheme="minorHAnsi"/>
          </w:rPr>
          <w:id w:val="-1764982822"/>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Definition of roles and responsibilities</w:t>
      </w:r>
    </w:p>
    <w:p w14:paraId="2B7A3E1F" w14:textId="77777777" w:rsidR="00547DA6" w:rsidRPr="000C2295" w:rsidRDefault="00B9614C" w:rsidP="00547DA6">
      <w:pPr>
        <w:pStyle w:val="B1"/>
        <w:numPr>
          <w:ilvl w:val="0"/>
          <w:numId w:val="5"/>
        </w:numPr>
        <w:tabs>
          <w:tab w:val="clear" w:pos="567"/>
          <w:tab w:val="left" w:pos="284"/>
        </w:tabs>
        <w:spacing w:after="60"/>
        <w:ind w:left="284" w:hanging="284"/>
        <w:contextualSpacing/>
        <w:rPr>
          <w:rFonts w:asciiTheme="minorHAnsi" w:hAnsiTheme="minorHAnsi" w:cstheme="minorHAnsi"/>
        </w:rPr>
      </w:pPr>
      <w:sdt>
        <w:sdtPr>
          <w:rPr>
            <w:rFonts w:asciiTheme="minorHAnsi" w:hAnsiTheme="minorHAnsi" w:cstheme="minorHAnsi"/>
          </w:rPr>
          <w:id w:val="766196681"/>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Contracting</w:t>
      </w:r>
    </w:p>
    <w:p w14:paraId="0BAE0554" w14:textId="77777777" w:rsidR="00547DA6" w:rsidRPr="000C2295" w:rsidRDefault="00B9614C" w:rsidP="00547DA6">
      <w:pPr>
        <w:pStyle w:val="B1"/>
        <w:numPr>
          <w:ilvl w:val="0"/>
          <w:numId w:val="5"/>
        </w:numPr>
        <w:tabs>
          <w:tab w:val="clear" w:pos="567"/>
          <w:tab w:val="left" w:pos="284"/>
        </w:tabs>
        <w:spacing w:after="60"/>
        <w:ind w:left="284" w:hanging="284"/>
        <w:contextualSpacing/>
        <w:rPr>
          <w:rFonts w:asciiTheme="minorHAnsi" w:hAnsiTheme="minorHAnsi" w:cstheme="minorHAnsi"/>
        </w:rPr>
      </w:pPr>
      <w:sdt>
        <w:sdtPr>
          <w:rPr>
            <w:rFonts w:asciiTheme="minorHAnsi" w:hAnsiTheme="minorHAnsi" w:cstheme="minorHAnsi"/>
          </w:rPr>
          <w:id w:val="-590086985"/>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Sub-contracted Activity Quality Plan</w:t>
      </w:r>
    </w:p>
    <w:p w14:paraId="2E0F27BB" w14:textId="77777777" w:rsidR="00547DA6" w:rsidRPr="000C2295" w:rsidRDefault="00B9614C" w:rsidP="00547DA6">
      <w:pPr>
        <w:pStyle w:val="B1"/>
        <w:numPr>
          <w:ilvl w:val="0"/>
          <w:numId w:val="5"/>
        </w:numPr>
        <w:tabs>
          <w:tab w:val="clear" w:pos="567"/>
          <w:tab w:val="left" w:pos="284"/>
        </w:tabs>
        <w:spacing w:after="60"/>
        <w:ind w:left="284" w:hanging="284"/>
        <w:contextualSpacing/>
        <w:rPr>
          <w:rFonts w:asciiTheme="minorHAnsi" w:hAnsiTheme="minorHAnsi" w:cstheme="minorHAnsi"/>
        </w:rPr>
      </w:pPr>
      <w:sdt>
        <w:sdtPr>
          <w:rPr>
            <w:rFonts w:asciiTheme="minorHAnsi" w:hAnsiTheme="minorHAnsi" w:cstheme="minorHAnsi"/>
          </w:rPr>
          <w:id w:val="1961527591"/>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Sub-contracted activity follow-up</w:t>
      </w:r>
    </w:p>
    <w:p w14:paraId="1673FDF6" w14:textId="77777777" w:rsidR="00547DA6" w:rsidRPr="000C2295" w:rsidRDefault="00B9614C" w:rsidP="00547DA6">
      <w:pPr>
        <w:pStyle w:val="B2"/>
        <w:tabs>
          <w:tab w:val="clear" w:pos="851"/>
          <w:tab w:val="left" w:pos="284"/>
        </w:tabs>
        <w:ind w:left="568"/>
        <w:contextualSpacing/>
        <w:rPr>
          <w:rFonts w:asciiTheme="minorHAnsi" w:hAnsiTheme="minorHAnsi" w:cstheme="minorHAnsi"/>
        </w:rPr>
      </w:pPr>
      <w:sdt>
        <w:sdtPr>
          <w:rPr>
            <w:rFonts w:asciiTheme="minorHAnsi" w:eastAsia="MS Gothic" w:hAnsiTheme="minorHAnsi" w:cstheme="minorHAnsi"/>
          </w:rPr>
          <w:id w:val="-2047126836"/>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Indicators (dashboard)</w:t>
      </w:r>
    </w:p>
    <w:p w14:paraId="7AE295B7" w14:textId="77777777" w:rsidR="00547DA6" w:rsidRPr="000C2295" w:rsidRDefault="00B9614C" w:rsidP="00547DA6">
      <w:pPr>
        <w:pStyle w:val="B2"/>
        <w:tabs>
          <w:tab w:val="clear" w:pos="851"/>
          <w:tab w:val="left" w:pos="284"/>
        </w:tabs>
        <w:ind w:left="568"/>
        <w:contextualSpacing/>
        <w:rPr>
          <w:rFonts w:asciiTheme="minorHAnsi" w:hAnsiTheme="minorHAnsi" w:cstheme="minorHAnsi"/>
        </w:rPr>
      </w:pPr>
      <w:sdt>
        <w:sdtPr>
          <w:rPr>
            <w:rFonts w:asciiTheme="minorHAnsi" w:eastAsia="MS Gothic" w:hAnsiTheme="minorHAnsi" w:cstheme="minorHAnsi"/>
          </w:rPr>
          <w:id w:val="-2103327109"/>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Periodic Progress Reports</w:t>
      </w:r>
    </w:p>
    <w:p w14:paraId="61967508" w14:textId="77777777" w:rsidR="00547DA6" w:rsidRPr="000C2295" w:rsidRDefault="00B9614C" w:rsidP="00547DA6">
      <w:pPr>
        <w:pStyle w:val="B2"/>
        <w:tabs>
          <w:tab w:val="clear" w:pos="851"/>
          <w:tab w:val="left" w:pos="284"/>
        </w:tabs>
        <w:ind w:left="568"/>
        <w:contextualSpacing/>
        <w:rPr>
          <w:rFonts w:asciiTheme="minorHAnsi" w:hAnsiTheme="minorHAnsi" w:cstheme="minorHAnsi"/>
        </w:rPr>
      </w:pPr>
      <w:sdt>
        <w:sdtPr>
          <w:rPr>
            <w:rFonts w:asciiTheme="minorHAnsi" w:eastAsia="MS Gothic" w:hAnsiTheme="minorHAnsi" w:cstheme="minorHAnsi"/>
          </w:rPr>
          <w:id w:val="142324730"/>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Fast-track information</w:t>
      </w:r>
    </w:p>
    <w:p w14:paraId="64148EF1" w14:textId="77777777" w:rsidR="00547DA6" w:rsidRPr="000C2295" w:rsidRDefault="00B9614C" w:rsidP="00547DA6">
      <w:pPr>
        <w:pStyle w:val="B2"/>
        <w:tabs>
          <w:tab w:val="clear" w:pos="851"/>
          <w:tab w:val="left" w:pos="284"/>
        </w:tabs>
        <w:ind w:left="568"/>
        <w:contextualSpacing/>
        <w:rPr>
          <w:rFonts w:asciiTheme="minorHAnsi" w:hAnsiTheme="minorHAnsi" w:cstheme="minorHAnsi"/>
        </w:rPr>
      </w:pPr>
      <w:sdt>
        <w:sdtPr>
          <w:rPr>
            <w:rFonts w:asciiTheme="minorHAnsi" w:eastAsia="MS Gothic" w:hAnsiTheme="minorHAnsi" w:cstheme="minorHAnsi"/>
          </w:rPr>
          <w:id w:val="1967304549"/>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daily communication</w:t>
      </w:r>
    </w:p>
    <w:p w14:paraId="03BCA7FE" w14:textId="77777777" w:rsidR="00547DA6" w:rsidRPr="000C2295" w:rsidRDefault="00B9614C" w:rsidP="00547DA6">
      <w:pPr>
        <w:pStyle w:val="B2"/>
        <w:tabs>
          <w:tab w:val="clear" w:pos="851"/>
          <w:tab w:val="left" w:pos="284"/>
        </w:tabs>
        <w:ind w:left="568"/>
        <w:contextualSpacing/>
        <w:rPr>
          <w:rFonts w:asciiTheme="minorHAnsi" w:hAnsiTheme="minorHAnsi" w:cstheme="minorHAnsi"/>
        </w:rPr>
      </w:pPr>
      <w:sdt>
        <w:sdtPr>
          <w:rPr>
            <w:rFonts w:asciiTheme="minorHAnsi" w:eastAsia="MS Gothic" w:hAnsiTheme="minorHAnsi" w:cstheme="minorHAnsi"/>
          </w:rPr>
          <w:id w:val="1057202213"/>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periodic meetings and assessments</w:t>
      </w:r>
    </w:p>
    <w:p w14:paraId="77857916" w14:textId="77777777" w:rsidR="00547DA6" w:rsidRPr="000C2295" w:rsidRDefault="00B9614C" w:rsidP="00547DA6">
      <w:pPr>
        <w:pStyle w:val="B2"/>
        <w:tabs>
          <w:tab w:val="clear" w:pos="851"/>
          <w:tab w:val="left" w:pos="284"/>
        </w:tabs>
        <w:ind w:left="568"/>
        <w:contextualSpacing/>
        <w:rPr>
          <w:rFonts w:asciiTheme="minorHAnsi" w:hAnsiTheme="minorHAnsi" w:cstheme="minorHAnsi"/>
        </w:rPr>
      </w:pPr>
      <w:sdt>
        <w:sdtPr>
          <w:rPr>
            <w:rFonts w:asciiTheme="minorHAnsi" w:eastAsia="MS Gothic" w:hAnsiTheme="minorHAnsi" w:cstheme="minorHAnsi"/>
          </w:rPr>
          <w:id w:val="668993924"/>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follow-up controls</w:t>
      </w:r>
    </w:p>
    <w:p w14:paraId="56833B93" w14:textId="77777777" w:rsidR="00547DA6" w:rsidRPr="000C2295" w:rsidRDefault="00B9614C" w:rsidP="00547DA6">
      <w:pPr>
        <w:pStyle w:val="B2"/>
        <w:tabs>
          <w:tab w:val="clear" w:pos="851"/>
          <w:tab w:val="left" w:pos="284"/>
        </w:tabs>
        <w:ind w:left="568"/>
        <w:contextualSpacing/>
        <w:rPr>
          <w:rFonts w:asciiTheme="minorHAnsi" w:hAnsiTheme="minorHAnsi" w:cstheme="minorHAnsi"/>
        </w:rPr>
      </w:pPr>
      <w:sdt>
        <w:sdtPr>
          <w:rPr>
            <w:rFonts w:asciiTheme="minorHAnsi" w:eastAsia="MS Gothic" w:hAnsiTheme="minorHAnsi" w:cstheme="minorHAnsi"/>
          </w:rPr>
          <w:id w:val="1376430028"/>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follow-up audits</w:t>
      </w:r>
    </w:p>
    <w:p w14:paraId="0391568A" w14:textId="77777777" w:rsidR="00547DA6" w:rsidRPr="000C2295" w:rsidRDefault="00B9614C" w:rsidP="00547DA6">
      <w:pPr>
        <w:pStyle w:val="B2"/>
        <w:tabs>
          <w:tab w:val="clear" w:pos="851"/>
          <w:tab w:val="left" w:pos="284"/>
        </w:tabs>
        <w:ind w:left="568"/>
        <w:contextualSpacing/>
        <w:rPr>
          <w:rFonts w:asciiTheme="minorHAnsi" w:hAnsiTheme="minorHAnsi" w:cstheme="minorHAnsi"/>
          <w:lang w:val="en-US"/>
        </w:rPr>
      </w:pPr>
      <w:sdt>
        <w:sdtPr>
          <w:rPr>
            <w:rFonts w:asciiTheme="minorHAnsi" w:eastAsia="MS Gothic" w:hAnsiTheme="minorHAnsi" w:cstheme="minorHAnsi"/>
            <w:lang w:val="en-US"/>
          </w:rPr>
          <w:id w:val="104849556"/>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lang w:val="en-US"/>
            </w:rPr>
            <w:t>☐</w:t>
          </w:r>
        </w:sdtContent>
      </w:sdt>
      <w:r w:rsidR="00547DA6" w:rsidRPr="000C2295">
        <w:rPr>
          <w:rFonts w:asciiTheme="minorHAnsi" w:hAnsiTheme="minorHAnsi" w:cstheme="minorHAnsi"/>
          <w:lang w:val="en-US"/>
        </w:rPr>
        <w:t xml:space="preserve"> CAPAs, and follow-up o CAPAs</w:t>
      </w:r>
    </w:p>
    <w:p w14:paraId="79B1A154" w14:textId="77777777" w:rsidR="00547DA6" w:rsidRPr="000C2295" w:rsidRDefault="00B9614C" w:rsidP="00547DA6">
      <w:pPr>
        <w:pStyle w:val="B1"/>
        <w:numPr>
          <w:ilvl w:val="0"/>
          <w:numId w:val="5"/>
        </w:numPr>
        <w:tabs>
          <w:tab w:val="clear" w:pos="567"/>
          <w:tab w:val="left" w:pos="284"/>
        </w:tabs>
        <w:spacing w:after="60"/>
        <w:ind w:left="284" w:hanging="284"/>
        <w:contextualSpacing/>
        <w:rPr>
          <w:rFonts w:asciiTheme="minorHAnsi" w:hAnsiTheme="minorHAnsi" w:cstheme="minorHAnsi"/>
        </w:rPr>
      </w:pPr>
      <w:sdt>
        <w:sdtPr>
          <w:rPr>
            <w:rFonts w:asciiTheme="minorHAnsi" w:hAnsiTheme="minorHAnsi" w:cstheme="minorHAnsi"/>
          </w:rPr>
          <w:id w:val="95067428"/>
          <w14:checkbox>
            <w14:checked w14:val="0"/>
            <w14:checkedState w14:val="2612" w14:font="Arial Unicode MS"/>
            <w14:uncheckedState w14:val="2610" w14:font="Arial Unicode MS"/>
          </w14:checkbox>
        </w:sdtPr>
        <w:sdtEndPr/>
        <w:sdtContent>
          <w:r w:rsidR="00547DA6" w:rsidRPr="000C2295">
            <w:rPr>
              <w:rFonts w:ascii="Segoe UI Symbol" w:eastAsia="MS Gothic" w:hAnsi="Segoe UI Symbol" w:cs="Segoe UI Symbol"/>
            </w:rPr>
            <w:t>☐</w:t>
          </w:r>
        </w:sdtContent>
      </w:sdt>
      <w:r w:rsidR="00547DA6" w:rsidRPr="000C2295">
        <w:rPr>
          <w:rFonts w:asciiTheme="minorHAnsi" w:hAnsiTheme="minorHAnsi" w:cstheme="minorHAnsi"/>
        </w:rPr>
        <w:t xml:space="preserve"> list of qualified Vendors</w:t>
      </w:r>
    </w:p>
    <w:p w14:paraId="7110647A" w14:textId="331FD71A" w:rsidR="006459FB" w:rsidRPr="000C2295" w:rsidRDefault="00E45C51" w:rsidP="00097647">
      <w:pPr>
        <w:pStyle w:val="Titre1"/>
        <w:rPr>
          <w:rFonts w:asciiTheme="minorHAnsi" w:hAnsiTheme="minorHAnsi" w:cstheme="minorHAnsi"/>
          <w:lang w:val="en-US"/>
        </w:rPr>
      </w:pPr>
      <w:bookmarkStart w:id="32" w:name="_Toc116037203"/>
      <w:r w:rsidRPr="000C2295">
        <w:rPr>
          <w:rFonts w:asciiTheme="minorHAnsi" w:hAnsiTheme="minorHAnsi" w:cstheme="minorHAnsi"/>
          <w:lang w:val="en-US"/>
        </w:rPr>
        <w:lastRenderedPageBreak/>
        <w:t>Regulatory compliance</w:t>
      </w:r>
      <w:bookmarkEnd w:id="32"/>
    </w:p>
    <w:p w14:paraId="678BD8A2" w14:textId="1B5229AC" w:rsidR="00E45C51" w:rsidRPr="000C2295" w:rsidRDefault="00E45C51" w:rsidP="00097647">
      <w:pPr>
        <w:pStyle w:val="Titre2"/>
        <w:rPr>
          <w:rFonts w:asciiTheme="minorHAnsi" w:hAnsiTheme="minorHAnsi" w:cstheme="minorHAnsi"/>
          <w:lang w:val="en-US"/>
        </w:rPr>
      </w:pPr>
      <w:bookmarkStart w:id="33" w:name="_Toc116037204"/>
      <w:r w:rsidRPr="000C2295">
        <w:rPr>
          <w:rFonts w:asciiTheme="minorHAnsi" w:hAnsiTheme="minorHAnsi" w:cstheme="minorHAnsi"/>
          <w:lang w:val="en-US"/>
        </w:rPr>
        <w:t>Regulatory</w:t>
      </w:r>
      <w:r w:rsidR="000C653C" w:rsidRPr="000C2295">
        <w:rPr>
          <w:rFonts w:asciiTheme="minorHAnsi" w:hAnsiTheme="minorHAnsi" w:cstheme="minorHAnsi"/>
          <w:lang w:val="en-US"/>
        </w:rPr>
        <w:t>/technical</w:t>
      </w:r>
      <w:r w:rsidRPr="000C2295">
        <w:rPr>
          <w:rFonts w:asciiTheme="minorHAnsi" w:hAnsiTheme="minorHAnsi" w:cstheme="minorHAnsi"/>
          <w:lang w:val="en-US"/>
        </w:rPr>
        <w:t xml:space="preserve"> intelligence</w:t>
      </w:r>
      <w:bookmarkEnd w:id="33"/>
    </w:p>
    <w:p w14:paraId="6390E726" w14:textId="38E7C85C" w:rsidR="00366860" w:rsidRPr="000C2295" w:rsidRDefault="00366860" w:rsidP="00366860">
      <w:pPr>
        <w:rPr>
          <w:rFonts w:asciiTheme="minorHAnsi" w:hAnsiTheme="minorHAnsi" w:cstheme="minorHAnsi"/>
          <w:lang w:val="en-US"/>
        </w:rPr>
      </w:pPr>
      <w:r w:rsidRPr="000C2295">
        <w:rPr>
          <w:rFonts w:asciiTheme="minorHAnsi" w:hAnsiTheme="minorHAnsi" w:cstheme="minorHAnsi"/>
          <w:lang w:val="en-US"/>
        </w:rPr>
        <w:t>Is a regulatory intelligence</w:t>
      </w:r>
      <w:r w:rsidR="000C653C" w:rsidRPr="000C2295">
        <w:rPr>
          <w:rFonts w:asciiTheme="minorHAnsi" w:hAnsiTheme="minorHAnsi" w:cstheme="minorHAnsi"/>
          <w:lang w:val="en-US"/>
        </w:rPr>
        <w:t>/technical</w:t>
      </w:r>
      <w:r w:rsidRPr="000C2295">
        <w:rPr>
          <w:rFonts w:asciiTheme="minorHAnsi" w:hAnsiTheme="minorHAnsi" w:cstheme="minorHAnsi"/>
          <w:lang w:val="en-US"/>
        </w:rPr>
        <w:t xml:space="preserve"> process in place? (to guarantee compliance of activities with applicable regulation</w:t>
      </w:r>
      <w:r w:rsidR="000C653C" w:rsidRPr="000C2295">
        <w:rPr>
          <w:rFonts w:asciiTheme="minorHAnsi" w:hAnsiTheme="minorHAnsi" w:cstheme="minorHAnsi"/>
          <w:lang w:val="en-US"/>
        </w:rPr>
        <w:t>/</w:t>
      </w:r>
      <w:r w:rsidR="00097647" w:rsidRPr="000C2295">
        <w:rPr>
          <w:rFonts w:asciiTheme="minorHAnsi" w:hAnsiTheme="minorHAnsi" w:cstheme="minorHAnsi"/>
          <w:lang w:val="en-US"/>
        </w:rPr>
        <w:t>recommendations</w:t>
      </w:r>
      <w:r w:rsidRPr="000C2295">
        <w:rPr>
          <w:rFonts w:asciiTheme="minorHAnsi" w:hAnsiTheme="minorHAnsi" w:cstheme="minorHAnsi"/>
          <w:lang w:val="en-US"/>
        </w:rPr>
        <w:t>)</w:t>
      </w:r>
    </w:p>
    <w:p w14:paraId="490080AF" w14:textId="3D6AC8E5" w:rsidR="00366860" w:rsidRPr="000C2295" w:rsidRDefault="00366860" w:rsidP="00366860">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impact analysis on QMS?</w:t>
      </w:r>
    </w:p>
    <w:p w14:paraId="44A9DCEC" w14:textId="369BDE38" w:rsidR="00743B0E" w:rsidRPr="000C2295" w:rsidRDefault="00743B0E" w:rsidP="00366860">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on core-system?</w:t>
      </w:r>
    </w:p>
    <w:p w14:paraId="33559849" w14:textId="77777777" w:rsidR="00366860" w:rsidRPr="000C2295" w:rsidRDefault="00366860" w:rsidP="00366860">
      <w:pPr>
        <w:pStyle w:val="B1"/>
        <w:numPr>
          <w:ilvl w:val="0"/>
          <w:numId w:val="5"/>
        </w:numPr>
        <w:tabs>
          <w:tab w:val="clear" w:pos="567"/>
          <w:tab w:val="left" w:pos="284"/>
        </w:tabs>
        <w:spacing w:after="60"/>
        <w:ind w:left="568" w:hanging="284"/>
        <w:contextualSpacing/>
        <w:rPr>
          <w:rFonts w:asciiTheme="minorHAnsi" w:hAnsiTheme="minorHAnsi" w:cstheme="minorHAnsi"/>
          <w:lang w:val="en-US"/>
        </w:rPr>
      </w:pPr>
      <w:r w:rsidRPr="000C2295">
        <w:rPr>
          <w:rFonts w:asciiTheme="minorHAnsi" w:hAnsiTheme="minorHAnsi" w:cstheme="minorHAnsi"/>
          <w:lang w:val="en-US"/>
        </w:rPr>
        <w:t>on ongoing projects?</w:t>
      </w:r>
    </w:p>
    <w:p w14:paraId="75BFF2C5" w14:textId="7F49E8F4" w:rsidR="00366860" w:rsidRPr="000C2295" w:rsidRDefault="00366860" w:rsidP="00366860">
      <w:pPr>
        <w:rPr>
          <w:rFonts w:asciiTheme="minorHAnsi" w:hAnsiTheme="minorHAnsi" w:cstheme="minorHAnsi"/>
          <w:lang w:val="en-US"/>
        </w:rPr>
      </w:pPr>
      <w:r w:rsidRPr="000C2295">
        <w:rPr>
          <w:rFonts w:asciiTheme="minorHAnsi" w:hAnsiTheme="minorHAnsi" w:cstheme="minorHAnsi"/>
          <w:lang w:val="en-US"/>
        </w:rPr>
        <w:t>SOP?</w:t>
      </w:r>
    </w:p>
    <w:p w14:paraId="517ACF2D" w14:textId="2A7B0FBC" w:rsidR="00996892" w:rsidRPr="000C2295" w:rsidRDefault="00996892" w:rsidP="00366860">
      <w:pPr>
        <w:rPr>
          <w:rFonts w:asciiTheme="minorHAnsi" w:hAnsiTheme="minorHAnsi" w:cstheme="minorHAnsi"/>
          <w:lang w:val="en-US"/>
        </w:rPr>
      </w:pPr>
      <w:r w:rsidRPr="000C2295">
        <w:rPr>
          <w:rFonts w:asciiTheme="minorHAnsi" w:hAnsiTheme="minorHAnsi" w:cstheme="minorHAnsi"/>
          <w:lang w:val="en-US"/>
        </w:rPr>
        <w:t>List of main applicable regulatory standards</w:t>
      </w:r>
      <w:r w:rsidR="00097647" w:rsidRPr="000C2295">
        <w:rPr>
          <w:rFonts w:asciiTheme="minorHAnsi" w:hAnsiTheme="minorHAnsi" w:cstheme="minorHAnsi"/>
          <w:lang w:val="en-US"/>
        </w:rPr>
        <w:t xml:space="preserve"> available</w:t>
      </w:r>
      <w:r w:rsidRPr="000C2295">
        <w:rPr>
          <w:rFonts w:asciiTheme="minorHAnsi" w:hAnsiTheme="minorHAnsi" w:cstheme="minorHAnsi"/>
          <w:lang w:val="en-US"/>
        </w:rPr>
        <w:t>?</w:t>
      </w:r>
      <w:r w:rsidR="00097647" w:rsidRPr="000C2295">
        <w:rPr>
          <w:rFonts w:asciiTheme="minorHAnsi" w:hAnsiTheme="minorHAnsi" w:cstheme="minorHAnsi"/>
          <w:lang w:val="en-US"/>
        </w:rPr>
        <w:t xml:space="preserve"> Up-to-date?</w:t>
      </w:r>
    </w:p>
    <w:p w14:paraId="4E177517" w14:textId="79AA2734" w:rsidR="00097647" w:rsidRPr="000C2295" w:rsidRDefault="00097647" w:rsidP="00097647">
      <w:pPr>
        <w:pStyle w:val="B1"/>
        <w:rPr>
          <w:rFonts w:asciiTheme="minorHAnsi" w:hAnsiTheme="minorHAnsi" w:cstheme="minorHAnsi"/>
          <w:lang w:val="en-US"/>
        </w:rPr>
      </w:pPr>
      <w:r w:rsidRPr="000C2295">
        <w:rPr>
          <w:rFonts w:asciiTheme="minorHAnsi" w:hAnsiTheme="minorHAnsi" w:cstheme="minorHAnsi"/>
          <w:lang w:val="en-US"/>
        </w:rPr>
        <w:t>Check if relevant guidelines are considered</w:t>
      </w:r>
    </w:p>
    <w:p w14:paraId="2828DED4" w14:textId="1655D31C" w:rsidR="00097647" w:rsidRPr="000C2295" w:rsidRDefault="00097647" w:rsidP="00097647">
      <w:pPr>
        <w:pStyle w:val="Titre2"/>
        <w:rPr>
          <w:rFonts w:asciiTheme="minorHAnsi" w:hAnsiTheme="minorHAnsi" w:cstheme="minorHAnsi"/>
          <w:lang w:val="fr-FR"/>
        </w:rPr>
      </w:pPr>
      <w:bookmarkStart w:id="34" w:name="_Toc116037205"/>
      <w:r w:rsidRPr="000C2295">
        <w:rPr>
          <w:rFonts w:asciiTheme="minorHAnsi" w:hAnsiTheme="minorHAnsi" w:cstheme="minorHAnsi"/>
          <w:lang w:val="fr-FR"/>
        </w:rPr>
        <w:t>SYSTEM regulatory compliance</w:t>
      </w:r>
      <w:bookmarkEnd w:id="34"/>
    </w:p>
    <w:tbl>
      <w:tblPr>
        <w:tblStyle w:val="Grilledutableau"/>
        <w:tblW w:w="0" w:type="auto"/>
        <w:tblLook w:val="04A0" w:firstRow="1" w:lastRow="0" w:firstColumn="1" w:lastColumn="0" w:noHBand="0" w:noVBand="1"/>
      </w:tblPr>
      <w:tblGrid>
        <w:gridCol w:w="7361"/>
      </w:tblGrid>
      <w:tr w:rsidR="00097647" w:rsidRPr="00716F44" w14:paraId="235152E3" w14:textId="77777777" w:rsidTr="00097647">
        <w:tc>
          <w:tcPr>
            <w:tcW w:w="7361" w:type="dxa"/>
          </w:tcPr>
          <w:p w14:paraId="1C54E8D5" w14:textId="759095A3" w:rsidR="00097647" w:rsidRPr="000C2295" w:rsidRDefault="00097647" w:rsidP="00097647">
            <w:pPr>
              <w:rPr>
                <w:rFonts w:asciiTheme="minorHAnsi" w:hAnsiTheme="minorHAnsi" w:cstheme="minorHAnsi"/>
                <w:highlight w:val="yellow"/>
                <w:lang w:val="fr-FR"/>
              </w:rPr>
            </w:pPr>
            <w:r w:rsidRPr="000C2295">
              <w:rPr>
                <w:rFonts w:asciiTheme="minorHAnsi" w:hAnsiTheme="minorHAnsi" w:cstheme="minorHAnsi"/>
                <w:highlight w:val="darkGray"/>
                <w:lang w:val="fr-FR"/>
              </w:rPr>
              <w:t>quel est le processus en place pour garantir que les exigences réglementaires/recommandation applicables sont prises en compte ?</w:t>
            </w:r>
          </w:p>
          <w:p w14:paraId="22E28D8A" w14:textId="77777777" w:rsidR="00097647" w:rsidRPr="000C2295" w:rsidRDefault="00097647" w:rsidP="00097647">
            <w:pPr>
              <w:pStyle w:val="B1"/>
              <w:rPr>
                <w:rFonts w:asciiTheme="minorHAnsi" w:hAnsiTheme="minorHAnsi" w:cstheme="minorHAnsi"/>
                <w:lang w:val="fr-FR"/>
              </w:rPr>
            </w:pPr>
            <w:r w:rsidRPr="000C2295">
              <w:rPr>
                <w:rFonts w:asciiTheme="minorHAnsi" w:hAnsiTheme="minorHAnsi" w:cstheme="minorHAnsi"/>
                <w:lang w:val="fr-FR"/>
              </w:rPr>
              <w:t>au niveau du développement ? (liste des exigences/CDC, SF, ST)</w:t>
            </w:r>
          </w:p>
          <w:p w14:paraId="685CA7A5" w14:textId="77777777" w:rsidR="00097647" w:rsidRPr="000C2295" w:rsidRDefault="00097647" w:rsidP="00097647">
            <w:pPr>
              <w:pStyle w:val="B1"/>
              <w:rPr>
                <w:rFonts w:asciiTheme="minorHAnsi" w:hAnsiTheme="minorHAnsi" w:cstheme="minorHAnsi"/>
                <w:lang w:val="fr-FR"/>
              </w:rPr>
            </w:pPr>
            <w:r w:rsidRPr="000C2295">
              <w:rPr>
                <w:rFonts w:asciiTheme="minorHAnsi" w:hAnsiTheme="minorHAnsi" w:cstheme="minorHAnsi"/>
                <w:lang w:val="fr-FR"/>
              </w:rPr>
              <w:t>au niveau des opérations de validation ?</w:t>
            </w:r>
          </w:p>
          <w:p w14:paraId="04571889" w14:textId="77777777" w:rsidR="00097647" w:rsidRPr="000C2295" w:rsidRDefault="00097647" w:rsidP="00097647">
            <w:pPr>
              <w:rPr>
                <w:rFonts w:asciiTheme="minorHAnsi" w:hAnsiTheme="minorHAnsi" w:cstheme="minorHAnsi"/>
                <w:lang w:val="fr-FR"/>
              </w:rPr>
            </w:pPr>
          </w:p>
          <w:p w14:paraId="55FB434A" w14:textId="35855CE8" w:rsidR="00097647" w:rsidRPr="000C2295" w:rsidRDefault="00097647" w:rsidP="00097647">
            <w:pPr>
              <w:rPr>
                <w:rFonts w:asciiTheme="minorHAnsi" w:hAnsiTheme="minorHAnsi" w:cstheme="minorHAnsi"/>
                <w:lang w:val="fr-FR"/>
              </w:rPr>
            </w:pPr>
            <w:r w:rsidRPr="000C2295">
              <w:rPr>
                <w:rFonts w:asciiTheme="minorHAnsi" w:hAnsiTheme="minorHAnsi" w:cstheme="minorHAnsi"/>
                <w:lang w:val="fr-FR"/>
              </w:rPr>
              <w:t>Demander à voir la mise en œuvre du processus au travers d'un change (par ex. pour eTMF &gt; prise en compte release 3.1.0 DIA TMF reference model…)</w:t>
            </w:r>
          </w:p>
        </w:tc>
      </w:tr>
    </w:tbl>
    <w:p w14:paraId="2FD761FC" w14:textId="52A555EC" w:rsidR="00AB2477" w:rsidRPr="000C2295" w:rsidRDefault="00AB2477" w:rsidP="00366860">
      <w:pPr>
        <w:rPr>
          <w:rFonts w:asciiTheme="minorHAnsi" w:hAnsiTheme="minorHAnsi" w:cstheme="minorHAnsi"/>
          <w:lang w:val="fr-FR"/>
        </w:rPr>
      </w:pPr>
    </w:p>
    <w:p w14:paraId="21151D98" w14:textId="6E21A403" w:rsidR="00E07BA5" w:rsidRPr="000C2295" w:rsidRDefault="00AB62A1" w:rsidP="00097647">
      <w:pPr>
        <w:pStyle w:val="Titre2"/>
        <w:rPr>
          <w:rFonts w:asciiTheme="minorHAnsi" w:hAnsiTheme="minorHAnsi" w:cstheme="minorHAnsi"/>
          <w:lang w:val="en-US"/>
        </w:rPr>
      </w:pPr>
      <w:bookmarkStart w:id="35" w:name="_Toc116037206"/>
      <w:r w:rsidRPr="000C2295">
        <w:rPr>
          <w:rFonts w:asciiTheme="minorHAnsi" w:hAnsiTheme="minorHAnsi" w:cstheme="minorHAnsi"/>
          <w:lang w:val="en-US"/>
        </w:rPr>
        <w:t>Personal data protection</w:t>
      </w:r>
      <w:bookmarkEnd w:id="35"/>
    </w:p>
    <w:tbl>
      <w:tblPr>
        <w:tblStyle w:val="Grilledutableau"/>
        <w:tblW w:w="0" w:type="auto"/>
        <w:shd w:val="clear" w:color="auto" w:fill="FFFFCC"/>
        <w:tblLook w:val="04A0" w:firstRow="1" w:lastRow="0" w:firstColumn="1" w:lastColumn="0" w:noHBand="0" w:noVBand="1"/>
      </w:tblPr>
      <w:tblGrid>
        <w:gridCol w:w="7361"/>
      </w:tblGrid>
      <w:tr w:rsidR="00B90AFD" w:rsidRPr="000C2295" w14:paraId="32C7175B" w14:textId="77777777" w:rsidTr="007B77B0">
        <w:tc>
          <w:tcPr>
            <w:tcW w:w="7361" w:type="dxa"/>
            <w:shd w:val="clear" w:color="auto" w:fill="FFFFCC"/>
          </w:tcPr>
          <w:p w14:paraId="2498672B" w14:textId="49BA7340" w:rsidR="009734D0" w:rsidRPr="000C2295" w:rsidRDefault="00D1092E" w:rsidP="009734D0">
            <w:pPr>
              <w:rPr>
                <w:rFonts w:asciiTheme="minorHAnsi" w:hAnsiTheme="minorHAnsi" w:cstheme="minorHAnsi"/>
                <w:lang w:val="fr-FR" w:eastAsia="fr-FR"/>
              </w:rPr>
            </w:pPr>
            <w:r w:rsidRPr="000C2295">
              <w:rPr>
                <w:rFonts w:asciiTheme="minorHAnsi" w:hAnsiTheme="minorHAnsi" w:cstheme="minorHAnsi"/>
                <w:u w:val="single"/>
                <w:lang w:val="fr-FR" w:eastAsia="fr-FR"/>
              </w:rPr>
              <w:t xml:space="preserve">Mise en oeuvre RGPD au niveau </w:t>
            </w:r>
            <w:r w:rsidR="00097647" w:rsidRPr="000C2295">
              <w:rPr>
                <w:rFonts w:asciiTheme="minorHAnsi" w:hAnsiTheme="minorHAnsi" w:cstheme="minorHAnsi"/>
                <w:u w:val="single"/>
                <w:lang w:val="fr-FR" w:eastAsia="fr-FR"/>
              </w:rPr>
              <w:t>du PROVIDER</w:t>
            </w:r>
            <w:r w:rsidRPr="000C2295">
              <w:rPr>
                <w:rFonts w:asciiTheme="minorHAnsi" w:hAnsiTheme="minorHAnsi" w:cstheme="minorHAnsi"/>
                <w:lang w:val="fr-FR" w:eastAsia="fr-FR"/>
              </w:rPr>
              <w:t xml:space="preserve"> :</w:t>
            </w:r>
          </w:p>
          <w:p w14:paraId="16FA12FA" w14:textId="43D02E98" w:rsidR="00B90AFD" w:rsidRPr="000C2295" w:rsidRDefault="00B90AFD" w:rsidP="00AB7716">
            <w:pPr>
              <w:pStyle w:val="B1"/>
              <w:rPr>
                <w:rFonts w:asciiTheme="minorHAnsi" w:hAnsiTheme="minorHAnsi" w:cstheme="minorHAnsi"/>
                <w:lang w:eastAsia="fr-FR"/>
              </w:rPr>
            </w:pPr>
            <w:r w:rsidRPr="000C2295">
              <w:rPr>
                <w:rFonts w:asciiTheme="minorHAnsi" w:hAnsiTheme="minorHAnsi" w:cstheme="minorHAnsi"/>
                <w:lang w:eastAsia="fr-FR"/>
              </w:rPr>
              <w:t>DPO identifié ?</w:t>
            </w:r>
          </w:p>
          <w:p w14:paraId="12B6B2A7" w14:textId="77777777" w:rsidR="00B90AFD" w:rsidRPr="000C2295" w:rsidRDefault="00B90AFD" w:rsidP="00AB7716">
            <w:pPr>
              <w:pStyle w:val="B1"/>
              <w:rPr>
                <w:rFonts w:asciiTheme="minorHAnsi" w:hAnsiTheme="minorHAnsi" w:cstheme="minorHAnsi"/>
                <w:lang w:val="fr-FR" w:eastAsia="fr-FR"/>
              </w:rPr>
            </w:pPr>
            <w:r w:rsidRPr="000C2295">
              <w:rPr>
                <w:rFonts w:asciiTheme="minorHAnsi" w:hAnsiTheme="minorHAnsi" w:cstheme="minorHAnsi"/>
                <w:lang w:val="fr-FR" w:eastAsia="fr-FR"/>
              </w:rPr>
              <w:t>Formation du personnel (RGPD)</w:t>
            </w:r>
          </w:p>
          <w:p w14:paraId="05F05C21" w14:textId="1699A20A" w:rsidR="00B90AFD" w:rsidRPr="000C2295" w:rsidRDefault="00B90AFD" w:rsidP="00AB7716">
            <w:pPr>
              <w:pStyle w:val="B1"/>
              <w:rPr>
                <w:rFonts w:asciiTheme="minorHAnsi" w:hAnsiTheme="minorHAnsi" w:cstheme="minorHAnsi"/>
                <w:lang w:val="fr-FR" w:eastAsia="fr-FR"/>
              </w:rPr>
            </w:pPr>
            <w:r w:rsidRPr="000C2295">
              <w:rPr>
                <w:rFonts w:asciiTheme="minorHAnsi" w:hAnsiTheme="minorHAnsi" w:cstheme="minorHAnsi"/>
                <w:lang w:val="fr-FR" w:eastAsia="fr-FR"/>
              </w:rPr>
              <w:t xml:space="preserve">Registre des traitements "record of processing activities" (demander à voir les </w:t>
            </w:r>
            <w:r w:rsidR="00D1092E" w:rsidRPr="000C2295">
              <w:rPr>
                <w:rFonts w:asciiTheme="minorHAnsi" w:hAnsiTheme="minorHAnsi" w:cstheme="minorHAnsi"/>
                <w:lang w:val="fr-FR" w:eastAsia="fr-FR"/>
              </w:rPr>
              <w:t xml:space="preserve">projets </w:t>
            </w:r>
            <w:r w:rsidR="00097647" w:rsidRPr="000C2295">
              <w:rPr>
                <w:rFonts w:asciiTheme="minorHAnsi" w:hAnsiTheme="minorHAnsi" w:cstheme="minorHAnsi"/>
                <w:lang w:val="fr-FR" w:eastAsia="fr-FR"/>
              </w:rPr>
              <w:t>du CLIENT</w:t>
            </w:r>
            <w:r w:rsidRPr="000C2295">
              <w:rPr>
                <w:rFonts w:asciiTheme="minorHAnsi" w:hAnsiTheme="minorHAnsi" w:cstheme="minorHAnsi"/>
                <w:lang w:val="fr-FR" w:eastAsia="fr-FR"/>
              </w:rPr>
              <w:t>)</w:t>
            </w:r>
          </w:p>
          <w:p w14:paraId="5ED06AFB" w14:textId="77777777" w:rsidR="007C0263" w:rsidRPr="000C2295" w:rsidRDefault="007C0263" w:rsidP="007C0263">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Analyse d'impact relative à la protection des données réalisée ?</w:t>
            </w:r>
          </w:p>
          <w:p w14:paraId="7CA512A5" w14:textId="77777777" w:rsidR="007C0263" w:rsidRPr="000C2295" w:rsidRDefault="007C0263" w:rsidP="007C0263">
            <w:pPr>
              <w:pStyle w:val="B2"/>
              <w:numPr>
                <w:ilvl w:val="0"/>
                <w:numId w:val="26"/>
              </w:numPr>
              <w:spacing w:line="260" w:lineRule="exact"/>
              <w:ind w:left="851" w:hanging="284"/>
              <w:rPr>
                <w:rFonts w:asciiTheme="minorHAnsi" w:hAnsiTheme="minorHAnsi" w:cstheme="minorHAnsi"/>
                <w:lang w:val="fr-FR" w:eastAsia="fr-FR"/>
              </w:rPr>
            </w:pPr>
            <w:r w:rsidRPr="000C2295">
              <w:rPr>
                <w:rFonts w:asciiTheme="minorHAnsi" w:hAnsiTheme="minorHAnsi" w:cstheme="minorHAnsi"/>
                <w:lang w:val="fr-FR" w:eastAsia="fr-FR"/>
              </w:rPr>
              <w:t>peut-être générale (dans ce cas documenter pour chaque client si elle s'applique en l'état)</w:t>
            </w:r>
          </w:p>
          <w:p w14:paraId="63C9409F" w14:textId="77777777" w:rsidR="007C0263" w:rsidRPr="000C2295" w:rsidRDefault="007C0263" w:rsidP="007C0263">
            <w:pPr>
              <w:pStyle w:val="B2"/>
              <w:numPr>
                <w:ilvl w:val="0"/>
                <w:numId w:val="26"/>
              </w:numPr>
              <w:spacing w:line="260" w:lineRule="exact"/>
              <w:ind w:left="851" w:hanging="284"/>
              <w:rPr>
                <w:rFonts w:asciiTheme="minorHAnsi" w:hAnsiTheme="minorHAnsi" w:cstheme="minorHAnsi"/>
                <w:lang w:val="fr-FR" w:eastAsia="fr-FR"/>
              </w:rPr>
            </w:pPr>
            <w:r w:rsidRPr="000C2295">
              <w:rPr>
                <w:rFonts w:asciiTheme="minorHAnsi" w:hAnsiTheme="minorHAnsi" w:cstheme="minorHAnsi"/>
                <w:lang w:val="fr-FR" w:eastAsia="fr-FR"/>
              </w:rPr>
              <w:t>DPO impliqué ? (ex. signature de l'analyse)</w:t>
            </w:r>
          </w:p>
          <w:p w14:paraId="3AC0F731" w14:textId="6E48A468" w:rsidR="007C0263" w:rsidRPr="000C2295" w:rsidRDefault="007C0263" w:rsidP="007C0263">
            <w:pPr>
              <w:pStyle w:val="B2"/>
              <w:numPr>
                <w:ilvl w:val="0"/>
                <w:numId w:val="26"/>
              </w:numPr>
              <w:spacing w:line="260" w:lineRule="exact"/>
              <w:ind w:left="851" w:hanging="284"/>
              <w:rPr>
                <w:rFonts w:asciiTheme="minorHAnsi" w:hAnsiTheme="minorHAnsi" w:cstheme="minorHAnsi"/>
                <w:lang w:val="fr-FR" w:eastAsia="fr-FR"/>
              </w:rPr>
            </w:pPr>
            <w:r w:rsidRPr="000C2295">
              <w:rPr>
                <w:rFonts w:asciiTheme="minorHAnsi" w:hAnsiTheme="minorHAnsi" w:cstheme="minorHAnsi"/>
                <w:lang w:val="fr-FR" w:eastAsia="fr-FR"/>
              </w:rPr>
              <w:t xml:space="preserve">Couvre les sous-traitants </w:t>
            </w:r>
            <w:r w:rsidR="00097647" w:rsidRPr="000C2295">
              <w:rPr>
                <w:rFonts w:asciiTheme="minorHAnsi" w:hAnsiTheme="minorHAnsi" w:cstheme="minorHAnsi"/>
                <w:lang w:val="fr-FR" w:eastAsia="fr-FR"/>
              </w:rPr>
              <w:t>du Provider</w:t>
            </w:r>
            <w:r w:rsidRPr="000C2295">
              <w:rPr>
                <w:rFonts w:asciiTheme="minorHAnsi" w:hAnsiTheme="minorHAnsi" w:cstheme="minorHAnsi"/>
                <w:lang w:val="fr-FR" w:eastAsia="fr-FR"/>
              </w:rPr>
              <w:t xml:space="preserve"> ?</w:t>
            </w:r>
          </w:p>
          <w:p w14:paraId="17D7EE11" w14:textId="77777777" w:rsidR="007C0263" w:rsidRPr="000C2295" w:rsidRDefault="007C0263" w:rsidP="007C0263">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Descriptif des flux de données (peut être générique)</w:t>
            </w:r>
          </w:p>
          <w:p w14:paraId="51D4BECB" w14:textId="77777777" w:rsidR="007C0263" w:rsidRPr="000C2295" w:rsidRDefault="007C0263" w:rsidP="007C0263">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Descriptif des mesures techniques et organisationnelles pour assurer la sécurité du traitement (peut être un ensemble documentaire)</w:t>
            </w:r>
          </w:p>
          <w:p w14:paraId="20683560" w14:textId="16282A86" w:rsidR="00D1092E" w:rsidRPr="000C2295" w:rsidRDefault="00D1092E" w:rsidP="00D1092E">
            <w:pPr>
              <w:pStyle w:val="B1"/>
              <w:rPr>
                <w:rFonts w:asciiTheme="minorHAnsi" w:hAnsiTheme="minorHAnsi" w:cstheme="minorHAnsi"/>
                <w:lang w:val="fr-FR" w:eastAsia="fr-FR"/>
              </w:rPr>
            </w:pPr>
            <w:r w:rsidRPr="000C2295">
              <w:rPr>
                <w:rFonts w:asciiTheme="minorHAnsi" w:hAnsiTheme="minorHAnsi" w:cstheme="minorHAnsi"/>
                <w:lang w:val="fr-FR" w:eastAsia="fr-FR"/>
              </w:rPr>
              <w:t>SOP correspondante ?</w:t>
            </w:r>
            <w:r w:rsidR="00097647" w:rsidRPr="000C2295">
              <w:rPr>
                <w:rFonts w:asciiTheme="minorHAnsi" w:hAnsiTheme="minorHAnsi" w:cstheme="minorHAnsi"/>
                <w:lang w:val="fr-FR" w:eastAsia="fr-FR"/>
              </w:rPr>
              <w:t xml:space="preserve"> incluant en plus des points ci-avant :</w:t>
            </w:r>
          </w:p>
          <w:p w14:paraId="1DF41F70" w14:textId="6B17C829" w:rsidR="00097647" w:rsidRPr="000C2295" w:rsidRDefault="00097647" w:rsidP="00097647">
            <w:pPr>
              <w:pStyle w:val="B2"/>
              <w:rPr>
                <w:rFonts w:asciiTheme="minorHAnsi" w:hAnsiTheme="minorHAnsi" w:cstheme="minorHAnsi"/>
                <w:lang w:val="fr-FR" w:eastAsia="fr-FR"/>
              </w:rPr>
            </w:pPr>
            <w:r w:rsidRPr="000C2295">
              <w:rPr>
                <w:rFonts w:asciiTheme="minorHAnsi" w:hAnsiTheme="minorHAnsi" w:cstheme="minorHAnsi"/>
                <w:lang w:val="fr-FR" w:eastAsia="fr-FR"/>
              </w:rPr>
              <w:t>Exercice des droits</w:t>
            </w:r>
          </w:p>
          <w:p w14:paraId="0A66CF46" w14:textId="48659918" w:rsidR="00097647" w:rsidRPr="000C2295" w:rsidRDefault="00097647" w:rsidP="00097647">
            <w:pPr>
              <w:pStyle w:val="B2"/>
              <w:rPr>
                <w:rFonts w:asciiTheme="minorHAnsi" w:hAnsiTheme="minorHAnsi" w:cstheme="minorHAnsi"/>
                <w:lang w:val="fr-FR" w:eastAsia="fr-FR"/>
              </w:rPr>
            </w:pPr>
            <w:r w:rsidRPr="000C2295">
              <w:rPr>
                <w:rFonts w:asciiTheme="minorHAnsi" w:hAnsiTheme="minorHAnsi" w:cstheme="minorHAnsi"/>
                <w:lang w:val="fr-FR" w:eastAsia="fr-FR"/>
              </w:rPr>
              <w:t>Violations de données</w:t>
            </w:r>
          </w:p>
          <w:p w14:paraId="68F93D65" w14:textId="17C7B46F" w:rsidR="00D1092E" w:rsidRPr="000C2295" w:rsidRDefault="00D1092E" w:rsidP="00D1092E">
            <w:pPr>
              <w:pStyle w:val="B1"/>
              <w:rPr>
                <w:rFonts w:asciiTheme="minorHAnsi" w:hAnsiTheme="minorHAnsi" w:cstheme="minorHAnsi"/>
                <w:lang w:val="fr-FR" w:eastAsia="fr-FR"/>
              </w:rPr>
            </w:pPr>
            <w:r w:rsidRPr="000C2295">
              <w:rPr>
                <w:rFonts w:asciiTheme="minorHAnsi" w:hAnsiTheme="minorHAnsi" w:cstheme="minorHAnsi"/>
                <w:lang w:val="fr-FR" w:eastAsia="fr-FR"/>
              </w:rPr>
              <w:t>Contrats à jour avec les sous-traitants ? (notamment hébergeurs)</w:t>
            </w:r>
          </w:p>
          <w:p w14:paraId="6361D572" w14:textId="57FCC76E" w:rsidR="00D1092E" w:rsidRPr="000C2295" w:rsidRDefault="00D1092E" w:rsidP="00D1092E">
            <w:pPr>
              <w:pStyle w:val="B1"/>
              <w:rPr>
                <w:rFonts w:asciiTheme="minorHAnsi" w:hAnsiTheme="minorHAnsi" w:cstheme="minorHAnsi"/>
                <w:lang w:val="fr-FR" w:eastAsia="fr-FR"/>
              </w:rPr>
            </w:pPr>
            <w:r w:rsidRPr="000C2295">
              <w:rPr>
                <w:rFonts w:asciiTheme="minorHAnsi" w:hAnsiTheme="minorHAnsi" w:cstheme="minorHAnsi"/>
                <w:lang w:val="fr-FR" w:eastAsia="fr-FR"/>
              </w:rPr>
              <w:t>Plan d'actions en cours ?</w:t>
            </w:r>
          </w:p>
          <w:p w14:paraId="34945F2F" w14:textId="4471F0FE" w:rsidR="00D1092E" w:rsidRPr="000C2295" w:rsidRDefault="00D1092E" w:rsidP="00D1092E">
            <w:pPr>
              <w:rPr>
                <w:rFonts w:asciiTheme="minorHAnsi" w:hAnsiTheme="minorHAnsi" w:cstheme="minorHAnsi"/>
                <w:lang w:val="fr-FR" w:eastAsia="fr-FR"/>
              </w:rPr>
            </w:pPr>
            <w:r w:rsidRPr="000C2295">
              <w:rPr>
                <w:rFonts w:asciiTheme="minorHAnsi" w:hAnsiTheme="minorHAnsi" w:cstheme="minorHAnsi"/>
                <w:u w:val="single"/>
                <w:lang w:val="fr-FR" w:eastAsia="fr-FR"/>
              </w:rPr>
              <w:t xml:space="preserve">Par rapport </w:t>
            </w:r>
            <w:r w:rsidR="00097647" w:rsidRPr="000C2295">
              <w:rPr>
                <w:rFonts w:asciiTheme="minorHAnsi" w:hAnsiTheme="minorHAnsi" w:cstheme="minorHAnsi"/>
                <w:u w:val="single"/>
                <w:lang w:val="fr-FR" w:eastAsia="fr-FR"/>
              </w:rPr>
              <w:t>au CLIENT</w:t>
            </w:r>
            <w:r w:rsidRPr="000C2295">
              <w:rPr>
                <w:rFonts w:asciiTheme="minorHAnsi" w:hAnsiTheme="minorHAnsi" w:cstheme="minorHAnsi"/>
                <w:u w:val="single"/>
                <w:lang w:val="fr-FR" w:eastAsia="fr-FR"/>
              </w:rPr>
              <w:t xml:space="preserve"> (=RT) </w:t>
            </w:r>
            <w:r w:rsidRPr="000C2295">
              <w:rPr>
                <w:rFonts w:asciiTheme="minorHAnsi" w:hAnsiTheme="minorHAnsi" w:cstheme="minorHAnsi"/>
                <w:lang w:val="fr-FR" w:eastAsia="fr-FR"/>
              </w:rPr>
              <w:t>:</w:t>
            </w:r>
          </w:p>
          <w:p w14:paraId="55764391" w14:textId="77777777" w:rsidR="00B90AFD" w:rsidRPr="000C2295" w:rsidRDefault="00097647" w:rsidP="00097647">
            <w:pPr>
              <w:pStyle w:val="B1"/>
              <w:rPr>
                <w:rFonts w:asciiTheme="minorHAnsi" w:hAnsiTheme="minorHAnsi" w:cstheme="minorHAnsi"/>
                <w:lang w:val="fr-FR" w:eastAsia="fr-FR"/>
              </w:rPr>
            </w:pPr>
            <w:r w:rsidRPr="000C2295">
              <w:rPr>
                <w:rFonts w:asciiTheme="minorHAnsi" w:hAnsiTheme="minorHAnsi" w:cstheme="minorHAnsi"/>
                <w:lang w:val="fr-FR" w:eastAsia="fr-FR"/>
              </w:rPr>
              <w:t>Quelles contributions ?</w:t>
            </w:r>
          </w:p>
          <w:p w14:paraId="29D02FD0" w14:textId="7D77D439" w:rsidR="00097647" w:rsidRPr="000C2295" w:rsidRDefault="00097647" w:rsidP="00097647">
            <w:pPr>
              <w:pStyle w:val="B1"/>
              <w:rPr>
                <w:rFonts w:asciiTheme="minorHAnsi" w:hAnsiTheme="minorHAnsi" w:cstheme="minorHAnsi"/>
                <w:lang w:val="fr-FR" w:eastAsia="fr-FR"/>
              </w:rPr>
            </w:pPr>
            <w:r w:rsidRPr="000C2295">
              <w:rPr>
                <w:rFonts w:asciiTheme="minorHAnsi" w:hAnsiTheme="minorHAnsi" w:cstheme="minorHAnsi"/>
                <w:lang w:val="fr-FR" w:eastAsia="fr-FR"/>
              </w:rPr>
              <w:lastRenderedPageBreak/>
              <w:t>Quelles informations communiquées ?</w:t>
            </w:r>
          </w:p>
        </w:tc>
      </w:tr>
    </w:tbl>
    <w:p w14:paraId="1B9DEC3F" w14:textId="77777777" w:rsidR="00B90AFD" w:rsidRDefault="00B90AFD" w:rsidP="00B90AFD">
      <w:pPr>
        <w:rPr>
          <w:ins w:id="36" w:author="David MARCEREUIL" w:date="2025-01-13T18:35:00Z" w16du:dateUtc="2025-01-13T17:35:00Z"/>
          <w:rFonts w:asciiTheme="minorHAnsi" w:hAnsiTheme="minorHAnsi" w:cstheme="minorHAnsi"/>
          <w:lang w:val="fr-FR" w:eastAsia="fr-FR"/>
        </w:rPr>
      </w:pPr>
    </w:p>
    <w:p w14:paraId="6E9D2239" w14:textId="77777777" w:rsidR="00161CD2" w:rsidRPr="00661A18" w:rsidRDefault="00161CD2" w:rsidP="00161CD2">
      <w:pPr>
        <w:rPr>
          <w:ins w:id="37" w:author="David MARCEREUIL" w:date="2025-01-13T18:35:00Z" w16du:dateUtc="2025-01-13T17:35:00Z"/>
          <w:color w:val="FF0000"/>
        </w:rPr>
      </w:pPr>
      <w:commentRangeStart w:id="38"/>
      <w:ins w:id="39" w:author="David MARCEREUIL" w:date="2025-01-13T18:35:00Z" w16du:dateUtc="2025-01-13T17:35:00Z">
        <w:r w:rsidRPr="00716F44">
          <w:rPr>
            <w:b/>
            <w:bCs/>
            <w:color w:val="FF0000"/>
            <w:u w:val="single"/>
          </w:rPr>
          <w:t>Point of attention</w:t>
        </w:r>
        <w:r>
          <w:rPr>
            <w:color w:val="FF0000"/>
          </w:rPr>
          <w:t>: in case of collection of data directly from the patient (ePRO, eConsent, patient reimbursement), the data flow should be verified and access restriction to patient identifying data considered with caution (see MR requirements among other).</w:t>
        </w:r>
        <w:commentRangeEnd w:id="38"/>
        <w:r w:rsidRPr="00661A18">
          <w:rPr>
            <w:rStyle w:val="Marquedecommentaire"/>
            <w:color w:val="FF0000"/>
            <w:sz w:val="20"/>
            <w:szCs w:val="24"/>
          </w:rPr>
          <w:commentReference w:id="38"/>
        </w:r>
      </w:ins>
    </w:p>
    <w:p w14:paraId="01150312" w14:textId="77777777" w:rsidR="00161CD2" w:rsidRPr="00161CD2" w:rsidRDefault="00161CD2" w:rsidP="00B90AFD">
      <w:pPr>
        <w:rPr>
          <w:rFonts w:asciiTheme="minorHAnsi" w:hAnsiTheme="minorHAnsi" w:cstheme="minorHAnsi"/>
          <w:lang w:eastAsia="fr-FR"/>
        </w:rPr>
      </w:pPr>
    </w:p>
    <w:p w14:paraId="39D73EF7" w14:textId="30C4559B" w:rsidR="00146810" w:rsidRPr="000C2295" w:rsidRDefault="00097647" w:rsidP="00DF58BD">
      <w:pPr>
        <w:pStyle w:val="Titre1"/>
        <w:rPr>
          <w:rFonts w:asciiTheme="minorHAnsi" w:hAnsiTheme="minorHAnsi" w:cstheme="minorHAnsi"/>
          <w:lang w:val="en-US"/>
        </w:rPr>
      </w:pPr>
      <w:bookmarkStart w:id="40" w:name="_Toc116037207"/>
      <w:bookmarkEnd w:id="0"/>
      <w:bookmarkEnd w:id="1"/>
      <w:bookmarkEnd w:id="2"/>
      <w:bookmarkEnd w:id="3"/>
      <w:bookmarkEnd w:id="4"/>
      <w:bookmarkEnd w:id="5"/>
      <w:bookmarkEnd w:id="6"/>
      <w:bookmarkEnd w:id="14"/>
      <w:bookmarkEnd w:id="15"/>
      <w:bookmarkEnd w:id="16"/>
      <w:bookmarkEnd w:id="17"/>
      <w:bookmarkEnd w:id="18"/>
      <w:bookmarkEnd w:id="19"/>
      <w:bookmarkEnd w:id="20"/>
      <w:r w:rsidRPr="000C2295">
        <w:rPr>
          <w:rFonts w:asciiTheme="minorHAnsi" w:hAnsiTheme="minorHAnsi" w:cstheme="minorHAnsi"/>
          <w:lang w:val="en-US"/>
        </w:rPr>
        <w:t>C</w:t>
      </w:r>
      <w:r w:rsidR="00146810" w:rsidRPr="000C2295">
        <w:rPr>
          <w:rFonts w:asciiTheme="minorHAnsi" w:hAnsiTheme="minorHAnsi" w:cstheme="minorHAnsi"/>
          <w:lang w:val="en-US"/>
        </w:rPr>
        <w:t xml:space="preserve">ore-system </w:t>
      </w:r>
      <w:r w:rsidR="002540B8" w:rsidRPr="000C2295">
        <w:rPr>
          <w:rFonts w:asciiTheme="minorHAnsi" w:hAnsiTheme="minorHAnsi" w:cstheme="minorHAnsi"/>
          <w:lang w:val="en-US"/>
        </w:rPr>
        <w:t>d</w:t>
      </w:r>
      <w:r w:rsidRPr="000C2295">
        <w:rPr>
          <w:rFonts w:asciiTheme="minorHAnsi" w:hAnsiTheme="minorHAnsi" w:cstheme="minorHAnsi"/>
          <w:lang w:val="en-US"/>
        </w:rPr>
        <w:t xml:space="preserve">evelopment </w:t>
      </w:r>
      <w:r w:rsidR="002540B8" w:rsidRPr="000C2295">
        <w:rPr>
          <w:rFonts w:asciiTheme="minorHAnsi" w:hAnsiTheme="minorHAnsi" w:cstheme="minorHAnsi"/>
          <w:lang w:val="en-US"/>
        </w:rPr>
        <w:t>&amp; validation process</w:t>
      </w:r>
      <w:r w:rsidR="001032FD">
        <w:rPr>
          <w:rFonts w:asciiTheme="minorHAnsi" w:hAnsiTheme="minorHAnsi" w:cstheme="minorHAnsi"/>
          <w:lang w:val="en-US"/>
        </w:rPr>
        <w:t>es</w:t>
      </w:r>
      <w:bookmarkEnd w:id="40"/>
    </w:p>
    <w:p w14:paraId="3A97E394" w14:textId="13A3D9AB" w:rsidR="00F4796D" w:rsidRPr="000C2295" w:rsidRDefault="00F4796D" w:rsidP="00F4796D">
      <w:pPr>
        <w:rPr>
          <w:rFonts w:asciiTheme="minorHAnsi" w:hAnsiTheme="minorHAnsi" w:cstheme="minorHAnsi"/>
          <w:lang w:val="fr-FR" w:eastAsia="fr-FR"/>
        </w:rPr>
      </w:pPr>
      <w:r w:rsidRPr="000C2295">
        <w:rPr>
          <w:rFonts w:asciiTheme="minorHAnsi" w:hAnsiTheme="minorHAnsi" w:cstheme="minorHAnsi"/>
          <w:lang w:val="fr-FR" w:eastAsia="fr-FR"/>
        </w:rPr>
        <w:t>Quels sont les environnements gérés ?</w:t>
      </w:r>
    </w:p>
    <w:p w14:paraId="0FE2418D" w14:textId="0A06B90A" w:rsidR="00F4796D" w:rsidRDefault="00F4796D" w:rsidP="00F4796D">
      <w:pPr>
        <w:rPr>
          <w:ins w:id="41" w:author="David MARCEREUIL" w:date="2023-04-07T15:44:00Z"/>
          <w:rFonts w:asciiTheme="minorHAnsi" w:hAnsiTheme="minorHAnsi" w:cstheme="minorHAnsi"/>
          <w:lang w:val="fr-FR" w:eastAsia="fr-FR"/>
        </w:rPr>
      </w:pPr>
      <w:r w:rsidRPr="000C2295">
        <w:rPr>
          <w:rFonts w:asciiTheme="minorHAnsi" w:hAnsiTheme="minorHAnsi" w:cstheme="minorHAnsi"/>
          <w:lang w:val="fr-FR" w:eastAsia="fr-FR"/>
        </w:rPr>
        <w:t>Comment leur similitude / équivalence est-elle garantie ?</w:t>
      </w:r>
    </w:p>
    <w:p w14:paraId="1EA00A22" w14:textId="60C5EB23" w:rsidR="00ED748E" w:rsidRDefault="00ED748E" w:rsidP="00F4796D">
      <w:pPr>
        <w:rPr>
          <w:ins w:id="42" w:author="David MARCEREUIL" w:date="2023-04-07T15:44:00Z"/>
          <w:rFonts w:asciiTheme="minorHAnsi" w:hAnsiTheme="minorHAnsi" w:cstheme="minorHAnsi"/>
          <w:lang w:val="fr-FR" w:eastAsia="fr-FR"/>
        </w:rPr>
      </w:pPr>
      <w:ins w:id="43" w:author="David MARCEREUIL" w:date="2023-04-07T15:44:00Z">
        <w:r>
          <w:rPr>
            <w:rFonts w:asciiTheme="minorHAnsi" w:hAnsiTheme="minorHAnsi" w:cstheme="minorHAnsi"/>
            <w:lang w:val="fr-FR" w:eastAsia="fr-FR"/>
          </w:rPr>
          <w:t xml:space="preserve">Voir où introduire les questions relatives à : </w:t>
        </w:r>
      </w:ins>
    </w:p>
    <w:p w14:paraId="0985DF27" w14:textId="653F42D0" w:rsidR="00ED748E" w:rsidRPr="00ED748E" w:rsidRDefault="00ED748E" w:rsidP="00ED748E">
      <w:pPr>
        <w:pStyle w:val="B1"/>
        <w:rPr>
          <w:ins w:id="44" w:author="David MARCEREUIL" w:date="2023-04-07T15:45:00Z"/>
          <w:rFonts w:asciiTheme="minorHAnsi" w:hAnsiTheme="minorHAnsi"/>
          <w:lang w:val="fr-FR" w:eastAsia="fr-FR"/>
        </w:rPr>
      </w:pPr>
      <w:ins w:id="45" w:author="David MARCEREUIL" w:date="2023-04-07T15:44:00Z">
        <w:r w:rsidRPr="00ED748E">
          <w:rPr>
            <w:lang w:val="fr-FR" w:eastAsia="fr-FR"/>
          </w:rPr>
          <w:t>Comment</w:t>
        </w:r>
      </w:ins>
      <w:ins w:id="46" w:author="David MARCEREUIL" w:date="2023-04-07T15:45:00Z">
        <w:r w:rsidRPr="00ED748E">
          <w:rPr>
            <w:lang w:val="fr-FR" w:eastAsia="fr-FR"/>
          </w:rPr>
          <w:t xml:space="preserve"> les exigences réglementaires s</w:t>
        </w:r>
        <w:r>
          <w:rPr>
            <w:lang w:val="fr-FR" w:eastAsia="fr-FR"/>
          </w:rPr>
          <w:t>ont prises en compte dans le développement / Cahier des charges ?</w:t>
        </w:r>
      </w:ins>
    </w:p>
    <w:p w14:paraId="3A8B1D63" w14:textId="303A712B" w:rsidR="00ED748E" w:rsidRPr="00ED748E" w:rsidRDefault="00ED748E" w:rsidP="00ED748E">
      <w:pPr>
        <w:pStyle w:val="B1"/>
        <w:rPr>
          <w:ins w:id="47" w:author="David MARCEREUIL" w:date="2023-04-07T15:44:00Z"/>
          <w:rFonts w:asciiTheme="minorHAnsi" w:hAnsiTheme="minorHAnsi"/>
          <w:lang w:val="fr-FR" w:eastAsia="fr-FR"/>
        </w:rPr>
      </w:pPr>
      <w:ins w:id="48" w:author="David MARCEREUIL" w:date="2023-04-07T15:45:00Z">
        <w:r>
          <w:rPr>
            <w:rFonts w:asciiTheme="minorHAnsi" w:hAnsiTheme="minorHAnsi"/>
            <w:lang w:val="fr-FR" w:eastAsia="fr-FR"/>
          </w:rPr>
          <w:t>Les revues périodiques du système</w:t>
        </w:r>
      </w:ins>
      <w:ins w:id="49" w:author="David MARCEREUIL" w:date="2023-04-07T15:46:00Z">
        <w:r>
          <w:rPr>
            <w:rFonts w:asciiTheme="minorHAnsi" w:hAnsiTheme="minorHAnsi"/>
            <w:lang w:val="fr-FR" w:eastAsia="fr-FR"/>
          </w:rPr>
          <w:t>…</w:t>
        </w:r>
      </w:ins>
    </w:p>
    <w:p w14:paraId="5966F24B" w14:textId="77777777" w:rsidR="00ED748E" w:rsidRDefault="00ED748E" w:rsidP="00F4796D">
      <w:pPr>
        <w:rPr>
          <w:ins w:id="50" w:author="David MARCEREUIL" w:date="2025-01-13T18:35:00Z" w16du:dateUtc="2025-01-13T17:35:00Z"/>
          <w:rFonts w:asciiTheme="minorHAnsi" w:hAnsiTheme="minorHAnsi" w:cstheme="minorHAnsi"/>
          <w:lang w:val="fr-FR" w:eastAsia="fr-FR"/>
        </w:rPr>
      </w:pPr>
    </w:p>
    <w:p w14:paraId="4913D325" w14:textId="77777777" w:rsidR="00161CD2" w:rsidRDefault="00161CD2" w:rsidP="00161CD2">
      <w:pPr>
        <w:rPr>
          <w:ins w:id="51" w:author="David MARCEREUIL" w:date="2025-01-13T18:36:00Z" w16du:dateUtc="2025-01-13T17:36:00Z"/>
          <w:color w:val="FF0000"/>
        </w:rPr>
      </w:pPr>
      <w:commentRangeStart w:id="52"/>
      <w:ins w:id="53" w:author="David MARCEREUIL" w:date="2025-01-13T18:35:00Z" w16du:dateUtc="2025-01-13T17:35:00Z">
        <w:r w:rsidRPr="00716F44">
          <w:rPr>
            <w:b/>
            <w:bCs/>
            <w:color w:val="FF0000"/>
            <w:u w:val="single"/>
          </w:rPr>
          <w:t>Point of attention</w:t>
        </w:r>
        <w:r>
          <w:rPr>
            <w:color w:val="FF0000"/>
          </w:rPr>
          <w:t>: in case of collection of data directly from the patient (ePRO, eConsent, patient reimbursement), the data flow should be verified and access restriction to patient identifying data considered with caution (see MR requirements among other).</w:t>
        </w:r>
        <w:commentRangeEnd w:id="52"/>
        <w:r>
          <w:rPr>
            <w:rStyle w:val="Marquedecommentaire"/>
            <w:color w:val="FF0000"/>
            <w:sz w:val="20"/>
            <w:szCs w:val="24"/>
          </w:rPr>
          <w:commentReference w:id="52"/>
        </w:r>
      </w:ins>
    </w:p>
    <w:p w14:paraId="6A12875F" w14:textId="1411CE1F" w:rsidR="00161CD2" w:rsidRPr="00161CD2" w:rsidRDefault="00161CD2" w:rsidP="00161CD2">
      <w:pPr>
        <w:pStyle w:val="Paragraphedeliste"/>
        <w:numPr>
          <w:ilvl w:val="0"/>
          <w:numId w:val="45"/>
        </w:numPr>
        <w:rPr>
          <w:ins w:id="54" w:author="David MARCEREUIL" w:date="2025-01-13T18:35:00Z" w16du:dateUtc="2025-01-13T17:35:00Z"/>
          <w:color w:val="FF0000"/>
          <w:lang w:val="en-US"/>
        </w:rPr>
      </w:pPr>
      <w:ins w:id="55" w:author="David MARCEREUIL" w:date="2025-01-13T18:36:00Z" w16du:dateUtc="2025-01-13T17:36:00Z">
        <w:r w:rsidRPr="00161CD2">
          <w:rPr>
            <w:color w:val="FF0000"/>
            <w:lang w:val="en-US"/>
          </w:rPr>
          <w:t>For such system, to be co</w:t>
        </w:r>
        <w:r>
          <w:rPr>
            <w:color w:val="FF0000"/>
            <w:lang w:val="en-US"/>
          </w:rPr>
          <w:t>nsidered early in the audit to ensure that this topic is appropriately addressed.</w:t>
        </w:r>
      </w:ins>
    </w:p>
    <w:p w14:paraId="16BE9763" w14:textId="77777777" w:rsidR="00161CD2" w:rsidRPr="00161CD2" w:rsidRDefault="00161CD2" w:rsidP="00F4796D">
      <w:pPr>
        <w:rPr>
          <w:rFonts w:asciiTheme="minorHAnsi" w:hAnsiTheme="minorHAnsi" w:cstheme="minorHAnsi"/>
          <w:lang w:val="en-US" w:eastAsia="fr-FR"/>
        </w:rPr>
      </w:pPr>
    </w:p>
    <w:p w14:paraId="6759CAA3" w14:textId="4475093B" w:rsidR="006843E0" w:rsidRPr="000C2295" w:rsidRDefault="006843E0" w:rsidP="00DF58BD">
      <w:pPr>
        <w:pStyle w:val="Titre2"/>
        <w:rPr>
          <w:rFonts w:asciiTheme="minorHAnsi" w:hAnsiTheme="minorHAnsi" w:cstheme="minorHAnsi"/>
          <w:lang w:val="en-US"/>
        </w:rPr>
      </w:pPr>
      <w:bookmarkStart w:id="56" w:name="_Toc116037208"/>
      <w:r w:rsidRPr="000C2295">
        <w:rPr>
          <w:rFonts w:asciiTheme="minorHAnsi" w:hAnsiTheme="minorHAnsi" w:cstheme="minorHAnsi"/>
          <w:lang w:val="en-US"/>
        </w:rPr>
        <w:t xml:space="preserve">IT </w:t>
      </w:r>
      <w:r w:rsidR="00DF58BD" w:rsidRPr="000C2295">
        <w:rPr>
          <w:rFonts w:asciiTheme="minorHAnsi" w:hAnsiTheme="minorHAnsi" w:cstheme="minorHAnsi"/>
          <w:lang w:val="en-US"/>
        </w:rPr>
        <w:t xml:space="preserve">development </w:t>
      </w:r>
      <w:r w:rsidRPr="000C2295">
        <w:rPr>
          <w:rFonts w:asciiTheme="minorHAnsi" w:hAnsiTheme="minorHAnsi" w:cstheme="minorHAnsi"/>
          <w:lang w:val="en-US"/>
        </w:rPr>
        <w:t>process (brief review)</w:t>
      </w:r>
      <w:bookmarkEnd w:id="56"/>
    </w:p>
    <w:tbl>
      <w:tblPr>
        <w:tblStyle w:val="Grilledutableau"/>
        <w:tblW w:w="0" w:type="auto"/>
        <w:shd w:val="clear" w:color="auto" w:fill="FFFFCC"/>
        <w:tblLook w:val="04A0" w:firstRow="1" w:lastRow="0" w:firstColumn="1" w:lastColumn="0" w:noHBand="0" w:noVBand="1"/>
      </w:tblPr>
      <w:tblGrid>
        <w:gridCol w:w="7361"/>
      </w:tblGrid>
      <w:tr w:rsidR="006843E0" w:rsidRPr="00716F44" w14:paraId="0A9C88DD" w14:textId="77777777" w:rsidTr="007B77B0">
        <w:tc>
          <w:tcPr>
            <w:tcW w:w="7361" w:type="dxa"/>
            <w:shd w:val="clear" w:color="auto" w:fill="FFFFCC"/>
          </w:tcPr>
          <w:p w14:paraId="18B75AF3" w14:textId="3171CC66" w:rsidR="00E27A9A" w:rsidRPr="000C2295" w:rsidRDefault="00E27A9A" w:rsidP="00E27A9A">
            <w:pPr>
              <w:rPr>
                <w:rFonts w:asciiTheme="minorHAnsi" w:hAnsiTheme="minorHAnsi" w:cstheme="minorHAnsi"/>
                <w:lang w:val="fr-FR" w:eastAsia="fr-FR"/>
              </w:rPr>
            </w:pPr>
            <w:r w:rsidRPr="000C2295">
              <w:rPr>
                <w:rFonts w:asciiTheme="minorHAnsi" w:hAnsiTheme="minorHAnsi" w:cstheme="minorHAnsi"/>
                <w:u w:val="single"/>
                <w:lang w:val="fr-FR" w:eastAsia="fr-FR"/>
              </w:rPr>
              <w:t>Overview</w:t>
            </w:r>
            <w:r w:rsidRPr="000C2295">
              <w:rPr>
                <w:rFonts w:asciiTheme="minorHAnsi" w:hAnsiTheme="minorHAnsi" w:cstheme="minorHAnsi"/>
                <w:lang w:val="fr-FR" w:eastAsia="fr-FR"/>
              </w:rPr>
              <w:t>:</w:t>
            </w:r>
          </w:p>
          <w:p w14:paraId="2A96D24E" w14:textId="77777777" w:rsidR="00E27A9A" w:rsidRPr="000C2295" w:rsidRDefault="00A909D8" w:rsidP="00E27A9A">
            <w:pPr>
              <w:pStyle w:val="B1"/>
              <w:rPr>
                <w:rFonts w:asciiTheme="minorHAnsi" w:hAnsiTheme="minorHAnsi" w:cstheme="minorHAnsi"/>
                <w:lang w:val="fr-FR" w:eastAsia="fr-FR"/>
              </w:rPr>
            </w:pPr>
            <w:r w:rsidRPr="000C2295">
              <w:rPr>
                <w:rFonts w:asciiTheme="minorHAnsi" w:hAnsiTheme="minorHAnsi" w:cstheme="minorHAnsi"/>
                <w:lang w:val="fr-FR" w:eastAsia="fr-FR"/>
              </w:rPr>
              <w:t>SOP(s) de reference</w:t>
            </w:r>
          </w:p>
          <w:p w14:paraId="26864C61" w14:textId="20AE970B" w:rsidR="006843E0" w:rsidRPr="000C2295" w:rsidRDefault="00DF383E" w:rsidP="00E27A9A">
            <w:pPr>
              <w:pStyle w:val="B1"/>
              <w:rPr>
                <w:rFonts w:asciiTheme="minorHAnsi" w:hAnsiTheme="minorHAnsi" w:cstheme="minorHAnsi"/>
                <w:lang w:val="fr-FR" w:eastAsia="fr-FR"/>
              </w:rPr>
            </w:pPr>
            <w:r w:rsidRPr="000C2295">
              <w:rPr>
                <w:rFonts w:asciiTheme="minorHAnsi" w:hAnsiTheme="minorHAnsi" w:cstheme="minorHAnsi"/>
                <w:lang w:val="fr-FR" w:eastAsia="fr-FR"/>
              </w:rPr>
              <w:t>organisation générale pour les activités de développement informatique</w:t>
            </w:r>
          </w:p>
          <w:p w14:paraId="114DAC26" w14:textId="038E6151" w:rsidR="00F86EDC" w:rsidRPr="000C2295" w:rsidRDefault="00F86EDC" w:rsidP="00F86EDC">
            <w:pPr>
              <w:pStyle w:val="B2"/>
              <w:rPr>
                <w:rFonts w:asciiTheme="minorHAnsi" w:hAnsiTheme="minorHAnsi" w:cstheme="minorHAnsi"/>
                <w:lang w:val="fr-FR" w:eastAsia="fr-FR"/>
              </w:rPr>
            </w:pPr>
            <w:r w:rsidRPr="000C2295">
              <w:rPr>
                <w:rFonts w:asciiTheme="minorHAnsi" w:hAnsiTheme="minorHAnsi" w:cstheme="minorHAnsi"/>
                <w:lang w:val="fr-FR" w:eastAsia="fr-FR"/>
              </w:rPr>
              <w:t>Staff impliqué</w:t>
            </w:r>
          </w:p>
          <w:p w14:paraId="08381747" w14:textId="03B82EDD" w:rsidR="00F86EDC" w:rsidRPr="000C2295" w:rsidRDefault="00F86EDC" w:rsidP="00F86EDC">
            <w:pPr>
              <w:pStyle w:val="B2"/>
              <w:rPr>
                <w:rFonts w:asciiTheme="minorHAnsi" w:hAnsiTheme="minorHAnsi" w:cstheme="minorHAnsi"/>
                <w:lang w:val="fr-FR" w:eastAsia="fr-FR"/>
              </w:rPr>
            </w:pPr>
            <w:r w:rsidRPr="000C2295">
              <w:rPr>
                <w:rFonts w:asciiTheme="minorHAnsi" w:hAnsiTheme="minorHAnsi" w:cstheme="minorHAnsi"/>
                <w:lang w:val="fr-FR" w:eastAsia="fr-FR"/>
              </w:rPr>
              <w:t xml:space="preserve">Méthodologie </w:t>
            </w:r>
            <w:r w:rsidR="00DF58BD" w:rsidRPr="000C2295">
              <w:rPr>
                <w:rFonts w:asciiTheme="minorHAnsi" w:hAnsiTheme="minorHAnsi" w:cstheme="minorHAnsi"/>
                <w:lang w:val="fr-FR" w:eastAsia="fr-FR"/>
              </w:rPr>
              <w:t>suivie (cycle en V, A</w:t>
            </w:r>
            <w:r w:rsidRPr="000C2295">
              <w:rPr>
                <w:rFonts w:asciiTheme="minorHAnsi" w:hAnsiTheme="minorHAnsi" w:cstheme="minorHAnsi"/>
                <w:lang w:val="fr-FR" w:eastAsia="fr-FR"/>
              </w:rPr>
              <w:t>GILE</w:t>
            </w:r>
            <w:r w:rsidR="00B5740A" w:rsidRPr="000C2295">
              <w:rPr>
                <w:rFonts w:asciiTheme="minorHAnsi" w:hAnsiTheme="minorHAnsi" w:cstheme="minorHAnsi"/>
                <w:lang w:val="fr-FR" w:eastAsia="fr-FR"/>
              </w:rPr>
              <w:t xml:space="preserve"> (scrum)</w:t>
            </w:r>
            <w:r w:rsidR="00DF58BD" w:rsidRPr="000C2295">
              <w:rPr>
                <w:rFonts w:asciiTheme="minorHAnsi" w:hAnsiTheme="minorHAnsi" w:cstheme="minorHAnsi"/>
                <w:lang w:val="fr-FR" w:eastAsia="fr-FR"/>
              </w:rPr>
              <w:t>)</w:t>
            </w:r>
          </w:p>
          <w:p w14:paraId="08ECDABF" w14:textId="77777777" w:rsidR="00E27A9A" w:rsidRPr="000C2295" w:rsidRDefault="00E27A9A" w:rsidP="00ED0AC7">
            <w:pPr>
              <w:rPr>
                <w:rFonts w:asciiTheme="minorHAnsi" w:hAnsiTheme="minorHAnsi" w:cstheme="minorHAnsi"/>
                <w:u w:val="single"/>
                <w:lang w:val="fr-FR" w:eastAsia="fr-FR"/>
              </w:rPr>
            </w:pPr>
            <w:r w:rsidRPr="000C2295">
              <w:rPr>
                <w:rFonts w:asciiTheme="minorHAnsi" w:hAnsiTheme="minorHAnsi" w:cstheme="minorHAnsi"/>
                <w:u w:val="single"/>
                <w:lang w:val="fr-FR" w:eastAsia="fr-FR"/>
              </w:rPr>
              <w:t>Programming and control</w:t>
            </w:r>
          </w:p>
          <w:p w14:paraId="01909760" w14:textId="77777777" w:rsidR="00E27A9A" w:rsidRPr="000C2295" w:rsidRDefault="00E27A9A" w:rsidP="00E27A9A">
            <w:pPr>
              <w:pStyle w:val="B1"/>
              <w:rPr>
                <w:rFonts w:asciiTheme="minorHAnsi" w:hAnsiTheme="minorHAnsi" w:cstheme="minorHAnsi"/>
                <w:lang w:val="fr-FR" w:eastAsia="fr-FR"/>
              </w:rPr>
            </w:pPr>
            <w:r w:rsidRPr="000C2295">
              <w:rPr>
                <w:rFonts w:asciiTheme="minorHAnsi" w:hAnsiTheme="minorHAnsi" w:cstheme="minorHAnsi"/>
                <w:lang w:val="fr-FR" w:eastAsia="fr-FR"/>
              </w:rPr>
              <w:t>conventions de programmation définies ?</w:t>
            </w:r>
          </w:p>
          <w:p w14:paraId="230BE404" w14:textId="6A051E1C" w:rsidR="00E27A9A" w:rsidRDefault="00E27A9A" w:rsidP="00E27A9A">
            <w:pPr>
              <w:pStyle w:val="B1"/>
              <w:rPr>
                <w:rFonts w:asciiTheme="minorHAnsi" w:hAnsiTheme="minorHAnsi" w:cstheme="minorHAnsi"/>
                <w:lang w:val="fr-FR" w:eastAsia="fr-FR"/>
              </w:rPr>
            </w:pPr>
            <w:r w:rsidRPr="000C2295">
              <w:rPr>
                <w:rFonts w:asciiTheme="minorHAnsi" w:hAnsiTheme="minorHAnsi" w:cstheme="minorHAnsi"/>
                <w:lang w:val="fr-FR" w:eastAsia="fr-FR"/>
              </w:rPr>
              <w:t>outil pour la gestion des versions des programmes ?</w:t>
            </w:r>
          </w:p>
          <w:p w14:paraId="5A594ECC" w14:textId="199A45AF" w:rsidR="008B7832" w:rsidRDefault="008B7832" w:rsidP="00E27A9A">
            <w:pPr>
              <w:pStyle w:val="B1"/>
              <w:rPr>
                <w:rFonts w:asciiTheme="minorHAnsi" w:hAnsiTheme="minorHAnsi" w:cstheme="minorHAnsi"/>
                <w:lang w:val="fr-FR" w:eastAsia="fr-FR"/>
              </w:rPr>
            </w:pPr>
            <w:commentRangeStart w:id="57"/>
            <w:r>
              <w:rPr>
                <w:rFonts w:asciiTheme="minorHAnsi" w:hAnsiTheme="minorHAnsi" w:cstheme="minorHAnsi"/>
                <w:lang w:val="fr-FR" w:eastAsia="fr-FR"/>
              </w:rPr>
              <w:t>Spécificités du système à intégrer (eCRF, eTMF….)</w:t>
            </w:r>
            <w:commentRangeEnd w:id="57"/>
            <w:r w:rsidR="00393EFC">
              <w:rPr>
                <w:rStyle w:val="Marquedecommentaire"/>
                <w:rFonts w:asciiTheme="minorHAnsi" w:hAnsiTheme="minorHAnsi" w:cstheme="minorHAnsi"/>
                <w:sz w:val="20"/>
                <w:szCs w:val="24"/>
                <w:lang w:val="fr-FR" w:eastAsia="fr-FR"/>
              </w:rPr>
              <w:commentReference w:id="57"/>
            </w:r>
          </w:p>
          <w:p w14:paraId="19CB9B7D" w14:textId="02CC38CE" w:rsidR="008B7832" w:rsidRPr="008B7832" w:rsidRDefault="008B7832" w:rsidP="008B7832">
            <w:pPr>
              <w:pStyle w:val="B2"/>
              <w:rPr>
                <w:lang w:val="en-US" w:eastAsia="fr-FR"/>
              </w:rPr>
            </w:pPr>
            <w:r w:rsidRPr="008B7832">
              <w:rPr>
                <w:lang w:val="en-US" w:eastAsia="fr-FR"/>
              </w:rPr>
              <w:t>System for CT should i</w:t>
            </w:r>
            <w:r>
              <w:rPr>
                <w:lang w:val="en-US" w:eastAsia="fr-FR"/>
              </w:rPr>
              <w:t xml:space="preserve">nclude </w:t>
            </w:r>
            <w:r w:rsidRPr="008B7832">
              <w:rPr>
                <w:b/>
                <w:bCs/>
                <w:lang w:val="en-US" w:eastAsia="fr-FR"/>
              </w:rPr>
              <w:t>timestamp</w:t>
            </w:r>
            <w:r>
              <w:rPr>
                <w:lang w:val="en-US" w:eastAsia="fr-FR"/>
              </w:rPr>
              <w:t xml:space="preserve"> = accurate and unambiguous date and time information (coordinated universal time (UTC) or time and time zone (set by an external standard)), </w:t>
            </w:r>
            <w:r w:rsidRPr="008B7832">
              <w:rPr>
                <w:b/>
                <w:bCs/>
                <w:lang w:val="en-US" w:eastAsia="fr-FR"/>
              </w:rPr>
              <w:t>audit trail</w:t>
            </w:r>
            <w:r>
              <w:rPr>
                <w:lang w:val="en-US" w:eastAsia="fr-FR"/>
              </w:rPr>
              <w:t xml:space="preserve">, </w:t>
            </w:r>
          </w:p>
          <w:p w14:paraId="1A373264" w14:textId="77777777" w:rsidR="00E27A9A" w:rsidRPr="000C2295" w:rsidRDefault="00E27A9A" w:rsidP="00E27A9A">
            <w:pPr>
              <w:pStyle w:val="B1"/>
              <w:rPr>
                <w:rFonts w:asciiTheme="minorHAnsi" w:hAnsiTheme="minorHAnsi" w:cstheme="minorHAnsi"/>
                <w:lang w:val="fr-FR" w:eastAsia="fr-FR"/>
              </w:rPr>
            </w:pPr>
            <w:r w:rsidRPr="000C2295">
              <w:rPr>
                <w:rFonts w:asciiTheme="minorHAnsi" w:hAnsiTheme="minorHAnsi" w:cstheme="minorHAnsi"/>
                <w:lang w:val="fr-FR" w:eastAsia="fr-FR"/>
              </w:rPr>
              <w:t>règles de contrôle de la programmation :</w:t>
            </w:r>
          </w:p>
          <w:p w14:paraId="5294E980" w14:textId="77777777" w:rsidR="00E27A9A" w:rsidRPr="000C2295" w:rsidRDefault="00E27A9A" w:rsidP="00ED0AC7">
            <w:pPr>
              <w:pStyle w:val="B2"/>
              <w:rPr>
                <w:rFonts w:asciiTheme="minorHAnsi" w:hAnsiTheme="minorHAnsi" w:cstheme="minorHAnsi"/>
                <w:lang w:val="fr-FR" w:eastAsia="fr-FR"/>
              </w:rPr>
            </w:pPr>
            <w:r w:rsidRPr="000C2295">
              <w:rPr>
                <w:rFonts w:asciiTheme="minorHAnsi" w:hAnsiTheme="minorHAnsi" w:cstheme="minorHAnsi"/>
                <w:lang w:val="fr-FR" w:eastAsia="fr-FR"/>
              </w:rPr>
              <w:t>auto-revue de code ?</w:t>
            </w:r>
          </w:p>
          <w:p w14:paraId="35CEBA6A" w14:textId="42DFD41E" w:rsidR="00E27A9A" w:rsidRPr="000C2295" w:rsidRDefault="00E27A9A" w:rsidP="00ED0AC7">
            <w:pPr>
              <w:pStyle w:val="B2"/>
              <w:rPr>
                <w:rFonts w:asciiTheme="minorHAnsi" w:hAnsiTheme="minorHAnsi" w:cstheme="minorHAnsi"/>
                <w:lang w:val="fr-FR" w:eastAsia="fr-FR"/>
              </w:rPr>
            </w:pPr>
            <w:r w:rsidRPr="000C2295">
              <w:rPr>
                <w:rFonts w:asciiTheme="minorHAnsi" w:hAnsiTheme="minorHAnsi" w:cstheme="minorHAnsi"/>
                <w:lang w:val="fr-FR" w:eastAsia="fr-FR"/>
              </w:rPr>
              <w:t>revue ind</w:t>
            </w:r>
            <w:r w:rsidR="001032FD">
              <w:rPr>
                <w:rFonts w:asciiTheme="minorHAnsi" w:hAnsiTheme="minorHAnsi" w:cstheme="minorHAnsi"/>
                <w:lang w:val="fr-FR" w:eastAsia="fr-FR"/>
              </w:rPr>
              <w:t>épendante</w:t>
            </w:r>
            <w:r w:rsidRPr="000C2295">
              <w:rPr>
                <w:rFonts w:asciiTheme="minorHAnsi" w:hAnsiTheme="minorHAnsi" w:cstheme="minorHAnsi"/>
                <w:lang w:val="fr-FR" w:eastAsia="fr-FR"/>
              </w:rPr>
              <w:t xml:space="preserve"> ?</w:t>
            </w:r>
          </w:p>
          <w:p w14:paraId="56D24DAC" w14:textId="77777777" w:rsidR="00E27A9A" w:rsidRPr="000C2295" w:rsidRDefault="00E27A9A" w:rsidP="00ED0AC7">
            <w:pPr>
              <w:pStyle w:val="B2"/>
              <w:rPr>
                <w:rFonts w:asciiTheme="minorHAnsi" w:hAnsiTheme="minorHAnsi" w:cstheme="minorHAnsi"/>
                <w:lang w:val="fr-FR" w:eastAsia="fr-FR"/>
              </w:rPr>
            </w:pPr>
            <w:r w:rsidRPr="000C2295">
              <w:rPr>
                <w:rFonts w:asciiTheme="minorHAnsi" w:hAnsiTheme="minorHAnsi" w:cstheme="minorHAnsi"/>
                <w:lang w:val="fr-FR" w:eastAsia="fr-FR"/>
              </w:rPr>
              <w:t xml:space="preserve">tests unitaires ? automatisés ? </w:t>
            </w:r>
            <w:r w:rsidRPr="000C2295">
              <w:rPr>
                <w:rFonts w:asciiTheme="minorHAnsi" w:hAnsiTheme="minorHAnsi" w:cstheme="minorHAnsi"/>
                <w:highlight w:val="darkGray"/>
                <w:lang w:val="fr-FR" w:eastAsia="fr-FR"/>
              </w:rPr>
              <w:t>documentés</w:t>
            </w:r>
            <w:r w:rsidRPr="000C2295">
              <w:rPr>
                <w:rFonts w:asciiTheme="minorHAnsi" w:hAnsiTheme="minorHAnsi" w:cstheme="minorHAnsi"/>
                <w:lang w:val="fr-FR" w:eastAsia="fr-FR"/>
              </w:rPr>
              <w:t xml:space="preserve"> ?</w:t>
            </w:r>
          </w:p>
          <w:p w14:paraId="5CFA9F2B" w14:textId="77777777" w:rsidR="00E27A9A" w:rsidRPr="000C2295" w:rsidRDefault="00E27A9A" w:rsidP="00ED0AC7">
            <w:pPr>
              <w:pStyle w:val="B2"/>
              <w:rPr>
                <w:rFonts w:asciiTheme="minorHAnsi" w:hAnsiTheme="minorHAnsi" w:cstheme="minorHAnsi"/>
                <w:lang w:val="fr-FR" w:eastAsia="fr-FR"/>
              </w:rPr>
            </w:pPr>
            <w:r w:rsidRPr="000C2295">
              <w:rPr>
                <w:rFonts w:asciiTheme="minorHAnsi" w:hAnsiTheme="minorHAnsi" w:cstheme="minorHAnsi"/>
                <w:lang w:val="fr-FR" w:eastAsia="fr-FR"/>
              </w:rPr>
              <w:t>tests d'intégration ? documentés ?</w:t>
            </w:r>
          </w:p>
          <w:p w14:paraId="15B90CBD" w14:textId="77777777" w:rsidR="00E27A9A" w:rsidRPr="000C2295" w:rsidRDefault="00E27A9A" w:rsidP="00E27A9A">
            <w:pPr>
              <w:pStyle w:val="B1"/>
              <w:rPr>
                <w:rFonts w:asciiTheme="minorHAnsi" w:hAnsiTheme="minorHAnsi" w:cstheme="minorHAnsi"/>
                <w:lang w:val="fr-FR" w:eastAsia="fr-FR"/>
              </w:rPr>
            </w:pPr>
            <w:r w:rsidRPr="000C2295">
              <w:rPr>
                <w:rFonts w:asciiTheme="minorHAnsi" w:hAnsiTheme="minorHAnsi" w:cstheme="minorHAnsi"/>
                <w:lang w:val="fr-FR" w:eastAsia="fr-FR"/>
              </w:rPr>
              <w:t>est-ce que tout cela est procéduré ?</w:t>
            </w:r>
          </w:p>
          <w:p w14:paraId="3384820A" w14:textId="77777777" w:rsidR="00E27A9A" w:rsidRPr="000C2295" w:rsidRDefault="00E27A9A" w:rsidP="00ED0AC7">
            <w:pPr>
              <w:rPr>
                <w:rFonts w:asciiTheme="minorHAnsi" w:hAnsiTheme="minorHAnsi" w:cstheme="minorHAnsi"/>
                <w:u w:val="single"/>
                <w:lang w:val="fr-FR" w:eastAsia="fr-FR"/>
              </w:rPr>
            </w:pPr>
            <w:r w:rsidRPr="000C2295">
              <w:rPr>
                <w:rFonts w:asciiTheme="minorHAnsi" w:hAnsiTheme="minorHAnsi" w:cstheme="minorHAnsi"/>
                <w:u w:val="single"/>
                <w:lang w:val="fr-FR" w:eastAsia="fr-FR"/>
              </w:rPr>
              <w:t>Gestion du code source</w:t>
            </w:r>
          </w:p>
          <w:p w14:paraId="7D7D7F63" w14:textId="6D67D512" w:rsidR="00E27A9A" w:rsidRPr="000C2295" w:rsidRDefault="00E27A9A" w:rsidP="00E27A9A">
            <w:pPr>
              <w:pStyle w:val="B1"/>
              <w:rPr>
                <w:rFonts w:asciiTheme="minorHAnsi" w:hAnsiTheme="minorHAnsi" w:cstheme="minorHAnsi"/>
                <w:lang w:val="fr-FR" w:eastAsia="fr-FR"/>
              </w:rPr>
            </w:pPr>
            <w:r w:rsidRPr="000C2295">
              <w:rPr>
                <w:rFonts w:asciiTheme="minorHAnsi" w:hAnsiTheme="minorHAnsi" w:cstheme="minorHAnsi"/>
                <w:lang w:val="fr-FR" w:eastAsia="fr-FR"/>
              </w:rPr>
              <w:lastRenderedPageBreak/>
              <w:t>revue de code</w:t>
            </w:r>
          </w:p>
          <w:p w14:paraId="528CFD4A" w14:textId="7C2FA9ED" w:rsidR="00E27A9A" w:rsidRPr="000C2295" w:rsidRDefault="00E27A9A" w:rsidP="00ED0AC7">
            <w:pPr>
              <w:pStyle w:val="B2"/>
              <w:rPr>
                <w:rFonts w:asciiTheme="minorHAnsi" w:hAnsiTheme="minorHAnsi" w:cstheme="minorHAnsi"/>
                <w:lang w:val="fr-FR" w:eastAsia="fr-FR"/>
              </w:rPr>
            </w:pPr>
            <w:r w:rsidRPr="000C2295">
              <w:rPr>
                <w:rFonts w:asciiTheme="minorHAnsi" w:hAnsiTheme="minorHAnsi" w:cstheme="minorHAnsi"/>
                <w:lang w:val="fr-FR" w:eastAsia="fr-FR"/>
              </w:rPr>
              <w:t>Quelle est la stratégie établie ? (périodicité, scope</w:t>
            </w:r>
            <w:r w:rsidR="00264357" w:rsidRPr="000C2295">
              <w:rPr>
                <w:rFonts w:asciiTheme="minorHAnsi" w:hAnsiTheme="minorHAnsi" w:cstheme="minorHAnsi"/>
                <w:lang w:val="fr-FR" w:eastAsia="fr-FR"/>
              </w:rPr>
              <w:t xml:space="preserve"> (tout ou parties)</w:t>
            </w:r>
            <w:r w:rsidRPr="000C2295">
              <w:rPr>
                <w:rFonts w:asciiTheme="minorHAnsi" w:hAnsiTheme="minorHAnsi" w:cstheme="minorHAnsi"/>
                <w:lang w:val="fr-FR" w:eastAsia="fr-FR"/>
              </w:rPr>
              <w:t>, objectifs…)</w:t>
            </w:r>
          </w:p>
          <w:p w14:paraId="05DDD155" w14:textId="77777777" w:rsidR="00E27A9A" w:rsidRPr="000C2295" w:rsidRDefault="00E27A9A" w:rsidP="00ED0AC7">
            <w:pPr>
              <w:pStyle w:val="B2"/>
              <w:rPr>
                <w:rFonts w:asciiTheme="minorHAnsi" w:hAnsiTheme="minorHAnsi" w:cstheme="minorHAnsi"/>
                <w:lang w:val="fr-FR" w:eastAsia="fr-FR"/>
              </w:rPr>
            </w:pPr>
            <w:r w:rsidRPr="000C2295">
              <w:rPr>
                <w:rFonts w:asciiTheme="minorHAnsi" w:hAnsiTheme="minorHAnsi" w:cstheme="minorHAnsi"/>
                <w:lang w:val="fr-FR" w:eastAsia="fr-FR"/>
              </w:rPr>
              <w:t>Procéduré ?</w:t>
            </w:r>
          </w:p>
          <w:p w14:paraId="29B46E5D" w14:textId="77777777" w:rsidR="00E27A9A" w:rsidRPr="000C2295" w:rsidRDefault="00E27A9A" w:rsidP="00264357">
            <w:pPr>
              <w:pStyle w:val="B2"/>
              <w:rPr>
                <w:rFonts w:asciiTheme="minorHAnsi" w:hAnsiTheme="minorHAnsi" w:cstheme="minorHAnsi"/>
                <w:lang w:val="fr-FR" w:eastAsia="fr-FR"/>
              </w:rPr>
            </w:pPr>
            <w:r w:rsidRPr="000C2295">
              <w:rPr>
                <w:rFonts w:asciiTheme="minorHAnsi" w:hAnsiTheme="minorHAnsi" w:cstheme="minorHAnsi"/>
                <w:lang w:val="fr-FR" w:eastAsia="fr-FR"/>
              </w:rPr>
              <w:t>Voir documentation pour dernière revue ? fait par qui ? caractère indpt ?</w:t>
            </w:r>
          </w:p>
          <w:p w14:paraId="324E4468" w14:textId="6C073405" w:rsidR="00E27A9A" w:rsidRPr="000C2295" w:rsidRDefault="00E27A9A" w:rsidP="00264357">
            <w:pPr>
              <w:pStyle w:val="B1"/>
              <w:rPr>
                <w:rFonts w:asciiTheme="minorHAnsi" w:hAnsiTheme="minorHAnsi" w:cstheme="minorHAnsi"/>
                <w:lang w:val="fr-FR" w:eastAsia="fr-FR"/>
              </w:rPr>
            </w:pPr>
            <w:r w:rsidRPr="000C2295">
              <w:rPr>
                <w:rFonts w:asciiTheme="minorHAnsi" w:hAnsiTheme="minorHAnsi" w:cstheme="minorHAnsi"/>
                <w:lang w:val="fr-FR" w:eastAsia="fr-FR"/>
              </w:rPr>
              <w:t xml:space="preserve">dépôt </w:t>
            </w:r>
            <w:r w:rsidR="00DF58BD" w:rsidRPr="000C2295">
              <w:rPr>
                <w:rFonts w:asciiTheme="minorHAnsi" w:hAnsiTheme="minorHAnsi" w:cstheme="minorHAnsi"/>
                <w:lang w:val="fr-FR" w:eastAsia="fr-FR"/>
              </w:rPr>
              <w:t>du code (ex. à l'</w:t>
            </w:r>
            <w:r w:rsidRPr="000C2295">
              <w:rPr>
                <w:rFonts w:asciiTheme="minorHAnsi" w:hAnsiTheme="minorHAnsi" w:cstheme="minorHAnsi"/>
                <w:lang w:val="fr-FR" w:eastAsia="fr-FR"/>
              </w:rPr>
              <w:t>APP (Agence pour la Protection des Programmes</w:t>
            </w:r>
            <w:r w:rsidR="007A3E9A" w:rsidRPr="000C2295">
              <w:rPr>
                <w:rFonts w:asciiTheme="minorHAnsi" w:hAnsiTheme="minorHAnsi" w:cstheme="minorHAnsi"/>
                <w:lang w:val="fr-FR" w:eastAsia="fr-FR"/>
              </w:rPr>
              <w:t>)</w:t>
            </w:r>
            <w:r w:rsidR="00DF58BD" w:rsidRPr="000C2295">
              <w:rPr>
                <w:rFonts w:asciiTheme="minorHAnsi" w:hAnsiTheme="minorHAnsi" w:cstheme="minorHAnsi"/>
                <w:lang w:val="fr-FR" w:eastAsia="fr-FR"/>
              </w:rPr>
              <w:t>)</w:t>
            </w:r>
          </w:p>
          <w:p w14:paraId="7FA31BD3" w14:textId="6CAA0BA2" w:rsidR="00E27A9A" w:rsidRPr="000C2295" w:rsidRDefault="007A3E9A" w:rsidP="007A3E9A">
            <w:pPr>
              <w:pStyle w:val="B2"/>
              <w:rPr>
                <w:rFonts w:asciiTheme="minorHAnsi" w:hAnsiTheme="minorHAnsi" w:cstheme="minorHAnsi"/>
                <w:lang w:val="fr-FR" w:eastAsia="fr-FR"/>
              </w:rPr>
            </w:pPr>
            <w:r w:rsidRPr="000C2295">
              <w:rPr>
                <w:rFonts w:asciiTheme="minorHAnsi" w:hAnsiTheme="minorHAnsi" w:cstheme="minorHAnsi"/>
                <w:lang w:val="fr-FR" w:eastAsia="fr-FR"/>
              </w:rPr>
              <w:t>fait ?</w:t>
            </w:r>
          </w:p>
          <w:p w14:paraId="10035826" w14:textId="77777777" w:rsidR="00E03548" w:rsidRPr="000C2295" w:rsidRDefault="00E03548" w:rsidP="00E03548">
            <w:pPr>
              <w:pStyle w:val="B2"/>
              <w:rPr>
                <w:rFonts w:asciiTheme="minorHAnsi" w:hAnsiTheme="minorHAnsi" w:cstheme="minorHAnsi"/>
                <w:lang w:val="fr-FR" w:eastAsia="fr-FR"/>
              </w:rPr>
            </w:pPr>
            <w:r w:rsidRPr="000C2295">
              <w:rPr>
                <w:rFonts w:asciiTheme="minorHAnsi" w:hAnsiTheme="minorHAnsi" w:cstheme="minorHAnsi"/>
                <w:lang w:val="fr-FR" w:eastAsia="fr-FR"/>
              </w:rPr>
              <w:t>Fréquence ?</w:t>
            </w:r>
          </w:p>
          <w:p w14:paraId="528D2D7A" w14:textId="6B5971CF" w:rsidR="007A3E9A" w:rsidRPr="000C2295" w:rsidRDefault="00E03548" w:rsidP="00E03548">
            <w:pPr>
              <w:pStyle w:val="B2"/>
              <w:rPr>
                <w:rFonts w:asciiTheme="minorHAnsi" w:hAnsiTheme="minorHAnsi" w:cstheme="minorHAnsi"/>
                <w:lang w:val="fr-FR" w:eastAsia="fr-FR"/>
              </w:rPr>
            </w:pPr>
            <w:r w:rsidRPr="000C2295">
              <w:rPr>
                <w:rFonts w:asciiTheme="minorHAnsi" w:hAnsiTheme="minorHAnsi" w:cstheme="minorHAnsi"/>
                <w:lang w:val="fr-FR" w:eastAsia="fr-FR"/>
              </w:rPr>
              <w:t>Date dernier dépôt ?</w:t>
            </w:r>
          </w:p>
          <w:p w14:paraId="4E6EB1E9" w14:textId="00B2AFB1" w:rsidR="00E27A9A" w:rsidRPr="000C2295" w:rsidRDefault="00E03548" w:rsidP="00E27A9A">
            <w:pPr>
              <w:pStyle w:val="B1"/>
              <w:rPr>
                <w:rFonts w:asciiTheme="minorHAnsi" w:hAnsiTheme="minorHAnsi" w:cstheme="minorHAnsi"/>
                <w:lang w:val="fr-FR" w:eastAsia="fr-FR"/>
              </w:rPr>
            </w:pPr>
            <w:r w:rsidRPr="000C2295">
              <w:rPr>
                <w:rFonts w:asciiTheme="minorHAnsi" w:hAnsiTheme="minorHAnsi" w:cstheme="minorHAnsi"/>
                <w:lang w:val="fr-FR" w:eastAsia="fr-FR"/>
              </w:rPr>
              <w:t>d</w:t>
            </w:r>
            <w:r w:rsidR="00E27A9A" w:rsidRPr="000C2295">
              <w:rPr>
                <w:rFonts w:asciiTheme="minorHAnsi" w:hAnsiTheme="minorHAnsi" w:cstheme="minorHAnsi"/>
                <w:lang w:val="fr-FR" w:eastAsia="fr-FR"/>
              </w:rPr>
              <w:t>es revues de conception sont-elles réalisées ?</w:t>
            </w:r>
          </w:p>
          <w:p w14:paraId="07AC2558" w14:textId="7B54B4F3" w:rsidR="00E27A9A" w:rsidRPr="000C2295" w:rsidRDefault="00DF58BD" w:rsidP="00E03548">
            <w:pPr>
              <w:pStyle w:val="B2"/>
              <w:rPr>
                <w:rFonts w:asciiTheme="minorHAnsi" w:hAnsiTheme="minorHAnsi" w:cstheme="minorHAnsi"/>
                <w:lang w:val="fr-FR" w:eastAsia="fr-FR"/>
              </w:rPr>
            </w:pPr>
            <w:r w:rsidRPr="000C2295">
              <w:rPr>
                <w:rFonts w:asciiTheme="minorHAnsi" w:hAnsiTheme="minorHAnsi" w:cstheme="minorHAnsi"/>
                <w:lang w:val="fr-FR" w:eastAsia="fr-FR"/>
              </w:rPr>
              <w:t>"</w:t>
            </w:r>
            <w:r w:rsidR="00E27A9A" w:rsidRPr="000C2295">
              <w:rPr>
                <w:rFonts w:asciiTheme="minorHAnsi" w:hAnsiTheme="minorHAnsi" w:cstheme="minorHAnsi"/>
                <w:i/>
                <w:lang w:val="fr-FR" w:eastAsia="fr-FR"/>
              </w:rPr>
              <w:t>revue formelle et documentée qui permet d'évaluer la capacité du produit ou service à répondre aux exigences pour la qualité. La revue de conception précisera les écarts identifiés et les solutions préconisées</w:t>
            </w:r>
            <w:r w:rsidRPr="000C2295">
              <w:rPr>
                <w:rFonts w:asciiTheme="minorHAnsi" w:hAnsiTheme="minorHAnsi" w:cstheme="minorHAnsi"/>
                <w:lang w:val="fr-FR" w:eastAsia="fr-FR"/>
              </w:rPr>
              <w:t>"</w:t>
            </w:r>
            <w:r w:rsidR="00E27A9A" w:rsidRPr="000C2295">
              <w:rPr>
                <w:rFonts w:asciiTheme="minorHAnsi" w:hAnsiTheme="minorHAnsi" w:cstheme="minorHAnsi"/>
                <w:lang w:val="fr-FR" w:eastAsia="fr-FR"/>
              </w:rPr>
              <w:t>.</w:t>
            </w:r>
          </w:p>
          <w:p w14:paraId="2D7CFB44" w14:textId="77777777" w:rsidR="000F6697" w:rsidRPr="000C2295" w:rsidRDefault="00311162" w:rsidP="00E03548">
            <w:pPr>
              <w:pStyle w:val="B2"/>
              <w:numPr>
                <w:ilvl w:val="0"/>
                <w:numId w:val="0"/>
              </w:numPr>
              <w:rPr>
                <w:rFonts w:asciiTheme="minorHAnsi" w:hAnsiTheme="minorHAnsi" w:cstheme="minorHAnsi"/>
                <w:u w:val="single"/>
                <w:lang w:val="fr-FR" w:eastAsia="fr-FR"/>
              </w:rPr>
            </w:pPr>
            <w:r w:rsidRPr="000C2295">
              <w:rPr>
                <w:rFonts w:asciiTheme="minorHAnsi" w:hAnsiTheme="minorHAnsi" w:cstheme="minorHAnsi"/>
                <w:u w:val="single"/>
                <w:lang w:val="fr-FR" w:eastAsia="fr-FR"/>
              </w:rPr>
              <w:t>Gestion de la documentation de développement</w:t>
            </w:r>
          </w:p>
          <w:p w14:paraId="54B6A016" w14:textId="5BD3CEA0" w:rsidR="00A200CB" w:rsidRPr="000C2295" w:rsidRDefault="00A200CB" w:rsidP="00311162">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SOP de réf. ?</w:t>
            </w:r>
          </w:p>
          <w:p w14:paraId="73D082C5" w14:textId="4AB67516" w:rsidR="00311162" w:rsidRPr="000C2295" w:rsidRDefault="00A200CB" w:rsidP="00311162">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 xml:space="preserve">quelle est la </w:t>
            </w:r>
            <w:r w:rsidR="00311162" w:rsidRPr="000C2295">
              <w:rPr>
                <w:rFonts w:asciiTheme="minorHAnsi" w:hAnsiTheme="minorHAnsi" w:cstheme="minorHAnsi"/>
                <w:lang w:val="fr-FR" w:eastAsia="fr-FR"/>
              </w:rPr>
              <w:t xml:space="preserve">structure documentaire </w:t>
            </w:r>
            <w:r w:rsidRPr="000C2295">
              <w:rPr>
                <w:rFonts w:asciiTheme="minorHAnsi" w:hAnsiTheme="minorHAnsi" w:cstheme="minorHAnsi"/>
                <w:lang w:val="fr-FR" w:eastAsia="fr-FR"/>
              </w:rPr>
              <w:t>en place (</w:t>
            </w:r>
            <w:r w:rsidR="00311162" w:rsidRPr="000C2295">
              <w:rPr>
                <w:rFonts w:asciiTheme="minorHAnsi" w:hAnsiTheme="minorHAnsi" w:cstheme="minorHAnsi"/>
                <w:lang w:val="fr-FR" w:eastAsia="fr-FR"/>
              </w:rPr>
              <w:t>ex. backlogs, SF, ST…</w:t>
            </w:r>
            <w:r w:rsidRPr="000C2295">
              <w:rPr>
                <w:rFonts w:asciiTheme="minorHAnsi" w:hAnsiTheme="minorHAnsi" w:cstheme="minorHAnsi"/>
                <w:lang w:val="fr-FR" w:eastAsia="fr-FR"/>
              </w:rPr>
              <w:t>)</w:t>
            </w:r>
          </w:p>
          <w:p w14:paraId="2135A7F2" w14:textId="77777777" w:rsidR="00311162" w:rsidRPr="000C2295" w:rsidRDefault="00311162" w:rsidP="00311162">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responsabilités rédaction, revue (et éventuelle soumission client) définies ?</w:t>
            </w:r>
          </w:p>
          <w:p w14:paraId="2278A371" w14:textId="77777777" w:rsidR="00311162" w:rsidRPr="000C2295" w:rsidRDefault="00311162" w:rsidP="00311162">
            <w:pPr>
              <w:pStyle w:val="B1"/>
              <w:numPr>
                <w:ilvl w:val="0"/>
                <w:numId w:val="35"/>
              </w:numPr>
              <w:tabs>
                <w:tab w:val="clear" w:pos="851"/>
                <w:tab w:val="num" w:pos="567"/>
              </w:tabs>
              <w:spacing w:line="260" w:lineRule="exact"/>
              <w:ind w:left="567"/>
              <w:rPr>
                <w:rFonts w:asciiTheme="minorHAnsi" w:hAnsiTheme="minorHAnsi" w:cstheme="minorHAnsi"/>
                <w:lang w:eastAsia="fr-FR"/>
              </w:rPr>
            </w:pPr>
            <w:r w:rsidRPr="000C2295">
              <w:rPr>
                <w:rFonts w:asciiTheme="minorHAnsi" w:hAnsiTheme="minorHAnsi" w:cstheme="minorHAnsi"/>
                <w:lang w:eastAsia="fr-FR"/>
              </w:rPr>
              <w:t>bonnes pratiques documentaires :</w:t>
            </w:r>
          </w:p>
          <w:p w14:paraId="0922E631" w14:textId="77777777" w:rsidR="00311162" w:rsidRPr="000C2295" w:rsidRDefault="00311162" w:rsidP="00311162">
            <w:pPr>
              <w:pStyle w:val="B2"/>
              <w:numPr>
                <w:ilvl w:val="0"/>
                <w:numId w:val="26"/>
              </w:numPr>
              <w:spacing w:line="260" w:lineRule="exact"/>
              <w:ind w:left="851" w:hanging="284"/>
              <w:rPr>
                <w:rFonts w:asciiTheme="minorHAnsi" w:hAnsiTheme="minorHAnsi" w:cstheme="minorHAnsi"/>
                <w:lang w:val="fr-FR" w:eastAsia="fr-FR"/>
              </w:rPr>
            </w:pPr>
            <w:r w:rsidRPr="000C2295">
              <w:rPr>
                <w:rFonts w:asciiTheme="minorHAnsi" w:hAnsiTheme="minorHAnsi" w:cstheme="minorHAnsi"/>
                <w:lang w:val="fr-FR" w:eastAsia="fr-FR"/>
              </w:rPr>
              <w:t>règles de gestion des versions ? / de mise à jour ?</w:t>
            </w:r>
          </w:p>
          <w:p w14:paraId="1AE5ABDC" w14:textId="77777777" w:rsidR="00311162" w:rsidRPr="000C2295" w:rsidRDefault="00311162" w:rsidP="00311162">
            <w:pPr>
              <w:pStyle w:val="B2"/>
              <w:numPr>
                <w:ilvl w:val="0"/>
                <w:numId w:val="26"/>
              </w:numPr>
              <w:spacing w:line="260" w:lineRule="exact"/>
              <w:ind w:left="851" w:hanging="284"/>
              <w:rPr>
                <w:rFonts w:asciiTheme="minorHAnsi" w:hAnsiTheme="minorHAnsi" w:cstheme="minorHAnsi"/>
                <w:lang w:val="fr-FR" w:eastAsia="fr-FR"/>
              </w:rPr>
            </w:pPr>
            <w:r w:rsidRPr="000C2295">
              <w:rPr>
                <w:rFonts w:asciiTheme="minorHAnsi" w:hAnsiTheme="minorHAnsi" w:cstheme="minorHAnsi"/>
                <w:lang w:val="fr-FR" w:eastAsia="fr-FR"/>
              </w:rPr>
              <w:t>d'identification des noms de fichiers ?</w:t>
            </w:r>
          </w:p>
          <w:p w14:paraId="77FEEA64" w14:textId="77777777" w:rsidR="00311162" w:rsidRPr="000C2295" w:rsidRDefault="00311162" w:rsidP="00311162">
            <w:pPr>
              <w:pStyle w:val="B2"/>
              <w:numPr>
                <w:ilvl w:val="0"/>
                <w:numId w:val="26"/>
              </w:numPr>
              <w:spacing w:line="260" w:lineRule="exact"/>
              <w:ind w:left="851" w:hanging="284"/>
              <w:rPr>
                <w:rFonts w:asciiTheme="minorHAnsi" w:hAnsiTheme="minorHAnsi" w:cstheme="minorHAnsi"/>
                <w:lang w:eastAsia="fr-FR"/>
              </w:rPr>
            </w:pPr>
            <w:r w:rsidRPr="000C2295">
              <w:rPr>
                <w:rFonts w:asciiTheme="minorHAnsi" w:hAnsiTheme="minorHAnsi" w:cstheme="minorHAnsi"/>
                <w:lang w:eastAsia="fr-FR"/>
              </w:rPr>
              <w:t>de stockage ?</w:t>
            </w:r>
          </w:p>
          <w:p w14:paraId="0972E582" w14:textId="77777777" w:rsidR="00311162" w:rsidRPr="000C2295" w:rsidRDefault="00311162" w:rsidP="00311162">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qu'est-ce qui est mis à disposition des clients ? comment ?</w:t>
            </w:r>
          </w:p>
          <w:p w14:paraId="1DBD84CE" w14:textId="17DB645A" w:rsidR="00311162" w:rsidRPr="000C2295" w:rsidRDefault="00311162" w:rsidP="004725C1">
            <w:pPr>
              <w:pStyle w:val="B1"/>
              <w:rPr>
                <w:rFonts w:asciiTheme="minorHAnsi" w:hAnsiTheme="minorHAnsi" w:cstheme="minorHAnsi"/>
                <w:lang w:val="fr-FR" w:eastAsia="fr-FR"/>
              </w:rPr>
            </w:pPr>
            <w:r w:rsidRPr="000C2295">
              <w:rPr>
                <w:rFonts w:asciiTheme="minorHAnsi" w:hAnsiTheme="minorHAnsi" w:cstheme="minorHAnsi"/>
                <w:lang w:val="fr-FR" w:eastAsia="fr-FR"/>
              </w:rPr>
              <w:t>engagement de conservation / d'accès au niveau contractuel ?</w:t>
            </w:r>
          </w:p>
        </w:tc>
      </w:tr>
    </w:tbl>
    <w:p w14:paraId="2F73B97D" w14:textId="77777777" w:rsidR="006843E0" w:rsidRPr="000C2295" w:rsidRDefault="006843E0" w:rsidP="006843E0">
      <w:pPr>
        <w:rPr>
          <w:rFonts w:asciiTheme="minorHAnsi" w:hAnsiTheme="minorHAnsi" w:cstheme="minorHAnsi"/>
          <w:lang w:val="fr-FR" w:eastAsia="fr-FR"/>
        </w:rPr>
      </w:pPr>
    </w:p>
    <w:p w14:paraId="51658641" w14:textId="4F5B6538" w:rsidR="00237C36" w:rsidRPr="000C2295" w:rsidRDefault="00DF58BD" w:rsidP="00DF58BD">
      <w:pPr>
        <w:pStyle w:val="Titre2"/>
        <w:rPr>
          <w:rFonts w:asciiTheme="minorHAnsi" w:hAnsiTheme="minorHAnsi" w:cstheme="minorHAnsi"/>
          <w:lang w:val="en-US"/>
        </w:rPr>
      </w:pPr>
      <w:bookmarkStart w:id="58" w:name="_Toc116037209"/>
      <w:r w:rsidRPr="000C2295">
        <w:rPr>
          <w:rFonts w:asciiTheme="minorHAnsi" w:hAnsiTheme="minorHAnsi" w:cstheme="minorHAnsi"/>
          <w:lang w:val="en-US"/>
        </w:rPr>
        <w:t>V</w:t>
      </w:r>
      <w:r w:rsidR="00237C36" w:rsidRPr="000C2295">
        <w:rPr>
          <w:rFonts w:asciiTheme="minorHAnsi" w:hAnsiTheme="minorHAnsi" w:cstheme="minorHAnsi"/>
          <w:lang w:val="en-US"/>
        </w:rPr>
        <w:t>alidation process</w:t>
      </w:r>
      <w:bookmarkEnd w:id="58"/>
    </w:p>
    <w:p w14:paraId="3E91D6CF" w14:textId="00277130" w:rsidR="00380EFA" w:rsidRPr="000C2295" w:rsidRDefault="00380EFA" w:rsidP="00DF58BD">
      <w:pPr>
        <w:pStyle w:val="Titre3"/>
        <w:rPr>
          <w:rFonts w:asciiTheme="minorHAnsi" w:hAnsiTheme="minorHAnsi" w:cstheme="minorHAnsi"/>
        </w:rPr>
      </w:pPr>
      <w:bookmarkStart w:id="59" w:name="_Toc116037210"/>
      <w:r w:rsidRPr="000C2295">
        <w:rPr>
          <w:rFonts w:asciiTheme="minorHAnsi" w:hAnsiTheme="minorHAnsi" w:cstheme="minorHAnsi"/>
        </w:rPr>
        <w:t>Overview</w:t>
      </w:r>
      <w:bookmarkEnd w:id="59"/>
    </w:p>
    <w:tbl>
      <w:tblPr>
        <w:tblStyle w:val="Grilledutableau"/>
        <w:tblW w:w="0" w:type="auto"/>
        <w:shd w:val="clear" w:color="auto" w:fill="FFFFCC"/>
        <w:tblLook w:val="04A0" w:firstRow="1" w:lastRow="0" w:firstColumn="1" w:lastColumn="0" w:noHBand="0" w:noVBand="1"/>
      </w:tblPr>
      <w:tblGrid>
        <w:gridCol w:w="7361"/>
      </w:tblGrid>
      <w:tr w:rsidR="00380EFA" w:rsidRPr="000C2295" w14:paraId="1AA41974" w14:textId="77777777" w:rsidTr="007B77B0">
        <w:tc>
          <w:tcPr>
            <w:tcW w:w="7361" w:type="dxa"/>
            <w:shd w:val="clear" w:color="auto" w:fill="FFFFCC"/>
          </w:tcPr>
          <w:p w14:paraId="73FB3B56" w14:textId="77777777" w:rsidR="00380EFA" w:rsidRPr="000C2295" w:rsidRDefault="00380EFA" w:rsidP="00380EFA">
            <w:pPr>
              <w:rPr>
                <w:rFonts w:asciiTheme="minorHAnsi" w:hAnsiTheme="minorHAnsi" w:cstheme="minorHAnsi"/>
                <w:lang w:val="fr-FR" w:eastAsia="fr-FR"/>
              </w:rPr>
            </w:pPr>
            <w:r w:rsidRPr="000C2295">
              <w:rPr>
                <w:rFonts w:asciiTheme="minorHAnsi" w:hAnsiTheme="minorHAnsi" w:cstheme="minorHAnsi"/>
                <w:lang w:val="fr-FR" w:eastAsia="fr-FR"/>
              </w:rPr>
              <w:t>SOP de réf.?</w:t>
            </w:r>
          </w:p>
          <w:p w14:paraId="5B269286" w14:textId="579E67C3" w:rsidR="00380EFA" w:rsidRPr="000C2295" w:rsidRDefault="00380EFA" w:rsidP="00380EFA">
            <w:pPr>
              <w:rPr>
                <w:rFonts w:asciiTheme="minorHAnsi" w:hAnsiTheme="minorHAnsi" w:cstheme="minorHAnsi"/>
                <w:i/>
                <w:lang w:val="fr-FR" w:eastAsia="fr-FR"/>
              </w:rPr>
            </w:pPr>
            <w:r w:rsidRPr="000C2295">
              <w:rPr>
                <w:rFonts w:asciiTheme="minorHAnsi" w:hAnsiTheme="minorHAnsi" w:cstheme="minorHAnsi"/>
                <w:i/>
                <w:lang w:val="fr-FR" w:eastAsia="fr-FR"/>
              </w:rPr>
              <w:t xml:space="preserve">Application GAMP sur méthodo de dvpt Agile </w:t>
            </w:r>
            <w:r w:rsidR="00BE7C1E" w:rsidRPr="000C2295">
              <w:rPr>
                <w:rFonts w:asciiTheme="minorHAnsi" w:hAnsiTheme="minorHAnsi" w:cstheme="minorHAnsi"/>
                <w:i/>
                <w:lang w:val="fr-FR" w:eastAsia="fr-FR"/>
              </w:rPr>
              <w:t xml:space="preserve">(scrum) </w:t>
            </w:r>
            <w:r w:rsidRPr="000C2295">
              <w:rPr>
                <w:rFonts w:asciiTheme="minorHAnsi" w:hAnsiTheme="minorHAnsi" w:cstheme="minorHAnsi"/>
                <w:i/>
                <w:lang w:val="fr-FR" w:eastAsia="fr-FR"/>
              </w:rPr>
              <w:t>??</w:t>
            </w:r>
          </w:p>
          <w:p w14:paraId="3BA40D47" w14:textId="77777777" w:rsidR="002365A9" w:rsidRPr="000C2295" w:rsidRDefault="002365A9" w:rsidP="00380EFA">
            <w:pPr>
              <w:rPr>
                <w:rFonts w:asciiTheme="minorHAnsi" w:hAnsiTheme="minorHAnsi" w:cstheme="minorHAnsi"/>
                <w:lang w:val="fr-FR" w:eastAsia="fr-FR"/>
              </w:rPr>
            </w:pPr>
            <w:r w:rsidRPr="000C2295">
              <w:rPr>
                <w:rFonts w:asciiTheme="minorHAnsi" w:hAnsiTheme="minorHAnsi" w:cstheme="minorHAnsi"/>
                <w:lang w:val="fr-FR" w:eastAsia="fr-FR"/>
              </w:rPr>
              <w:t>Validation policy ?</w:t>
            </w:r>
          </w:p>
          <w:p w14:paraId="080509C0" w14:textId="7D120791" w:rsidR="009003BE" w:rsidRPr="000C2295" w:rsidRDefault="009003BE" w:rsidP="00380EFA">
            <w:pPr>
              <w:rPr>
                <w:rFonts w:asciiTheme="minorHAnsi" w:hAnsiTheme="minorHAnsi" w:cstheme="minorHAnsi"/>
                <w:lang w:val="fr-FR" w:eastAsia="fr-FR"/>
              </w:rPr>
            </w:pPr>
            <w:r w:rsidRPr="000C2295">
              <w:rPr>
                <w:rFonts w:asciiTheme="minorHAnsi" w:hAnsiTheme="minorHAnsi" w:cstheme="minorHAnsi"/>
                <w:highlight w:val="darkGray"/>
                <w:shd w:val="clear" w:color="auto" w:fill="E5DFEC" w:themeFill="accent4" w:themeFillTint="33"/>
                <w:lang w:val="fr-FR" w:eastAsia="fr-FR"/>
              </w:rPr>
              <w:t xml:space="preserve">Documentation VSI </w:t>
            </w:r>
            <w:r w:rsidR="003004A4" w:rsidRPr="000C2295">
              <w:rPr>
                <w:rFonts w:asciiTheme="minorHAnsi" w:hAnsiTheme="minorHAnsi" w:cstheme="minorHAnsi"/>
                <w:highlight w:val="darkGray"/>
                <w:shd w:val="clear" w:color="auto" w:fill="E5DFEC" w:themeFill="accent4" w:themeFillTint="33"/>
                <w:lang w:val="fr-FR" w:eastAsia="fr-FR"/>
              </w:rPr>
              <w:t>produite</w:t>
            </w:r>
            <w:r w:rsidR="003004A4" w:rsidRPr="000C2295">
              <w:rPr>
                <w:rFonts w:asciiTheme="minorHAnsi" w:hAnsiTheme="minorHAnsi" w:cstheme="minorHAnsi"/>
                <w:lang w:val="fr-FR" w:eastAsia="fr-FR"/>
              </w:rPr>
              <w:t xml:space="preserve"> (pour avoir une idée de la structure documentaire + respect SOP)</w:t>
            </w:r>
          </w:p>
          <w:p w14:paraId="5FF00897" w14:textId="22D5F8AE" w:rsidR="003004A4" w:rsidRPr="000C2295" w:rsidRDefault="003004A4" w:rsidP="003004A4">
            <w:pPr>
              <w:pStyle w:val="B1"/>
              <w:rPr>
                <w:rFonts w:asciiTheme="minorHAnsi" w:hAnsiTheme="minorHAnsi" w:cstheme="minorHAnsi"/>
                <w:lang w:val="fr-FR" w:eastAsia="fr-FR"/>
              </w:rPr>
            </w:pPr>
            <w:r w:rsidRPr="000C2295">
              <w:rPr>
                <w:rFonts w:asciiTheme="minorHAnsi" w:hAnsiTheme="minorHAnsi" w:cstheme="minorHAnsi"/>
                <w:highlight w:val="darkGray"/>
                <w:lang w:val="fr-FR" w:eastAsia="fr-FR"/>
              </w:rPr>
              <w:t>Pour la validation initiale</w:t>
            </w:r>
            <w:r w:rsidRPr="000C2295">
              <w:rPr>
                <w:rFonts w:asciiTheme="minorHAnsi" w:hAnsiTheme="minorHAnsi" w:cstheme="minorHAnsi"/>
                <w:lang w:val="fr-FR" w:eastAsia="fr-FR"/>
              </w:rPr>
              <w:t xml:space="preserve"> ?</w:t>
            </w:r>
          </w:p>
          <w:p w14:paraId="05B1F758" w14:textId="776EEA98" w:rsidR="00397BEB" w:rsidRPr="000C2295" w:rsidRDefault="00943D99" w:rsidP="00943D99">
            <w:pPr>
              <w:pStyle w:val="B2"/>
              <w:rPr>
                <w:rFonts w:asciiTheme="minorHAnsi" w:hAnsiTheme="minorHAnsi" w:cstheme="minorHAnsi"/>
                <w:i/>
                <w:lang w:val="fr-FR" w:eastAsia="fr-FR"/>
              </w:rPr>
            </w:pPr>
            <w:r w:rsidRPr="000C2295">
              <w:rPr>
                <w:rFonts w:asciiTheme="minorHAnsi" w:hAnsiTheme="minorHAnsi" w:cstheme="minorHAnsi"/>
                <w:i/>
                <w:lang w:val="fr-FR" w:eastAsia="fr-FR"/>
              </w:rPr>
              <w:t>CDC</w:t>
            </w:r>
            <w:commentRangeStart w:id="60"/>
            <w:r w:rsidRPr="000C2295">
              <w:rPr>
                <w:rFonts w:asciiTheme="minorHAnsi" w:hAnsiTheme="minorHAnsi" w:cstheme="minorHAnsi"/>
                <w:i/>
                <w:lang w:val="fr-FR" w:eastAsia="fr-FR"/>
              </w:rPr>
              <w:t>/URS</w:t>
            </w:r>
            <w:commentRangeEnd w:id="60"/>
            <w:r w:rsidR="00946836" w:rsidRPr="000C2295">
              <w:rPr>
                <w:rStyle w:val="Marquedecommentaire"/>
                <w:rFonts w:asciiTheme="minorHAnsi" w:hAnsiTheme="minorHAnsi" w:cstheme="minorHAnsi"/>
                <w:i/>
                <w:sz w:val="20"/>
                <w:szCs w:val="24"/>
                <w:lang w:val="fr-FR" w:eastAsia="fr-FR"/>
              </w:rPr>
              <w:commentReference w:id="60"/>
            </w:r>
          </w:p>
          <w:p w14:paraId="752AC3A6" w14:textId="60110504" w:rsidR="00943D99" w:rsidRPr="000C2295" w:rsidRDefault="00FF1483" w:rsidP="00943D99">
            <w:pPr>
              <w:pStyle w:val="B2"/>
              <w:rPr>
                <w:rFonts w:asciiTheme="minorHAnsi" w:hAnsiTheme="minorHAnsi" w:cstheme="minorHAnsi"/>
                <w:i/>
                <w:lang w:val="fr-FR" w:eastAsia="fr-FR"/>
              </w:rPr>
            </w:pPr>
            <w:r w:rsidRPr="000C2295">
              <w:rPr>
                <w:rFonts w:asciiTheme="minorHAnsi" w:hAnsiTheme="minorHAnsi" w:cstheme="minorHAnsi"/>
                <w:i/>
                <w:lang w:val="fr-FR" w:eastAsia="fr-FR"/>
              </w:rPr>
              <w:t>SF&amp;T</w:t>
            </w:r>
          </w:p>
          <w:p w14:paraId="07FA5ADA" w14:textId="4FB9662B" w:rsidR="00FF1483" w:rsidRPr="000C2295" w:rsidRDefault="00FF1483" w:rsidP="00943D99">
            <w:pPr>
              <w:pStyle w:val="B2"/>
              <w:rPr>
                <w:rFonts w:asciiTheme="minorHAnsi" w:hAnsiTheme="minorHAnsi" w:cstheme="minorHAnsi"/>
                <w:i/>
                <w:lang w:val="fr-FR" w:eastAsia="fr-FR"/>
              </w:rPr>
            </w:pPr>
            <w:r w:rsidRPr="000C2295">
              <w:rPr>
                <w:rFonts w:asciiTheme="minorHAnsi" w:hAnsiTheme="minorHAnsi" w:cstheme="minorHAnsi"/>
                <w:i/>
                <w:lang w:val="fr-FR" w:eastAsia="fr-FR"/>
              </w:rPr>
              <w:t>ADR</w:t>
            </w:r>
          </w:p>
          <w:p w14:paraId="1691647A" w14:textId="2AE62C53" w:rsidR="00FF1483" w:rsidRPr="000C2295" w:rsidRDefault="00FF1483" w:rsidP="00943D99">
            <w:pPr>
              <w:pStyle w:val="B2"/>
              <w:rPr>
                <w:rFonts w:asciiTheme="minorHAnsi" w:hAnsiTheme="minorHAnsi" w:cstheme="minorHAnsi"/>
                <w:i/>
                <w:lang w:val="fr-FR" w:eastAsia="fr-FR"/>
              </w:rPr>
            </w:pPr>
            <w:r w:rsidRPr="000C2295">
              <w:rPr>
                <w:rFonts w:asciiTheme="minorHAnsi" w:hAnsiTheme="minorHAnsi" w:cstheme="minorHAnsi"/>
                <w:i/>
                <w:lang w:val="fr-FR" w:eastAsia="fr-FR"/>
              </w:rPr>
              <w:t>PdV</w:t>
            </w:r>
          </w:p>
          <w:p w14:paraId="5B3F2BEA" w14:textId="525F5BE6" w:rsidR="00FF1483" w:rsidRPr="000C2295" w:rsidRDefault="00FF1483" w:rsidP="00943D99">
            <w:pPr>
              <w:pStyle w:val="B2"/>
              <w:rPr>
                <w:rFonts w:asciiTheme="minorHAnsi" w:hAnsiTheme="minorHAnsi" w:cstheme="minorHAnsi"/>
                <w:i/>
                <w:lang w:val="en-US" w:eastAsia="fr-FR"/>
              </w:rPr>
            </w:pPr>
            <w:r w:rsidRPr="000C2295">
              <w:rPr>
                <w:rFonts w:asciiTheme="minorHAnsi" w:hAnsiTheme="minorHAnsi" w:cstheme="minorHAnsi"/>
                <w:i/>
                <w:lang w:val="en-US" w:eastAsia="fr-FR"/>
              </w:rPr>
              <w:t>QI/QO/QP</w:t>
            </w:r>
            <w:r w:rsidR="00B505A6" w:rsidRPr="000C2295">
              <w:rPr>
                <w:rFonts w:asciiTheme="minorHAnsi" w:hAnsiTheme="minorHAnsi" w:cstheme="minorHAnsi"/>
                <w:i/>
                <w:lang w:val="en-US" w:eastAsia="fr-FR"/>
              </w:rPr>
              <w:t>(/QC)</w:t>
            </w:r>
            <w:r w:rsidRPr="000C2295">
              <w:rPr>
                <w:rFonts w:asciiTheme="minorHAnsi" w:hAnsiTheme="minorHAnsi" w:cstheme="minorHAnsi"/>
                <w:i/>
                <w:lang w:val="en-US" w:eastAsia="fr-FR"/>
              </w:rPr>
              <w:t xml:space="preserve"> &gt; tests</w:t>
            </w:r>
          </w:p>
          <w:p w14:paraId="219CE17A" w14:textId="18CC9EEA" w:rsidR="00FF1483" w:rsidRPr="000C2295" w:rsidRDefault="00FF1483" w:rsidP="00943D99">
            <w:pPr>
              <w:pStyle w:val="B2"/>
              <w:rPr>
                <w:rFonts w:asciiTheme="minorHAnsi" w:hAnsiTheme="minorHAnsi" w:cstheme="minorHAnsi"/>
                <w:i/>
                <w:lang w:val="fr-FR" w:eastAsia="fr-FR"/>
              </w:rPr>
            </w:pPr>
            <w:r w:rsidRPr="000C2295">
              <w:rPr>
                <w:rFonts w:asciiTheme="minorHAnsi" w:hAnsiTheme="minorHAnsi" w:cstheme="minorHAnsi"/>
                <w:i/>
                <w:lang w:val="fr-FR" w:eastAsia="fr-FR"/>
              </w:rPr>
              <w:t>RdV</w:t>
            </w:r>
          </w:p>
          <w:p w14:paraId="7CF93BC0" w14:textId="7EB91C3A" w:rsidR="00FF1483" w:rsidRPr="000C2295" w:rsidRDefault="00FF1483" w:rsidP="00943D99">
            <w:pPr>
              <w:pStyle w:val="B2"/>
              <w:rPr>
                <w:rFonts w:asciiTheme="minorHAnsi" w:hAnsiTheme="minorHAnsi" w:cstheme="minorHAnsi"/>
                <w:i/>
                <w:lang w:val="fr-FR" w:eastAsia="fr-FR"/>
              </w:rPr>
            </w:pPr>
            <w:r w:rsidRPr="000C2295">
              <w:rPr>
                <w:rFonts w:asciiTheme="minorHAnsi" w:hAnsiTheme="minorHAnsi" w:cstheme="minorHAnsi"/>
                <w:i/>
                <w:lang w:val="fr-FR" w:eastAsia="fr-FR"/>
              </w:rPr>
              <w:t>MdT</w:t>
            </w:r>
          </w:p>
          <w:p w14:paraId="5167B2E5" w14:textId="79590DC6" w:rsidR="00FF1483" w:rsidRPr="000C2295" w:rsidRDefault="00C06011" w:rsidP="00943D99">
            <w:pPr>
              <w:pStyle w:val="B2"/>
              <w:rPr>
                <w:rFonts w:asciiTheme="minorHAnsi" w:hAnsiTheme="minorHAnsi" w:cstheme="minorHAnsi"/>
                <w:i/>
                <w:lang w:val="fr-FR" w:eastAsia="fr-FR"/>
              </w:rPr>
            </w:pPr>
            <w:r w:rsidRPr="000C2295">
              <w:rPr>
                <w:rFonts w:asciiTheme="minorHAnsi" w:hAnsiTheme="minorHAnsi" w:cstheme="minorHAnsi"/>
                <w:i/>
                <w:lang w:val="fr-FR" w:eastAsia="fr-FR"/>
              </w:rPr>
              <w:t>Go-live</w:t>
            </w:r>
          </w:p>
          <w:p w14:paraId="7B587208" w14:textId="77777777" w:rsidR="003004A4" w:rsidRPr="000C2295" w:rsidRDefault="003004A4" w:rsidP="003004A4">
            <w:pPr>
              <w:pStyle w:val="B1"/>
              <w:rPr>
                <w:rFonts w:asciiTheme="minorHAnsi" w:hAnsiTheme="minorHAnsi" w:cstheme="minorHAnsi"/>
                <w:lang w:val="fr-FR" w:eastAsia="fr-FR"/>
              </w:rPr>
            </w:pPr>
            <w:r w:rsidRPr="000C2295">
              <w:rPr>
                <w:rFonts w:asciiTheme="minorHAnsi" w:hAnsiTheme="minorHAnsi" w:cstheme="minorHAnsi"/>
                <w:highlight w:val="darkGray"/>
                <w:lang w:val="fr-FR" w:eastAsia="fr-FR"/>
              </w:rPr>
              <w:t>Pour une release</w:t>
            </w:r>
            <w:r w:rsidRPr="000C2295">
              <w:rPr>
                <w:rFonts w:asciiTheme="minorHAnsi" w:hAnsiTheme="minorHAnsi" w:cstheme="minorHAnsi"/>
                <w:lang w:val="fr-FR" w:eastAsia="fr-FR"/>
              </w:rPr>
              <w:t xml:space="preserve"> ?</w:t>
            </w:r>
          </w:p>
          <w:p w14:paraId="27D0063D" w14:textId="77777777" w:rsidR="0078073D" w:rsidRPr="000C2295" w:rsidRDefault="0078073D" w:rsidP="0078073D">
            <w:pPr>
              <w:pStyle w:val="B2"/>
              <w:rPr>
                <w:rFonts w:asciiTheme="minorHAnsi" w:hAnsiTheme="minorHAnsi" w:cstheme="minorHAnsi"/>
                <w:i/>
                <w:lang w:val="en-US" w:eastAsia="fr-FR"/>
              </w:rPr>
            </w:pPr>
            <w:r w:rsidRPr="000C2295">
              <w:rPr>
                <w:rFonts w:asciiTheme="minorHAnsi" w:hAnsiTheme="minorHAnsi" w:cstheme="minorHAnsi"/>
                <w:i/>
                <w:lang w:val="en-US" w:eastAsia="fr-FR"/>
              </w:rPr>
              <w:t>release note (summarizing new/updated functionalities of the system)</w:t>
            </w:r>
          </w:p>
          <w:p w14:paraId="728C1CC9" w14:textId="77777777" w:rsidR="0078073D" w:rsidRPr="000C2295" w:rsidRDefault="0078073D" w:rsidP="0078073D">
            <w:pPr>
              <w:pStyle w:val="B2"/>
              <w:rPr>
                <w:rFonts w:asciiTheme="minorHAnsi" w:hAnsiTheme="minorHAnsi" w:cstheme="minorHAnsi"/>
                <w:i/>
                <w:lang w:val="en-US" w:eastAsia="fr-FR"/>
              </w:rPr>
            </w:pPr>
            <w:r w:rsidRPr="000C2295">
              <w:rPr>
                <w:rFonts w:asciiTheme="minorHAnsi" w:hAnsiTheme="minorHAnsi" w:cstheme="minorHAnsi"/>
                <w:i/>
                <w:lang w:val="en-US" w:eastAsia="fr-FR"/>
              </w:rPr>
              <w:t>Change Control document</w:t>
            </w:r>
          </w:p>
          <w:p w14:paraId="043947EE" w14:textId="77777777" w:rsidR="0078073D" w:rsidRPr="000C2295" w:rsidRDefault="0078073D" w:rsidP="0078073D">
            <w:pPr>
              <w:pStyle w:val="B2"/>
              <w:rPr>
                <w:rFonts w:asciiTheme="minorHAnsi" w:hAnsiTheme="minorHAnsi" w:cstheme="minorHAnsi"/>
                <w:i/>
                <w:lang w:val="en-US" w:eastAsia="fr-FR"/>
              </w:rPr>
            </w:pPr>
            <w:r w:rsidRPr="000C2295">
              <w:rPr>
                <w:rFonts w:asciiTheme="minorHAnsi" w:hAnsiTheme="minorHAnsi" w:cstheme="minorHAnsi"/>
                <w:i/>
                <w:lang w:val="en-US" w:eastAsia="fr-FR"/>
              </w:rPr>
              <w:lastRenderedPageBreak/>
              <w:t>Functional Specifications</w:t>
            </w:r>
          </w:p>
          <w:p w14:paraId="24892125" w14:textId="77777777" w:rsidR="0078073D" w:rsidRPr="000C2295" w:rsidRDefault="0078073D" w:rsidP="0078073D">
            <w:pPr>
              <w:pStyle w:val="B2"/>
              <w:rPr>
                <w:rFonts w:asciiTheme="minorHAnsi" w:hAnsiTheme="minorHAnsi" w:cstheme="minorHAnsi"/>
                <w:i/>
                <w:lang w:val="en-US" w:eastAsia="fr-FR"/>
              </w:rPr>
            </w:pPr>
            <w:r w:rsidRPr="000C2295">
              <w:rPr>
                <w:rFonts w:asciiTheme="minorHAnsi" w:hAnsiTheme="minorHAnsi" w:cstheme="minorHAnsi"/>
                <w:i/>
                <w:lang w:val="en-US" w:eastAsia="fr-FR"/>
              </w:rPr>
              <w:t>related risk Analysis</w:t>
            </w:r>
          </w:p>
          <w:p w14:paraId="3BC95E4F" w14:textId="77777777" w:rsidR="0078073D" w:rsidRPr="000C2295" w:rsidRDefault="0078073D" w:rsidP="0078073D">
            <w:pPr>
              <w:pStyle w:val="B2"/>
              <w:rPr>
                <w:rFonts w:asciiTheme="minorHAnsi" w:hAnsiTheme="minorHAnsi" w:cstheme="minorHAnsi"/>
                <w:i/>
                <w:lang w:val="en-US" w:eastAsia="fr-FR"/>
              </w:rPr>
            </w:pPr>
            <w:r w:rsidRPr="000C2295">
              <w:rPr>
                <w:rFonts w:asciiTheme="minorHAnsi" w:hAnsiTheme="minorHAnsi" w:cstheme="minorHAnsi"/>
                <w:i/>
                <w:lang w:val="en-US" w:eastAsia="fr-FR"/>
              </w:rPr>
              <w:t>tests plan</w:t>
            </w:r>
          </w:p>
          <w:p w14:paraId="3733DCAF" w14:textId="77777777" w:rsidR="0078073D" w:rsidRPr="000C2295" w:rsidRDefault="0078073D" w:rsidP="0078073D">
            <w:pPr>
              <w:pStyle w:val="B2"/>
              <w:rPr>
                <w:rFonts w:asciiTheme="minorHAnsi" w:hAnsiTheme="minorHAnsi" w:cstheme="minorHAnsi"/>
                <w:i/>
                <w:lang w:val="en-US" w:eastAsia="fr-FR"/>
              </w:rPr>
            </w:pPr>
            <w:r w:rsidRPr="000C2295">
              <w:rPr>
                <w:rFonts w:asciiTheme="minorHAnsi" w:hAnsiTheme="minorHAnsi" w:cstheme="minorHAnsi"/>
                <w:i/>
                <w:lang w:val="en-US" w:eastAsia="fr-FR"/>
              </w:rPr>
              <w:t>functional tests (blank and run scripts)</w:t>
            </w:r>
          </w:p>
          <w:p w14:paraId="442A0239" w14:textId="38F179AF" w:rsidR="0078073D" w:rsidRPr="000C2295" w:rsidRDefault="0078073D" w:rsidP="0078073D">
            <w:pPr>
              <w:pStyle w:val="B2"/>
              <w:rPr>
                <w:rFonts w:asciiTheme="minorHAnsi" w:hAnsiTheme="minorHAnsi" w:cstheme="minorHAnsi"/>
                <w:lang w:val="en-US" w:eastAsia="fr-FR"/>
              </w:rPr>
            </w:pPr>
            <w:r w:rsidRPr="000C2295">
              <w:rPr>
                <w:rFonts w:asciiTheme="minorHAnsi" w:hAnsiTheme="minorHAnsi" w:cstheme="minorHAnsi"/>
                <w:i/>
                <w:lang w:val="en-US" w:eastAsia="fr-FR"/>
              </w:rPr>
              <w:t>summary report of tests run and list of executed tests</w:t>
            </w:r>
          </w:p>
        </w:tc>
      </w:tr>
    </w:tbl>
    <w:p w14:paraId="042DE674" w14:textId="77777777" w:rsidR="00380EFA" w:rsidRPr="000C2295" w:rsidRDefault="00380EFA" w:rsidP="00380EFA">
      <w:pPr>
        <w:rPr>
          <w:rFonts w:asciiTheme="minorHAnsi" w:hAnsiTheme="minorHAnsi" w:cstheme="minorHAnsi"/>
          <w:lang w:val="en-US" w:eastAsia="fr-FR"/>
        </w:rPr>
      </w:pPr>
    </w:p>
    <w:p w14:paraId="4C850403" w14:textId="5B0E4C2C" w:rsidR="00C209D8" w:rsidRPr="000C2295" w:rsidRDefault="00C209D8" w:rsidP="00DF58BD">
      <w:pPr>
        <w:pStyle w:val="Titre3"/>
        <w:rPr>
          <w:rFonts w:asciiTheme="minorHAnsi" w:hAnsiTheme="minorHAnsi" w:cstheme="minorHAnsi"/>
        </w:rPr>
      </w:pPr>
      <w:bookmarkStart w:id="61" w:name="_Toc116037211"/>
      <w:r w:rsidRPr="000C2295">
        <w:rPr>
          <w:rFonts w:asciiTheme="minorHAnsi" w:hAnsiTheme="minorHAnsi" w:cstheme="minorHAnsi"/>
        </w:rPr>
        <w:t>Dossier de validation initial</w:t>
      </w:r>
      <w:bookmarkEnd w:id="61"/>
    </w:p>
    <w:tbl>
      <w:tblPr>
        <w:tblStyle w:val="Grilledutableau"/>
        <w:tblW w:w="0" w:type="auto"/>
        <w:shd w:val="clear" w:color="auto" w:fill="FFFFCC"/>
        <w:tblLook w:val="04A0" w:firstRow="1" w:lastRow="0" w:firstColumn="1" w:lastColumn="0" w:noHBand="0" w:noVBand="1"/>
      </w:tblPr>
      <w:tblGrid>
        <w:gridCol w:w="7361"/>
      </w:tblGrid>
      <w:tr w:rsidR="00943D99" w:rsidRPr="00716F44" w14:paraId="37545FAC" w14:textId="77777777" w:rsidTr="007B77B0">
        <w:tc>
          <w:tcPr>
            <w:tcW w:w="7361" w:type="dxa"/>
            <w:shd w:val="clear" w:color="auto" w:fill="FFFFCC"/>
          </w:tcPr>
          <w:p w14:paraId="79C784FE" w14:textId="77777777" w:rsidR="00943D99" w:rsidRPr="000C2295" w:rsidRDefault="00943D99" w:rsidP="00943D99">
            <w:pPr>
              <w:rPr>
                <w:rFonts w:asciiTheme="minorHAnsi" w:hAnsiTheme="minorHAnsi" w:cstheme="minorHAnsi"/>
                <w:lang w:val="fr-FR" w:eastAsia="fr-FR"/>
              </w:rPr>
            </w:pPr>
            <w:r w:rsidRPr="000C2295">
              <w:rPr>
                <w:rFonts w:asciiTheme="minorHAnsi" w:hAnsiTheme="minorHAnsi" w:cstheme="minorHAnsi"/>
                <w:lang w:val="fr-FR" w:eastAsia="fr-FR"/>
              </w:rPr>
              <w:t>Revoir globalement la documentation pour checker cohérence avec SOP</w:t>
            </w:r>
          </w:p>
          <w:p w14:paraId="247F23A2" w14:textId="158EA19C" w:rsidR="00EA5380" w:rsidRPr="000C2295" w:rsidRDefault="00EA5380" w:rsidP="00943D99">
            <w:pPr>
              <w:rPr>
                <w:rFonts w:asciiTheme="minorHAnsi" w:hAnsiTheme="minorHAnsi" w:cstheme="minorHAnsi"/>
                <w:lang w:val="fr-FR" w:eastAsia="fr-FR"/>
              </w:rPr>
            </w:pPr>
            <w:r w:rsidRPr="000C2295">
              <w:rPr>
                <w:rFonts w:asciiTheme="minorHAnsi" w:hAnsiTheme="minorHAnsi" w:cstheme="minorHAnsi"/>
                <w:lang w:val="fr-FR" w:eastAsia="fr-FR"/>
              </w:rPr>
              <w:t>Voir notamment :</w:t>
            </w:r>
          </w:p>
          <w:p w14:paraId="1BDA8C6E" w14:textId="5C556640" w:rsidR="00D43875" w:rsidRDefault="00D43875" w:rsidP="00D43875">
            <w:pPr>
              <w:pStyle w:val="B1"/>
              <w:rPr>
                <w:rFonts w:asciiTheme="minorHAnsi" w:hAnsiTheme="minorHAnsi" w:cstheme="minorHAnsi"/>
                <w:highlight w:val="darkGray"/>
                <w:lang w:val="fr-FR" w:eastAsia="fr-FR"/>
              </w:rPr>
            </w:pPr>
            <w:r w:rsidRPr="000C2295">
              <w:rPr>
                <w:rFonts w:asciiTheme="minorHAnsi" w:hAnsiTheme="minorHAnsi" w:cstheme="minorHAnsi"/>
                <w:highlight w:val="darkGray"/>
                <w:lang w:val="fr-FR" w:eastAsia="fr-FR"/>
              </w:rPr>
              <w:t>Tests des fonctionnalités clé</w:t>
            </w:r>
          </w:p>
          <w:p w14:paraId="3758B9D6" w14:textId="77777777" w:rsidR="00AF0ECC" w:rsidRDefault="00AF0ECC" w:rsidP="00AF0ECC">
            <w:pPr>
              <w:pStyle w:val="B1"/>
              <w:rPr>
                <w:rFonts w:asciiTheme="minorHAnsi" w:hAnsiTheme="minorHAnsi" w:cstheme="minorHAnsi"/>
                <w:lang w:val="fr-FR" w:eastAsia="fr-FR"/>
              </w:rPr>
            </w:pPr>
            <w:commentRangeStart w:id="62"/>
            <w:r>
              <w:rPr>
                <w:rFonts w:asciiTheme="minorHAnsi" w:hAnsiTheme="minorHAnsi" w:cstheme="minorHAnsi"/>
                <w:lang w:val="fr-FR" w:eastAsia="fr-FR"/>
              </w:rPr>
              <w:t>Spécificités du système à intégrer (eCRF, eTMF….)</w:t>
            </w:r>
            <w:commentRangeEnd w:id="62"/>
            <w:r>
              <w:rPr>
                <w:rStyle w:val="Marquedecommentaire"/>
                <w:rFonts w:asciiTheme="minorHAnsi" w:hAnsiTheme="minorHAnsi" w:cstheme="minorHAnsi"/>
                <w:sz w:val="20"/>
                <w:szCs w:val="24"/>
                <w:lang w:val="fr-FR" w:eastAsia="fr-FR"/>
              </w:rPr>
              <w:commentReference w:id="62"/>
            </w:r>
          </w:p>
          <w:p w14:paraId="6A5AA302" w14:textId="763729AB" w:rsidR="00AF0ECC" w:rsidRPr="00AF0ECC" w:rsidRDefault="00AF0ECC" w:rsidP="00AF0ECC">
            <w:pPr>
              <w:pStyle w:val="B2"/>
              <w:rPr>
                <w:rFonts w:asciiTheme="minorHAnsi" w:hAnsiTheme="minorHAnsi" w:cstheme="minorHAnsi"/>
                <w:highlight w:val="darkGray"/>
                <w:lang w:val="en-US" w:eastAsia="fr-FR"/>
              </w:rPr>
            </w:pPr>
            <w:r w:rsidRPr="00AF0ECC">
              <w:rPr>
                <w:lang w:val="en-US" w:eastAsia="fr-FR"/>
              </w:rPr>
              <w:t xml:space="preserve">System for CT should include </w:t>
            </w:r>
            <w:r w:rsidRPr="00AF0ECC">
              <w:rPr>
                <w:b/>
                <w:bCs/>
                <w:lang w:val="en-US" w:eastAsia="fr-FR"/>
              </w:rPr>
              <w:t>timestamp</w:t>
            </w:r>
            <w:r w:rsidRPr="00AF0ECC">
              <w:rPr>
                <w:lang w:val="en-US" w:eastAsia="fr-FR"/>
              </w:rPr>
              <w:t xml:space="preserve"> = accurate and unambiguous date and time information (coordinated universal time (UTC) or time and time zone (set by an external standard)), </w:t>
            </w:r>
            <w:r w:rsidRPr="00AF0ECC">
              <w:rPr>
                <w:b/>
                <w:bCs/>
                <w:lang w:val="en-US" w:eastAsia="fr-FR"/>
              </w:rPr>
              <w:t>audit trail</w:t>
            </w:r>
            <w:r w:rsidRPr="00AF0ECC">
              <w:rPr>
                <w:lang w:val="en-US" w:eastAsia="fr-FR"/>
              </w:rPr>
              <w:t xml:space="preserve">, </w:t>
            </w:r>
          </w:p>
          <w:p w14:paraId="16E60E56" w14:textId="489F1026" w:rsidR="00EA5380" w:rsidRPr="000C2295" w:rsidRDefault="00EA5380" w:rsidP="00EA5380">
            <w:pPr>
              <w:pStyle w:val="B1"/>
              <w:rPr>
                <w:rFonts w:asciiTheme="minorHAnsi" w:hAnsiTheme="minorHAnsi" w:cstheme="minorHAnsi"/>
                <w:lang w:val="fr-FR" w:eastAsia="fr-FR"/>
              </w:rPr>
            </w:pPr>
            <w:r w:rsidRPr="000C2295">
              <w:rPr>
                <w:rFonts w:asciiTheme="minorHAnsi" w:hAnsiTheme="minorHAnsi" w:cstheme="minorHAnsi"/>
                <w:lang w:val="fr-FR" w:eastAsia="fr-FR"/>
              </w:rPr>
              <w:t>Respect des bonnes pratiques de test</w:t>
            </w:r>
          </w:p>
          <w:p w14:paraId="19B6D92A" w14:textId="77777777" w:rsidR="00EA5380" w:rsidRPr="000C2295" w:rsidRDefault="00EA5380" w:rsidP="00EA5380">
            <w:pPr>
              <w:pStyle w:val="B1"/>
              <w:rPr>
                <w:rFonts w:asciiTheme="minorHAnsi" w:hAnsiTheme="minorHAnsi" w:cstheme="minorHAnsi"/>
                <w:lang w:val="fr-FR" w:eastAsia="fr-FR"/>
              </w:rPr>
            </w:pPr>
            <w:r w:rsidRPr="000C2295">
              <w:rPr>
                <w:rFonts w:asciiTheme="minorHAnsi" w:hAnsiTheme="minorHAnsi" w:cstheme="minorHAnsi"/>
                <w:lang w:val="fr-FR" w:eastAsia="fr-FR"/>
              </w:rPr>
              <w:t>gestion des changes pdt les opérations de validation</w:t>
            </w:r>
          </w:p>
          <w:p w14:paraId="4BA941F6" w14:textId="32AB94C8" w:rsidR="0060355C" w:rsidRPr="000C2295" w:rsidRDefault="0060355C" w:rsidP="00EA5380">
            <w:pPr>
              <w:pStyle w:val="B1"/>
              <w:rPr>
                <w:rFonts w:asciiTheme="minorHAnsi" w:hAnsiTheme="minorHAnsi" w:cstheme="minorHAnsi"/>
                <w:lang w:val="fr-FR" w:eastAsia="fr-FR"/>
              </w:rPr>
            </w:pPr>
            <w:r w:rsidRPr="000C2295">
              <w:rPr>
                <w:rFonts w:asciiTheme="minorHAnsi" w:hAnsiTheme="minorHAnsi" w:cstheme="minorHAnsi"/>
                <w:highlight w:val="darkGray"/>
                <w:lang w:val="fr-FR" w:eastAsia="fr-FR"/>
              </w:rPr>
              <w:t>input de l'équipe DEV sur l'AdR ?</w:t>
            </w:r>
          </w:p>
        </w:tc>
      </w:tr>
    </w:tbl>
    <w:p w14:paraId="4E8D2520" w14:textId="77777777" w:rsidR="00943D99" w:rsidRPr="000C2295" w:rsidRDefault="00943D99" w:rsidP="00943D99">
      <w:pPr>
        <w:rPr>
          <w:rFonts w:asciiTheme="minorHAnsi" w:hAnsiTheme="minorHAnsi" w:cstheme="minorHAnsi"/>
          <w:lang w:val="fr-FR" w:eastAsia="fr-FR"/>
        </w:rPr>
      </w:pPr>
    </w:p>
    <w:p w14:paraId="43141265" w14:textId="4ED87581" w:rsidR="00C209D8" w:rsidRPr="000C2295" w:rsidRDefault="00065AFC" w:rsidP="00DF58BD">
      <w:pPr>
        <w:pStyle w:val="Titre3"/>
        <w:rPr>
          <w:rFonts w:asciiTheme="minorHAnsi" w:hAnsiTheme="minorHAnsi" w:cstheme="minorHAnsi"/>
        </w:rPr>
      </w:pPr>
      <w:bookmarkStart w:id="63" w:name="_Toc116037212"/>
      <w:r w:rsidRPr="000C2295">
        <w:rPr>
          <w:rFonts w:asciiTheme="minorHAnsi" w:hAnsiTheme="minorHAnsi" w:cstheme="minorHAnsi"/>
        </w:rPr>
        <w:t>Release management (change control process)</w:t>
      </w:r>
      <w:bookmarkEnd w:id="63"/>
    </w:p>
    <w:tbl>
      <w:tblPr>
        <w:tblStyle w:val="Grilledutableau"/>
        <w:tblW w:w="0" w:type="auto"/>
        <w:shd w:val="clear" w:color="auto" w:fill="FFFFCC"/>
        <w:tblLook w:val="04A0" w:firstRow="1" w:lastRow="0" w:firstColumn="1" w:lastColumn="0" w:noHBand="0" w:noVBand="1"/>
      </w:tblPr>
      <w:tblGrid>
        <w:gridCol w:w="7361"/>
      </w:tblGrid>
      <w:tr w:rsidR="00D32CF3" w:rsidRPr="00716F44" w14:paraId="12094067" w14:textId="77777777" w:rsidTr="007B77B0">
        <w:tc>
          <w:tcPr>
            <w:tcW w:w="7361" w:type="dxa"/>
            <w:shd w:val="clear" w:color="auto" w:fill="FFFFCC"/>
          </w:tcPr>
          <w:p w14:paraId="4CDBB5AC" w14:textId="1748B56A" w:rsidR="00C023D1" w:rsidRPr="000C2295" w:rsidRDefault="00C023D1" w:rsidP="00D32CF3">
            <w:pPr>
              <w:pStyle w:val="B1"/>
              <w:rPr>
                <w:rFonts w:asciiTheme="minorHAnsi" w:hAnsiTheme="minorHAnsi" w:cstheme="minorHAnsi"/>
                <w:lang w:val="fr-FR" w:eastAsia="fr-FR"/>
              </w:rPr>
            </w:pPr>
            <w:r w:rsidRPr="000C2295">
              <w:rPr>
                <w:rFonts w:asciiTheme="minorHAnsi" w:hAnsiTheme="minorHAnsi" w:cstheme="minorHAnsi"/>
                <w:lang w:val="fr-FR" w:eastAsia="fr-FR"/>
              </w:rPr>
              <w:t>SOP:</w:t>
            </w:r>
          </w:p>
          <w:p w14:paraId="22B4E9E4" w14:textId="3EB55070" w:rsidR="006028D2" w:rsidRPr="000C2295" w:rsidRDefault="00DF58BD" w:rsidP="00D32CF3">
            <w:pPr>
              <w:pStyle w:val="B1"/>
              <w:rPr>
                <w:rFonts w:asciiTheme="minorHAnsi" w:hAnsiTheme="minorHAnsi" w:cstheme="minorHAnsi"/>
                <w:lang w:val="fr-FR" w:eastAsia="fr-FR"/>
              </w:rPr>
            </w:pPr>
            <w:r w:rsidRPr="000C2295">
              <w:rPr>
                <w:rFonts w:asciiTheme="minorHAnsi" w:hAnsiTheme="minorHAnsi" w:cstheme="minorHAnsi"/>
                <w:lang w:val="fr-FR" w:eastAsia="fr-FR"/>
              </w:rPr>
              <w:t>Release</w:t>
            </w:r>
            <w:r w:rsidR="00D32CF3" w:rsidRPr="000C2295">
              <w:rPr>
                <w:rFonts w:asciiTheme="minorHAnsi" w:hAnsiTheme="minorHAnsi" w:cstheme="minorHAnsi"/>
                <w:lang w:val="fr-FR" w:eastAsia="fr-FR"/>
              </w:rPr>
              <w:t xml:space="preserve"> Policy ?</w:t>
            </w:r>
          </w:p>
          <w:p w14:paraId="7FFBC2C9" w14:textId="638059E7" w:rsidR="00D32CF3" w:rsidRPr="000C2295" w:rsidRDefault="00D32CF3" w:rsidP="006028D2">
            <w:pPr>
              <w:pStyle w:val="B2"/>
              <w:rPr>
                <w:rFonts w:asciiTheme="minorHAnsi" w:hAnsiTheme="minorHAnsi" w:cstheme="minorHAnsi"/>
                <w:lang w:val="fr-FR" w:eastAsia="fr-FR"/>
              </w:rPr>
            </w:pPr>
            <w:r w:rsidRPr="000C2295">
              <w:rPr>
                <w:rFonts w:asciiTheme="minorHAnsi" w:hAnsiTheme="minorHAnsi" w:cstheme="minorHAnsi"/>
                <w:lang w:val="fr-FR" w:eastAsia="fr-FR"/>
              </w:rPr>
              <w:t>combien par an</w:t>
            </w:r>
          </w:p>
          <w:p w14:paraId="4E05DD2A" w14:textId="272D200A" w:rsidR="006028D2" w:rsidRPr="000C2295" w:rsidRDefault="006028D2" w:rsidP="006028D2">
            <w:pPr>
              <w:pStyle w:val="B2"/>
              <w:rPr>
                <w:rFonts w:asciiTheme="minorHAnsi" w:hAnsiTheme="minorHAnsi" w:cstheme="minorHAnsi"/>
                <w:lang w:val="en-US" w:eastAsia="fr-FR"/>
              </w:rPr>
            </w:pPr>
            <w:r w:rsidRPr="000C2295">
              <w:rPr>
                <w:rFonts w:asciiTheme="minorHAnsi" w:hAnsiTheme="minorHAnsi" w:cstheme="minorHAnsi"/>
                <w:highlight w:val="darkGray"/>
                <w:lang w:val="en-US" w:eastAsia="fr-FR"/>
              </w:rPr>
              <w:t>Each release is automatically applied to all clients?</w:t>
            </w:r>
          </w:p>
          <w:p w14:paraId="1FF5A6C8" w14:textId="099A60FD" w:rsidR="006028D2" w:rsidRPr="000C2295" w:rsidRDefault="006028D2" w:rsidP="006028D2">
            <w:pPr>
              <w:pStyle w:val="B2"/>
              <w:rPr>
                <w:rFonts w:asciiTheme="minorHAnsi" w:hAnsiTheme="minorHAnsi" w:cstheme="minorHAnsi"/>
                <w:lang w:val="fr-FR" w:eastAsia="fr-FR"/>
              </w:rPr>
            </w:pPr>
            <w:commentRangeStart w:id="64"/>
            <w:r w:rsidRPr="000C2295">
              <w:rPr>
                <w:rFonts w:asciiTheme="minorHAnsi" w:hAnsiTheme="minorHAnsi" w:cstheme="minorHAnsi"/>
                <w:highlight w:val="darkGray"/>
                <w:lang w:val="fr-FR" w:eastAsia="fr-FR"/>
              </w:rPr>
              <w:t>Délai laissé au client avant déploiement en prod ?</w:t>
            </w:r>
            <w:r w:rsidRPr="000C2295">
              <w:rPr>
                <w:rFonts w:asciiTheme="minorHAnsi" w:hAnsiTheme="minorHAnsi" w:cstheme="minorHAnsi"/>
                <w:lang w:val="fr-FR" w:eastAsia="fr-FR"/>
              </w:rPr>
              <w:t xml:space="preserve"> (pour que le client conduise ses propres opérations de validation)</w:t>
            </w:r>
            <w:commentRangeEnd w:id="64"/>
            <w:r w:rsidR="00AF0ECC" w:rsidRPr="000C2295">
              <w:rPr>
                <w:rStyle w:val="Marquedecommentaire"/>
                <w:rFonts w:asciiTheme="minorHAnsi" w:hAnsiTheme="minorHAnsi" w:cstheme="minorHAnsi"/>
                <w:sz w:val="20"/>
                <w:szCs w:val="24"/>
                <w:lang w:val="fr-FR" w:eastAsia="fr-FR"/>
              </w:rPr>
              <w:commentReference w:id="64"/>
            </w:r>
          </w:p>
          <w:p w14:paraId="6C8B2F79" w14:textId="0C944E2C" w:rsidR="00D32CF3" w:rsidRPr="000C2295" w:rsidRDefault="00BE0D22" w:rsidP="00D32CF3">
            <w:pPr>
              <w:pStyle w:val="B1"/>
              <w:rPr>
                <w:rFonts w:asciiTheme="minorHAnsi" w:hAnsiTheme="minorHAnsi" w:cstheme="minorHAnsi"/>
                <w:lang w:val="fr-FR" w:eastAsia="fr-FR"/>
              </w:rPr>
            </w:pPr>
            <w:r w:rsidRPr="000C2295">
              <w:rPr>
                <w:rFonts w:asciiTheme="minorHAnsi" w:hAnsiTheme="minorHAnsi" w:cstheme="minorHAnsi"/>
                <w:lang w:val="fr-FR" w:eastAsia="fr-FR"/>
              </w:rPr>
              <w:t>Process différent pour les changes URGENT versus changes NON URGENT ?</w:t>
            </w:r>
          </w:p>
          <w:p w14:paraId="73809720" w14:textId="3A8198CD" w:rsidR="00B55B97" w:rsidRPr="000C2295" w:rsidRDefault="00B55B97" w:rsidP="007D7367">
            <w:pPr>
              <w:pStyle w:val="B2"/>
              <w:rPr>
                <w:rFonts w:asciiTheme="minorHAnsi" w:hAnsiTheme="minorHAnsi" w:cstheme="minorHAnsi"/>
                <w:lang w:val="fr-FR" w:eastAsia="fr-FR"/>
              </w:rPr>
            </w:pPr>
            <w:r w:rsidRPr="000C2295">
              <w:rPr>
                <w:rFonts w:asciiTheme="minorHAnsi" w:hAnsiTheme="minorHAnsi" w:cstheme="minorHAnsi"/>
                <w:lang w:val="fr-FR" w:eastAsia="fr-FR"/>
              </w:rPr>
              <w:t>Demander une description des process et prendre au moins 1 change NON-URGENT et 1 change URGENT pour vérifier application par les opérationnelles et niveau de documentation</w:t>
            </w:r>
          </w:p>
          <w:p w14:paraId="3087B325" w14:textId="6A810A9A" w:rsidR="007D7367" w:rsidRPr="000C2295" w:rsidRDefault="007D7367" w:rsidP="007D7367">
            <w:pPr>
              <w:pStyle w:val="B2"/>
              <w:rPr>
                <w:rFonts w:asciiTheme="minorHAnsi" w:hAnsiTheme="minorHAnsi" w:cstheme="minorHAnsi"/>
                <w:lang w:val="fr-FR" w:eastAsia="fr-FR"/>
              </w:rPr>
            </w:pPr>
            <w:r w:rsidRPr="000C2295">
              <w:rPr>
                <w:rFonts w:asciiTheme="minorHAnsi" w:hAnsiTheme="minorHAnsi" w:cstheme="minorHAnsi"/>
                <w:lang w:val="fr-FR" w:eastAsia="fr-FR"/>
              </w:rPr>
              <w:t xml:space="preserve">Beaucoup de </w:t>
            </w:r>
            <w:r w:rsidR="001959C8" w:rsidRPr="000C2295">
              <w:rPr>
                <w:rFonts w:asciiTheme="minorHAnsi" w:hAnsiTheme="minorHAnsi" w:cstheme="minorHAnsi"/>
                <w:lang w:val="fr-FR" w:eastAsia="fr-FR"/>
              </w:rPr>
              <w:t>changes</w:t>
            </w:r>
            <w:r w:rsidRPr="000C2295">
              <w:rPr>
                <w:rFonts w:asciiTheme="minorHAnsi" w:hAnsiTheme="minorHAnsi" w:cstheme="minorHAnsi"/>
                <w:lang w:val="fr-FR" w:eastAsia="fr-FR"/>
              </w:rPr>
              <w:t xml:space="preserve"> URGENT ?</w:t>
            </w:r>
          </w:p>
          <w:p w14:paraId="47CC8F9B" w14:textId="09617052" w:rsidR="00734E7C" w:rsidRPr="000C2295" w:rsidRDefault="00B65D5A" w:rsidP="007D7367">
            <w:pPr>
              <w:pStyle w:val="B2"/>
              <w:rPr>
                <w:rFonts w:asciiTheme="minorHAnsi" w:hAnsiTheme="minorHAnsi" w:cstheme="minorHAnsi"/>
                <w:highlight w:val="darkGray"/>
                <w:lang w:val="fr-FR" w:eastAsia="fr-FR"/>
              </w:rPr>
            </w:pPr>
            <w:r w:rsidRPr="000C2295">
              <w:rPr>
                <w:rFonts w:asciiTheme="minorHAnsi" w:hAnsiTheme="minorHAnsi" w:cstheme="minorHAnsi"/>
                <w:highlight w:val="darkGray"/>
                <w:lang w:val="fr-FR" w:eastAsia="fr-FR"/>
              </w:rPr>
              <w:t>Est-ce que les changes URGENT releas</w:t>
            </w:r>
            <w:r w:rsidR="00734E7C" w:rsidRPr="000C2295">
              <w:rPr>
                <w:rFonts w:asciiTheme="minorHAnsi" w:hAnsiTheme="minorHAnsi" w:cstheme="minorHAnsi"/>
                <w:highlight w:val="darkGray"/>
                <w:lang w:val="fr-FR" w:eastAsia="fr-FR"/>
              </w:rPr>
              <w:t>é</w:t>
            </w:r>
            <w:r w:rsidRPr="000C2295">
              <w:rPr>
                <w:rFonts w:asciiTheme="minorHAnsi" w:hAnsiTheme="minorHAnsi" w:cstheme="minorHAnsi"/>
                <w:highlight w:val="darkGray"/>
                <w:lang w:val="fr-FR" w:eastAsia="fr-FR"/>
              </w:rPr>
              <w:t xml:space="preserve">s avant </w:t>
            </w:r>
            <w:r w:rsidR="00734E7C" w:rsidRPr="000C2295">
              <w:rPr>
                <w:rFonts w:asciiTheme="minorHAnsi" w:hAnsiTheme="minorHAnsi" w:cstheme="minorHAnsi"/>
                <w:highlight w:val="darkGray"/>
                <w:lang w:val="fr-FR" w:eastAsia="fr-FR"/>
              </w:rPr>
              <w:t>la release de reference sont clairement identifi</w:t>
            </w:r>
            <w:r w:rsidR="00DF58BD" w:rsidRPr="000C2295">
              <w:rPr>
                <w:rFonts w:asciiTheme="minorHAnsi" w:hAnsiTheme="minorHAnsi" w:cstheme="minorHAnsi"/>
                <w:highlight w:val="darkGray"/>
                <w:lang w:val="fr-FR" w:eastAsia="fr-FR"/>
              </w:rPr>
              <w:t>é</w:t>
            </w:r>
            <w:r w:rsidR="00734E7C" w:rsidRPr="000C2295">
              <w:rPr>
                <w:rFonts w:asciiTheme="minorHAnsi" w:hAnsiTheme="minorHAnsi" w:cstheme="minorHAnsi"/>
                <w:highlight w:val="darkGray"/>
                <w:lang w:val="fr-FR" w:eastAsia="fr-FR"/>
              </w:rPr>
              <w:t>s dans la release note ?</w:t>
            </w:r>
          </w:p>
          <w:p w14:paraId="272BB1A3" w14:textId="4DA35367" w:rsidR="004E48D3" w:rsidRPr="000C2295" w:rsidRDefault="004E48D3" w:rsidP="0076405C">
            <w:pPr>
              <w:pStyle w:val="B2"/>
              <w:rPr>
                <w:rFonts w:asciiTheme="minorHAnsi" w:hAnsiTheme="minorHAnsi" w:cstheme="minorHAnsi"/>
                <w:highlight w:val="darkGray"/>
                <w:lang w:val="fr-FR" w:eastAsia="fr-FR"/>
              </w:rPr>
            </w:pPr>
            <w:r w:rsidRPr="000C2295">
              <w:rPr>
                <w:rFonts w:asciiTheme="minorHAnsi" w:hAnsiTheme="minorHAnsi" w:cstheme="minorHAnsi"/>
                <w:highlight w:val="darkGray"/>
                <w:lang w:val="fr-FR" w:eastAsia="fr-FR"/>
              </w:rPr>
              <w:t xml:space="preserve">comment est géré </w:t>
            </w:r>
            <w:r w:rsidRPr="00ED748E">
              <w:rPr>
                <w:rFonts w:asciiTheme="minorHAnsi" w:hAnsiTheme="minorHAnsi" w:cstheme="minorHAnsi"/>
                <w:b/>
                <w:bCs/>
                <w:highlight w:val="darkGray"/>
                <w:lang w:val="fr-FR" w:eastAsia="fr-FR"/>
              </w:rPr>
              <w:t>le risque de régression</w:t>
            </w:r>
            <w:r w:rsidRPr="000C2295">
              <w:rPr>
                <w:rFonts w:asciiTheme="minorHAnsi" w:hAnsiTheme="minorHAnsi" w:cstheme="minorHAnsi"/>
                <w:highlight w:val="darkGray"/>
                <w:lang w:val="fr-FR" w:eastAsia="fr-FR"/>
              </w:rPr>
              <w:t xml:space="preserve"> ?</w:t>
            </w:r>
          </w:p>
          <w:p w14:paraId="1531CE84" w14:textId="77777777" w:rsidR="006B26CD" w:rsidRDefault="006B26CD" w:rsidP="006B26CD">
            <w:pPr>
              <w:pStyle w:val="B1"/>
              <w:rPr>
                <w:rFonts w:asciiTheme="minorHAnsi" w:hAnsiTheme="minorHAnsi" w:cstheme="minorHAnsi"/>
                <w:lang w:val="fr-FR" w:eastAsia="fr-FR"/>
              </w:rPr>
            </w:pPr>
            <w:r w:rsidRPr="000C2295">
              <w:rPr>
                <w:rFonts w:asciiTheme="minorHAnsi" w:hAnsiTheme="minorHAnsi" w:cstheme="minorHAnsi"/>
                <w:highlight w:val="darkGray"/>
                <w:lang w:val="en-US" w:eastAsia="fr-FR"/>
              </w:rPr>
              <w:t xml:space="preserve">does </w:t>
            </w:r>
            <w:r w:rsidR="00DF58BD" w:rsidRPr="000C2295">
              <w:rPr>
                <w:rFonts w:asciiTheme="minorHAnsi" w:hAnsiTheme="minorHAnsi" w:cstheme="minorHAnsi"/>
                <w:highlight w:val="darkGray"/>
                <w:lang w:val="en-US" w:eastAsia="fr-FR"/>
              </w:rPr>
              <w:t>PROVIDER</w:t>
            </w:r>
            <w:r w:rsidRPr="000C2295">
              <w:rPr>
                <w:rFonts w:asciiTheme="minorHAnsi" w:hAnsiTheme="minorHAnsi" w:cstheme="minorHAnsi"/>
                <w:highlight w:val="darkGray"/>
                <w:lang w:val="en-US" w:eastAsia="fr-FR"/>
              </w:rPr>
              <w:t xml:space="preserve"> perform formal review of the release-related documentation before deployment in production environment</w:t>
            </w:r>
            <w:r w:rsidR="00081F61" w:rsidRPr="000C2295">
              <w:rPr>
                <w:rFonts w:asciiTheme="minorHAnsi" w:hAnsiTheme="minorHAnsi" w:cstheme="minorHAnsi"/>
                <w:highlight w:val="darkGray"/>
                <w:lang w:val="en-US" w:eastAsia="fr-FR"/>
              </w:rPr>
              <w:t xml:space="preserve">? </w:t>
            </w:r>
            <w:r w:rsidR="00081F61" w:rsidRPr="000C2295">
              <w:rPr>
                <w:rFonts w:asciiTheme="minorHAnsi" w:hAnsiTheme="minorHAnsi" w:cstheme="minorHAnsi"/>
                <w:lang w:val="fr-FR" w:eastAsia="fr-FR"/>
              </w:rPr>
              <w:t xml:space="preserve">(pour s'assurer de la </w:t>
            </w:r>
            <w:r w:rsidR="00DF58BD" w:rsidRPr="000C2295">
              <w:rPr>
                <w:rFonts w:asciiTheme="minorHAnsi" w:hAnsiTheme="minorHAnsi" w:cstheme="minorHAnsi"/>
                <w:lang w:val="fr-FR" w:eastAsia="fr-FR"/>
              </w:rPr>
              <w:t>cohérence</w:t>
            </w:r>
            <w:r w:rsidR="00081F61" w:rsidRPr="000C2295">
              <w:rPr>
                <w:rFonts w:asciiTheme="minorHAnsi" w:hAnsiTheme="minorHAnsi" w:cstheme="minorHAnsi"/>
                <w:lang w:val="fr-FR" w:eastAsia="fr-FR"/>
              </w:rPr>
              <w:t>, exhaustivité… de la documentation produite)</w:t>
            </w:r>
          </w:p>
          <w:p w14:paraId="2B771264" w14:textId="322F354D" w:rsidR="00583339" w:rsidRPr="000C2295" w:rsidRDefault="00583339" w:rsidP="006B26CD">
            <w:pPr>
              <w:pStyle w:val="B1"/>
              <w:rPr>
                <w:rFonts w:asciiTheme="minorHAnsi" w:hAnsiTheme="minorHAnsi" w:cstheme="minorHAnsi"/>
                <w:lang w:val="fr-FR" w:eastAsia="fr-FR"/>
              </w:rPr>
            </w:pPr>
            <w:r>
              <w:rPr>
                <w:rFonts w:asciiTheme="minorHAnsi" w:hAnsiTheme="minorHAnsi" w:cstheme="minorHAnsi"/>
                <w:lang w:val="fr-FR" w:eastAsia="fr-FR"/>
              </w:rPr>
              <w:t>Revue périodique du système ? (en lien avec AdR, changements dans l'environnement, incidents, nouvelle réglementation…)</w:t>
            </w:r>
          </w:p>
        </w:tc>
      </w:tr>
    </w:tbl>
    <w:p w14:paraId="1CC1094B" w14:textId="77777777" w:rsidR="00D32CF3" w:rsidRPr="000C2295" w:rsidRDefault="00D32CF3" w:rsidP="00D32CF3">
      <w:pPr>
        <w:rPr>
          <w:rFonts w:asciiTheme="minorHAnsi" w:hAnsiTheme="minorHAnsi" w:cstheme="minorHAnsi"/>
          <w:lang w:val="fr-FR" w:eastAsia="fr-FR"/>
        </w:rPr>
      </w:pPr>
    </w:p>
    <w:p w14:paraId="3979C25B" w14:textId="2A48FB3F" w:rsidR="00065AFC" w:rsidRPr="000C2295" w:rsidRDefault="00065AFC" w:rsidP="00DF58BD">
      <w:pPr>
        <w:pStyle w:val="Titre2"/>
        <w:rPr>
          <w:rFonts w:asciiTheme="minorHAnsi" w:hAnsiTheme="minorHAnsi" w:cstheme="minorHAnsi"/>
        </w:rPr>
      </w:pPr>
      <w:bookmarkStart w:id="65" w:name="_Toc116037213"/>
      <w:bookmarkStart w:id="66" w:name="_Toc194460"/>
      <w:r w:rsidRPr="000C2295">
        <w:rPr>
          <w:rFonts w:asciiTheme="minorHAnsi" w:hAnsiTheme="minorHAnsi" w:cstheme="minorHAnsi"/>
        </w:rPr>
        <w:t>Current release # (applicable to CLIENT)</w:t>
      </w:r>
      <w:bookmarkEnd w:id="65"/>
    </w:p>
    <w:p w14:paraId="504C6514" w14:textId="24DCE66F" w:rsidR="00065AFC" w:rsidRPr="000C2295" w:rsidRDefault="00065AFC" w:rsidP="00065AFC">
      <w:pPr>
        <w:rPr>
          <w:rFonts w:asciiTheme="minorHAnsi" w:hAnsiTheme="minorHAnsi" w:cstheme="minorHAnsi"/>
          <w:lang w:eastAsia="fr-FR"/>
        </w:rPr>
      </w:pPr>
      <w:r w:rsidRPr="000C2295">
        <w:rPr>
          <w:rFonts w:asciiTheme="minorHAnsi" w:hAnsiTheme="minorHAnsi" w:cstheme="minorHAnsi"/>
          <w:lang w:eastAsia="fr-FR"/>
        </w:rPr>
        <w:t>Perform a review of the CSV dossier</w:t>
      </w:r>
    </w:p>
    <w:p w14:paraId="4D0ADD2C" w14:textId="4C3C1EE3" w:rsidR="00FB4B55" w:rsidRPr="000C2295" w:rsidRDefault="00FB4B55" w:rsidP="00DF58BD">
      <w:pPr>
        <w:pStyle w:val="Titre2"/>
        <w:rPr>
          <w:rFonts w:asciiTheme="minorHAnsi" w:hAnsiTheme="minorHAnsi" w:cstheme="minorHAnsi"/>
        </w:rPr>
      </w:pPr>
      <w:bookmarkStart w:id="67" w:name="_Toc116037214"/>
      <w:r w:rsidRPr="000C2295">
        <w:rPr>
          <w:rFonts w:asciiTheme="minorHAnsi" w:hAnsiTheme="minorHAnsi" w:cstheme="minorHAnsi"/>
        </w:rPr>
        <w:lastRenderedPageBreak/>
        <w:t>Versioning</w:t>
      </w:r>
      <w:bookmarkEnd w:id="66"/>
      <w:r w:rsidRPr="000C2295">
        <w:rPr>
          <w:rFonts w:asciiTheme="minorHAnsi" w:hAnsiTheme="minorHAnsi" w:cstheme="minorHAnsi"/>
        </w:rPr>
        <w:t xml:space="preserve"> </w:t>
      </w:r>
      <w:r w:rsidR="005F7EC0" w:rsidRPr="000C2295">
        <w:rPr>
          <w:rFonts w:asciiTheme="minorHAnsi" w:hAnsiTheme="minorHAnsi" w:cstheme="minorHAnsi"/>
        </w:rPr>
        <w:t>applicati</w:t>
      </w:r>
      <w:r w:rsidR="00FC11EF" w:rsidRPr="000C2295">
        <w:rPr>
          <w:rFonts w:asciiTheme="minorHAnsi" w:hAnsiTheme="minorHAnsi" w:cstheme="minorHAnsi"/>
        </w:rPr>
        <w:t>f</w:t>
      </w:r>
      <w:bookmarkEnd w:id="67"/>
    </w:p>
    <w:tbl>
      <w:tblPr>
        <w:tblStyle w:val="Grilledutableau"/>
        <w:tblW w:w="0" w:type="auto"/>
        <w:shd w:val="clear" w:color="auto" w:fill="FFFFCC"/>
        <w:tblLook w:val="04A0" w:firstRow="1" w:lastRow="0" w:firstColumn="1" w:lastColumn="0" w:noHBand="0" w:noVBand="1"/>
      </w:tblPr>
      <w:tblGrid>
        <w:gridCol w:w="7361"/>
      </w:tblGrid>
      <w:tr w:rsidR="005F7EC0" w:rsidRPr="000C2295" w14:paraId="3A038198" w14:textId="77777777" w:rsidTr="007B77B0">
        <w:tc>
          <w:tcPr>
            <w:tcW w:w="7361" w:type="dxa"/>
            <w:shd w:val="clear" w:color="auto" w:fill="FFFFCC"/>
          </w:tcPr>
          <w:p w14:paraId="097C9FB3" w14:textId="77777777" w:rsidR="005F7EC0" w:rsidRPr="000C2295" w:rsidRDefault="005F7EC0" w:rsidP="005F7EC0">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règles de versioning/codification des versions définies ? (ex. version 6.3.2.2)</w:t>
            </w:r>
          </w:p>
          <w:p w14:paraId="0D074709" w14:textId="77777777" w:rsidR="005F7EC0" w:rsidRPr="000C2295" w:rsidRDefault="005F7EC0" w:rsidP="005F7EC0">
            <w:pPr>
              <w:pStyle w:val="B1"/>
              <w:numPr>
                <w:ilvl w:val="0"/>
                <w:numId w:val="35"/>
              </w:numPr>
              <w:tabs>
                <w:tab w:val="clear" w:pos="851"/>
                <w:tab w:val="num" w:pos="567"/>
              </w:tabs>
              <w:spacing w:line="260" w:lineRule="exact"/>
              <w:ind w:left="567"/>
              <w:rPr>
                <w:rFonts w:asciiTheme="minorHAnsi" w:hAnsiTheme="minorHAnsi" w:cstheme="minorHAnsi"/>
                <w:lang w:eastAsia="fr-FR"/>
              </w:rPr>
            </w:pPr>
            <w:r w:rsidRPr="000C2295">
              <w:rPr>
                <w:rFonts w:asciiTheme="minorHAnsi" w:hAnsiTheme="minorHAnsi" w:cstheme="minorHAnsi"/>
                <w:lang w:eastAsia="fr-FR"/>
              </w:rPr>
              <w:t>versioning moteur</w:t>
            </w:r>
          </w:p>
          <w:p w14:paraId="6B3CCFCD" w14:textId="77777777" w:rsidR="005F7EC0" w:rsidRPr="000C2295" w:rsidRDefault="005F7EC0" w:rsidP="005F7EC0">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versioning applicatifs Client (lien évident par rapport au moteur ?) est-il possible de passer d'une version spécifique à une version globale ?</w:t>
            </w:r>
          </w:p>
          <w:p w14:paraId="6FCD8210" w14:textId="6C725A3F" w:rsidR="005F7EC0" w:rsidRPr="000C2295" w:rsidRDefault="005F7EC0" w:rsidP="005F7EC0">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est-ce procéduré ?</w:t>
            </w:r>
          </w:p>
        </w:tc>
      </w:tr>
    </w:tbl>
    <w:p w14:paraId="45578E2B" w14:textId="77777777" w:rsidR="005F7EC0" w:rsidRPr="000C2295" w:rsidRDefault="005F7EC0" w:rsidP="005F7EC0">
      <w:pPr>
        <w:rPr>
          <w:rFonts w:asciiTheme="minorHAnsi" w:hAnsiTheme="minorHAnsi" w:cstheme="minorHAnsi"/>
          <w:lang w:eastAsia="fr-FR"/>
        </w:rPr>
      </w:pPr>
    </w:p>
    <w:p w14:paraId="0A81699B" w14:textId="61533ABF" w:rsidR="00974368" w:rsidRPr="000C2295" w:rsidRDefault="00974368" w:rsidP="00DF58BD">
      <w:pPr>
        <w:pStyle w:val="Titre2"/>
        <w:rPr>
          <w:rFonts w:asciiTheme="minorHAnsi" w:hAnsiTheme="minorHAnsi" w:cstheme="minorHAnsi"/>
          <w:lang w:val="en-US"/>
        </w:rPr>
      </w:pPr>
      <w:bookmarkStart w:id="68" w:name="_Toc116037215"/>
      <w:r w:rsidRPr="000C2295">
        <w:rPr>
          <w:rFonts w:asciiTheme="minorHAnsi" w:hAnsiTheme="minorHAnsi" w:cstheme="minorHAnsi"/>
          <w:lang w:val="en-US"/>
        </w:rPr>
        <w:t>Maintenance of medical coding dictionaries (</w:t>
      </w:r>
      <w:r w:rsidRPr="000C2295">
        <w:rPr>
          <w:rFonts w:asciiTheme="minorHAnsi" w:hAnsiTheme="minorHAnsi" w:cstheme="minorHAnsi"/>
          <w:highlight w:val="yellow"/>
          <w:lang w:val="en-US"/>
        </w:rPr>
        <w:t>PV SYSTEM</w:t>
      </w:r>
      <w:r w:rsidRPr="000C2295">
        <w:rPr>
          <w:rFonts w:asciiTheme="minorHAnsi" w:hAnsiTheme="minorHAnsi" w:cstheme="minorHAnsi"/>
          <w:lang w:val="en-US"/>
        </w:rPr>
        <w:t>)</w:t>
      </w:r>
      <w:bookmarkEnd w:id="68"/>
    </w:p>
    <w:p w14:paraId="5101A5AD" w14:textId="7DABA6CA" w:rsidR="00974368" w:rsidRPr="000C2295" w:rsidRDefault="004D4FF4" w:rsidP="00974368">
      <w:pPr>
        <w:rPr>
          <w:rFonts w:asciiTheme="minorHAnsi" w:hAnsiTheme="minorHAnsi" w:cstheme="minorHAnsi"/>
          <w:lang w:val="en-US" w:eastAsia="fr-FR"/>
        </w:rPr>
      </w:pPr>
      <w:r w:rsidRPr="000C2295">
        <w:rPr>
          <w:rFonts w:asciiTheme="minorHAnsi" w:hAnsiTheme="minorHAnsi" w:cstheme="minorHAnsi"/>
          <w:lang w:val="en-US" w:eastAsia="fr-FR"/>
        </w:rPr>
        <w:t>For each dictionary</w:t>
      </w:r>
      <w:r w:rsidR="000279A3" w:rsidRPr="000C2295">
        <w:rPr>
          <w:rFonts w:asciiTheme="minorHAnsi" w:hAnsiTheme="minorHAnsi" w:cstheme="minorHAnsi"/>
          <w:lang w:val="en-US" w:eastAsia="fr-FR"/>
        </w:rPr>
        <w:t>:</w:t>
      </w:r>
    </w:p>
    <w:p w14:paraId="5243D5A5" w14:textId="6AB3FA2A" w:rsidR="000279A3" w:rsidRPr="000C2295" w:rsidRDefault="000279A3" w:rsidP="000279A3">
      <w:pPr>
        <w:pStyle w:val="B1"/>
        <w:rPr>
          <w:rFonts w:asciiTheme="minorHAnsi" w:hAnsiTheme="minorHAnsi" w:cstheme="minorHAnsi"/>
          <w:lang w:val="en-US" w:eastAsia="fr-FR"/>
        </w:rPr>
      </w:pPr>
      <w:r w:rsidRPr="000C2295">
        <w:rPr>
          <w:rFonts w:asciiTheme="minorHAnsi" w:hAnsiTheme="minorHAnsi" w:cstheme="minorHAnsi"/>
          <w:lang w:val="en-US" w:eastAsia="fr-FR"/>
        </w:rPr>
        <w:t>Version currently uploaded:</w:t>
      </w:r>
    </w:p>
    <w:p w14:paraId="1591038A" w14:textId="5A11A4C8" w:rsidR="000279A3" w:rsidRPr="000C2295" w:rsidRDefault="000279A3" w:rsidP="000279A3">
      <w:pPr>
        <w:pStyle w:val="B1"/>
        <w:rPr>
          <w:rFonts w:asciiTheme="minorHAnsi" w:hAnsiTheme="minorHAnsi" w:cstheme="minorHAnsi"/>
          <w:lang w:val="en-US" w:eastAsia="fr-FR"/>
        </w:rPr>
      </w:pPr>
      <w:r w:rsidRPr="000C2295">
        <w:rPr>
          <w:rFonts w:asciiTheme="minorHAnsi" w:hAnsiTheme="minorHAnsi" w:cstheme="minorHAnsi"/>
          <w:lang w:val="en-US" w:eastAsia="fr-FR"/>
        </w:rPr>
        <w:t xml:space="preserve">Check upload </w:t>
      </w:r>
      <w:r w:rsidR="004D4FF4" w:rsidRPr="000C2295">
        <w:rPr>
          <w:rFonts w:asciiTheme="minorHAnsi" w:hAnsiTheme="minorHAnsi" w:cstheme="minorHAnsi"/>
          <w:lang w:val="en-US" w:eastAsia="fr-FR"/>
        </w:rPr>
        <w:t>QC documentation</w:t>
      </w:r>
    </w:p>
    <w:p w14:paraId="00CF4847" w14:textId="2008BE83" w:rsidR="005457C2" w:rsidRPr="000C2295" w:rsidRDefault="005457C2" w:rsidP="00DF58BD">
      <w:pPr>
        <w:pStyle w:val="Titre2"/>
        <w:rPr>
          <w:rFonts w:asciiTheme="minorHAnsi" w:hAnsiTheme="minorHAnsi" w:cstheme="minorHAnsi"/>
          <w:lang w:val="fr-FR"/>
        </w:rPr>
      </w:pPr>
      <w:bookmarkStart w:id="69" w:name="_Toc116037216"/>
      <w:r w:rsidRPr="000C2295">
        <w:rPr>
          <w:rFonts w:asciiTheme="minorHAnsi" w:hAnsiTheme="minorHAnsi" w:cstheme="minorHAnsi"/>
          <w:lang w:val="fr-FR"/>
        </w:rPr>
        <w:t>Maintenance</w:t>
      </w:r>
      <w:bookmarkEnd w:id="69"/>
    </w:p>
    <w:tbl>
      <w:tblPr>
        <w:tblStyle w:val="Grilledutableau"/>
        <w:tblW w:w="0" w:type="auto"/>
        <w:shd w:val="clear" w:color="auto" w:fill="FFFFCC"/>
        <w:tblLook w:val="04A0" w:firstRow="1" w:lastRow="0" w:firstColumn="1" w:lastColumn="0" w:noHBand="0" w:noVBand="1"/>
      </w:tblPr>
      <w:tblGrid>
        <w:gridCol w:w="7361"/>
      </w:tblGrid>
      <w:tr w:rsidR="005457C2" w:rsidRPr="00716F44" w14:paraId="0E5E8DCF" w14:textId="77777777" w:rsidTr="007B77B0">
        <w:tc>
          <w:tcPr>
            <w:tcW w:w="7361" w:type="dxa"/>
            <w:shd w:val="clear" w:color="auto" w:fill="FFFFCC"/>
          </w:tcPr>
          <w:p w14:paraId="2B148544" w14:textId="77777777" w:rsidR="005457C2" w:rsidRPr="000C2295" w:rsidRDefault="005457C2" w:rsidP="00AB7716">
            <w:pPr>
              <w:rPr>
                <w:rFonts w:asciiTheme="minorHAnsi" w:hAnsiTheme="minorHAnsi" w:cstheme="minorHAnsi"/>
                <w:lang w:val="fr-FR" w:eastAsia="fr-FR"/>
              </w:rPr>
            </w:pPr>
            <w:r w:rsidRPr="000C2295">
              <w:rPr>
                <w:rFonts w:asciiTheme="minorHAnsi" w:hAnsiTheme="minorHAnsi" w:cstheme="minorHAnsi"/>
                <w:lang w:val="fr-FR" w:eastAsia="fr-FR"/>
              </w:rPr>
              <w:t>Quelles sont les plages ?</w:t>
            </w:r>
          </w:p>
          <w:p w14:paraId="4D494165" w14:textId="33A5198B" w:rsidR="005457C2" w:rsidRPr="000C2295" w:rsidRDefault="005457C2" w:rsidP="00AB7716">
            <w:pPr>
              <w:rPr>
                <w:rFonts w:asciiTheme="minorHAnsi" w:hAnsiTheme="minorHAnsi" w:cstheme="minorHAnsi"/>
                <w:lang w:val="fr-FR" w:eastAsia="fr-FR"/>
              </w:rPr>
            </w:pPr>
            <w:r w:rsidRPr="000C2295">
              <w:rPr>
                <w:rFonts w:asciiTheme="minorHAnsi" w:hAnsiTheme="minorHAnsi" w:cstheme="minorHAnsi"/>
                <w:lang w:val="fr-FR" w:eastAsia="fr-FR"/>
              </w:rPr>
              <w:t xml:space="preserve">Comment le client est informé ? possibilité de </w:t>
            </w:r>
            <w:r w:rsidR="00DF58BD" w:rsidRPr="000C2295">
              <w:rPr>
                <w:rFonts w:asciiTheme="minorHAnsi" w:hAnsiTheme="minorHAnsi" w:cstheme="minorHAnsi"/>
                <w:lang w:val="fr-FR" w:eastAsia="fr-FR"/>
              </w:rPr>
              <w:t>refus</w:t>
            </w:r>
            <w:r w:rsidRPr="000C2295">
              <w:rPr>
                <w:rFonts w:asciiTheme="minorHAnsi" w:hAnsiTheme="minorHAnsi" w:cstheme="minorHAnsi"/>
                <w:lang w:val="fr-FR" w:eastAsia="fr-FR"/>
              </w:rPr>
              <w:t xml:space="preserve"> ? de décaler ?</w:t>
            </w:r>
          </w:p>
        </w:tc>
      </w:tr>
    </w:tbl>
    <w:p w14:paraId="5C72EC5B" w14:textId="77777777" w:rsidR="005457C2" w:rsidRPr="000C2295" w:rsidRDefault="005457C2" w:rsidP="005457C2">
      <w:pPr>
        <w:rPr>
          <w:rFonts w:asciiTheme="minorHAnsi" w:hAnsiTheme="minorHAnsi" w:cstheme="minorHAnsi"/>
          <w:lang w:val="fr-FR" w:eastAsia="fr-FR"/>
        </w:rPr>
      </w:pPr>
    </w:p>
    <w:p w14:paraId="4E21651E" w14:textId="30844A15" w:rsidR="008B7FF0" w:rsidRPr="000C2295" w:rsidRDefault="008B7FF0" w:rsidP="00DF58BD">
      <w:pPr>
        <w:pStyle w:val="Titre1"/>
        <w:rPr>
          <w:rFonts w:asciiTheme="minorHAnsi" w:hAnsiTheme="minorHAnsi" w:cstheme="minorHAnsi"/>
          <w:lang w:val="en-US"/>
        </w:rPr>
      </w:pPr>
      <w:bookmarkStart w:id="70" w:name="_Toc116037217"/>
      <w:r w:rsidRPr="000C2295">
        <w:rPr>
          <w:rFonts w:asciiTheme="minorHAnsi" w:hAnsiTheme="minorHAnsi" w:cstheme="minorHAnsi"/>
          <w:lang w:val="en-US"/>
        </w:rPr>
        <w:t>Project management process</w:t>
      </w:r>
      <w:r w:rsidR="0036651D" w:rsidRPr="000C2295">
        <w:rPr>
          <w:rFonts w:asciiTheme="minorHAnsi" w:hAnsiTheme="minorHAnsi" w:cstheme="minorHAnsi"/>
          <w:lang w:val="en-US"/>
        </w:rPr>
        <w:t xml:space="preserve"> (i.e. provision of the </w:t>
      </w:r>
      <w:r w:rsidR="00DF58BD" w:rsidRPr="000C2295">
        <w:rPr>
          <w:rFonts w:asciiTheme="minorHAnsi" w:hAnsiTheme="minorHAnsi" w:cstheme="minorHAnsi"/>
          <w:lang w:val="en-US"/>
        </w:rPr>
        <w:t>SYSTEM</w:t>
      </w:r>
      <w:r w:rsidR="0036651D" w:rsidRPr="000C2295">
        <w:rPr>
          <w:rFonts w:asciiTheme="minorHAnsi" w:hAnsiTheme="minorHAnsi" w:cstheme="minorHAnsi"/>
          <w:lang w:val="en-US"/>
        </w:rPr>
        <w:t xml:space="preserve"> to </w:t>
      </w:r>
      <w:r w:rsidR="00DF58BD" w:rsidRPr="000C2295">
        <w:rPr>
          <w:rFonts w:asciiTheme="minorHAnsi" w:hAnsiTheme="minorHAnsi" w:cstheme="minorHAnsi"/>
          <w:lang w:val="en-US"/>
        </w:rPr>
        <w:t>CLIENT</w:t>
      </w:r>
      <w:r w:rsidR="0036651D" w:rsidRPr="000C2295">
        <w:rPr>
          <w:rFonts w:asciiTheme="minorHAnsi" w:hAnsiTheme="minorHAnsi" w:cstheme="minorHAnsi"/>
          <w:lang w:val="en-US"/>
        </w:rPr>
        <w:t>)</w:t>
      </w:r>
      <w:bookmarkEnd w:id="70"/>
    </w:p>
    <w:p w14:paraId="72311B1E" w14:textId="49E8A0E7" w:rsidR="008B7FF0" w:rsidRPr="000C2295" w:rsidRDefault="008B7FF0" w:rsidP="000422FD">
      <w:pPr>
        <w:pStyle w:val="Titre2"/>
        <w:rPr>
          <w:rFonts w:asciiTheme="minorHAnsi" w:hAnsiTheme="minorHAnsi" w:cstheme="minorHAnsi"/>
          <w:lang w:val="en-US"/>
        </w:rPr>
      </w:pPr>
      <w:bookmarkStart w:id="71" w:name="_Toc116037218"/>
      <w:r w:rsidRPr="000C2295">
        <w:rPr>
          <w:rFonts w:asciiTheme="minorHAnsi" w:hAnsiTheme="minorHAnsi" w:cstheme="minorHAnsi"/>
          <w:lang w:val="en-US"/>
        </w:rPr>
        <w:t>Project oversight</w:t>
      </w:r>
      <w:bookmarkEnd w:id="71"/>
    </w:p>
    <w:p w14:paraId="7C71A4CB" w14:textId="28118768" w:rsidR="009A179B" w:rsidRPr="000C2295" w:rsidRDefault="009A179B" w:rsidP="009A179B">
      <w:pPr>
        <w:rPr>
          <w:rFonts w:asciiTheme="minorHAnsi" w:hAnsiTheme="minorHAnsi" w:cstheme="minorHAnsi"/>
          <w:lang w:val="fr-FR" w:eastAsia="fr-FR"/>
        </w:rPr>
      </w:pPr>
      <w:r w:rsidRPr="000C2295">
        <w:rPr>
          <w:rFonts w:asciiTheme="minorHAnsi" w:hAnsiTheme="minorHAnsi" w:cstheme="minorHAnsi"/>
          <w:highlight w:val="darkGray"/>
          <w:lang w:val="fr-FR" w:eastAsia="fr-FR"/>
        </w:rPr>
        <w:t xml:space="preserve">Quel est le processus suivi pour </w:t>
      </w:r>
      <w:r w:rsidR="00DF58BD" w:rsidRPr="000C2295">
        <w:rPr>
          <w:rFonts w:asciiTheme="minorHAnsi" w:hAnsiTheme="minorHAnsi" w:cstheme="minorHAnsi"/>
          <w:highlight w:val="darkGray"/>
          <w:lang w:val="fr-FR" w:eastAsia="fr-FR"/>
        </w:rPr>
        <w:t>CLIENT</w:t>
      </w:r>
      <w:r w:rsidRPr="000C2295">
        <w:rPr>
          <w:rFonts w:asciiTheme="minorHAnsi" w:hAnsiTheme="minorHAnsi" w:cstheme="minorHAnsi"/>
          <w:highlight w:val="darkGray"/>
          <w:lang w:val="fr-FR" w:eastAsia="fr-FR"/>
        </w:rPr>
        <w:t xml:space="preserve"> ? standard ?</w:t>
      </w:r>
    </w:p>
    <w:tbl>
      <w:tblPr>
        <w:tblStyle w:val="Grilledutableau"/>
        <w:tblW w:w="0" w:type="auto"/>
        <w:shd w:val="clear" w:color="auto" w:fill="FFFFCC"/>
        <w:tblLook w:val="04A0" w:firstRow="1" w:lastRow="0" w:firstColumn="1" w:lastColumn="0" w:noHBand="0" w:noVBand="1"/>
      </w:tblPr>
      <w:tblGrid>
        <w:gridCol w:w="7361"/>
      </w:tblGrid>
      <w:tr w:rsidR="008B7FF0" w:rsidRPr="008734FF" w14:paraId="710DB5D7" w14:textId="77777777" w:rsidTr="007B77B0">
        <w:tc>
          <w:tcPr>
            <w:tcW w:w="7361" w:type="dxa"/>
            <w:shd w:val="clear" w:color="auto" w:fill="FFFFCC"/>
          </w:tcPr>
          <w:p w14:paraId="60EA4B54" w14:textId="77777777" w:rsidR="008B7FF0" w:rsidRPr="000C2295" w:rsidRDefault="008B7FF0" w:rsidP="00AB7716">
            <w:pPr>
              <w:pStyle w:val="B1"/>
              <w:rPr>
                <w:rFonts w:asciiTheme="minorHAnsi" w:hAnsiTheme="minorHAnsi" w:cstheme="minorHAnsi"/>
                <w:lang w:val="fr-FR" w:eastAsia="fr-FR"/>
              </w:rPr>
            </w:pPr>
            <w:r w:rsidRPr="000C2295">
              <w:rPr>
                <w:rFonts w:asciiTheme="minorHAnsi" w:hAnsiTheme="minorHAnsi" w:cstheme="minorHAnsi"/>
                <w:lang w:val="fr-FR" w:eastAsia="fr-FR"/>
              </w:rPr>
              <w:t>SOP de réf. et points clé</w:t>
            </w:r>
          </w:p>
          <w:p w14:paraId="1758B20E" w14:textId="30914DE9" w:rsidR="008B7FF0" w:rsidRPr="000C2295" w:rsidRDefault="00DF58BD" w:rsidP="00AB7716">
            <w:pPr>
              <w:rPr>
                <w:rFonts w:asciiTheme="minorHAnsi" w:hAnsiTheme="minorHAnsi" w:cstheme="minorHAnsi"/>
                <w:lang w:val="fr-FR" w:eastAsia="fr-FR"/>
              </w:rPr>
            </w:pPr>
            <w:r w:rsidRPr="000C2295">
              <w:rPr>
                <w:rFonts w:asciiTheme="minorHAnsi" w:hAnsiTheme="minorHAnsi" w:cstheme="minorHAnsi"/>
                <w:u w:val="single"/>
                <w:lang w:val="fr-FR" w:eastAsia="fr-FR"/>
              </w:rPr>
              <w:t>Exemples</w:t>
            </w:r>
            <w:r w:rsidR="008B7FF0" w:rsidRPr="000C2295">
              <w:rPr>
                <w:rFonts w:asciiTheme="minorHAnsi" w:hAnsiTheme="minorHAnsi" w:cstheme="minorHAnsi"/>
                <w:lang w:val="fr-FR" w:eastAsia="fr-FR"/>
              </w:rPr>
              <w:t xml:space="preserve"> :</w:t>
            </w:r>
          </w:p>
          <w:p w14:paraId="40B38313" w14:textId="3D87CDC8" w:rsidR="008B7FF0" w:rsidRPr="000C2295" w:rsidRDefault="008B7FF0" w:rsidP="00AB7716">
            <w:pPr>
              <w:pStyle w:val="B1"/>
              <w:rPr>
                <w:rFonts w:asciiTheme="minorHAnsi" w:hAnsiTheme="minorHAnsi" w:cstheme="minorHAnsi"/>
                <w:lang w:val="fr-FR" w:eastAsia="fr-FR"/>
              </w:rPr>
            </w:pPr>
            <w:r w:rsidRPr="000C2295">
              <w:rPr>
                <w:rFonts w:asciiTheme="minorHAnsi" w:hAnsiTheme="minorHAnsi" w:cstheme="minorHAnsi"/>
                <w:lang w:val="fr-FR" w:eastAsia="fr-FR"/>
              </w:rPr>
              <w:t>réunion de lancement</w:t>
            </w:r>
            <w:r w:rsidR="00DF58BD" w:rsidRPr="000C2295">
              <w:rPr>
                <w:rFonts w:asciiTheme="minorHAnsi" w:hAnsiTheme="minorHAnsi" w:cstheme="minorHAnsi"/>
                <w:lang w:val="fr-FR" w:eastAsia="fr-FR"/>
              </w:rPr>
              <w:t xml:space="preserve"> ?</w:t>
            </w:r>
          </w:p>
          <w:p w14:paraId="147888E3" w14:textId="77777777" w:rsidR="008B7FF0" w:rsidRPr="000C2295" w:rsidRDefault="008B7FF0" w:rsidP="00AB7716">
            <w:pPr>
              <w:pStyle w:val="B1"/>
              <w:rPr>
                <w:rFonts w:asciiTheme="minorHAnsi" w:hAnsiTheme="minorHAnsi" w:cstheme="minorHAnsi"/>
                <w:lang w:val="fr-FR" w:eastAsia="fr-FR"/>
              </w:rPr>
            </w:pPr>
            <w:r w:rsidRPr="000C2295">
              <w:rPr>
                <w:rFonts w:asciiTheme="minorHAnsi" w:hAnsiTheme="minorHAnsi" w:cstheme="minorHAnsi"/>
                <w:lang w:val="fr-FR" w:eastAsia="fr-FR"/>
              </w:rPr>
              <w:t>Autres réunions ? documentées ?</w:t>
            </w:r>
          </w:p>
          <w:p w14:paraId="718672CA" w14:textId="77777777" w:rsidR="008B7FF0" w:rsidRDefault="008B7FF0" w:rsidP="00AB7716">
            <w:pPr>
              <w:pStyle w:val="B1"/>
              <w:rPr>
                <w:ins w:id="72" w:author="David MARCEREUIL" w:date="2023-04-11T18:46:00Z"/>
                <w:rFonts w:asciiTheme="minorHAnsi" w:hAnsiTheme="minorHAnsi" w:cstheme="minorHAnsi"/>
                <w:lang w:val="fr-FR" w:eastAsia="fr-FR"/>
              </w:rPr>
            </w:pPr>
            <w:r w:rsidRPr="000C2295">
              <w:rPr>
                <w:rFonts w:asciiTheme="minorHAnsi" w:hAnsiTheme="minorHAnsi" w:cstheme="minorHAnsi"/>
                <w:lang w:val="fr-FR" w:eastAsia="fr-FR"/>
              </w:rPr>
              <w:t>Plan Qualité Projet ou équivalent mis en place?</w:t>
            </w:r>
          </w:p>
          <w:p w14:paraId="6F281DD7" w14:textId="30C6755F" w:rsidR="008734FF" w:rsidRPr="008734FF" w:rsidRDefault="008734FF" w:rsidP="00AB7716">
            <w:pPr>
              <w:pStyle w:val="B1"/>
              <w:rPr>
                <w:rFonts w:asciiTheme="minorHAnsi" w:hAnsiTheme="minorHAnsi" w:cstheme="minorHAnsi"/>
                <w:lang w:val="en-US" w:eastAsia="fr-FR"/>
              </w:rPr>
            </w:pPr>
            <w:ins w:id="73" w:author="David MARCEREUIL" w:date="2023-04-11T18:46:00Z">
              <w:r w:rsidRPr="008734FF">
                <w:rPr>
                  <w:rFonts w:asciiTheme="minorHAnsi" w:hAnsiTheme="minorHAnsi" w:cstheme="minorHAnsi"/>
                  <w:lang w:val="en-US" w:eastAsia="fr-FR"/>
                </w:rPr>
                <w:t>Trial-specific audit trail r</w:t>
              </w:r>
              <w:r>
                <w:rPr>
                  <w:rFonts w:asciiTheme="minorHAnsi" w:hAnsiTheme="minorHAnsi" w:cstheme="minorHAnsi"/>
                  <w:lang w:val="en-US" w:eastAsia="fr-FR"/>
                </w:rPr>
                <w:t xml:space="preserve">eview (6.2.2 EMA guideline on </w:t>
              </w:r>
            </w:ins>
            <w:ins w:id="74" w:author="David MARCEREUIL" w:date="2023-04-11T18:47:00Z">
              <w:r>
                <w:rPr>
                  <w:rFonts w:asciiTheme="minorHAnsi" w:hAnsiTheme="minorHAnsi" w:cstheme="minorHAnsi"/>
                  <w:lang w:val="en-US" w:eastAsia="fr-FR"/>
                </w:rPr>
                <w:t>computerized systems and electronic data in clinical trials – 9 March 2023) based on SOP and risk-based approach for critical data (</w:t>
              </w:r>
              <w:r w:rsidRPr="008734FF">
                <w:rPr>
                  <w:rFonts w:asciiTheme="minorHAnsi" w:hAnsiTheme="minorHAnsi" w:cstheme="minorHAnsi"/>
                  <w:highlight w:val="yellow"/>
                  <w:lang w:val="en-US" w:eastAsia="fr-FR"/>
                </w:rPr>
                <w:t>ou sectio</w:t>
              </w:r>
            </w:ins>
            <w:ins w:id="75" w:author="David MARCEREUIL" w:date="2023-04-11T18:48:00Z">
              <w:r w:rsidRPr="008734FF">
                <w:rPr>
                  <w:rFonts w:asciiTheme="minorHAnsi" w:hAnsiTheme="minorHAnsi" w:cstheme="minorHAnsi"/>
                  <w:highlight w:val="yellow"/>
                  <w:lang w:val="en-US" w:eastAsia="fr-FR"/>
                </w:rPr>
                <w:t>n spécifique "audit trail review")</w:t>
              </w:r>
            </w:ins>
          </w:p>
        </w:tc>
      </w:tr>
    </w:tbl>
    <w:p w14:paraId="3605F94F" w14:textId="77777777" w:rsidR="008B7FF0" w:rsidRPr="000C2295" w:rsidRDefault="008B7FF0" w:rsidP="000422FD">
      <w:pPr>
        <w:pStyle w:val="Titre2"/>
        <w:rPr>
          <w:rFonts w:asciiTheme="minorHAnsi" w:hAnsiTheme="minorHAnsi" w:cstheme="minorHAnsi"/>
          <w:lang w:val="fr-FR"/>
        </w:rPr>
      </w:pPr>
      <w:bookmarkStart w:id="76" w:name="_Toc194464"/>
      <w:bookmarkStart w:id="77" w:name="_Toc116037219"/>
      <w:r w:rsidRPr="000C2295">
        <w:rPr>
          <w:rFonts w:asciiTheme="minorHAnsi" w:hAnsiTheme="minorHAnsi" w:cstheme="minorHAnsi"/>
          <w:lang w:val="fr-FR"/>
        </w:rPr>
        <w:t>Reste à charge pour le client</w:t>
      </w:r>
      <w:bookmarkEnd w:id="76"/>
      <w:bookmarkEnd w:id="77"/>
    </w:p>
    <w:tbl>
      <w:tblPr>
        <w:tblStyle w:val="Grilledutableau"/>
        <w:tblW w:w="0" w:type="auto"/>
        <w:shd w:val="clear" w:color="auto" w:fill="FFFFCC"/>
        <w:tblLook w:val="04A0" w:firstRow="1" w:lastRow="0" w:firstColumn="1" w:lastColumn="0" w:noHBand="0" w:noVBand="1"/>
      </w:tblPr>
      <w:tblGrid>
        <w:gridCol w:w="7360"/>
      </w:tblGrid>
      <w:tr w:rsidR="008B7FF0" w:rsidRPr="00716F44" w14:paraId="69F1C20A" w14:textId="77777777" w:rsidTr="007B77B0">
        <w:tc>
          <w:tcPr>
            <w:tcW w:w="7360" w:type="dxa"/>
            <w:shd w:val="clear" w:color="auto" w:fill="FFFFCC"/>
          </w:tcPr>
          <w:p w14:paraId="1E3A1D73" w14:textId="77777777" w:rsidR="008B7FF0" w:rsidRPr="000C2295" w:rsidRDefault="008B7FF0" w:rsidP="00AB7716">
            <w:pPr>
              <w:rPr>
                <w:rFonts w:asciiTheme="minorHAnsi" w:hAnsiTheme="minorHAnsi" w:cstheme="minorHAnsi"/>
                <w:lang w:val="fr-FR" w:eastAsia="fr-FR"/>
              </w:rPr>
            </w:pPr>
            <w:r w:rsidRPr="000C2295">
              <w:rPr>
                <w:rFonts w:asciiTheme="minorHAnsi" w:hAnsiTheme="minorHAnsi" w:cstheme="minorHAnsi"/>
                <w:lang w:val="fr-FR" w:eastAsia="fr-FR"/>
              </w:rPr>
              <w:t>Confirmer ce qui est mis à dispo du client</w:t>
            </w:r>
          </w:p>
          <w:p w14:paraId="36887EC6" w14:textId="77777777" w:rsidR="008B7FF0" w:rsidRPr="000C2295" w:rsidRDefault="008B7FF0" w:rsidP="00AB7716">
            <w:pPr>
              <w:rPr>
                <w:rFonts w:asciiTheme="minorHAnsi" w:hAnsiTheme="minorHAnsi" w:cstheme="minorHAnsi"/>
                <w:lang w:val="fr-FR" w:eastAsia="fr-FR"/>
              </w:rPr>
            </w:pPr>
            <w:r w:rsidRPr="000C2295">
              <w:rPr>
                <w:rFonts w:asciiTheme="minorHAnsi" w:hAnsiTheme="minorHAnsi" w:cstheme="minorHAnsi"/>
                <w:lang w:val="fr-FR" w:eastAsia="fr-FR"/>
              </w:rPr>
              <w:t>Vérifier que pas de message véhiculé dans le sens "vous n'avez rien à faire" :</w:t>
            </w:r>
          </w:p>
          <w:p w14:paraId="2D743C09" w14:textId="77777777" w:rsidR="008B7FF0" w:rsidRPr="000C2295" w:rsidRDefault="008B7FF0" w:rsidP="00AB7716">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Ex. une évolution/nouvelle fonctionnalité pourrait aller à l'encontre d'un mode de fonctionnement propre au client</w:t>
            </w:r>
          </w:p>
          <w:p w14:paraId="5F2FF165" w14:textId="77777777" w:rsidR="008B7FF0" w:rsidRPr="000C2295" w:rsidRDefault="008B7FF0" w:rsidP="00AB7716">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Ex. une nouvelle fonctionnalité pourrait ne pas être totalement conforme d'un point de vue réglementaire</w:t>
            </w:r>
          </w:p>
          <w:p w14:paraId="4D4C9E83" w14:textId="77777777" w:rsidR="008B7FF0" w:rsidRPr="000C2295" w:rsidRDefault="008B7FF0" w:rsidP="00AB7716">
            <w:pPr>
              <w:pStyle w:val="B1"/>
              <w:numPr>
                <w:ilvl w:val="0"/>
                <w:numId w:val="0"/>
              </w:numPr>
              <w:rPr>
                <w:rFonts w:asciiTheme="minorHAnsi" w:hAnsiTheme="minorHAnsi" w:cstheme="minorHAnsi"/>
                <w:lang w:val="fr-FR" w:eastAsia="fr-FR"/>
              </w:rPr>
            </w:pPr>
          </w:p>
          <w:p w14:paraId="0F69D3DF" w14:textId="77777777" w:rsidR="008B7FF0" w:rsidRPr="000C2295" w:rsidRDefault="008B7FF0" w:rsidP="00AB7716">
            <w:pPr>
              <w:pStyle w:val="B1"/>
              <w:numPr>
                <w:ilvl w:val="0"/>
                <w:numId w:val="0"/>
              </w:numPr>
              <w:rPr>
                <w:rFonts w:asciiTheme="minorHAnsi" w:hAnsiTheme="minorHAnsi" w:cstheme="minorHAnsi"/>
                <w:lang w:val="fr-FR" w:eastAsia="fr-FR"/>
              </w:rPr>
            </w:pPr>
            <w:r w:rsidRPr="000C2295">
              <w:rPr>
                <w:rFonts w:asciiTheme="minorHAnsi" w:hAnsiTheme="minorHAnsi" w:cstheme="minorHAnsi"/>
                <w:lang w:val="fr-FR" w:eastAsia="fr-FR"/>
              </w:rPr>
              <w:t>Requis minima pour le client = analyse de la release note (au sens impact/risks) et réalisation de tests complémentaires si besoin</w:t>
            </w:r>
          </w:p>
        </w:tc>
      </w:tr>
    </w:tbl>
    <w:p w14:paraId="7AADE407" w14:textId="77777777" w:rsidR="008B7FF0" w:rsidRPr="000C2295" w:rsidRDefault="008B7FF0" w:rsidP="008B7FF0">
      <w:pPr>
        <w:rPr>
          <w:rFonts w:asciiTheme="minorHAnsi" w:hAnsiTheme="minorHAnsi" w:cstheme="minorHAnsi"/>
          <w:lang w:val="fr-FR" w:eastAsia="fr-FR"/>
        </w:rPr>
      </w:pPr>
    </w:p>
    <w:p w14:paraId="7C11DE0B" w14:textId="33C9D225" w:rsidR="008B7FF0" w:rsidRPr="000C2295" w:rsidRDefault="008B7FF0" w:rsidP="000422FD">
      <w:pPr>
        <w:pStyle w:val="Titre2"/>
        <w:rPr>
          <w:rFonts w:asciiTheme="minorHAnsi" w:hAnsiTheme="minorHAnsi" w:cstheme="minorHAnsi"/>
          <w:lang w:val="en-US"/>
        </w:rPr>
      </w:pPr>
      <w:bookmarkStart w:id="78" w:name="_Toc116037220"/>
      <w:r w:rsidRPr="000C2295">
        <w:rPr>
          <w:rFonts w:asciiTheme="minorHAnsi" w:hAnsiTheme="minorHAnsi" w:cstheme="minorHAnsi"/>
          <w:lang w:val="en-US"/>
        </w:rPr>
        <w:lastRenderedPageBreak/>
        <w:t xml:space="preserve">Operations spécifiques pour </w:t>
      </w:r>
      <w:r w:rsidR="008739D3" w:rsidRPr="000C2295">
        <w:rPr>
          <w:rFonts w:asciiTheme="minorHAnsi" w:hAnsiTheme="minorHAnsi" w:cstheme="minorHAnsi"/>
          <w:lang w:val="en-US"/>
        </w:rPr>
        <w:t>CLIENT</w:t>
      </w:r>
      <w:bookmarkEnd w:id="78"/>
    </w:p>
    <w:tbl>
      <w:tblPr>
        <w:tblStyle w:val="Grilledutableau"/>
        <w:tblW w:w="0" w:type="auto"/>
        <w:shd w:val="clear" w:color="auto" w:fill="FFFFCC"/>
        <w:tblLook w:val="04A0" w:firstRow="1" w:lastRow="0" w:firstColumn="1" w:lastColumn="0" w:noHBand="0" w:noVBand="1"/>
      </w:tblPr>
      <w:tblGrid>
        <w:gridCol w:w="7361"/>
      </w:tblGrid>
      <w:tr w:rsidR="008B7FF0" w:rsidRPr="000C2295" w14:paraId="2F29DC0B" w14:textId="77777777" w:rsidTr="007B77B0">
        <w:tc>
          <w:tcPr>
            <w:tcW w:w="7361" w:type="dxa"/>
            <w:shd w:val="clear" w:color="auto" w:fill="FFFFCC"/>
          </w:tcPr>
          <w:p w14:paraId="7EAE1470" w14:textId="002AD287" w:rsidR="008B7FF0" w:rsidRPr="000C2295" w:rsidRDefault="008B7FF0" w:rsidP="00AB7716">
            <w:pPr>
              <w:pStyle w:val="B1"/>
              <w:rPr>
                <w:rFonts w:asciiTheme="minorHAnsi" w:hAnsiTheme="minorHAnsi" w:cstheme="minorHAnsi"/>
                <w:highlight w:val="darkGray"/>
                <w:lang w:val="fr-FR"/>
              </w:rPr>
            </w:pPr>
            <w:r w:rsidRPr="000C2295">
              <w:rPr>
                <w:rFonts w:asciiTheme="minorHAnsi" w:hAnsiTheme="minorHAnsi" w:cstheme="minorHAnsi"/>
                <w:highlight w:val="darkGray"/>
                <w:lang w:val="fr-FR"/>
              </w:rPr>
              <w:t>Installation</w:t>
            </w:r>
          </w:p>
          <w:p w14:paraId="775308C4" w14:textId="77777777" w:rsidR="008B7FF0" w:rsidRPr="000C2295" w:rsidRDefault="008B7FF0" w:rsidP="00AB7716">
            <w:pPr>
              <w:pStyle w:val="B2"/>
              <w:rPr>
                <w:rFonts w:asciiTheme="minorHAnsi" w:hAnsiTheme="minorHAnsi" w:cstheme="minorHAnsi"/>
                <w:lang w:val="fr-FR"/>
              </w:rPr>
            </w:pPr>
            <w:r w:rsidRPr="000C2295">
              <w:rPr>
                <w:rFonts w:asciiTheme="minorHAnsi" w:hAnsiTheme="minorHAnsi" w:cstheme="minorHAnsi"/>
                <w:lang w:val="fr-FR"/>
              </w:rPr>
              <w:t>Documentation IQ à voir (IQ environnement test + IQ environnement prod ?)</w:t>
            </w:r>
          </w:p>
          <w:p w14:paraId="47843F9D" w14:textId="77777777" w:rsidR="008B7FF0" w:rsidRPr="000C2295" w:rsidRDefault="008B7FF0" w:rsidP="00AB7716">
            <w:pPr>
              <w:pStyle w:val="B2"/>
              <w:rPr>
                <w:rFonts w:asciiTheme="minorHAnsi" w:hAnsiTheme="minorHAnsi" w:cstheme="minorHAnsi"/>
                <w:lang w:val="fr-FR"/>
              </w:rPr>
            </w:pPr>
            <w:r w:rsidRPr="000C2295">
              <w:rPr>
                <w:rFonts w:asciiTheme="minorHAnsi" w:hAnsiTheme="minorHAnsi" w:cstheme="minorHAnsi"/>
                <w:lang w:val="fr-FR"/>
              </w:rPr>
              <w:t>Demander si il y a eu des migrations de données (ex. en lien avec changement d'hébergeur)</w:t>
            </w:r>
          </w:p>
          <w:p w14:paraId="276840C6" w14:textId="3DC30F5E" w:rsidR="008B7FF0" w:rsidRPr="000C2295" w:rsidRDefault="008B7FF0" w:rsidP="00AB7716">
            <w:pPr>
              <w:pStyle w:val="B1"/>
              <w:rPr>
                <w:rFonts w:asciiTheme="minorHAnsi" w:hAnsiTheme="minorHAnsi" w:cstheme="minorHAnsi"/>
                <w:highlight w:val="darkGray"/>
                <w:lang w:val="fr-FR"/>
              </w:rPr>
            </w:pPr>
            <w:r w:rsidRPr="000C2295">
              <w:rPr>
                <w:rFonts w:asciiTheme="minorHAnsi" w:hAnsiTheme="minorHAnsi" w:cstheme="minorHAnsi"/>
                <w:highlight w:val="darkGray"/>
                <w:lang w:val="fr-FR"/>
              </w:rPr>
              <w:t xml:space="preserve">Formation </w:t>
            </w:r>
            <w:r w:rsidR="008739D3" w:rsidRPr="000C2295">
              <w:rPr>
                <w:rFonts w:asciiTheme="minorHAnsi" w:hAnsiTheme="minorHAnsi" w:cstheme="minorHAnsi"/>
                <w:highlight w:val="darkGray"/>
                <w:lang w:val="fr-FR"/>
              </w:rPr>
              <w:t>Admin Users</w:t>
            </w:r>
          </w:p>
          <w:p w14:paraId="45081963" w14:textId="77777777" w:rsidR="008B7FF0" w:rsidRPr="000C2295" w:rsidRDefault="008B7FF0" w:rsidP="008739D3">
            <w:pPr>
              <w:pStyle w:val="B2"/>
              <w:rPr>
                <w:rFonts w:asciiTheme="minorHAnsi" w:hAnsiTheme="minorHAnsi" w:cstheme="minorHAnsi"/>
                <w:lang w:val="fr-FR"/>
              </w:rPr>
            </w:pPr>
            <w:r w:rsidRPr="000C2295">
              <w:rPr>
                <w:rFonts w:asciiTheme="minorHAnsi" w:hAnsiTheme="minorHAnsi" w:cstheme="minorHAnsi"/>
                <w:lang w:val="fr-FR"/>
              </w:rPr>
              <w:t>Documenté ?</w:t>
            </w:r>
          </w:p>
          <w:p w14:paraId="62C2B451" w14:textId="14878D57" w:rsidR="008B7FF0" w:rsidRPr="000C2295" w:rsidRDefault="008B7FF0" w:rsidP="008739D3">
            <w:pPr>
              <w:pStyle w:val="B2"/>
              <w:rPr>
                <w:rFonts w:asciiTheme="minorHAnsi" w:hAnsiTheme="minorHAnsi" w:cstheme="minorHAnsi"/>
                <w:lang w:val="fr-FR"/>
              </w:rPr>
            </w:pPr>
            <w:r w:rsidRPr="000C2295">
              <w:rPr>
                <w:rFonts w:asciiTheme="minorHAnsi" w:hAnsiTheme="minorHAnsi" w:cstheme="minorHAnsi"/>
                <w:lang w:val="fr-FR"/>
              </w:rPr>
              <w:t>Cohérent avec les licences ?</w:t>
            </w:r>
          </w:p>
          <w:p w14:paraId="628C80F5" w14:textId="2D0F11FF" w:rsidR="008B7FF0" w:rsidRPr="000C2295" w:rsidRDefault="008B7FF0" w:rsidP="00AB7716">
            <w:pPr>
              <w:pStyle w:val="B1"/>
              <w:rPr>
                <w:rFonts w:asciiTheme="minorHAnsi" w:hAnsiTheme="minorHAnsi" w:cstheme="minorHAnsi"/>
                <w:highlight w:val="darkGray"/>
                <w:lang w:val="fr-FR"/>
              </w:rPr>
            </w:pPr>
            <w:r w:rsidRPr="000C2295">
              <w:rPr>
                <w:rFonts w:asciiTheme="minorHAnsi" w:hAnsiTheme="minorHAnsi" w:cstheme="minorHAnsi"/>
                <w:highlight w:val="darkGray"/>
                <w:lang w:val="fr-FR"/>
              </w:rPr>
              <w:t>Assistance paramétrage</w:t>
            </w:r>
          </w:p>
          <w:p w14:paraId="1D7F58F6" w14:textId="77777777" w:rsidR="008B7FF0" w:rsidRPr="000C2295" w:rsidRDefault="008B7FF0" w:rsidP="00AB7716">
            <w:pPr>
              <w:pStyle w:val="B2"/>
              <w:rPr>
                <w:rFonts w:asciiTheme="minorHAnsi" w:hAnsiTheme="minorHAnsi" w:cstheme="minorHAnsi"/>
                <w:lang w:val="fr-FR"/>
              </w:rPr>
            </w:pPr>
            <w:r w:rsidRPr="000C2295">
              <w:rPr>
                <w:rFonts w:asciiTheme="minorHAnsi" w:hAnsiTheme="minorHAnsi" w:cstheme="minorHAnsi"/>
                <w:lang w:val="fr-FR"/>
              </w:rPr>
              <w:t xml:space="preserve">Existe PV d'intervention </w:t>
            </w:r>
            <w:r w:rsidR="008739D3" w:rsidRPr="000C2295">
              <w:rPr>
                <w:rFonts w:asciiTheme="minorHAnsi" w:hAnsiTheme="minorHAnsi" w:cstheme="minorHAnsi"/>
                <w:lang w:val="fr-FR"/>
              </w:rPr>
              <w:t>?</w:t>
            </w:r>
          </w:p>
          <w:p w14:paraId="51AB2EA9" w14:textId="731CCD1D" w:rsidR="00EE3C22" w:rsidRPr="000C2295" w:rsidRDefault="00EE3C22" w:rsidP="00EE3C22">
            <w:pPr>
              <w:pStyle w:val="B1"/>
              <w:rPr>
                <w:rFonts w:asciiTheme="minorHAnsi" w:hAnsiTheme="minorHAnsi" w:cstheme="minorHAnsi"/>
                <w:lang w:val="fr-FR"/>
              </w:rPr>
            </w:pPr>
            <w:r w:rsidRPr="000C2295">
              <w:rPr>
                <w:rFonts w:asciiTheme="minorHAnsi" w:hAnsiTheme="minorHAnsi" w:cstheme="minorHAnsi"/>
                <w:lang w:val="fr-FR"/>
              </w:rPr>
              <w:t>Change control</w:t>
            </w:r>
          </w:p>
        </w:tc>
      </w:tr>
    </w:tbl>
    <w:p w14:paraId="73EB52E2" w14:textId="77777777" w:rsidR="008B7FF0" w:rsidRPr="000C2295" w:rsidRDefault="008B7FF0" w:rsidP="008B7FF0">
      <w:pPr>
        <w:rPr>
          <w:rFonts w:asciiTheme="minorHAnsi" w:hAnsiTheme="minorHAnsi" w:cstheme="minorHAnsi"/>
          <w:lang w:val="fr-FR" w:eastAsia="fr-FR"/>
        </w:rPr>
      </w:pPr>
    </w:p>
    <w:p w14:paraId="1298D41D" w14:textId="2037DC05" w:rsidR="002E04CF" w:rsidRPr="000C2295" w:rsidRDefault="00EE3C22" w:rsidP="00EE3C22">
      <w:pPr>
        <w:pStyle w:val="Titre1"/>
        <w:rPr>
          <w:rFonts w:asciiTheme="minorHAnsi" w:hAnsiTheme="minorHAnsi" w:cstheme="minorHAnsi"/>
          <w:lang w:val="fr-FR"/>
        </w:rPr>
      </w:pPr>
      <w:bookmarkStart w:id="79" w:name="_Toc116037221"/>
      <w:r w:rsidRPr="000C2295">
        <w:rPr>
          <w:rFonts w:asciiTheme="minorHAnsi" w:hAnsiTheme="minorHAnsi" w:cstheme="minorHAnsi"/>
          <w:lang w:val="fr-FR"/>
        </w:rPr>
        <w:t>Re</w:t>
      </w:r>
      <w:r w:rsidR="008739D3" w:rsidRPr="000C2295">
        <w:rPr>
          <w:rFonts w:asciiTheme="minorHAnsi" w:hAnsiTheme="minorHAnsi" w:cstheme="minorHAnsi"/>
          <w:lang w:val="fr-FR"/>
        </w:rPr>
        <w:t>trait</w:t>
      </w:r>
      <w:bookmarkEnd w:id="79"/>
    </w:p>
    <w:tbl>
      <w:tblPr>
        <w:tblStyle w:val="Grilledutableau"/>
        <w:tblW w:w="0" w:type="auto"/>
        <w:shd w:val="clear" w:color="auto" w:fill="FFFFCC"/>
        <w:tblLook w:val="04A0" w:firstRow="1" w:lastRow="0" w:firstColumn="1" w:lastColumn="0" w:noHBand="0" w:noVBand="1"/>
      </w:tblPr>
      <w:tblGrid>
        <w:gridCol w:w="7361"/>
      </w:tblGrid>
      <w:tr w:rsidR="002E04CF" w:rsidRPr="00716F44" w14:paraId="3A8D2310" w14:textId="77777777" w:rsidTr="007B77B0">
        <w:tc>
          <w:tcPr>
            <w:tcW w:w="7361" w:type="dxa"/>
            <w:shd w:val="clear" w:color="auto" w:fill="FFFFCC"/>
          </w:tcPr>
          <w:p w14:paraId="675B2F8D" w14:textId="4841BA9D" w:rsidR="002E04CF" w:rsidRPr="000C2295" w:rsidRDefault="002E04CF" w:rsidP="002E04CF">
            <w:pPr>
              <w:rPr>
                <w:rFonts w:asciiTheme="minorHAnsi" w:hAnsiTheme="minorHAnsi" w:cstheme="minorHAnsi"/>
                <w:lang w:val="fr-FR" w:eastAsia="fr-FR"/>
              </w:rPr>
            </w:pPr>
            <w:r w:rsidRPr="000C2295">
              <w:rPr>
                <w:rFonts w:asciiTheme="minorHAnsi" w:hAnsiTheme="minorHAnsi" w:cstheme="minorHAnsi"/>
                <w:lang w:val="fr-FR" w:eastAsia="fr-FR"/>
              </w:rPr>
              <w:t>Sous quel format ser</w:t>
            </w:r>
            <w:r w:rsidR="008739D3" w:rsidRPr="000C2295">
              <w:rPr>
                <w:rFonts w:asciiTheme="minorHAnsi" w:hAnsiTheme="minorHAnsi" w:cstheme="minorHAnsi"/>
                <w:lang w:val="fr-FR" w:eastAsia="fr-FR"/>
              </w:rPr>
              <w:t>ont</w:t>
            </w:r>
            <w:r w:rsidRPr="000C2295">
              <w:rPr>
                <w:rFonts w:asciiTheme="minorHAnsi" w:hAnsiTheme="minorHAnsi" w:cstheme="minorHAnsi"/>
                <w:lang w:val="fr-FR" w:eastAsia="fr-FR"/>
              </w:rPr>
              <w:t xml:space="preserve"> </w:t>
            </w:r>
            <w:r w:rsidR="008739D3" w:rsidRPr="000C2295">
              <w:rPr>
                <w:rFonts w:asciiTheme="minorHAnsi" w:hAnsiTheme="minorHAnsi" w:cstheme="minorHAnsi"/>
                <w:lang w:val="fr-FR" w:eastAsia="fr-FR"/>
              </w:rPr>
              <w:t>restituées les données à CLIENT</w:t>
            </w:r>
            <w:r w:rsidRPr="000C2295">
              <w:rPr>
                <w:rFonts w:asciiTheme="minorHAnsi" w:hAnsiTheme="minorHAnsi" w:cstheme="minorHAnsi"/>
                <w:lang w:val="fr-FR" w:eastAsia="fr-FR"/>
              </w:rPr>
              <w:t xml:space="preserve"> ? dynamique ? incluant audit trail et meta-data ?</w:t>
            </w:r>
          </w:p>
          <w:p w14:paraId="4900B0D8" w14:textId="54D2D147" w:rsidR="002E04CF" w:rsidRPr="000C2295" w:rsidRDefault="008739D3" w:rsidP="002E04CF">
            <w:pPr>
              <w:rPr>
                <w:rFonts w:asciiTheme="minorHAnsi" w:hAnsiTheme="minorHAnsi" w:cstheme="minorHAnsi"/>
                <w:lang w:val="fr-FR" w:eastAsia="fr-FR"/>
              </w:rPr>
            </w:pPr>
            <w:r w:rsidRPr="000C2295">
              <w:rPr>
                <w:rFonts w:asciiTheme="minorHAnsi" w:hAnsiTheme="minorHAnsi" w:cstheme="minorHAnsi"/>
                <w:lang w:val="fr-FR" w:eastAsia="fr-FR"/>
              </w:rPr>
              <w:t>Pour un eTMF, c</w:t>
            </w:r>
            <w:r w:rsidR="002E04CF" w:rsidRPr="000C2295">
              <w:rPr>
                <w:rFonts w:asciiTheme="minorHAnsi" w:hAnsiTheme="minorHAnsi" w:cstheme="minorHAnsi"/>
                <w:lang w:val="fr-FR" w:eastAsia="fr-FR"/>
              </w:rPr>
              <w:t>reuser les aspects archivage</w:t>
            </w:r>
            <w:r w:rsidR="00B815D0" w:rsidRPr="000C2295">
              <w:rPr>
                <w:rFonts w:asciiTheme="minorHAnsi" w:hAnsiTheme="minorHAnsi" w:cstheme="minorHAnsi"/>
                <w:lang w:val="fr-FR" w:eastAsia="fr-FR"/>
              </w:rPr>
              <w:t xml:space="preserve"> (ex. existence système pour locker certains docs / la totalité du TMF au moment de l'archivage pour contrôler toute modif ultérieure)</w:t>
            </w:r>
          </w:p>
        </w:tc>
      </w:tr>
    </w:tbl>
    <w:p w14:paraId="47A2664F" w14:textId="77777777" w:rsidR="002E04CF" w:rsidRPr="000C2295" w:rsidRDefault="002E04CF" w:rsidP="002E04CF">
      <w:pPr>
        <w:rPr>
          <w:rFonts w:asciiTheme="minorHAnsi" w:hAnsiTheme="minorHAnsi" w:cstheme="minorHAnsi"/>
          <w:lang w:val="fr-FR" w:eastAsia="fr-FR"/>
        </w:rPr>
      </w:pPr>
    </w:p>
    <w:p w14:paraId="16F401F0" w14:textId="77777777" w:rsidR="006C0035" w:rsidRPr="000C2295" w:rsidRDefault="006C0035" w:rsidP="00EE3C22">
      <w:pPr>
        <w:pStyle w:val="Titre1"/>
        <w:rPr>
          <w:rFonts w:asciiTheme="minorHAnsi" w:hAnsiTheme="minorHAnsi" w:cstheme="minorHAnsi"/>
          <w:lang w:val="en-US"/>
        </w:rPr>
      </w:pPr>
      <w:bookmarkStart w:id="80" w:name="_Toc194466"/>
      <w:bookmarkStart w:id="81" w:name="_Toc116037222"/>
      <w:r w:rsidRPr="000C2295">
        <w:rPr>
          <w:rFonts w:asciiTheme="minorHAnsi" w:hAnsiTheme="minorHAnsi" w:cstheme="minorHAnsi"/>
          <w:lang w:val="en-US"/>
        </w:rPr>
        <w:t>User management process</w:t>
      </w:r>
      <w:bookmarkEnd w:id="80"/>
      <w:bookmarkEnd w:id="81"/>
    </w:p>
    <w:p w14:paraId="29FB09C3" w14:textId="025A51AD" w:rsidR="006C0035" w:rsidRPr="000C2295" w:rsidRDefault="006C0035" w:rsidP="00EE3C22">
      <w:pPr>
        <w:pStyle w:val="Titre2"/>
        <w:rPr>
          <w:rFonts w:asciiTheme="minorHAnsi" w:hAnsiTheme="minorHAnsi" w:cstheme="minorHAnsi"/>
          <w:lang w:val="en-US"/>
        </w:rPr>
      </w:pPr>
      <w:bookmarkStart w:id="82" w:name="_Toc194467"/>
      <w:bookmarkStart w:id="83" w:name="_Toc116037223"/>
      <w:r w:rsidRPr="000C2295">
        <w:rPr>
          <w:rFonts w:asciiTheme="minorHAnsi" w:hAnsiTheme="minorHAnsi" w:cstheme="minorHAnsi"/>
          <w:lang w:val="en-US"/>
        </w:rPr>
        <w:t>User access management</w:t>
      </w:r>
      <w:bookmarkEnd w:id="82"/>
      <w:bookmarkEnd w:id="83"/>
    </w:p>
    <w:tbl>
      <w:tblPr>
        <w:tblStyle w:val="Grilledutableau"/>
        <w:tblW w:w="0" w:type="auto"/>
        <w:shd w:val="clear" w:color="auto" w:fill="FFFFCC"/>
        <w:tblLook w:val="04A0" w:firstRow="1" w:lastRow="0" w:firstColumn="1" w:lastColumn="0" w:noHBand="0" w:noVBand="1"/>
      </w:tblPr>
      <w:tblGrid>
        <w:gridCol w:w="7361"/>
      </w:tblGrid>
      <w:tr w:rsidR="00BC6A5A" w:rsidRPr="00716F44" w14:paraId="4FD6ED43" w14:textId="77777777" w:rsidTr="007B77B0">
        <w:tc>
          <w:tcPr>
            <w:tcW w:w="7361" w:type="dxa"/>
            <w:shd w:val="clear" w:color="auto" w:fill="FFFFCC"/>
          </w:tcPr>
          <w:p w14:paraId="128C6F4B" w14:textId="77777777" w:rsidR="00BC6A5A" w:rsidRPr="000C2295" w:rsidRDefault="00BC6A5A" w:rsidP="00BC6A5A">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Modalités ? (voir notamment si process de QC lors de la création d'un compte)</w:t>
            </w:r>
          </w:p>
          <w:p w14:paraId="309658C7" w14:textId="77777777" w:rsidR="00BC6A5A" w:rsidRPr="000C2295" w:rsidRDefault="00BC6A5A" w:rsidP="00BC6A5A">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Periodic review ?</w:t>
            </w:r>
          </w:p>
          <w:p w14:paraId="6ADA56B7" w14:textId="77777777" w:rsidR="00BC6A5A" w:rsidRPr="000C2295" w:rsidRDefault="00BC6A5A" w:rsidP="00BC6A5A">
            <w:pPr>
              <w:pStyle w:val="B1"/>
              <w:numPr>
                <w:ilvl w:val="0"/>
                <w:numId w:val="35"/>
              </w:numPr>
              <w:tabs>
                <w:tab w:val="clear" w:pos="851"/>
                <w:tab w:val="num" w:pos="567"/>
              </w:tabs>
              <w:spacing w:line="260" w:lineRule="exact"/>
              <w:ind w:left="567"/>
              <w:rPr>
                <w:rFonts w:asciiTheme="minorHAnsi" w:hAnsiTheme="minorHAnsi" w:cstheme="minorHAnsi"/>
                <w:lang w:eastAsia="fr-FR"/>
              </w:rPr>
            </w:pPr>
            <w:r w:rsidRPr="000C2295">
              <w:rPr>
                <w:rFonts w:asciiTheme="minorHAnsi" w:hAnsiTheme="minorHAnsi" w:cstheme="minorHAnsi"/>
                <w:lang w:eastAsia="fr-FR"/>
              </w:rPr>
              <w:t>SOP de réf. ?</w:t>
            </w:r>
          </w:p>
          <w:p w14:paraId="58910E1A" w14:textId="25B448ED" w:rsidR="00D42E69" w:rsidRPr="000C2295" w:rsidRDefault="00D42E69" w:rsidP="00BC6A5A">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highlight w:val="darkGray"/>
                <w:lang w:val="fr-FR" w:eastAsia="fr-FR"/>
              </w:rPr>
              <w:t xml:space="preserve">Demander à voir les comptes actifs pour </w:t>
            </w:r>
            <w:r w:rsidR="005C428A" w:rsidRPr="000C2295">
              <w:rPr>
                <w:rFonts w:asciiTheme="minorHAnsi" w:hAnsiTheme="minorHAnsi" w:cstheme="minorHAnsi"/>
                <w:highlight w:val="darkGray"/>
                <w:lang w:val="fr-FR" w:eastAsia="fr-FR"/>
              </w:rPr>
              <w:t>CLIENT</w:t>
            </w:r>
          </w:p>
        </w:tc>
      </w:tr>
    </w:tbl>
    <w:p w14:paraId="5E18F1F0" w14:textId="77777777" w:rsidR="002121AE" w:rsidRPr="000C2295" w:rsidRDefault="002121AE" w:rsidP="002121AE">
      <w:pPr>
        <w:rPr>
          <w:rFonts w:asciiTheme="minorHAnsi" w:hAnsiTheme="minorHAnsi" w:cstheme="minorHAnsi"/>
          <w:lang w:val="fr-FR"/>
        </w:rPr>
      </w:pPr>
      <w:bookmarkStart w:id="84" w:name="_Toc194468"/>
    </w:p>
    <w:p w14:paraId="10F178E2" w14:textId="50988FCE" w:rsidR="006C0035" w:rsidRPr="000C2295" w:rsidRDefault="006C0035" w:rsidP="00EE3C22">
      <w:pPr>
        <w:pStyle w:val="Titre2"/>
        <w:rPr>
          <w:rFonts w:asciiTheme="minorHAnsi" w:hAnsiTheme="minorHAnsi" w:cstheme="minorHAnsi"/>
          <w:lang w:val="en-US"/>
        </w:rPr>
      </w:pPr>
      <w:bookmarkStart w:id="85" w:name="_Toc116037224"/>
      <w:r w:rsidRPr="000C2295">
        <w:rPr>
          <w:rFonts w:asciiTheme="minorHAnsi" w:hAnsiTheme="minorHAnsi" w:cstheme="minorHAnsi"/>
          <w:lang w:val="en-US"/>
        </w:rPr>
        <w:t>User training</w:t>
      </w:r>
      <w:bookmarkEnd w:id="84"/>
      <w:bookmarkEnd w:id="85"/>
    </w:p>
    <w:tbl>
      <w:tblPr>
        <w:tblStyle w:val="Grilledutableau"/>
        <w:tblW w:w="0" w:type="auto"/>
        <w:shd w:val="clear" w:color="auto" w:fill="FFFFCC"/>
        <w:tblLook w:val="04A0" w:firstRow="1" w:lastRow="0" w:firstColumn="1" w:lastColumn="0" w:noHBand="0" w:noVBand="1"/>
      </w:tblPr>
      <w:tblGrid>
        <w:gridCol w:w="7361"/>
      </w:tblGrid>
      <w:tr w:rsidR="00BC6A5A" w:rsidRPr="00716F44" w14:paraId="4A463489" w14:textId="77777777" w:rsidTr="007B77B0">
        <w:tc>
          <w:tcPr>
            <w:tcW w:w="7361" w:type="dxa"/>
            <w:shd w:val="clear" w:color="auto" w:fill="FFFFCC"/>
          </w:tcPr>
          <w:p w14:paraId="69BC4524" w14:textId="77777777" w:rsidR="00BC6A5A" w:rsidRPr="000C2295" w:rsidRDefault="00BC6A5A" w:rsidP="00BC6A5A">
            <w:pPr>
              <w:pStyle w:val="B1"/>
              <w:rPr>
                <w:rFonts w:asciiTheme="minorHAnsi" w:hAnsiTheme="minorHAnsi" w:cstheme="minorHAnsi"/>
                <w:lang w:val="en-US" w:eastAsia="fr-FR"/>
              </w:rPr>
            </w:pPr>
            <w:r w:rsidRPr="000C2295">
              <w:rPr>
                <w:rFonts w:asciiTheme="minorHAnsi" w:hAnsiTheme="minorHAnsi" w:cstheme="minorHAnsi"/>
                <w:lang w:val="en-US" w:eastAsia="fr-FR"/>
              </w:rPr>
              <w:t>SOP de réf. ?</w:t>
            </w:r>
          </w:p>
          <w:p w14:paraId="61A227F2" w14:textId="77777777" w:rsidR="004E2ECB" w:rsidRPr="000C2295" w:rsidRDefault="004E2ECB" w:rsidP="00BC6A5A">
            <w:pPr>
              <w:pStyle w:val="B1"/>
              <w:rPr>
                <w:rFonts w:asciiTheme="minorHAnsi" w:hAnsiTheme="minorHAnsi" w:cstheme="minorHAnsi"/>
                <w:lang w:val="en-US" w:eastAsia="fr-FR"/>
              </w:rPr>
            </w:pPr>
            <w:r w:rsidRPr="000C2295">
              <w:rPr>
                <w:rFonts w:asciiTheme="minorHAnsi" w:hAnsiTheme="minorHAnsi" w:cstheme="minorHAnsi"/>
                <w:lang w:val="en-US" w:eastAsia="fr-FR"/>
              </w:rPr>
              <w:t>Modalités :</w:t>
            </w:r>
          </w:p>
          <w:p w14:paraId="07A7E480" w14:textId="77777777" w:rsidR="004E2ECB" w:rsidRPr="000C2295" w:rsidRDefault="004E2ECB" w:rsidP="004E2ECB">
            <w:pPr>
              <w:pStyle w:val="B2"/>
              <w:rPr>
                <w:rFonts w:asciiTheme="minorHAnsi" w:hAnsiTheme="minorHAnsi" w:cstheme="minorHAnsi"/>
                <w:lang w:val="en-US" w:eastAsia="fr-FR"/>
              </w:rPr>
            </w:pPr>
            <w:r w:rsidRPr="000C2295">
              <w:rPr>
                <w:rFonts w:asciiTheme="minorHAnsi" w:hAnsiTheme="minorHAnsi" w:cstheme="minorHAnsi"/>
                <w:lang w:val="en-US" w:eastAsia="fr-FR"/>
              </w:rPr>
              <w:t>Face-to-face, eLearning, etc.</w:t>
            </w:r>
          </w:p>
          <w:p w14:paraId="7B64EC52" w14:textId="4FA84D09" w:rsidR="004E2ECB" w:rsidRPr="000C2295" w:rsidRDefault="004E2ECB" w:rsidP="004E2ECB">
            <w:pPr>
              <w:pStyle w:val="B2"/>
              <w:rPr>
                <w:rFonts w:asciiTheme="minorHAnsi" w:hAnsiTheme="minorHAnsi" w:cstheme="minorHAnsi"/>
                <w:lang w:val="fr-FR" w:eastAsia="fr-FR"/>
              </w:rPr>
            </w:pPr>
            <w:r w:rsidRPr="000C2295">
              <w:rPr>
                <w:rFonts w:asciiTheme="minorHAnsi" w:hAnsiTheme="minorHAnsi" w:cstheme="minorHAnsi"/>
                <w:lang w:val="fr-FR" w:eastAsia="fr-FR"/>
              </w:rPr>
              <w:t>Documentation</w:t>
            </w:r>
            <w:r w:rsidR="00D42E69" w:rsidRPr="000C2295">
              <w:rPr>
                <w:rFonts w:asciiTheme="minorHAnsi" w:hAnsiTheme="minorHAnsi" w:cstheme="minorHAnsi"/>
                <w:lang w:val="fr-FR" w:eastAsia="fr-FR"/>
              </w:rPr>
              <w:t xml:space="preserve"> &gt; </w:t>
            </w:r>
            <w:r w:rsidR="00D42E69" w:rsidRPr="000C2295">
              <w:rPr>
                <w:rFonts w:asciiTheme="minorHAnsi" w:hAnsiTheme="minorHAnsi" w:cstheme="minorHAnsi"/>
                <w:highlight w:val="darkGray"/>
                <w:lang w:val="fr-FR" w:eastAsia="fr-FR"/>
              </w:rPr>
              <w:t xml:space="preserve">à voir pour </w:t>
            </w:r>
            <w:r w:rsidR="005C428A" w:rsidRPr="000C2295">
              <w:rPr>
                <w:rFonts w:asciiTheme="minorHAnsi" w:hAnsiTheme="minorHAnsi" w:cstheme="minorHAnsi"/>
                <w:highlight w:val="darkGray"/>
                <w:lang w:val="fr-FR" w:eastAsia="fr-FR"/>
              </w:rPr>
              <w:t>CLIENT</w:t>
            </w:r>
          </w:p>
          <w:p w14:paraId="1250E7EC" w14:textId="77777777" w:rsidR="004E2ECB" w:rsidRPr="000C2295" w:rsidRDefault="005B05C7" w:rsidP="005B05C7">
            <w:pPr>
              <w:pStyle w:val="B1"/>
              <w:rPr>
                <w:rFonts w:asciiTheme="minorHAnsi" w:hAnsiTheme="minorHAnsi" w:cstheme="minorHAnsi"/>
                <w:lang w:val="fr-FR" w:eastAsia="fr-FR"/>
              </w:rPr>
            </w:pPr>
            <w:r w:rsidRPr="000C2295">
              <w:rPr>
                <w:rFonts w:asciiTheme="minorHAnsi" w:hAnsiTheme="minorHAnsi" w:cstheme="minorHAnsi"/>
                <w:lang w:val="fr-FR" w:eastAsia="fr-FR"/>
              </w:rPr>
              <w:t>Manuel Utilisateur ?</w:t>
            </w:r>
          </w:p>
          <w:p w14:paraId="5F2F749B" w14:textId="5C718E5C" w:rsidR="00F10E70" w:rsidRPr="000C2295" w:rsidRDefault="00F10E70" w:rsidP="005B05C7">
            <w:pPr>
              <w:pStyle w:val="B2"/>
              <w:rPr>
                <w:rFonts w:asciiTheme="minorHAnsi" w:hAnsiTheme="minorHAnsi" w:cstheme="minorHAnsi"/>
                <w:lang w:val="fr-FR" w:eastAsia="fr-FR"/>
              </w:rPr>
            </w:pPr>
            <w:r w:rsidRPr="000C2295">
              <w:rPr>
                <w:rFonts w:asciiTheme="minorHAnsi" w:hAnsiTheme="minorHAnsi" w:cstheme="minorHAnsi"/>
                <w:lang w:val="fr-FR" w:eastAsia="fr-FR"/>
              </w:rPr>
              <w:t>Validé en interne ?</w:t>
            </w:r>
          </w:p>
          <w:p w14:paraId="41E8801F" w14:textId="05DBE010" w:rsidR="005B05C7" w:rsidRPr="000C2295" w:rsidRDefault="005B05C7" w:rsidP="005B05C7">
            <w:pPr>
              <w:pStyle w:val="B2"/>
              <w:rPr>
                <w:rFonts w:asciiTheme="minorHAnsi" w:hAnsiTheme="minorHAnsi" w:cstheme="minorHAnsi"/>
                <w:lang w:val="fr-FR" w:eastAsia="fr-FR"/>
              </w:rPr>
            </w:pPr>
            <w:r w:rsidRPr="000C2295">
              <w:rPr>
                <w:rFonts w:asciiTheme="minorHAnsi" w:hAnsiTheme="minorHAnsi" w:cstheme="minorHAnsi"/>
                <w:lang w:val="fr-FR" w:eastAsia="fr-FR"/>
              </w:rPr>
              <w:t>SOP de réf. ?</w:t>
            </w:r>
          </w:p>
          <w:p w14:paraId="4E1A3394" w14:textId="77777777" w:rsidR="005B05C7" w:rsidRPr="000C2295" w:rsidRDefault="005B05C7" w:rsidP="005B05C7">
            <w:pPr>
              <w:pStyle w:val="B1"/>
              <w:rPr>
                <w:rFonts w:asciiTheme="minorHAnsi" w:hAnsiTheme="minorHAnsi" w:cstheme="minorHAnsi"/>
                <w:lang w:val="fr-FR" w:eastAsia="fr-FR"/>
              </w:rPr>
            </w:pPr>
            <w:r w:rsidRPr="000C2295">
              <w:rPr>
                <w:rFonts w:asciiTheme="minorHAnsi" w:hAnsiTheme="minorHAnsi" w:cstheme="minorHAnsi"/>
                <w:lang w:val="fr-FR" w:eastAsia="fr-FR"/>
              </w:rPr>
              <w:t>Gestion environnement de test</w:t>
            </w:r>
            <w:r w:rsidR="00245594" w:rsidRPr="000C2295">
              <w:rPr>
                <w:rFonts w:asciiTheme="minorHAnsi" w:hAnsiTheme="minorHAnsi" w:cstheme="minorHAnsi"/>
                <w:lang w:val="fr-FR" w:eastAsia="fr-FR"/>
              </w:rPr>
              <w:t xml:space="preserve"> ?</w:t>
            </w:r>
          </w:p>
          <w:p w14:paraId="37DD9266" w14:textId="5999AA7C" w:rsidR="00F75E99" w:rsidRPr="000C2295" w:rsidRDefault="00F75E99" w:rsidP="005B05C7">
            <w:pPr>
              <w:pStyle w:val="B1"/>
              <w:rPr>
                <w:rFonts w:asciiTheme="minorHAnsi" w:hAnsiTheme="minorHAnsi" w:cstheme="minorHAnsi"/>
                <w:lang w:val="fr-FR" w:eastAsia="fr-FR"/>
              </w:rPr>
            </w:pPr>
            <w:r w:rsidRPr="000C2295">
              <w:rPr>
                <w:rFonts w:asciiTheme="minorHAnsi" w:hAnsiTheme="minorHAnsi" w:cstheme="minorHAnsi"/>
                <w:lang w:val="fr-FR" w:eastAsia="fr-FR"/>
              </w:rPr>
              <w:t xml:space="preserve">User community / </w:t>
            </w:r>
            <w:r w:rsidR="00F05C42" w:rsidRPr="000C2295">
              <w:rPr>
                <w:rFonts w:asciiTheme="minorHAnsi" w:hAnsiTheme="minorHAnsi" w:cstheme="minorHAnsi"/>
                <w:lang w:val="fr-FR" w:eastAsia="fr-FR"/>
              </w:rPr>
              <w:t>"</w:t>
            </w:r>
            <w:r w:rsidRPr="000C2295">
              <w:rPr>
                <w:rFonts w:asciiTheme="minorHAnsi" w:hAnsiTheme="minorHAnsi" w:cstheme="minorHAnsi"/>
                <w:lang w:val="fr-FR" w:eastAsia="fr-FR"/>
              </w:rPr>
              <w:t>université d</w:t>
            </w:r>
            <w:r w:rsidR="00F05C42" w:rsidRPr="000C2295">
              <w:rPr>
                <w:rFonts w:asciiTheme="minorHAnsi" w:hAnsiTheme="minorHAnsi" w:cstheme="minorHAnsi"/>
                <w:lang w:val="fr-FR" w:eastAsia="fr-FR"/>
              </w:rPr>
              <w:t xml:space="preserve">'été" </w:t>
            </w:r>
            <w:r w:rsidR="005C428A" w:rsidRPr="000C2295">
              <w:rPr>
                <w:rFonts w:asciiTheme="minorHAnsi" w:hAnsiTheme="minorHAnsi" w:cstheme="minorHAnsi"/>
                <w:lang w:val="fr-FR" w:eastAsia="fr-FR"/>
              </w:rPr>
              <w:t>ou équivalent</w:t>
            </w:r>
            <w:r w:rsidR="00F05C42" w:rsidRPr="000C2295">
              <w:rPr>
                <w:rFonts w:asciiTheme="minorHAnsi" w:hAnsiTheme="minorHAnsi" w:cstheme="minorHAnsi"/>
                <w:lang w:val="fr-FR" w:eastAsia="fr-FR"/>
              </w:rPr>
              <w:t xml:space="preserve"> ?</w:t>
            </w:r>
          </w:p>
        </w:tc>
      </w:tr>
    </w:tbl>
    <w:p w14:paraId="07D1B173" w14:textId="12913391" w:rsidR="00BC6A5A" w:rsidRPr="000C2295" w:rsidRDefault="00BC6A5A" w:rsidP="00BC6A5A">
      <w:pPr>
        <w:rPr>
          <w:rFonts w:asciiTheme="minorHAnsi" w:hAnsiTheme="minorHAnsi" w:cstheme="minorHAnsi"/>
          <w:lang w:val="fr-FR" w:eastAsia="fr-FR"/>
        </w:rPr>
      </w:pPr>
    </w:p>
    <w:p w14:paraId="403F4CD6" w14:textId="77777777" w:rsidR="006C0035" w:rsidRPr="000C2295" w:rsidRDefault="006C0035" w:rsidP="00EE3C22">
      <w:pPr>
        <w:pStyle w:val="Titre2"/>
        <w:rPr>
          <w:rFonts w:asciiTheme="minorHAnsi" w:hAnsiTheme="minorHAnsi" w:cstheme="minorHAnsi"/>
          <w:lang w:val="en-US"/>
        </w:rPr>
      </w:pPr>
      <w:bookmarkStart w:id="86" w:name="_Toc194469"/>
      <w:bookmarkStart w:id="87" w:name="_Toc116037225"/>
      <w:r w:rsidRPr="000C2295">
        <w:rPr>
          <w:rFonts w:asciiTheme="minorHAnsi" w:hAnsiTheme="minorHAnsi" w:cstheme="minorHAnsi"/>
          <w:lang w:val="en-US"/>
        </w:rPr>
        <w:lastRenderedPageBreak/>
        <w:t>Technical support</w:t>
      </w:r>
      <w:bookmarkEnd w:id="86"/>
      <w:bookmarkEnd w:id="87"/>
    </w:p>
    <w:tbl>
      <w:tblPr>
        <w:tblStyle w:val="Grilledutableau"/>
        <w:tblW w:w="0" w:type="auto"/>
        <w:shd w:val="clear" w:color="auto" w:fill="FFFFCC"/>
        <w:tblLook w:val="04A0" w:firstRow="1" w:lastRow="0" w:firstColumn="1" w:lastColumn="0" w:noHBand="0" w:noVBand="1"/>
      </w:tblPr>
      <w:tblGrid>
        <w:gridCol w:w="7360"/>
      </w:tblGrid>
      <w:tr w:rsidR="006C0035" w:rsidRPr="000C2295" w14:paraId="680A346E" w14:textId="77777777" w:rsidTr="007B77B0">
        <w:tc>
          <w:tcPr>
            <w:tcW w:w="7360" w:type="dxa"/>
            <w:shd w:val="clear" w:color="auto" w:fill="FFFFCC"/>
          </w:tcPr>
          <w:p w14:paraId="36111A96" w14:textId="77777777" w:rsidR="00307A9B" w:rsidRPr="000C2295" w:rsidRDefault="00307A9B" w:rsidP="00307A9B">
            <w:pPr>
              <w:pStyle w:val="B1"/>
              <w:numPr>
                <w:ilvl w:val="0"/>
                <w:numId w:val="35"/>
              </w:numPr>
              <w:tabs>
                <w:tab w:val="clear" w:pos="851"/>
                <w:tab w:val="num" w:pos="567"/>
              </w:tabs>
              <w:spacing w:line="260" w:lineRule="exact"/>
              <w:ind w:left="567"/>
              <w:rPr>
                <w:rFonts w:asciiTheme="minorHAnsi" w:hAnsiTheme="minorHAnsi" w:cstheme="minorHAnsi"/>
                <w:lang w:val="en-US" w:eastAsia="fr-FR"/>
              </w:rPr>
            </w:pPr>
            <w:r w:rsidRPr="000C2295">
              <w:rPr>
                <w:rFonts w:asciiTheme="minorHAnsi" w:hAnsiTheme="minorHAnsi" w:cstheme="minorHAnsi"/>
                <w:lang w:val="en-US" w:eastAsia="fr-FR"/>
              </w:rPr>
              <w:t>SOP de reference</w:t>
            </w:r>
          </w:p>
          <w:p w14:paraId="4935B433" w14:textId="13E7F20A" w:rsidR="00307A9B" w:rsidRPr="000C2295" w:rsidRDefault="00307A9B" w:rsidP="00307A9B">
            <w:pPr>
              <w:pStyle w:val="B1"/>
              <w:numPr>
                <w:ilvl w:val="0"/>
                <w:numId w:val="35"/>
              </w:numPr>
              <w:tabs>
                <w:tab w:val="clear" w:pos="851"/>
                <w:tab w:val="num" w:pos="567"/>
              </w:tabs>
              <w:spacing w:line="260" w:lineRule="exact"/>
              <w:ind w:left="567"/>
              <w:rPr>
                <w:rFonts w:asciiTheme="minorHAnsi" w:hAnsiTheme="minorHAnsi" w:cstheme="minorHAnsi"/>
                <w:lang w:val="en-US" w:eastAsia="fr-FR"/>
              </w:rPr>
            </w:pPr>
            <w:r w:rsidRPr="000C2295">
              <w:rPr>
                <w:rFonts w:asciiTheme="minorHAnsi" w:hAnsiTheme="minorHAnsi" w:cstheme="minorHAnsi"/>
                <w:lang w:val="en-US" w:eastAsia="fr-FR"/>
              </w:rPr>
              <w:t>Outil utili</w:t>
            </w:r>
            <w:r w:rsidR="00FC11EF" w:rsidRPr="000C2295">
              <w:rPr>
                <w:rFonts w:asciiTheme="minorHAnsi" w:hAnsiTheme="minorHAnsi" w:cstheme="minorHAnsi"/>
                <w:lang w:val="en-US" w:eastAsia="fr-FR"/>
              </w:rPr>
              <w:t>sé</w:t>
            </w:r>
            <w:r w:rsidRPr="000C2295">
              <w:rPr>
                <w:rFonts w:asciiTheme="minorHAnsi" w:hAnsiTheme="minorHAnsi" w:cstheme="minorHAnsi"/>
                <w:lang w:val="en-US" w:eastAsia="fr-FR"/>
              </w:rPr>
              <w:t xml:space="preserve"> ?</w:t>
            </w:r>
          </w:p>
          <w:p w14:paraId="2C4EDBD9" w14:textId="6112FEBE" w:rsidR="00307A9B" w:rsidRPr="000C2295" w:rsidRDefault="00307A9B" w:rsidP="00307A9B">
            <w:pPr>
              <w:pStyle w:val="B1"/>
              <w:numPr>
                <w:ilvl w:val="0"/>
                <w:numId w:val="35"/>
              </w:numPr>
              <w:tabs>
                <w:tab w:val="clear" w:pos="851"/>
                <w:tab w:val="num" w:pos="567"/>
              </w:tabs>
              <w:spacing w:line="260" w:lineRule="exact"/>
              <w:ind w:left="567"/>
              <w:rPr>
                <w:rFonts w:asciiTheme="minorHAnsi" w:hAnsiTheme="minorHAnsi" w:cstheme="minorHAnsi"/>
                <w:lang w:val="fr-FR" w:eastAsia="fr-FR"/>
              </w:rPr>
            </w:pPr>
            <w:r w:rsidRPr="000C2295">
              <w:rPr>
                <w:rFonts w:asciiTheme="minorHAnsi" w:hAnsiTheme="minorHAnsi" w:cstheme="minorHAnsi"/>
                <w:lang w:val="fr-FR" w:eastAsia="fr-FR"/>
              </w:rPr>
              <w:t xml:space="preserve">Voir les tickets </w:t>
            </w:r>
            <w:r w:rsidR="005C428A" w:rsidRPr="000C2295">
              <w:rPr>
                <w:rFonts w:asciiTheme="minorHAnsi" w:hAnsiTheme="minorHAnsi" w:cstheme="minorHAnsi"/>
                <w:lang w:val="fr-FR" w:eastAsia="fr-FR"/>
              </w:rPr>
              <w:t>CLIENT</w:t>
            </w:r>
            <w:r w:rsidRPr="000C2295">
              <w:rPr>
                <w:rFonts w:asciiTheme="minorHAnsi" w:hAnsiTheme="minorHAnsi" w:cstheme="minorHAnsi"/>
                <w:lang w:val="fr-FR" w:eastAsia="fr-FR"/>
              </w:rPr>
              <w:t xml:space="preserve"> ouverts au jour de l'audit</w:t>
            </w:r>
          </w:p>
          <w:p w14:paraId="63F5CEC4" w14:textId="426F02FF" w:rsidR="006C0035" w:rsidRPr="000C2295" w:rsidRDefault="00307A9B" w:rsidP="00AB7716">
            <w:pPr>
              <w:pStyle w:val="B1"/>
              <w:numPr>
                <w:ilvl w:val="0"/>
                <w:numId w:val="35"/>
              </w:numPr>
              <w:tabs>
                <w:tab w:val="clear" w:pos="851"/>
                <w:tab w:val="num" w:pos="567"/>
              </w:tabs>
              <w:spacing w:line="260" w:lineRule="exact"/>
              <w:ind w:left="567"/>
              <w:rPr>
                <w:rFonts w:asciiTheme="minorHAnsi" w:hAnsiTheme="minorHAnsi" w:cstheme="minorHAnsi"/>
                <w:lang w:eastAsia="fr-FR"/>
              </w:rPr>
            </w:pPr>
            <w:r w:rsidRPr="000C2295">
              <w:rPr>
                <w:rFonts w:asciiTheme="minorHAnsi" w:hAnsiTheme="minorHAnsi" w:cstheme="minorHAnsi"/>
                <w:lang w:eastAsia="fr-FR"/>
              </w:rPr>
              <w:t>Délai de traitement moyen ?</w:t>
            </w:r>
          </w:p>
        </w:tc>
      </w:tr>
    </w:tbl>
    <w:p w14:paraId="4451DA06" w14:textId="77777777" w:rsidR="006C0035" w:rsidRPr="000C2295" w:rsidRDefault="006C0035" w:rsidP="006C0035">
      <w:pPr>
        <w:rPr>
          <w:rFonts w:asciiTheme="minorHAnsi" w:hAnsiTheme="minorHAnsi" w:cstheme="minorHAnsi"/>
          <w:lang w:val="en-US" w:eastAsia="fr-FR"/>
        </w:rPr>
      </w:pPr>
    </w:p>
    <w:p w14:paraId="46B295F4" w14:textId="33455CE5" w:rsidR="001D3FEE" w:rsidRPr="000C2295" w:rsidRDefault="001D3FEE" w:rsidP="00EE3C22">
      <w:pPr>
        <w:pStyle w:val="Titre1"/>
        <w:rPr>
          <w:rFonts w:asciiTheme="minorHAnsi" w:hAnsiTheme="minorHAnsi" w:cstheme="minorHAnsi"/>
          <w:lang w:val="en-US"/>
        </w:rPr>
      </w:pPr>
      <w:bookmarkStart w:id="88" w:name="_Toc116037226"/>
      <w:r w:rsidRPr="000C2295">
        <w:rPr>
          <w:rFonts w:asciiTheme="minorHAnsi" w:hAnsiTheme="minorHAnsi" w:cstheme="minorHAnsi"/>
          <w:lang w:val="en-US"/>
        </w:rPr>
        <w:t>Database hosting, security and business continuity</w:t>
      </w:r>
      <w:bookmarkEnd w:id="88"/>
    </w:p>
    <w:p w14:paraId="07099589" w14:textId="1710510C" w:rsidR="00186A1A" w:rsidRPr="000C2295" w:rsidRDefault="00186A1A" w:rsidP="00186A1A">
      <w:pPr>
        <w:rPr>
          <w:rFonts w:asciiTheme="minorHAnsi" w:hAnsiTheme="minorHAnsi" w:cstheme="minorHAnsi"/>
          <w:lang w:val="en-US" w:eastAsia="fr-FR"/>
        </w:rPr>
      </w:pPr>
      <w:r w:rsidRPr="000C2295">
        <w:rPr>
          <w:rFonts w:asciiTheme="minorHAnsi" w:hAnsiTheme="minorHAnsi" w:cstheme="minorHAnsi"/>
          <w:highlight w:val="darkGray"/>
          <w:lang w:val="en-US" w:eastAsia="fr-FR"/>
        </w:rPr>
        <w:t>Security/confidentiality</w:t>
      </w:r>
      <w:r w:rsidR="00BE1CB2" w:rsidRPr="000C2295">
        <w:rPr>
          <w:rFonts w:asciiTheme="minorHAnsi" w:hAnsiTheme="minorHAnsi" w:cstheme="minorHAnsi"/>
          <w:highlight w:val="darkGray"/>
          <w:lang w:val="en-US" w:eastAsia="fr-FR"/>
        </w:rPr>
        <w:t>/personal data protection Policy?</w:t>
      </w:r>
    </w:p>
    <w:p w14:paraId="1C69E49F" w14:textId="67FD9164" w:rsidR="004300DB" w:rsidRPr="000C2295" w:rsidRDefault="007B77B0" w:rsidP="004300DB">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4300DB" w:rsidRPr="000C2295">
        <w:rPr>
          <w:rFonts w:asciiTheme="minorHAnsi" w:hAnsiTheme="minorHAnsi" w:cstheme="minorHAnsi"/>
        </w:rPr>
        <w:t>There are procedures on security</w:t>
      </w:r>
    </w:p>
    <w:p w14:paraId="257458C4" w14:textId="1F823583" w:rsidR="004300DB" w:rsidRPr="000C2295" w:rsidRDefault="007B77B0" w:rsidP="004300DB">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4300DB" w:rsidRPr="000C2295">
        <w:rPr>
          <w:rFonts w:asciiTheme="minorHAnsi" w:hAnsiTheme="minorHAnsi" w:cstheme="minorHAnsi"/>
        </w:rPr>
        <w:t>The procedures cover the following topics:</w:t>
      </w:r>
    </w:p>
    <w:p w14:paraId="7B7E2919" w14:textId="77777777" w:rsidR="004300DB" w:rsidRPr="000C2295" w:rsidRDefault="00B9614C" w:rsidP="004300DB">
      <w:pPr>
        <w:pStyle w:val="B1"/>
        <w:numPr>
          <w:ilvl w:val="0"/>
          <w:numId w:val="5"/>
        </w:numPr>
        <w:tabs>
          <w:tab w:val="clear" w:pos="567"/>
        </w:tabs>
        <w:spacing w:after="60"/>
        <w:ind w:left="567" w:hanging="283"/>
        <w:contextualSpacing/>
        <w:rPr>
          <w:rFonts w:asciiTheme="minorHAnsi" w:hAnsiTheme="minorHAnsi" w:cstheme="minorHAnsi"/>
          <w:lang w:val="en-US"/>
        </w:rPr>
      </w:pPr>
      <w:sdt>
        <w:sdtPr>
          <w:rPr>
            <w:rFonts w:asciiTheme="minorHAnsi" w:hAnsiTheme="minorHAnsi" w:cstheme="minorHAnsi"/>
            <w:lang w:val="en-US"/>
          </w:rPr>
          <w:id w:val="-1919153800"/>
          <w14:checkbox>
            <w14:checked w14:val="0"/>
            <w14:checkedState w14:val="2612" w14:font="MS Gothic"/>
            <w14:uncheckedState w14:val="2610" w14:font="MS Gothic"/>
          </w14:checkbox>
        </w:sdtPr>
        <w:sdtEndPr/>
        <w:sdtContent>
          <w:r w:rsidR="004300DB" w:rsidRPr="000C2295">
            <w:rPr>
              <w:rFonts w:ascii="Segoe UI Symbol" w:eastAsia="MS Gothic" w:hAnsi="Segoe UI Symbol" w:cs="Segoe UI Symbol"/>
              <w:lang w:val="en-US"/>
            </w:rPr>
            <w:t>☐</w:t>
          </w:r>
        </w:sdtContent>
      </w:sdt>
      <w:r w:rsidR="004300DB" w:rsidRPr="000C2295">
        <w:rPr>
          <w:rFonts w:asciiTheme="minorHAnsi" w:hAnsiTheme="minorHAnsi" w:cstheme="minorHAnsi"/>
          <w:lang w:val="en-US"/>
        </w:rPr>
        <w:t xml:space="preserve"> physical security</w:t>
      </w:r>
    </w:p>
    <w:p w14:paraId="31FB9261" w14:textId="2BDCFAF2" w:rsidR="004300DB" w:rsidRPr="000C2295" w:rsidRDefault="007B77B0" w:rsidP="004300DB">
      <w:pPr>
        <w:pStyle w:val="B1"/>
        <w:numPr>
          <w:ilvl w:val="0"/>
          <w:numId w:val="5"/>
        </w:numPr>
        <w:tabs>
          <w:tab w:val="clear" w:pos="567"/>
        </w:tabs>
        <w:spacing w:after="60"/>
        <w:ind w:left="567" w:hanging="283"/>
        <w:contextualSpacing/>
        <w:rPr>
          <w:rFonts w:asciiTheme="minorHAnsi" w:hAnsiTheme="minorHAnsi" w:cstheme="minorHAnsi"/>
          <w:lang w:val="en-US"/>
        </w:rPr>
      </w:pPr>
      <w:r w:rsidRPr="000C2295">
        <w:rPr>
          <w:rFonts w:ascii="Segoe UI Symbol" w:hAnsi="Segoe UI Symbol" w:cs="Segoe UI Symbol"/>
          <w:lang w:val="fr-FR"/>
        </w:rPr>
        <w:t>☐</w:t>
      </w:r>
      <w:r w:rsidRPr="000C2295">
        <w:rPr>
          <w:rFonts w:asciiTheme="minorHAnsi" w:hAnsiTheme="minorHAnsi" w:cstheme="minorHAnsi"/>
          <w:lang w:val="fr-FR"/>
        </w:rPr>
        <w:t xml:space="preserve"> </w:t>
      </w:r>
      <w:r w:rsidR="004300DB" w:rsidRPr="000C2295">
        <w:rPr>
          <w:rFonts w:asciiTheme="minorHAnsi" w:hAnsiTheme="minorHAnsi" w:cstheme="minorHAnsi"/>
          <w:lang w:val="en-US"/>
        </w:rPr>
        <w:t>logical security</w:t>
      </w:r>
    </w:p>
    <w:p w14:paraId="1B2B551A" w14:textId="5CFDA35A" w:rsidR="004300DB" w:rsidRPr="000C2295" w:rsidRDefault="007B77B0" w:rsidP="004300DB">
      <w:pPr>
        <w:pStyle w:val="B1"/>
        <w:numPr>
          <w:ilvl w:val="0"/>
          <w:numId w:val="5"/>
        </w:numPr>
        <w:tabs>
          <w:tab w:val="clear" w:pos="567"/>
        </w:tabs>
        <w:spacing w:after="60"/>
        <w:ind w:left="567" w:hanging="283"/>
        <w:contextualSpacing/>
        <w:rPr>
          <w:rFonts w:asciiTheme="minorHAnsi" w:hAnsiTheme="minorHAnsi" w:cstheme="minorHAnsi"/>
        </w:rPr>
      </w:pPr>
      <w:r w:rsidRPr="000C2295">
        <w:rPr>
          <w:rFonts w:ascii="Segoe UI Symbol" w:hAnsi="Segoe UI Symbol" w:cs="Segoe UI Symbol"/>
          <w:lang w:val="fr-FR"/>
        </w:rPr>
        <w:t>☐</w:t>
      </w:r>
      <w:r w:rsidRPr="000C2295">
        <w:rPr>
          <w:rFonts w:asciiTheme="minorHAnsi" w:hAnsiTheme="minorHAnsi" w:cstheme="minorHAnsi"/>
          <w:lang w:val="fr-FR"/>
        </w:rPr>
        <w:t xml:space="preserve"> </w:t>
      </w:r>
      <w:r w:rsidR="004300DB" w:rsidRPr="000C2295">
        <w:rPr>
          <w:rFonts w:asciiTheme="minorHAnsi" w:hAnsiTheme="minorHAnsi" w:cstheme="minorHAnsi"/>
        </w:rPr>
        <w:t>security incidents management</w:t>
      </w:r>
    </w:p>
    <w:p w14:paraId="686C9352" w14:textId="3DE43317" w:rsidR="004300DB" w:rsidRPr="000C2295" w:rsidRDefault="007B77B0" w:rsidP="004300DB">
      <w:pPr>
        <w:pStyle w:val="B1"/>
        <w:numPr>
          <w:ilvl w:val="0"/>
          <w:numId w:val="5"/>
        </w:numPr>
        <w:tabs>
          <w:tab w:val="clear" w:pos="567"/>
        </w:tabs>
        <w:spacing w:after="60"/>
        <w:ind w:left="567" w:hanging="283"/>
        <w:contextualSpacing/>
        <w:rPr>
          <w:rFonts w:asciiTheme="minorHAnsi" w:hAnsiTheme="minorHAnsi" w:cstheme="minorHAnsi"/>
          <w:lang w:val="en-US"/>
        </w:rPr>
      </w:pPr>
      <w:r w:rsidRPr="000C2295">
        <w:rPr>
          <w:rFonts w:ascii="Segoe UI Symbol" w:hAnsi="Segoe UI Symbol" w:cs="Segoe UI Symbol"/>
          <w:lang w:val="fr-FR"/>
        </w:rPr>
        <w:t>☐</w:t>
      </w:r>
      <w:r w:rsidRPr="000C2295">
        <w:rPr>
          <w:rFonts w:asciiTheme="minorHAnsi" w:hAnsiTheme="minorHAnsi" w:cstheme="minorHAnsi"/>
          <w:lang w:val="fr-FR"/>
        </w:rPr>
        <w:t xml:space="preserve"> </w:t>
      </w:r>
      <w:r w:rsidR="004300DB" w:rsidRPr="000C2295">
        <w:rPr>
          <w:rFonts w:asciiTheme="minorHAnsi" w:hAnsiTheme="minorHAnsi" w:cstheme="minorHAnsi"/>
          <w:lang w:val="en-US"/>
        </w:rPr>
        <w:t>backup and recovery</w:t>
      </w:r>
    </w:p>
    <w:p w14:paraId="285C9891" w14:textId="77607642" w:rsidR="004300DB" w:rsidRPr="000C2295" w:rsidRDefault="007B77B0" w:rsidP="004300DB">
      <w:pPr>
        <w:pStyle w:val="B1"/>
        <w:numPr>
          <w:ilvl w:val="0"/>
          <w:numId w:val="5"/>
        </w:numPr>
        <w:tabs>
          <w:tab w:val="clear" w:pos="567"/>
        </w:tabs>
        <w:spacing w:after="60"/>
        <w:ind w:left="567" w:hanging="283"/>
        <w:contextualSpacing/>
        <w:rPr>
          <w:rFonts w:asciiTheme="minorHAnsi" w:hAnsiTheme="minorHAnsi" w:cstheme="minorHAnsi"/>
          <w:lang w:val="en-US"/>
        </w:rPr>
      </w:pPr>
      <w:r w:rsidRPr="000C2295">
        <w:rPr>
          <w:rFonts w:ascii="Segoe UI Symbol" w:hAnsi="Segoe UI Symbol" w:cs="Segoe UI Symbol"/>
          <w:lang w:val="fr-FR"/>
        </w:rPr>
        <w:t>☐</w:t>
      </w:r>
      <w:r w:rsidRPr="000C2295">
        <w:rPr>
          <w:rFonts w:asciiTheme="minorHAnsi" w:hAnsiTheme="minorHAnsi" w:cstheme="minorHAnsi"/>
          <w:lang w:val="fr-FR"/>
        </w:rPr>
        <w:t xml:space="preserve"> </w:t>
      </w:r>
      <w:r w:rsidR="004300DB" w:rsidRPr="000C2295">
        <w:rPr>
          <w:rFonts w:asciiTheme="minorHAnsi" w:hAnsiTheme="minorHAnsi" w:cstheme="minorHAnsi"/>
          <w:lang w:val="en-US"/>
        </w:rPr>
        <w:t>archiving</w:t>
      </w:r>
    </w:p>
    <w:p w14:paraId="0355BC1C" w14:textId="54A12A40" w:rsidR="004300DB" w:rsidRPr="000C2295" w:rsidRDefault="007B77B0" w:rsidP="004300DB">
      <w:pPr>
        <w:pStyle w:val="B1"/>
        <w:numPr>
          <w:ilvl w:val="0"/>
          <w:numId w:val="5"/>
        </w:numPr>
        <w:tabs>
          <w:tab w:val="clear" w:pos="567"/>
        </w:tabs>
        <w:spacing w:after="60"/>
        <w:ind w:left="567" w:hanging="283"/>
        <w:contextualSpacing/>
        <w:rPr>
          <w:rFonts w:asciiTheme="minorHAnsi" w:hAnsiTheme="minorHAnsi" w:cstheme="minorHAnsi"/>
          <w:lang w:val="en-US"/>
        </w:rPr>
      </w:pPr>
      <w:r w:rsidRPr="000C2295">
        <w:rPr>
          <w:rFonts w:ascii="Segoe UI Symbol" w:hAnsi="Segoe UI Symbol" w:cs="Segoe UI Symbol"/>
          <w:lang w:val="fr-FR"/>
        </w:rPr>
        <w:t>☐</w:t>
      </w:r>
      <w:r w:rsidRPr="000C2295">
        <w:rPr>
          <w:rFonts w:asciiTheme="minorHAnsi" w:hAnsiTheme="minorHAnsi" w:cstheme="minorHAnsi"/>
          <w:lang w:val="fr-FR"/>
        </w:rPr>
        <w:t xml:space="preserve"> </w:t>
      </w:r>
      <w:r w:rsidR="004300DB" w:rsidRPr="000C2295">
        <w:rPr>
          <w:rFonts w:asciiTheme="minorHAnsi" w:hAnsiTheme="minorHAnsi" w:cstheme="minorHAnsi"/>
          <w:lang w:val="en-US"/>
        </w:rPr>
        <w:t>activity continuity.</w:t>
      </w:r>
    </w:p>
    <w:p w14:paraId="0B1E31F3" w14:textId="77777777" w:rsidR="004300DB" w:rsidRPr="000C2295" w:rsidRDefault="004300DB" w:rsidP="00EE3C22">
      <w:pPr>
        <w:pStyle w:val="Titre2"/>
        <w:rPr>
          <w:rFonts w:asciiTheme="minorHAnsi" w:hAnsiTheme="minorHAnsi" w:cstheme="minorHAnsi"/>
        </w:rPr>
      </w:pPr>
      <w:bookmarkStart w:id="89" w:name="_Toc5013374"/>
      <w:bookmarkStart w:id="90" w:name="_Toc116037227"/>
      <w:r w:rsidRPr="000C2295">
        <w:rPr>
          <w:rFonts w:asciiTheme="minorHAnsi" w:hAnsiTheme="minorHAnsi" w:cstheme="minorHAnsi"/>
        </w:rPr>
        <w:t>Physical security</w:t>
      </w:r>
      <w:bookmarkEnd w:id="89"/>
      <w:bookmarkEnd w:id="90"/>
    </w:p>
    <w:tbl>
      <w:tblPr>
        <w:tblStyle w:val="Grilledutableau"/>
        <w:tblW w:w="0" w:type="auto"/>
        <w:shd w:val="clear" w:color="auto" w:fill="FFFFCC"/>
        <w:tblLook w:val="04A0" w:firstRow="1" w:lastRow="0" w:firstColumn="1" w:lastColumn="0" w:noHBand="0" w:noVBand="1"/>
      </w:tblPr>
      <w:tblGrid>
        <w:gridCol w:w="7361"/>
      </w:tblGrid>
      <w:tr w:rsidR="004300DB" w:rsidRPr="000C2295" w14:paraId="659124A7" w14:textId="77777777" w:rsidTr="007B77B0">
        <w:tc>
          <w:tcPr>
            <w:tcW w:w="7361" w:type="dxa"/>
            <w:shd w:val="clear" w:color="auto" w:fill="FFFFCC"/>
          </w:tcPr>
          <w:p w14:paraId="206EFE76" w14:textId="77777777" w:rsidR="004300DB" w:rsidRPr="000C2295" w:rsidRDefault="004300DB" w:rsidP="00AB7716">
            <w:pPr>
              <w:pStyle w:val="B1"/>
              <w:rPr>
                <w:rFonts w:asciiTheme="minorHAnsi" w:hAnsiTheme="minorHAnsi" w:cstheme="minorHAnsi"/>
                <w:lang w:eastAsia="fr-FR"/>
              </w:rPr>
            </w:pPr>
            <w:r w:rsidRPr="000C2295">
              <w:rPr>
                <w:rFonts w:asciiTheme="minorHAnsi" w:hAnsiTheme="minorHAnsi" w:cstheme="minorHAnsi"/>
                <w:lang w:eastAsia="fr-FR"/>
              </w:rPr>
              <w:t>SOPs ?</w:t>
            </w:r>
          </w:p>
          <w:p w14:paraId="5D24BDC5" w14:textId="77777777" w:rsidR="004300DB" w:rsidRPr="000C2295" w:rsidRDefault="004300DB" w:rsidP="00AB7716">
            <w:pPr>
              <w:pStyle w:val="B1"/>
              <w:rPr>
                <w:rFonts w:asciiTheme="minorHAnsi" w:hAnsiTheme="minorHAnsi" w:cstheme="minorHAnsi"/>
                <w:lang w:eastAsia="fr-FR"/>
              </w:rPr>
            </w:pPr>
            <w:r w:rsidRPr="000C2295">
              <w:rPr>
                <w:rFonts w:asciiTheme="minorHAnsi" w:hAnsiTheme="minorHAnsi" w:cstheme="minorHAnsi"/>
                <w:lang w:eastAsia="fr-FR"/>
              </w:rPr>
              <w:t>Mesures adéquates ?</w:t>
            </w:r>
          </w:p>
        </w:tc>
      </w:tr>
    </w:tbl>
    <w:p w14:paraId="0C37FEB3" w14:textId="0B9D6A20" w:rsidR="004300DB" w:rsidRPr="000C2295" w:rsidRDefault="007B77B0" w:rsidP="004300DB">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4300DB" w:rsidRPr="000C2295">
        <w:rPr>
          <w:rFonts w:asciiTheme="minorHAnsi" w:hAnsiTheme="minorHAnsi" w:cstheme="minorHAnsi"/>
        </w:rPr>
        <w:t>The facilities are adequate, well organized, and allow confidentiality.</w:t>
      </w:r>
    </w:p>
    <w:p w14:paraId="5B32DF4F" w14:textId="767BE477" w:rsidR="004300DB" w:rsidRPr="000C2295" w:rsidRDefault="007B77B0" w:rsidP="004300DB">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4300DB" w:rsidRPr="000C2295">
        <w:rPr>
          <w:rFonts w:asciiTheme="minorHAnsi" w:hAnsiTheme="minorHAnsi" w:cstheme="minorHAnsi"/>
        </w:rPr>
        <w:t>Access to the buildings is under control and secured with:</w:t>
      </w:r>
    </w:p>
    <w:p w14:paraId="49ADC213" w14:textId="77777777" w:rsidR="004300DB" w:rsidRPr="000C2295" w:rsidRDefault="004300DB" w:rsidP="004300DB">
      <w:pPr>
        <w:pStyle w:val="B1"/>
        <w:rPr>
          <w:rFonts w:asciiTheme="minorHAnsi" w:hAnsiTheme="minorHAnsi" w:cstheme="minorHAnsi"/>
        </w:rPr>
      </w:pPr>
      <w:r w:rsidRPr="000C2295">
        <w:rPr>
          <w:rFonts w:asciiTheme="minorHAnsi" w:hAnsiTheme="minorHAnsi" w:cstheme="minorHAnsi"/>
        </w:rPr>
        <w:t>access restriction using a digicode, a badge … and staff leaving the company cannot access the facilities</w:t>
      </w:r>
    </w:p>
    <w:p w14:paraId="29FB2DB8" w14:textId="77777777" w:rsidR="004300DB" w:rsidRPr="000C2295" w:rsidRDefault="004300DB" w:rsidP="004300DB">
      <w:pPr>
        <w:pStyle w:val="B1"/>
        <w:rPr>
          <w:rFonts w:asciiTheme="minorHAnsi" w:hAnsiTheme="minorHAnsi" w:cstheme="minorHAnsi"/>
        </w:rPr>
      </w:pPr>
      <w:r w:rsidRPr="000C2295">
        <w:rPr>
          <w:rFonts w:asciiTheme="minorHAnsi" w:hAnsiTheme="minorHAnsi" w:cstheme="minorHAnsi"/>
        </w:rPr>
        <w:t>environmental risks management</w:t>
      </w:r>
    </w:p>
    <w:p w14:paraId="2415A504" w14:textId="77777777" w:rsidR="004300DB" w:rsidRPr="000C2295" w:rsidRDefault="004300DB" w:rsidP="004300DB">
      <w:pPr>
        <w:pStyle w:val="B2"/>
        <w:tabs>
          <w:tab w:val="clear" w:pos="851"/>
          <w:tab w:val="left" w:pos="284"/>
        </w:tabs>
        <w:spacing w:before="0"/>
        <w:contextualSpacing/>
        <w:rPr>
          <w:rFonts w:asciiTheme="minorHAnsi" w:hAnsiTheme="minorHAnsi" w:cstheme="minorHAnsi"/>
        </w:rPr>
      </w:pPr>
      <w:r w:rsidRPr="000C2295">
        <w:rPr>
          <w:rFonts w:asciiTheme="minorHAnsi" w:hAnsiTheme="minorHAnsi" w:cstheme="minorHAnsi"/>
        </w:rPr>
        <w:t>fire extinguishers</w:t>
      </w:r>
    </w:p>
    <w:p w14:paraId="6D6854A1" w14:textId="77777777" w:rsidR="004300DB" w:rsidRPr="000C2295" w:rsidRDefault="004300DB" w:rsidP="004300DB">
      <w:pPr>
        <w:pStyle w:val="B2"/>
        <w:tabs>
          <w:tab w:val="clear" w:pos="851"/>
          <w:tab w:val="left" w:pos="284"/>
        </w:tabs>
        <w:spacing w:before="0"/>
        <w:contextualSpacing/>
        <w:rPr>
          <w:rFonts w:asciiTheme="minorHAnsi" w:hAnsiTheme="minorHAnsi" w:cstheme="minorHAnsi"/>
        </w:rPr>
      </w:pPr>
      <w:r w:rsidRPr="000C2295">
        <w:rPr>
          <w:rFonts w:asciiTheme="minorHAnsi" w:hAnsiTheme="minorHAnsi" w:cstheme="minorHAnsi"/>
        </w:rPr>
        <w:t>smoke and intrusion detectors</w:t>
      </w:r>
    </w:p>
    <w:p w14:paraId="56839DF2" w14:textId="77777777" w:rsidR="004300DB" w:rsidRPr="000C2295" w:rsidRDefault="004300DB" w:rsidP="004300DB">
      <w:pPr>
        <w:pStyle w:val="B2"/>
        <w:tabs>
          <w:tab w:val="clear" w:pos="851"/>
          <w:tab w:val="left" w:pos="284"/>
        </w:tabs>
        <w:spacing w:before="0"/>
        <w:contextualSpacing/>
        <w:rPr>
          <w:rFonts w:asciiTheme="minorHAnsi" w:hAnsiTheme="minorHAnsi" w:cstheme="minorHAnsi"/>
          <w:lang w:val="en-US"/>
        </w:rPr>
      </w:pPr>
      <w:r w:rsidRPr="000C2295">
        <w:rPr>
          <w:rFonts w:asciiTheme="minorHAnsi" w:hAnsiTheme="minorHAnsi" w:cstheme="minorHAnsi"/>
          <w:lang w:val="en-US"/>
        </w:rPr>
        <w:t>central alarm connected to a telesurveillance company (on-site intervention if required)</w:t>
      </w:r>
    </w:p>
    <w:p w14:paraId="124F37B1" w14:textId="2C9F3651" w:rsidR="004300DB" w:rsidRPr="000C2295" w:rsidRDefault="004300DB" w:rsidP="004300DB">
      <w:pPr>
        <w:rPr>
          <w:rFonts w:asciiTheme="minorHAnsi" w:hAnsiTheme="minorHAnsi" w:cstheme="minorHAnsi"/>
          <w:lang w:val="en-US" w:eastAsia="fr-FR"/>
        </w:rPr>
      </w:pPr>
    </w:p>
    <w:p w14:paraId="04182E90" w14:textId="72D748A9" w:rsidR="004300DB" w:rsidRPr="000C2295" w:rsidRDefault="0007084E" w:rsidP="00EE3C22">
      <w:pPr>
        <w:pStyle w:val="Titre2"/>
        <w:rPr>
          <w:rFonts w:asciiTheme="minorHAnsi" w:hAnsiTheme="minorHAnsi" w:cstheme="minorHAnsi"/>
        </w:rPr>
      </w:pPr>
      <w:bookmarkStart w:id="91" w:name="_Toc5013375"/>
      <w:bookmarkStart w:id="92" w:name="_Toc116037228"/>
      <w:bookmarkStart w:id="93" w:name="_Toc367108324"/>
      <w:bookmarkStart w:id="94" w:name="_Toc514358609"/>
      <w:r w:rsidRPr="000C2295">
        <w:rPr>
          <w:rFonts w:asciiTheme="minorHAnsi" w:hAnsiTheme="minorHAnsi" w:cstheme="minorHAnsi"/>
        </w:rPr>
        <w:t>Local d</w:t>
      </w:r>
      <w:r w:rsidR="004300DB" w:rsidRPr="000C2295">
        <w:rPr>
          <w:rFonts w:asciiTheme="minorHAnsi" w:hAnsiTheme="minorHAnsi" w:cstheme="minorHAnsi"/>
        </w:rPr>
        <w:t>atabase hosting</w:t>
      </w:r>
      <w:bookmarkEnd w:id="91"/>
      <w:bookmarkEnd w:id="92"/>
    </w:p>
    <w:tbl>
      <w:tblPr>
        <w:tblStyle w:val="Grilledutableau"/>
        <w:tblW w:w="0" w:type="auto"/>
        <w:shd w:val="clear" w:color="auto" w:fill="FFFFCC"/>
        <w:tblLook w:val="04A0" w:firstRow="1" w:lastRow="0" w:firstColumn="1" w:lastColumn="0" w:noHBand="0" w:noVBand="1"/>
      </w:tblPr>
      <w:tblGrid>
        <w:gridCol w:w="7361"/>
      </w:tblGrid>
      <w:tr w:rsidR="0007084E" w:rsidRPr="00716F44" w14:paraId="0189CD9F" w14:textId="77777777" w:rsidTr="007B77B0">
        <w:tc>
          <w:tcPr>
            <w:tcW w:w="7361" w:type="dxa"/>
            <w:shd w:val="clear" w:color="auto" w:fill="FFFFCC"/>
          </w:tcPr>
          <w:p w14:paraId="71E71007" w14:textId="77777777" w:rsidR="0007084E" w:rsidRPr="000C2295" w:rsidRDefault="0007084E" w:rsidP="00AB7716">
            <w:pPr>
              <w:pStyle w:val="B1"/>
              <w:rPr>
                <w:rFonts w:asciiTheme="minorHAnsi" w:hAnsiTheme="minorHAnsi" w:cstheme="minorHAnsi"/>
                <w:lang w:eastAsia="fr-FR"/>
              </w:rPr>
            </w:pPr>
            <w:r w:rsidRPr="000C2295">
              <w:rPr>
                <w:rFonts w:asciiTheme="minorHAnsi" w:hAnsiTheme="minorHAnsi" w:cstheme="minorHAnsi"/>
                <w:lang w:eastAsia="fr-FR"/>
              </w:rPr>
              <w:t>Quelles données ?</w:t>
            </w:r>
          </w:p>
          <w:p w14:paraId="05FE6F87" w14:textId="1101FF8E" w:rsidR="0007084E" w:rsidRPr="000C2295" w:rsidRDefault="0007084E" w:rsidP="00AB7716">
            <w:pPr>
              <w:pStyle w:val="B1"/>
              <w:rPr>
                <w:rFonts w:asciiTheme="minorHAnsi" w:hAnsiTheme="minorHAnsi" w:cstheme="minorHAnsi"/>
                <w:lang w:val="fr-FR" w:eastAsia="fr-FR"/>
              </w:rPr>
            </w:pPr>
            <w:r w:rsidRPr="000C2295">
              <w:rPr>
                <w:rFonts w:asciiTheme="minorHAnsi" w:hAnsiTheme="minorHAnsi" w:cstheme="minorHAnsi"/>
                <w:lang w:val="fr-FR" w:eastAsia="fr-FR"/>
              </w:rPr>
              <w:t>Sécurité physique / logique salle serveurs</w:t>
            </w:r>
          </w:p>
          <w:p w14:paraId="6FCFFD2A" w14:textId="04974CC8" w:rsidR="00D008C1" w:rsidRPr="000C2295" w:rsidRDefault="00D008C1" w:rsidP="00FE1900">
            <w:pPr>
              <w:pStyle w:val="B1"/>
              <w:rPr>
                <w:rFonts w:asciiTheme="minorHAnsi" w:hAnsiTheme="minorHAnsi" w:cstheme="minorHAnsi"/>
                <w:lang w:val="fr-FR"/>
              </w:rPr>
            </w:pPr>
            <w:r w:rsidRPr="000C2295">
              <w:rPr>
                <w:rFonts w:asciiTheme="minorHAnsi" w:hAnsiTheme="minorHAnsi" w:cstheme="minorHAnsi"/>
                <w:lang w:val="fr-FR" w:eastAsia="fr-FR"/>
              </w:rPr>
              <w:t xml:space="preserve">Si les données </w:t>
            </w:r>
            <w:r w:rsidR="005C428A" w:rsidRPr="000C2295">
              <w:rPr>
                <w:rFonts w:asciiTheme="minorHAnsi" w:hAnsiTheme="minorHAnsi" w:cstheme="minorHAnsi"/>
                <w:lang w:val="fr-FR" w:eastAsia="fr-FR"/>
              </w:rPr>
              <w:t>SYSTEM</w:t>
            </w:r>
            <w:r w:rsidRPr="000C2295">
              <w:rPr>
                <w:rFonts w:asciiTheme="minorHAnsi" w:hAnsiTheme="minorHAnsi" w:cstheme="minorHAnsi"/>
                <w:lang w:val="fr-FR" w:eastAsia="fr-FR"/>
              </w:rPr>
              <w:t xml:space="preserve"> sont hébergées localement &gt; </w:t>
            </w:r>
            <w:r w:rsidRPr="000C2295">
              <w:rPr>
                <w:rFonts w:asciiTheme="minorHAnsi" w:hAnsiTheme="minorHAnsi" w:cstheme="minorHAnsi"/>
                <w:highlight w:val="darkGray"/>
                <w:lang w:val="fr-FR" w:eastAsia="fr-FR"/>
              </w:rPr>
              <w:t>comment est garantie une dispo 24/7 ?</w:t>
            </w:r>
          </w:p>
          <w:p w14:paraId="3D7BA053" w14:textId="181B7123" w:rsidR="0007084E" w:rsidRPr="000C2295" w:rsidRDefault="00FE1900" w:rsidP="00FE1900">
            <w:pPr>
              <w:pStyle w:val="B1"/>
              <w:rPr>
                <w:rFonts w:asciiTheme="minorHAnsi" w:hAnsiTheme="minorHAnsi" w:cstheme="minorHAnsi"/>
              </w:rPr>
            </w:pPr>
            <w:commentRangeStart w:id="95"/>
            <w:r w:rsidRPr="000C2295">
              <w:rPr>
                <w:rFonts w:asciiTheme="minorHAnsi" w:hAnsiTheme="minorHAnsi" w:cstheme="minorHAnsi"/>
              </w:rPr>
              <w:t>Data</w:t>
            </w:r>
            <w:r w:rsidR="0007084E" w:rsidRPr="000C2295">
              <w:rPr>
                <w:rFonts w:asciiTheme="minorHAnsi" w:hAnsiTheme="minorHAnsi" w:cstheme="minorHAnsi"/>
              </w:rPr>
              <w:t xml:space="preserve"> backup </w:t>
            </w:r>
            <w:r w:rsidRPr="000C2295">
              <w:rPr>
                <w:rFonts w:asciiTheme="minorHAnsi" w:hAnsiTheme="minorHAnsi" w:cstheme="minorHAnsi"/>
              </w:rPr>
              <w:t>system</w:t>
            </w:r>
          </w:p>
          <w:p w14:paraId="0260AFBC" w14:textId="242B9CC1" w:rsidR="00FE1900" w:rsidRPr="000C2295" w:rsidRDefault="00FE1900" w:rsidP="00AB7716">
            <w:pPr>
              <w:pStyle w:val="B2"/>
              <w:rPr>
                <w:rFonts w:asciiTheme="minorHAnsi" w:hAnsiTheme="minorHAnsi" w:cstheme="minorHAnsi"/>
              </w:rPr>
            </w:pPr>
            <w:r w:rsidRPr="000C2295">
              <w:rPr>
                <w:rFonts w:asciiTheme="minorHAnsi" w:hAnsiTheme="minorHAnsi" w:cstheme="minorHAnsi"/>
              </w:rPr>
              <w:t>description</w:t>
            </w:r>
            <w:commentRangeEnd w:id="95"/>
            <w:r w:rsidR="00A749AB" w:rsidRPr="000C2295">
              <w:rPr>
                <w:rStyle w:val="Marquedecommentaire"/>
                <w:rFonts w:asciiTheme="minorHAnsi" w:hAnsiTheme="minorHAnsi" w:cstheme="minorHAnsi"/>
                <w:sz w:val="20"/>
                <w:szCs w:val="24"/>
              </w:rPr>
              <w:commentReference w:id="95"/>
            </w:r>
          </w:p>
          <w:p w14:paraId="4AC26DE3" w14:textId="6A1EC496" w:rsidR="0007084E" w:rsidRPr="000C2295" w:rsidRDefault="0007084E" w:rsidP="00AB7716">
            <w:pPr>
              <w:pStyle w:val="B2"/>
              <w:rPr>
                <w:rFonts w:asciiTheme="minorHAnsi" w:hAnsiTheme="minorHAnsi" w:cstheme="minorHAnsi"/>
                <w:highlight w:val="darkGray"/>
              </w:rPr>
            </w:pPr>
            <w:commentRangeStart w:id="96"/>
            <w:r w:rsidRPr="000C2295">
              <w:rPr>
                <w:rFonts w:asciiTheme="minorHAnsi" w:hAnsiTheme="minorHAnsi" w:cstheme="minorHAnsi"/>
                <w:highlight w:val="darkGray"/>
              </w:rPr>
              <w:t xml:space="preserve">Restoration test covering </w:t>
            </w:r>
            <w:commentRangeEnd w:id="96"/>
            <w:r w:rsidR="00A749AB" w:rsidRPr="000C2295">
              <w:rPr>
                <w:rStyle w:val="Marquedecommentaire"/>
                <w:rFonts w:asciiTheme="minorHAnsi" w:hAnsiTheme="minorHAnsi" w:cstheme="minorHAnsi"/>
                <w:sz w:val="20"/>
                <w:szCs w:val="24"/>
                <w:highlight w:val="darkGray"/>
              </w:rPr>
              <w:commentReference w:id="96"/>
            </w:r>
            <w:r w:rsidR="005C428A" w:rsidRPr="000C2295">
              <w:rPr>
                <w:rFonts w:asciiTheme="minorHAnsi" w:hAnsiTheme="minorHAnsi" w:cstheme="minorHAnsi"/>
                <w:highlight w:val="darkGray"/>
              </w:rPr>
              <w:t>CLIENT's</w:t>
            </w:r>
            <w:r w:rsidR="00FE1900" w:rsidRPr="000C2295">
              <w:rPr>
                <w:rFonts w:asciiTheme="minorHAnsi" w:hAnsiTheme="minorHAnsi" w:cstheme="minorHAnsi"/>
                <w:highlight w:val="darkGray"/>
              </w:rPr>
              <w:t xml:space="preserve"> </w:t>
            </w:r>
            <w:r w:rsidRPr="000C2295">
              <w:rPr>
                <w:rFonts w:asciiTheme="minorHAnsi" w:hAnsiTheme="minorHAnsi" w:cstheme="minorHAnsi"/>
                <w:highlight w:val="darkGray"/>
              </w:rPr>
              <w:t>data?</w:t>
            </w:r>
          </w:p>
          <w:p w14:paraId="1FFE8039" w14:textId="77777777" w:rsidR="0007084E" w:rsidRPr="000C2295" w:rsidRDefault="0007084E" w:rsidP="00AB7716">
            <w:pPr>
              <w:pStyle w:val="B1"/>
              <w:rPr>
                <w:rFonts w:asciiTheme="minorHAnsi" w:hAnsiTheme="minorHAnsi" w:cstheme="minorHAnsi"/>
                <w:lang w:val="fr-FR" w:eastAsia="fr-FR"/>
              </w:rPr>
            </w:pPr>
            <w:r w:rsidRPr="000C2295">
              <w:rPr>
                <w:rFonts w:asciiTheme="minorHAnsi" w:hAnsiTheme="minorHAnsi" w:cstheme="minorHAnsi"/>
                <w:lang w:val="fr-FR" w:eastAsia="fr-FR"/>
              </w:rPr>
              <w:t>Processus de remontée des incidents éventuels ? décrit dans contrat ?</w:t>
            </w:r>
          </w:p>
        </w:tc>
      </w:tr>
    </w:tbl>
    <w:p w14:paraId="1C337362" w14:textId="02B85C1D" w:rsidR="00E731FC" w:rsidRPr="000C2295" w:rsidRDefault="007B77B0" w:rsidP="00E731FC">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E731FC" w:rsidRPr="000C2295">
        <w:rPr>
          <w:rFonts w:asciiTheme="minorHAnsi" w:hAnsiTheme="minorHAnsi" w:cstheme="minorHAnsi"/>
        </w:rPr>
        <w:t>The server room is secured with:</w:t>
      </w:r>
    </w:p>
    <w:p w14:paraId="7CDE3FE1"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access restriction</w:t>
      </w:r>
    </w:p>
    <w:p w14:paraId="75458D4D"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lastRenderedPageBreak/>
        <w:t>air conditioning system and temperature control</w:t>
      </w:r>
    </w:p>
    <w:p w14:paraId="084AB8D7"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UPS</w:t>
      </w:r>
    </w:p>
    <w:p w14:paraId="35A1B8F1"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smoke detectors and fire extinguishers</w:t>
      </w:r>
    </w:p>
    <w:p w14:paraId="1840CF2B"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no water pipes</w:t>
      </w:r>
    </w:p>
    <w:p w14:paraId="09586164" w14:textId="58A7B44D" w:rsidR="00E731FC" w:rsidRPr="000C2295" w:rsidRDefault="007B77B0" w:rsidP="00E731FC">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E731FC" w:rsidRPr="000C2295">
        <w:rPr>
          <w:rFonts w:asciiTheme="minorHAnsi" w:hAnsiTheme="minorHAnsi" w:cstheme="minorHAnsi"/>
        </w:rPr>
        <w:t>Relevant logical security measures are implemented, including:</w:t>
      </w:r>
    </w:p>
    <w:p w14:paraId="1E9CF8B8"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users cannot administrate their PC</w:t>
      </w:r>
    </w:p>
    <w:p w14:paraId="06FE77F3"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password protection with defined rules to change it regularly</w:t>
      </w:r>
    </w:p>
    <w:p w14:paraId="6B4C553B"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automatic standby</w:t>
      </w:r>
    </w:p>
    <w:p w14:paraId="6A6E9BDC"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firewall</w:t>
      </w:r>
    </w:p>
    <w:p w14:paraId="305E48A0" w14:textId="77777777" w:rsidR="00E731FC" w:rsidRPr="000C2295" w:rsidRDefault="00E731FC" w:rsidP="00E731FC">
      <w:pPr>
        <w:pStyle w:val="B1"/>
        <w:rPr>
          <w:rFonts w:asciiTheme="minorHAnsi" w:hAnsiTheme="minorHAnsi" w:cstheme="minorHAnsi"/>
          <w:lang w:val="fr-FR"/>
        </w:rPr>
      </w:pPr>
      <w:r w:rsidRPr="000C2295">
        <w:rPr>
          <w:rFonts w:asciiTheme="minorHAnsi" w:hAnsiTheme="minorHAnsi" w:cstheme="minorHAnsi"/>
        </w:rPr>
        <w:t>antivirus</w:t>
      </w:r>
    </w:p>
    <w:p w14:paraId="2C14E5B6" w14:textId="77777777" w:rsidR="00E731FC" w:rsidRPr="000C2295" w:rsidRDefault="00E731FC" w:rsidP="00E731FC">
      <w:pPr>
        <w:pStyle w:val="B1"/>
        <w:rPr>
          <w:rFonts w:asciiTheme="minorHAnsi" w:hAnsiTheme="minorHAnsi" w:cstheme="minorHAnsi"/>
          <w:lang w:val="fr-FR"/>
        </w:rPr>
      </w:pPr>
      <w:r w:rsidRPr="000C2295">
        <w:rPr>
          <w:rFonts w:asciiTheme="minorHAnsi" w:hAnsiTheme="minorHAnsi" w:cstheme="minorHAnsi"/>
        </w:rPr>
        <w:t>user access management</w:t>
      </w:r>
    </w:p>
    <w:p w14:paraId="3E8FCA65" w14:textId="5BDF438D" w:rsidR="0007084E" w:rsidRPr="000C2295" w:rsidRDefault="0007084E" w:rsidP="0007084E">
      <w:pPr>
        <w:rPr>
          <w:rFonts w:asciiTheme="minorHAnsi" w:hAnsiTheme="minorHAnsi" w:cstheme="minorHAnsi"/>
          <w:lang w:val="fr-FR" w:eastAsia="fr-FR"/>
        </w:rPr>
      </w:pPr>
    </w:p>
    <w:p w14:paraId="25A75AE5" w14:textId="4A193EEC" w:rsidR="00E731FC" w:rsidRPr="000C2295" w:rsidRDefault="007B77B0" w:rsidP="00E731FC">
      <w:pPr>
        <w:rPr>
          <w:rFonts w:asciiTheme="minorHAnsi" w:hAnsiTheme="minorHAnsi" w:cstheme="minorHAnsi"/>
          <w:lang w:val="en-US"/>
        </w:rPr>
      </w:pPr>
      <w:r w:rsidRPr="000C2295">
        <w:rPr>
          <w:rFonts w:ascii="Segoe UI Symbol" w:hAnsi="Segoe UI Symbol" w:cs="Segoe UI Symbol"/>
        </w:rPr>
        <w:t>☐</w:t>
      </w:r>
      <w:r w:rsidRPr="000C2295">
        <w:rPr>
          <w:rFonts w:asciiTheme="minorHAnsi" w:hAnsiTheme="minorHAnsi" w:cstheme="minorHAnsi"/>
        </w:rPr>
        <w:t xml:space="preserve"> </w:t>
      </w:r>
      <w:r w:rsidR="00E731FC" w:rsidRPr="000C2295">
        <w:rPr>
          <w:rFonts w:asciiTheme="minorHAnsi" w:hAnsiTheme="minorHAnsi" w:cstheme="minorHAnsi"/>
          <w:lang w:val="en-US"/>
        </w:rPr>
        <w:t>Data backup system for the company / in the data center:</w:t>
      </w:r>
    </w:p>
    <w:p w14:paraId="2056BACA" w14:textId="4B1D5828" w:rsidR="00E731FC" w:rsidRPr="000C2295" w:rsidRDefault="00E731FC" w:rsidP="00E731FC">
      <w:pPr>
        <w:pStyle w:val="B1"/>
        <w:numPr>
          <w:ilvl w:val="0"/>
          <w:numId w:val="0"/>
        </w:numPr>
        <w:ind w:left="284"/>
        <w:rPr>
          <w:rFonts w:asciiTheme="minorHAnsi" w:hAnsiTheme="minorHAnsi" w:cstheme="minorHAnsi"/>
          <w:i/>
        </w:rPr>
      </w:pPr>
      <w:r w:rsidRPr="000C2295">
        <w:rPr>
          <w:rFonts w:asciiTheme="minorHAnsi" w:hAnsiTheme="minorHAnsi" w:cstheme="minorHAnsi"/>
          <w:i/>
        </w:rPr>
        <w:t>à décrire</w:t>
      </w:r>
    </w:p>
    <w:p w14:paraId="3FCBD40B" w14:textId="2091A834" w:rsidR="007B77B0" w:rsidRPr="000C2295" w:rsidRDefault="00B9614C" w:rsidP="007B77B0">
      <w:pPr>
        <w:rPr>
          <w:rFonts w:asciiTheme="minorHAnsi" w:hAnsiTheme="minorHAnsi" w:cstheme="minorHAnsi"/>
        </w:rPr>
      </w:pPr>
      <w:sdt>
        <w:sdtPr>
          <w:rPr>
            <w:rFonts w:asciiTheme="minorHAnsi" w:hAnsiTheme="minorHAnsi" w:cstheme="minorHAnsi"/>
          </w:rPr>
          <w:id w:val="1203060081"/>
          <w14:checkbox>
            <w14:checked w14:val="0"/>
            <w14:checkedState w14:val="2612" w14:font="MS Gothic"/>
            <w14:uncheckedState w14:val="2610" w14:font="MS Gothic"/>
          </w14:checkbox>
        </w:sdtPr>
        <w:sdtEndPr/>
        <w:sdtContent>
          <w:r w:rsidR="007B77B0" w:rsidRPr="000C2295">
            <w:rPr>
              <w:rFonts w:ascii="Segoe UI Symbol" w:eastAsia="MS Gothic" w:hAnsi="Segoe UI Symbol" w:cs="Segoe UI Symbol"/>
            </w:rPr>
            <w:t>☐</w:t>
          </w:r>
        </w:sdtContent>
      </w:sdt>
      <w:r w:rsidR="007B77B0" w:rsidRPr="000C2295">
        <w:rPr>
          <w:rFonts w:asciiTheme="minorHAnsi" w:hAnsiTheme="minorHAnsi" w:cstheme="minorHAnsi"/>
        </w:rPr>
        <w:t xml:space="preserve"> </w:t>
      </w:r>
    </w:p>
    <w:p w14:paraId="3A48A8AE" w14:textId="4F0081D5" w:rsidR="00E731FC" w:rsidRPr="000C2295" w:rsidRDefault="007B77B0" w:rsidP="00E731FC">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E731FC" w:rsidRPr="000C2295">
        <w:rPr>
          <w:rFonts w:asciiTheme="minorHAnsi" w:hAnsiTheme="minorHAnsi" w:cstheme="minorHAnsi"/>
        </w:rPr>
        <w:t>Backup strategy is based on a risk analysis, documented in … and periodically reviewed.</w:t>
      </w:r>
    </w:p>
    <w:p w14:paraId="107BF820" w14:textId="437E63EF" w:rsidR="00E731FC" w:rsidRPr="000C2295" w:rsidRDefault="007B77B0" w:rsidP="00E731FC">
      <w:pPr>
        <w:rPr>
          <w:rFonts w:asciiTheme="minorHAnsi" w:hAnsiTheme="minorHAnsi" w:cstheme="minorHAnsi"/>
          <w:lang w:val="fr-FR" w:eastAsia="fr-FR"/>
        </w:rPr>
      </w:pPr>
      <w:r w:rsidRPr="000C2295">
        <w:rPr>
          <w:rFonts w:ascii="Segoe UI Symbol" w:hAnsi="Segoe UI Symbol" w:cs="Segoe UI Symbol"/>
        </w:rPr>
        <w:t>☐</w:t>
      </w:r>
      <w:r w:rsidRPr="000C2295">
        <w:rPr>
          <w:rFonts w:asciiTheme="minorHAnsi" w:hAnsiTheme="minorHAnsi" w:cstheme="minorHAnsi"/>
        </w:rPr>
        <w:t xml:space="preserve"> </w:t>
      </w:r>
      <w:r w:rsidR="00E731FC" w:rsidRPr="000C2295">
        <w:rPr>
          <w:rFonts w:asciiTheme="minorHAnsi" w:hAnsiTheme="minorHAnsi" w:cstheme="minorHAnsi"/>
        </w:rPr>
        <w:t>Backup covers</w:t>
      </w:r>
      <w:r w:rsidR="00E731FC" w:rsidRPr="000C2295">
        <w:rPr>
          <w:rFonts w:asciiTheme="minorHAnsi" w:hAnsiTheme="minorHAnsi" w:cstheme="minorHAnsi"/>
          <w:lang w:val="fr-FR" w:eastAsia="fr-FR"/>
        </w:rPr>
        <w:t>:</w:t>
      </w:r>
    </w:p>
    <w:p w14:paraId="7EEAA017" w14:textId="5CB0E777" w:rsidR="00E731FC" w:rsidRPr="000C2295" w:rsidRDefault="007B77B0" w:rsidP="00E731FC">
      <w:pPr>
        <w:pStyle w:val="B1"/>
        <w:rPr>
          <w:rFonts w:asciiTheme="minorHAnsi" w:hAnsiTheme="minorHAnsi" w:cstheme="minorHAnsi"/>
          <w:lang w:eastAsia="fr-FR"/>
        </w:rPr>
      </w:pPr>
      <w:r w:rsidRPr="000C2295">
        <w:rPr>
          <w:rFonts w:ascii="Segoe UI Symbol" w:hAnsi="Segoe UI Symbol" w:cs="Segoe UI Symbol"/>
        </w:rPr>
        <w:t>☐</w:t>
      </w:r>
      <w:r w:rsidRPr="000C2295">
        <w:rPr>
          <w:rFonts w:asciiTheme="minorHAnsi" w:hAnsiTheme="minorHAnsi" w:cstheme="minorHAnsi"/>
        </w:rPr>
        <w:t xml:space="preserve"> </w:t>
      </w:r>
      <w:r w:rsidR="00E731FC" w:rsidRPr="000C2295">
        <w:rPr>
          <w:rFonts w:asciiTheme="minorHAnsi" w:hAnsiTheme="minorHAnsi" w:cstheme="minorHAnsi"/>
        </w:rPr>
        <w:t>business data (administratives , contractuelles</w:t>
      </w:r>
      <w:r w:rsidR="00E731FC" w:rsidRPr="000C2295">
        <w:rPr>
          <w:rFonts w:asciiTheme="minorHAnsi" w:hAnsiTheme="minorHAnsi" w:cstheme="minorHAnsi"/>
          <w:lang w:eastAsia="fr-FR"/>
        </w:rPr>
        <w:t>…)</w:t>
      </w:r>
    </w:p>
    <w:p w14:paraId="0A0C829A" w14:textId="420C0342" w:rsidR="00E731FC" w:rsidRPr="000C2295" w:rsidRDefault="007B77B0" w:rsidP="00E731FC">
      <w:pPr>
        <w:pStyle w:val="B1"/>
        <w:rPr>
          <w:rFonts w:asciiTheme="minorHAnsi" w:hAnsiTheme="minorHAnsi" w:cstheme="minorHAnsi"/>
          <w:lang w:val="fr-FR" w:eastAsia="fr-FR"/>
        </w:rPr>
      </w:pPr>
      <w:r w:rsidRPr="000C2295">
        <w:rPr>
          <w:rFonts w:ascii="Segoe UI Symbol" w:hAnsi="Segoe UI Symbol" w:cs="Segoe UI Symbol"/>
          <w:lang w:val="fr-FR"/>
        </w:rPr>
        <w:t>☐</w:t>
      </w:r>
      <w:r w:rsidRPr="000C2295">
        <w:rPr>
          <w:rFonts w:asciiTheme="minorHAnsi" w:hAnsiTheme="minorHAnsi" w:cstheme="minorHAnsi"/>
          <w:lang w:val="fr-FR"/>
        </w:rPr>
        <w:t xml:space="preserve"> </w:t>
      </w:r>
      <w:r w:rsidR="00E731FC" w:rsidRPr="000C2295">
        <w:rPr>
          <w:rFonts w:asciiTheme="minorHAnsi" w:hAnsiTheme="minorHAnsi" w:cstheme="minorHAnsi"/>
          <w:lang w:val="fr-FR"/>
        </w:rPr>
        <w:t>process data (i.e. des activités gérées par la société)</w:t>
      </w:r>
    </w:p>
    <w:p w14:paraId="1CFB0552" w14:textId="4733BDD7" w:rsidR="00E731FC" w:rsidRPr="000C2295" w:rsidRDefault="007B77B0" w:rsidP="00E731FC">
      <w:pPr>
        <w:pStyle w:val="B1"/>
        <w:rPr>
          <w:rFonts w:asciiTheme="minorHAnsi" w:hAnsiTheme="minorHAnsi" w:cstheme="minorHAnsi"/>
          <w:lang w:eastAsia="fr-FR"/>
        </w:rPr>
      </w:pPr>
      <w:r w:rsidRPr="000C2295">
        <w:rPr>
          <w:rFonts w:ascii="Segoe UI Symbol" w:hAnsi="Segoe UI Symbol" w:cs="Segoe UI Symbol"/>
          <w:lang w:val="fr-FR"/>
        </w:rPr>
        <w:t>☐</w:t>
      </w:r>
      <w:r w:rsidRPr="000C2295">
        <w:rPr>
          <w:rFonts w:asciiTheme="minorHAnsi" w:hAnsiTheme="minorHAnsi" w:cstheme="minorHAnsi"/>
          <w:lang w:val="fr-FR"/>
        </w:rPr>
        <w:t xml:space="preserve"> </w:t>
      </w:r>
      <w:r w:rsidR="00E731FC" w:rsidRPr="000C2295">
        <w:rPr>
          <w:rFonts w:asciiTheme="minorHAnsi" w:hAnsiTheme="minorHAnsi" w:cstheme="minorHAnsi"/>
          <w:lang w:eastAsia="fr-FR"/>
        </w:rPr>
        <w:t>audit trail</w:t>
      </w:r>
    </w:p>
    <w:p w14:paraId="6507D72E" w14:textId="4AEAC8CE" w:rsidR="00E731FC" w:rsidRPr="000C2295" w:rsidRDefault="007B77B0" w:rsidP="00E731FC">
      <w:pPr>
        <w:pStyle w:val="B1"/>
        <w:rPr>
          <w:rFonts w:asciiTheme="minorHAnsi" w:hAnsiTheme="minorHAnsi" w:cstheme="minorHAnsi"/>
          <w:lang w:eastAsia="fr-FR"/>
        </w:rPr>
      </w:pPr>
      <w:r w:rsidRPr="000C2295">
        <w:rPr>
          <w:rFonts w:ascii="Segoe UI Symbol" w:hAnsi="Segoe UI Symbol" w:cs="Segoe UI Symbol"/>
          <w:lang w:val="fr-FR"/>
        </w:rPr>
        <w:t>☐</w:t>
      </w:r>
      <w:r w:rsidRPr="000C2295">
        <w:rPr>
          <w:rFonts w:asciiTheme="minorHAnsi" w:hAnsiTheme="minorHAnsi" w:cstheme="minorHAnsi"/>
          <w:lang w:val="fr-FR"/>
        </w:rPr>
        <w:t xml:space="preserve"> </w:t>
      </w:r>
      <w:r w:rsidR="00E731FC" w:rsidRPr="000C2295">
        <w:rPr>
          <w:rFonts w:asciiTheme="minorHAnsi" w:hAnsiTheme="minorHAnsi" w:cstheme="minorHAnsi"/>
          <w:lang w:eastAsia="fr-FR"/>
        </w:rPr>
        <w:t>connections log</w:t>
      </w:r>
    </w:p>
    <w:p w14:paraId="78D6E8FB" w14:textId="59C48295" w:rsidR="00E731FC" w:rsidRPr="000C2295" w:rsidRDefault="007B77B0" w:rsidP="00E731FC">
      <w:pPr>
        <w:pStyle w:val="B1"/>
        <w:rPr>
          <w:rFonts w:asciiTheme="minorHAnsi" w:hAnsiTheme="minorHAnsi" w:cstheme="minorHAnsi"/>
          <w:lang w:eastAsia="fr-FR"/>
        </w:rPr>
      </w:pPr>
      <w:r w:rsidRPr="000C2295">
        <w:rPr>
          <w:rFonts w:ascii="Segoe UI Symbol" w:hAnsi="Segoe UI Symbol" w:cs="Segoe UI Symbol"/>
          <w:lang w:val="fr-FR"/>
        </w:rPr>
        <w:t>☐</w:t>
      </w:r>
      <w:r w:rsidRPr="000C2295">
        <w:rPr>
          <w:rFonts w:asciiTheme="minorHAnsi" w:hAnsiTheme="minorHAnsi" w:cstheme="minorHAnsi"/>
          <w:lang w:val="fr-FR"/>
        </w:rPr>
        <w:t xml:space="preserve"> </w:t>
      </w:r>
      <w:r w:rsidR="00E731FC" w:rsidRPr="000C2295">
        <w:rPr>
          <w:rFonts w:asciiTheme="minorHAnsi" w:hAnsiTheme="minorHAnsi" w:cstheme="minorHAnsi"/>
        </w:rPr>
        <w:t>other (préciser)</w:t>
      </w:r>
    </w:p>
    <w:p w14:paraId="67B4ED40" w14:textId="416EF2C7" w:rsidR="00E731FC" w:rsidRPr="000C2295" w:rsidRDefault="007B77B0" w:rsidP="00E731FC">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E731FC" w:rsidRPr="000C2295">
        <w:rPr>
          <w:rFonts w:asciiTheme="minorHAnsi" w:hAnsiTheme="minorHAnsi" w:cstheme="minorHAnsi"/>
        </w:rPr>
        <w:t>Backups are done on [media] as follows:</w:t>
      </w:r>
    </w:p>
    <w:p w14:paraId="22FEAB0F"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Daily (incremential or full)</w:t>
      </w:r>
    </w:p>
    <w:p w14:paraId="1EF52D20"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Weekly (incremential or full)</w:t>
      </w:r>
    </w:p>
    <w:p w14:paraId="3ED0F3D3"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Monthly (incremential or full)</w:t>
      </w:r>
    </w:p>
    <w:p w14:paraId="7126BF44" w14:textId="24C0F4F5" w:rsidR="00E731FC" w:rsidRPr="000C2295" w:rsidRDefault="007B77B0" w:rsidP="00E731FC">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E731FC" w:rsidRPr="000C2295">
        <w:rPr>
          <w:rFonts w:asciiTheme="minorHAnsi" w:hAnsiTheme="minorHAnsi" w:cstheme="minorHAnsi"/>
        </w:rPr>
        <w:t>In case of use of a data center, what is provided to the company to ensure that the backups are efficient?</w:t>
      </w:r>
    </w:p>
    <w:p w14:paraId="768476D5" w14:textId="31A565FD" w:rsidR="00E731FC" w:rsidRPr="000C2295" w:rsidRDefault="007B77B0" w:rsidP="00E731FC">
      <w:pPr>
        <w:rPr>
          <w:rFonts w:asciiTheme="minorHAnsi" w:hAnsiTheme="minorHAnsi" w:cstheme="minorHAnsi"/>
          <w:lang w:val="fr-FR"/>
        </w:rPr>
      </w:pPr>
      <w:r w:rsidRPr="000C2295">
        <w:rPr>
          <w:rFonts w:ascii="Segoe UI Symbol" w:hAnsi="Segoe UI Symbol" w:cs="Segoe UI Symbol"/>
        </w:rPr>
        <w:t>☐</w:t>
      </w:r>
      <w:r w:rsidRPr="000C2295">
        <w:rPr>
          <w:rFonts w:asciiTheme="minorHAnsi" w:hAnsiTheme="minorHAnsi" w:cstheme="minorHAnsi"/>
        </w:rPr>
        <w:t xml:space="preserve"> </w:t>
      </w:r>
      <w:r w:rsidR="00E731FC" w:rsidRPr="000C2295">
        <w:rPr>
          <w:rFonts w:asciiTheme="minorHAnsi" w:hAnsiTheme="minorHAnsi" w:cstheme="minorHAnsi"/>
          <w:lang w:val="fr-FR"/>
        </w:rPr>
        <w:t>Data restoration exercises</w:t>
      </w:r>
    </w:p>
    <w:p w14:paraId="52CFAF35" w14:textId="77777777" w:rsidR="00E731FC" w:rsidRPr="000C2295" w:rsidRDefault="00E731FC" w:rsidP="00E731FC">
      <w:pPr>
        <w:pStyle w:val="B1"/>
        <w:rPr>
          <w:rFonts w:asciiTheme="minorHAnsi" w:hAnsiTheme="minorHAnsi" w:cstheme="minorHAnsi"/>
        </w:rPr>
      </w:pPr>
      <w:r w:rsidRPr="000C2295">
        <w:rPr>
          <w:rFonts w:asciiTheme="minorHAnsi" w:hAnsiTheme="minorHAnsi" w:cstheme="minorHAnsi"/>
        </w:rPr>
        <w:t xml:space="preserve">Test protocol and scenarii are defined </w:t>
      </w:r>
    </w:p>
    <w:p w14:paraId="04815867" w14:textId="77777777" w:rsidR="00E731FC" w:rsidRPr="000C2295" w:rsidRDefault="00E731FC" w:rsidP="00E731FC">
      <w:pPr>
        <w:pStyle w:val="B1"/>
        <w:rPr>
          <w:rFonts w:asciiTheme="minorHAnsi" w:hAnsiTheme="minorHAnsi" w:cstheme="minorHAnsi"/>
          <w:lang w:val="en-US"/>
        </w:rPr>
      </w:pPr>
      <w:r w:rsidRPr="000C2295">
        <w:rPr>
          <w:rFonts w:asciiTheme="minorHAnsi" w:hAnsiTheme="minorHAnsi" w:cstheme="minorHAnsi"/>
        </w:rPr>
        <w:t>Tests are done as expected (</w:t>
      </w:r>
      <w:r w:rsidRPr="000C2295">
        <w:rPr>
          <w:rFonts w:asciiTheme="minorHAnsi" w:hAnsiTheme="minorHAnsi" w:cstheme="minorHAnsi"/>
          <w:i/>
          <w:lang w:val="en-US"/>
        </w:rPr>
        <w:t>dernier test à voir</w:t>
      </w:r>
      <w:r w:rsidRPr="000C2295">
        <w:rPr>
          <w:rFonts w:asciiTheme="minorHAnsi" w:hAnsiTheme="minorHAnsi" w:cstheme="minorHAnsi"/>
          <w:lang w:val="en-US"/>
        </w:rPr>
        <w:t>)</w:t>
      </w:r>
    </w:p>
    <w:p w14:paraId="71291A37" w14:textId="75E5C7D6" w:rsidR="00E731FC" w:rsidRPr="000C2295" w:rsidRDefault="007B77B0" w:rsidP="00E731FC">
      <w:pPr>
        <w:rPr>
          <w:rFonts w:asciiTheme="minorHAnsi" w:hAnsiTheme="minorHAnsi" w:cstheme="minorHAnsi"/>
          <w:lang w:val="en-US" w:eastAsia="fr-FR"/>
        </w:rPr>
      </w:pPr>
      <w:r w:rsidRPr="000C2295">
        <w:rPr>
          <w:rFonts w:ascii="Segoe UI Symbol" w:hAnsi="Segoe UI Symbol" w:cs="Segoe UI Symbol"/>
        </w:rPr>
        <w:t>☐</w:t>
      </w:r>
      <w:r w:rsidRPr="000C2295">
        <w:rPr>
          <w:rFonts w:asciiTheme="minorHAnsi" w:hAnsiTheme="minorHAnsi" w:cstheme="minorHAnsi"/>
        </w:rPr>
        <w:t xml:space="preserve"> </w:t>
      </w:r>
      <w:r w:rsidR="00E731FC" w:rsidRPr="000C2295">
        <w:rPr>
          <w:rFonts w:asciiTheme="minorHAnsi" w:hAnsiTheme="minorHAnsi" w:cstheme="minorHAnsi"/>
          <w:lang w:val="en-US"/>
        </w:rPr>
        <w:t>Backup frequency, storage conditions and execution and documentation of backup and restoration periodic tests allow to guarantee a suitable level of reliability of the implemented process.</w:t>
      </w:r>
    </w:p>
    <w:p w14:paraId="1E461E21" w14:textId="1B8DDE6B" w:rsidR="0007084E" w:rsidRPr="000C2295" w:rsidRDefault="0007084E" w:rsidP="00EE3C22">
      <w:pPr>
        <w:pStyle w:val="Titre2"/>
        <w:rPr>
          <w:rFonts w:asciiTheme="minorHAnsi" w:hAnsiTheme="minorHAnsi" w:cstheme="minorHAnsi"/>
        </w:rPr>
      </w:pPr>
      <w:bookmarkStart w:id="97" w:name="_Toc116037229"/>
      <w:r w:rsidRPr="000C2295">
        <w:rPr>
          <w:rFonts w:asciiTheme="minorHAnsi" w:hAnsiTheme="minorHAnsi" w:cstheme="minorHAnsi"/>
        </w:rPr>
        <w:t>Externalized database hosting</w:t>
      </w:r>
      <w:bookmarkEnd w:id="97"/>
    </w:p>
    <w:tbl>
      <w:tblPr>
        <w:tblStyle w:val="Grilledutableau"/>
        <w:tblW w:w="0" w:type="auto"/>
        <w:shd w:val="clear" w:color="auto" w:fill="FFFFCC"/>
        <w:tblLook w:val="04A0" w:firstRow="1" w:lastRow="0" w:firstColumn="1" w:lastColumn="0" w:noHBand="0" w:noVBand="1"/>
      </w:tblPr>
      <w:tblGrid>
        <w:gridCol w:w="7361"/>
      </w:tblGrid>
      <w:tr w:rsidR="004300DB" w:rsidRPr="00716F44" w14:paraId="0B30642B" w14:textId="77777777" w:rsidTr="007B77B0">
        <w:tc>
          <w:tcPr>
            <w:tcW w:w="7361" w:type="dxa"/>
            <w:shd w:val="clear" w:color="auto" w:fill="FFFFCC"/>
          </w:tcPr>
          <w:p w14:paraId="2EBEF2B3" w14:textId="77777777" w:rsidR="004300DB" w:rsidRPr="000C2295" w:rsidRDefault="004300DB" w:rsidP="00AB7716">
            <w:pPr>
              <w:pStyle w:val="B1"/>
              <w:rPr>
                <w:rFonts w:asciiTheme="minorHAnsi" w:hAnsiTheme="minorHAnsi" w:cstheme="minorHAnsi"/>
                <w:lang w:eastAsia="fr-FR"/>
              </w:rPr>
            </w:pPr>
            <w:r w:rsidRPr="000C2295">
              <w:rPr>
                <w:rFonts w:asciiTheme="minorHAnsi" w:hAnsiTheme="minorHAnsi" w:cstheme="minorHAnsi"/>
                <w:lang w:eastAsia="fr-FR"/>
              </w:rPr>
              <w:t>Quelles données ?</w:t>
            </w:r>
          </w:p>
          <w:p w14:paraId="6E719331" w14:textId="77777777" w:rsidR="004300DB" w:rsidRPr="000C2295" w:rsidRDefault="004300DB" w:rsidP="00AB7716">
            <w:pPr>
              <w:pStyle w:val="B1"/>
              <w:rPr>
                <w:rFonts w:asciiTheme="minorHAnsi" w:hAnsiTheme="minorHAnsi" w:cstheme="minorHAnsi"/>
                <w:lang w:eastAsia="fr-FR"/>
              </w:rPr>
            </w:pPr>
            <w:r w:rsidRPr="000C2295">
              <w:rPr>
                <w:rFonts w:asciiTheme="minorHAnsi" w:hAnsiTheme="minorHAnsi" w:cstheme="minorHAnsi"/>
                <w:lang w:eastAsia="fr-FR"/>
              </w:rPr>
              <w:t>Quel hébergeur ?</w:t>
            </w:r>
          </w:p>
          <w:p w14:paraId="1628BAA9" w14:textId="77777777" w:rsidR="004300DB" w:rsidRPr="000C2295" w:rsidRDefault="004300DB" w:rsidP="00AB7716">
            <w:pPr>
              <w:pStyle w:val="B1"/>
              <w:rPr>
                <w:rFonts w:asciiTheme="minorHAnsi" w:hAnsiTheme="minorHAnsi" w:cstheme="minorHAnsi"/>
                <w:lang w:val="fr-FR" w:eastAsia="fr-FR"/>
              </w:rPr>
            </w:pPr>
            <w:r w:rsidRPr="000C2295">
              <w:rPr>
                <w:rFonts w:asciiTheme="minorHAnsi" w:hAnsiTheme="minorHAnsi" w:cstheme="minorHAnsi"/>
                <w:lang w:val="fr-FR" w:eastAsia="fr-FR"/>
              </w:rPr>
              <w:t>Localisation ? (site principal + backup site)</w:t>
            </w:r>
          </w:p>
          <w:p w14:paraId="338DA29D" w14:textId="755B1B29" w:rsidR="004300DB" w:rsidRPr="000C2295" w:rsidRDefault="004300DB" w:rsidP="00AB7716">
            <w:pPr>
              <w:pStyle w:val="B2"/>
              <w:rPr>
                <w:rFonts w:asciiTheme="minorHAnsi" w:hAnsiTheme="minorHAnsi" w:cstheme="minorHAnsi"/>
                <w:highlight w:val="darkGray"/>
                <w:lang w:val="fr-FR" w:eastAsia="fr-FR"/>
              </w:rPr>
            </w:pPr>
            <w:r w:rsidRPr="000C2295">
              <w:rPr>
                <w:rFonts w:asciiTheme="minorHAnsi" w:hAnsiTheme="minorHAnsi" w:cstheme="minorHAnsi"/>
                <w:highlight w:val="darkGray"/>
                <w:lang w:val="fr-FR" w:eastAsia="fr-FR"/>
              </w:rPr>
              <w:t>Vérifier si datacenter n'est pas hors EU</w:t>
            </w:r>
          </w:p>
          <w:p w14:paraId="5BA423DF" w14:textId="77777777" w:rsidR="004300DB" w:rsidRPr="000C2295" w:rsidRDefault="004300DB" w:rsidP="00AB7716">
            <w:pPr>
              <w:pStyle w:val="B1"/>
              <w:rPr>
                <w:rFonts w:asciiTheme="minorHAnsi" w:hAnsiTheme="minorHAnsi" w:cstheme="minorHAnsi"/>
                <w:lang w:val="fr-FR" w:eastAsia="fr-FR"/>
              </w:rPr>
            </w:pPr>
            <w:r w:rsidRPr="000C2295">
              <w:rPr>
                <w:rFonts w:asciiTheme="minorHAnsi" w:hAnsiTheme="minorHAnsi" w:cstheme="minorHAnsi"/>
                <w:lang w:val="fr-FR" w:eastAsia="fr-FR"/>
              </w:rPr>
              <w:t>Statut de qualification – dernier audit</w:t>
            </w:r>
          </w:p>
          <w:p w14:paraId="4300FCC0" w14:textId="77777777" w:rsidR="004300DB" w:rsidRPr="000C2295" w:rsidRDefault="004300DB" w:rsidP="00AB7716">
            <w:pPr>
              <w:pStyle w:val="B1"/>
              <w:rPr>
                <w:rFonts w:asciiTheme="minorHAnsi" w:hAnsiTheme="minorHAnsi" w:cstheme="minorHAnsi"/>
                <w:lang w:val="fr-FR" w:eastAsia="fr-FR"/>
              </w:rPr>
            </w:pPr>
            <w:r w:rsidRPr="000C2295">
              <w:rPr>
                <w:rFonts w:asciiTheme="minorHAnsi" w:hAnsiTheme="minorHAnsi" w:cstheme="minorHAnsi"/>
                <w:lang w:val="fr-FR" w:eastAsia="fr-FR"/>
              </w:rPr>
              <w:t>Contrat (à jour RGPD ?)</w:t>
            </w:r>
          </w:p>
          <w:p w14:paraId="17ED2A51" w14:textId="6AC00FA1" w:rsidR="004300DB" w:rsidRPr="000C2295" w:rsidRDefault="004300DB" w:rsidP="00AB7716">
            <w:pPr>
              <w:pStyle w:val="B1"/>
              <w:rPr>
                <w:rFonts w:asciiTheme="minorHAnsi" w:hAnsiTheme="minorHAnsi" w:cstheme="minorHAnsi"/>
              </w:rPr>
            </w:pPr>
            <w:r w:rsidRPr="000C2295">
              <w:rPr>
                <w:rFonts w:asciiTheme="minorHAnsi" w:hAnsiTheme="minorHAnsi" w:cstheme="minorHAnsi"/>
              </w:rPr>
              <w:t>Principales mesures de sécurité logique</w:t>
            </w:r>
          </w:p>
          <w:p w14:paraId="4260573B" w14:textId="6E167668" w:rsidR="00D008C1" w:rsidRPr="000C2295" w:rsidRDefault="00D008C1" w:rsidP="00D008C1">
            <w:pPr>
              <w:pStyle w:val="B2"/>
              <w:rPr>
                <w:rFonts w:asciiTheme="minorHAnsi" w:hAnsiTheme="minorHAnsi" w:cstheme="minorHAnsi"/>
                <w:lang w:val="fr-FR"/>
              </w:rPr>
            </w:pPr>
            <w:r w:rsidRPr="000C2295">
              <w:rPr>
                <w:rFonts w:asciiTheme="minorHAnsi" w:hAnsiTheme="minorHAnsi" w:cstheme="minorHAnsi"/>
                <w:highlight w:val="darkGray"/>
                <w:lang w:val="fr-FR" w:eastAsia="fr-FR"/>
              </w:rPr>
              <w:lastRenderedPageBreak/>
              <w:t>comment est garantie une dispo 24/7 ?</w:t>
            </w:r>
          </w:p>
          <w:p w14:paraId="007D33BB" w14:textId="6EC955A3" w:rsidR="004300DB" w:rsidRPr="000C2295" w:rsidRDefault="003003EE" w:rsidP="00AB7716">
            <w:pPr>
              <w:pStyle w:val="B2"/>
              <w:rPr>
                <w:rFonts w:asciiTheme="minorHAnsi" w:hAnsiTheme="minorHAnsi" w:cstheme="minorHAnsi"/>
              </w:rPr>
            </w:pPr>
            <w:r w:rsidRPr="000C2295">
              <w:rPr>
                <w:rFonts w:asciiTheme="minorHAnsi" w:hAnsiTheme="minorHAnsi" w:cstheme="minorHAnsi"/>
              </w:rPr>
              <w:t xml:space="preserve">data </w:t>
            </w:r>
            <w:r w:rsidR="004300DB" w:rsidRPr="000C2295">
              <w:rPr>
                <w:rFonts w:asciiTheme="minorHAnsi" w:hAnsiTheme="minorHAnsi" w:cstheme="minorHAnsi"/>
              </w:rPr>
              <w:t xml:space="preserve">backup </w:t>
            </w:r>
            <w:r w:rsidRPr="000C2295">
              <w:rPr>
                <w:rFonts w:asciiTheme="minorHAnsi" w:hAnsiTheme="minorHAnsi" w:cstheme="minorHAnsi"/>
              </w:rPr>
              <w:t>system</w:t>
            </w:r>
          </w:p>
          <w:p w14:paraId="5E36394A" w14:textId="3FDD6A12" w:rsidR="004300DB" w:rsidRPr="000C2295" w:rsidRDefault="004300DB" w:rsidP="00AB7716">
            <w:pPr>
              <w:pStyle w:val="B2"/>
              <w:rPr>
                <w:rFonts w:asciiTheme="minorHAnsi" w:hAnsiTheme="minorHAnsi" w:cstheme="minorHAnsi"/>
              </w:rPr>
            </w:pPr>
            <w:r w:rsidRPr="000C2295">
              <w:rPr>
                <w:rFonts w:asciiTheme="minorHAnsi" w:hAnsiTheme="minorHAnsi" w:cstheme="minorHAnsi"/>
                <w:highlight w:val="darkGray"/>
              </w:rPr>
              <w:t xml:space="preserve">Restoration test covering </w:t>
            </w:r>
            <w:r w:rsidR="005C428A" w:rsidRPr="000C2295">
              <w:rPr>
                <w:rFonts w:asciiTheme="minorHAnsi" w:hAnsiTheme="minorHAnsi" w:cstheme="minorHAnsi"/>
                <w:highlight w:val="darkGray"/>
              </w:rPr>
              <w:t>CLIENT's</w:t>
            </w:r>
            <w:r w:rsidR="003003EE" w:rsidRPr="000C2295">
              <w:rPr>
                <w:rFonts w:asciiTheme="minorHAnsi" w:hAnsiTheme="minorHAnsi" w:cstheme="minorHAnsi"/>
                <w:highlight w:val="darkGray"/>
              </w:rPr>
              <w:t xml:space="preserve"> </w:t>
            </w:r>
            <w:r w:rsidRPr="000C2295">
              <w:rPr>
                <w:rFonts w:asciiTheme="minorHAnsi" w:hAnsiTheme="minorHAnsi" w:cstheme="minorHAnsi"/>
                <w:highlight w:val="darkGray"/>
              </w:rPr>
              <w:t>data?</w:t>
            </w:r>
          </w:p>
          <w:p w14:paraId="6140BA1A" w14:textId="77777777" w:rsidR="004300DB" w:rsidRPr="000C2295" w:rsidRDefault="004300DB" w:rsidP="00AB7716">
            <w:pPr>
              <w:pStyle w:val="B1"/>
              <w:rPr>
                <w:rFonts w:asciiTheme="minorHAnsi" w:hAnsiTheme="minorHAnsi" w:cstheme="minorHAnsi"/>
                <w:lang w:val="fr-FR" w:eastAsia="fr-FR"/>
              </w:rPr>
            </w:pPr>
            <w:r w:rsidRPr="000C2295">
              <w:rPr>
                <w:rFonts w:asciiTheme="minorHAnsi" w:hAnsiTheme="minorHAnsi" w:cstheme="minorHAnsi"/>
                <w:lang w:val="fr-FR" w:eastAsia="fr-FR"/>
              </w:rPr>
              <w:t>Processus de remontée des incidents éventuels ? décrit dans contrat ?</w:t>
            </w:r>
          </w:p>
        </w:tc>
      </w:tr>
    </w:tbl>
    <w:p w14:paraId="5A7F8E9A" w14:textId="77777777" w:rsidR="004300DB" w:rsidRPr="000C2295" w:rsidRDefault="004300DB" w:rsidP="004300DB">
      <w:pPr>
        <w:rPr>
          <w:rFonts w:asciiTheme="minorHAnsi" w:hAnsiTheme="minorHAnsi" w:cstheme="minorHAnsi"/>
          <w:lang w:val="fr-FR" w:eastAsia="fr-FR"/>
        </w:rPr>
      </w:pPr>
    </w:p>
    <w:bookmarkEnd w:id="93"/>
    <w:bookmarkEnd w:id="94"/>
    <w:p w14:paraId="6A8E80A3" w14:textId="6FBF68F0" w:rsidR="004300DB" w:rsidRPr="000C2295" w:rsidRDefault="007B77B0" w:rsidP="004300DB">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4300DB" w:rsidRPr="000C2295">
        <w:rPr>
          <w:rFonts w:asciiTheme="minorHAnsi" w:hAnsiTheme="minorHAnsi" w:cstheme="minorHAnsi"/>
        </w:rPr>
        <w:t>Database hosting: For which data?</w:t>
      </w:r>
    </w:p>
    <w:p w14:paraId="77E9CD1F" w14:textId="64CE5A97" w:rsidR="004300DB" w:rsidRPr="000C2295" w:rsidRDefault="007B77B0" w:rsidP="004300DB">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4300DB" w:rsidRPr="000C2295">
        <w:rPr>
          <w:rFonts w:asciiTheme="minorHAnsi" w:hAnsiTheme="minorHAnsi" w:cstheme="minorHAnsi"/>
        </w:rPr>
        <w:t>Service Level Agreement / hosting agreement in place</w:t>
      </w:r>
    </w:p>
    <w:p w14:paraId="5F6F0B48" w14:textId="60BA0D88" w:rsidR="004300DB" w:rsidRPr="000C2295" w:rsidRDefault="007B77B0" w:rsidP="004300DB">
      <w:pPr>
        <w:rPr>
          <w:rFonts w:asciiTheme="minorHAnsi" w:hAnsiTheme="minorHAnsi" w:cstheme="minorHAnsi"/>
        </w:rPr>
      </w:pPr>
      <w:r w:rsidRPr="000C2295">
        <w:rPr>
          <w:rFonts w:ascii="Segoe UI Symbol" w:hAnsi="Segoe UI Symbol" w:cs="Segoe UI Symbol"/>
        </w:rPr>
        <w:t>☐</w:t>
      </w:r>
      <w:r w:rsidRPr="000C2295">
        <w:rPr>
          <w:rFonts w:asciiTheme="minorHAnsi" w:hAnsiTheme="minorHAnsi" w:cstheme="minorHAnsi"/>
        </w:rPr>
        <w:t xml:space="preserve"> </w:t>
      </w:r>
      <w:r w:rsidR="004300DB" w:rsidRPr="000C2295">
        <w:rPr>
          <w:rFonts w:asciiTheme="minorHAnsi" w:hAnsiTheme="minorHAnsi" w:cstheme="minorHAnsi"/>
        </w:rPr>
        <w:t>Database hosting specificities (security, backup…) are appropriate.</w:t>
      </w:r>
    </w:p>
    <w:p w14:paraId="4210AE16" w14:textId="77777777" w:rsidR="004300DB" w:rsidRPr="000C2295" w:rsidRDefault="004300DB" w:rsidP="004300DB">
      <w:pPr>
        <w:rPr>
          <w:rFonts w:asciiTheme="minorHAnsi" w:hAnsiTheme="minorHAnsi" w:cstheme="minorHAnsi"/>
          <w:lang w:val="en-US"/>
        </w:rPr>
      </w:pPr>
    </w:p>
    <w:p w14:paraId="467F9526" w14:textId="77777777" w:rsidR="004300DB" w:rsidRPr="000C2295" w:rsidRDefault="004300DB" w:rsidP="00EE3C22">
      <w:pPr>
        <w:pStyle w:val="Titre2"/>
        <w:rPr>
          <w:rFonts w:asciiTheme="minorHAnsi" w:hAnsiTheme="minorHAnsi" w:cstheme="minorHAnsi"/>
        </w:rPr>
      </w:pPr>
      <w:bookmarkStart w:id="98" w:name="_Toc367108325"/>
      <w:bookmarkStart w:id="99" w:name="_Toc514358610"/>
      <w:bookmarkStart w:id="100" w:name="_Toc5013376"/>
      <w:bookmarkStart w:id="101" w:name="_Toc116037230"/>
      <w:r w:rsidRPr="000C2295">
        <w:rPr>
          <w:rFonts w:asciiTheme="minorHAnsi" w:hAnsiTheme="minorHAnsi" w:cstheme="minorHAnsi"/>
        </w:rPr>
        <w:t>Business Continuity Plan</w:t>
      </w:r>
      <w:bookmarkEnd w:id="98"/>
      <w:bookmarkEnd w:id="99"/>
      <w:bookmarkEnd w:id="100"/>
      <w:bookmarkEnd w:id="101"/>
    </w:p>
    <w:tbl>
      <w:tblPr>
        <w:tblStyle w:val="Grilledutableau"/>
        <w:tblW w:w="0" w:type="auto"/>
        <w:shd w:val="clear" w:color="auto" w:fill="FFFFCC"/>
        <w:tblLook w:val="04A0" w:firstRow="1" w:lastRow="0" w:firstColumn="1" w:lastColumn="0" w:noHBand="0" w:noVBand="1"/>
      </w:tblPr>
      <w:tblGrid>
        <w:gridCol w:w="7361"/>
      </w:tblGrid>
      <w:tr w:rsidR="004300DB" w:rsidRPr="000C2295" w14:paraId="3553E1F8" w14:textId="77777777" w:rsidTr="007B77B0">
        <w:tc>
          <w:tcPr>
            <w:tcW w:w="7361" w:type="dxa"/>
            <w:shd w:val="clear" w:color="auto" w:fill="FFFFCC"/>
          </w:tcPr>
          <w:p w14:paraId="2789B856" w14:textId="043BA5AF" w:rsidR="004300DB" w:rsidRPr="000C2295" w:rsidRDefault="004300DB" w:rsidP="00AB7716">
            <w:pPr>
              <w:pStyle w:val="B1"/>
              <w:rPr>
                <w:rFonts w:asciiTheme="minorHAnsi" w:hAnsiTheme="minorHAnsi" w:cstheme="minorHAnsi"/>
                <w:lang w:val="en-US"/>
              </w:rPr>
            </w:pPr>
            <w:r w:rsidRPr="000C2295">
              <w:rPr>
                <w:rFonts w:asciiTheme="minorHAnsi" w:hAnsiTheme="minorHAnsi" w:cstheme="minorHAnsi"/>
                <w:lang w:val="en-US"/>
              </w:rPr>
              <w:t>BCP/DRP en place ?</w:t>
            </w:r>
          </w:p>
          <w:p w14:paraId="7F4FE29E" w14:textId="0C52B51B" w:rsidR="00834692" w:rsidRPr="000C2295" w:rsidRDefault="00834692" w:rsidP="00834692">
            <w:pPr>
              <w:pStyle w:val="B2"/>
              <w:rPr>
                <w:rFonts w:asciiTheme="minorHAnsi" w:hAnsiTheme="minorHAnsi" w:cstheme="minorHAnsi"/>
                <w:lang w:val="en-US"/>
              </w:rPr>
            </w:pPr>
            <w:r w:rsidRPr="000C2295">
              <w:rPr>
                <w:rFonts w:asciiTheme="minorHAnsi" w:hAnsiTheme="minorHAnsi" w:cstheme="minorHAnsi"/>
                <w:lang w:val="en-US"/>
              </w:rPr>
              <w:t>Local ?</w:t>
            </w:r>
          </w:p>
          <w:p w14:paraId="3E3E7F18" w14:textId="619992BE" w:rsidR="00834692" w:rsidRPr="000C2295" w:rsidRDefault="00834692" w:rsidP="00834692">
            <w:pPr>
              <w:pStyle w:val="B2"/>
              <w:rPr>
                <w:rFonts w:asciiTheme="minorHAnsi" w:hAnsiTheme="minorHAnsi" w:cstheme="minorHAnsi"/>
                <w:lang w:val="en-US"/>
              </w:rPr>
            </w:pPr>
            <w:r w:rsidRPr="000C2295">
              <w:rPr>
                <w:rFonts w:asciiTheme="minorHAnsi" w:hAnsiTheme="minorHAnsi" w:cstheme="minorHAnsi"/>
                <w:lang w:val="en-US"/>
              </w:rPr>
              <w:t>Hébergeur ?</w:t>
            </w:r>
          </w:p>
          <w:p w14:paraId="69717370" w14:textId="77777777" w:rsidR="004300DB" w:rsidRPr="000C2295" w:rsidRDefault="004300DB" w:rsidP="00AB7716">
            <w:pPr>
              <w:pStyle w:val="B1"/>
              <w:rPr>
                <w:rFonts w:asciiTheme="minorHAnsi" w:hAnsiTheme="minorHAnsi" w:cstheme="minorHAnsi"/>
                <w:lang w:val="en-US"/>
              </w:rPr>
            </w:pPr>
            <w:r w:rsidRPr="000C2295">
              <w:rPr>
                <w:rFonts w:asciiTheme="minorHAnsi" w:hAnsiTheme="minorHAnsi" w:cstheme="minorHAnsi"/>
                <w:lang w:val="en-US"/>
              </w:rPr>
              <w:t>Testé régulièrement ?</w:t>
            </w:r>
          </w:p>
          <w:p w14:paraId="4066725E" w14:textId="77777777" w:rsidR="004300DB" w:rsidRPr="000C2295" w:rsidRDefault="004300DB" w:rsidP="00AB7716">
            <w:pPr>
              <w:pStyle w:val="B2"/>
              <w:rPr>
                <w:rFonts w:asciiTheme="minorHAnsi" w:hAnsiTheme="minorHAnsi" w:cstheme="minorHAnsi"/>
                <w:lang w:val="en-US"/>
              </w:rPr>
            </w:pPr>
            <w:r w:rsidRPr="000C2295">
              <w:rPr>
                <w:rFonts w:asciiTheme="minorHAnsi" w:hAnsiTheme="minorHAnsi" w:cstheme="minorHAnsi"/>
                <w:lang w:val="en-US"/>
              </w:rPr>
              <w:t>Voir documentation dernier test</w:t>
            </w:r>
          </w:p>
          <w:p w14:paraId="353E6275" w14:textId="77777777" w:rsidR="004300DB" w:rsidRPr="000C2295" w:rsidRDefault="004300DB" w:rsidP="00AB7716">
            <w:pPr>
              <w:pStyle w:val="B1"/>
              <w:rPr>
                <w:rFonts w:asciiTheme="minorHAnsi" w:hAnsiTheme="minorHAnsi" w:cstheme="minorHAnsi"/>
                <w:lang w:val="en-US"/>
              </w:rPr>
            </w:pPr>
            <w:r w:rsidRPr="000C2295">
              <w:rPr>
                <w:rFonts w:asciiTheme="minorHAnsi" w:hAnsiTheme="minorHAnsi" w:cstheme="minorHAnsi"/>
                <w:lang w:val="en-US"/>
              </w:rPr>
              <w:t>Personnel formé ?</w:t>
            </w:r>
          </w:p>
        </w:tc>
      </w:tr>
    </w:tbl>
    <w:p w14:paraId="006824D9" w14:textId="77777777" w:rsidR="00EE3C22" w:rsidRPr="000C2295" w:rsidRDefault="00EE3C22" w:rsidP="00EE3C22">
      <w:pPr>
        <w:jc w:val="center"/>
        <w:rPr>
          <w:rFonts w:asciiTheme="minorHAnsi" w:hAnsiTheme="minorHAnsi" w:cstheme="minorHAnsi"/>
          <w:lang w:val="en-US"/>
        </w:rPr>
      </w:pPr>
    </w:p>
    <w:p w14:paraId="6E10BB29" w14:textId="3D765A04" w:rsidR="004300DB" w:rsidRPr="000C2295" w:rsidRDefault="00EE3C22" w:rsidP="00EE3C22">
      <w:pPr>
        <w:jc w:val="center"/>
        <w:rPr>
          <w:rFonts w:asciiTheme="minorHAnsi" w:hAnsiTheme="minorHAnsi" w:cstheme="minorHAnsi"/>
          <w:lang w:val="en-US"/>
        </w:rPr>
      </w:pPr>
      <w:r w:rsidRPr="000C2295">
        <w:rPr>
          <w:rFonts w:asciiTheme="minorHAnsi" w:hAnsiTheme="minorHAnsi" w:cstheme="minorHAnsi"/>
          <w:lang w:val="en-US"/>
        </w:rPr>
        <w:t>_____</w:t>
      </w:r>
    </w:p>
    <w:sectPr w:rsidR="004300DB" w:rsidRPr="000C2295" w:rsidSect="003A16FA">
      <w:headerReference w:type="default" r:id="rId15"/>
      <w:footerReference w:type="default" r:id="rId16"/>
      <w:headerReference w:type="first" r:id="rId17"/>
      <w:footerReference w:type="first" r:id="rId18"/>
      <w:endnotePr>
        <w:numFmt w:val="decimal"/>
      </w:endnotePr>
      <w:pgSz w:w="11907" w:h="16840" w:code="9"/>
      <w:pgMar w:top="1674" w:right="1134" w:bottom="993" w:left="3402"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8" w:author="David MARCEREUIL" w:date="2025-01-13T18:34:00Z" w:initials="DM">
    <w:p w14:paraId="1D36CE0F" w14:textId="77777777" w:rsidR="00161CD2" w:rsidRDefault="00161CD2" w:rsidP="00161CD2">
      <w:pPr>
        <w:pStyle w:val="Commentaire"/>
        <w:jc w:val="left"/>
      </w:pPr>
      <w:r>
        <w:rPr>
          <w:rStyle w:val="Marquedecommentaire"/>
        </w:rPr>
        <w:annotationRef/>
      </w:r>
      <w:r>
        <w:t>Added on 13-Jan-2025</w:t>
      </w:r>
    </w:p>
    <w:p w14:paraId="5A8BD7E9" w14:textId="77777777" w:rsidR="00161CD2" w:rsidRDefault="00161CD2" w:rsidP="00161CD2">
      <w:pPr>
        <w:pStyle w:val="Commentaire"/>
        <w:jc w:val="left"/>
      </w:pPr>
      <w:r>
        <w:t>To be adapted/ vaildated with supportive requirements.</w:t>
      </w:r>
    </w:p>
  </w:comment>
  <w:comment w:id="52" w:author="David MARCEREUIL" w:date="2025-01-13T18:34:00Z" w:initials="DM">
    <w:p w14:paraId="189809CF" w14:textId="77777777" w:rsidR="00161CD2" w:rsidRDefault="00161CD2" w:rsidP="00161CD2">
      <w:pPr>
        <w:pStyle w:val="Commentaire"/>
        <w:jc w:val="left"/>
      </w:pPr>
      <w:r>
        <w:rPr>
          <w:rStyle w:val="Marquedecommentaire"/>
        </w:rPr>
        <w:annotationRef/>
      </w:r>
      <w:r>
        <w:t>Added on 13-Jan-2025</w:t>
      </w:r>
    </w:p>
    <w:p w14:paraId="1BBD1C19" w14:textId="77777777" w:rsidR="00161CD2" w:rsidRDefault="00161CD2" w:rsidP="00161CD2">
      <w:pPr>
        <w:pStyle w:val="Commentaire"/>
        <w:jc w:val="left"/>
      </w:pPr>
      <w:r>
        <w:t>To be adapted/ vaildated with supportive requirements.</w:t>
      </w:r>
    </w:p>
  </w:comment>
  <w:comment w:id="57" w:author="David MARCEREUIL" w:date="2023-04-12T09:58:00Z" w:initials="DM">
    <w:p w14:paraId="55BD6F6A" w14:textId="77777777" w:rsidR="00393EFC" w:rsidRPr="00EB6CB3" w:rsidRDefault="00393EFC">
      <w:pPr>
        <w:pStyle w:val="Commentaire"/>
        <w:jc w:val="left"/>
        <w:rPr>
          <w:lang w:val="fr-FR"/>
        </w:rPr>
      </w:pPr>
      <w:r>
        <w:rPr>
          <w:rStyle w:val="Marquedecommentaire"/>
        </w:rPr>
        <w:annotationRef/>
      </w:r>
      <w:r w:rsidRPr="00EB6CB3">
        <w:rPr>
          <w:lang w:val="fr-FR"/>
        </w:rPr>
        <w:t>Considérer :</w:t>
      </w:r>
    </w:p>
    <w:p w14:paraId="5F6817BD" w14:textId="77777777" w:rsidR="00393EFC" w:rsidRPr="00EB6CB3" w:rsidRDefault="00393EFC">
      <w:pPr>
        <w:pStyle w:val="Commentaire"/>
        <w:jc w:val="left"/>
        <w:rPr>
          <w:lang w:val="fr-FR"/>
        </w:rPr>
      </w:pPr>
      <w:r w:rsidRPr="00EB6CB3">
        <w:rPr>
          <w:lang w:val="fr-FR"/>
        </w:rPr>
        <w:t>1. les besoins et requis définis par la partie responsable (Promoteur, Investigateur…) *</w:t>
      </w:r>
    </w:p>
    <w:p w14:paraId="37638C85" w14:textId="77777777" w:rsidR="00393EFC" w:rsidRPr="00EB6CB3" w:rsidRDefault="00393EFC">
      <w:pPr>
        <w:pStyle w:val="Commentaire"/>
        <w:jc w:val="left"/>
        <w:rPr>
          <w:lang w:val="fr-FR"/>
        </w:rPr>
      </w:pPr>
      <w:r w:rsidRPr="00EB6CB3">
        <w:rPr>
          <w:lang w:val="fr-FR"/>
        </w:rPr>
        <w:t>2. les spécificités des systèmes (au regards des requis réglementaires et techniques)</w:t>
      </w:r>
    </w:p>
    <w:p w14:paraId="0112A283" w14:textId="77777777" w:rsidR="00393EFC" w:rsidRPr="00EB6CB3" w:rsidRDefault="00393EFC">
      <w:pPr>
        <w:pStyle w:val="Commentaire"/>
        <w:jc w:val="left"/>
        <w:rPr>
          <w:lang w:val="fr-FR"/>
        </w:rPr>
      </w:pPr>
    </w:p>
    <w:p w14:paraId="42F1270C" w14:textId="77777777" w:rsidR="00393EFC" w:rsidRDefault="00393EFC">
      <w:pPr>
        <w:pStyle w:val="Commentaire"/>
        <w:jc w:val="left"/>
      </w:pPr>
      <w:r>
        <w:t xml:space="preserve">* EMA Guideline on CS and eData in CT March 2023 : </w:t>
      </w:r>
    </w:p>
    <w:p w14:paraId="0FAB3818" w14:textId="77777777" w:rsidR="00393EFC" w:rsidRDefault="00393EFC" w:rsidP="00C05315">
      <w:pPr>
        <w:pStyle w:val="Commentaire"/>
        <w:jc w:val="left"/>
      </w:pPr>
      <w:r>
        <w:t xml:space="preserve">" </w:t>
      </w:r>
      <w:r>
        <w:rPr>
          <w:color w:val="000000"/>
        </w:rPr>
        <w:t xml:space="preserve">If the responsible party wants to use the vendor's validation documentation, the responsible party should ensure that it covers the responsible party's </w:t>
      </w:r>
      <w:r>
        <w:rPr>
          <w:color w:val="000000"/>
          <w:u w:val="single"/>
        </w:rPr>
        <w:t>intended use</w:t>
      </w:r>
      <w:r>
        <w:rPr>
          <w:color w:val="000000"/>
        </w:rPr>
        <w:t xml:space="preserve"> as well as </w:t>
      </w:r>
      <w:r>
        <w:rPr>
          <w:b/>
          <w:bCs/>
          <w:color w:val="000000"/>
        </w:rPr>
        <w:t>its defined needs and requirements</w:t>
      </w:r>
      <w:r>
        <w:rPr>
          <w:color w:val="000000"/>
        </w:rPr>
        <w:t>."</w:t>
      </w:r>
    </w:p>
  </w:comment>
  <w:comment w:id="60" w:author="David MARCEREUIL" w:date="2023-04-12T10:36:00Z" w:initials="DM">
    <w:p w14:paraId="40A90B8E" w14:textId="77777777" w:rsidR="00946836" w:rsidRDefault="00946836">
      <w:pPr>
        <w:pStyle w:val="Commentaire"/>
        <w:jc w:val="left"/>
      </w:pPr>
      <w:r>
        <w:rPr>
          <w:rStyle w:val="Marquedecommentaire"/>
        </w:rPr>
        <w:annotationRef/>
      </w:r>
      <w:r>
        <w:t xml:space="preserve">" </w:t>
      </w:r>
      <w:r>
        <w:rPr>
          <w:color w:val="000000"/>
        </w:rPr>
        <w:t>User requirements should include, but may not be limited to operational, functional, data integrity, technical, interface, performance, availability, security, and regulatory requirements."</w:t>
      </w:r>
    </w:p>
    <w:p w14:paraId="302D2466" w14:textId="77777777" w:rsidR="00946836" w:rsidRDefault="00946836">
      <w:pPr>
        <w:pStyle w:val="Commentaire"/>
        <w:jc w:val="left"/>
      </w:pPr>
      <w:r>
        <w:rPr>
          <w:color w:val="000000"/>
        </w:rPr>
        <w:t>"</w:t>
      </w:r>
      <w:r>
        <w:t xml:space="preserve"> </w:t>
      </w:r>
      <w:r>
        <w:rPr>
          <w:color w:val="000000"/>
        </w:rPr>
        <w:t>The responsible party should review and approve the user requirements in order to verify that they describe the functionalities needed by users in their particular clinical trials."</w:t>
      </w:r>
    </w:p>
    <w:p w14:paraId="4EDA206A" w14:textId="77777777" w:rsidR="00946836" w:rsidRDefault="00946836">
      <w:pPr>
        <w:pStyle w:val="Commentaire"/>
        <w:jc w:val="left"/>
      </w:pPr>
    </w:p>
    <w:p w14:paraId="65EB7B34" w14:textId="77777777" w:rsidR="00946836" w:rsidRDefault="00946836" w:rsidP="006014A3">
      <w:pPr>
        <w:pStyle w:val="Commentaire"/>
        <w:jc w:val="left"/>
      </w:pPr>
      <w:r>
        <w:rPr>
          <w:color w:val="000000"/>
        </w:rPr>
        <w:t>EMA Guideline on computerised system and electronica data in clinical trials, March 2023</w:t>
      </w:r>
    </w:p>
  </w:comment>
  <w:comment w:id="62" w:author="David MARCEREUIL" w:date="2023-04-12T09:58:00Z" w:initials="DM">
    <w:p w14:paraId="1F5E7F48" w14:textId="0D07A07B" w:rsidR="00AF0ECC" w:rsidRPr="00EB6CB3" w:rsidRDefault="00AF0ECC" w:rsidP="00AF0ECC">
      <w:pPr>
        <w:pStyle w:val="Commentaire"/>
        <w:jc w:val="left"/>
        <w:rPr>
          <w:lang w:val="fr-FR"/>
        </w:rPr>
      </w:pPr>
      <w:r>
        <w:rPr>
          <w:rStyle w:val="Marquedecommentaire"/>
        </w:rPr>
        <w:annotationRef/>
      </w:r>
      <w:r w:rsidRPr="00EB6CB3">
        <w:rPr>
          <w:lang w:val="fr-FR"/>
        </w:rPr>
        <w:t>Considérer :</w:t>
      </w:r>
    </w:p>
    <w:p w14:paraId="0745A668" w14:textId="77777777" w:rsidR="00AF0ECC" w:rsidRPr="00EB6CB3" w:rsidRDefault="00AF0ECC" w:rsidP="00AF0ECC">
      <w:pPr>
        <w:pStyle w:val="Commentaire"/>
        <w:jc w:val="left"/>
        <w:rPr>
          <w:lang w:val="fr-FR"/>
        </w:rPr>
      </w:pPr>
      <w:r w:rsidRPr="00EB6CB3">
        <w:rPr>
          <w:lang w:val="fr-FR"/>
        </w:rPr>
        <w:t>1. les besoins et requis définis par la partie responsable (Promoteur, Investigateur…) *</w:t>
      </w:r>
    </w:p>
    <w:p w14:paraId="160D8E91" w14:textId="77777777" w:rsidR="00AF0ECC" w:rsidRPr="00EB6CB3" w:rsidRDefault="00AF0ECC" w:rsidP="00AF0ECC">
      <w:pPr>
        <w:pStyle w:val="Commentaire"/>
        <w:jc w:val="left"/>
        <w:rPr>
          <w:lang w:val="fr-FR"/>
        </w:rPr>
      </w:pPr>
      <w:r w:rsidRPr="00EB6CB3">
        <w:rPr>
          <w:lang w:val="fr-FR"/>
        </w:rPr>
        <w:t>2. les spécificités des systèmes (au regards des requis réglementaires et techniques)</w:t>
      </w:r>
    </w:p>
    <w:p w14:paraId="21231FA7" w14:textId="77777777" w:rsidR="00AF0ECC" w:rsidRPr="00EB6CB3" w:rsidRDefault="00AF0ECC" w:rsidP="00AF0ECC">
      <w:pPr>
        <w:pStyle w:val="Commentaire"/>
        <w:jc w:val="left"/>
        <w:rPr>
          <w:lang w:val="fr-FR"/>
        </w:rPr>
      </w:pPr>
    </w:p>
    <w:p w14:paraId="5B820E60" w14:textId="77777777" w:rsidR="00AF0ECC" w:rsidRDefault="00AF0ECC" w:rsidP="00AF0ECC">
      <w:pPr>
        <w:pStyle w:val="Commentaire"/>
        <w:jc w:val="left"/>
      </w:pPr>
      <w:r>
        <w:t xml:space="preserve">* EMA Guideline on CS and eData in CT March 2023 : </w:t>
      </w:r>
    </w:p>
    <w:p w14:paraId="276E685F" w14:textId="77777777" w:rsidR="00AF0ECC" w:rsidRDefault="00AF0ECC" w:rsidP="00AF0ECC">
      <w:pPr>
        <w:pStyle w:val="Commentaire"/>
        <w:jc w:val="left"/>
      </w:pPr>
      <w:r>
        <w:t xml:space="preserve">" </w:t>
      </w:r>
      <w:r>
        <w:rPr>
          <w:color w:val="000000"/>
        </w:rPr>
        <w:t xml:space="preserve">If the responsible party wants to use the vendor's validation documentation, the responsible party should ensure that it covers the responsible party's </w:t>
      </w:r>
      <w:r>
        <w:rPr>
          <w:color w:val="000000"/>
          <w:u w:val="single"/>
        </w:rPr>
        <w:t>intended use</w:t>
      </w:r>
      <w:r>
        <w:rPr>
          <w:color w:val="000000"/>
        </w:rPr>
        <w:t xml:space="preserve"> as well as </w:t>
      </w:r>
      <w:r>
        <w:rPr>
          <w:b/>
          <w:bCs/>
          <w:color w:val="000000"/>
        </w:rPr>
        <w:t>its defined needs and requirements</w:t>
      </w:r>
      <w:r>
        <w:rPr>
          <w:color w:val="000000"/>
        </w:rPr>
        <w:t>."</w:t>
      </w:r>
    </w:p>
  </w:comment>
  <w:comment w:id="64" w:author="David MARCEREUIL" w:date="2023-04-12T10:15:00Z" w:initials="DM">
    <w:p w14:paraId="086B6DC5" w14:textId="77777777" w:rsidR="00AF0ECC" w:rsidRDefault="00AF0ECC" w:rsidP="006C066D">
      <w:pPr>
        <w:pStyle w:val="Commentaire"/>
        <w:jc w:val="left"/>
      </w:pPr>
      <w:r>
        <w:rPr>
          <w:rStyle w:val="Marquedecommentaire"/>
        </w:rPr>
        <w:annotationRef/>
      </w:r>
      <w:r>
        <w:t>Guideline EMA on computerised systems and electronic data in clinical trials (9 March 2023); Annex 2, A2,1, page 30 : "Some service providers may release new or updated versions of a system at short notice, leaving insufficient time for the responsible party to validate it or to review any validation documentation supplied by the service provider. In such a situation, it is particularly important for the responsible party to evaluate the vendor's process for validation prior to release for production, and to strengthen their own periodic review and change control processes. New functionalities should not be used by the responsible party until they have validated them or reviewed and assessed the vendor's documentation."</w:t>
      </w:r>
    </w:p>
  </w:comment>
  <w:comment w:id="95" w:author="David MARCEREUIL" w:date="2023-04-13T09:56:00Z" w:initials="DM">
    <w:p w14:paraId="77A3ECC6" w14:textId="77777777" w:rsidR="00A749AB" w:rsidRDefault="00A749AB">
      <w:pPr>
        <w:pStyle w:val="Commentaire"/>
        <w:jc w:val="left"/>
      </w:pPr>
      <w:r>
        <w:rPr>
          <w:rStyle w:val="Marquedecommentaire"/>
        </w:rPr>
        <w:annotationRef/>
      </w:r>
      <w:r>
        <w:rPr>
          <w:color w:val="000000"/>
        </w:rPr>
        <w:t xml:space="preserve">"Backups should be stored in </w:t>
      </w:r>
      <w:r>
        <w:rPr>
          <w:color w:val="000000"/>
          <w:u w:val="single"/>
        </w:rPr>
        <w:t>separate physical locations</w:t>
      </w:r>
      <w:r>
        <w:rPr>
          <w:color w:val="000000"/>
        </w:rPr>
        <w:t xml:space="preserve"> and logical networks and </w:t>
      </w:r>
      <w:r>
        <w:rPr>
          <w:b/>
          <w:bCs/>
          <w:color w:val="000000"/>
        </w:rPr>
        <w:t>not behind the same firewall</w:t>
      </w:r>
      <w:r>
        <w:rPr>
          <w:color w:val="000000"/>
        </w:rPr>
        <w:t xml:space="preserve"> as the original data to avoid simultaneous destruction or alteration."</w:t>
      </w:r>
    </w:p>
    <w:p w14:paraId="6DB91835" w14:textId="77777777" w:rsidR="00A749AB" w:rsidRDefault="00A749AB" w:rsidP="00945A9D">
      <w:pPr>
        <w:pStyle w:val="Commentaire"/>
        <w:jc w:val="left"/>
      </w:pPr>
      <w:r>
        <w:rPr>
          <w:color w:val="000000"/>
        </w:rPr>
        <w:t>(EMA guideline on computerised system and electronic data in clinical trials, March 2023)</w:t>
      </w:r>
    </w:p>
  </w:comment>
  <w:comment w:id="96" w:author="David MARCEREUIL" w:date="2023-04-13T09:57:00Z" w:initials="DM">
    <w:p w14:paraId="344ED966" w14:textId="77777777" w:rsidR="00A749AB" w:rsidRDefault="00A749AB">
      <w:pPr>
        <w:pStyle w:val="Commentaire"/>
        <w:jc w:val="left"/>
      </w:pPr>
      <w:r>
        <w:rPr>
          <w:rStyle w:val="Marquedecommentaire"/>
        </w:rPr>
        <w:annotationRef/>
      </w:r>
      <w:r>
        <w:t>"</w:t>
      </w:r>
      <w:r>
        <w:rPr>
          <w:color w:val="000000"/>
        </w:rPr>
        <w:t xml:space="preserve">There should be </w:t>
      </w:r>
      <w:r>
        <w:rPr>
          <w:color w:val="000000"/>
          <w:u w:val="single"/>
        </w:rPr>
        <w:t xml:space="preserve">procedures </w:t>
      </w:r>
      <w:r>
        <w:rPr>
          <w:color w:val="000000"/>
        </w:rPr>
        <w:t xml:space="preserve">in place for </w:t>
      </w:r>
      <w:r>
        <w:rPr>
          <w:color w:val="000000"/>
          <w:u w:val="single"/>
        </w:rPr>
        <w:t>risk-based</w:t>
      </w:r>
      <w:r>
        <w:rPr>
          <w:color w:val="000000"/>
        </w:rPr>
        <w:t xml:space="preserve"> (e.g. in connection with major updates) </w:t>
      </w:r>
      <w:r>
        <w:rPr>
          <w:color w:val="000000"/>
          <w:u w:val="single"/>
        </w:rPr>
        <w:t>restore tests</w:t>
      </w:r>
      <w:r>
        <w:rPr>
          <w:color w:val="000000"/>
        </w:rPr>
        <w:t xml:space="preserve"> from the backup of the complete database(s) and configurations and the performed restore tests should be </w:t>
      </w:r>
      <w:r>
        <w:rPr>
          <w:b/>
          <w:bCs/>
          <w:color w:val="000000"/>
        </w:rPr>
        <w:t>documented.</w:t>
      </w:r>
      <w:r>
        <w:rPr>
          <w:color w:val="000000"/>
        </w:rPr>
        <w:t>"</w:t>
      </w:r>
    </w:p>
    <w:p w14:paraId="11659E66" w14:textId="77777777" w:rsidR="00A749AB" w:rsidRDefault="00A749AB" w:rsidP="002F4744">
      <w:pPr>
        <w:pStyle w:val="Commentaire"/>
        <w:jc w:val="left"/>
      </w:pPr>
      <w:r>
        <w:rPr>
          <w:color w:val="000000"/>
        </w:rPr>
        <w:t>(EMA guideline on computerised system and electronic data in clinical trials, March 2023)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8BD7E9" w15:done="0"/>
  <w15:commentEx w15:paraId="1BBD1C19" w15:done="0"/>
  <w15:commentEx w15:paraId="0FAB3818" w15:done="0"/>
  <w15:commentEx w15:paraId="65EB7B34" w15:done="0"/>
  <w15:commentEx w15:paraId="276E685F" w15:done="0"/>
  <w15:commentEx w15:paraId="086B6DC5" w15:done="0"/>
  <w15:commentEx w15:paraId="6DB91835" w15:done="0"/>
  <w15:commentEx w15:paraId="11659E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DE14AA" w16cex:dateUtc="2025-01-13T17:34:00Z"/>
  <w16cex:commentExtensible w16cex:durableId="4DE1BB27" w16cex:dateUtc="2025-01-13T17:34:00Z"/>
  <w16cex:commentExtensible w16cex:durableId="27E0FF36" w16cex:dateUtc="2023-04-12T07:58:00Z"/>
  <w16cex:commentExtensible w16cex:durableId="27E10849" w16cex:dateUtc="2023-04-12T08:36:00Z"/>
  <w16cex:commentExtensible w16cex:durableId="27E1028D" w16cex:dateUtc="2023-04-12T07:58:00Z"/>
  <w16cex:commentExtensible w16cex:durableId="27E1034E" w16cex:dateUtc="2023-04-12T08:15:00Z"/>
  <w16cex:commentExtensible w16cex:durableId="27E25064" w16cex:dateUtc="2023-04-13T07:56:00Z"/>
  <w16cex:commentExtensible w16cex:durableId="27E25091" w16cex:dateUtc="2023-04-13T07: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8BD7E9" w16cid:durableId="6DDE14AA"/>
  <w16cid:commentId w16cid:paraId="1BBD1C19" w16cid:durableId="4DE1BB27"/>
  <w16cid:commentId w16cid:paraId="0FAB3818" w16cid:durableId="27E0FF36"/>
  <w16cid:commentId w16cid:paraId="65EB7B34" w16cid:durableId="27E10849"/>
  <w16cid:commentId w16cid:paraId="276E685F" w16cid:durableId="27E1028D"/>
  <w16cid:commentId w16cid:paraId="086B6DC5" w16cid:durableId="27E1034E"/>
  <w16cid:commentId w16cid:paraId="6DB91835" w16cid:durableId="27E25064"/>
  <w16cid:commentId w16cid:paraId="11659E66" w16cid:durableId="27E2509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B81BA" w14:textId="77777777" w:rsidR="00B9614C" w:rsidRDefault="00B9614C" w:rsidP="00123989">
      <w:r>
        <w:separator/>
      </w:r>
    </w:p>
  </w:endnote>
  <w:endnote w:type="continuationSeparator" w:id="0">
    <w:p w14:paraId="7179FA3A" w14:textId="77777777" w:rsidR="00B9614C" w:rsidRDefault="00B9614C" w:rsidP="00123989">
      <w:r>
        <w:continuationSeparator/>
      </w:r>
    </w:p>
  </w:endnote>
  <w:endnote w:type="continuationNotice" w:id="1">
    <w:p w14:paraId="5303CF4D" w14:textId="77777777" w:rsidR="00B9614C" w:rsidRDefault="00B9614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CCOCJ+Arial">
    <w:altName w:val="Arial"/>
    <w:charset w:val="00"/>
    <w:family w:val="swiss"/>
    <w:pitch w:val="default"/>
  </w:font>
  <w:font w:name="Segoe UI">
    <w:panose1 w:val="020B0502040204020203"/>
    <w:charset w:val="00"/>
    <w:family w:val="swiss"/>
    <w:pitch w:val="variable"/>
    <w:sig w:usb0="E4002EFF" w:usb1="C000E47F" w:usb2="00000009" w:usb3="00000000" w:csb0="000001FF"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608B7" w14:textId="7456DDA2" w:rsidR="001032FD" w:rsidRPr="003A16FA" w:rsidRDefault="001032FD" w:rsidP="003A16FA">
    <w:pPr>
      <w:pStyle w:val="Pieddepage"/>
      <w:jc w:val="right"/>
      <w:rPr>
        <w:sz w:val="16"/>
      </w:rPr>
    </w:pPr>
    <w:r w:rsidRPr="003A16FA">
      <w:rPr>
        <w:sz w:val="16"/>
      </w:rPr>
      <w:t xml:space="preserve">Sunnikan Consulting / </w:t>
    </w:r>
    <w:r w:rsidRPr="003A16FA">
      <w:rPr>
        <w:sz w:val="16"/>
      </w:rPr>
      <w:fldChar w:fldCharType="begin"/>
    </w:r>
    <w:r w:rsidRPr="003A16FA">
      <w:rPr>
        <w:sz w:val="16"/>
      </w:rPr>
      <w:instrText xml:space="preserve"> FILENAME   \* MERGEFORMAT </w:instrText>
    </w:r>
    <w:r w:rsidRPr="003A16FA">
      <w:rPr>
        <w:sz w:val="16"/>
      </w:rPr>
      <w:fldChar w:fldCharType="separate"/>
    </w:r>
    <w:r>
      <w:rPr>
        <w:noProof/>
        <w:sz w:val="16"/>
      </w:rPr>
      <w:t>A_CSV_CL_En.docx</w:t>
    </w:r>
    <w:r w:rsidRPr="003A16FA">
      <w:rPr>
        <w:noProof/>
        <w:sz w:val="16"/>
      </w:rPr>
      <w:fldChar w:fldCharType="end"/>
    </w:r>
    <w:r w:rsidRPr="003A16FA">
      <w:rPr>
        <w:sz w:val="16"/>
      </w:rPr>
      <w:t xml:space="preserve"> / Page </w:t>
    </w:r>
    <w:r w:rsidRPr="003A16FA">
      <w:rPr>
        <w:sz w:val="16"/>
      </w:rPr>
      <w:fldChar w:fldCharType="begin"/>
    </w:r>
    <w:r w:rsidRPr="003A16FA">
      <w:rPr>
        <w:sz w:val="16"/>
      </w:rPr>
      <w:instrText xml:space="preserve"> PAGE   \* MERGEFORMAT </w:instrText>
    </w:r>
    <w:r w:rsidRPr="003A16FA">
      <w:rPr>
        <w:sz w:val="16"/>
      </w:rPr>
      <w:fldChar w:fldCharType="separate"/>
    </w:r>
    <w:r>
      <w:rPr>
        <w:noProof/>
        <w:sz w:val="16"/>
      </w:rPr>
      <w:t>15</w:t>
    </w:r>
    <w:r w:rsidRPr="003A16FA">
      <w:rPr>
        <w:sz w:val="16"/>
      </w:rPr>
      <w:fldChar w:fldCharType="end"/>
    </w:r>
    <w:r w:rsidRPr="003A16FA">
      <w:rPr>
        <w:sz w:val="16"/>
      </w:rPr>
      <w:t>/</w:t>
    </w:r>
    <w:r w:rsidRPr="003A16FA">
      <w:rPr>
        <w:sz w:val="16"/>
      </w:rPr>
      <w:fldChar w:fldCharType="begin"/>
    </w:r>
    <w:r w:rsidRPr="003A16FA">
      <w:rPr>
        <w:sz w:val="16"/>
      </w:rPr>
      <w:instrText xml:space="preserve"> NUMPAGES   \* MERGEFORMAT </w:instrText>
    </w:r>
    <w:r w:rsidRPr="003A16FA">
      <w:rPr>
        <w:sz w:val="16"/>
      </w:rPr>
      <w:fldChar w:fldCharType="separate"/>
    </w:r>
    <w:r>
      <w:rPr>
        <w:noProof/>
        <w:sz w:val="16"/>
      </w:rPr>
      <w:t>17</w:t>
    </w:r>
    <w:r w:rsidRPr="003A16FA">
      <w:rPr>
        <w:noProof/>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91" w:type="dxa"/>
      <w:tblInd w:w="-1735" w:type="dxa"/>
      <w:tblLook w:val="04A0" w:firstRow="1" w:lastRow="0" w:firstColumn="1" w:lastColumn="0" w:noHBand="0" w:noVBand="1"/>
    </w:tblPr>
    <w:tblGrid>
      <w:gridCol w:w="3403"/>
      <w:gridCol w:w="3010"/>
      <w:gridCol w:w="3178"/>
    </w:tblGrid>
    <w:tr w:rsidR="001032FD" w:rsidRPr="00716F44" w14:paraId="47EB9BB9" w14:textId="77777777" w:rsidTr="00F71703">
      <w:tc>
        <w:tcPr>
          <w:tcW w:w="3403" w:type="dxa"/>
        </w:tcPr>
        <w:p w14:paraId="4652605B" w14:textId="77777777" w:rsidR="001032FD" w:rsidRPr="003A16FA" w:rsidRDefault="001032FD" w:rsidP="003A16FA">
          <w:pPr>
            <w:pStyle w:val="Pieddepremirepage-tableau"/>
            <w:rPr>
              <w:rFonts w:ascii="Calibri" w:hAnsi="Calibri"/>
              <w:sz w:val="16"/>
              <w:szCs w:val="16"/>
            </w:rPr>
          </w:pPr>
          <w:r w:rsidRPr="003A16FA">
            <w:rPr>
              <w:rFonts w:ascii="Calibri" w:hAnsi="Calibri"/>
              <w:sz w:val="16"/>
              <w:szCs w:val="16"/>
            </w:rPr>
            <w:br/>
            <w:t>Sunnikan Consulting</w:t>
          </w:r>
        </w:p>
        <w:p w14:paraId="61475B2C" w14:textId="211F7343" w:rsidR="001032FD" w:rsidRPr="003A16FA" w:rsidRDefault="001032FD" w:rsidP="003A16FA">
          <w:pPr>
            <w:pStyle w:val="Pieddepremirepage-tableau"/>
            <w:rPr>
              <w:rFonts w:ascii="Calibri" w:hAnsi="Calibri"/>
              <w:sz w:val="16"/>
              <w:szCs w:val="16"/>
            </w:rPr>
          </w:pPr>
          <w:r w:rsidRPr="003A16FA">
            <w:rPr>
              <w:rFonts w:ascii="Calibri" w:hAnsi="Calibri"/>
              <w:sz w:val="16"/>
              <w:szCs w:val="16"/>
            </w:rPr>
            <w:t>231 rue La Fontaine</w:t>
          </w:r>
        </w:p>
        <w:p w14:paraId="09819834" w14:textId="77777777" w:rsidR="001032FD" w:rsidRPr="003A16FA" w:rsidRDefault="001032FD" w:rsidP="003A16FA">
          <w:pPr>
            <w:pStyle w:val="Pieddepremirepage-tableau"/>
            <w:rPr>
              <w:rFonts w:ascii="Calibri" w:hAnsi="Calibri"/>
              <w:sz w:val="16"/>
              <w:szCs w:val="16"/>
            </w:rPr>
          </w:pPr>
          <w:r w:rsidRPr="003A16FA">
            <w:rPr>
              <w:rFonts w:ascii="Calibri" w:hAnsi="Calibri"/>
              <w:sz w:val="16"/>
              <w:szCs w:val="16"/>
            </w:rPr>
            <w:t>94120 Fontenay-sous-Bois, France</w:t>
          </w:r>
        </w:p>
      </w:tc>
      <w:tc>
        <w:tcPr>
          <w:tcW w:w="3010" w:type="dxa"/>
        </w:tcPr>
        <w:p w14:paraId="4BB8C7F9" w14:textId="77777777" w:rsidR="001032FD" w:rsidRPr="003A16FA" w:rsidRDefault="001032FD" w:rsidP="003A16FA">
          <w:pPr>
            <w:pStyle w:val="Pieddepremirepage-tableau"/>
            <w:rPr>
              <w:rFonts w:ascii="Calibri" w:hAnsi="Calibri"/>
              <w:sz w:val="16"/>
              <w:szCs w:val="16"/>
            </w:rPr>
          </w:pPr>
          <w:r w:rsidRPr="003A16FA">
            <w:rPr>
              <w:rFonts w:ascii="Calibri" w:hAnsi="Calibri"/>
              <w:sz w:val="16"/>
              <w:szCs w:val="16"/>
            </w:rPr>
            <w:br/>
            <w:t>+33 (0)1 55 97 13 13</w:t>
          </w:r>
        </w:p>
        <w:p w14:paraId="0ADC876F" w14:textId="77777777" w:rsidR="001032FD" w:rsidRPr="003A16FA" w:rsidRDefault="001032FD" w:rsidP="003A16FA">
          <w:pPr>
            <w:pStyle w:val="Pieddepremirepage-tableau"/>
            <w:rPr>
              <w:rFonts w:ascii="Calibri" w:hAnsi="Calibri"/>
              <w:sz w:val="16"/>
              <w:szCs w:val="16"/>
            </w:rPr>
          </w:pPr>
          <w:r w:rsidRPr="003A16FA">
            <w:rPr>
              <w:rFonts w:ascii="Calibri" w:hAnsi="Calibri"/>
              <w:sz w:val="16"/>
              <w:szCs w:val="16"/>
            </w:rPr>
            <w:t>contact@sunnikan.com</w:t>
          </w:r>
        </w:p>
        <w:p w14:paraId="494456FC" w14:textId="77777777" w:rsidR="001032FD" w:rsidRPr="003A16FA" w:rsidRDefault="001032FD" w:rsidP="003A16FA">
          <w:pPr>
            <w:pStyle w:val="Pieddepremirepage-tableau"/>
            <w:rPr>
              <w:rFonts w:ascii="Calibri" w:hAnsi="Calibri"/>
              <w:sz w:val="16"/>
              <w:szCs w:val="16"/>
            </w:rPr>
          </w:pPr>
          <w:r w:rsidRPr="003A16FA">
            <w:rPr>
              <w:rFonts w:ascii="Calibri" w:hAnsi="Calibri"/>
              <w:sz w:val="16"/>
              <w:szCs w:val="16"/>
            </w:rPr>
            <w:t>www.sunnikan.com</w:t>
          </w:r>
        </w:p>
      </w:tc>
      <w:tc>
        <w:tcPr>
          <w:tcW w:w="3178" w:type="dxa"/>
        </w:tcPr>
        <w:p w14:paraId="5DC9DB16" w14:textId="77777777" w:rsidR="001032FD" w:rsidRPr="003A16FA" w:rsidRDefault="001032FD" w:rsidP="003A16FA">
          <w:pPr>
            <w:pStyle w:val="Pieddepremirepage-tableau"/>
            <w:rPr>
              <w:rFonts w:ascii="Calibri" w:hAnsi="Calibri"/>
              <w:sz w:val="16"/>
              <w:szCs w:val="16"/>
            </w:rPr>
          </w:pPr>
          <w:r w:rsidRPr="003A16FA">
            <w:rPr>
              <w:rFonts w:ascii="Calibri" w:hAnsi="Calibri"/>
              <w:sz w:val="16"/>
              <w:szCs w:val="16"/>
            </w:rPr>
            <w:br/>
            <w:t>Sunnikan Consulting</w:t>
          </w:r>
        </w:p>
        <w:p w14:paraId="23E6B728" w14:textId="77777777" w:rsidR="001032FD" w:rsidRPr="003A16FA" w:rsidRDefault="001032FD" w:rsidP="003A16FA">
          <w:pPr>
            <w:pStyle w:val="Pieddepremirepage-tableau"/>
            <w:rPr>
              <w:rFonts w:ascii="Calibri" w:hAnsi="Calibri"/>
              <w:sz w:val="16"/>
              <w:szCs w:val="16"/>
            </w:rPr>
          </w:pPr>
          <w:r w:rsidRPr="003A16FA">
            <w:rPr>
              <w:rFonts w:ascii="Calibri" w:hAnsi="Calibri"/>
              <w:sz w:val="16"/>
              <w:szCs w:val="16"/>
            </w:rPr>
            <w:t>SARL au capital de 100 000 €</w:t>
          </w:r>
        </w:p>
        <w:p w14:paraId="650D3D0A" w14:textId="77777777" w:rsidR="001032FD" w:rsidRPr="003A16FA" w:rsidRDefault="001032FD" w:rsidP="003A16FA">
          <w:pPr>
            <w:pStyle w:val="Pieddepremirepage-tableau"/>
            <w:rPr>
              <w:rFonts w:ascii="Calibri" w:hAnsi="Calibri"/>
              <w:sz w:val="16"/>
              <w:szCs w:val="16"/>
            </w:rPr>
          </w:pPr>
          <w:r w:rsidRPr="003A16FA">
            <w:rPr>
              <w:rFonts w:ascii="Calibri" w:hAnsi="Calibri"/>
              <w:sz w:val="16"/>
              <w:szCs w:val="16"/>
            </w:rPr>
            <w:t>RCS Créteil B 409 032 240 APE 7490B</w:t>
          </w:r>
        </w:p>
      </w:tc>
    </w:tr>
  </w:tbl>
  <w:p w14:paraId="1B647743" w14:textId="6C5C446E" w:rsidR="001032FD" w:rsidRPr="003A16FA" w:rsidRDefault="001032FD" w:rsidP="003A16FA">
    <w:pPr>
      <w:pStyle w:val="Pieddepage"/>
      <w:jc w:val="right"/>
      <w:rPr>
        <w:sz w:val="16"/>
      </w:rPr>
    </w:pPr>
    <w:r w:rsidRPr="003A16FA">
      <w:rPr>
        <w:sz w:val="16"/>
      </w:rPr>
      <w:t xml:space="preserve">Sunnikan Consulting / </w:t>
    </w:r>
    <w:r w:rsidRPr="003A16FA">
      <w:rPr>
        <w:sz w:val="16"/>
      </w:rPr>
      <w:fldChar w:fldCharType="begin"/>
    </w:r>
    <w:r w:rsidRPr="003A16FA">
      <w:rPr>
        <w:sz w:val="16"/>
      </w:rPr>
      <w:instrText xml:space="preserve"> FILENAME   \* MERGEFORMAT </w:instrText>
    </w:r>
    <w:r w:rsidRPr="003A16FA">
      <w:rPr>
        <w:sz w:val="16"/>
      </w:rPr>
      <w:fldChar w:fldCharType="separate"/>
    </w:r>
    <w:r>
      <w:rPr>
        <w:noProof/>
        <w:sz w:val="16"/>
      </w:rPr>
      <w:t>A_CSV_CL_En.docx</w:t>
    </w:r>
    <w:r w:rsidRPr="003A16FA">
      <w:rPr>
        <w:noProof/>
        <w:sz w:val="16"/>
      </w:rPr>
      <w:fldChar w:fldCharType="end"/>
    </w:r>
    <w:r w:rsidRPr="003A16FA">
      <w:rPr>
        <w:sz w:val="16"/>
      </w:rPr>
      <w:t xml:space="preserve"> </w:t>
    </w:r>
    <w:r>
      <w:rPr>
        <w:sz w:val="16"/>
      </w:rPr>
      <w:t xml:space="preserve">/ </w:t>
    </w:r>
    <w:r w:rsidRPr="003A16FA">
      <w:rPr>
        <w:sz w:val="16"/>
      </w:rPr>
      <w:t xml:space="preserve">Page </w:t>
    </w:r>
    <w:r w:rsidRPr="003A16FA">
      <w:rPr>
        <w:sz w:val="16"/>
      </w:rPr>
      <w:fldChar w:fldCharType="begin"/>
    </w:r>
    <w:r w:rsidRPr="003A16FA">
      <w:rPr>
        <w:sz w:val="16"/>
      </w:rPr>
      <w:instrText xml:space="preserve"> PAGE   \* MERGEFORMAT </w:instrText>
    </w:r>
    <w:r w:rsidRPr="003A16FA">
      <w:rPr>
        <w:sz w:val="16"/>
      </w:rPr>
      <w:fldChar w:fldCharType="separate"/>
    </w:r>
    <w:r>
      <w:rPr>
        <w:noProof/>
        <w:sz w:val="16"/>
      </w:rPr>
      <w:t>1</w:t>
    </w:r>
    <w:r w:rsidRPr="003A16FA">
      <w:rPr>
        <w:sz w:val="16"/>
      </w:rPr>
      <w:fldChar w:fldCharType="end"/>
    </w:r>
    <w:r w:rsidRPr="003A16FA">
      <w:rPr>
        <w:sz w:val="16"/>
      </w:rPr>
      <w:t>/</w:t>
    </w:r>
    <w:r w:rsidRPr="003A16FA">
      <w:rPr>
        <w:sz w:val="16"/>
      </w:rPr>
      <w:fldChar w:fldCharType="begin"/>
    </w:r>
    <w:r w:rsidRPr="003A16FA">
      <w:rPr>
        <w:sz w:val="16"/>
      </w:rPr>
      <w:instrText xml:space="preserve"> NUMPAGES   \* MERGEFORMAT </w:instrText>
    </w:r>
    <w:r w:rsidRPr="003A16FA">
      <w:rPr>
        <w:sz w:val="16"/>
      </w:rPr>
      <w:fldChar w:fldCharType="separate"/>
    </w:r>
    <w:r>
      <w:rPr>
        <w:noProof/>
        <w:sz w:val="16"/>
      </w:rPr>
      <w:t>17</w:t>
    </w:r>
    <w:r w:rsidRPr="003A16FA">
      <w:rPr>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51E6" w14:textId="77777777" w:rsidR="00B9614C" w:rsidRDefault="00B9614C" w:rsidP="00123989">
      <w:r>
        <w:separator/>
      </w:r>
    </w:p>
  </w:footnote>
  <w:footnote w:type="continuationSeparator" w:id="0">
    <w:p w14:paraId="303D8FBE" w14:textId="77777777" w:rsidR="00B9614C" w:rsidRDefault="00B9614C" w:rsidP="00123989">
      <w:r>
        <w:continuationSeparator/>
      </w:r>
    </w:p>
  </w:footnote>
  <w:footnote w:type="continuationNotice" w:id="1">
    <w:p w14:paraId="1F508071" w14:textId="77777777" w:rsidR="00B9614C" w:rsidRDefault="00B9614C">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6B01" w14:textId="2FC350D0" w:rsidR="001032FD" w:rsidRDefault="001032FD" w:rsidP="003A16FA">
    <w:pPr>
      <w:pStyle w:val="En-tte"/>
      <w:ind w:left="-2268"/>
    </w:pPr>
    <w:r>
      <w:rPr>
        <w:noProof/>
        <w:lang w:val="fr-FR" w:eastAsia="fr-FR"/>
      </w:rPr>
      <w:drawing>
        <wp:inline distT="0" distB="0" distL="0" distR="0" wp14:anchorId="73000E21" wp14:editId="642B0EA2">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A9080" w14:textId="77777777" w:rsidR="001032FD" w:rsidRDefault="001032FD" w:rsidP="005F13CB">
    <w:pPr>
      <w:spacing w:line="240" w:lineRule="auto"/>
      <w:ind w:left="-2268"/>
    </w:pPr>
    <w:r>
      <w:rPr>
        <w:noProof/>
        <w:lang w:val="fr-FR" w:eastAsia="fr-FR"/>
      </w:rPr>
      <w:drawing>
        <wp:inline distT="0" distB="0" distL="0" distR="0" wp14:anchorId="22E66142" wp14:editId="7B2DE409">
          <wp:extent cx="1562100" cy="43815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37C85EA2"/>
    <w:lvl w:ilvl="0">
      <w:start w:val="1"/>
      <w:numFmt w:val="bullet"/>
      <w:pStyle w:val="Listepuces4"/>
      <w:lvlText w:val=""/>
      <w:lvlJc w:val="left"/>
      <w:pPr>
        <w:tabs>
          <w:tab w:val="num" w:pos="1440"/>
        </w:tabs>
        <w:ind w:left="1440" w:hanging="360"/>
      </w:pPr>
      <w:rPr>
        <w:rFonts w:ascii="Symbol" w:hAnsi="Symbol" w:hint="default"/>
      </w:rPr>
    </w:lvl>
  </w:abstractNum>
  <w:abstractNum w:abstractNumId="1" w15:restartNumberingAfterBreak="0">
    <w:nsid w:val="FFFFFF88"/>
    <w:multiLevelType w:val="singleLevel"/>
    <w:tmpl w:val="23A0258E"/>
    <w:lvl w:ilvl="0">
      <w:start w:val="1"/>
      <w:numFmt w:val="decimal"/>
      <w:pStyle w:val="Listenumros"/>
      <w:lvlText w:val="%1."/>
      <w:lvlJc w:val="left"/>
      <w:pPr>
        <w:tabs>
          <w:tab w:val="num" w:pos="360"/>
        </w:tabs>
        <w:ind w:left="360" w:hanging="360"/>
      </w:pPr>
    </w:lvl>
  </w:abstractNum>
  <w:abstractNum w:abstractNumId="2" w15:restartNumberingAfterBreak="0">
    <w:nsid w:val="FFFFFFFE"/>
    <w:multiLevelType w:val="singleLevel"/>
    <w:tmpl w:val="FC6096F2"/>
    <w:lvl w:ilvl="0">
      <w:numFmt w:val="decimal"/>
      <w:pStyle w:val="B2"/>
      <w:lvlText w:val="*"/>
      <w:lvlJc w:val="left"/>
    </w:lvl>
  </w:abstractNum>
  <w:abstractNum w:abstractNumId="3"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BB3101"/>
    <w:multiLevelType w:val="hybridMultilevel"/>
    <w:tmpl w:val="C1989CB6"/>
    <w:lvl w:ilvl="0" w:tplc="57D8579E">
      <w:start w:val="1"/>
      <w:numFmt w:val="bullet"/>
      <w:pStyle w:val="B1CV"/>
      <w:lvlText w:val=""/>
      <w:lvlJc w:val="left"/>
      <w:pPr>
        <w:tabs>
          <w:tab w:val="num" w:pos="1494"/>
        </w:tabs>
        <w:ind w:left="1418" w:hanging="284"/>
      </w:pPr>
      <w:rPr>
        <w:rFonts w:ascii="Symbol" w:hAnsi="Symbol" w:cs="Times New Roman" w:hint="default"/>
        <w:color w:val="auto"/>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6" w15:restartNumberingAfterBreak="0">
    <w:nsid w:val="06B336AD"/>
    <w:multiLevelType w:val="singleLevel"/>
    <w:tmpl w:val="F0F23AA6"/>
    <w:lvl w:ilvl="0">
      <w:start w:val="1"/>
      <w:numFmt w:val="bullet"/>
      <w:lvlText w:val="­"/>
      <w:lvlJc w:val="left"/>
      <w:pPr>
        <w:tabs>
          <w:tab w:val="num" w:pos="927"/>
        </w:tabs>
        <w:ind w:left="340" w:firstLine="227"/>
      </w:pPr>
      <w:rPr>
        <w:rFonts w:ascii="Times New Roman" w:hAnsi="Times New Roman" w:hint="default"/>
      </w:rPr>
    </w:lvl>
  </w:abstractNum>
  <w:abstractNum w:abstractNumId="7" w15:restartNumberingAfterBreak="0">
    <w:nsid w:val="0B351A86"/>
    <w:multiLevelType w:val="hybridMultilevel"/>
    <w:tmpl w:val="F5567EB0"/>
    <w:lvl w:ilvl="0" w:tplc="BCD020EA">
      <w:start w:val="1"/>
      <w:numFmt w:val="bullet"/>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C65778"/>
    <w:multiLevelType w:val="hybridMultilevel"/>
    <w:tmpl w:val="ACB04F2A"/>
    <w:lvl w:ilvl="0" w:tplc="8102BBF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29042E8"/>
    <w:multiLevelType w:val="hybridMultilevel"/>
    <w:tmpl w:val="349A7E56"/>
    <w:lvl w:ilvl="0" w:tplc="65909D5A">
      <w:start w:val="2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E20C75"/>
    <w:multiLevelType w:val="hybridMultilevel"/>
    <w:tmpl w:val="46244124"/>
    <w:lvl w:ilvl="0" w:tplc="516AB662">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12" w15:restartNumberingAfterBreak="0">
    <w:nsid w:val="2398492F"/>
    <w:multiLevelType w:val="hybridMultilevel"/>
    <w:tmpl w:val="8FF4F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B26840"/>
    <w:multiLevelType w:val="hybridMultilevel"/>
    <w:tmpl w:val="CBB68ACC"/>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5" w15:restartNumberingAfterBreak="0">
    <w:nsid w:val="2E523D66"/>
    <w:multiLevelType w:val="hybridMultilevel"/>
    <w:tmpl w:val="81C2913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02A7D44"/>
    <w:multiLevelType w:val="hybridMultilevel"/>
    <w:tmpl w:val="DCC284A8"/>
    <w:lvl w:ilvl="0" w:tplc="920C4630">
      <w:numFmt w:val="bullet"/>
      <w:lvlText w:val="-"/>
      <w:lvlJc w:val="left"/>
      <w:pPr>
        <w:tabs>
          <w:tab w:val="num" w:pos="1070"/>
        </w:tabs>
        <w:ind w:left="1070" w:hanging="360"/>
      </w:pPr>
      <w:rPr>
        <w:rFonts w:ascii="Cambria" w:eastAsiaTheme="minorEastAsia" w:hAnsi="Cambria" w:cstheme="minorBid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0991250"/>
    <w:multiLevelType w:val="hybridMultilevel"/>
    <w:tmpl w:val="D15E7B64"/>
    <w:lvl w:ilvl="0" w:tplc="E2D6DFC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D4C497E"/>
    <w:multiLevelType w:val="hybridMultilevel"/>
    <w:tmpl w:val="3050CA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4D6B41FD"/>
    <w:multiLevelType w:val="hybridMultilevel"/>
    <w:tmpl w:val="9ABC895C"/>
    <w:lvl w:ilvl="0" w:tplc="CE38E878">
      <w:start w:val="1"/>
      <w:numFmt w:val="bullet"/>
      <w:pStyle w:val="B1SeV"/>
      <w:lvlText w:val="­"/>
      <w:lvlJc w:val="left"/>
      <w:pPr>
        <w:tabs>
          <w:tab w:val="num" w:pos="850"/>
        </w:tabs>
        <w:ind w:left="850" w:hanging="283"/>
      </w:pPr>
      <w:rPr>
        <w:rFonts w:ascii="Times New Roman" w:hAnsi="Times New Roman" w:cs="Times New Roman" w:hint="default"/>
      </w:rPr>
    </w:lvl>
    <w:lvl w:ilvl="1" w:tplc="C544539E" w:tentative="1">
      <w:start w:val="1"/>
      <w:numFmt w:val="bullet"/>
      <w:lvlText w:val="o"/>
      <w:lvlJc w:val="left"/>
      <w:pPr>
        <w:tabs>
          <w:tab w:val="num" w:pos="1440"/>
        </w:tabs>
        <w:ind w:left="1440" w:hanging="360"/>
      </w:pPr>
      <w:rPr>
        <w:rFonts w:ascii="Courier New" w:hAnsi="Courier New" w:cs="Courier New" w:hint="default"/>
      </w:rPr>
    </w:lvl>
    <w:lvl w:ilvl="2" w:tplc="26DE7512" w:tentative="1">
      <w:start w:val="1"/>
      <w:numFmt w:val="bullet"/>
      <w:lvlText w:val=""/>
      <w:lvlJc w:val="left"/>
      <w:pPr>
        <w:tabs>
          <w:tab w:val="num" w:pos="2160"/>
        </w:tabs>
        <w:ind w:left="2160" w:hanging="360"/>
      </w:pPr>
      <w:rPr>
        <w:rFonts w:ascii="Wingdings" w:hAnsi="Wingdings" w:hint="default"/>
      </w:rPr>
    </w:lvl>
    <w:lvl w:ilvl="3" w:tplc="9BA4722C" w:tentative="1">
      <w:start w:val="1"/>
      <w:numFmt w:val="bullet"/>
      <w:lvlText w:val=""/>
      <w:lvlJc w:val="left"/>
      <w:pPr>
        <w:tabs>
          <w:tab w:val="num" w:pos="2880"/>
        </w:tabs>
        <w:ind w:left="2880" w:hanging="360"/>
      </w:pPr>
      <w:rPr>
        <w:rFonts w:ascii="Symbol" w:hAnsi="Symbol" w:hint="default"/>
      </w:rPr>
    </w:lvl>
    <w:lvl w:ilvl="4" w:tplc="8CD2F81C" w:tentative="1">
      <w:start w:val="1"/>
      <w:numFmt w:val="bullet"/>
      <w:lvlText w:val="o"/>
      <w:lvlJc w:val="left"/>
      <w:pPr>
        <w:tabs>
          <w:tab w:val="num" w:pos="3600"/>
        </w:tabs>
        <w:ind w:left="3600" w:hanging="360"/>
      </w:pPr>
      <w:rPr>
        <w:rFonts w:ascii="Courier New" w:hAnsi="Courier New" w:cs="Courier New" w:hint="default"/>
      </w:rPr>
    </w:lvl>
    <w:lvl w:ilvl="5" w:tplc="FCE22132" w:tentative="1">
      <w:start w:val="1"/>
      <w:numFmt w:val="bullet"/>
      <w:lvlText w:val=""/>
      <w:lvlJc w:val="left"/>
      <w:pPr>
        <w:tabs>
          <w:tab w:val="num" w:pos="4320"/>
        </w:tabs>
        <w:ind w:left="4320" w:hanging="360"/>
      </w:pPr>
      <w:rPr>
        <w:rFonts w:ascii="Wingdings" w:hAnsi="Wingdings" w:hint="default"/>
      </w:rPr>
    </w:lvl>
    <w:lvl w:ilvl="6" w:tplc="D49C06E4" w:tentative="1">
      <w:start w:val="1"/>
      <w:numFmt w:val="bullet"/>
      <w:lvlText w:val=""/>
      <w:lvlJc w:val="left"/>
      <w:pPr>
        <w:tabs>
          <w:tab w:val="num" w:pos="5040"/>
        </w:tabs>
        <w:ind w:left="5040" w:hanging="360"/>
      </w:pPr>
      <w:rPr>
        <w:rFonts w:ascii="Symbol" w:hAnsi="Symbol" w:hint="default"/>
      </w:rPr>
    </w:lvl>
    <w:lvl w:ilvl="7" w:tplc="CA9AECF6" w:tentative="1">
      <w:start w:val="1"/>
      <w:numFmt w:val="bullet"/>
      <w:lvlText w:val="o"/>
      <w:lvlJc w:val="left"/>
      <w:pPr>
        <w:tabs>
          <w:tab w:val="num" w:pos="5760"/>
        </w:tabs>
        <w:ind w:left="5760" w:hanging="360"/>
      </w:pPr>
      <w:rPr>
        <w:rFonts w:ascii="Courier New" w:hAnsi="Courier New" w:cs="Courier New" w:hint="default"/>
      </w:rPr>
    </w:lvl>
    <w:lvl w:ilvl="8" w:tplc="55BEC3B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4420FE"/>
    <w:multiLevelType w:val="hybridMultilevel"/>
    <w:tmpl w:val="FC028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7F81B54"/>
    <w:multiLevelType w:val="hybridMultilevel"/>
    <w:tmpl w:val="B2AAA696"/>
    <w:lvl w:ilvl="0" w:tplc="195C5DCC">
      <w:start w:val="2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ED4C55"/>
    <w:multiLevelType w:val="hybridMultilevel"/>
    <w:tmpl w:val="205812F6"/>
    <w:lvl w:ilvl="0" w:tplc="C4C8D2D8">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4" w15:restartNumberingAfterBreak="0">
    <w:nsid w:val="643176A5"/>
    <w:multiLevelType w:val="hybridMultilevel"/>
    <w:tmpl w:val="B7B41B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4BF2EEF"/>
    <w:multiLevelType w:val="hybridMultilevel"/>
    <w:tmpl w:val="C0D42848"/>
    <w:lvl w:ilvl="0" w:tplc="781890DC">
      <w:start w:val="1"/>
      <w:numFmt w:val="bullet"/>
      <w:pStyle w:val="S1"/>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26" w15:restartNumberingAfterBreak="0">
    <w:nsid w:val="694E216C"/>
    <w:multiLevelType w:val="hybridMultilevel"/>
    <w:tmpl w:val="B8D451CE"/>
    <w:lvl w:ilvl="0" w:tplc="7C78A78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A811CE3"/>
    <w:multiLevelType w:val="hybridMultilevel"/>
    <w:tmpl w:val="E94A3B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B573AD2"/>
    <w:multiLevelType w:val="hybridMultilevel"/>
    <w:tmpl w:val="C2E8BEE8"/>
    <w:lvl w:ilvl="0" w:tplc="80A83BF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1BE5C61"/>
    <w:multiLevelType w:val="hybridMultilevel"/>
    <w:tmpl w:val="745C86B2"/>
    <w:lvl w:ilvl="0" w:tplc="920C4630">
      <w:numFmt w:val="bullet"/>
      <w:lvlText w:val="-"/>
      <w:lvlJc w:val="left"/>
      <w:pPr>
        <w:tabs>
          <w:tab w:val="num" w:pos="1070"/>
        </w:tabs>
        <w:ind w:left="1070" w:hanging="360"/>
      </w:pPr>
      <w:rPr>
        <w:rFonts w:ascii="Cambria" w:eastAsiaTheme="minorEastAsia" w:hAnsi="Cambria" w:cstheme="minorBid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73D91E50"/>
    <w:multiLevelType w:val="hybridMultilevel"/>
    <w:tmpl w:val="C4B6F368"/>
    <w:lvl w:ilvl="0" w:tplc="9CB8ABC8">
      <w:start w:val="1"/>
      <w:numFmt w:val="bullet"/>
      <w:lvlText w:val=""/>
      <w:lvlJc w:val="left"/>
      <w:pPr>
        <w:tabs>
          <w:tab w:val="num" w:pos="851"/>
        </w:tabs>
        <w:ind w:left="851" w:hanging="283"/>
      </w:pPr>
      <w:rPr>
        <w:rFonts w:ascii="Symbol" w:hAnsi="Symbol" w:hint="default"/>
      </w:rPr>
    </w:lvl>
    <w:lvl w:ilvl="1" w:tplc="8E0AA462" w:tentative="1">
      <w:start w:val="1"/>
      <w:numFmt w:val="bullet"/>
      <w:lvlText w:val="o"/>
      <w:lvlJc w:val="left"/>
      <w:pPr>
        <w:tabs>
          <w:tab w:val="num" w:pos="1724"/>
        </w:tabs>
        <w:ind w:left="1724" w:hanging="360"/>
      </w:pPr>
      <w:rPr>
        <w:rFonts w:ascii="Courier New" w:hAnsi="Courier New" w:cs="Courier New" w:hint="default"/>
      </w:rPr>
    </w:lvl>
    <w:lvl w:ilvl="2" w:tplc="ED16198C" w:tentative="1">
      <w:start w:val="1"/>
      <w:numFmt w:val="bullet"/>
      <w:lvlText w:val=""/>
      <w:lvlJc w:val="left"/>
      <w:pPr>
        <w:tabs>
          <w:tab w:val="num" w:pos="2444"/>
        </w:tabs>
        <w:ind w:left="2444" w:hanging="360"/>
      </w:pPr>
      <w:rPr>
        <w:rFonts w:ascii="Wingdings" w:hAnsi="Wingdings" w:hint="default"/>
      </w:rPr>
    </w:lvl>
    <w:lvl w:ilvl="3" w:tplc="793C6264" w:tentative="1">
      <w:start w:val="1"/>
      <w:numFmt w:val="bullet"/>
      <w:lvlText w:val=""/>
      <w:lvlJc w:val="left"/>
      <w:pPr>
        <w:tabs>
          <w:tab w:val="num" w:pos="3164"/>
        </w:tabs>
        <w:ind w:left="3164" w:hanging="360"/>
      </w:pPr>
      <w:rPr>
        <w:rFonts w:ascii="Symbol" w:hAnsi="Symbol" w:hint="default"/>
      </w:rPr>
    </w:lvl>
    <w:lvl w:ilvl="4" w:tplc="34EE1428" w:tentative="1">
      <w:start w:val="1"/>
      <w:numFmt w:val="bullet"/>
      <w:lvlText w:val="o"/>
      <w:lvlJc w:val="left"/>
      <w:pPr>
        <w:tabs>
          <w:tab w:val="num" w:pos="3884"/>
        </w:tabs>
        <w:ind w:left="3884" w:hanging="360"/>
      </w:pPr>
      <w:rPr>
        <w:rFonts w:ascii="Courier New" w:hAnsi="Courier New" w:cs="Courier New" w:hint="default"/>
      </w:rPr>
    </w:lvl>
    <w:lvl w:ilvl="5" w:tplc="9800E838" w:tentative="1">
      <w:start w:val="1"/>
      <w:numFmt w:val="bullet"/>
      <w:lvlText w:val=""/>
      <w:lvlJc w:val="left"/>
      <w:pPr>
        <w:tabs>
          <w:tab w:val="num" w:pos="4604"/>
        </w:tabs>
        <w:ind w:left="4604" w:hanging="360"/>
      </w:pPr>
      <w:rPr>
        <w:rFonts w:ascii="Wingdings" w:hAnsi="Wingdings" w:hint="default"/>
      </w:rPr>
    </w:lvl>
    <w:lvl w:ilvl="6" w:tplc="41EC4868" w:tentative="1">
      <w:start w:val="1"/>
      <w:numFmt w:val="bullet"/>
      <w:lvlText w:val=""/>
      <w:lvlJc w:val="left"/>
      <w:pPr>
        <w:tabs>
          <w:tab w:val="num" w:pos="5324"/>
        </w:tabs>
        <w:ind w:left="5324" w:hanging="360"/>
      </w:pPr>
      <w:rPr>
        <w:rFonts w:ascii="Symbol" w:hAnsi="Symbol" w:hint="default"/>
      </w:rPr>
    </w:lvl>
    <w:lvl w:ilvl="7" w:tplc="2922607C" w:tentative="1">
      <w:start w:val="1"/>
      <w:numFmt w:val="bullet"/>
      <w:lvlText w:val="o"/>
      <w:lvlJc w:val="left"/>
      <w:pPr>
        <w:tabs>
          <w:tab w:val="num" w:pos="6044"/>
        </w:tabs>
        <w:ind w:left="6044" w:hanging="360"/>
      </w:pPr>
      <w:rPr>
        <w:rFonts w:ascii="Courier New" w:hAnsi="Courier New" w:cs="Courier New" w:hint="default"/>
      </w:rPr>
    </w:lvl>
    <w:lvl w:ilvl="8" w:tplc="12000614" w:tentative="1">
      <w:start w:val="1"/>
      <w:numFmt w:val="bullet"/>
      <w:lvlText w:val=""/>
      <w:lvlJc w:val="left"/>
      <w:pPr>
        <w:tabs>
          <w:tab w:val="num" w:pos="6764"/>
        </w:tabs>
        <w:ind w:left="6764" w:hanging="360"/>
      </w:pPr>
      <w:rPr>
        <w:rFonts w:ascii="Wingdings" w:hAnsi="Wingdings" w:hint="default"/>
      </w:rPr>
    </w:lvl>
  </w:abstractNum>
  <w:abstractNum w:abstractNumId="31" w15:restartNumberingAfterBreak="0">
    <w:nsid w:val="79F16B98"/>
    <w:multiLevelType w:val="multilevel"/>
    <w:tmpl w:val="CC06B550"/>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2" w15:restartNumberingAfterBreak="0">
    <w:nsid w:val="7A491215"/>
    <w:multiLevelType w:val="hybridMultilevel"/>
    <w:tmpl w:val="159AFB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28346210">
    <w:abstractNumId w:val="19"/>
  </w:num>
  <w:num w:numId="2" w16cid:durableId="1142505514">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3" w16cid:durableId="1963995776">
    <w:abstractNumId w:val="5"/>
  </w:num>
  <w:num w:numId="4" w16cid:durableId="1662804812">
    <w:abstractNumId w:val="14"/>
  </w:num>
  <w:num w:numId="5" w16cid:durableId="447505588">
    <w:abstractNumId w:val="13"/>
  </w:num>
  <w:num w:numId="6" w16cid:durableId="98835274">
    <w:abstractNumId w:val="31"/>
  </w:num>
  <w:num w:numId="7" w16cid:durableId="343019124">
    <w:abstractNumId w:val="4"/>
  </w:num>
  <w:num w:numId="8" w16cid:durableId="729157799">
    <w:abstractNumId w:val="21"/>
  </w:num>
  <w:num w:numId="9" w16cid:durableId="14796901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478219">
    <w:abstractNumId w:val="28"/>
  </w:num>
  <w:num w:numId="11" w16cid:durableId="994452506">
    <w:abstractNumId w:val="9"/>
  </w:num>
  <w:num w:numId="12" w16cid:durableId="16476665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14210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6122615">
    <w:abstractNumId w:val="17"/>
  </w:num>
  <w:num w:numId="15" w16cid:durableId="1158225269">
    <w:abstractNumId w:val="15"/>
  </w:num>
  <w:num w:numId="16" w16cid:durableId="950405180">
    <w:abstractNumId w:val="22"/>
  </w:num>
  <w:num w:numId="17" w16cid:durableId="1852642055">
    <w:abstractNumId w:val="10"/>
  </w:num>
  <w:num w:numId="18" w16cid:durableId="1228108093">
    <w:abstractNumId w:val="18"/>
  </w:num>
  <w:num w:numId="19" w16cid:durableId="1661537161">
    <w:abstractNumId w:val="0"/>
  </w:num>
  <w:num w:numId="20" w16cid:durableId="1683817177">
    <w:abstractNumId w:val="1"/>
  </w:num>
  <w:num w:numId="21" w16cid:durableId="1390104896">
    <w:abstractNumId w:val="23"/>
  </w:num>
  <w:num w:numId="22" w16cid:durableId="1609698881">
    <w:abstractNumId w:val="24"/>
  </w:num>
  <w:num w:numId="23" w16cid:durableId="536628737">
    <w:abstractNumId w:val="25"/>
  </w:num>
  <w:num w:numId="24" w16cid:durableId="482433594">
    <w:abstractNumId w:val="12"/>
  </w:num>
  <w:num w:numId="25" w16cid:durableId="145124738">
    <w:abstractNumId w:val="27"/>
  </w:num>
  <w:num w:numId="26" w16cid:durableId="253369678">
    <w:abstractNumId w:val="2"/>
    <w:lvlOverride w:ilvl="0">
      <w:lvl w:ilvl="0">
        <w:numFmt w:val="bullet"/>
        <w:pStyle w:val="B2"/>
        <w:lvlText w:val="–"/>
        <w:lvlJc w:val="left"/>
        <w:pPr>
          <w:ind w:left="927" w:hanging="360"/>
        </w:pPr>
        <w:rPr>
          <w:rFonts w:ascii="Univers" w:hAnsi="Univers" w:cs="Times New Roman" w:hint="default"/>
          <w:sz w:val="20"/>
        </w:rPr>
      </w:lvl>
    </w:lvlOverride>
  </w:num>
  <w:num w:numId="27" w16cid:durableId="916211886">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28" w16cid:durableId="847870721">
    <w:abstractNumId w:val="2"/>
    <w:lvlOverride w:ilvl="0">
      <w:lvl w:ilvl="0">
        <w:numFmt w:val="bullet"/>
        <w:pStyle w:val="B2"/>
        <w:lvlText w:val="–"/>
        <w:lvlJc w:val="left"/>
        <w:pPr>
          <w:ind w:left="927" w:hanging="360"/>
        </w:pPr>
        <w:rPr>
          <w:rFonts w:ascii="Univers" w:hAnsi="Univers" w:cs="Times New Roman" w:hint="default"/>
          <w:sz w:val="20"/>
        </w:rPr>
      </w:lvl>
    </w:lvlOverride>
  </w:num>
  <w:num w:numId="29" w16cid:durableId="877863019">
    <w:abstractNumId w:val="11"/>
  </w:num>
  <w:num w:numId="30" w16cid:durableId="1522206314">
    <w:abstractNumId w:val="32"/>
  </w:num>
  <w:num w:numId="31" w16cid:durableId="128059434">
    <w:abstractNumId w:val="2"/>
    <w:lvlOverride w:ilvl="0">
      <w:lvl w:ilvl="0">
        <w:numFmt w:val="bullet"/>
        <w:pStyle w:val="B2"/>
        <w:lvlText w:val="–"/>
        <w:lvlJc w:val="left"/>
        <w:pPr>
          <w:ind w:left="927" w:hanging="360"/>
        </w:pPr>
        <w:rPr>
          <w:rFonts w:ascii="Univers" w:hAnsi="Univers" w:cs="Times New Roman" w:hint="default"/>
          <w:sz w:val="20"/>
        </w:rPr>
      </w:lvl>
    </w:lvlOverride>
  </w:num>
  <w:num w:numId="32" w16cid:durableId="362293635">
    <w:abstractNumId w:val="7"/>
  </w:num>
  <w:num w:numId="33" w16cid:durableId="1441681919">
    <w:abstractNumId w:val="3"/>
  </w:num>
  <w:num w:numId="34" w16cid:durableId="56902216">
    <w:abstractNumId w:val="6"/>
  </w:num>
  <w:num w:numId="35" w16cid:durableId="1880243054">
    <w:abstractNumId w:val="30"/>
  </w:num>
  <w:num w:numId="36" w16cid:durableId="1448306047">
    <w:abstractNumId w:val="2"/>
    <w:lvlOverride w:ilvl="0">
      <w:lvl w:ilvl="0">
        <w:numFmt w:val="bullet"/>
        <w:pStyle w:val="B2"/>
        <w:lvlText w:val="–"/>
        <w:lvlJc w:val="left"/>
        <w:pPr>
          <w:ind w:left="927" w:hanging="360"/>
        </w:pPr>
        <w:rPr>
          <w:rFonts w:ascii="Univers" w:hAnsi="Univers" w:cs="Times New Roman" w:hint="default"/>
          <w:sz w:val="20"/>
        </w:rPr>
      </w:lvl>
    </w:lvlOverride>
  </w:num>
  <w:num w:numId="37" w16cid:durableId="1884187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03711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8277968">
    <w:abstractNumId w:val="20"/>
  </w:num>
  <w:num w:numId="40" w16cid:durableId="1674336065">
    <w:abstractNumId w:val="8"/>
  </w:num>
  <w:num w:numId="41" w16cid:durableId="321467016">
    <w:abstractNumId w:val="16"/>
  </w:num>
  <w:num w:numId="42" w16cid:durableId="1057898630">
    <w:abstractNumId w:val="29"/>
  </w:num>
  <w:num w:numId="43" w16cid:durableId="330984944">
    <w:abstractNumId w:val="13"/>
  </w:num>
  <w:num w:numId="44" w16cid:durableId="1168835824">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45" w16cid:durableId="425998721">
    <w:abstractNumId w:val="2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MARCEREUIL">
    <w15:presenceInfo w15:providerId="None" w15:userId="David MARCEREU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05FA"/>
    <w:rsid w:val="00001F52"/>
    <w:rsid w:val="000027E5"/>
    <w:rsid w:val="00002EA8"/>
    <w:rsid w:val="00003957"/>
    <w:rsid w:val="00003AD3"/>
    <w:rsid w:val="00004306"/>
    <w:rsid w:val="000069EA"/>
    <w:rsid w:val="00007029"/>
    <w:rsid w:val="00012243"/>
    <w:rsid w:val="000122B1"/>
    <w:rsid w:val="00013323"/>
    <w:rsid w:val="00014BA8"/>
    <w:rsid w:val="00014CFC"/>
    <w:rsid w:val="00014E18"/>
    <w:rsid w:val="00016BCB"/>
    <w:rsid w:val="00016F7C"/>
    <w:rsid w:val="00020832"/>
    <w:rsid w:val="00020F86"/>
    <w:rsid w:val="0002170F"/>
    <w:rsid w:val="000220B0"/>
    <w:rsid w:val="00023A46"/>
    <w:rsid w:val="00023ACF"/>
    <w:rsid w:val="00026888"/>
    <w:rsid w:val="000279A3"/>
    <w:rsid w:val="00027BE6"/>
    <w:rsid w:val="00030CF2"/>
    <w:rsid w:val="000319D4"/>
    <w:rsid w:val="00031F10"/>
    <w:rsid w:val="000329A1"/>
    <w:rsid w:val="00035B47"/>
    <w:rsid w:val="00036005"/>
    <w:rsid w:val="0003676E"/>
    <w:rsid w:val="00036915"/>
    <w:rsid w:val="00036BB2"/>
    <w:rsid w:val="000408AE"/>
    <w:rsid w:val="000422FD"/>
    <w:rsid w:val="000428E7"/>
    <w:rsid w:val="000444DB"/>
    <w:rsid w:val="00044EE3"/>
    <w:rsid w:val="00046769"/>
    <w:rsid w:val="000473ED"/>
    <w:rsid w:val="000474F6"/>
    <w:rsid w:val="0005061F"/>
    <w:rsid w:val="000508BC"/>
    <w:rsid w:val="00050BA2"/>
    <w:rsid w:val="00053E9E"/>
    <w:rsid w:val="0005400F"/>
    <w:rsid w:val="00055991"/>
    <w:rsid w:val="00055E7A"/>
    <w:rsid w:val="00056287"/>
    <w:rsid w:val="00056A1E"/>
    <w:rsid w:val="00056E74"/>
    <w:rsid w:val="00057EF0"/>
    <w:rsid w:val="00061042"/>
    <w:rsid w:val="00061E4A"/>
    <w:rsid w:val="000621E3"/>
    <w:rsid w:val="00062731"/>
    <w:rsid w:val="00062BFB"/>
    <w:rsid w:val="000647DB"/>
    <w:rsid w:val="000653AE"/>
    <w:rsid w:val="0006592F"/>
    <w:rsid w:val="00065AFC"/>
    <w:rsid w:val="00066A69"/>
    <w:rsid w:val="0007084E"/>
    <w:rsid w:val="00072CD1"/>
    <w:rsid w:val="00073F14"/>
    <w:rsid w:val="000760DE"/>
    <w:rsid w:val="00077F9C"/>
    <w:rsid w:val="00081F61"/>
    <w:rsid w:val="000820D3"/>
    <w:rsid w:val="00082A4A"/>
    <w:rsid w:val="0008309F"/>
    <w:rsid w:val="000847A5"/>
    <w:rsid w:val="0008545D"/>
    <w:rsid w:val="00085A92"/>
    <w:rsid w:val="00086A57"/>
    <w:rsid w:val="00090C48"/>
    <w:rsid w:val="00091357"/>
    <w:rsid w:val="00094A41"/>
    <w:rsid w:val="00094CC5"/>
    <w:rsid w:val="00095087"/>
    <w:rsid w:val="000950D8"/>
    <w:rsid w:val="000961B6"/>
    <w:rsid w:val="00096BD2"/>
    <w:rsid w:val="00097647"/>
    <w:rsid w:val="00097938"/>
    <w:rsid w:val="000979D3"/>
    <w:rsid w:val="00097DED"/>
    <w:rsid w:val="000A07D7"/>
    <w:rsid w:val="000A1405"/>
    <w:rsid w:val="000A1545"/>
    <w:rsid w:val="000A17C4"/>
    <w:rsid w:val="000A5703"/>
    <w:rsid w:val="000A5AAC"/>
    <w:rsid w:val="000A5C2E"/>
    <w:rsid w:val="000A7344"/>
    <w:rsid w:val="000A74BF"/>
    <w:rsid w:val="000A7B83"/>
    <w:rsid w:val="000B086C"/>
    <w:rsid w:val="000B0CA8"/>
    <w:rsid w:val="000B0CF0"/>
    <w:rsid w:val="000B310F"/>
    <w:rsid w:val="000B3AC4"/>
    <w:rsid w:val="000B3C50"/>
    <w:rsid w:val="000B5F62"/>
    <w:rsid w:val="000B6AC2"/>
    <w:rsid w:val="000B70B3"/>
    <w:rsid w:val="000C0269"/>
    <w:rsid w:val="000C1C3B"/>
    <w:rsid w:val="000C2144"/>
    <w:rsid w:val="000C2295"/>
    <w:rsid w:val="000C3135"/>
    <w:rsid w:val="000C349D"/>
    <w:rsid w:val="000C5CAB"/>
    <w:rsid w:val="000C5DF1"/>
    <w:rsid w:val="000C653C"/>
    <w:rsid w:val="000C6D04"/>
    <w:rsid w:val="000C72AA"/>
    <w:rsid w:val="000D0534"/>
    <w:rsid w:val="000D19CA"/>
    <w:rsid w:val="000D3562"/>
    <w:rsid w:val="000D5892"/>
    <w:rsid w:val="000D5998"/>
    <w:rsid w:val="000D611D"/>
    <w:rsid w:val="000D6E62"/>
    <w:rsid w:val="000E049F"/>
    <w:rsid w:val="000E0C3A"/>
    <w:rsid w:val="000E0D2D"/>
    <w:rsid w:val="000E5618"/>
    <w:rsid w:val="000E61DB"/>
    <w:rsid w:val="000E6E4D"/>
    <w:rsid w:val="000E7F89"/>
    <w:rsid w:val="000F0B6E"/>
    <w:rsid w:val="000F2530"/>
    <w:rsid w:val="000F270E"/>
    <w:rsid w:val="000F4CA3"/>
    <w:rsid w:val="000F5A7A"/>
    <w:rsid w:val="000F6697"/>
    <w:rsid w:val="000F67C2"/>
    <w:rsid w:val="0010006B"/>
    <w:rsid w:val="0010180A"/>
    <w:rsid w:val="00101D28"/>
    <w:rsid w:val="00101E93"/>
    <w:rsid w:val="001029C8"/>
    <w:rsid w:val="001032FD"/>
    <w:rsid w:val="00104456"/>
    <w:rsid w:val="00106E31"/>
    <w:rsid w:val="00107786"/>
    <w:rsid w:val="00107CF3"/>
    <w:rsid w:val="001108B3"/>
    <w:rsid w:val="00113D6E"/>
    <w:rsid w:val="00116AD5"/>
    <w:rsid w:val="00120088"/>
    <w:rsid w:val="001212B8"/>
    <w:rsid w:val="00122BE4"/>
    <w:rsid w:val="00123989"/>
    <w:rsid w:val="0012545A"/>
    <w:rsid w:val="001264E4"/>
    <w:rsid w:val="00126B91"/>
    <w:rsid w:val="00130232"/>
    <w:rsid w:val="00130D49"/>
    <w:rsid w:val="00131432"/>
    <w:rsid w:val="00131445"/>
    <w:rsid w:val="00132600"/>
    <w:rsid w:val="00134022"/>
    <w:rsid w:val="00134495"/>
    <w:rsid w:val="001351CA"/>
    <w:rsid w:val="00136B28"/>
    <w:rsid w:val="00136D57"/>
    <w:rsid w:val="00140CAF"/>
    <w:rsid w:val="00140E23"/>
    <w:rsid w:val="001418C4"/>
    <w:rsid w:val="00142B0E"/>
    <w:rsid w:val="0014423D"/>
    <w:rsid w:val="0014620B"/>
    <w:rsid w:val="00146810"/>
    <w:rsid w:val="00146AF4"/>
    <w:rsid w:val="00147205"/>
    <w:rsid w:val="0014755A"/>
    <w:rsid w:val="00147B39"/>
    <w:rsid w:val="00147C73"/>
    <w:rsid w:val="0015027A"/>
    <w:rsid w:val="00150650"/>
    <w:rsid w:val="0015243B"/>
    <w:rsid w:val="0015334E"/>
    <w:rsid w:val="00155FCF"/>
    <w:rsid w:val="00155FDD"/>
    <w:rsid w:val="0015638C"/>
    <w:rsid w:val="00156500"/>
    <w:rsid w:val="00157D97"/>
    <w:rsid w:val="00160C97"/>
    <w:rsid w:val="00160D97"/>
    <w:rsid w:val="00160FAF"/>
    <w:rsid w:val="00160FB2"/>
    <w:rsid w:val="00161A26"/>
    <w:rsid w:val="00161CD2"/>
    <w:rsid w:val="00161E1D"/>
    <w:rsid w:val="0016214D"/>
    <w:rsid w:val="0016221A"/>
    <w:rsid w:val="00164B6C"/>
    <w:rsid w:val="001650AB"/>
    <w:rsid w:val="00165873"/>
    <w:rsid w:val="001661AA"/>
    <w:rsid w:val="00166D44"/>
    <w:rsid w:val="00166FA1"/>
    <w:rsid w:val="001676BA"/>
    <w:rsid w:val="001702D6"/>
    <w:rsid w:val="00170BA2"/>
    <w:rsid w:val="00171534"/>
    <w:rsid w:val="00171DF8"/>
    <w:rsid w:val="00172DD9"/>
    <w:rsid w:val="00172F92"/>
    <w:rsid w:val="0017321E"/>
    <w:rsid w:val="00173A10"/>
    <w:rsid w:val="00173F73"/>
    <w:rsid w:val="00174901"/>
    <w:rsid w:val="001749C0"/>
    <w:rsid w:val="0017616E"/>
    <w:rsid w:val="00176CFA"/>
    <w:rsid w:val="00177744"/>
    <w:rsid w:val="0017781B"/>
    <w:rsid w:val="0018084F"/>
    <w:rsid w:val="00180A7D"/>
    <w:rsid w:val="00181CEB"/>
    <w:rsid w:val="00181EC3"/>
    <w:rsid w:val="001829F5"/>
    <w:rsid w:val="00182B19"/>
    <w:rsid w:val="00182E04"/>
    <w:rsid w:val="00182ED7"/>
    <w:rsid w:val="0018494C"/>
    <w:rsid w:val="001849AC"/>
    <w:rsid w:val="00184D7A"/>
    <w:rsid w:val="0018651D"/>
    <w:rsid w:val="001865D5"/>
    <w:rsid w:val="00186A1A"/>
    <w:rsid w:val="00190C3D"/>
    <w:rsid w:val="00191AC9"/>
    <w:rsid w:val="00191D1E"/>
    <w:rsid w:val="001922B4"/>
    <w:rsid w:val="00192874"/>
    <w:rsid w:val="00192FDB"/>
    <w:rsid w:val="00193B51"/>
    <w:rsid w:val="00194A9C"/>
    <w:rsid w:val="00195077"/>
    <w:rsid w:val="001959C8"/>
    <w:rsid w:val="00197AFA"/>
    <w:rsid w:val="00197EC7"/>
    <w:rsid w:val="001A0909"/>
    <w:rsid w:val="001A0BE7"/>
    <w:rsid w:val="001A1653"/>
    <w:rsid w:val="001A1DA1"/>
    <w:rsid w:val="001A3E5D"/>
    <w:rsid w:val="001A4541"/>
    <w:rsid w:val="001B1843"/>
    <w:rsid w:val="001B2F46"/>
    <w:rsid w:val="001B3844"/>
    <w:rsid w:val="001B55D7"/>
    <w:rsid w:val="001B560B"/>
    <w:rsid w:val="001B58C1"/>
    <w:rsid w:val="001B5B2E"/>
    <w:rsid w:val="001B7FAC"/>
    <w:rsid w:val="001C04D6"/>
    <w:rsid w:val="001C0C64"/>
    <w:rsid w:val="001C19C4"/>
    <w:rsid w:val="001C264E"/>
    <w:rsid w:val="001C39DC"/>
    <w:rsid w:val="001C3EB3"/>
    <w:rsid w:val="001C4E96"/>
    <w:rsid w:val="001C5735"/>
    <w:rsid w:val="001C5A50"/>
    <w:rsid w:val="001C5DFB"/>
    <w:rsid w:val="001C69B3"/>
    <w:rsid w:val="001C6C83"/>
    <w:rsid w:val="001C7BAE"/>
    <w:rsid w:val="001D217D"/>
    <w:rsid w:val="001D3FEE"/>
    <w:rsid w:val="001D6A54"/>
    <w:rsid w:val="001D7139"/>
    <w:rsid w:val="001D743B"/>
    <w:rsid w:val="001E04F9"/>
    <w:rsid w:val="001E0877"/>
    <w:rsid w:val="001E09AF"/>
    <w:rsid w:val="001E1014"/>
    <w:rsid w:val="001E1801"/>
    <w:rsid w:val="001E2727"/>
    <w:rsid w:val="001E2B72"/>
    <w:rsid w:val="001E3349"/>
    <w:rsid w:val="001E4756"/>
    <w:rsid w:val="001E4C61"/>
    <w:rsid w:val="001E585B"/>
    <w:rsid w:val="001E6213"/>
    <w:rsid w:val="001E677A"/>
    <w:rsid w:val="001E74D1"/>
    <w:rsid w:val="001E7AC8"/>
    <w:rsid w:val="001F117B"/>
    <w:rsid w:val="001F49D3"/>
    <w:rsid w:val="001F4E11"/>
    <w:rsid w:val="001F532E"/>
    <w:rsid w:val="001F6AA3"/>
    <w:rsid w:val="001F6CF6"/>
    <w:rsid w:val="001F7EB0"/>
    <w:rsid w:val="002000C6"/>
    <w:rsid w:val="0020072B"/>
    <w:rsid w:val="00200ED8"/>
    <w:rsid w:val="002018E2"/>
    <w:rsid w:val="0020245D"/>
    <w:rsid w:val="00204207"/>
    <w:rsid w:val="002048FE"/>
    <w:rsid w:val="002054A9"/>
    <w:rsid w:val="00205F3B"/>
    <w:rsid w:val="00207A3F"/>
    <w:rsid w:val="00207DEB"/>
    <w:rsid w:val="0021017C"/>
    <w:rsid w:val="002103EF"/>
    <w:rsid w:val="00210969"/>
    <w:rsid w:val="00210E3B"/>
    <w:rsid w:val="00210F55"/>
    <w:rsid w:val="00211D53"/>
    <w:rsid w:val="002121AE"/>
    <w:rsid w:val="002127A7"/>
    <w:rsid w:val="00212980"/>
    <w:rsid w:val="002129F4"/>
    <w:rsid w:val="00213815"/>
    <w:rsid w:val="00214FBD"/>
    <w:rsid w:val="002159A4"/>
    <w:rsid w:val="00215A8E"/>
    <w:rsid w:val="002162ED"/>
    <w:rsid w:val="0022188F"/>
    <w:rsid w:val="002228E1"/>
    <w:rsid w:val="00222F19"/>
    <w:rsid w:val="00224909"/>
    <w:rsid w:val="0022598F"/>
    <w:rsid w:val="002305FA"/>
    <w:rsid w:val="00231F63"/>
    <w:rsid w:val="0023266E"/>
    <w:rsid w:val="0023388B"/>
    <w:rsid w:val="00233CA0"/>
    <w:rsid w:val="00234B2C"/>
    <w:rsid w:val="00236218"/>
    <w:rsid w:val="002365A9"/>
    <w:rsid w:val="00237C36"/>
    <w:rsid w:val="00237DF7"/>
    <w:rsid w:val="0024037F"/>
    <w:rsid w:val="00240DF1"/>
    <w:rsid w:val="00240FB0"/>
    <w:rsid w:val="00245594"/>
    <w:rsid w:val="00245887"/>
    <w:rsid w:val="00245BBE"/>
    <w:rsid w:val="0025075C"/>
    <w:rsid w:val="00251004"/>
    <w:rsid w:val="00251701"/>
    <w:rsid w:val="002540B8"/>
    <w:rsid w:val="00254E09"/>
    <w:rsid w:val="002557AD"/>
    <w:rsid w:val="002567C7"/>
    <w:rsid w:val="00257693"/>
    <w:rsid w:val="0026027D"/>
    <w:rsid w:val="00261099"/>
    <w:rsid w:val="002610C1"/>
    <w:rsid w:val="00261454"/>
    <w:rsid w:val="002618D1"/>
    <w:rsid w:val="002635E3"/>
    <w:rsid w:val="00264357"/>
    <w:rsid w:val="0026593D"/>
    <w:rsid w:val="00265AAB"/>
    <w:rsid w:val="0026670C"/>
    <w:rsid w:val="002667AF"/>
    <w:rsid w:val="002728B3"/>
    <w:rsid w:val="00272EB1"/>
    <w:rsid w:val="002736B5"/>
    <w:rsid w:val="00274DFD"/>
    <w:rsid w:val="00274E3D"/>
    <w:rsid w:val="002776B5"/>
    <w:rsid w:val="00277F6A"/>
    <w:rsid w:val="00282DD3"/>
    <w:rsid w:val="00282E1B"/>
    <w:rsid w:val="00283066"/>
    <w:rsid w:val="00283BD2"/>
    <w:rsid w:val="0028565C"/>
    <w:rsid w:val="00285CFB"/>
    <w:rsid w:val="00286B6E"/>
    <w:rsid w:val="00286E40"/>
    <w:rsid w:val="00287AA1"/>
    <w:rsid w:val="00291393"/>
    <w:rsid w:val="00291C44"/>
    <w:rsid w:val="002930E5"/>
    <w:rsid w:val="002934B4"/>
    <w:rsid w:val="002939CF"/>
    <w:rsid w:val="002953C3"/>
    <w:rsid w:val="002973A7"/>
    <w:rsid w:val="002A068C"/>
    <w:rsid w:val="002A1591"/>
    <w:rsid w:val="002A2032"/>
    <w:rsid w:val="002A369A"/>
    <w:rsid w:val="002A38AA"/>
    <w:rsid w:val="002A3EF8"/>
    <w:rsid w:val="002A4957"/>
    <w:rsid w:val="002A545E"/>
    <w:rsid w:val="002A5A36"/>
    <w:rsid w:val="002A5CDC"/>
    <w:rsid w:val="002A5E68"/>
    <w:rsid w:val="002A63BA"/>
    <w:rsid w:val="002A72E3"/>
    <w:rsid w:val="002B01CF"/>
    <w:rsid w:val="002B0FB7"/>
    <w:rsid w:val="002B1367"/>
    <w:rsid w:val="002B1AEB"/>
    <w:rsid w:val="002B3695"/>
    <w:rsid w:val="002B4B1F"/>
    <w:rsid w:val="002B5A46"/>
    <w:rsid w:val="002B640C"/>
    <w:rsid w:val="002C0641"/>
    <w:rsid w:val="002C08AA"/>
    <w:rsid w:val="002C0BE0"/>
    <w:rsid w:val="002C1371"/>
    <w:rsid w:val="002C18A5"/>
    <w:rsid w:val="002C18D3"/>
    <w:rsid w:val="002C63C2"/>
    <w:rsid w:val="002D1DAC"/>
    <w:rsid w:val="002D1F81"/>
    <w:rsid w:val="002D1FA1"/>
    <w:rsid w:val="002D285F"/>
    <w:rsid w:val="002D384B"/>
    <w:rsid w:val="002D3B4A"/>
    <w:rsid w:val="002D4FC5"/>
    <w:rsid w:val="002E0069"/>
    <w:rsid w:val="002E04CF"/>
    <w:rsid w:val="002E139A"/>
    <w:rsid w:val="002E1519"/>
    <w:rsid w:val="002E1CC8"/>
    <w:rsid w:val="002E254C"/>
    <w:rsid w:val="002E2AE6"/>
    <w:rsid w:val="002E3D9D"/>
    <w:rsid w:val="002E475F"/>
    <w:rsid w:val="002E4B02"/>
    <w:rsid w:val="002E5E29"/>
    <w:rsid w:val="002E7462"/>
    <w:rsid w:val="002F0AF6"/>
    <w:rsid w:val="002F0B94"/>
    <w:rsid w:val="002F1DD1"/>
    <w:rsid w:val="002F385B"/>
    <w:rsid w:val="002F3EB3"/>
    <w:rsid w:val="002F42AD"/>
    <w:rsid w:val="002F4465"/>
    <w:rsid w:val="002F61FB"/>
    <w:rsid w:val="002F639C"/>
    <w:rsid w:val="002F7113"/>
    <w:rsid w:val="003003EE"/>
    <w:rsid w:val="003004A4"/>
    <w:rsid w:val="0030193B"/>
    <w:rsid w:val="00303AE0"/>
    <w:rsid w:val="003045FC"/>
    <w:rsid w:val="003059E1"/>
    <w:rsid w:val="00305B49"/>
    <w:rsid w:val="00307981"/>
    <w:rsid w:val="00307A9B"/>
    <w:rsid w:val="00310312"/>
    <w:rsid w:val="00310AA7"/>
    <w:rsid w:val="00311162"/>
    <w:rsid w:val="00311221"/>
    <w:rsid w:val="0031135D"/>
    <w:rsid w:val="0031254F"/>
    <w:rsid w:val="003126A2"/>
    <w:rsid w:val="00313003"/>
    <w:rsid w:val="00313599"/>
    <w:rsid w:val="0031360E"/>
    <w:rsid w:val="0031380E"/>
    <w:rsid w:val="00316501"/>
    <w:rsid w:val="003168FC"/>
    <w:rsid w:val="003205D1"/>
    <w:rsid w:val="00323DAE"/>
    <w:rsid w:val="00324111"/>
    <w:rsid w:val="003244AD"/>
    <w:rsid w:val="003245E0"/>
    <w:rsid w:val="00324836"/>
    <w:rsid w:val="0032499E"/>
    <w:rsid w:val="0032511C"/>
    <w:rsid w:val="003301B4"/>
    <w:rsid w:val="00332FBB"/>
    <w:rsid w:val="00334967"/>
    <w:rsid w:val="00334F50"/>
    <w:rsid w:val="003354FF"/>
    <w:rsid w:val="0033558C"/>
    <w:rsid w:val="00335CB1"/>
    <w:rsid w:val="0033653C"/>
    <w:rsid w:val="00340B8F"/>
    <w:rsid w:val="003453F4"/>
    <w:rsid w:val="003461D3"/>
    <w:rsid w:val="00347E10"/>
    <w:rsid w:val="00351DAB"/>
    <w:rsid w:val="0035328F"/>
    <w:rsid w:val="00353957"/>
    <w:rsid w:val="00355A84"/>
    <w:rsid w:val="00355D0B"/>
    <w:rsid w:val="003560FF"/>
    <w:rsid w:val="00356584"/>
    <w:rsid w:val="00356FB3"/>
    <w:rsid w:val="00360EDB"/>
    <w:rsid w:val="0036144C"/>
    <w:rsid w:val="00362853"/>
    <w:rsid w:val="0036427A"/>
    <w:rsid w:val="0036651D"/>
    <w:rsid w:val="00366860"/>
    <w:rsid w:val="003671A7"/>
    <w:rsid w:val="00370979"/>
    <w:rsid w:val="0037392E"/>
    <w:rsid w:val="00373D20"/>
    <w:rsid w:val="00373E35"/>
    <w:rsid w:val="003749FA"/>
    <w:rsid w:val="00374E51"/>
    <w:rsid w:val="00374E75"/>
    <w:rsid w:val="00375979"/>
    <w:rsid w:val="0037746D"/>
    <w:rsid w:val="0037769F"/>
    <w:rsid w:val="00377AE6"/>
    <w:rsid w:val="00377F2A"/>
    <w:rsid w:val="0038066A"/>
    <w:rsid w:val="00380EFA"/>
    <w:rsid w:val="00382FB5"/>
    <w:rsid w:val="00384DB6"/>
    <w:rsid w:val="0038508F"/>
    <w:rsid w:val="00385C58"/>
    <w:rsid w:val="00387078"/>
    <w:rsid w:val="00387FE0"/>
    <w:rsid w:val="00390002"/>
    <w:rsid w:val="00391158"/>
    <w:rsid w:val="00391CCA"/>
    <w:rsid w:val="003923A7"/>
    <w:rsid w:val="00392684"/>
    <w:rsid w:val="00393EFC"/>
    <w:rsid w:val="003940CF"/>
    <w:rsid w:val="003961CE"/>
    <w:rsid w:val="003962D0"/>
    <w:rsid w:val="00397BEB"/>
    <w:rsid w:val="003A0D05"/>
    <w:rsid w:val="003A10F8"/>
    <w:rsid w:val="003A16FA"/>
    <w:rsid w:val="003A1BB8"/>
    <w:rsid w:val="003A2B17"/>
    <w:rsid w:val="003A2CAD"/>
    <w:rsid w:val="003A4873"/>
    <w:rsid w:val="003A4BFE"/>
    <w:rsid w:val="003A4C87"/>
    <w:rsid w:val="003A5460"/>
    <w:rsid w:val="003A5D33"/>
    <w:rsid w:val="003A79AC"/>
    <w:rsid w:val="003A7FFD"/>
    <w:rsid w:val="003B0F04"/>
    <w:rsid w:val="003B0F27"/>
    <w:rsid w:val="003B1F05"/>
    <w:rsid w:val="003B1F45"/>
    <w:rsid w:val="003B3255"/>
    <w:rsid w:val="003B6B5A"/>
    <w:rsid w:val="003B6EB9"/>
    <w:rsid w:val="003B72E8"/>
    <w:rsid w:val="003B7565"/>
    <w:rsid w:val="003C0209"/>
    <w:rsid w:val="003C0359"/>
    <w:rsid w:val="003C0705"/>
    <w:rsid w:val="003C1F3B"/>
    <w:rsid w:val="003C42BE"/>
    <w:rsid w:val="003C4B92"/>
    <w:rsid w:val="003C5589"/>
    <w:rsid w:val="003C59C7"/>
    <w:rsid w:val="003C5AA7"/>
    <w:rsid w:val="003C5F3B"/>
    <w:rsid w:val="003C634F"/>
    <w:rsid w:val="003D111A"/>
    <w:rsid w:val="003D20DE"/>
    <w:rsid w:val="003D467E"/>
    <w:rsid w:val="003D46CE"/>
    <w:rsid w:val="003D6793"/>
    <w:rsid w:val="003D69CC"/>
    <w:rsid w:val="003D7866"/>
    <w:rsid w:val="003E0808"/>
    <w:rsid w:val="003E1BC3"/>
    <w:rsid w:val="003E238E"/>
    <w:rsid w:val="003E275C"/>
    <w:rsid w:val="003E2C6D"/>
    <w:rsid w:val="003E2E64"/>
    <w:rsid w:val="003E4BBD"/>
    <w:rsid w:val="003E5D43"/>
    <w:rsid w:val="003E675A"/>
    <w:rsid w:val="003E67FF"/>
    <w:rsid w:val="003E72E0"/>
    <w:rsid w:val="003E72E5"/>
    <w:rsid w:val="003F3A67"/>
    <w:rsid w:val="003F459A"/>
    <w:rsid w:val="003F5253"/>
    <w:rsid w:val="003F571A"/>
    <w:rsid w:val="003F7D45"/>
    <w:rsid w:val="003F7E57"/>
    <w:rsid w:val="00400617"/>
    <w:rsid w:val="004018F1"/>
    <w:rsid w:val="00402670"/>
    <w:rsid w:val="00404AD5"/>
    <w:rsid w:val="00404FEF"/>
    <w:rsid w:val="004063CC"/>
    <w:rsid w:val="00407F4E"/>
    <w:rsid w:val="0041097F"/>
    <w:rsid w:val="00411B71"/>
    <w:rsid w:val="00412440"/>
    <w:rsid w:val="00412CC3"/>
    <w:rsid w:val="00413712"/>
    <w:rsid w:val="00414908"/>
    <w:rsid w:val="00415A9C"/>
    <w:rsid w:val="00416769"/>
    <w:rsid w:val="004179FC"/>
    <w:rsid w:val="00417CB8"/>
    <w:rsid w:val="00420DD4"/>
    <w:rsid w:val="00424E2C"/>
    <w:rsid w:val="004278C8"/>
    <w:rsid w:val="004300DB"/>
    <w:rsid w:val="0043354F"/>
    <w:rsid w:val="00433951"/>
    <w:rsid w:val="0043499A"/>
    <w:rsid w:val="00435EEC"/>
    <w:rsid w:val="00435F44"/>
    <w:rsid w:val="00436214"/>
    <w:rsid w:val="004372BF"/>
    <w:rsid w:val="0043765A"/>
    <w:rsid w:val="00440166"/>
    <w:rsid w:val="00443A47"/>
    <w:rsid w:val="00445587"/>
    <w:rsid w:val="004500AD"/>
    <w:rsid w:val="0045083A"/>
    <w:rsid w:val="004508C6"/>
    <w:rsid w:val="00451021"/>
    <w:rsid w:val="0045325D"/>
    <w:rsid w:val="00453A5A"/>
    <w:rsid w:val="004540B0"/>
    <w:rsid w:val="004553A0"/>
    <w:rsid w:val="004562FF"/>
    <w:rsid w:val="00456333"/>
    <w:rsid w:val="004569E6"/>
    <w:rsid w:val="00460309"/>
    <w:rsid w:val="00460571"/>
    <w:rsid w:val="0046123E"/>
    <w:rsid w:val="0046306B"/>
    <w:rsid w:val="004653F2"/>
    <w:rsid w:val="00471C27"/>
    <w:rsid w:val="00472477"/>
    <w:rsid w:val="004725C1"/>
    <w:rsid w:val="00473027"/>
    <w:rsid w:val="0047377A"/>
    <w:rsid w:val="00473B22"/>
    <w:rsid w:val="00473DCA"/>
    <w:rsid w:val="00473E65"/>
    <w:rsid w:val="00474387"/>
    <w:rsid w:val="00474399"/>
    <w:rsid w:val="00474B5F"/>
    <w:rsid w:val="00474E8F"/>
    <w:rsid w:val="004759D0"/>
    <w:rsid w:val="00477F77"/>
    <w:rsid w:val="00480DCD"/>
    <w:rsid w:val="00484AD5"/>
    <w:rsid w:val="0048770D"/>
    <w:rsid w:val="00487940"/>
    <w:rsid w:val="004927AC"/>
    <w:rsid w:val="00492917"/>
    <w:rsid w:val="00493052"/>
    <w:rsid w:val="00493B13"/>
    <w:rsid w:val="0049403E"/>
    <w:rsid w:val="0049620C"/>
    <w:rsid w:val="00496660"/>
    <w:rsid w:val="00496D24"/>
    <w:rsid w:val="004A093A"/>
    <w:rsid w:val="004A0EA3"/>
    <w:rsid w:val="004A13FF"/>
    <w:rsid w:val="004A584C"/>
    <w:rsid w:val="004A715B"/>
    <w:rsid w:val="004A7FBF"/>
    <w:rsid w:val="004B0667"/>
    <w:rsid w:val="004B15D0"/>
    <w:rsid w:val="004B1710"/>
    <w:rsid w:val="004B3D68"/>
    <w:rsid w:val="004B4521"/>
    <w:rsid w:val="004B57C6"/>
    <w:rsid w:val="004B6930"/>
    <w:rsid w:val="004B6AA2"/>
    <w:rsid w:val="004B7963"/>
    <w:rsid w:val="004C20E3"/>
    <w:rsid w:val="004C3877"/>
    <w:rsid w:val="004C3E05"/>
    <w:rsid w:val="004C45D4"/>
    <w:rsid w:val="004C5424"/>
    <w:rsid w:val="004C572B"/>
    <w:rsid w:val="004C62C8"/>
    <w:rsid w:val="004D155F"/>
    <w:rsid w:val="004D1A86"/>
    <w:rsid w:val="004D3202"/>
    <w:rsid w:val="004D3910"/>
    <w:rsid w:val="004D4FF4"/>
    <w:rsid w:val="004D5E09"/>
    <w:rsid w:val="004D765B"/>
    <w:rsid w:val="004D7DF9"/>
    <w:rsid w:val="004D7E8F"/>
    <w:rsid w:val="004E003F"/>
    <w:rsid w:val="004E18A0"/>
    <w:rsid w:val="004E1D79"/>
    <w:rsid w:val="004E2037"/>
    <w:rsid w:val="004E2ECB"/>
    <w:rsid w:val="004E32CC"/>
    <w:rsid w:val="004E33AD"/>
    <w:rsid w:val="004E3CE2"/>
    <w:rsid w:val="004E48D3"/>
    <w:rsid w:val="004E6089"/>
    <w:rsid w:val="004F1048"/>
    <w:rsid w:val="004F12DB"/>
    <w:rsid w:val="004F1A47"/>
    <w:rsid w:val="004F3524"/>
    <w:rsid w:val="004F6DA7"/>
    <w:rsid w:val="00503225"/>
    <w:rsid w:val="005033D4"/>
    <w:rsid w:val="005037C9"/>
    <w:rsid w:val="00503A76"/>
    <w:rsid w:val="005041BA"/>
    <w:rsid w:val="005047FE"/>
    <w:rsid w:val="00504E94"/>
    <w:rsid w:val="0050515C"/>
    <w:rsid w:val="005061AB"/>
    <w:rsid w:val="00506EAB"/>
    <w:rsid w:val="00506EF3"/>
    <w:rsid w:val="005071B5"/>
    <w:rsid w:val="00510059"/>
    <w:rsid w:val="005104DC"/>
    <w:rsid w:val="005112E9"/>
    <w:rsid w:val="00511A5A"/>
    <w:rsid w:val="005120F4"/>
    <w:rsid w:val="00512617"/>
    <w:rsid w:val="00514114"/>
    <w:rsid w:val="00514F71"/>
    <w:rsid w:val="00514FCE"/>
    <w:rsid w:val="00515560"/>
    <w:rsid w:val="0051561E"/>
    <w:rsid w:val="00515DC8"/>
    <w:rsid w:val="00516CB4"/>
    <w:rsid w:val="00517734"/>
    <w:rsid w:val="00522F44"/>
    <w:rsid w:val="005235C7"/>
    <w:rsid w:val="005235E4"/>
    <w:rsid w:val="00525159"/>
    <w:rsid w:val="00525C4C"/>
    <w:rsid w:val="00525FE2"/>
    <w:rsid w:val="00526297"/>
    <w:rsid w:val="00531987"/>
    <w:rsid w:val="00533078"/>
    <w:rsid w:val="0053322C"/>
    <w:rsid w:val="00534334"/>
    <w:rsid w:val="00535571"/>
    <w:rsid w:val="0053628F"/>
    <w:rsid w:val="00537574"/>
    <w:rsid w:val="0054033F"/>
    <w:rsid w:val="00540510"/>
    <w:rsid w:val="00543C6D"/>
    <w:rsid w:val="0054525C"/>
    <w:rsid w:val="00545624"/>
    <w:rsid w:val="0054578F"/>
    <w:rsid w:val="005457C2"/>
    <w:rsid w:val="00547DA6"/>
    <w:rsid w:val="00551357"/>
    <w:rsid w:val="005546AF"/>
    <w:rsid w:val="00557267"/>
    <w:rsid w:val="0055737C"/>
    <w:rsid w:val="00557B80"/>
    <w:rsid w:val="00557C7E"/>
    <w:rsid w:val="00560F56"/>
    <w:rsid w:val="00562AB6"/>
    <w:rsid w:val="005630E8"/>
    <w:rsid w:val="00563256"/>
    <w:rsid w:val="005633F4"/>
    <w:rsid w:val="005640A1"/>
    <w:rsid w:val="00564320"/>
    <w:rsid w:val="005644E7"/>
    <w:rsid w:val="005644F7"/>
    <w:rsid w:val="00564500"/>
    <w:rsid w:val="0056450A"/>
    <w:rsid w:val="00564685"/>
    <w:rsid w:val="00564E22"/>
    <w:rsid w:val="00565654"/>
    <w:rsid w:val="005657FE"/>
    <w:rsid w:val="00565C0F"/>
    <w:rsid w:val="00565D4A"/>
    <w:rsid w:val="00565E20"/>
    <w:rsid w:val="0056666F"/>
    <w:rsid w:val="005705DC"/>
    <w:rsid w:val="00571D1C"/>
    <w:rsid w:val="00572C9C"/>
    <w:rsid w:val="00573DC8"/>
    <w:rsid w:val="00574162"/>
    <w:rsid w:val="005752D3"/>
    <w:rsid w:val="00575496"/>
    <w:rsid w:val="00577A48"/>
    <w:rsid w:val="00580BFF"/>
    <w:rsid w:val="00580C76"/>
    <w:rsid w:val="00583333"/>
    <w:rsid w:val="00583339"/>
    <w:rsid w:val="00585D65"/>
    <w:rsid w:val="00586C03"/>
    <w:rsid w:val="00586C31"/>
    <w:rsid w:val="00587966"/>
    <w:rsid w:val="0059294C"/>
    <w:rsid w:val="00592CB7"/>
    <w:rsid w:val="00593854"/>
    <w:rsid w:val="00593A21"/>
    <w:rsid w:val="00594485"/>
    <w:rsid w:val="00595523"/>
    <w:rsid w:val="00595EC9"/>
    <w:rsid w:val="00597ABD"/>
    <w:rsid w:val="00597D5B"/>
    <w:rsid w:val="005A06FA"/>
    <w:rsid w:val="005A0DCB"/>
    <w:rsid w:val="005A1443"/>
    <w:rsid w:val="005A1BEA"/>
    <w:rsid w:val="005A1F93"/>
    <w:rsid w:val="005A2ABD"/>
    <w:rsid w:val="005A4E49"/>
    <w:rsid w:val="005A574B"/>
    <w:rsid w:val="005A58EF"/>
    <w:rsid w:val="005A5A09"/>
    <w:rsid w:val="005A70D5"/>
    <w:rsid w:val="005A77F7"/>
    <w:rsid w:val="005B0375"/>
    <w:rsid w:val="005B05C7"/>
    <w:rsid w:val="005B0DEE"/>
    <w:rsid w:val="005B10EA"/>
    <w:rsid w:val="005B3599"/>
    <w:rsid w:val="005B6EB5"/>
    <w:rsid w:val="005B712F"/>
    <w:rsid w:val="005C1920"/>
    <w:rsid w:val="005C38B2"/>
    <w:rsid w:val="005C428A"/>
    <w:rsid w:val="005C5B68"/>
    <w:rsid w:val="005C62D7"/>
    <w:rsid w:val="005C7EEB"/>
    <w:rsid w:val="005D062C"/>
    <w:rsid w:val="005D15E5"/>
    <w:rsid w:val="005D1F62"/>
    <w:rsid w:val="005D2156"/>
    <w:rsid w:val="005D34E8"/>
    <w:rsid w:val="005D3B02"/>
    <w:rsid w:val="005D5D84"/>
    <w:rsid w:val="005D630F"/>
    <w:rsid w:val="005D78AD"/>
    <w:rsid w:val="005D7A8F"/>
    <w:rsid w:val="005E0D9E"/>
    <w:rsid w:val="005E0F03"/>
    <w:rsid w:val="005E3E8E"/>
    <w:rsid w:val="005E4353"/>
    <w:rsid w:val="005E44D1"/>
    <w:rsid w:val="005E48E1"/>
    <w:rsid w:val="005E565F"/>
    <w:rsid w:val="005E5AD0"/>
    <w:rsid w:val="005E711F"/>
    <w:rsid w:val="005F0310"/>
    <w:rsid w:val="005F0B9B"/>
    <w:rsid w:val="005F13CB"/>
    <w:rsid w:val="005F3AF3"/>
    <w:rsid w:val="005F468C"/>
    <w:rsid w:val="005F4ADA"/>
    <w:rsid w:val="005F4EA2"/>
    <w:rsid w:val="005F5B20"/>
    <w:rsid w:val="005F6B6E"/>
    <w:rsid w:val="005F7EC0"/>
    <w:rsid w:val="006016B2"/>
    <w:rsid w:val="0060223D"/>
    <w:rsid w:val="006028D2"/>
    <w:rsid w:val="00602EE2"/>
    <w:rsid w:val="0060355C"/>
    <w:rsid w:val="00603BA9"/>
    <w:rsid w:val="00605448"/>
    <w:rsid w:val="00607884"/>
    <w:rsid w:val="00607D4A"/>
    <w:rsid w:val="00610A82"/>
    <w:rsid w:val="00612205"/>
    <w:rsid w:val="00613FE8"/>
    <w:rsid w:val="00616B6C"/>
    <w:rsid w:val="00617BF1"/>
    <w:rsid w:val="00620306"/>
    <w:rsid w:val="00620F42"/>
    <w:rsid w:val="00621C3E"/>
    <w:rsid w:val="006228E9"/>
    <w:rsid w:val="00624864"/>
    <w:rsid w:val="006252A6"/>
    <w:rsid w:val="00625679"/>
    <w:rsid w:val="00625AF9"/>
    <w:rsid w:val="00632799"/>
    <w:rsid w:val="006329D2"/>
    <w:rsid w:val="00633101"/>
    <w:rsid w:val="0063438D"/>
    <w:rsid w:val="00635CC6"/>
    <w:rsid w:val="00637551"/>
    <w:rsid w:val="00642128"/>
    <w:rsid w:val="006426C8"/>
    <w:rsid w:val="00642B41"/>
    <w:rsid w:val="006448E6"/>
    <w:rsid w:val="006459FB"/>
    <w:rsid w:val="00650284"/>
    <w:rsid w:val="006511DF"/>
    <w:rsid w:val="00651EC1"/>
    <w:rsid w:val="00652591"/>
    <w:rsid w:val="00652923"/>
    <w:rsid w:val="00653488"/>
    <w:rsid w:val="0065444D"/>
    <w:rsid w:val="0065483D"/>
    <w:rsid w:val="00655748"/>
    <w:rsid w:val="00655A37"/>
    <w:rsid w:val="006601AC"/>
    <w:rsid w:val="00660B7C"/>
    <w:rsid w:val="0066126F"/>
    <w:rsid w:val="006621DE"/>
    <w:rsid w:val="006621FB"/>
    <w:rsid w:val="006631AC"/>
    <w:rsid w:val="0066443C"/>
    <w:rsid w:val="00664546"/>
    <w:rsid w:val="00667253"/>
    <w:rsid w:val="00667E09"/>
    <w:rsid w:val="006706B6"/>
    <w:rsid w:val="00672760"/>
    <w:rsid w:val="00672CF4"/>
    <w:rsid w:val="00672FBA"/>
    <w:rsid w:val="00674098"/>
    <w:rsid w:val="00674533"/>
    <w:rsid w:val="00674EA3"/>
    <w:rsid w:val="00675C22"/>
    <w:rsid w:val="00676465"/>
    <w:rsid w:val="006764A3"/>
    <w:rsid w:val="00676761"/>
    <w:rsid w:val="0067742F"/>
    <w:rsid w:val="0067791C"/>
    <w:rsid w:val="0068085E"/>
    <w:rsid w:val="006818AB"/>
    <w:rsid w:val="006842F1"/>
    <w:rsid w:val="006843E0"/>
    <w:rsid w:val="00685FCA"/>
    <w:rsid w:val="006867C2"/>
    <w:rsid w:val="00687039"/>
    <w:rsid w:val="00691F7C"/>
    <w:rsid w:val="00692EE4"/>
    <w:rsid w:val="006934CF"/>
    <w:rsid w:val="0069351A"/>
    <w:rsid w:val="00695DC0"/>
    <w:rsid w:val="0069709E"/>
    <w:rsid w:val="0069727A"/>
    <w:rsid w:val="006977EC"/>
    <w:rsid w:val="00697BC0"/>
    <w:rsid w:val="00697D11"/>
    <w:rsid w:val="006A072A"/>
    <w:rsid w:val="006A0B4D"/>
    <w:rsid w:val="006A0B6C"/>
    <w:rsid w:val="006A176D"/>
    <w:rsid w:val="006A322F"/>
    <w:rsid w:val="006A3280"/>
    <w:rsid w:val="006A3342"/>
    <w:rsid w:val="006A47B7"/>
    <w:rsid w:val="006A4832"/>
    <w:rsid w:val="006A50C0"/>
    <w:rsid w:val="006A5457"/>
    <w:rsid w:val="006A5ED8"/>
    <w:rsid w:val="006A6A28"/>
    <w:rsid w:val="006A7228"/>
    <w:rsid w:val="006B0AF6"/>
    <w:rsid w:val="006B11DA"/>
    <w:rsid w:val="006B18FC"/>
    <w:rsid w:val="006B20A4"/>
    <w:rsid w:val="006B26CD"/>
    <w:rsid w:val="006B3275"/>
    <w:rsid w:val="006B3350"/>
    <w:rsid w:val="006B3564"/>
    <w:rsid w:val="006B3E2E"/>
    <w:rsid w:val="006B46C5"/>
    <w:rsid w:val="006B55DC"/>
    <w:rsid w:val="006B5A6E"/>
    <w:rsid w:val="006B6851"/>
    <w:rsid w:val="006B758F"/>
    <w:rsid w:val="006C0035"/>
    <w:rsid w:val="006C14B2"/>
    <w:rsid w:val="006C269D"/>
    <w:rsid w:val="006C57C9"/>
    <w:rsid w:val="006C5A94"/>
    <w:rsid w:val="006C5E01"/>
    <w:rsid w:val="006C61B8"/>
    <w:rsid w:val="006C6A45"/>
    <w:rsid w:val="006C71F5"/>
    <w:rsid w:val="006C75EE"/>
    <w:rsid w:val="006C7DA1"/>
    <w:rsid w:val="006D00CF"/>
    <w:rsid w:val="006D2F22"/>
    <w:rsid w:val="006D30D8"/>
    <w:rsid w:val="006D32A5"/>
    <w:rsid w:val="006D36F1"/>
    <w:rsid w:val="006D3B8B"/>
    <w:rsid w:val="006D51FE"/>
    <w:rsid w:val="006E22A2"/>
    <w:rsid w:val="006E2912"/>
    <w:rsid w:val="006E30F2"/>
    <w:rsid w:val="006E39FE"/>
    <w:rsid w:val="006E447F"/>
    <w:rsid w:val="006E46F6"/>
    <w:rsid w:val="006E5038"/>
    <w:rsid w:val="006F08B4"/>
    <w:rsid w:val="006F28D0"/>
    <w:rsid w:val="006F309A"/>
    <w:rsid w:val="006F4EAD"/>
    <w:rsid w:val="006F5768"/>
    <w:rsid w:val="006F68F3"/>
    <w:rsid w:val="006F6AAD"/>
    <w:rsid w:val="006F7FD7"/>
    <w:rsid w:val="00702603"/>
    <w:rsid w:val="0070375F"/>
    <w:rsid w:val="00705176"/>
    <w:rsid w:val="007060BC"/>
    <w:rsid w:val="007060ED"/>
    <w:rsid w:val="0070736E"/>
    <w:rsid w:val="00707B00"/>
    <w:rsid w:val="00710F9B"/>
    <w:rsid w:val="00711A45"/>
    <w:rsid w:val="00711ACD"/>
    <w:rsid w:val="00711ADF"/>
    <w:rsid w:val="00715125"/>
    <w:rsid w:val="00716F44"/>
    <w:rsid w:val="0071743A"/>
    <w:rsid w:val="007207E1"/>
    <w:rsid w:val="00720CE4"/>
    <w:rsid w:val="0072201C"/>
    <w:rsid w:val="0072211E"/>
    <w:rsid w:val="007242E7"/>
    <w:rsid w:val="00724805"/>
    <w:rsid w:val="007249C3"/>
    <w:rsid w:val="007302A7"/>
    <w:rsid w:val="00731428"/>
    <w:rsid w:val="00731CE8"/>
    <w:rsid w:val="00732AAE"/>
    <w:rsid w:val="00732B5E"/>
    <w:rsid w:val="0073325A"/>
    <w:rsid w:val="00733B86"/>
    <w:rsid w:val="00734E7C"/>
    <w:rsid w:val="00734FC7"/>
    <w:rsid w:val="0073675A"/>
    <w:rsid w:val="00736C5A"/>
    <w:rsid w:val="00737936"/>
    <w:rsid w:val="0074003F"/>
    <w:rsid w:val="00741F01"/>
    <w:rsid w:val="00741FAF"/>
    <w:rsid w:val="00742413"/>
    <w:rsid w:val="007439DC"/>
    <w:rsid w:val="00743B0E"/>
    <w:rsid w:val="00744A7B"/>
    <w:rsid w:val="007506CE"/>
    <w:rsid w:val="0075092D"/>
    <w:rsid w:val="00751186"/>
    <w:rsid w:val="00751374"/>
    <w:rsid w:val="00751ED9"/>
    <w:rsid w:val="0075231A"/>
    <w:rsid w:val="007537EF"/>
    <w:rsid w:val="00753F73"/>
    <w:rsid w:val="0075446C"/>
    <w:rsid w:val="00755BBA"/>
    <w:rsid w:val="00756548"/>
    <w:rsid w:val="00756C12"/>
    <w:rsid w:val="00757BAE"/>
    <w:rsid w:val="00760F5C"/>
    <w:rsid w:val="0076209C"/>
    <w:rsid w:val="00762254"/>
    <w:rsid w:val="00762463"/>
    <w:rsid w:val="00762CF6"/>
    <w:rsid w:val="00762EF1"/>
    <w:rsid w:val="00763A5A"/>
    <w:rsid w:val="0076405C"/>
    <w:rsid w:val="00764F95"/>
    <w:rsid w:val="007656D9"/>
    <w:rsid w:val="00765B6B"/>
    <w:rsid w:val="00766895"/>
    <w:rsid w:val="0076692C"/>
    <w:rsid w:val="00767A1F"/>
    <w:rsid w:val="0077136C"/>
    <w:rsid w:val="00772B94"/>
    <w:rsid w:val="007735BF"/>
    <w:rsid w:val="00773AAA"/>
    <w:rsid w:val="0077422C"/>
    <w:rsid w:val="007747F6"/>
    <w:rsid w:val="00775D4E"/>
    <w:rsid w:val="007763D5"/>
    <w:rsid w:val="007766B3"/>
    <w:rsid w:val="007767D1"/>
    <w:rsid w:val="00776929"/>
    <w:rsid w:val="0077713A"/>
    <w:rsid w:val="00777D02"/>
    <w:rsid w:val="0078012C"/>
    <w:rsid w:val="0078073D"/>
    <w:rsid w:val="00780AFE"/>
    <w:rsid w:val="0078179D"/>
    <w:rsid w:val="007824C8"/>
    <w:rsid w:val="00784529"/>
    <w:rsid w:val="007847E7"/>
    <w:rsid w:val="00784D78"/>
    <w:rsid w:val="007850B2"/>
    <w:rsid w:val="0078565B"/>
    <w:rsid w:val="00786092"/>
    <w:rsid w:val="00786318"/>
    <w:rsid w:val="00787B32"/>
    <w:rsid w:val="00787DBB"/>
    <w:rsid w:val="0079022D"/>
    <w:rsid w:val="00790A24"/>
    <w:rsid w:val="00791926"/>
    <w:rsid w:val="00791AEE"/>
    <w:rsid w:val="00791B7B"/>
    <w:rsid w:val="00793F7D"/>
    <w:rsid w:val="007940DE"/>
    <w:rsid w:val="00794C78"/>
    <w:rsid w:val="0079686C"/>
    <w:rsid w:val="007A0A88"/>
    <w:rsid w:val="007A1EAB"/>
    <w:rsid w:val="007A32D2"/>
    <w:rsid w:val="007A3E9A"/>
    <w:rsid w:val="007A4A15"/>
    <w:rsid w:val="007A4D5E"/>
    <w:rsid w:val="007A56C0"/>
    <w:rsid w:val="007A5EF5"/>
    <w:rsid w:val="007A69B3"/>
    <w:rsid w:val="007A7205"/>
    <w:rsid w:val="007B0AB2"/>
    <w:rsid w:val="007B0ADD"/>
    <w:rsid w:val="007B2036"/>
    <w:rsid w:val="007B32D1"/>
    <w:rsid w:val="007B3A0D"/>
    <w:rsid w:val="007B3B18"/>
    <w:rsid w:val="007B4717"/>
    <w:rsid w:val="007B47AD"/>
    <w:rsid w:val="007B5455"/>
    <w:rsid w:val="007B5BCD"/>
    <w:rsid w:val="007B5EA5"/>
    <w:rsid w:val="007B6BEF"/>
    <w:rsid w:val="007B6D5C"/>
    <w:rsid w:val="007B77B0"/>
    <w:rsid w:val="007C012C"/>
    <w:rsid w:val="007C0263"/>
    <w:rsid w:val="007C0DBC"/>
    <w:rsid w:val="007C15CB"/>
    <w:rsid w:val="007C272C"/>
    <w:rsid w:val="007C2920"/>
    <w:rsid w:val="007C33DA"/>
    <w:rsid w:val="007C3852"/>
    <w:rsid w:val="007C51C7"/>
    <w:rsid w:val="007C5441"/>
    <w:rsid w:val="007C5766"/>
    <w:rsid w:val="007C6417"/>
    <w:rsid w:val="007C6463"/>
    <w:rsid w:val="007C66EC"/>
    <w:rsid w:val="007C69FC"/>
    <w:rsid w:val="007D143F"/>
    <w:rsid w:val="007D33DE"/>
    <w:rsid w:val="007D4862"/>
    <w:rsid w:val="007D4DA8"/>
    <w:rsid w:val="007D51BF"/>
    <w:rsid w:val="007D6B3C"/>
    <w:rsid w:val="007D7367"/>
    <w:rsid w:val="007E011B"/>
    <w:rsid w:val="007E0DAB"/>
    <w:rsid w:val="007E158E"/>
    <w:rsid w:val="007E2F7C"/>
    <w:rsid w:val="007E3660"/>
    <w:rsid w:val="007E49A3"/>
    <w:rsid w:val="007E536B"/>
    <w:rsid w:val="007E5545"/>
    <w:rsid w:val="007E727C"/>
    <w:rsid w:val="007F09B9"/>
    <w:rsid w:val="007F2054"/>
    <w:rsid w:val="007F275E"/>
    <w:rsid w:val="007F29BD"/>
    <w:rsid w:val="007F3E92"/>
    <w:rsid w:val="007F470D"/>
    <w:rsid w:val="007F58A4"/>
    <w:rsid w:val="007F6714"/>
    <w:rsid w:val="007F6F3C"/>
    <w:rsid w:val="007F73E4"/>
    <w:rsid w:val="007F7F3D"/>
    <w:rsid w:val="00801095"/>
    <w:rsid w:val="00801359"/>
    <w:rsid w:val="00801C7A"/>
    <w:rsid w:val="00802A39"/>
    <w:rsid w:val="00804271"/>
    <w:rsid w:val="008058EA"/>
    <w:rsid w:val="00806762"/>
    <w:rsid w:val="00806B40"/>
    <w:rsid w:val="00807F20"/>
    <w:rsid w:val="00807FE8"/>
    <w:rsid w:val="00811522"/>
    <w:rsid w:val="008126D9"/>
    <w:rsid w:val="00813723"/>
    <w:rsid w:val="00813894"/>
    <w:rsid w:val="00813A44"/>
    <w:rsid w:val="00814118"/>
    <w:rsid w:val="0081501C"/>
    <w:rsid w:val="008155EF"/>
    <w:rsid w:val="00816667"/>
    <w:rsid w:val="00816F51"/>
    <w:rsid w:val="0082253F"/>
    <w:rsid w:val="008231E4"/>
    <w:rsid w:val="0082550C"/>
    <w:rsid w:val="008258EF"/>
    <w:rsid w:val="00826010"/>
    <w:rsid w:val="008269C3"/>
    <w:rsid w:val="00826B9D"/>
    <w:rsid w:val="00826D23"/>
    <w:rsid w:val="008309B1"/>
    <w:rsid w:val="0083193B"/>
    <w:rsid w:val="00831D9B"/>
    <w:rsid w:val="00832B64"/>
    <w:rsid w:val="00833FD3"/>
    <w:rsid w:val="00834692"/>
    <w:rsid w:val="00835718"/>
    <w:rsid w:val="00835921"/>
    <w:rsid w:val="008414D3"/>
    <w:rsid w:val="00844A9C"/>
    <w:rsid w:val="00844BE5"/>
    <w:rsid w:val="00845534"/>
    <w:rsid w:val="00845932"/>
    <w:rsid w:val="00847A99"/>
    <w:rsid w:val="00850A92"/>
    <w:rsid w:val="008521AE"/>
    <w:rsid w:val="0085256B"/>
    <w:rsid w:val="00852ADC"/>
    <w:rsid w:val="00855980"/>
    <w:rsid w:val="00856A21"/>
    <w:rsid w:val="00857510"/>
    <w:rsid w:val="00864150"/>
    <w:rsid w:val="00867D94"/>
    <w:rsid w:val="00870F9F"/>
    <w:rsid w:val="00871287"/>
    <w:rsid w:val="00871A6C"/>
    <w:rsid w:val="00871AB6"/>
    <w:rsid w:val="00871BDC"/>
    <w:rsid w:val="008734FF"/>
    <w:rsid w:val="008739D3"/>
    <w:rsid w:val="00874A82"/>
    <w:rsid w:val="00874D5F"/>
    <w:rsid w:val="0087544A"/>
    <w:rsid w:val="008756D3"/>
    <w:rsid w:val="00876BE9"/>
    <w:rsid w:val="00877057"/>
    <w:rsid w:val="00877C90"/>
    <w:rsid w:val="008809B1"/>
    <w:rsid w:val="0088179D"/>
    <w:rsid w:val="0088182A"/>
    <w:rsid w:val="00881A8B"/>
    <w:rsid w:val="00881ACB"/>
    <w:rsid w:val="00882251"/>
    <w:rsid w:val="00882A7D"/>
    <w:rsid w:val="008837F6"/>
    <w:rsid w:val="008845CE"/>
    <w:rsid w:val="00884709"/>
    <w:rsid w:val="00886065"/>
    <w:rsid w:val="00886263"/>
    <w:rsid w:val="008862DF"/>
    <w:rsid w:val="00887FED"/>
    <w:rsid w:val="008914C6"/>
    <w:rsid w:val="008915AF"/>
    <w:rsid w:val="00891D44"/>
    <w:rsid w:val="00892213"/>
    <w:rsid w:val="008925CF"/>
    <w:rsid w:val="00893315"/>
    <w:rsid w:val="00895062"/>
    <w:rsid w:val="00895898"/>
    <w:rsid w:val="00896BB3"/>
    <w:rsid w:val="008A0C78"/>
    <w:rsid w:val="008A124D"/>
    <w:rsid w:val="008A1C1C"/>
    <w:rsid w:val="008A1FC2"/>
    <w:rsid w:val="008A2BC6"/>
    <w:rsid w:val="008A2DD5"/>
    <w:rsid w:val="008A3C56"/>
    <w:rsid w:val="008A40E3"/>
    <w:rsid w:val="008A4B53"/>
    <w:rsid w:val="008A511B"/>
    <w:rsid w:val="008A5ED0"/>
    <w:rsid w:val="008A671B"/>
    <w:rsid w:val="008A72B3"/>
    <w:rsid w:val="008A77FC"/>
    <w:rsid w:val="008A7B00"/>
    <w:rsid w:val="008B02BC"/>
    <w:rsid w:val="008B0A7D"/>
    <w:rsid w:val="008B15F3"/>
    <w:rsid w:val="008B2165"/>
    <w:rsid w:val="008B29D0"/>
    <w:rsid w:val="008B3B94"/>
    <w:rsid w:val="008B4D37"/>
    <w:rsid w:val="008B595E"/>
    <w:rsid w:val="008B68AB"/>
    <w:rsid w:val="008B7832"/>
    <w:rsid w:val="008B7FF0"/>
    <w:rsid w:val="008C008C"/>
    <w:rsid w:val="008C0ADE"/>
    <w:rsid w:val="008C0E83"/>
    <w:rsid w:val="008C1E74"/>
    <w:rsid w:val="008C2BFB"/>
    <w:rsid w:val="008C30DE"/>
    <w:rsid w:val="008C33C0"/>
    <w:rsid w:val="008C3663"/>
    <w:rsid w:val="008C5318"/>
    <w:rsid w:val="008C660E"/>
    <w:rsid w:val="008C78C0"/>
    <w:rsid w:val="008C7A64"/>
    <w:rsid w:val="008C7B93"/>
    <w:rsid w:val="008D13CA"/>
    <w:rsid w:val="008D1F1C"/>
    <w:rsid w:val="008D2884"/>
    <w:rsid w:val="008D4500"/>
    <w:rsid w:val="008D4A99"/>
    <w:rsid w:val="008E005C"/>
    <w:rsid w:val="008E137C"/>
    <w:rsid w:val="008E24CC"/>
    <w:rsid w:val="008E4891"/>
    <w:rsid w:val="008E4CF8"/>
    <w:rsid w:val="008E676E"/>
    <w:rsid w:val="008E74BB"/>
    <w:rsid w:val="008F131A"/>
    <w:rsid w:val="008F1498"/>
    <w:rsid w:val="008F293C"/>
    <w:rsid w:val="008F2C2E"/>
    <w:rsid w:val="008F2F88"/>
    <w:rsid w:val="008F397A"/>
    <w:rsid w:val="008F659D"/>
    <w:rsid w:val="008F6C03"/>
    <w:rsid w:val="008F72AF"/>
    <w:rsid w:val="009003BE"/>
    <w:rsid w:val="00900649"/>
    <w:rsid w:val="00900772"/>
    <w:rsid w:val="00900D83"/>
    <w:rsid w:val="009014EC"/>
    <w:rsid w:val="00901539"/>
    <w:rsid w:val="0090165D"/>
    <w:rsid w:val="009019C3"/>
    <w:rsid w:val="00901F1A"/>
    <w:rsid w:val="00902234"/>
    <w:rsid w:val="00905058"/>
    <w:rsid w:val="00906101"/>
    <w:rsid w:val="00907083"/>
    <w:rsid w:val="009073D1"/>
    <w:rsid w:val="009074DE"/>
    <w:rsid w:val="00907F96"/>
    <w:rsid w:val="009100DB"/>
    <w:rsid w:val="0091102D"/>
    <w:rsid w:val="0091124B"/>
    <w:rsid w:val="00911712"/>
    <w:rsid w:val="009125DE"/>
    <w:rsid w:val="00914525"/>
    <w:rsid w:val="009146C3"/>
    <w:rsid w:val="0091502A"/>
    <w:rsid w:val="009174D8"/>
    <w:rsid w:val="0091774A"/>
    <w:rsid w:val="00917874"/>
    <w:rsid w:val="00917B86"/>
    <w:rsid w:val="0092122B"/>
    <w:rsid w:val="0092165B"/>
    <w:rsid w:val="00921958"/>
    <w:rsid w:val="00921DEA"/>
    <w:rsid w:val="00923852"/>
    <w:rsid w:val="0092483E"/>
    <w:rsid w:val="009254C7"/>
    <w:rsid w:val="009259B7"/>
    <w:rsid w:val="00926D6D"/>
    <w:rsid w:val="00927871"/>
    <w:rsid w:val="00931A20"/>
    <w:rsid w:val="00932F57"/>
    <w:rsid w:val="00933DFC"/>
    <w:rsid w:val="0093444C"/>
    <w:rsid w:val="009349D3"/>
    <w:rsid w:val="0093797E"/>
    <w:rsid w:val="00937EBB"/>
    <w:rsid w:val="00940D9C"/>
    <w:rsid w:val="0094157C"/>
    <w:rsid w:val="0094328E"/>
    <w:rsid w:val="00943D99"/>
    <w:rsid w:val="009440E4"/>
    <w:rsid w:val="0094451D"/>
    <w:rsid w:val="009457A1"/>
    <w:rsid w:val="00946836"/>
    <w:rsid w:val="00947B01"/>
    <w:rsid w:val="00947E28"/>
    <w:rsid w:val="0095016E"/>
    <w:rsid w:val="009501DF"/>
    <w:rsid w:val="0095059F"/>
    <w:rsid w:val="009515BF"/>
    <w:rsid w:val="0095475F"/>
    <w:rsid w:val="00954D59"/>
    <w:rsid w:val="00960617"/>
    <w:rsid w:val="009609C8"/>
    <w:rsid w:val="0096186E"/>
    <w:rsid w:val="00962737"/>
    <w:rsid w:val="00963FC1"/>
    <w:rsid w:val="009642AF"/>
    <w:rsid w:val="0096553D"/>
    <w:rsid w:val="0096575A"/>
    <w:rsid w:val="00965A6E"/>
    <w:rsid w:val="00965BE1"/>
    <w:rsid w:val="00965EF0"/>
    <w:rsid w:val="009665E4"/>
    <w:rsid w:val="00966E72"/>
    <w:rsid w:val="00967A01"/>
    <w:rsid w:val="00967A51"/>
    <w:rsid w:val="009714BC"/>
    <w:rsid w:val="009716E6"/>
    <w:rsid w:val="009718C2"/>
    <w:rsid w:val="00971DA9"/>
    <w:rsid w:val="009734D0"/>
    <w:rsid w:val="00974368"/>
    <w:rsid w:val="009754D8"/>
    <w:rsid w:val="00975E48"/>
    <w:rsid w:val="00976508"/>
    <w:rsid w:val="0097759D"/>
    <w:rsid w:val="009800D7"/>
    <w:rsid w:val="00980869"/>
    <w:rsid w:val="00982A15"/>
    <w:rsid w:val="00982BC3"/>
    <w:rsid w:val="0098590C"/>
    <w:rsid w:val="009878EE"/>
    <w:rsid w:val="0099113D"/>
    <w:rsid w:val="00992050"/>
    <w:rsid w:val="00993549"/>
    <w:rsid w:val="00993FE8"/>
    <w:rsid w:val="00996892"/>
    <w:rsid w:val="009A0A7E"/>
    <w:rsid w:val="009A0B14"/>
    <w:rsid w:val="009A179B"/>
    <w:rsid w:val="009A1F9A"/>
    <w:rsid w:val="009A6D5E"/>
    <w:rsid w:val="009A6FA2"/>
    <w:rsid w:val="009B0490"/>
    <w:rsid w:val="009B1652"/>
    <w:rsid w:val="009B1A86"/>
    <w:rsid w:val="009B2D89"/>
    <w:rsid w:val="009B3A9C"/>
    <w:rsid w:val="009B45D9"/>
    <w:rsid w:val="009B5F1B"/>
    <w:rsid w:val="009B78D7"/>
    <w:rsid w:val="009B7CC3"/>
    <w:rsid w:val="009C07FD"/>
    <w:rsid w:val="009C2936"/>
    <w:rsid w:val="009C3376"/>
    <w:rsid w:val="009C3C3C"/>
    <w:rsid w:val="009C7D3B"/>
    <w:rsid w:val="009D0698"/>
    <w:rsid w:val="009D06C5"/>
    <w:rsid w:val="009D147F"/>
    <w:rsid w:val="009D2001"/>
    <w:rsid w:val="009D4EE9"/>
    <w:rsid w:val="009D5CF8"/>
    <w:rsid w:val="009E1491"/>
    <w:rsid w:val="009E16C0"/>
    <w:rsid w:val="009E17E0"/>
    <w:rsid w:val="009E3388"/>
    <w:rsid w:val="009E3CA3"/>
    <w:rsid w:val="009E470F"/>
    <w:rsid w:val="009E6C38"/>
    <w:rsid w:val="009E797A"/>
    <w:rsid w:val="009E7ED4"/>
    <w:rsid w:val="009F09C9"/>
    <w:rsid w:val="009F41D2"/>
    <w:rsid w:val="009F4934"/>
    <w:rsid w:val="009F5341"/>
    <w:rsid w:val="009F5E62"/>
    <w:rsid w:val="009F6161"/>
    <w:rsid w:val="009F64A2"/>
    <w:rsid w:val="009F7EE3"/>
    <w:rsid w:val="00A0152C"/>
    <w:rsid w:val="00A03707"/>
    <w:rsid w:val="00A03761"/>
    <w:rsid w:val="00A042B8"/>
    <w:rsid w:val="00A05A3B"/>
    <w:rsid w:val="00A0664C"/>
    <w:rsid w:val="00A07865"/>
    <w:rsid w:val="00A078A5"/>
    <w:rsid w:val="00A101AC"/>
    <w:rsid w:val="00A1051C"/>
    <w:rsid w:val="00A1360E"/>
    <w:rsid w:val="00A13D01"/>
    <w:rsid w:val="00A13F67"/>
    <w:rsid w:val="00A13F7F"/>
    <w:rsid w:val="00A1451E"/>
    <w:rsid w:val="00A14B8E"/>
    <w:rsid w:val="00A1505E"/>
    <w:rsid w:val="00A200CB"/>
    <w:rsid w:val="00A20C11"/>
    <w:rsid w:val="00A2182A"/>
    <w:rsid w:val="00A251C5"/>
    <w:rsid w:val="00A2580E"/>
    <w:rsid w:val="00A25CB6"/>
    <w:rsid w:val="00A26A45"/>
    <w:rsid w:val="00A26A67"/>
    <w:rsid w:val="00A30714"/>
    <w:rsid w:val="00A31010"/>
    <w:rsid w:val="00A32147"/>
    <w:rsid w:val="00A32488"/>
    <w:rsid w:val="00A32A32"/>
    <w:rsid w:val="00A32BBA"/>
    <w:rsid w:val="00A3338A"/>
    <w:rsid w:val="00A33CFF"/>
    <w:rsid w:val="00A33FEB"/>
    <w:rsid w:val="00A3668D"/>
    <w:rsid w:val="00A43541"/>
    <w:rsid w:val="00A4361A"/>
    <w:rsid w:val="00A45878"/>
    <w:rsid w:val="00A46CCD"/>
    <w:rsid w:val="00A513ED"/>
    <w:rsid w:val="00A515F3"/>
    <w:rsid w:val="00A523A6"/>
    <w:rsid w:val="00A54DEB"/>
    <w:rsid w:val="00A60AFC"/>
    <w:rsid w:val="00A6139E"/>
    <w:rsid w:val="00A64752"/>
    <w:rsid w:val="00A649C8"/>
    <w:rsid w:val="00A651D4"/>
    <w:rsid w:val="00A65BBA"/>
    <w:rsid w:val="00A65D27"/>
    <w:rsid w:val="00A678CD"/>
    <w:rsid w:val="00A67A26"/>
    <w:rsid w:val="00A700FD"/>
    <w:rsid w:val="00A7103F"/>
    <w:rsid w:val="00A71DC1"/>
    <w:rsid w:val="00A71ED3"/>
    <w:rsid w:val="00A7246D"/>
    <w:rsid w:val="00A727F4"/>
    <w:rsid w:val="00A734C9"/>
    <w:rsid w:val="00A7395E"/>
    <w:rsid w:val="00A74207"/>
    <w:rsid w:val="00A74582"/>
    <w:rsid w:val="00A749AB"/>
    <w:rsid w:val="00A74A39"/>
    <w:rsid w:val="00A74F2E"/>
    <w:rsid w:val="00A763E7"/>
    <w:rsid w:val="00A76406"/>
    <w:rsid w:val="00A770FF"/>
    <w:rsid w:val="00A77599"/>
    <w:rsid w:val="00A77ADC"/>
    <w:rsid w:val="00A8065C"/>
    <w:rsid w:val="00A80A7D"/>
    <w:rsid w:val="00A810A1"/>
    <w:rsid w:val="00A828CA"/>
    <w:rsid w:val="00A85623"/>
    <w:rsid w:val="00A86968"/>
    <w:rsid w:val="00A8770A"/>
    <w:rsid w:val="00A909D8"/>
    <w:rsid w:val="00A90CC7"/>
    <w:rsid w:val="00A94CFE"/>
    <w:rsid w:val="00A95EAE"/>
    <w:rsid w:val="00A96464"/>
    <w:rsid w:val="00AA02DF"/>
    <w:rsid w:val="00AA0503"/>
    <w:rsid w:val="00AA0A2A"/>
    <w:rsid w:val="00AA15BE"/>
    <w:rsid w:val="00AA25D7"/>
    <w:rsid w:val="00AA3D8D"/>
    <w:rsid w:val="00AA4853"/>
    <w:rsid w:val="00AA6C11"/>
    <w:rsid w:val="00AA7248"/>
    <w:rsid w:val="00AB13DE"/>
    <w:rsid w:val="00AB2477"/>
    <w:rsid w:val="00AB32D6"/>
    <w:rsid w:val="00AB3739"/>
    <w:rsid w:val="00AB5CC1"/>
    <w:rsid w:val="00AB5F1C"/>
    <w:rsid w:val="00AB6077"/>
    <w:rsid w:val="00AB62A1"/>
    <w:rsid w:val="00AB6FF9"/>
    <w:rsid w:val="00AB7366"/>
    <w:rsid w:val="00AB7716"/>
    <w:rsid w:val="00AB7798"/>
    <w:rsid w:val="00AC0324"/>
    <w:rsid w:val="00AC0450"/>
    <w:rsid w:val="00AC0AB0"/>
    <w:rsid w:val="00AC288F"/>
    <w:rsid w:val="00AC2BD2"/>
    <w:rsid w:val="00AC3007"/>
    <w:rsid w:val="00AC341F"/>
    <w:rsid w:val="00AC36D1"/>
    <w:rsid w:val="00AC3DB7"/>
    <w:rsid w:val="00AC3E43"/>
    <w:rsid w:val="00AC4525"/>
    <w:rsid w:val="00AC5020"/>
    <w:rsid w:val="00AC5A46"/>
    <w:rsid w:val="00AC5FB2"/>
    <w:rsid w:val="00AC6AC8"/>
    <w:rsid w:val="00AC73A3"/>
    <w:rsid w:val="00AC7541"/>
    <w:rsid w:val="00AC7858"/>
    <w:rsid w:val="00AC7D3B"/>
    <w:rsid w:val="00AC7E97"/>
    <w:rsid w:val="00AD0302"/>
    <w:rsid w:val="00AD16E7"/>
    <w:rsid w:val="00AD18BE"/>
    <w:rsid w:val="00AD1B56"/>
    <w:rsid w:val="00AD1D6A"/>
    <w:rsid w:val="00AD21DA"/>
    <w:rsid w:val="00AD2756"/>
    <w:rsid w:val="00AD2FA7"/>
    <w:rsid w:val="00AD2FE4"/>
    <w:rsid w:val="00AD303D"/>
    <w:rsid w:val="00AD3B18"/>
    <w:rsid w:val="00AD4497"/>
    <w:rsid w:val="00AD44D6"/>
    <w:rsid w:val="00AD4502"/>
    <w:rsid w:val="00AD48EA"/>
    <w:rsid w:val="00AD722E"/>
    <w:rsid w:val="00AD7BBC"/>
    <w:rsid w:val="00AE0182"/>
    <w:rsid w:val="00AE179D"/>
    <w:rsid w:val="00AE1987"/>
    <w:rsid w:val="00AE2A7C"/>
    <w:rsid w:val="00AE2E0D"/>
    <w:rsid w:val="00AE30D9"/>
    <w:rsid w:val="00AE310C"/>
    <w:rsid w:val="00AE369F"/>
    <w:rsid w:val="00AE590D"/>
    <w:rsid w:val="00AE669A"/>
    <w:rsid w:val="00AE66C3"/>
    <w:rsid w:val="00AE7583"/>
    <w:rsid w:val="00AE7806"/>
    <w:rsid w:val="00AF0A2E"/>
    <w:rsid w:val="00AF0ECC"/>
    <w:rsid w:val="00AF0F58"/>
    <w:rsid w:val="00AF2D6E"/>
    <w:rsid w:val="00AF2D90"/>
    <w:rsid w:val="00AF4ABA"/>
    <w:rsid w:val="00AF4DE6"/>
    <w:rsid w:val="00AF5162"/>
    <w:rsid w:val="00AF5B65"/>
    <w:rsid w:val="00AF5FFE"/>
    <w:rsid w:val="00AF60AB"/>
    <w:rsid w:val="00AF66D6"/>
    <w:rsid w:val="00AF688C"/>
    <w:rsid w:val="00AF7092"/>
    <w:rsid w:val="00AF7104"/>
    <w:rsid w:val="00B01114"/>
    <w:rsid w:val="00B024FE"/>
    <w:rsid w:val="00B02D70"/>
    <w:rsid w:val="00B02D81"/>
    <w:rsid w:val="00B039FC"/>
    <w:rsid w:val="00B07657"/>
    <w:rsid w:val="00B07D90"/>
    <w:rsid w:val="00B10BF1"/>
    <w:rsid w:val="00B10EB3"/>
    <w:rsid w:val="00B10F9E"/>
    <w:rsid w:val="00B12735"/>
    <w:rsid w:val="00B12B25"/>
    <w:rsid w:val="00B13E80"/>
    <w:rsid w:val="00B1474E"/>
    <w:rsid w:val="00B15CF9"/>
    <w:rsid w:val="00B174C6"/>
    <w:rsid w:val="00B203B8"/>
    <w:rsid w:val="00B21B2E"/>
    <w:rsid w:val="00B22B8B"/>
    <w:rsid w:val="00B25961"/>
    <w:rsid w:val="00B27223"/>
    <w:rsid w:val="00B27536"/>
    <w:rsid w:val="00B27C86"/>
    <w:rsid w:val="00B30137"/>
    <w:rsid w:val="00B3058F"/>
    <w:rsid w:val="00B31D4C"/>
    <w:rsid w:val="00B31D4D"/>
    <w:rsid w:val="00B323FD"/>
    <w:rsid w:val="00B415F8"/>
    <w:rsid w:val="00B41770"/>
    <w:rsid w:val="00B41DB2"/>
    <w:rsid w:val="00B41ECF"/>
    <w:rsid w:val="00B44913"/>
    <w:rsid w:val="00B505A6"/>
    <w:rsid w:val="00B50F33"/>
    <w:rsid w:val="00B5110F"/>
    <w:rsid w:val="00B51465"/>
    <w:rsid w:val="00B51FDD"/>
    <w:rsid w:val="00B522C9"/>
    <w:rsid w:val="00B53284"/>
    <w:rsid w:val="00B5403C"/>
    <w:rsid w:val="00B55B97"/>
    <w:rsid w:val="00B5655A"/>
    <w:rsid w:val="00B5740A"/>
    <w:rsid w:val="00B57614"/>
    <w:rsid w:val="00B61BF5"/>
    <w:rsid w:val="00B62040"/>
    <w:rsid w:val="00B622BB"/>
    <w:rsid w:val="00B625E0"/>
    <w:rsid w:val="00B62D7F"/>
    <w:rsid w:val="00B6512B"/>
    <w:rsid w:val="00B658BE"/>
    <w:rsid w:val="00B658C3"/>
    <w:rsid w:val="00B65D5A"/>
    <w:rsid w:val="00B66167"/>
    <w:rsid w:val="00B700E0"/>
    <w:rsid w:val="00B707DC"/>
    <w:rsid w:val="00B70806"/>
    <w:rsid w:val="00B70D52"/>
    <w:rsid w:val="00B70E85"/>
    <w:rsid w:val="00B7180C"/>
    <w:rsid w:val="00B7275F"/>
    <w:rsid w:val="00B72A8F"/>
    <w:rsid w:val="00B72C00"/>
    <w:rsid w:val="00B74111"/>
    <w:rsid w:val="00B76254"/>
    <w:rsid w:val="00B812A0"/>
    <w:rsid w:val="00B815A0"/>
    <w:rsid w:val="00B815D0"/>
    <w:rsid w:val="00B82BD2"/>
    <w:rsid w:val="00B835B7"/>
    <w:rsid w:val="00B83680"/>
    <w:rsid w:val="00B84890"/>
    <w:rsid w:val="00B85501"/>
    <w:rsid w:val="00B875A8"/>
    <w:rsid w:val="00B87A21"/>
    <w:rsid w:val="00B9012F"/>
    <w:rsid w:val="00B90AFD"/>
    <w:rsid w:val="00B914B7"/>
    <w:rsid w:val="00B91D84"/>
    <w:rsid w:val="00B9258E"/>
    <w:rsid w:val="00B95801"/>
    <w:rsid w:val="00B95AC3"/>
    <w:rsid w:val="00B95FB8"/>
    <w:rsid w:val="00B9614C"/>
    <w:rsid w:val="00B96910"/>
    <w:rsid w:val="00B97836"/>
    <w:rsid w:val="00BA31D5"/>
    <w:rsid w:val="00BA321C"/>
    <w:rsid w:val="00BA45CB"/>
    <w:rsid w:val="00BA49CE"/>
    <w:rsid w:val="00BA53C2"/>
    <w:rsid w:val="00BA5F88"/>
    <w:rsid w:val="00BA6585"/>
    <w:rsid w:val="00BB160F"/>
    <w:rsid w:val="00BB2060"/>
    <w:rsid w:val="00BB3CD3"/>
    <w:rsid w:val="00BB67E0"/>
    <w:rsid w:val="00BC0E63"/>
    <w:rsid w:val="00BC1298"/>
    <w:rsid w:val="00BC172A"/>
    <w:rsid w:val="00BC1BF8"/>
    <w:rsid w:val="00BC2231"/>
    <w:rsid w:val="00BC3D4B"/>
    <w:rsid w:val="00BC41D8"/>
    <w:rsid w:val="00BC6A5A"/>
    <w:rsid w:val="00BC6F66"/>
    <w:rsid w:val="00BC7DFD"/>
    <w:rsid w:val="00BD0211"/>
    <w:rsid w:val="00BD1972"/>
    <w:rsid w:val="00BD277E"/>
    <w:rsid w:val="00BD3FD6"/>
    <w:rsid w:val="00BD435D"/>
    <w:rsid w:val="00BD7EA6"/>
    <w:rsid w:val="00BE0D22"/>
    <w:rsid w:val="00BE1CB2"/>
    <w:rsid w:val="00BE1D97"/>
    <w:rsid w:val="00BE38A7"/>
    <w:rsid w:val="00BE3F1A"/>
    <w:rsid w:val="00BE3FA8"/>
    <w:rsid w:val="00BE5FB2"/>
    <w:rsid w:val="00BE61F2"/>
    <w:rsid w:val="00BE7782"/>
    <w:rsid w:val="00BE7C1E"/>
    <w:rsid w:val="00BE7D2C"/>
    <w:rsid w:val="00BE7D6C"/>
    <w:rsid w:val="00BF129D"/>
    <w:rsid w:val="00BF22A3"/>
    <w:rsid w:val="00BF22DD"/>
    <w:rsid w:val="00BF2C28"/>
    <w:rsid w:val="00BF36AD"/>
    <w:rsid w:val="00BF3805"/>
    <w:rsid w:val="00BF3D07"/>
    <w:rsid w:val="00BF47E5"/>
    <w:rsid w:val="00BF4D53"/>
    <w:rsid w:val="00BF6050"/>
    <w:rsid w:val="00BF637D"/>
    <w:rsid w:val="00BF677D"/>
    <w:rsid w:val="00BF6B20"/>
    <w:rsid w:val="00BF7769"/>
    <w:rsid w:val="00BF786E"/>
    <w:rsid w:val="00C00204"/>
    <w:rsid w:val="00C023D1"/>
    <w:rsid w:val="00C03456"/>
    <w:rsid w:val="00C03AC8"/>
    <w:rsid w:val="00C06011"/>
    <w:rsid w:val="00C0701C"/>
    <w:rsid w:val="00C072B3"/>
    <w:rsid w:val="00C104F6"/>
    <w:rsid w:val="00C1053E"/>
    <w:rsid w:val="00C106D0"/>
    <w:rsid w:val="00C12963"/>
    <w:rsid w:val="00C12F64"/>
    <w:rsid w:val="00C12FA0"/>
    <w:rsid w:val="00C12FC6"/>
    <w:rsid w:val="00C134E1"/>
    <w:rsid w:val="00C13D9B"/>
    <w:rsid w:val="00C17E0A"/>
    <w:rsid w:val="00C209D8"/>
    <w:rsid w:val="00C21007"/>
    <w:rsid w:val="00C220D8"/>
    <w:rsid w:val="00C22B55"/>
    <w:rsid w:val="00C24062"/>
    <w:rsid w:val="00C254A4"/>
    <w:rsid w:val="00C26258"/>
    <w:rsid w:val="00C270A4"/>
    <w:rsid w:val="00C2736E"/>
    <w:rsid w:val="00C30709"/>
    <w:rsid w:val="00C323FC"/>
    <w:rsid w:val="00C32E30"/>
    <w:rsid w:val="00C33D04"/>
    <w:rsid w:val="00C34E4A"/>
    <w:rsid w:val="00C358D2"/>
    <w:rsid w:val="00C35B97"/>
    <w:rsid w:val="00C36481"/>
    <w:rsid w:val="00C36790"/>
    <w:rsid w:val="00C378C5"/>
    <w:rsid w:val="00C40D2F"/>
    <w:rsid w:val="00C41C4A"/>
    <w:rsid w:val="00C4245F"/>
    <w:rsid w:val="00C425D2"/>
    <w:rsid w:val="00C43101"/>
    <w:rsid w:val="00C432E5"/>
    <w:rsid w:val="00C43AA6"/>
    <w:rsid w:val="00C43D3D"/>
    <w:rsid w:val="00C440A2"/>
    <w:rsid w:val="00C44773"/>
    <w:rsid w:val="00C45BAD"/>
    <w:rsid w:val="00C46383"/>
    <w:rsid w:val="00C467D0"/>
    <w:rsid w:val="00C46DE7"/>
    <w:rsid w:val="00C46FA6"/>
    <w:rsid w:val="00C47F6C"/>
    <w:rsid w:val="00C50861"/>
    <w:rsid w:val="00C51CDE"/>
    <w:rsid w:val="00C522EF"/>
    <w:rsid w:val="00C523F7"/>
    <w:rsid w:val="00C52717"/>
    <w:rsid w:val="00C5327B"/>
    <w:rsid w:val="00C53639"/>
    <w:rsid w:val="00C53D06"/>
    <w:rsid w:val="00C5519F"/>
    <w:rsid w:val="00C57D4F"/>
    <w:rsid w:val="00C63648"/>
    <w:rsid w:val="00C63713"/>
    <w:rsid w:val="00C644AD"/>
    <w:rsid w:val="00C64B18"/>
    <w:rsid w:val="00C64F00"/>
    <w:rsid w:val="00C67A38"/>
    <w:rsid w:val="00C71771"/>
    <w:rsid w:val="00C71A51"/>
    <w:rsid w:val="00C71EFD"/>
    <w:rsid w:val="00C7332B"/>
    <w:rsid w:val="00C73DEB"/>
    <w:rsid w:val="00C7407F"/>
    <w:rsid w:val="00C820F7"/>
    <w:rsid w:val="00C8263B"/>
    <w:rsid w:val="00C82D6D"/>
    <w:rsid w:val="00C82EF0"/>
    <w:rsid w:val="00C832EE"/>
    <w:rsid w:val="00C848B6"/>
    <w:rsid w:val="00C849A6"/>
    <w:rsid w:val="00C851E9"/>
    <w:rsid w:val="00C85CDC"/>
    <w:rsid w:val="00C877D9"/>
    <w:rsid w:val="00C91273"/>
    <w:rsid w:val="00C91700"/>
    <w:rsid w:val="00C93A6C"/>
    <w:rsid w:val="00C9599D"/>
    <w:rsid w:val="00C959B2"/>
    <w:rsid w:val="00C96A95"/>
    <w:rsid w:val="00C97601"/>
    <w:rsid w:val="00C97D3B"/>
    <w:rsid w:val="00CA008B"/>
    <w:rsid w:val="00CA05F3"/>
    <w:rsid w:val="00CA42A0"/>
    <w:rsid w:val="00CA62AD"/>
    <w:rsid w:val="00CA6EB1"/>
    <w:rsid w:val="00CA7E04"/>
    <w:rsid w:val="00CB2340"/>
    <w:rsid w:val="00CB2756"/>
    <w:rsid w:val="00CB2DCA"/>
    <w:rsid w:val="00CB38A2"/>
    <w:rsid w:val="00CB40D5"/>
    <w:rsid w:val="00CB62C3"/>
    <w:rsid w:val="00CB637E"/>
    <w:rsid w:val="00CB64A7"/>
    <w:rsid w:val="00CC0BF9"/>
    <w:rsid w:val="00CC106D"/>
    <w:rsid w:val="00CC27DB"/>
    <w:rsid w:val="00CC32D7"/>
    <w:rsid w:val="00CC3989"/>
    <w:rsid w:val="00CC400C"/>
    <w:rsid w:val="00CC445D"/>
    <w:rsid w:val="00CC4480"/>
    <w:rsid w:val="00CC52F8"/>
    <w:rsid w:val="00CC5344"/>
    <w:rsid w:val="00CC6454"/>
    <w:rsid w:val="00CC791A"/>
    <w:rsid w:val="00CD0063"/>
    <w:rsid w:val="00CD02B6"/>
    <w:rsid w:val="00CD1137"/>
    <w:rsid w:val="00CD1ED3"/>
    <w:rsid w:val="00CD372A"/>
    <w:rsid w:val="00CD45F4"/>
    <w:rsid w:val="00CD4819"/>
    <w:rsid w:val="00CD53B7"/>
    <w:rsid w:val="00CD5956"/>
    <w:rsid w:val="00CD6D27"/>
    <w:rsid w:val="00CD7D11"/>
    <w:rsid w:val="00CE0BCE"/>
    <w:rsid w:val="00CE38AC"/>
    <w:rsid w:val="00CE3901"/>
    <w:rsid w:val="00CE4B2A"/>
    <w:rsid w:val="00CE6718"/>
    <w:rsid w:val="00CE7201"/>
    <w:rsid w:val="00CE7F6D"/>
    <w:rsid w:val="00CF056C"/>
    <w:rsid w:val="00CF0ABD"/>
    <w:rsid w:val="00CF3F6C"/>
    <w:rsid w:val="00CF4CDD"/>
    <w:rsid w:val="00CF6398"/>
    <w:rsid w:val="00D00099"/>
    <w:rsid w:val="00D008C1"/>
    <w:rsid w:val="00D010EA"/>
    <w:rsid w:val="00D01FA3"/>
    <w:rsid w:val="00D0290A"/>
    <w:rsid w:val="00D04F0D"/>
    <w:rsid w:val="00D05674"/>
    <w:rsid w:val="00D057C4"/>
    <w:rsid w:val="00D059A7"/>
    <w:rsid w:val="00D06110"/>
    <w:rsid w:val="00D06260"/>
    <w:rsid w:val="00D0668C"/>
    <w:rsid w:val="00D06840"/>
    <w:rsid w:val="00D06D57"/>
    <w:rsid w:val="00D07BCD"/>
    <w:rsid w:val="00D1092E"/>
    <w:rsid w:val="00D10AD9"/>
    <w:rsid w:val="00D11F7C"/>
    <w:rsid w:val="00D130AE"/>
    <w:rsid w:val="00D14E86"/>
    <w:rsid w:val="00D16163"/>
    <w:rsid w:val="00D20087"/>
    <w:rsid w:val="00D20711"/>
    <w:rsid w:val="00D239CD"/>
    <w:rsid w:val="00D23E38"/>
    <w:rsid w:val="00D24D81"/>
    <w:rsid w:val="00D26088"/>
    <w:rsid w:val="00D2690B"/>
    <w:rsid w:val="00D26CFC"/>
    <w:rsid w:val="00D27EA8"/>
    <w:rsid w:val="00D30748"/>
    <w:rsid w:val="00D3078A"/>
    <w:rsid w:val="00D30A4F"/>
    <w:rsid w:val="00D32783"/>
    <w:rsid w:val="00D32C7F"/>
    <w:rsid w:val="00D32CF3"/>
    <w:rsid w:val="00D34065"/>
    <w:rsid w:val="00D340A5"/>
    <w:rsid w:val="00D350CC"/>
    <w:rsid w:val="00D355D4"/>
    <w:rsid w:val="00D35732"/>
    <w:rsid w:val="00D361E6"/>
    <w:rsid w:val="00D40E81"/>
    <w:rsid w:val="00D41893"/>
    <w:rsid w:val="00D419C5"/>
    <w:rsid w:val="00D42E69"/>
    <w:rsid w:val="00D4317B"/>
    <w:rsid w:val="00D43875"/>
    <w:rsid w:val="00D45FFC"/>
    <w:rsid w:val="00D474D9"/>
    <w:rsid w:val="00D51331"/>
    <w:rsid w:val="00D52A55"/>
    <w:rsid w:val="00D53516"/>
    <w:rsid w:val="00D53FD1"/>
    <w:rsid w:val="00D54F80"/>
    <w:rsid w:val="00D553BC"/>
    <w:rsid w:val="00D5554B"/>
    <w:rsid w:val="00D610B8"/>
    <w:rsid w:val="00D61905"/>
    <w:rsid w:val="00D61F0C"/>
    <w:rsid w:val="00D622AF"/>
    <w:rsid w:val="00D64B58"/>
    <w:rsid w:val="00D659D6"/>
    <w:rsid w:val="00D67160"/>
    <w:rsid w:val="00D6732A"/>
    <w:rsid w:val="00D73336"/>
    <w:rsid w:val="00D73E1A"/>
    <w:rsid w:val="00D752AF"/>
    <w:rsid w:val="00D758D9"/>
    <w:rsid w:val="00D765D6"/>
    <w:rsid w:val="00D808F2"/>
    <w:rsid w:val="00D818CF"/>
    <w:rsid w:val="00D8234A"/>
    <w:rsid w:val="00D8293E"/>
    <w:rsid w:val="00D82A9E"/>
    <w:rsid w:val="00D840C4"/>
    <w:rsid w:val="00D84358"/>
    <w:rsid w:val="00D854F4"/>
    <w:rsid w:val="00D85850"/>
    <w:rsid w:val="00D85F6E"/>
    <w:rsid w:val="00D86C19"/>
    <w:rsid w:val="00D87C65"/>
    <w:rsid w:val="00D90992"/>
    <w:rsid w:val="00D909DF"/>
    <w:rsid w:val="00D91848"/>
    <w:rsid w:val="00D91C42"/>
    <w:rsid w:val="00D9249B"/>
    <w:rsid w:val="00D933CA"/>
    <w:rsid w:val="00D97EC7"/>
    <w:rsid w:val="00DA09B5"/>
    <w:rsid w:val="00DA25A5"/>
    <w:rsid w:val="00DA2BDB"/>
    <w:rsid w:val="00DA740A"/>
    <w:rsid w:val="00DB041D"/>
    <w:rsid w:val="00DB06AD"/>
    <w:rsid w:val="00DB07B4"/>
    <w:rsid w:val="00DB0EE7"/>
    <w:rsid w:val="00DB1251"/>
    <w:rsid w:val="00DB12CC"/>
    <w:rsid w:val="00DB2F93"/>
    <w:rsid w:val="00DB46C8"/>
    <w:rsid w:val="00DC11B1"/>
    <w:rsid w:val="00DC12A6"/>
    <w:rsid w:val="00DC1781"/>
    <w:rsid w:val="00DC1BBA"/>
    <w:rsid w:val="00DC2169"/>
    <w:rsid w:val="00DC2ADB"/>
    <w:rsid w:val="00DC325C"/>
    <w:rsid w:val="00DC3291"/>
    <w:rsid w:val="00DC364D"/>
    <w:rsid w:val="00DC5422"/>
    <w:rsid w:val="00DC6368"/>
    <w:rsid w:val="00DC670E"/>
    <w:rsid w:val="00DC796D"/>
    <w:rsid w:val="00DC7F66"/>
    <w:rsid w:val="00DD1339"/>
    <w:rsid w:val="00DD2C0B"/>
    <w:rsid w:val="00DD32E6"/>
    <w:rsid w:val="00DD344A"/>
    <w:rsid w:val="00DD34DB"/>
    <w:rsid w:val="00DD3558"/>
    <w:rsid w:val="00DD3CC1"/>
    <w:rsid w:val="00DD5488"/>
    <w:rsid w:val="00DD5985"/>
    <w:rsid w:val="00DD6517"/>
    <w:rsid w:val="00DD6923"/>
    <w:rsid w:val="00DD7BCB"/>
    <w:rsid w:val="00DD7C07"/>
    <w:rsid w:val="00DE0DE2"/>
    <w:rsid w:val="00DE3058"/>
    <w:rsid w:val="00DE4657"/>
    <w:rsid w:val="00DE4AD5"/>
    <w:rsid w:val="00DE559C"/>
    <w:rsid w:val="00DE786D"/>
    <w:rsid w:val="00DE7966"/>
    <w:rsid w:val="00DE7E39"/>
    <w:rsid w:val="00DF02A1"/>
    <w:rsid w:val="00DF078C"/>
    <w:rsid w:val="00DF2496"/>
    <w:rsid w:val="00DF276B"/>
    <w:rsid w:val="00DF361D"/>
    <w:rsid w:val="00DF383E"/>
    <w:rsid w:val="00DF58BD"/>
    <w:rsid w:val="00DF6656"/>
    <w:rsid w:val="00DF6E49"/>
    <w:rsid w:val="00DF70D2"/>
    <w:rsid w:val="00E00B44"/>
    <w:rsid w:val="00E018DF"/>
    <w:rsid w:val="00E01A56"/>
    <w:rsid w:val="00E021AD"/>
    <w:rsid w:val="00E028E2"/>
    <w:rsid w:val="00E03548"/>
    <w:rsid w:val="00E037E6"/>
    <w:rsid w:val="00E04B52"/>
    <w:rsid w:val="00E04D5C"/>
    <w:rsid w:val="00E05980"/>
    <w:rsid w:val="00E0666D"/>
    <w:rsid w:val="00E07BA5"/>
    <w:rsid w:val="00E07D65"/>
    <w:rsid w:val="00E10552"/>
    <w:rsid w:val="00E10AB6"/>
    <w:rsid w:val="00E10D4B"/>
    <w:rsid w:val="00E11E66"/>
    <w:rsid w:val="00E1211A"/>
    <w:rsid w:val="00E130D7"/>
    <w:rsid w:val="00E13ECC"/>
    <w:rsid w:val="00E13ED7"/>
    <w:rsid w:val="00E14E0C"/>
    <w:rsid w:val="00E15E84"/>
    <w:rsid w:val="00E17629"/>
    <w:rsid w:val="00E176F5"/>
    <w:rsid w:val="00E17A38"/>
    <w:rsid w:val="00E20A1F"/>
    <w:rsid w:val="00E22FFC"/>
    <w:rsid w:val="00E2426C"/>
    <w:rsid w:val="00E253EC"/>
    <w:rsid w:val="00E271C0"/>
    <w:rsid w:val="00E27A9A"/>
    <w:rsid w:val="00E30EF5"/>
    <w:rsid w:val="00E31EA0"/>
    <w:rsid w:val="00E32791"/>
    <w:rsid w:val="00E33D6B"/>
    <w:rsid w:val="00E3432C"/>
    <w:rsid w:val="00E34867"/>
    <w:rsid w:val="00E35598"/>
    <w:rsid w:val="00E35830"/>
    <w:rsid w:val="00E359B2"/>
    <w:rsid w:val="00E3604A"/>
    <w:rsid w:val="00E375E8"/>
    <w:rsid w:val="00E40BF1"/>
    <w:rsid w:val="00E41F3A"/>
    <w:rsid w:val="00E4252A"/>
    <w:rsid w:val="00E43E05"/>
    <w:rsid w:val="00E447F2"/>
    <w:rsid w:val="00E45C51"/>
    <w:rsid w:val="00E467F7"/>
    <w:rsid w:val="00E4794F"/>
    <w:rsid w:val="00E518E8"/>
    <w:rsid w:val="00E53881"/>
    <w:rsid w:val="00E5398B"/>
    <w:rsid w:val="00E53E0E"/>
    <w:rsid w:val="00E548BC"/>
    <w:rsid w:val="00E54B98"/>
    <w:rsid w:val="00E54BB6"/>
    <w:rsid w:val="00E55F93"/>
    <w:rsid w:val="00E57281"/>
    <w:rsid w:val="00E572F5"/>
    <w:rsid w:val="00E57ED6"/>
    <w:rsid w:val="00E642BF"/>
    <w:rsid w:val="00E663C0"/>
    <w:rsid w:val="00E67831"/>
    <w:rsid w:val="00E67833"/>
    <w:rsid w:val="00E67AE4"/>
    <w:rsid w:val="00E731FC"/>
    <w:rsid w:val="00E73EFD"/>
    <w:rsid w:val="00E746CF"/>
    <w:rsid w:val="00E747A5"/>
    <w:rsid w:val="00E74809"/>
    <w:rsid w:val="00E7557F"/>
    <w:rsid w:val="00E75E4D"/>
    <w:rsid w:val="00E8089D"/>
    <w:rsid w:val="00E80BCA"/>
    <w:rsid w:val="00E82BCA"/>
    <w:rsid w:val="00E863C6"/>
    <w:rsid w:val="00E86676"/>
    <w:rsid w:val="00E87297"/>
    <w:rsid w:val="00E87705"/>
    <w:rsid w:val="00E908EB"/>
    <w:rsid w:val="00E91490"/>
    <w:rsid w:val="00E96F21"/>
    <w:rsid w:val="00E97944"/>
    <w:rsid w:val="00EA0178"/>
    <w:rsid w:val="00EA2C33"/>
    <w:rsid w:val="00EA343F"/>
    <w:rsid w:val="00EA4969"/>
    <w:rsid w:val="00EA4F15"/>
    <w:rsid w:val="00EA517E"/>
    <w:rsid w:val="00EA5380"/>
    <w:rsid w:val="00EA58D7"/>
    <w:rsid w:val="00EA6502"/>
    <w:rsid w:val="00EA7B76"/>
    <w:rsid w:val="00EA7E6E"/>
    <w:rsid w:val="00EB266A"/>
    <w:rsid w:val="00EB579C"/>
    <w:rsid w:val="00EB60BD"/>
    <w:rsid w:val="00EB6CB3"/>
    <w:rsid w:val="00EB6D54"/>
    <w:rsid w:val="00EC15DF"/>
    <w:rsid w:val="00EC3F8D"/>
    <w:rsid w:val="00EC5E2E"/>
    <w:rsid w:val="00EC6187"/>
    <w:rsid w:val="00EC67D0"/>
    <w:rsid w:val="00EC7395"/>
    <w:rsid w:val="00EC7D82"/>
    <w:rsid w:val="00ED0AC7"/>
    <w:rsid w:val="00ED182D"/>
    <w:rsid w:val="00ED1D8E"/>
    <w:rsid w:val="00ED4B9A"/>
    <w:rsid w:val="00ED505A"/>
    <w:rsid w:val="00ED5D3C"/>
    <w:rsid w:val="00ED6579"/>
    <w:rsid w:val="00ED748E"/>
    <w:rsid w:val="00ED76F1"/>
    <w:rsid w:val="00ED790C"/>
    <w:rsid w:val="00EE30BD"/>
    <w:rsid w:val="00EE3B9F"/>
    <w:rsid w:val="00EE3C22"/>
    <w:rsid w:val="00EE4405"/>
    <w:rsid w:val="00EE51B0"/>
    <w:rsid w:val="00EE5899"/>
    <w:rsid w:val="00EE67F8"/>
    <w:rsid w:val="00EF28D8"/>
    <w:rsid w:val="00EF3173"/>
    <w:rsid w:val="00EF38EB"/>
    <w:rsid w:val="00EF43BA"/>
    <w:rsid w:val="00EF4A36"/>
    <w:rsid w:val="00EF6840"/>
    <w:rsid w:val="00EF6E22"/>
    <w:rsid w:val="00EF7C8A"/>
    <w:rsid w:val="00F01DC0"/>
    <w:rsid w:val="00F02F3A"/>
    <w:rsid w:val="00F0348B"/>
    <w:rsid w:val="00F03AB6"/>
    <w:rsid w:val="00F04050"/>
    <w:rsid w:val="00F04758"/>
    <w:rsid w:val="00F05119"/>
    <w:rsid w:val="00F05C42"/>
    <w:rsid w:val="00F06AB1"/>
    <w:rsid w:val="00F07D6A"/>
    <w:rsid w:val="00F10194"/>
    <w:rsid w:val="00F105E3"/>
    <w:rsid w:val="00F10E70"/>
    <w:rsid w:val="00F11F8D"/>
    <w:rsid w:val="00F12E66"/>
    <w:rsid w:val="00F16ED3"/>
    <w:rsid w:val="00F16F98"/>
    <w:rsid w:val="00F22216"/>
    <w:rsid w:val="00F22293"/>
    <w:rsid w:val="00F2290B"/>
    <w:rsid w:val="00F22EF9"/>
    <w:rsid w:val="00F246DD"/>
    <w:rsid w:val="00F24D41"/>
    <w:rsid w:val="00F26410"/>
    <w:rsid w:val="00F26D1B"/>
    <w:rsid w:val="00F26E4D"/>
    <w:rsid w:val="00F27673"/>
    <w:rsid w:val="00F27EE4"/>
    <w:rsid w:val="00F27F88"/>
    <w:rsid w:val="00F310E8"/>
    <w:rsid w:val="00F3183A"/>
    <w:rsid w:val="00F31D01"/>
    <w:rsid w:val="00F3299D"/>
    <w:rsid w:val="00F35391"/>
    <w:rsid w:val="00F3542C"/>
    <w:rsid w:val="00F356E8"/>
    <w:rsid w:val="00F378CF"/>
    <w:rsid w:val="00F415D4"/>
    <w:rsid w:val="00F440FB"/>
    <w:rsid w:val="00F449A3"/>
    <w:rsid w:val="00F45BBA"/>
    <w:rsid w:val="00F45C40"/>
    <w:rsid w:val="00F46788"/>
    <w:rsid w:val="00F46FC1"/>
    <w:rsid w:val="00F4796D"/>
    <w:rsid w:val="00F47A22"/>
    <w:rsid w:val="00F5071D"/>
    <w:rsid w:val="00F50967"/>
    <w:rsid w:val="00F532DA"/>
    <w:rsid w:val="00F534DE"/>
    <w:rsid w:val="00F547A9"/>
    <w:rsid w:val="00F55F3B"/>
    <w:rsid w:val="00F5600A"/>
    <w:rsid w:val="00F56208"/>
    <w:rsid w:val="00F5685B"/>
    <w:rsid w:val="00F60113"/>
    <w:rsid w:val="00F6171C"/>
    <w:rsid w:val="00F62F6F"/>
    <w:rsid w:val="00F65D28"/>
    <w:rsid w:val="00F67845"/>
    <w:rsid w:val="00F67F1A"/>
    <w:rsid w:val="00F67F7C"/>
    <w:rsid w:val="00F70610"/>
    <w:rsid w:val="00F71703"/>
    <w:rsid w:val="00F71C32"/>
    <w:rsid w:val="00F73963"/>
    <w:rsid w:val="00F74044"/>
    <w:rsid w:val="00F75E99"/>
    <w:rsid w:val="00F77528"/>
    <w:rsid w:val="00F77607"/>
    <w:rsid w:val="00F776B8"/>
    <w:rsid w:val="00F77992"/>
    <w:rsid w:val="00F815EE"/>
    <w:rsid w:val="00F82DC0"/>
    <w:rsid w:val="00F83FB7"/>
    <w:rsid w:val="00F84822"/>
    <w:rsid w:val="00F854CD"/>
    <w:rsid w:val="00F85D9D"/>
    <w:rsid w:val="00F85F7A"/>
    <w:rsid w:val="00F86EDC"/>
    <w:rsid w:val="00F87133"/>
    <w:rsid w:val="00F91FEE"/>
    <w:rsid w:val="00F92AC8"/>
    <w:rsid w:val="00F92DF2"/>
    <w:rsid w:val="00F930FB"/>
    <w:rsid w:val="00F932CB"/>
    <w:rsid w:val="00F95B96"/>
    <w:rsid w:val="00F9771D"/>
    <w:rsid w:val="00F97747"/>
    <w:rsid w:val="00F97839"/>
    <w:rsid w:val="00FA03C0"/>
    <w:rsid w:val="00FA13CB"/>
    <w:rsid w:val="00FA1DCC"/>
    <w:rsid w:val="00FA20D2"/>
    <w:rsid w:val="00FA2AA8"/>
    <w:rsid w:val="00FA35C7"/>
    <w:rsid w:val="00FA42F3"/>
    <w:rsid w:val="00FA473A"/>
    <w:rsid w:val="00FA5D71"/>
    <w:rsid w:val="00FA6902"/>
    <w:rsid w:val="00FA7774"/>
    <w:rsid w:val="00FB0203"/>
    <w:rsid w:val="00FB1B05"/>
    <w:rsid w:val="00FB3566"/>
    <w:rsid w:val="00FB4B55"/>
    <w:rsid w:val="00FB69F8"/>
    <w:rsid w:val="00FB6F14"/>
    <w:rsid w:val="00FB7B02"/>
    <w:rsid w:val="00FC11EF"/>
    <w:rsid w:val="00FC1244"/>
    <w:rsid w:val="00FC49C2"/>
    <w:rsid w:val="00FC5F8F"/>
    <w:rsid w:val="00FC6D2F"/>
    <w:rsid w:val="00FC72F0"/>
    <w:rsid w:val="00FC78C3"/>
    <w:rsid w:val="00FD06D0"/>
    <w:rsid w:val="00FD2549"/>
    <w:rsid w:val="00FD290C"/>
    <w:rsid w:val="00FD3CFF"/>
    <w:rsid w:val="00FD5067"/>
    <w:rsid w:val="00FD50CF"/>
    <w:rsid w:val="00FD70A3"/>
    <w:rsid w:val="00FD70E3"/>
    <w:rsid w:val="00FD71DA"/>
    <w:rsid w:val="00FD7682"/>
    <w:rsid w:val="00FE014B"/>
    <w:rsid w:val="00FE0F46"/>
    <w:rsid w:val="00FE1900"/>
    <w:rsid w:val="00FE23DA"/>
    <w:rsid w:val="00FE4480"/>
    <w:rsid w:val="00FE570A"/>
    <w:rsid w:val="00FE695D"/>
    <w:rsid w:val="00FE71FF"/>
    <w:rsid w:val="00FE7C80"/>
    <w:rsid w:val="00FF0E36"/>
    <w:rsid w:val="00FF1483"/>
    <w:rsid w:val="00FF46AA"/>
    <w:rsid w:val="00FF59A0"/>
    <w:rsid w:val="00FF5E83"/>
    <w:rsid w:val="00FF606D"/>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186F0C"/>
  <w15:docId w15:val="{AAEB1038-B03D-4A66-B2E1-C0265005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423D"/>
    <w:pPr>
      <w:spacing w:before="120" w:line="260" w:lineRule="exact"/>
      <w:jc w:val="both"/>
    </w:pPr>
    <w:rPr>
      <w:rFonts w:ascii="Calibri" w:hAnsi="Calibri"/>
      <w:szCs w:val="24"/>
      <w:lang w:val="en-GB" w:eastAsia="en-US"/>
    </w:rPr>
  </w:style>
  <w:style w:type="paragraph" w:styleId="Titre1">
    <w:name w:val="heading 1"/>
    <w:basedOn w:val="Normal"/>
    <w:next w:val="Normal"/>
    <w:qFormat/>
    <w:rsid w:val="00607884"/>
    <w:pPr>
      <w:keepNext/>
      <w:numPr>
        <w:numId w:val="6"/>
      </w:numPr>
      <w:spacing w:before="480" w:after="240"/>
      <w:ind w:left="1134" w:hanging="567"/>
      <w:outlineLvl w:val="0"/>
    </w:pPr>
    <w:rPr>
      <w:rFonts w:cs="Arial"/>
      <w:b/>
      <w:bCs/>
      <w:kern w:val="32"/>
      <w:sz w:val="22"/>
      <w:szCs w:val="32"/>
      <w:lang w:eastAsia="fr-FR"/>
    </w:rPr>
  </w:style>
  <w:style w:type="paragraph" w:styleId="Titre2">
    <w:name w:val="heading 2"/>
    <w:basedOn w:val="Titre1"/>
    <w:next w:val="Normal"/>
    <w:link w:val="Titre2Car"/>
    <w:qFormat/>
    <w:rsid w:val="00607884"/>
    <w:pPr>
      <w:numPr>
        <w:ilvl w:val="1"/>
      </w:numPr>
      <w:spacing w:before="360" w:after="120"/>
      <w:ind w:left="1701"/>
      <w:outlineLvl w:val="1"/>
    </w:pPr>
    <w:rPr>
      <w:bCs w:val="0"/>
      <w:iCs/>
      <w:sz w:val="20"/>
      <w:szCs w:val="28"/>
    </w:rPr>
  </w:style>
  <w:style w:type="paragraph" w:styleId="Titre3">
    <w:name w:val="heading 3"/>
    <w:basedOn w:val="Normal"/>
    <w:next w:val="Normal"/>
    <w:link w:val="Titre3Car"/>
    <w:qFormat/>
    <w:rsid w:val="00B5110F"/>
    <w:pPr>
      <w:keepNext/>
      <w:numPr>
        <w:ilvl w:val="2"/>
        <w:numId w:val="6"/>
      </w:numPr>
      <w:spacing w:before="240" w:after="60"/>
      <w:ind w:left="2552" w:hanging="862"/>
      <w:outlineLvl w:val="2"/>
    </w:pPr>
    <w:rPr>
      <w:rFonts w:cs="Arial"/>
      <w:b/>
      <w:iCs/>
      <w:szCs w:val="20"/>
      <w:lang w:eastAsia="fr-FR"/>
    </w:rPr>
  </w:style>
  <w:style w:type="paragraph" w:styleId="Titre4">
    <w:name w:val="heading 4"/>
    <w:basedOn w:val="Normal"/>
    <w:next w:val="Normal"/>
    <w:qFormat/>
    <w:rsid w:val="00B5110F"/>
    <w:pPr>
      <w:keepNext/>
      <w:numPr>
        <w:ilvl w:val="3"/>
        <w:numId w:val="6"/>
      </w:numPr>
      <w:ind w:left="3402"/>
      <w:outlineLvl w:val="3"/>
    </w:pPr>
    <w:rPr>
      <w:b/>
      <w:bCs/>
      <w:szCs w:val="28"/>
      <w:lang w:val="fr-FR" w:eastAsia="fr-FR"/>
    </w:rPr>
  </w:style>
  <w:style w:type="paragraph" w:styleId="Titre5">
    <w:name w:val="heading 5"/>
    <w:basedOn w:val="Normal"/>
    <w:next w:val="Normal"/>
    <w:qFormat/>
    <w:rsid w:val="005644F7"/>
    <w:pPr>
      <w:numPr>
        <w:ilvl w:val="4"/>
        <w:numId w:val="6"/>
      </w:numPr>
      <w:tabs>
        <w:tab w:val="left" w:pos="4253"/>
      </w:tabs>
      <w:ind w:left="4253"/>
      <w:outlineLvl w:val="4"/>
    </w:pPr>
    <w:rPr>
      <w:b/>
      <w:bCs/>
      <w:i/>
      <w:iCs/>
      <w:szCs w:val="26"/>
    </w:rPr>
  </w:style>
  <w:style w:type="paragraph" w:styleId="Titre6">
    <w:name w:val="heading 6"/>
    <w:basedOn w:val="Normal"/>
    <w:next w:val="Normal"/>
    <w:qFormat/>
    <w:rsid w:val="003D7866"/>
    <w:pPr>
      <w:numPr>
        <w:ilvl w:val="5"/>
        <w:numId w:val="6"/>
      </w:numPr>
      <w:outlineLvl w:val="5"/>
    </w:pPr>
    <w:rPr>
      <w:b/>
      <w:bCs/>
      <w:sz w:val="22"/>
      <w:szCs w:val="22"/>
    </w:rPr>
  </w:style>
  <w:style w:type="paragraph" w:styleId="Titre7">
    <w:name w:val="heading 7"/>
    <w:basedOn w:val="Normal"/>
    <w:next w:val="Normal"/>
    <w:qFormat/>
    <w:rsid w:val="003D7866"/>
    <w:pPr>
      <w:numPr>
        <w:ilvl w:val="6"/>
        <w:numId w:val="6"/>
      </w:numPr>
      <w:outlineLvl w:val="6"/>
    </w:pPr>
  </w:style>
  <w:style w:type="paragraph" w:styleId="Titre8">
    <w:name w:val="heading 8"/>
    <w:basedOn w:val="Normal"/>
    <w:next w:val="Normal"/>
    <w:qFormat/>
    <w:rsid w:val="003D7866"/>
    <w:pPr>
      <w:numPr>
        <w:ilvl w:val="7"/>
        <w:numId w:val="6"/>
      </w:numPr>
      <w:outlineLvl w:val="7"/>
    </w:pPr>
    <w:rPr>
      <w:i/>
      <w:iCs/>
    </w:rPr>
  </w:style>
  <w:style w:type="paragraph" w:styleId="Titre9">
    <w:name w:val="heading 9"/>
    <w:basedOn w:val="Normal"/>
    <w:next w:val="Normal"/>
    <w:qFormat/>
    <w:rsid w:val="003D7866"/>
    <w:pPr>
      <w:numPr>
        <w:ilvl w:val="8"/>
        <w:numId w:val="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607884"/>
    <w:rPr>
      <w:rFonts w:ascii="Calibri" w:hAnsi="Calibri" w:cs="Arial"/>
      <w:b/>
      <w:iCs/>
      <w:kern w:val="32"/>
      <w:szCs w:val="28"/>
      <w:lang w:val="en-GB"/>
    </w:rPr>
  </w:style>
  <w:style w:type="character" w:customStyle="1" w:styleId="Titre3Car">
    <w:name w:val="Titre 3 Car"/>
    <w:basedOn w:val="Policepardfaut"/>
    <w:link w:val="Titre3"/>
    <w:rsid w:val="00B5110F"/>
    <w:rPr>
      <w:rFonts w:ascii="Calibri" w:hAnsi="Calibri" w:cs="Arial"/>
      <w:b/>
      <w:iCs/>
      <w:lang w:val="en-GB"/>
    </w:rPr>
  </w:style>
  <w:style w:type="paragraph" w:customStyle="1" w:styleId="B1">
    <w:name w:val="B1"/>
    <w:basedOn w:val="Normal"/>
    <w:link w:val="B1Car"/>
    <w:qFormat/>
    <w:rsid w:val="00CB62C3"/>
    <w:pPr>
      <w:numPr>
        <w:numId w:val="43"/>
      </w:numPr>
      <w:tabs>
        <w:tab w:val="left" w:pos="567"/>
      </w:tabs>
      <w:spacing w:before="60" w:line="240" w:lineRule="auto"/>
    </w:pPr>
  </w:style>
  <w:style w:type="character" w:customStyle="1" w:styleId="B1Car">
    <w:name w:val="B1 Car"/>
    <w:link w:val="B1"/>
    <w:rsid w:val="00CB62C3"/>
    <w:rPr>
      <w:rFonts w:ascii="Calibri" w:hAnsi="Calibri"/>
      <w:szCs w:val="24"/>
      <w:lang w:val="en-GB" w:eastAsia="en-US"/>
    </w:rPr>
  </w:style>
  <w:style w:type="paragraph" w:customStyle="1" w:styleId="B2">
    <w:name w:val="B2"/>
    <w:basedOn w:val="Normal"/>
    <w:link w:val="B2Car"/>
    <w:qFormat/>
    <w:rsid w:val="00CB62C3"/>
    <w:pPr>
      <w:numPr>
        <w:numId w:val="44"/>
      </w:numPr>
      <w:tabs>
        <w:tab w:val="left" w:pos="851"/>
      </w:tabs>
      <w:spacing w:before="60" w:line="240" w:lineRule="auto"/>
    </w:pPr>
  </w:style>
  <w:style w:type="character" w:customStyle="1" w:styleId="B2Car">
    <w:name w:val="B2 Car"/>
    <w:link w:val="B2"/>
    <w:rsid w:val="00CB62C3"/>
    <w:rPr>
      <w:rFonts w:ascii="Calibri" w:hAnsi="Calibri"/>
      <w:szCs w:val="24"/>
      <w:lang w:val="en-GB" w:eastAsia="en-US"/>
    </w:rPr>
  </w:style>
  <w:style w:type="paragraph" w:customStyle="1" w:styleId="B3">
    <w:name w:val="B3"/>
    <w:basedOn w:val="Normal"/>
    <w:link w:val="B3Car"/>
    <w:qFormat/>
    <w:rsid w:val="00CB62C3"/>
    <w:pPr>
      <w:numPr>
        <w:numId w:val="3"/>
      </w:numPr>
      <w:tabs>
        <w:tab w:val="left" w:pos="1134"/>
      </w:tabs>
      <w:adjustRightInd w:val="0"/>
      <w:spacing w:before="40" w:line="240" w:lineRule="auto"/>
      <w:ind w:left="1135" w:hanging="284"/>
      <w:textAlignment w:val="baseline"/>
    </w:pPr>
    <w:rPr>
      <w:szCs w:val="20"/>
    </w:rPr>
  </w:style>
  <w:style w:type="paragraph" w:styleId="Titre">
    <w:name w:val="Title"/>
    <w:basedOn w:val="Normal"/>
    <w:next w:val="Normal"/>
    <w:link w:val="TitreCar"/>
    <w:qFormat/>
    <w:rsid w:val="003D7866"/>
    <w:pPr>
      <w:spacing w:before="240" w:after="60" w:line="240" w:lineRule="auto"/>
      <w:jc w:val="center"/>
    </w:pPr>
    <w:rPr>
      <w:b/>
      <w:kern w:val="28"/>
      <w:sz w:val="32"/>
    </w:rPr>
  </w:style>
  <w:style w:type="character" w:styleId="Lienhypertexte">
    <w:name w:val="Hyperlink"/>
    <w:uiPriority w:val="99"/>
    <w:rsid w:val="00360EDB"/>
    <w:rPr>
      <w:rFonts w:ascii="Calibri" w:hAnsi="Calibri"/>
      <w:b/>
      <w:bCs/>
      <w:szCs w:val="18"/>
      <w:u w:val="single"/>
      <w:lang w:val="fr-FR"/>
    </w:rPr>
  </w:style>
  <w:style w:type="character" w:styleId="Lienhypertextesuivivisit">
    <w:name w:val="FollowedHyperlink"/>
    <w:rsid w:val="003D7866"/>
    <w:rPr>
      <w:color w:val="800080"/>
      <w:u w:val="single"/>
    </w:rPr>
  </w:style>
  <w:style w:type="paragraph" w:styleId="TM1">
    <w:name w:val="toc 1"/>
    <w:basedOn w:val="Normal"/>
    <w:next w:val="Normal"/>
    <w:uiPriority w:val="39"/>
    <w:rsid w:val="000A74BF"/>
    <w:pPr>
      <w:keepNext/>
      <w:keepLines/>
      <w:tabs>
        <w:tab w:val="left" w:pos="426"/>
        <w:tab w:val="right" w:pos="7371"/>
      </w:tabs>
      <w:spacing w:before="60" w:line="240" w:lineRule="auto"/>
      <w:ind w:left="426" w:hanging="426"/>
      <w:jc w:val="left"/>
    </w:pPr>
    <w:rPr>
      <w:i/>
      <w:noProof/>
    </w:rPr>
  </w:style>
  <w:style w:type="paragraph" w:styleId="TM2">
    <w:name w:val="toc 2"/>
    <w:basedOn w:val="Normal"/>
    <w:next w:val="Normal"/>
    <w:uiPriority w:val="39"/>
    <w:rsid w:val="000A74BF"/>
    <w:pPr>
      <w:tabs>
        <w:tab w:val="left" w:pos="851"/>
        <w:tab w:val="right" w:pos="7371"/>
        <w:tab w:val="right" w:pos="9840"/>
      </w:tabs>
      <w:spacing w:before="0" w:line="240" w:lineRule="auto"/>
      <w:ind w:left="850" w:hanging="425"/>
    </w:pPr>
    <w:rPr>
      <w:bCs/>
      <w:i/>
      <w:noProof/>
      <w:sz w:val="18"/>
    </w:rPr>
  </w:style>
  <w:style w:type="paragraph" w:styleId="TM3">
    <w:name w:val="toc 3"/>
    <w:basedOn w:val="Normal"/>
    <w:next w:val="Normal"/>
    <w:uiPriority w:val="39"/>
    <w:rsid w:val="000A74BF"/>
    <w:pPr>
      <w:tabs>
        <w:tab w:val="right" w:pos="7371"/>
      </w:tabs>
      <w:spacing w:before="0" w:line="240" w:lineRule="auto"/>
      <w:ind w:left="1559" w:hanging="720"/>
    </w:pPr>
    <w:rPr>
      <w:rFonts w:ascii="Arial" w:hAnsi="Arial"/>
      <w:i/>
      <w:noProof/>
      <w:sz w:val="18"/>
      <w:szCs w:val="20"/>
    </w:rPr>
  </w:style>
  <w:style w:type="paragraph" w:styleId="TM4">
    <w:name w:val="toc 4"/>
    <w:basedOn w:val="Normal"/>
    <w:next w:val="Normal"/>
    <w:uiPriority w:val="39"/>
    <w:rsid w:val="003D7866"/>
    <w:pPr>
      <w:ind w:left="720"/>
    </w:pPr>
    <w:rPr>
      <w:szCs w:val="20"/>
    </w:rPr>
  </w:style>
  <w:style w:type="paragraph" w:styleId="TM5">
    <w:name w:val="toc 5"/>
    <w:basedOn w:val="Normal"/>
    <w:next w:val="Normal"/>
    <w:uiPriority w:val="39"/>
    <w:rsid w:val="003D7866"/>
    <w:pPr>
      <w:ind w:left="960"/>
    </w:pPr>
    <w:rPr>
      <w:szCs w:val="20"/>
    </w:rPr>
  </w:style>
  <w:style w:type="paragraph" w:styleId="TM6">
    <w:name w:val="toc 6"/>
    <w:basedOn w:val="Normal"/>
    <w:next w:val="Normal"/>
    <w:uiPriority w:val="39"/>
    <w:rsid w:val="003D7866"/>
    <w:pPr>
      <w:ind w:left="1200"/>
    </w:pPr>
    <w:rPr>
      <w:szCs w:val="20"/>
    </w:rPr>
  </w:style>
  <w:style w:type="paragraph" w:styleId="TM7">
    <w:name w:val="toc 7"/>
    <w:basedOn w:val="Normal"/>
    <w:next w:val="Normal"/>
    <w:uiPriority w:val="39"/>
    <w:rsid w:val="003D7866"/>
    <w:pPr>
      <w:ind w:left="1440"/>
    </w:pPr>
    <w:rPr>
      <w:szCs w:val="20"/>
    </w:rPr>
  </w:style>
  <w:style w:type="paragraph" w:styleId="TM8">
    <w:name w:val="toc 8"/>
    <w:basedOn w:val="Normal"/>
    <w:next w:val="Normal"/>
    <w:uiPriority w:val="39"/>
    <w:rsid w:val="003D7866"/>
    <w:pPr>
      <w:ind w:left="1680"/>
    </w:pPr>
    <w:rPr>
      <w:szCs w:val="20"/>
    </w:r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TM9">
    <w:name w:val="toc 9"/>
    <w:basedOn w:val="Normal"/>
    <w:next w:val="Normal"/>
    <w:uiPriority w:val="39"/>
    <w:rsid w:val="003D7866"/>
    <w:pPr>
      <w:ind w:left="1920"/>
    </w:pPr>
    <w:rPr>
      <w:szCs w:val="20"/>
    </w:rPr>
  </w:style>
  <w:style w:type="paragraph" w:customStyle="1" w:styleId="Version">
    <w:name w:val="Version"/>
    <w:basedOn w:val="Normal"/>
    <w:rsid w:val="00C73DEB"/>
    <w:pPr>
      <w:jc w:val="right"/>
    </w:pPr>
    <w:rPr>
      <w:i/>
      <w:caps/>
      <w:noProof/>
      <w:sz w:val="14"/>
      <w:szCs w:val="14"/>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B1jaune">
    <w:name w:val="B1jaune"/>
    <w:basedOn w:val="Normal"/>
    <w:qFormat/>
    <w:rsid w:val="002736B5"/>
    <w:pPr>
      <w:numPr>
        <w:numId w:val="1"/>
      </w:numPr>
      <w:shd w:val="clear" w:color="auto" w:fill="FFFFBE"/>
      <w:tabs>
        <w:tab w:val="left" w:pos="284"/>
      </w:tabs>
    </w:pPr>
    <w:rPr>
      <w:szCs w:val="20"/>
    </w:rPr>
  </w:style>
  <w:style w:type="paragraph" w:customStyle="1" w:styleId="Centr">
    <w:name w:val="Centré"/>
    <w:basedOn w:val="Normal"/>
    <w:next w:val="Normal"/>
    <w:rsid w:val="003D7866"/>
    <w:pPr>
      <w:spacing w:before="240"/>
      <w:jc w:val="center"/>
    </w:pPr>
    <w:rPr>
      <w:rFonts w:ascii="Univers" w:hAnsi="Univers"/>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customStyle="1" w:styleId="NormalCentr">
    <w:name w:val="Normal_Centré"/>
    <w:basedOn w:val="Normal"/>
    <w:rsid w:val="00965A6E"/>
    <w:pPr>
      <w:tabs>
        <w:tab w:val="right" w:pos="3420"/>
        <w:tab w:val="left" w:pos="3780"/>
      </w:tabs>
      <w:jc w:val="left"/>
    </w:pPr>
    <w:rPr>
      <w:b/>
    </w:rPr>
  </w:style>
  <w:style w:type="paragraph" w:styleId="En-tte">
    <w:name w:val="header"/>
    <w:basedOn w:val="Normal"/>
    <w:link w:val="En-tteCar"/>
    <w:unhideWhenUsed/>
    <w:rsid w:val="003A16FA"/>
    <w:pPr>
      <w:tabs>
        <w:tab w:val="center" w:pos="4536"/>
        <w:tab w:val="right" w:pos="9072"/>
      </w:tabs>
      <w:spacing w:before="0" w:line="240" w:lineRule="auto"/>
    </w:pPr>
  </w:style>
  <w:style w:type="character" w:customStyle="1" w:styleId="En-tteCar">
    <w:name w:val="En-tête Car"/>
    <w:basedOn w:val="Policepardfaut"/>
    <w:link w:val="En-tte"/>
    <w:rsid w:val="003A16FA"/>
    <w:rPr>
      <w:rFonts w:ascii="Calibri" w:hAnsi="Calibri"/>
      <w:szCs w:val="24"/>
      <w:lang w:val="en-GB" w:eastAsia="en-US"/>
    </w:rPr>
  </w:style>
  <w:style w:type="paragraph" w:styleId="Pieddepage">
    <w:name w:val="footer"/>
    <w:basedOn w:val="Normal"/>
    <w:link w:val="PieddepageCar"/>
    <w:unhideWhenUsed/>
    <w:rsid w:val="003A16FA"/>
    <w:pPr>
      <w:tabs>
        <w:tab w:val="center" w:pos="4536"/>
        <w:tab w:val="right" w:pos="9072"/>
      </w:tabs>
      <w:spacing w:before="0" w:line="240" w:lineRule="auto"/>
    </w:pPr>
  </w:style>
  <w:style w:type="character" w:customStyle="1" w:styleId="PieddepageCar">
    <w:name w:val="Pied de page Car"/>
    <w:basedOn w:val="Policepardfaut"/>
    <w:link w:val="Pieddepage"/>
    <w:rsid w:val="003A16FA"/>
    <w:rPr>
      <w:rFonts w:ascii="Calibri" w:hAnsi="Calibri"/>
      <w:szCs w:val="24"/>
      <w:lang w:val="en-GB" w:eastAsia="en-US"/>
    </w:rPr>
  </w:style>
  <w:style w:type="paragraph" w:customStyle="1" w:styleId="Pieddepremirepage-tableau">
    <w:name w:val="Pied de première page - tableau"/>
    <w:basedOn w:val="Normal"/>
    <w:rsid w:val="003A16FA"/>
    <w:pPr>
      <w:spacing w:before="0" w:line="240" w:lineRule="auto"/>
      <w:ind w:left="57"/>
    </w:pPr>
    <w:rPr>
      <w:rFonts w:asciiTheme="minorHAnsi" w:hAnsiTheme="minorHAnsi"/>
      <w:color w:val="1188CA"/>
      <w:sz w:val="17"/>
      <w:szCs w:val="17"/>
      <w:lang w:val="fr-FR"/>
    </w:rPr>
  </w:style>
  <w:style w:type="paragraph" w:styleId="Paragraphedeliste">
    <w:name w:val="List Paragraph"/>
    <w:basedOn w:val="Normal"/>
    <w:qFormat/>
    <w:rsid w:val="003E2E64"/>
    <w:pPr>
      <w:spacing w:line="240" w:lineRule="auto"/>
      <w:ind w:left="708"/>
    </w:pPr>
    <w:rPr>
      <w:rFonts w:asciiTheme="minorHAnsi" w:hAnsiTheme="minorHAnsi"/>
      <w:lang w:val="fr-FR"/>
    </w:rPr>
  </w:style>
  <w:style w:type="table" w:styleId="Grilledutableau">
    <w:name w:val="Table Grid"/>
    <w:basedOn w:val="TableauNormal"/>
    <w:uiPriority w:val="59"/>
    <w:rsid w:val="0051005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intense">
    <w:name w:val="Intense Emphasis"/>
    <w:basedOn w:val="Policepardfaut"/>
    <w:uiPriority w:val="21"/>
    <w:qFormat/>
    <w:rsid w:val="00F71703"/>
    <w:rPr>
      <w:i/>
      <w:iCs/>
      <w:color w:val="4F81BD" w:themeColor="accent1"/>
    </w:rPr>
  </w:style>
  <w:style w:type="character" w:styleId="Marquedecommentaire">
    <w:name w:val="annotation reference"/>
    <w:basedOn w:val="Policepardfaut"/>
    <w:uiPriority w:val="99"/>
    <w:unhideWhenUsed/>
    <w:rsid w:val="00F71703"/>
    <w:rPr>
      <w:sz w:val="16"/>
      <w:szCs w:val="16"/>
    </w:rPr>
  </w:style>
  <w:style w:type="paragraph" w:styleId="Commentaire">
    <w:name w:val="annotation text"/>
    <w:basedOn w:val="Normal"/>
    <w:link w:val="CommentaireCar"/>
    <w:uiPriority w:val="99"/>
    <w:unhideWhenUsed/>
    <w:rsid w:val="00F71703"/>
    <w:pPr>
      <w:spacing w:line="240" w:lineRule="auto"/>
    </w:pPr>
    <w:rPr>
      <w:szCs w:val="20"/>
    </w:rPr>
  </w:style>
  <w:style w:type="character" w:customStyle="1" w:styleId="CommentaireCar">
    <w:name w:val="Commentaire Car"/>
    <w:basedOn w:val="Policepardfaut"/>
    <w:link w:val="Commentaire"/>
    <w:uiPriority w:val="99"/>
    <w:rsid w:val="00F71703"/>
    <w:rPr>
      <w:rFonts w:ascii="Calibri" w:hAnsi="Calibri"/>
      <w:lang w:val="en-GB" w:eastAsia="en-US"/>
    </w:rPr>
  </w:style>
  <w:style w:type="paragraph" w:styleId="Objetducommentaire">
    <w:name w:val="annotation subject"/>
    <w:basedOn w:val="Commentaire"/>
    <w:next w:val="Commentaire"/>
    <w:link w:val="ObjetducommentaireCar"/>
    <w:semiHidden/>
    <w:unhideWhenUsed/>
    <w:rsid w:val="00F71703"/>
    <w:rPr>
      <w:b/>
      <w:bCs/>
    </w:rPr>
  </w:style>
  <w:style w:type="character" w:customStyle="1" w:styleId="ObjetducommentaireCar">
    <w:name w:val="Objet du commentaire Car"/>
    <w:basedOn w:val="CommentaireCar"/>
    <w:link w:val="Objetducommentaire"/>
    <w:semiHidden/>
    <w:rsid w:val="00F71703"/>
    <w:rPr>
      <w:rFonts w:ascii="Calibri" w:hAnsi="Calibri"/>
      <w:b/>
      <w:bCs/>
      <w:lang w:val="en-GB" w:eastAsia="en-US"/>
    </w:rPr>
  </w:style>
  <w:style w:type="paragraph" w:styleId="Textedebulles">
    <w:name w:val="Balloon Text"/>
    <w:basedOn w:val="Normal"/>
    <w:link w:val="TextedebullesCar"/>
    <w:semiHidden/>
    <w:unhideWhenUsed/>
    <w:rsid w:val="00F71703"/>
    <w:pPr>
      <w:spacing w:before="0" w:line="240" w:lineRule="auto"/>
    </w:pPr>
    <w:rPr>
      <w:rFonts w:ascii="Segoe UI" w:hAnsi="Segoe UI" w:cs="Segoe UI"/>
      <w:sz w:val="18"/>
      <w:szCs w:val="18"/>
    </w:rPr>
  </w:style>
  <w:style w:type="character" w:customStyle="1" w:styleId="TextedebullesCar">
    <w:name w:val="Texte de bulles Car"/>
    <w:basedOn w:val="Policepardfaut"/>
    <w:link w:val="Textedebulles"/>
    <w:semiHidden/>
    <w:rsid w:val="00F71703"/>
    <w:rPr>
      <w:rFonts w:ascii="Segoe UI" w:hAnsi="Segoe UI" w:cs="Segoe UI"/>
      <w:sz w:val="18"/>
      <w:szCs w:val="18"/>
      <w:lang w:val="en-GB" w:eastAsia="en-US"/>
    </w:rPr>
  </w:style>
  <w:style w:type="character" w:styleId="Mentionnonrsolue">
    <w:name w:val="Unresolved Mention"/>
    <w:basedOn w:val="Policepardfaut"/>
    <w:uiPriority w:val="99"/>
    <w:semiHidden/>
    <w:unhideWhenUsed/>
    <w:rsid w:val="00675C22"/>
    <w:rPr>
      <w:color w:val="808080"/>
      <w:shd w:val="clear" w:color="auto" w:fill="E6E6E6"/>
    </w:rPr>
  </w:style>
  <w:style w:type="paragraph" w:customStyle="1" w:styleId="B1CV">
    <w:name w:val="B1_CV"/>
    <w:basedOn w:val="Normal"/>
    <w:rsid w:val="00531987"/>
    <w:pPr>
      <w:numPr>
        <w:numId w:val="7"/>
      </w:numPr>
      <w:spacing w:before="0" w:line="240" w:lineRule="auto"/>
    </w:pPr>
    <w:rPr>
      <w:rFonts w:asciiTheme="minorHAnsi" w:hAnsiTheme="minorHAnsi"/>
      <w:b/>
      <w:szCs w:val="20"/>
      <w:lang w:val="fr-FR"/>
    </w:rPr>
  </w:style>
  <w:style w:type="paragraph" w:styleId="Listenumros2">
    <w:name w:val="List Number 2"/>
    <w:basedOn w:val="Normal"/>
    <w:rsid w:val="008F1498"/>
    <w:pPr>
      <w:tabs>
        <w:tab w:val="num" w:pos="643"/>
      </w:tabs>
      <w:spacing w:line="240" w:lineRule="auto"/>
      <w:ind w:left="643" w:hanging="360"/>
      <w:contextualSpacing/>
    </w:pPr>
    <w:rPr>
      <w:rFonts w:asciiTheme="minorHAnsi" w:hAnsiTheme="minorHAnsi"/>
      <w:lang w:val="fr-FR"/>
    </w:rPr>
  </w:style>
  <w:style w:type="character" w:customStyle="1" w:styleId="B1CarCar">
    <w:name w:val="B1 Car Car"/>
    <w:rsid w:val="00764F95"/>
    <w:rPr>
      <w:rFonts w:ascii="ITC Franklin Gothic Std Book" w:hAnsi="ITC Franklin Gothic Std Book"/>
      <w:sz w:val="18"/>
      <w:szCs w:val="24"/>
      <w:lang w:eastAsia="en-US"/>
    </w:rPr>
  </w:style>
  <w:style w:type="paragraph" w:styleId="NormalWeb">
    <w:name w:val="Normal (Web)"/>
    <w:basedOn w:val="Normal"/>
    <w:uiPriority w:val="99"/>
    <w:rsid w:val="003940CF"/>
    <w:pPr>
      <w:spacing w:before="100" w:beforeAutospacing="1" w:after="100" w:afterAutospacing="1" w:line="240" w:lineRule="auto"/>
      <w:jc w:val="left"/>
    </w:pPr>
    <w:rPr>
      <w:rFonts w:ascii="Times New Roman" w:hAnsi="Times New Roman"/>
      <w:sz w:val="24"/>
      <w:lang w:val="fr-FR" w:eastAsia="fr-FR"/>
    </w:rPr>
  </w:style>
  <w:style w:type="paragraph" w:customStyle="1" w:styleId="Listlevel1">
    <w:name w:val="List level 1"/>
    <w:basedOn w:val="Normal"/>
    <w:rsid w:val="0041097F"/>
    <w:pPr>
      <w:spacing w:before="40" w:after="20" w:line="240" w:lineRule="auto"/>
      <w:ind w:left="425" w:hanging="425"/>
      <w:jc w:val="left"/>
    </w:pPr>
    <w:rPr>
      <w:rFonts w:ascii="Arial" w:hAnsi="Arial"/>
      <w:sz w:val="22"/>
      <w:szCs w:val="20"/>
      <w:lang w:val="en-US"/>
    </w:rPr>
  </w:style>
  <w:style w:type="paragraph" w:styleId="Listepuces4">
    <w:name w:val="List Bullet 4"/>
    <w:basedOn w:val="Normal"/>
    <w:autoRedefine/>
    <w:semiHidden/>
    <w:rsid w:val="002A3EF8"/>
    <w:pPr>
      <w:numPr>
        <w:numId w:val="19"/>
      </w:numPr>
      <w:spacing w:before="0" w:line="240" w:lineRule="auto"/>
      <w:jc w:val="left"/>
    </w:pPr>
    <w:rPr>
      <w:rFonts w:ascii="Arial" w:hAnsi="Arial"/>
      <w:sz w:val="22"/>
      <w:szCs w:val="20"/>
      <w:lang w:val="en-US"/>
    </w:rPr>
  </w:style>
  <w:style w:type="paragraph" w:styleId="Listenumros">
    <w:name w:val="List Number"/>
    <w:basedOn w:val="Normal"/>
    <w:rsid w:val="00C106D0"/>
    <w:pPr>
      <w:numPr>
        <w:numId w:val="20"/>
      </w:numPr>
      <w:spacing w:before="0" w:line="240" w:lineRule="auto"/>
      <w:jc w:val="left"/>
    </w:pPr>
    <w:rPr>
      <w:rFonts w:ascii="Arial" w:hAnsi="Arial"/>
      <w:sz w:val="22"/>
      <w:szCs w:val="20"/>
      <w:lang w:val="en-US"/>
    </w:rPr>
  </w:style>
  <w:style w:type="paragraph" w:customStyle="1" w:styleId="Text">
    <w:name w:val="Text"/>
    <w:basedOn w:val="Normal"/>
    <w:link w:val="TextChar"/>
    <w:rsid w:val="005640A1"/>
    <w:pPr>
      <w:spacing w:line="240" w:lineRule="auto"/>
    </w:pPr>
    <w:rPr>
      <w:rFonts w:ascii="Times New Roman" w:hAnsi="Times New Roman"/>
      <w:sz w:val="24"/>
      <w:szCs w:val="20"/>
      <w:lang w:val="en-US"/>
    </w:rPr>
  </w:style>
  <w:style w:type="character" w:customStyle="1" w:styleId="TextChar">
    <w:name w:val="Text Char"/>
    <w:link w:val="Text"/>
    <w:rsid w:val="005640A1"/>
    <w:rPr>
      <w:sz w:val="24"/>
      <w:lang w:val="en-US" w:eastAsia="en-US"/>
    </w:rPr>
  </w:style>
  <w:style w:type="character" w:customStyle="1" w:styleId="B3Car">
    <w:name w:val="B3 Car"/>
    <w:link w:val="B3"/>
    <w:locked/>
    <w:rsid w:val="005640A1"/>
    <w:rPr>
      <w:rFonts w:ascii="Calibri" w:hAnsi="Calibri"/>
      <w:lang w:val="en-GB" w:eastAsia="en-US"/>
    </w:rPr>
  </w:style>
  <w:style w:type="paragraph" w:customStyle="1" w:styleId="S1">
    <w:name w:val="S1"/>
    <w:basedOn w:val="B1"/>
    <w:rsid w:val="007A4D5E"/>
    <w:pPr>
      <w:numPr>
        <w:numId w:val="23"/>
      </w:numPr>
      <w:tabs>
        <w:tab w:val="clear" w:pos="567"/>
        <w:tab w:val="left" w:pos="284"/>
      </w:tabs>
      <w:spacing w:after="60"/>
      <w:ind w:left="284" w:hanging="284"/>
      <w:contextualSpacing/>
    </w:pPr>
    <w:rPr>
      <w:rFonts w:asciiTheme="minorHAnsi" w:hAnsiTheme="minorHAnsi"/>
      <w:lang w:val="fr-FR" w:eastAsia="fr-FR"/>
    </w:rPr>
  </w:style>
  <w:style w:type="numbering" w:customStyle="1" w:styleId="Titres2">
    <w:name w:val="Titres2"/>
    <w:rsid w:val="007A4D5E"/>
  </w:style>
  <w:style w:type="paragraph" w:customStyle="1" w:styleId="CV2">
    <w:name w:val="CV2"/>
    <w:basedOn w:val="Normal"/>
    <w:rsid w:val="006867C2"/>
    <w:pPr>
      <w:pBdr>
        <w:bottom w:val="single" w:sz="4" w:space="1" w:color="auto"/>
      </w:pBdr>
      <w:spacing w:before="0" w:line="240" w:lineRule="auto"/>
      <w:ind w:left="1134" w:hanging="1134"/>
    </w:pPr>
    <w:rPr>
      <w:rFonts w:asciiTheme="minorHAnsi" w:hAnsiTheme="minorHAnsi" w:cs="Arial"/>
      <w:b/>
      <w:bCs/>
      <w:sz w:val="24"/>
      <w:lang w:val="fr-FR"/>
    </w:rPr>
  </w:style>
  <w:style w:type="paragraph" w:customStyle="1" w:styleId="Titre2CV">
    <w:name w:val="Titre2_CV"/>
    <w:basedOn w:val="Titre"/>
    <w:link w:val="Titre2CVCar"/>
    <w:rsid w:val="006867C2"/>
    <w:pPr>
      <w:spacing w:before="120" w:after="120"/>
    </w:pPr>
    <w:rPr>
      <w:rFonts w:asciiTheme="minorHAnsi" w:hAnsiTheme="minorHAnsi"/>
      <w:bCs/>
      <w:sz w:val="24"/>
      <w:lang w:val="fr-FR"/>
    </w:rPr>
  </w:style>
  <w:style w:type="character" w:customStyle="1" w:styleId="Titre2CVCar">
    <w:name w:val="Titre2_CV Car"/>
    <w:link w:val="Titre2CV"/>
    <w:rsid w:val="006867C2"/>
    <w:rPr>
      <w:rFonts w:asciiTheme="minorHAnsi" w:hAnsiTheme="minorHAnsi"/>
      <w:b/>
      <w:bCs/>
      <w:kern w:val="28"/>
      <w:sz w:val="24"/>
      <w:szCs w:val="24"/>
      <w:lang w:eastAsia="en-US"/>
    </w:rPr>
  </w:style>
  <w:style w:type="paragraph" w:customStyle="1" w:styleId="lienPV">
    <w:name w:val="lien (PV)"/>
    <w:basedOn w:val="Normal"/>
    <w:autoRedefine/>
    <w:rsid w:val="00653488"/>
    <w:pPr>
      <w:numPr>
        <w:ilvl w:val="1"/>
        <w:numId w:val="33"/>
      </w:numPr>
      <w:tabs>
        <w:tab w:val="left" w:pos="210"/>
      </w:tabs>
      <w:spacing w:before="240" w:after="240" w:line="240" w:lineRule="auto"/>
    </w:pPr>
    <w:rPr>
      <w:rFonts w:ascii="Arial Black" w:hAnsi="Arial Black" w:cstheme="minorHAnsi"/>
      <w:sz w:val="24"/>
      <w:szCs w:val="20"/>
      <w:lang w:val="en-US" w:eastAsia="fr-FR"/>
    </w:rPr>
  </w:style>
  <w:style w:type="character" w:customStyle="1" w:styleId="Retraitcorpsdetexte3Car">
    <w:name w:val="Retrait corps de texte 3 Car"/>
    <w:link w:val="Retraitcorpsdetexte3"/>
    <w:rsid w:val="00E27A9A"/>
    <w:rPr>
      <w:rFonts w:ascii="Arial" w:hAnsi="Arial" w:cs="Arial"/>
      <w:sz w:val="18"/>
      <w:szCs w:val="22"/>
      <w:lang w:eastAsia="en-US"/>
    </w:rPr>
  </w:style>
  <w:style w:type="paragraph" w:styleId="Retraitcorpsdetexte3">
    <w:name w:val="Body Text Indent 3"/>
    <w:basedOn w:val="Normal"/>
    <w:link w:val="Retraitcorpsdetexte3Car"/>
    <w:rsid w:val="00E27A9A"/>
    <w:pPr>
      <w:tabs>
        <w:tab w:val="left" w:pos="0"/>
        <w:tab w:val="left" w:pos="1080"/>
      </w:tabs>
      <w:ind w:left="1410"/>
    </w:pPr>
    <w:rPr>
      <w:rFonts w:ascii="Arial" w:hAnsi="Arial" w:cs="Arial"/>
      <w:sz w:val="18"/>
      <w:szCs w:val="22"/>
      <w:lang w:val="fr-FR"/>
    </w:rPr>
  </w:style>
  <w:style w:type="character" w:customStyle="1" w:styleId="Retraitcorpsdetexte3Car1">
    <w:name w:val="Retrait corps de texte 3 Car1"/>
    <w:basedOn w:val="Policepardfaut"/>
    <w:semiHidden/>
    <w:rsid w:val="00E27A9A"/>
    <w:rPr>
      <w:rFonts w:ascii="Calibri" w:hAnsi="Calibri"/>
      <w:sz w:val="16"/>
      <w:szCs w:val="16"/>
      <w:lang w:val="en-GB" w:eastAsia="en-US"/>
    </w:rPr>
  </w:style>
  <w:style w:type="paragraph" w:customStyle="1" w:styleId="B1SeV">
    <w:name w:val="B1SeV"/>
    <w:basedOn w:val="Normal"/>
    <w:rsid w:val="00E27A9A"/>
    <w:pPr>
      <w:numPr>
        <w:numId w:val="39"/>
      </w:numPr>
      <w:tabs>
        <w:tab w:val="num" w:pos="360"/>
        <w:tab w:val="left" w:pos="960"/>
      </w:tabs>
      <w:spacing w:before="40" w:line="240" w:lineRule="auto"/>
      <w:ind w:left="0" w:firstLine="0"/>
    </w:pPr>
    <w:rPr>
      <w:rFonts w:ascii="Arial" w:hAnsi="Arial" w:cs="Arial"/>
      <w:szCs w:val="20"/>
      <w:lang w:val="fr-FR" w:eastAsia="fr-FR"/>
    </w:rPr>
  </w:style>
  <w:style w:type="character" w:customStyle="1" w:styleId="TitreCar">
    <w:name w:val="Titre Car"/>
    <w:basedOn w:val="Policepardfaut"/>
    <w:link w:val="Titre"/>
    <w:rsid w:val="007B77B0"/>
    <w:rPr>
      <w:rFonts w:ascii="Calibri" w:hAnsi="Calibri"/>
      <w:b/>
      <w:kern w:val="28"/>
      <w:sz w:val="32"/>
      <w:szCs w:val="24"/>
      <w:lang w:val="en-GB" w:eastAsia="en-US"/>
    </w:rPr>
  </w:style>
  <w:style w:type="paragraph" w:customStyle="1" w:styleId="Titretableau">
    <w:name w:val="Titre_tableau"/>
    <w:basedOn w:val="Normal"/>
    <w:qFormat/>
    <w:rsid w:val="00003AD3"/>
    <w:pPr>
      <w:suppressAutoHyphens/>
      <w:spacing w:before="60" w:after="60" w:line="240" w:lineRule="auto"/>
      <w:jc w:val="center"/>
    </w:pPr>
    <w:rPr>
      <w:rFonts w:asciiTheme="minorHAnsi" w:hAnsiTheme="minorHAnsi"/>
      <w:b/>
      <w:lang w:val="fr-FR"/>
    </w:rPr>
  </w:style>
  <w:style w:type="paragraph" w:customStyle="1" w:styleId="Normaltableaularge">
    <w:name w:val="Normal_tableau_large"/>
    <w:basedOn w:val="Normal"/>
    <w:qFormat/>
    <w:rsid w:val="00003AD3"/>
    <w:pPr>
      <w:suppressAutoHyphens/>
      <w:spacing w:before="60" w:after="60" w:line="240" w:lineRule="auto"/>
    </w:pPr>
    <w:rPr>
      <w:rFonts w:asciiTheme="minorHAnsi" w:hAnsiTheme="minorHAnsi"/>
      <w:lang w:val="fr-FR"/>
    </w:rPr>
  </w:style>
  <w:style w:type="paragraph" w:customStyle="1" w:styleId="Question">
    <w:name w:val="Question"/>
    <w:basedOn w:val="B1"/>
    <w:rsid w:val="00003AD3"/>
    <w:pPr>
      <w:numPr>
        <w:numId w:val="40"/>
      </w:numPr>
      <w:tabs>
        <w:tab w:val="clear" w:pos="567"/>
        <w:tab w:val="clear" w:pos="851"/>
        <w:tab w:val="num" w:pos="360"/>
      </w:tabs>
      <w:suppressAutoHyphens/>
      <w:spacing w:after="60"/>
      <w:ind w:left="720" w:hanging="360"/>
      <w:contextualSpacing/>
    </w:pPr>
    <w:rPr>
      <w:rFonts w:asciiTheme="minorHAnsi" w:hAnsiTheme="minorHAnsi"/>
      <w:lang w:val="fr-FR" w:eastAsia="fr-FR"/>
    </w:rPr>
  </w:style>
  <w:style w:type="paragraph" w:customStyle="1" w:styleId="Btab1">
    <w:name w:val="Btab_1"/>
    <w:basedOn w:val="B1"/>
    <w:qFormat/>
    <w:rsid w:val="00C33D04"/>
    <w:pPr>
      <w:tabs>
        <w:tab w:val="clear" w:pos="567"/>
        <w:tab w:val="left" w:pos="284"/>
      </w:tabs>
      <w:suppressAutoHyphens/>
      <w:spacing w:before="0"/>
      <w:ind w:left="284" w:hanging="284"/>
      <w:contextualSpacing/>
    </w:pPr>
    <w:rPr>
      <w:rFonts w:asciiTheme="minorHAnsi" w:hAnsiTheme="minorHAnsi"/>
      <w:lang w:val="fr-FR"/>
    </w:rPr>
  </w:style>
  <w:style w:type="paragraph" w:customStyle="1" w:styleId="Btab2">
    <w:name w:val="Btab_2"/>
    <w:basedOn w:val="B2"/>
    <w:qFormat/>
    <w:rsid w:val="00C33D04"/>
    <w:pPr>
      <w:tabs>
        <w:tab w:val="clear" w:pos="851"/>
        <w:tab w:val="left" w:pos="284"/>
      </w:tabs>
      <w:suppressAutoHyphens/>
      <w:spacing w:before="0"/>
      <w:ind w:left="568" w:hanging="284"/>
      <w:contextualSpacing/>
    </w:pPr>
    <w:rPr>
      <w:rFonts w:asciiTheme="minorHAnsi" w:hAnsiTheme="minorHAns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74378">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378626576">
      <w:bodyDiv w:val="1"/>
      <w:marLeft w:val="0"/>
      <w:marRight w:val="0"/>
      <w:marTop w:val="0"/>
      <w:marBottom w:val="0"/>
      <w:divBdr>
        <w:top w:val="none" w:sz="0" w:space="0" w:color="auto"/>
        <w:left w:val="none" w:sz="0" w:space="0" w:color="auto"/>
        <w:bottom w:val="none" w:sz="0" w:space="0" w:color="auto"/>
        <w:right w:val="none" w:sz="0" w:space="0" w:color="auto"/>
      </w:divBdr>
      <w:divsChild>
        <w:div w:id="854660922">
          <w:marLeft w:val="0"/>
          <w:marRight w:val="0"/>
          <w:marTop w:val="0"/>
          <w:marBottom w:val="0"/>
          <w:divBdr>
            <w:top w:val="none" w:sz="0" w:space="0" w:color="auto"/>
            <w:left w:val="none" w:sz="0" w:space="0" w:color="auto"/>
            <w:bottom w:val="none" w:sz="0" w:space="0" w:color="auto"/>
            <w:right w:val="none" w:sz="0" w:space="0" w:color="auto"/>
          </w:divBdr>
          <w:divsChild>
            <w:div w:id="2041592384">
              <w:marLeft w:val="0"/>
              <w:marRight w:val="0"/>
              <w:marTop w:val="0"/>
              <w:marBottom w:val="0"/>
              <w:divBdr>
                <w:top w:val="none" w:sz="0" w:space="0" w:color="auto"/>
                <w:left w:val="none" w:sz="0" w:space="0" w:color="auto"/>
                <w:bottom w:val="none" w:sz="0" w:space="0" w:color="auto"/>
                <w:right w:val="none" w:sz="0" w:space="0" w:color="auto"/>
              </w:divBdr>
              <w:divsChild>
                <w:div w:id="295725707">
                  <w:marLeft w:val="0"/>
                  <w:marRight w:val="0"/>
                  <w:marTop w:val="0"/>
                  <w:marBottom w:val="0"/>
                  <w:divBdr>
                    <w:top w:val="none" w:sz="0" w:space="0" w:color="auto"/>
                    <w:left w:val="none" w:sz="0" w:space="0" w:color="auto"/>
                    <w:bottom w:val="none" w:sz="0" w:space="0" w:color="auto"/>
                    <w:right w:val="none" w:sz="0" w:space="0" w:color="auto"/>
                  </w:divBdr>
                  <w:divsChild>
                    <w:div w:id="1392387579">
                      <w:marLeft w:val="0"/>
                      <w:marRight w:val="0"/>
                      <w:marTop w:val="0"/>
                      <w:marBottom w:val="0"/>
                      <w:divBdr>
                        <w:top w:val="none" w:sz="0" w:space="0" w:color="auto"/>
                        <w:left w:val="none" w:sz="0" w:space="0" w:color="auto"/>
                        <w:bottom w:val="none" w:sz="0" w:space="0" w:color="auto"/>
                        <w:right w:val="none" w:sz="0" w:space="0" w:color="auto"/>
                      </w:divBdr>
                      <w:divsChild>
                        <w:div w:id="1811166274">
                          <w:marLeft w:val="0"/>
                          <w:marRight w:val="0"/>
                          <w:marTop w:val="0"/>
                          <w:marBottom w:val="0"/>
                          <w:divBdr>
                            <w:top w:val="none" w:sz="0" w:space="0" w:color="auto"/>
                            <w:left w:val="none" w:sz="0" w:space="0" w:color="auto"/>
                            <w:bottom w:val="none" w:sz="0" w:space="0" w:color="auto"/>
                            <w:right w:val="none" w:sz="0" w:space="0" w:color="auto"/>
                          </w:divBdr>
                          <w:divsChild>
                            <w:div w:id="72603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494152763">
      <w:bodyDiv w:val="1"/>
      <w:marLeft w:val="0"/>
      <w:marRight w:val="0"/>
      <w:marTop w:val="0"/>
      <w:marBottom w:val="0"/>
      <w:divBdr>
        <w:top w:val="none" w:sz="0" w:space="0" w:color="auto"/>
        <w:left w:val="none" w:sz="0" w:space="0" w:color="auto"/>
        <w:bottom w:val="none" w:sz="0" w:space="0" w:color="auto"/>
        <w:right w:val="none" w:sz="0" w:space="0" w:color="auto"/>
      </w:divBdr>
    </w:div>
    <w:div w:id="969944168">
      <w:bodyDiv w:val="1"/>
      <w:marLeft w:val="0"/>
      <w:marRight w:val="0"/>
      <w:marTop w:val="0"/>
      <w:marBottom w:val="0"/>
      <w:divBdr>
        <w:top w:val="none" w:sz="0" w:space="0" w:color="auto"/>
        <w:left w:val="none" w:sz="0" w:space="0" w:color="auto"/>
        <w:bottom w:val="none" w:sz="0" w:space="0" w:color="auto"/>
        <w:right w:val="none" w:sz="0" w:space="0" w:color="auto"/>
      </w:divBdr>
    </w:div>
    <w:div w:id="1068961413">
      <w:bodyDiv w:val="1"/>
      <w:marLeft w:val="0"/>
      <w:marRight w:val="0"/>
      <w:marTop w:val="0"/>
      <w:marBottom w:val="0"/>
      <w:divBdr>
        <w:top w:val="none" w:sz="0" w:space="0" w:color="auto"/>
        <w:left w:val="none" w:sz="0" w:space="0" w:color="auto"/>
        <w:bottom w:val="none" w:sz="0" w:space="0" w:color="auto"/>
        <w:right w:val="none" w:sz="0" w:space="0" w:color="auto"/>
      </w:divBdr>
    </w:div>
    <w:div w:id="1074743498">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408842113">
      <w:bodyDiv w:val="1"/>
      <w:marLeft w:val="0"/>
      <w:marRight w:val="0"/>
      <w:marTop w:val="0"/>
      <w:marBottom w:val="0"/>
      <w:divBdr>
        <w:top w:val="none" w:sz="0" w:space="0" w:color="auto"/>
        <w:left w:val="none" w:sz="0" w:space="0" w:color="auto"/>
        <w:bottom w:val="none" w:sz="0" w:space="0" w:color="auto"/>
        <w:right w:val="none" w:sz="0" w:space="0" w:color="auto"/>
      </w:divBdr>
      <w:divsChild>
        <w:div w:id="192497014">
          <w:marLeft w:val="0"/>
          <w:marRight w:val="0"/>
          <w:marTop w:val="0"/>
          <w:marBottom w:val="0"/>
          <w:divBdr>
            <w:top w:val="single" w:sz="6" w:space="0" w:color="999999"/>
            <w:left w:val="single" w:sz="6" w:space="0" w:color="999999"/>
            <w:bottom w:val="single" w:sz="6" w:space="4" w:color="999999"/>
            <w:right w:val="single" w:sz="6" w:space="0" w:color="999999"/>
          </w:divBdr>
          <w:divsChild>
            <w:div w:id="175619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3517">
      <w:bodyDiv w:val="1"/>
      <w:marLeft w:val="0"/>
      <w:marRight w:val="0"/>
      <w:marTop w:val="0"/>
      <w:marBottom w:val="0"/>
      <w:divBdr>
        <w:top w:val="none" w:sz="0" w:space="0" w:color="auto"/>
        <w:left w:val="none" w:sz="0" w:space="0" w:color="auto"/>
        <w:bottom w:val="none" w:sz="0" w:space="0" w:color="auto"/>
        <w:right w:val="none" w:sz="0" w:space="0" w:color="auto"/>
      </w:divBdr>
      <w:divsChild>
        <w:div w:id="688872980">
          <w:marLeft w:val="0"/>
          <w:marRight w:val="0"/>
          <w:marTop w:val="0"/>
          <w:marBottom w:val="0"/>
          <w:divBdr>
            <w:top w:val="single" w:sz="6" w:space="0" w:color="999999"/>
            <w:left w:val="single" w:sz="6" w:space="0" w:color="999999"/>
            <w:bottom w:val="single" w:sz="6" w:space="4" w:color="999999"/>
            <w:right w:val="single" w:sz="6" w:space="0" w:color="999999"/>
          </w:divBdr>
          <w:divsChild>
            <w:div w:id="119485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887765">
      <w:bodyDiv w:val="1"/>
      <w:marLeft w:val="0"/>
      <w:marRight w:val="0"/>
      <w:marTop w:val="0"/>
      <w:marBottom w:val="0"/>
      <w:divBdr>
        <w:top w:val="none" w:sz="0" w:space="0" w:color="auto"/>
        <w:left w:val="none" w:sz="0" w:space="0" w:color="auto"/>
        <w:bottom w:val="none" w:sz="0" w:space="0" w:color="auto"/>
        <w:right w:val="none" w:sz="0" w:space="0" w:color="auto"/>
      </w:divBdr>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 w:id="1952783365">
      <w:bodyDiv w:val="1"/>
      <w:marLeft w:val="0"/>
      <w:marRight w:val="0"/>
      <w:marTop w:val="0"/>
      <w:marBottom w:val="0"/>
      <w:divBdr>
        <w:top w:val="none" w:sz="0" w:space="0" w:color="auto"/>
        <w:left w:val="none" w:sz="0" w:space="0" w:color="auto"/>
        <w:bottom w:val="none" w:sz="0" w:space="0" w:color="auto"/>
        <w:right w:val="none" w:sz="0" w:space="0" w:color="auto"/>
      </w:divBdr>
    </w:div>
    <w:div w:id="198628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1553B61124D8428629AC3A60EBF607" ma:contentTypeVersion="2" ma:contentTypeDescription="Crée un document." ma:contentTypeScope="" ma:versionID="914e43f2598a23cf1949eca83488a753">
  <xsd:schema xmlns:xsd="http://www.w3.org/2001/XMLSchema" xmlns:xs="http://www.w3.org/2001/XMLSchema" xmlns:p="http://schemas.microsoft.com/office/2006/metadata/properties" xmlns:ns2="0d8811a9-9479-4a2e-a7aa-aaf38272a3ef" targetNamespace="http://schemas.microsoft.com/office/2006/metadata/properties" ma:root="true" ma:fieldsID="1b40a545669a819119095b03f668f1d7" ns2:_="">
    <xsd:import namespace="0d8811a9-9479-4a2e-a7aa-aaf38272a3e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8811a9-9479-4a2e-a7aa-aaf38272a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098DDF-ED27-4B80-A1AB-440D10826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8811a9-9479-4a2e-a7aa-aaf38272a3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F567CA-AA4B-4A7C-B9B3-870E70C610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4F2E95-A660-4929-818C-98B1B9C8C225}">
  <ds:schemaRefs>
    <ds:schemaRef ds:uri="http://schemas.openxmlformats.org/officeDocument/2006/bibliography"/>
  </ds:schemaRefs>
</ds:datastoreItem>
</file>

<file path=customXml/itemProps4.xml><?xml version="1.0" encoding="utf-8"?>
<ds:datastoreItem xmlns:ds="http://schemas.openxmlformats.org/officeDocument/2006/customXml" ds:itemID="{D4A49973-4EEA-4B30-9EF1-117B65B2EF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4010</Words>
  <Characters>22057</Characters>
  <Application>Microsoft Office Word</Application>
  <DocSecurity>0</DocSecurity>
  <Lines>183</Lines>
  <Paragraphs>52</Paragraphs>
  <ScaleCrop>false</ScaleCrop>
  <HeadingPairs>
    <vt:vector size="2" baseType="variant">
      <vt:variant>
        <vt:lpstr>Titre</vt:lpstr>
      </vt:variant>
      <vt:variant>
        <vt:i4>1</vt:i4>
      </vt:variant>
    </vt:vector>
  </HeadingPairs>
  <TitlesOfParts>
    <vt:vector size="1" baseType="lpstr">
      <vt:lpstr>Sponsor / CRO Audit Report</vt:lpstr>
    </vt:vector>
  </TitlesOfParts>
  <Company>Client</Company>
  <LinksUpToDate>false</LinksUpToDate>
  <CharactersWithSpaces>26015</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 / CRO Audit Report</dc:title>
  <dc:subject/>
  <dc:creator>Sunnikan Consulting</dc:creator>
  <cp:keywords/>
  <dc:description/>
  <cp:lastModifiedBy>David MARCEREUIL</cp:lastModifiedBy>
  <cp:revision>21</cp:revision>
  <cp:lastPrinted>2019-04-16T07:43:00Z</cp:lastPrinted>
  <dcterms:created xsi:type="dcterms:W3CDTF">2020-02-24T12:41:00Z</dcterms:created>
  <dcterms:modified xsi:type="dcterms:W3CDTF">2026-05-26T12:49:00Z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0x010100B21553B61124D8428629AC3A60EBF607</vt:lpwstr>
  </property>
  <property fmtid="{D5CDD505-2E9C-101B-9397-08002B2CF9AE}" pid="3" name="AuthorIds_UIVersion_3072">
    <vt:lpwstr>48</vt:lpwstr>
  </property>
</Properties>
</file>