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351398" w14:textId="77777777" w:rsidR="00E16565" w:rsidRPr="00340264" w:rsidRDefault="00E16565" w:rsidP="00B8753C">
      <w:pPr>
        <w:pStyle w:val="Titre"/>
        <w:rPr>
          <w:rFonts w:ascii="Times New Roman" w:hAnsi="Times New Roman"/>
          <w:b/>
        </w:rPr>
      </w:pPr>
      <w:bookmarkStart w:id="0" w:name="_GoBack"/>
      <w:bookmarkEnd w:id="0"/>
    </w:p>
    <w:p w14:paraId="53351399" w14:textId="77777777" w:rsidR="002560C8" w:rsidRPr="00340264" w:rsidRDefault="000566D5" w:rsidP="00B8753C">
      <w:pPr>
        <w:pStyle w:val="Titre"/>
        <w:rPr>
          <w:rFonts w:ascii="Times New Roman" w:hAnsi="Times New Roman"/>
          <w:b/>
        </w:rPr>
      </w:pPr>
      <w:r w:rsidRPr="00340264">
        <w:rPr>
          <w:rFonts w:ascii="Times New Roman" w:hAnsi="Times New Roman"/>
          <w:b/>
        </w:rPr>
        <w:t>CRO</w:t>
      </w:r>
      <w:r w:rsidR="005B0C06" w:rsidRPr="00340264">
        <w:rPr>
          <w:rFonts w:ascii="Times New Roman" w:hAnsi="Times New Roman"/>
          <w:b/>
        </w:rPr>
        <w:t xml:space="preserve"> / VENDOR</w:t>
      </w:r>
      <w:r w:rsidRPr="00340264">
        <w:rPr>
          <w:rFonts w:ascii="Times New Roman" w:hAnsi="Times New Roman"/>
          <w:b/>
        </w:rPr>
        <w:t xml:space="preserve"> </w:t>
      </w:r>
      <w:r w:rsidR="00647AFE" w:rsidRPr="00340264">
        <w:rPr>
          <w:rFonts w:ascii="Times New Roman" w:hAnsi="Times New Roman"/>
          <w:b/>
        </w:rPr>
        <w:t>ASSESSMENT</w:t>
      </w:r>
      <w:r w:rsidR="00B8753C" w:rsidRPr="00340264">
        <w:rPr>
          <w:rFonts w:ascii="Times New Roman" w:hAnsi="Times New Roman"/>
          <w:b/>
        </w:rPr>
        <w:t xml:space="preserve"> </w:t>
      </w:r>
      <w:r w:rsidR="00647AFE" w:rsidRPr="00340264">
        <w:rPr>
          <w:rFonts w:ascii="Times New Roman" w:hAnsi="Times New Roman"/>
          <w:b/>
        </w:rPr>
        <w:t>CHECKLIST</w:t>
      </w:r>
    </w:p>
    <w:p w14:paraId="5335139A" w14:textId="77777777" w:rsidR="000F13B8" w:rsidRPr="00340264" w:rsidRDefault="000F13B8" w:rsidP="00B8753C">
      <w:pPr>
        <w:pStyle w:val="Titre"/>
        <w:rPr>
          <w:rFonts w:ascii="Times New Roman" w:hAnsi="Times New Roman"/>
          <w:b/>
        </w:rPr>
      </w:pPr>
    </w:p>
    <w:p w14:paraId="5335139B" w14:textId="77777777" w:rsidR="000F13B8" w:rsidRPr="00340264" w:rsidRDefault="000F13B8" w:rsidP="00B8753C">
      <w:pPr>
        <w:pStyle w:val="Titre"/>
        <w:rPr>
          <w:rFonts w:ascii="Times New Roman" w:hAnsi="Times New Roman"/>
          <w:b/>
          <w:sz w:val="20"/>
        </w:rPr>
      </w:pPr>
    </w:p>
    <w:p w14:paraId="5335139C" w14:textId="77777777" w:rsidR="000F13B8" w:rsidRPr="00340264" w:rsidRDefault="000F13B8" w:rsidP="00214FC6">
      <w:pPr>
        <w:rPr>
          <w:b/>
          <w:bCs/>
        </w:rPr>
      </w:pPr>
      <w:r w:rsidRPr="00340264">
        <w:rPr>
          <w:b/>
          <w:bCs/>
        </w:rPr>
        <w:t xml:space="preserve">Introduction to </w:t>
      </w:r>
      <w:r w:rsidR="00214FC6" w:rsidRPr="00340264">
        <w:rPr>
          <w:b/>
          <w:bCs/>
        </w:rPr>
        <w:t>CRO</w:t>
      </w:r>
      <w:r w:rsidRPr="00340264">
        <w:rPr>
          <w:b/>
          <w:bCs/>
        </w:rPr>
        <w:t xml:space="preserve">: </w:t>
      </w:r>
    </w:p>
    <w:p w14:paraId="5335139D" w14:textId="77777777" w:rsidR="00722563" w:rsidRPr="00340264" w:rsidRDefault="00722563" w:rsidP="000F13B8">
      <w:pPr>
        <w:rPr>
          <w:b/>
          <w:bCs/>
        </w:rPr>
      </w:pPr>
    </w:p>
    <w:p w14:paraId="5335139E" w14:textId="77777777" w:rsidR="00214FC6" w:rsidRPr="00340264" w:rsidRDefault="00214FC6" w:rsidP="000F13B8">
      <w:pPr>
        <w:rPr>
          <w:b/>
          <w:bCs/>
        </w:rPr>
      </w:pPr>
    </w:p>
    <w:p w14:paraId="5335139F" w14:textId="77777777" w:rsidR="00214FC6" w:rsidRPr="00340264" w:rsidRDefault="00214FC6" w:rsidP="000F13B8">
      <w:pPr>
        <w:rPr>
          <w:b/>
          <w:bCs/>
        </w:rPr>
      </w:pPr>
    </w:p>
    <w:p w14:paraId="533513A0" w14:textId="77777777" w:rsidR="00DC6A98" w:rsidRPr="00340264" w:rsidRDefault="00DC6A98" w:rsidP="00585FFF">
      <w:pPr>
        <w:pStyle w:val="Sous-titre"/>
        <w:ind w:left="720"/>
        <w:rPr>
          <w:rFonts w:ascii="Times New Roman" w:hAnsi="Times New Roman"/>
          <w:b/>
          <w:sz w:val="20"/>
        </w:rPr>
      </w:pPr>
    </w:p>
    <w:p w14:paraId="533513A1" w14:textId="77777777" w:rsidR="005365A9" w:rsidRPr="00340264" w:rsidRDefault="005365A9" w:rsidP="00585FFF">
      <w:pPr>
        <w:pStyle w:val="Sous-titre"/>
        <w:ind w:left="720"/>
        <w:rPr>
          <w:rFonts w:ascii="Times New Roman" w:hAnsi="Times New Roman"/>
          <w:b/>
          <w:sz w:val="20"/>
        </w:rPr>
      </w:pPr>
      <w:r w:rsidRPr="00340264">
        <w:rPr>
          <w:rFonts w:ascii="Times New Roman" w:hAnsi="Times New Roman"/>
          <w:b/>
          <w:sz w:val="20"/>
        </w:rPr>
        <w:t>Organization</w:t>
      </w:r>
    </w:p>
    <w:p w14:paraId="533513A2" w14:textId="77777777" w:rsidR="005365A9" w:rsidRPr="00340264" w:rsidRDefault="005365A9">
      <w:pPr>
        <w:pStyle w:val="Sous-titre"/>
        <w:ind w:left="720"/>
        <w:rPr>
          <w:rFonts w:ascii="Times New Roman" w:hAnsi="Times New Roman"/>
          <w:b/>
          <w:sz w:val="20"/>
        </w:rPr>
      </w:pPr>
    </w:p>
    <w:p w14:paraId="533513A3" w14:textId="77777777" w:rsidR="005B0C06" w:rsidRPr="00340264" w:rsidRDefault="005B0C06">
      <w:pPr>
        <w:numPr>
          <w:ilvl w:val="0"/>
          <w:numId w:val="13"/>
        </w:numPr>
        <w:tabs>
          <w:tab w:val="clear" w:pos="720"/>
          <w:tab w:val="num" w:pos="284"/>
        </w:tabs>
        <w:spacing w:before="120"/>
        <w:ind w:left="360"/>
        <w:pPrChange w:id="1" w:author="arlaud" w:date="2009-04-07T21:14:00Z">
          <w:pPr>
            <w:numPr>
              <w:numId w:val="14"/>
            </w:numPr>
            <w:tabs>
              <w:tab w:val="num" w:pos="284"/>
              <w:tab w:val="num" w:pos="1440"/>
            </w:tabs>
            <w:spacing w:before="120"/>
            <w:ind w:left="360" w:hanging="360"/>
          </w:pPr>
        </w:pPrChange>
      </w:pPr>
      <w:r w:rsidRPr="00340264">
        <w:t>What is the current organizational structure? (Request an organizational chart)</w:t>
      </w:r>
    </w:p>
    <w:p w14:paraId="533513A4" w14:textId="77777777" w:rsidR="001E4251" w:rsidRPr="00D27123" w:rsidDel="00D27123" w:rsidRDefault="00722563">
      <w:pPr>
        <w:spacing w:before="120"/>
        <w:ind w:left="357"/>
        <w:rPr>
          <w:ins w:id="2" w:author="cso" w:date="2009-04-07T14:27:00Z"/>
          <w:del w:id="3" w:author="arlaud" w:date="2009-04-07T20:34:00Z"/>
          <w:color w:val="3366FF"/>
        </w:rPr>
        <w:pPrChange w:id="4" w:author="arlaud" w:date="2009-04-07T20:40:00Z">
          <w:pPr>
            <w:spacing w:before="120"/>
            <w:ind w:left="360"/>
          </w:pPr>
        </w:pPrChange>
      </w:pPr>
      <w:r w:rsidRPr="00340264">
        <w:rPr>
          <w:b/>
          <w:bCs/>
        </w:rPr>
        <w:t>A</w:t>
      </w:r>
      <w:r w:rsidRPr="00340264">
        <w:t>:</w:t>
      </w:r>
      <w:r w:rsidR="00214FC6" w:rsidRPr="00340264" w:rsidDel="00214FC6">
        <w:t xml:space="preserve"> </w:t>
      </w:r>
      <w:ins w:id="5" w:author="arlaud" w:date="2009-04-07T20:33:00Z">
        <w:r w:rsidR="00D27123" w:rsidRPr="00D27123">
          <w:rPr>
            <w:color w:val="3366FF"/>
            <w:rPrChange w:id="6" w:author="arlaud" w:date="2009-04-07T20:39:00Z">
              <w:rPr/>
            </w:rPrChange>
          </w:rPr>
          <w:t>The current organization structure of ASCOPHARM is described in the o</w:t>
        </w:r>
        <w:r w:rsidR="00D27123">
          <w:rPr>
            <w:color w:val="3366FF"/>
          </w:rPr>
          <w:t>perational organizational chart</w:t>
        </w:r>
      </w:ins>
      <w:ins w:id="7" w:author="arlaud" w:date="2009-04-07T20:42:00Z">
        <w:r w:rsidR="00D27123">
          <w:rPr>
            <w:color w:val="3366FF"/>
          </w:rPr>
          <w:t xml:space="preserve"> </w:t>
        </w:r>
      </w:ins>
      <w:ins w:id="8" w:author="arlaud" w:date="2009-04-07T20:33:00Z">
        <w:r w:rsidR="00D27123" w:rsidRPr="00D27123">
          <w:rPr>
            <w:color w:val="3366FF"/>
            <w:rPrChange w:id="9" w:author="arlaud" w:date="2009-04-07T20:39:00Z">
              <w:rPr/>
            </w:rPrChange>
          </w:rPr>
          <w:t>(enclosed).</w:t>
        </w:r>
      </w:ins>
      <w:ins w:id="10" w:author="cso" w:date="2009-04-06T13:55:00Z">
        <w:del w:id="11" w:author="arlaud" w:date="2009-04-07T20:34:00Z">
          <w:r w:rsidR="006F1588" w:rsidRPr="00D27123" w:rsidDel="00D27123">
            <w:rPr>
              <w:color w:val="3366FF"/>
              <w:rPrChange w:id="12" w:author="arlaud" w:date="2009-04-07T20:39:00Z">
                <w:rPr/>
              </w:rPrChange>
            </w:rPr>
            <w:delText>see Appendix 1</w:delText>
          </w:r>
        </w:del>
      </w:ins>
    </w:p>
    <w:p w14:paraId="533513A5" w14:textId="77777777" w:rsidR="00AE0103" w:rsidRPr="00614FEB" w:rsidRDefault="00D27123">
      <w:pPr>
        <w:numPr>
          <w:ins w:id="13" w:author="cso" w:date="2009-04-07T14:27:00Z"/>
        </w:numPr>
        <w:spacing w:before="120"/>
        <w:ind w:left="357"/>
        <w:rPr>
          <w:ins w:id="14" w:author="cso" w:date="2009-04-07T14:37:00Z"/>
          <w:color w:val="3366FF"/>
          <w:rPrChange w:id="15" w:author="cso" w:date="2009-04-07T14:54:00Z">
            <w:rPr>
              <w:ins w:id="16" w:author="cso" w:date="2009-04-07T14:37:00Z"/>
              <w:b/>
              <w:bCs/>
            </w:rPr>
          </w:rPrChange>
        </w:rPr>
        <w:pPrChange w:id="17" w:author="arlaud" w:date="2009-04-07T20:40:00Z">
          <w:pPr>
            <w:spacing w:before="120"/>
            <w:ind w:left="360"/>
          </w:pPr>
        </w:pPrChange>
      </w:pPr>
      <w:ins w:id="18" w:author="arlaud" w:date="2009-04-07T20:34:00Z">
        <w:r>
          <w:rPr>
            <w:color w:val="3366FF"/>
          </w:rPr>
          <w:t xml:space="preserve"> The society is</w:t>
        </w:r>
      </w:ins>
      <w:ins w:id="19" w:author="cso" w:date="2009-04-07T14:36:00Z">
        <w:del w:id="20" w:author="arlaud" w:date="2009-04-07T20:34:00Z">
          <w:r w:rsidR="00D80EAA" w:rsidRPr="00614FEB" w:rsidDel="00D27123">
            <w:rPr>
              <w:color w:val="3366FF"/>
              <w:rPrChange w:id="21" w:author="cso" w:date="2009-04-07T14:54:00Z">
                <w:rPr>
                  <w:b/>
                  <w:bCs/>
                </w:rPr>
              </w:rPrChange>
            </w:rPr>
            <w:delText>Ascopharm is</w:delText>
          </w:r>
        </w:del>
        <w:r w:rsidR="00D80EAA" w:rsidRPr="00614FEB">
          <w:rPr>
            <w:color w:val="3366FF"/>
            <w:rPrChange w:id="22" w:author="cso" w:date="2009-04-07T14:54:00Z">
              <w:rPr>
                <w:b/>
                <w:bCs/>
              </w:rPr>
            </w:rPrChange>
          </w:rPr>
          <w:t xml:space="preserve"> managed by Dr. Herv</w:t>
        </w:r>
      </w:ins>
      <w:ins w:id="23" w:author="arlaud" w:date="2009-04-07T20:34:00Z">
        <w:r>
          <w:rPr>
            <w:color w:val="3366FF"/>
          </w:rPr>
          <w:t>é</w:t>
        </w:r>
      </w:ins>
      <w:ins w:id="24" w:author="cso" w:date="2009-04-07T14:36:00Z">
        <w:del w:id="25" w:author="arlaud" w:date="2009-04-07T20:34:00Z">
          <w:r w:rsidR="00D80EAA" w:rsidRPr="00614FEB" w:rsidDel="00D27123">
            <w:rPr>
              <w:color w:val="3366FF"/>
              <w:rPrChange w:id="26" w:author="cso" w:date="2009-04-07T14:54:00Z">
                <w:rPr>
                  <w:b/>
                  <w:bCs/>
                </w:rPr>
              </w:rPrChange>
            </w:rPr>
            <w:delText>e</w:delText>
          </w:r>
        </w:del>
        <w:r w:rsidR="00D80EAA" w:rsidRPr="00614FEB">
          <w:rPr>
            <w:color w:val="3366FF"/>
            <w:rPrChange w:id="27" w:author="cso" w:date="2009-04-07T14:54:00Z">
              <w:rPr>
                <w:b/>
                <w:bCs/>
              </w:rPr>
            </w:rPrChange>
          </w:rPr>
          <w:t xml:space="preserve"> Karsenty</w:t>
        </w:r>
      </w:ins>
      <w:ins w:id="28" w:author="arlaud" w:date="2009-04-07T20:34:00Z">
        <w:r>
          <w:rPr>
            <w:color w:val="3366FF"/>
          </w:rPr>
          <w:t xml:space="preserve">, </w:t>
        </w:r>
      </w:ins>
      <w:ins w:id="29" w:author="cso" w:date="2009-04-07T14:36:00Z">
        <w:del w:id="30" w:author="arlaud" w:date="2009-04-07T20:34:00Z">
          <w:r w:rsidR="00D80EAA" w:rsidRPr="00614FEB" w:rsidDel="00D27123">
            <w:rPr>
              <w:color w:val="3366FF"/>
              <w:rPrChange w:id="31" w:author="cso" w:date="2009-04-07T14:54:00Z">
                <w:rPr>
                  <w:b/>
                  <w:bCs/>
                </w:rPr>
              </w:rPrChange>
            </w:rPr>
            <w:delText xml:space="preserve"> (</w:delText>
          </w:r>
        </w:del>
      </w:ins>
      <w:ins w:id="32" w:author="cso" w:date="2009-04-07T17:57:00Z">
        <w:r w:rsidR="00BA522F">
          <w:rPr>
            <w:color w:val="3366FF"/>
          </w:rPr>
          <w:t xml:space="preserve">Managing </w:t>
        </w:r>
      </w:ins>
      <w:ins w:id="33" w:author="cso" w:date="2009-04-07T14:36:00Z">
        <w:r w:rsidR="00D80EAA" w:rsidRPr="00614FEB">
          <w:rPr>
            <w:color w:val="3366FF"/>
            <w:rPrChange w:id="34" w:author="cso" w:date="2009-04-07T14:54:00Z">
              <w:rPr>
                <w:b/>
                <w:bCs/>
              </w:rPr>
            </w:rPrChange>
          </w:rPr>
          <w:t>and Medical Director</w:t>
        </w:r>
        <w:del w:id="35" w:author="arlaud" w:date="2009-04-07T20:34:00Z">
          <w:r w:rsidR="00D80EAA" w:rsidRPr="00614FEB" w:rsidDel="00D27123">
            <w:rPr>
              <w:color w:val="3366FF"/>
              <w:rPrChange w:id="36" w:author="cso" w:date="2009-04-07T14:54:00Z">
                <w:rPr>
                  <w:b/>
                  <w:bCs/>
                </w:rPr>
              </w:rPrChange>
            </w:rPr>
            <w:delText>)</w:delText>
          </w:r>
        </w:del>
      </w:ins>
      <w:ins w:id="37" w:author="arlaud" w:date="2009-04-07T20:34:00Z">
        <w:r>
          <w:rPr>
            <w:color w:val="3366FF"/>
          </w:rPr>
          <w:t>,</w:t>
        </w:r>
      </w:ins>
      <w:ins w:id="38" w:author="cso" w:date="2009-04-07T14:36:00Z">
        <w:r w:rsidR="00D80EAA" w:rsidRPr="00614FEB">
          <w:rPr>
            <w:color w:val="3366FF"/>
            <w:rPrChange w:id="39" w:author="cso" w:date="2009-04-07T14:54:00Z">
              <w:rPr>
                <w:b/>
                <w:bCs/>
              </w:rPr>
            </w:rPrChange>
          </w:rPr>
          <w:t xml:space="preserve"> and </w:t>
        </w:r>
        <w:del w:id="40" w:author="arlaud" w:date="2009-04-07T20:34:00Z">
          <w:r w:rsidR="00D80EAA" w:rsidRPr="00614FEB" w:rsidDel="00D27123">
            <w:rPr>
              <w:color w:val="3366FF"/>
              <w:rPrChange w:id="41" w:author="cso" w:date="2009-04-07T14:54:00Z">
                <w:rPr>
                  <w:b/>
                  <w:bCs/>
                </w:rPr>
              </w:rPrChange>
            </w:rPr>
            <w:delText xml:space="preserve">by </w:delText>
          </w:r>
        </w:del>
        <w:r w:rsidR="00D80EAA" w:rsidRPr="00614FEB">
          <w:rPr>
            <w:color w:val="3366FF"/>
            <w:rPrChange w:id="42" w:author="cso" w:date="2009-04-07T14:54:00Z">
              <w:rPr>
                <w:b/>
                <w:bCs/>
              </w:rPr>
            </w:rPrChange>
          </w:rPr>
          <w:t>Mrs. Nelly Remond</w:t>
        </w:r>
      </w:ins>
      <w:ins w:id="43" w:author="arlaud" w:date="2009-04-07T20:34:00Z">
        <w:r>
          <w:rPr>
            <w:color w:val="3366FF"/>
          </w:rPr>
          <w:t xml:space="preserve">, </w:t>
        </w:r>
      </w:ins>
      <w:ins w:id="44" w:author="cso" w:date="2009-04-07T14:36:00Z">
        <w:del w:id="45" w:author="arlaud" w:date="2009-04-07T20:34:00Z">
          <w:r w:rsidR="00D80EAA" w:rsidRPr="00614FEB" w:rsidDel="00D27123">
            <w:rPr>
              <w:color w:val="3366FF"/>
              <w:rPrChange w:id="46" w:author="cso" w:date="2009-04-07T14:54:00Z">
                <w:rPr>
                  <w:b/>
                  <w:bCs/>
                </w:rPr>
              </w:rPrChange>
            </w:rPr>
            <w:delText xml:space="preserve"> </w:delText>
          </w:r>
        </w:del>
        <w:del w:id="47" w:author="arlaud" w:date="2009-04-07T20:35:00Z">
          <w:r w:rsidR="00D80EAA" w:rsidRPr="00614FEB" w:rsidDel="00D27123">
            <w:rPr>
              <w:color w:val="3366FF"/>
              <w:rPrChange w:id="48" w:author="cso" w:date="2009-04-07T14:54:00Z">
                <w:rPr>
                  <w:b/>
                  <w:bCs/>
                </w:rPr>
              </w:rPrChange>
            </w:rPr>
            <w:delText>(</w:delText>
          </w:r>
        </w:del>
      </w:ins>
      <w:ins w:id="49" w:author="arlaud" w:date="2009-04-07T20:33:00Z">
        <w:r>
          <w:rPr>
            <w:color w:val="3366FF"/>
          </w:rPr>
          <w:t>C</w:t>
        </w:r>
      </w:ins>
      <w:ins w:id="50" w:author="cso" w:date="2009-04-07T14:36:00Z">
        <w:del w:id="51" w:author="arlaud" w:date="2009-04-07T20:33:00Z">
          <w:r w:rsidR="00D80EAA" w:rsidRPr="00614FEB" w:rsidDel="00D27123">
            <w:rPr>
              <w:color w:val="3366FF"/>
              <w:rPrChange w:id="52" w:author="cso" w:date="2009-04-07T14:54:00Z">
                <w:rPr>
                  <w:b/>
                  <w:bCs/>
                </w:rPr>
              </w:rPrChange>
            </w:rPr>
            <w:delText>c</w:delText>
          </w:r>
        </w:del>
        <w:r w:rsidR="00D80EAA" w:rsidRPr="00614FEB">
          <w:rPr>
            <w:color w:val="3366FF"/>
            <w:rPrChange w:id="53" w:author="cso" w:date="2009-04-07T14:54:00Z">
              <w:rPr>
                <w:b/>
                <w:bCs/>
              </w:rPr>
            </w:rPrChange>
          </w:rPr>
          <w:t xml:space="preserve">linical </w:t>
        </w:r>
      </w:ins>
      <w:ins w:id="54" w:author="arlaud" w:date="2009-04-07T20:33:00Z">
        <w:r>
          <w:rPr>
            <w:color w:val="3366FF"/>
          </w:rPr>
          <w:t>O</w:t>
        </w:r>
      </w:ins>
      <w:ins w:id="55" w:author="cso" w:date="2009-04-07T14:36:00Z">
        <w:del w:id="56" w:author="arlaud" w:date="2009-04-07T20:33:00Z">
          <w:r w:rsidR="00D80EAA" w:rsidRPr="00614FEB" w:rsidDel="00D27123">
            <w:rPr>
              <w:color w:val="3366FF"/>
              <w:rPrChange w:id="57" w:author="cso" w:date="2009-04-07T14:54:00Z">
                <w:rPr>
                  <w:b/>
                  <w:bCs/>
                </w:rPr>
              </w:rPrChange>
            </w:rPr>
            <w:delText>o</w:delText>
          </w:r>
        </w:del>
        <w:r w:rsidR="00D80EAA" w:rsidRPr="00614FEB">
          <w:rPr>
            <w:color w:val="3366FF"/>
            <w:rPrChange w:id="58" w:author="cso" w:date="2009-04-07T14:54:00Z">
              <w:rPr>
                <w:b/>
                <w:bCs/>
              </w:rPr>
            </w:rPrChange>
          </w:rPr>
          <w:t>perations</w:t>
        </w:r>
      </w:ins>
      <w:ins w:id="59" w:author="cso" w:date="2009-04-07T14:37:00Z">
        <w:r w:rsidR="00D80EAA" w:rsidRPr="00614FEB">
          <w:rPr>
            <w:color w:val="3366FF"/>
            <w:rPrChange w:id="60" w:author="cso" w:date="2009-04-07T14:54:00Z">
              <w:rPr>
                <w:b/>
                <w:bCs/>
              </w:rPr>
            </w:rPrChange>
          </w:rPr>
          <w:t xml:space="preserve"> Director</w:t>
        </w:r>
      </w:ins>
      <w:ins w:id="61" w:author="cso" w:date="2009-04-07T14:36:00Z">
        <w:del w:id="62" w:author="arlaud" w:date="2009-04-07T20:35:00Z">
          <w:r w:rsidR="00D80EAA" w:rsidRPr="00614FEB" w:rsidDel="00D27123">
            <w:rPr>
              <w:color w:val="3366FF"/>
              <w:rPrChange w:id="63" w:author="cso" w:date="2009-04-07T14:54:00Z">
                <w:rPr>
                  <w:b/>
                  <w:bCs/>
                </w:rPr>
              </w:rPrChange>
            </w:rPr>
            <w:delText>)</w:delText>
          </w:r>
        </w:del>
      </w:ins>
      <w:ins w:id="64" w:author="arlaud" w:date="2009-04-07T20:35:00Z">
        <w:r>
          <w:rPr>
            <w:color w:val="3366FF"/>
          </w:rPr>
          <w:t xml:space="preserve">. </w:t>
        </w:r>
      </w:ins>
      <w:ins w:id="65" w:author="arlaud" w:date="2009-04-07T20:37:00Z">
        <w:r>
          <w:rPr>
            <w:color w:val="3366FF"/>
          </w:rPr>
          <w:t xml:space="preserve">Seven main </w:t>
        </w:r>
      </w:ins>
      <w:ins w:id="66" w:author="arlaud" w:date="2009-04-07T21:16:00Z">
        <w:r w:rsidR="00B54317">
          <w:rPr>
            <w:color w:val="3366FF"/>
          </w:rPr>
          <w:t>U</w:t>
        </w:r>
      </w:ins>
      <w:ins w:id="67" w:author="arlaud" w:date="2009-04-07T20:37:00Z">
        <w:r>
          <w:rPr>
            <w:color w:val="3366FF"/>
          </w:rPr>
          <w:t xml:space="preserve">nits are in </w:t>
        </w:r>
      </w:ins>
      <w:ins w:id="68" w:author="arlaud" w:date="2009-04-07T20:40:00Z">
        <w:r>
          <w:rPr>
            <w:color w:val="3366FF"/>
          </w:rPr>
          <w:t>place:</w:t>
        </w:r>
      </w:ins>
      <w:ins w:id="69" w:author="cso" w:date="2009-04-07T14:36:00Z">
        <w:del w:id="70" w:author="arlaud" w:date="2009-04-07T20:38:00Z">
          <w:r w:rsidR="00D80EAA" w:rsidRPr="00614FEB" w:rsidDel="00D27123">
            <w:rPr>
              <w:color w:val="3366FF"/>
              <w:rPrChange w:id="71" w:author="cso" w:date="2009-04-07T14:54:00Z">
                <w:rPr>
                  <w:b/>
                  <w:bCs/>
                </w:rPr>
              </w:rPrChange>
            </w:rPr>
            <w:delText xml:space="preserve"> and is organized in 7 units</w:delText>
          </w:r>
        </w:del>
      </w:ins>
      <w:ins w:id="72" w:author="cso" w:date="2009-04-07T14:37:00Z">
        <w:del w:id="73" w:author="arlaud" w:date="2009-04-07T20:38:00Z">
          <w:r w:rsidR="00D80EAA" w:rsidRPr="00614FEB" w:rsidDel="00D27123">
            <w:rPr>
              <w:color w:val="3366FF"/>
              <w:rPrChange w:id="74" w:author="cso" w:date="2009-04-07T14:54:00Z">
                <w:rPr>
                  <w:b/>
                  <w:bCs/>
                </w:rPr>
              </w:rPrChange>
            </w:rPr>
            <w:delText xml:space="preserve"> :</w:delText>
          </w:r>
        </w:del>
      </w:ins>
    </w:p>
    <w:p w14:paraId="533513A6" w14:textId="77777777" w:rsidR="00D27123" w:rsidRDefault="00D80EAA" w:rsidP="00D27123">
      <w:pPr>
        <w:numPr>
          <w:ilvl w:val="1"/>
          <w:numId w:val="13"/>
          <w:ins w:id="75" w:author="arlaud" w:date="2009-04-07T20:38:00Z"/>
        </w:numPr>
        <w:spacing w:before="120"/>
        <w:rPr>
          <w:ins w:id="76" w:author="arlaud" w:date="2009-04-07T20:38:00Z"/>
          <w:color w:val="3366FF"/>
        </w:rPr>
      </w:pPr>
      <w:ins w:id="77" w:author="cso" w:date="2009-04-07T14:37:00Z">
        <w:r w:rsidRPr="00614FEB">
          <w:rPr>
            <w:color w:val="3366FF"/>
            <w:rPrChange w:id="78" w:author="cso" w:date="2009-04-07T14:54:00Z">
              <w:rPr>
                <w:b/>
                <w:bCs/>
              </w:rPr>
            </w:rPrChange>
          </w:rPr>
          <w:t>Quality Assurance,</w:t>
        </w:r>
        <w:del w:id="79" w:author="arlaud" w:date="2009-04-07T20:38:00Z">
          <w:r w:rsidRPr="00614FEB" w:rsidDel="00D27123">
            <w:rPr>
              <w:color w:val="3366FF"/>
              <w:rPrChange w:id="80" w:author="cso" w:date="2009-04-07T14:54:00Z">
                <w:rPr>
                  <w:b/>
                  <w:bCs/>
                </w:rPr>
              </w:rPrChange>
            </w:rPr>
            <w:delText xml:space="preserve"> </w:delText>
          </w:r>
        </w:del>
      </w:ins>
    </w:p>
    <w:p w14:paraId="533513A7" w14:textId="77777777" w:rsidR="00D27123" w:rsidRDefault="00D80EAA" w:rsidP="00D27123">
      <w:pPr>
        <w:numPr>
          <w:ilvl w:val="1"/>
          <w:numId w:val="13"/>
          <w:ins w:id="81" w:author="arlaud" w:date="2009-04-07T20:38:00Z"/>
        </w:numPr>
        <w:spacing w:before="120"/>
        <w:rPr>
          <w:ins w:id="82" w:author="arlaud" w:date="2009-04-07T20:38:00Z"/>
          <w:color w:val="3366FF"/>
        </w:rPr>
      </w:pPr>
      <w:ins w:id="83" w:author="cso" w:date="2009-04-07T14:37:00Z">
        <w:r w:rsidRPr="00614FEB">
          <w:rPr>
            <w:color w:val="3366FF"/>
            <w:rPrChange w:id="84" w:author="cso" w:date="2009-04-07T14:54:00Z">
              <w:rPr>
                <w:b/>
                <w:bCs/>
              </w:rPr>
            </w:rPrChange>
          </w:rPr>
          <w:t>IT</w:t>
        </w:r>
      </w:ins>
      <w:ins w:id="85" w:author="cso" w:date="2009-04-07T14:40:00Z">
        <w:r w:rsidRPr="00614FEB">
          <w:rPr>
            <w:color w:val="3366FF"/>
            <w:rPrChange w:id="86" w:author="cso" w:date="2009-04-07T14:54:00Z">
              <w:rPr>
                <w:b/>
                <w:bCs/>
              </w:rPr>
            </w:rPrChange>
          </w:rPr>
          <w:t xml:space="preserve"> –</w:t>
        </w:r>
      </w:ins>
      <w:ins w:id="87" w:author="cso" w:date="2009-04-07T14:38:00Z">
        <w:r w:rsidRPr="00614FEB">
          <w:rPr>
            <w:color w:val="3366FF"/>
            <w:rPrChange w:id="88" w:author="cso" w:date="2009-04-07T14:54:00Z">
              <w:rPr>
                <w:b/>
                <w:bCs/>
              </w:rPr>
            </w:rPrChange>
          </w:rPr>
          <w:t xml:space="preserve"> Biometrics</w:t>
        </w:r>
      </w:ins>
      <w:ins w:id="89" w:author="cso" w:date="2009-04-07T14:40:00Z">
        <w:r w:rsidRPr="00614FEB">
          <w:rPr>
            <w:color w:val="3366FF"/>
            <w:rPrChange w:id="90" w:author="cso" w:date="2009-04-07T14:54:00Z">
              <w:rPr>
                <w:b/>
                <w:bCs/>
              </w:rPr>
            </w:rPrChange>
          </w:rPr>
          <w:t>,</w:t>
        </w:r>
      </w:ins>
    </w:p>
    <w:p w14:paraId="533513A8" w14:textId="77777777" w:rsidR="00D27123" w:rsidRDefault="00D80EAA" w:rsidP="00D27123">
      <w:pPr>
        <w:numPr>
          <w:ilvl w:val="1"/>
          <w:numId w:val="13"/>
          <w:ins w:id="91" w:author="arlaud" w:date="2009-04-07T20:38:00Z"/>
        </w:numPr>
        <w:spacing w:before="120"/>
        <w:rPr>
          <w:ins w:id="92" w:author="arlaud" w:date="2009-04-07T20:39:00Z"/>
          <w:color w:val="3366FF"/>
        </w:rPr>
      </w:pPr>
      <w:ins w:id="93" w:author="cso" w:date="2009-04-07T14:40:00Z">
        <w:del w:id="94" w:author="arlaud" w:date="2009-04-07T20:38:00Z">
          <w:r w:rsidRPr="00614FEB" w:rsidDel="00D27123">
            <w:rPr>
              <w:color w:val="3366FF"/>
              <w:rPrChange w:id="95" w:author="cso" w:date="2009-04-07T14:54:00Z">
                <w:rPr>
                  <w:b/>
                  <w:bCs/>
                </w:rPr>
              </w:rPrChange>
            </w:rPr>
            <w:delText xml:space="preserve"> </w:delText>
          </w:r>
        </w:del>
        <w:r w:rsidRPr="00614FEB">
          <w:rPr>
            <w:color w:val="3366FF"/>
            <w:rPrChange w:id="96" w:author="cso" w:date="2009-04-07T14:54:00Z">
              <w:rPr>
                <w:b/>
                <w:bCs/>
              </w:rPr>
            </w:rPrChange>
          </w:rPr>
          <w:t>Clin</w:t>
        </w:r>
      </w:ins>
      <w:ins w:id="97" w:author="cso" w:date="2009-04-07T14:44:00Z">
        <w:r w:rsidRPr="00614FEB">
          <w:rPr>
            <w:color w:val="3366FF"/>
            <w:rPrChange w:id="98" w:author="cso" w:date="2009-04-07T14:54:00Z">
              <w:rPr>
                <w:b/>
                <w:bCs/>
              </w:rPr>
            </w:rPrChange>
          </w:rPr>
          <w:t>ic</w:t>
        </w:r>
      </w:ins>
      <w:ins w:id="99" w:author="cso" w:date="2009-04-07T14:40:00Z">
        <w:r w:rsidRPr="00614FEB">
          <w:rPr>
            <w:color w:val="3366FF"/>
            <w:rPrChange w:id="100" w:author="cso" w:date="2009-04-07T14:54:00Z">
              <w:rPr>
                <w:b/>
                <w:bCs/>
              </w:rPr>
            </w:rPrChange>
          </w:rPr>
          <w:t>al research,</w:t>
        </w:r>
      </w:ins>
    </w:p>
    <w:p w14:paraId="533513A9" w14:textId="77777777" w:rsidR="00D27123" w:rsidRDefault="00D27123" w:rsidP="00D27123">
      <w:pPr>
        <w:numPr>
          <w:ilvl w:val="1"/>
          <w:numId w:val="13"/>
          <w:ins w:id="101" w:author="arlaud" w:date="2009-04-07T20:39:00Z"/>
        </w:numPr>
        <w:spacing w:before="120"/>
        <w:rPr>
          <w:ins w:id="102" w:author="arlaud" w:date="2009-04-07T20:39:00Z"/>
          <w:color w:val="3366FF"/>
        </w:rPr>
      </w:pPr>
      <w:ins w:id="103" w:author="arlaud" w:date="2009-04-07T20:39:00Z">
        <w:r w:rsidRPr="00614FEB">
          <w:rPr>
            <w:color w:val="3366FF"/>
          </w:rPr>
          <w:t>Medical Affairs</w:t>
        </w:r>
        <w:r>
          <w:rPr>
            <w:color w:val="3366FF"/>
          </w:rPr>
          <w:t>,</w:t>
        </w:r>
      </w:ins>
    </w:p>
    <w:p w14:paraId="533513AA" w14:textId="77777777" w:rsidR="00D27123" w:rsidRDefault="00D80EAA" w:rsidP="00D27123">
      <w:pPr>
        <w:numPr>
          <w:ilvl w:val="1"/>
          <w:numId w:val="13"/>
          <w:ins w:id="104" w:author="arlaud" w:date="2009-04-07T20:38:00Z"/>
        </w:numPr>
        <w:spacing w:before="120"/>
        <w:rPr>
          <w:ins w:id="105" w:author="arlaud" w:date="2009-04-07T20:38:00Z"/>
          <w:color w:val="3366FF"/>
        </w:rPr>
      </w:pPr>
      <w:ins w:id="106" w:author="cso" w:date="2009-04-07T14:40:00Z">
        <w:del w:id="107" w:author="arlaud" w:date="2009-04-07T20:38:00Z">
          <w:r w:rsidRPr="00614FEB" w:rsidDel="00D27123">
            <w:rPr>
              <w:color w:val="3366FF"/>
              <w:rPrChange w:id="108" w:author="cso" w:date="2009-04-07T14:54:00Z">
                <w:rPr>
                  <w:b/>
                  <w:bCs/>
                </w:rPr>
              </w:rPrChange>
            </w:rPr>
            <w:delText xml:space="preserve"> </w:delText>
          </w:r>
        </w:del>
      </w:ins>
      <w:ins w:id="109" w:author="cso" w:date="2009-04-07T14:41:00Z">
        <w:r w:rsidRPr="00614FEB">
          <w:rPr>
            <w:color w:val="3366FF"/>
            <w:rPrChange w:id="110" w:author="cso" w:date="2009-04-07T14:54:00Z">
              <w:rPr>
                <w:b/>
                <w:bCs/>
              </w:rPr>
            </w:rPrChange>
          </w:rPr>
          <w:t>Business,</w:t>
        </w:r>
        <w:del w:id="111" w:author="arlaud" w:date="2009-04-07T20:38:00Z">
          <w:r w:rsidRPr="00614FEB" w:rsidDel="00D27123">
            <w:rPr>
              <w:color w:val="3366FF"/>
              <w:rPrChange w:id="112" w:author="cso" w:date="2009-04-07T14:54:00Z">
                <w:rPr>
                  <w:b/>
                  <w:bCs/>
                </w:rPr>
              </w:rPrChange>
            </w:rPr>
            <w:delText xml:space="preserve"> </w:delText>
          </w:r>
        </w:del>
      </w:ins>
    </w:p>
    <w:p w14:paraId="533513AB" w14:textId="77777777" w:rsidR="00D27123" w:rsidRDefault="00D80EAA" w:rsidP="00D27123">
      <w:pPr>
        <w:numPr>
          <w:ilvl w:val="1"/>
          <w:numId w:val="13"/>
          <w:ins w:id="113" w:author="arlaud" w:date="2009-04-07T20:38:00Z"/>
        </w:numPr>
        <w:spacing w:before="120"/>
        <w:rPr>
          <w:ins w:id="114" w:author="arlaud" w:date="2009-04-07T20:39:00Z"/>
          <w:color w:val="3366FF"/>
        </w:rPr>
      </w:pPr>
      <w:ins w:id="115" w:author="cso" w:date="2009-04-07T14:41:00Z">
        <w:r w:rsidRPr="00614FEB">
          <w:rPr>
            <w:color w:val="3366FF"/>
            <w:rPrChange w:id="116" w:author="cso" w:date="2009-04-07T14:54:00Z">
              <w:rPr>
                <w:b/>
                <w:bCs/>
              </w:rPr>
            </w:rPrChange>
          </w:rPr>
          <w:t>Human resources,</w:t>
        </w:r>
        <w:del w:id="117" w:author="arlaud" w:date="2009-04-07T20:39:00Z">
          <w:r w:rsidRPr="00614FEB" w:rsidDel="00D27123">
            <w:rPr>
              <w:color w:val="3366FF"/>
              <w:rPrChange w:id="118" w:author="cso" w:date="2009-04-07T14:54:00Z">
                <w:rPr>
                  <w:b/>
                  <w:bCs/>
                </w:rPr>
              </w:rPrChange>
            </w:rPr>
            <w:delText xml:space="preserve"> Me</w:delText>
          </w:r>
        </w:del>
      </w:ins>
      <w:ins w:id="119" w:author="cso" w:date="2009-04-07T14:42:00Z">
        <w:del w:id="120" w:author="arlaud" w:date="2009-04-07T20:39:00Z">
          <w:r w:rsidRPr="00614FEB" w:rsidDel="00D27123">
            <w:rPr>
              <w:color w:val="3366FF"/>
              <w:rPrChange w:id="121" w:author="cso" w:date="2009-04-07T14:54:00Z">
                <w:rPr>
                  <w:b/>
                  <w:bCs/>
                </w:rPr>
              </w:rPrChange>
            </w:rPr>
            <w:delText xml:space="preserve">dical Affairs, </w:delText>
          </w:r>
        </w:del>
      </w:ins>
    </w:p>
    <w:p w14:paraId="533513AC" w14:textId="77777777" w:rsidR="00D80EAA" w:rsidRDefault="00D80EAA" w:rsidP="00D27123">
      <w:pPr>
        <w:numPr>
          <w:ilvl w:val="1"/>
          <w:numId w:val="13"/>
          <w:ins w:id="122" w:author="arlaud" w:date="2009-04-07T20:39:00Z"/>
        </w:numPr>
        <w:spacing w:before="120"/>
        <w:rPr>
          <w:ins w:id="123" w:author="arlaud" w:date="2009-04-07T20:42:00Z"/>
          <w:color w:val="3366FF"/>
        </w:rPr>
      </w:pPr>
      <w:ins w:id="124" w:author="cso" w:date="2009-04-07T14:43:00Z">
        <w:r w:rsidRPr="00614FEB">
          <w:rPr>
            <w:color w:val="3366FF"/>
            <w:rPrChange w:id="125" w:author="cso" w:date="2009-04-07T14:54:00Z">
              <w:rPr>
                <w:b/>
                <w:bCs/>
              </w:rPr>
            </w:rPrChange>
          </w:rPr>
          <w:t xml:space="preserve">Administrative and </w:t>
        </w:r>
      </w:ins>
      <w:ins w:id="126" w:author="arlaud" w:date="2009-04-07T21:16:00Z">
        <w:r w:rsidR="00B54317">
          <w:rPr>
            <w:color w:val="3366FF"/>
          </w:rPr>
          <w:t>F</w:t>
        </w:r>
      </w:ins>
      <w:ins w:id="127" w:author="cso" w:date="2009-04-07T14:43:00Z">
        <w:del w:id="128" w:author="arlaud" w:date="2009-04-07T21:16:00Z">
          <w:r w:rsidRPr="00614FEB" w:rsidDel="00B54317">
            <w:rPr>
              <w:color w:val="3366FF"/>
              <w:rPrChange w:id="129" w:author="cso" w:date="2009-04-07T14:54:00Z">
                <w:rPr>
                  <w:b/>
                  <w:bCs/>
                </w:rPr>
              </w:rPrChange>
            </w:rPr>
            <w:delText>f</w:delText>
          </w:r>
        </w:del>
        <w:r w:rsidRPr="00614FEB">
          <w:rPr>
            <w:color w:val="3366FF"/>
            <w:rPrChange w:id="130" w:author="cso" w:date="2009-04-07T14:54:00Z">
              <w:rPr>
                <w:b/>
                <w:bCs/>
              </w:rPr>
            </w:rPrChange>
          </w:rPr>
          <w:t>inancial Unit</w:t>
        </w:r>
      </w:ins>
      <w:ins w:id="131" w:author="cso" w:date="2009-04-07T14:44:00Z">
        <w:r w:rsidRPr="00614FEB">
          <w:rPr>
            <w:color w:val="3366FF"/>
            <w:rPrChange w:id="132" w:author="cso" w:date="2009-04-07T14:54:00Z">
              <w:rPr>
                <w:b/>
                <w:bCs/>
              </w:rPr>
            </w:rPrChange>
          </w:rPr>
          <w:t>.</w:t>
        </w:r>
      </w:ins>
    </w:p>
    <w:p w14:paraId="533513AD" w14:textId="77777777" w:rsidR="00FD5AF3" w:rsidRPr="00614FEB" w:rsidRDefault="00FD5AF3">
      <w:pPr>
        <w:numPr>
          <w:ins w:id="133" w:author="arlaud" w:date="2009-04-07T20:42:00Z"/>
        </w:numPr>
        <w:spacing w:before="120"/>
        <w:ind w:left="1080"/>
        <w:rPr>
          <w:color w:val="3366FF"/>
          <w:rPrChange w:id="134" w:author="cso" w:date="2009-04-07T14:54:00Z">
            <w:rPr>
              <w:b/>
              <w:bCs/>
            </w:rPr>
          </w:rPrChange>
        </w:rPr>
        <w:pPrChange w:id="135" w:author="arlaud" w:date="2009-04-07T20:42:00Z">
          <w:pPr>
            <w:spacing w:before="120"/>
          </w:pPr>
        </w:pPrChange>
      </w:pPr>
    </w:p>
    <w:p w14:paraId="533513AE" w14:textId="77777777" w:rsidR="008F6DEA" w:rsidRPr="00340264" w:rsidDel="00D27123" w:rsidRDefault="008F6DEA" w:rsidP="00E22624">
      <w:pPr>
        <w:spacing w:before="120"/>
        <w:ind w:left="360"/>
        <w:rPr>
          <w:del w:id="136" w:author="arlaud" w:date="2009-04-07T20:39:00Z"/>
        </w:rPr>
      </w:pPr>
    </w:p>
    <w:p w14:paraId="533513AF" w14:textId="77777777" w:rsidR="005365A9" w:rsidRPr="00340264" w:rsidRDefault="005365A9">
      <w:pPr>
        <w:numPr>
          <w:ilvl w:val="0"/>
          <w:numId w:val="13"/>
        </w:numPr>
        <w:tabs>
          <w:tab w:val="clear" w:pos="720"/>
          <w:tab w:val="num" w:pos="284"/>
        </w:tabs>
        <w:spacing w:before="120"/>
        <w:ind w:left="360"/>
        <w:pPrChange w:id="137" w:author="arlaud" w:date="2009-04-07T21:14:00Z">
          <w:pPr>
            <w:numPr>
              <w:numId w:val="14"/>
            </w:numPr>
            <w:tabs>
              <w:tab w:val="num" w:pos="284"/>
              <w:tab w:val="num" w:pos="1440"/>
            </w:tabs>
            <w:spacing w:before="120"/>
            <w:ind w:left="360" w:hanging="360"/>
          </w:pPr>
        </w:pPrChange>
      </w:pPr>
      <w:r w:rsidRPr="00340264">
        <w:t>Is the size of the current organization adequate to support required activities?</w:t>
      </w:r>
    </w:p>
    <w:p w14:paraId="533513B0" w14:textId="77777777" w:rsidR="00214FC6" w:rsidRPr="00C2226B" w:rsidRDefault="00C66E3C" w:rsidP="00214FC6">
      <w:pPr>
        <w:spacing w:before="120"/>
        <w:ind w:left="360"/>
        <w:rPr>
          <w:color w:val="3366FF"/>
          <w:rPrChange w:id="138" w:author="cso" w:date="2009-04-06T17:05:00Z">
            <w:rPr/>
          </w:rPrChange>
        </w:rPr>
      </w:pPr>
      <w:r w:rsidRPr="00C2226B">
        <w:rPr>
          <w:b/>
          <w:bCs/>
        </w:rPr>
        <w:t>A</w:t>
      </w:r>
      <w:r w:rsidRPr="00C2226B">
        <w:t xml:space="preserve">: </w:t>
      </w:r>
      <w:ins w:id="139" w:author="cso" w:date="2009-04-06T17:05:00Z">
        <w:r w:rsidR="00C2226B" w:rsidRPr="00C2226B">
          <w:rPr>
            <w:color w:val="3366FF"/>
            <w:rPrChange w:id="140" w:author="cso" w:date="2009-04-06T17:05:00Z">
              <w:rPr/>
            </w:rPrChange>
          </w:rPr>
          <w:t>The size of the current organization is adequate to support required activities</w:t>
        </w:r>
        <w:r w:rsidR="00C2226B">
          <w:rPr>
            <w:color w:val="3366FF"/>
          </w:rPr>
          <w:t>.</w:t>
        </w:r>
      </w:ins>
    </w:p>
    <w:p w14:paraId="533513B1" w14:textId="77777777" w:rsidR="00C66E3C" w:rsidRDefault="00C66E3C" w:rsidP="00214FC6">
      <w:pPr>
        <w:spacing w:before="120"/>
        <w:ind w:left="360"/>
        <w:rPr>
          <w:ins w:id="141" w:author="arlaud" w:date="2009-04-07T20:42:00Z"/>
          <w:color w:val="3366FF"/>
        </w:rPr>
      </w:pPr>
      <w:del w:id="142" w:author="arlaud" w:date="2009-04-07T20:42:00Z">
        <w:r w:rsidRPr="00614FEB" w:rsidDel="00D27123">
          <w:rPr>
            <w:color w:val="3366FF"/>
            <w:rPrChange w:id="143" w:author="cso" w:date="2009-04-07T14:55:00Z">
              <w:rPr/>
            </w:rPrChange>
          </w:rPr>
          <w:delText xml:space="preserve"> </w:delText>
        </w:r>
      </w:del>
      <w:ins w:id="144" w:author="cso" w:date="2009-04-07T14:46:00Z">
        <w:r w:rsidR="00491FBD" w:rsidRPr="00614FEB">
          <w:rPr>
            <w:color w:val="3366FF"/>
            <w:rPrChange w:id="145" w:author="cso" w:date="2009-04-07T14:55:00Z">
              <w:rPr>
                <w:color w:val="0000FF"/>
              </w:rPr>
            </w:rPrChange>
          </w:rPr>
          <w:t>The current workload is approx. 30 studies and 50-1500 patients by year. (Phase II, III and IV)</w:t>
        </w:r>
      </w:ins>
      <w:ins w:id="146" w:author="arlaud" w:date="2009-04-07T20:42:00Z">
        <w:r w:rsidR="00FD5AF3">
          <w:rPr>
            <w:color w:val="3366FF"/>
          </w:rPr>
          <w:t>.</w:t>
        </w:r>
      </w:ins>
    </w:p>
    <w:p w14:paraId="533513B2" w14:textId="77777777" w:rsidR="00FD5AF3" w:rsidRPr="00614FEB" w:rsidRDefault="00FD5AF3" w:rsidP="00214FC6">
      <w:pPr>
        <w:numPr>
          <w:ins w:id="147" w:author="arlaud" w:date="2009-04-07T20:43:00Z"/>
        </w:numPr>
        <w:spacing w:before="120"/>
        <w:ind w:left="360"/>
        <w:rPr>
          <w:color w:val="3366FF"/>
          <w:rPrChange w:id="148" w:author="cso" w:date="2009-04-07T14:55:00Z">
            <w:rPr/>
          </w:rPrChange>
        </w:rPr>
      </w:pPr>
    </w:p>
    <w:p w14:paraId="533513B3" w14:textId="77777777" w:rsidR="005B0C06" w:rsidRPr="00340264" w:rsidRDefault="005B0C06">
      <w:pPr>
        <w:numPr>
          <w:ilvl w:val="0"/>
          <w:numId w:val="13"/>
        </w:numPr>
        <w:tabs>
          <w:tab w:val="clear" w:pos="720"/>
          <w:tab w:val="num" w:pos="284"/>
        </w:tabs>
        <w:spacing w:before="120"/>
        <w:ind w:left="360"/>
        <w:pPrChange w:id="149" w:author="arlaud" w:date="2009-04-07T21:14:00Z">
          <w:pPr>
            <w:numPr>
              <w:numId w:val="14"/>
            </w:numPr>
            <w:tabs>
              <w:tab w:val="num" w:pos="284"/>
              <w:tab w:val="num" w:pos="1440"/>
            </w:tabs>
            <w:spacing w:before="120"/>
            <w:ind w:left="360" w:hanging="360"/>
          </w:pPr>
        </w:pPrChange>
      </w:pPr>
      <w:r w:rsidRPr="00340264">
        <w:t>What is the turnover rate of the organization?</w:t>
      </w:r>
    </w:p>
    <w:p w14:paraId="533513B4" w14:textId="77777777" w:rsidR="00214FC6" w:rsidRPr="00340264" w:rsidRDefault="00214FC6" w:rsidP="00DD02B8">
      <w:pPr>
        <w:spacing w:before="120"/>
        <w:ind w:left="360"/>
      </w:pPr>
      <w:r w:rsidRPr="00340264">
        <w:rPr>
          <w:b/>
          <w:bCs/>
        </w:rPr>
        <w:t>A</w:t>
      </w:r>
      <w:r w:rsidRPr="00340264">
        <w:t xml:space="preserve">: </w:t>
      </w:r>
      <w:ins w:id="150" w:author="cso" w:date="2009-04-06T14:38:00Z">
        <w:r w:rsidR="00B82445" w:rsidRPr="00C2226B">
          <w:rPr>
            <w:color w:val="3366FF"/>
            <w:rPrChange w:id="151" w:author="cso" w:date="2009-04-06T17:04:00Z">
              <w:rPr/>
            </w:rPrChange>
          </w:rPr>
          <w:t xml:space="preserve">The </w:t>
        </w:r>
      </w:ins>
      <w:ins w:id="152" w:author="arlaud" w:date="2009-04-07T20:43:00Z">
        <w:r w:rsidR="00FD5AF3">
          <w:rPr>
            <w:color w:val="3366FF"/>
          </w:rPr>
          <w:t>t</w:t>
        </w:r>
      </w:ins>
      <w:ins w:id="153" w:author="cso" w:date="2009-04-06T14:38:00Z">
        <w:del w:id="154" w:author="arlaud" w:date="2009-04-07T20:43:00Z">
          <w:r w:rsidR="00B82445" w:rsidRPr="00C2226B" w:rsidDel="00FD5AF3">
            <w:rPr>
              <w:color w:val="3366FF"/>
              <w:rPrChange w:id="155" w:author="cso" w:date="2009-04-06T17:04:00Z">
                <w:rPr/>
              </w:rPrChange>
            </w:rPr>
            <w:delText>T</w:delText>
          </w:r>
        </w:del>
        <w:r w:rsidR="00B82445" w:rsidRPr="00C2226B">
          <w:rPr>
            <w:color w:val="3366FF"/>
            <w:rPrChange w:id="156" w:author="cso" w:date="2009-04-06T17:04:00Z">
              <w:rPr/>
            </w:rPrChange>
          </w:rPr>
          <w:t>urnover is 12 %</w:t>
        </w:r>
      </w:ins>
      <w:ins w:id="157" w:author="cso" w:date="2009-04-06T14:39:00Z">
        <w:r w:rsidR="00B82445" w:rsidRPr="00C2226B">
          <w:rPr>
            <w:color w:val="3366FF"/>
            <w:rPrChange w:id="158" w:author="cso" w:date="2009-04-06T17:04:00Z">
              <w:rPr/>
            </w:rPrChange>
          </w:rPr>
          <w:t xml:space="preserve"> and affects CRA mostly.</w:t>
        </w:r>
      </w:ins>
    </w:p>
    <w:p w14:paraId="533513B5" w14:textId="77777777" w:rsidR="005A41DD" w:rsidRPr="00340264" w:rsidRDefault="005A41DD" w:rsidP="00C66E3C">
      <w:pPr>
        <w:spacing w:before="120"/>
        <w:ind w:left="360"/>
      </w:pPr>
    </w:p>
    <w:p w14:paraId="533513B6" w14:textId="77777777" w:rsidR="00C66E3C" w:rsidRPr="00340264" w:rsidRDefault="00531020">
      <w:pPr>
        <w:numPr>
          <w:ilvl w:val="0"/>
          <w:numId w:val="13"/>
        </w:numPr>
        <w:tabs>
          <w:tab w:val="clear" w:pos="720"/>
          <w:tab w:val="num" w:pos="284"/>
        </w:tabs>
        <w:spacing w:before="120"/>
        <w:ind w:left="360"/>
        <w:pPrChange w:id="159" w:author="arlaud" w:date="2009-04-07T21:14:00Z">
          <w:pPr>
            <w:numPr>
              <w:numId w:val="14"/>
            </w:numPr>
            <w:tabs>
              <w:tab w:val="num" w:pos="284"/>
              <w:tab w:val="num" w:pos="1440"/>
            </w:tabs>
            <w:spacing w:before="120"/>
            <w:ind w:left="360" w:hanging="360"/>
          </w:pPr>
        </w:pPrChange>
      </w:pPr>
      <w:r w:rsidRPr="00340264">
        <w:t xml:space="preserve"> </w:t>
      </w:r>
      <w:r w:rsidR="005365A9" w:rsidRPr="00340264">
        <w:t>Is current documentation available confirming qualification of all personnel (CVs)?</w:t>
      </w:r>
    </w:p>
    <w:p w14:paraId="533513B7" w14:textId="77777777" w:rsidR="00214FC6" w:rsidRPr="00340264" w:rsidRDefault="00214FC6" w:rsidP="00491FBD">
      <w:pPr>
        <w:spacing w:before="120"/>
        <w:ind w:left="360"/>
      </w:pPr>
      <w:r w:rsidRPr="00340264">
        <w:rPr>
          <w:b/>
          <w:bCs/>
        </w:rPr>
        <w:t>A</w:t>
      </w:r>
      <w:r w:rsidRPr="00340264">
        <w:t xml:space="preserve">: </w:t>
      </w:r>
      <w:ins w:id="160" w:author="cso" w:date="2009-04-06T17:06:00Z">
        <w:r w:rsidR="00C2226B" w:rsidRPr="00C2226B">
          <w:rPr>
            <w:color w:val="3366FF"/>
            <w:rPrChange w:id="161" w:author="cso" w:date="2009-04-06T17:06:00Z">
              <w:rPr/>
            </w:rPrChange>
          </w:rPr>
          <w:t>The</w:t>
        </w:r>
      </w:ins>
      <w:ins w:id="162" w:author="cso" w:date="2009-04-07T14:49:00Z">
        <w:r w:rsidR="00491FBD">
          <w:rPr>
            <w:color w:val="3366FF"/>
          </w:rPr>
          <w:t>re is a</w:t>
        </w:r>
      </w:ins>
      <w:ins w:id="163" w:author="cso" w:date="2009-04-07T15:16:00Z">
        <w:r w:rsidR="002547CD">
          <w:rPr>
            <w:color w:val="3366FF"/>
          </w:rPr>
          <w:t>n</w:t>
        </w:r>
      </w:ins>
      <w:ins w:id="164" w:author="cso" w:date="2009-04-07T14:49:00Z">
        <w:r w:rsidR="00491FBD">
          <w:rPr>
            <w:color w:val="3366FF"/>
          </w:rPr>
          <w:t xml:space="preserve"> </w:t>
        </w:r>
      </w:ins>
      <w:ins w:id="165" w:author="cso" w:date="2009-04-07T14:48:00Z">
        <w:r w:rsidR="00491FBD">
          <w:rPr>
            <w:color w:val="3366FF"/>
          </w:rPr>
          <w:t xml:space="preserve">administrative </w:t>
        </w:r>
      </w:ins>
      <w:ins w:id="166" w:author="cso" w:date="2009-04-07T14:49:00Z">
        <w:r w:rsidR="00491FBD">
          <w:rPr>
            <w:color w:val="3366FF"/>
          </w:rPr>
          <w:t xml:space="preserve">file for each employee, documenting </w:t>
        </w:r>
      </w:ins>
      <w:ins w:id="167" w:author="cso" w:date="2009-04-07T14:51:00Z">
        <w:r w:rsidR="00491FBD">
          <w:rPr>
            <w:color w:val="3366FF"/>
          </w:rPr>
          <w:t>qualification and training such as</w:t>
        </w:r>
      </w:ins>
      <w:ins w:id="168" w:author="cso" w:date="2009-04-06T16:47:00Z">
        <w:del w:id="169" w:author="arlaud" w:date="2009-04-07T20:44:00Z">
          <w:r w:rsidR="00DD02B8" w:rsidRPr="00C2226B" w:rsidDel="00FD5AF3">
            <w:rPr>
              <w:color w:val="3366FF"/>
              <w:rPrChange w:id="170" w:author="cso" w:date="2009-04-06T17:06:00Z">
                <w:rPr/>
              </w:rPrChange>
            </w:rPr>
            <w:delText>:</w:delText>
          </w:r>
        </w:del>
      </w:ins>
      <w:ins w:id="171" w:author="cso" w:date="2009-04-06T16:45:00Z">
        <w:del w:id="172" w:author="arlaud" w:date="2009-04-07T20:44:00Z">
          <w:r w:rsidR="00DD02B8" w:rsidRPr="00C2226B" w:rsidDel="00FD5AF3">
            <w:rPr>
              <w:color w:val="3366FF"/>
              <w:rPrChange w:id="173" w:author="cso" w:date="2009-04-06T17:06:00Z">
                <w:rPr/>
              </w:rPrChange>
            </w:rPr>
            <w:delText xml:space="preserve"> </w:delText>
          </w:r>
        </w:del>
      </w:ins>
      <w:ins w:id="174" w:author="arlaud" w:date="2009-04-07T20:44:00Z">
        <w:r w:rsidR="00FD5AF3">
          <w:rPr>
            <w:color w:val="3366FF"/>
          </w:rPr>
          <w:t xml:space="preserve"> </w:t>
        </w:r>
      </w:ins>
      <w:ins w:id="175" w:author="cso" w:date="2009-04-06T16:45:00Z">
        <w:r w:rsidR="00DD02B8" w:rsidRPr="00C2226B">
          <w:rPr>
            <w:color w:val="3366FF"/>
            <w:rPrChange w:id="176" w:author="cso" w:date="2009-04-06T17:06:00Z">
              <w:rPr/>
            </w:rPrChange>
          </w:rPr>
          <w:t>CV, diploma</w:t>
        </w:r>
      </w:ins>
      <w:ins w:id="177" w:author="cso" w:date="2009-04-07T14:49:00Z">
        <w:r w:rsidR="00491FBD">
          <w:rPr>
            <w:color w:val="3366FF"/>
          </w:rPr>
          <w:t>, training record</w:t>
        </w:r>
      </w:ins>
      <w:ins w:id="178" w:author="arlaud" w:date="2009-04-08T16:22:00Z">
        <w:r w:rsidR="008F5498">
          <w:rPr>
            <w:color w:val="3366FF"/>
          </w:rPr>
          <w:t>s</w:t>
        </w:r>
      </w:ins>
      <w:ins w:id="179" w:author="cso" w:date="2009-04-07T14:49:00Z">
        <w:r w:rsidR="00491FBD">
          <w:rPr>
            <w:color w:val="3366FF"/>
          </w:rPr>
          <w:t>..</w:t>
        </w:r>
      </w:ins>
      <w:ins w:id="180" w:author="cso" w:date="2009-04-06T16:45:00Z">
        <w:r w:rsidR="00DD02B8" w:rsidRPr="00C2226B">
          <w:rPr>
            <w:color w:val="3366FF"/>
            <w:rPrChange w:id="181" w:author="cso" w:date="2009-04-06T17:06:00Z">
              <w:rPr/>
            </w:rPrChange>
          </w:rPr>
          <w:t>.</w:t>
        </w:r>
      </w:ins>
    </w:p>
    <w:p w14:paraId="533513B8" w14:textId="77777777" w:rsidR="005A41DD" w:rsidRPr="00340264" w:rsidRDefault="005A41DD" w:rsidP="00F762A4">
      <w:pPr>
        <w:spacing w:before="120"/>
        <w:ind w:left="360"/>
      </w:pPr>
    </w:p>
    <w:p w14:paraId="533513B9" w14:textId="77777777" w:rsidR="00C66E3C" w:rsidRPr="00340264" w:rsidRDefault="00531020">
      <w:pPr>
        <w:numPr>
          <w:ilvl w:val="0"/>
          <w:numId w:val="13"/>
        </w:numPr>
        <w:tabs>
          <w:tab w:val="clear" w:pos="720"/>
          <w:tab w:val="num" w:pos="284"/>
        </w:tabs>
        <w:spacing w:before="120"/>
        <w:ind w:left="360"/>
        <w:pPrChange w:id="182" w:author="arlaud" w:date="2009-04-07T21:14:00Z">
          <w:pPr>
            <w:numPr>
              <w:numId w:val="14"/>
            </w:numPr>
            <w:tabs>
              <w:tab w:val="num" w:pos="284"/>
              <w:tab w:val="num" w:pos="1440"/>
            </w:tabs>
            <w:spacing w:before="120"/>
            <w:ind w:left="360" w:hanging="360"/>
          </w:pPr>
        </w:pPrChange>
      </w:pPr>
      <w:r w:rsidRPr="00340264">
        <w:t xml:space="preserve"> </w:t>
      </w:r>
      <w:r w:rsidR="005365A9" w:rsidRPr="00340264">
        <w:t>Do training programs exist and do they appear adequate for the function being performed?</w:t>
      </w:r>
    </w:p>
    <w:p w14:paraId="533513BA" w14:textId="77777777" w:rsidR="00214FC6" w:rsidDel="005036B0" w:rsidRDefault="00214FC6" w:rsidP="0084266E">
      <w:pPr>
        <w:spacing w:before="120"/>
        <w:ind w:left="360"/>
        <w:rPr>
          <w:del w:id="183" w:author="Unknown"/>
          <w:color w:val="3366FF"/>
        </w:rPr>
      </w:pPr>
      <w:r w:rsidRPr="00340264">
        <w:rPr>
          <w:b/>
          <w:bCs/>
        </w:rPr>
        <w:t>A</w:t>
      </w:r>
      <w:del w:id="184" w:author="cso" w:date="2009-04-07T15:06:00Z">
        <w:r w:rsidRPr="00340264" w:rsidDel="0084266E">
          <w:delText xml:space="preserve">: </w:delText>
        </w:r>
      </w:del>
      <w:ins w:id="185" w:author="cso" w:date="2009-04-06T17:11:00Z">
        <w:r w:rsidR="005036B0">
          <w:rPr>
            <w:color w:val="3366FF"/>
          </w:rPr>
          <w:t>.</w:t>
        </w:r>
      </w:ins>
      <w:ins w:id="186" w:author="cso" w:date="2009-04-07T15:12:00Z">
        <w:r w:rsidR="002547CD">
          <w:rPr>
            <w:color w:val="3366FF"/>
          </w:rPr>
          <w:t xml:space="preserve"> </w:t>
        </w:r>
      </w:ins>
    </w:p>
    <w:p w14:paraId="533513BB" w14:textId="77777777" w:rsidR="00214FC6" w:rsidRDefault="00614FEB" w:rsidP="002547CD">
      <w:pPr>
        <w:spacing w:before="120"/>
        <w:ind w:left="360"/>
        <w:rPr>
          <w:ins w:id="187" w:author="cso" w:date="2009-04-07T14:55:00Z"/>
          <w:color w:val="3366FF"/>
        </w:rPr>
      </w:pPr>
      <w:ins w:id="188" w:author="cso" w:date="2009-04-07T14:54:00Z">
        <w:r w:rsidRPr="00614FEB">
          <w:rPr>
            <w:color w:val="3366FF"/>
            <w:rPrChange w:id="189" w:author="cso" w:date="2009-04-07T14:54:00Z">
              <w:rPr/>
            </w:rPrChange>
          </w:rPr>
          <w:t xml:space="preserve">Training program </w:t>
        </w:r>
      </w:ins>
      <w:ins w:id="190" w:author="cso" w:date="2009-04-07T15:13:00Z">
        <w:r w:rsidR="002547CD">
          <w:rPr>
            <w:color w:val="3366FF"/>
          </w:rPr>
          <w:t>is</w:t>
        </w:r>
      </w:ins>
      <w:ins w:id="191" w:author="cso" w:date="2009-04-07T14:54:00Z">
        <w:r w:rsidRPr="00614FEB">
          <w:rPr>
            <w:color w:val="3366FF"/>
            <w:rPrChange w:id="192" w:author="cso" w:date="2009-04-07T14:54:00Z">
              <w:rPr/>
            </w:rPrChange>
          </w:rPr>
          <w:t xml:space="preserve"> managed </w:t>
        </w:r>
        <w:del w:id="193" w:author="arlaud" w:date="2009-04-08T16:22:00Z">
          <w:r w:rsidRPr="00614FEB" w:rsidDel="008F5498">
            <w:rPr>
              <w:color w:val="3366FF"/>
              <w:rPrChange w:id="194" w:author="cso" w:date="2009-04-07T14:54:00Z">
                <w:rPr/>
              </w:rPrChange>
            </w:rPr>
            <w:delText>in</w:delText>
          </w:r>
        </w:del>
      </w:ins>
      <w:ins w:id="195" w:author="arlaud" w:date="2009-04-08T16:22:00Z">
        <w:r w:rsidR="008F5498">
          <w:rPr>
            <w:color w:val="3366FF"/>
          </w:rPr>
          <w:t>at</w:t>
        </w:r>
      </w:ins>
      <w:ins w:id="196" w:author="cso" w:date="2009-04-07T14:54:00Z">
        <w:r w:rsidRPr="00614FEB">
          <w:rPr>
            <w:color w:val="3366FF"/>
            <w:rPrChange w:id="197" w:author="cso" w:date="2009-04-07T14:54:00Z">
              <w:rPr/>
            </w:rPrChange>
          </w:rPr>
          <w:t xml:space="preserve"> three </w:t>
        </w:r>
      </w:ins>
      <w:ins w:id="198" w:author="cso" w:date="2009-04-07T15:06:00Z">
        <w:r w:rsidR="002547CD" w:rsidRPr="00614FEB">
          <w:rPr>
            <w:color w:val="3366FF"/>
          </w:rPr>
          <w:t>levels:</w:t>
        </w:r>
      </w:ins>
      <w:ins w:id="199" w:author="cso" w:date="2009-04-07T14:54:00Z">
        <w:r w:rsidRPr="00614FEB">
          <w:rPr>
            <w:color w:val="3366FF"/>
            <w:rPrChange w:id="200" w:author="cso" w:date="2009-04-07T14:54:00Z">
              <w:rPr/>
            </w:rPrChange>
          </w:rPr>
          <w:t xml:space="preserve"> </w:t>
        </w:r>
      </w:ins>
    </w:p>
    <w:p w14:paraId="533513BC" w14:textId="77777777" w:rsidR="00614FEB" w:rsidRDefault="0084266E" w:rsidP="0084266E">
      <w:pPr>
        <w:numPr>
          <w:ilvl w:val="0"/>
          <w:numId w:val="30"/>
          <w:ins w:id="201" w:author="cso" w:date="2009-04-07T14:59:00Z"/>
        </w:numPr>
        <w:spacing w:before="120"/>
        <w:rPr>
          <w:ins w:id="202" w:author="cso" w:date="2009-04-07T14:59:00Z"/>
          <w:color w:val="3366FF"/>
        </w:rPr>
      </w:pPr>
      <w:ins w:id="203" w:author="cso" w:date="2009-04-07T14:56:00Z">
        <w:r>
          <w:rPr>
            <w:color w:val="3366FF"/>
          </w:rPr>
          <w:lastRenderedPageBreak/>
          <w:t xml:space="preserve">New </w:t>
        </w:r>
      </w:ins>
      <w:ins w:id="204" w:author="cso" w:date="2009-04-07T14:58:00Z">
        <w:r>
          <w:rPr>
            <w:color w:val="3366FF"/>
          </w:rPr>
          <w:t>employee</w:t>
        </w:r>
      </w:ins>
      <w:ins w:id="205" w:author="cso" w:date="2009-04-07T15:03:00Z">
        <w:r>
          <w:rPr>
            <w:color w:val="3366FF"/>
          </w:rPr>
          <w:t xml:space="preserve"> training program</w:t>
        </w:r>
      </w:ins>
      <w:ins w:id="206" w:author="arlaud" w:date="2009-04-07T20:44:00Z">
        <w:r w:rsidR="00FD5AF3">
          <w:rPr>
            <w:color w:val="3366FF"/>
          </w:rPr>
          <w:t xml:space="preserve"> to</w:t>
        </w:r>
      </w:ins>
      <w:ins w:id="207" w:author="cso" w:date="2009-04-07T14:58:00Z">
        <w:del w:id="208" w:author="arlaud" w:date="2009-04-07T20:44:00Z">
          <w:r w:rsidDel="00FD5AF3">
            <w:rPr>
              <w:color w:val="3366FF"/>
            </w:rPr>
            <w:delText>:</w:delText>
          </w:r>
        </w:del>
      </w:ins>
      <w:ins w:id="209" w:author="cso" w:date="2009-04-07T14:56:00Z">
        <w:r>
          <w:rPr>
            <w:color w:val="3366FF"/>
          </w:rPr>
          <w:t xml:space="preserve"> SOP</w:t>
        </w:r>
      </w:ins>
      <w:ins w:id="210" w:author="arlaud" w:date="2009-04-07T20:45:00Z">
        <w:r w:rsidR="00FD5AF3">
          <w:rPr>
            <w:color w:val="3366FF"/>
          </w:rPr>
          <w:t>s</w:t>
        </w:r>
      </w:ins>
      <w:ins w:id="211" w:author="cso" w:date="2009-04-07T14:56:00Z">
        <w:r>
          <w:rPr>
            <w:color w:val="3366FF"/>
          </w:rPr>
          <w:t xml:space="preserve">, </w:t>
        </w:r>
      </w:ins>
      <w:ins w:id="212" w:author="cso" w:date="2009-04-07T14:57:00Z">
        <w:r>
          <w:rPr>
            <w:color w:val="3366FF"/>
          </w:rPr>
          <w:t>society functioning</w:t>
        </w:r>
      </w:ins>
      <w:ins w:id="213" w:author="cso" w:date="2009-04-07T14:56:00Z">
        <w:r>
          <w:rPr>
            <w:color w:val="3366FF"/>
          </w:rPr>
          <w:t xml:space="preserve"> </w:t>
        </w:r>
      </w:ins>
      <w:ins w:id="214" w:author="cso" w:date="2009-04-07T14:58:00Z">
        <w:r>
          <w:rPr>
            <w:color w:val="3366FF"/>
          </w:rPr>
          <w:t>and specificit</w:t>
        </w:r>
      </w:ins>
      <w:ins w:id="215" w:author="arlaud" w:date="2009-04-07T20:45:00Z">
        <w:r w:rsidR="00FD5AF3">
          <w:rPr>
            <w:color w:val="3366FF"/>
          </w:rPr>
          <w:t>ies</w:t>
        </w:r>
      </w:ins>
      <w:ins w:id="216" w:author="cso" w:date="2009-04-07T14:58:00Z">
        <w:del w:id="217" w:author="arlaud" w:date="2009-04-07T20:45:00Z">
          <w:r w:rsidDel="00FD5AF3">
            <w:rPr>
              <w:color w:val="3366FF"/>
            </w:rPr>
            <w:delText>y</w:delText>
          </w:r>
        </w:del>
        <w:r>
          <w:rPr>
            <w:color w:val="3366FF"/>
          </w:rPr>
          <w:t xml:space="preserve"> re</w:t>
        </w:r>
      </w:ins>
      <w:ins w:id="218" w:author="cso" w:date="2009-04-07T14:59:00Z">
        <w:r>
          <w:rPr>
            <w:color w:val="3366FF"/>
          </w:rPr>
          <w:t>l</w:t>
        </w:r>
      </w:ins>
      <w:ins w:id="219" w:author="cso" w:date="2009-04-07T14:58:00Z">
        <w:r>
          <w:rPr>
            <w:color w:val="3366FF"/>
          </w:rPr>
          <w:t xml:space="preserve">ated </w:t>
        </w:r>
      </w:ins>
      <w:ins w:id="220" w:author="cso" w:date="2009-04-07T15:03:00Z">
        <w:r>
          <w:rPr>
            <w:color w:val="3366FF"/>
          </w:rPr>
          <w:t xml:space="preserve">to </w:t>
        </w:r>
      </w:ins>
      <w:ins w:id="221" w:author="arlaud" w:date="2009-04-07T20:45:00Z">
        <w:r w:rsidR="00FD5AF3">
          <w:rPr>
            <w:color w:val="3366FF"/>
          </w:rPr>
          <w:t xml:space="preserve">new </w:t>
        </w:r>
      </w:ins>
      <w:ins w:id="222" w:author="cso" w:date="2009-04-07T14:59:00Z">
        <w:r>
          <w:rPr>
            <w:color w:val="3366FF"/>
          </w:rPr>
          <w:t>employee function,</w:t>
        </w:r>
      </w:ins>
    </w:p>
    <w:p w14:paraId="533513BD" w14:textId="77777777" w:rsidR="0084266E" w:rsidRDefault="00FD5AF3" w:rsidP="0084266E">
      <w:pPr>
        <w:numPr>
          <w:ilvl w:val="0"/>
          <w:numId w:val="30"/>
          <w:ins w:id="223" w:author="cso" w:date="2009-04-07T14:59:00Z"/>
        </w:numPr>
        <w:spacing w:before="120"/>
        <w:rPr>
          <w:ins w:id="224" w:author="cso" w:date="2009-04-07T14:59:00Z"/>
          <w:color w:val="3366FF"/>
        </w:rPr>
      </w:pPr>
      <w:ins w:id="225" w:author="arlaud" w:date="2009-04-07T20:45:00Z">
        <w:r>
          <w:rPr>
            <w:color w:val="3366FF"/>
          </w:rPr>
          <w:t xml:space="preserve">Procedure </w:t>
        </w:r>
      </w:ins>
      <w:ins w:id="226" w:author="cso" w:date="2009-04-07T14:59:00Z">
        <w:r w:rsidR="0084266E">
          <w:rPr>
            <w:color w:val="3366FF"/>
          </w:rPr>
          <w:t>Update</w:t>
        </w:r>
      </w:ins>
      <w:ins w:id="227" w:author="arlaud" w:date="2009-04-07T20:45:00Z">
        <w:r>
          <w:rPr>
            <w:color w:val="3366FF"/>
          </w:rPr>
          <w:t xml:space="preserve"> </w:t>
        </w:r>
      </w:ins>
      <w:ins w:id="228" w:author="cso" w:date="2009-04-07T14:59:00Z">
        <w:del w:id="229" w:author="arlaud" w:date="2009-04-07T20:45:00Z">
          <w:r w:rsidR="0084266E" w:rsidDel="00FD5AF3">
            <w:rPr>
              <w:color w:val="3366FF"/>
            </w:rPr>
            <w:delText xml:space="preserve">d procedure </w:delText>
          </w:r>
        </w:del>
        <w:r w:rsidR="0084266E">
          <w:rPr>
            <w:color w:val="3366FF"/>
          </w:rPr>
          <w:t>training</w:t>
        </w:r>
      </w:ins>
      <w:ins w:id="230" w:author="cso" w:date="2009-04-07T15:00:00Z">
        <w:r w:rsidR="0084266E">
          <w:rPr>
            <w:color w:val="3366FF"/>
          </w:rPr>
          <w:t xml:space="preserve"> </w:t>
        </w:r>
      </w:ins>
      <w:ins w:id="231" w:author="cso" w:date="2009-04-07T15:03:00Z">
        <w:r w:rsidR="0084266E">
          <w:rPr>
            <w:color w:val="3366FF"/>
          </w:rPr>
          <w:t>program</w:t>
        </w:r>
      </w:ins>
      <w:ins w:id="232" w:author="arlaud" w:date="2009-04-07T21:10:00Z">
        <w:r w:rsidR="007A2822">
          <w:rPr>
            <w:color w:val="3366FF"/>
          </w:rPr>
          <w:t xml:space="preserve"> (for all staff)</w:t>
        </w:r>
      </w:ins>
      <w:ins w:id="233" w:author="cso" w:date="2009-04-07T15:03:00Z">
        <w:del w:id="234" w:author="arlaud" w:date="2009-04-07T20:46:00Z">
          <w:r w:rsidR="0084266E" w:rsidDel="00FD5AF3">
            <w:rPr>
              <w:color w:val="3366FF"/>
            </w:rPr>
            <w:delText xml:space="preserve"> </w:delText>
          </w:r>
        </w:del>
        <w:r w:rsidR="0084266E">
          <w:rPr>
            <w:color w:val="3366FF"/>
          </w:rPr>
          <w:t xml:space="preserve">: </w:t>
        </w:r>
      </w:ins>
      <w:ins w:id="235" w:author="cso" w:date="2009-04-07T15:00:00Z">
        <w:r w:rsidR="0084266E">
          <w:rPr>
            <w:color w:val="3366FF"/>
          </w:rPr>
          <w:t>perform</w:t>
        </w:r>
      </w:ins>
      <w:ins w:id="236" w:author="cso" w:date="2009-04-07T15:04:00Z">
        <w:r w:rsidR="0084266E">
          <w:rPr>
            <w:color w:val="3366FF"/>
          </w:rPr>
          <w:t>ed</w:t>
        </w:r>
      </w:ins>
      <w:ins w:id="237" w:author="cso" w:date="2009-04-07T15:00:00Z">
        <w:r w:rsidR="0084266E">
          <w:rPr>
            <w:color w:val="3366FF"/>
          </w:rPr>
          <w:t xml:space="preserve"> by</w:t>
        </w:r>
      </w:ins>
      <w:ins w:id="238" w:author="arlaud" w:date="2009-04-07T20:45:00Z">
        <w:r>
          <w:rPr>
            <w:color w:val="3366FF"/>
          </w:rPr>
          <w:t xml:space="preserve"> the </w:t>
        </w:r>
      </w:ins>
      <w:ins w:id="239" w:author="arlaud" w:date="2009-04-08T16:23:00Z">
        <w:r w:rsidR="008F5498">
          <w:rPr>
            <w:color w:val="3366FF"/>
          </w:rPr>
          <w:t xml:space="preserve">Head, </w:t>
        </w:r>
      </w:ins>
      <w:ins w:id="240" w:author="arlaud" w:date="2009-04-07T20:45:00Z">
        <w:r>
          <w:rPr>
            <w:color w:val="3366FF"/>
          </w:rPr>
          <w:t>Qual</w:t>
        </w:r>
      </w:ins>
      <w:ins w:id="241" w:author="cso" w:date="2009-04-07T15:00:00Z">
        <w:del w:id="242" w:author="arlaud" w:date="2009-04-07T20:45:00Z">
          <w:r w:rsidR="0084266E" w:rsidDel="00FD5AF3">
            <w:rPr>
              <w:color w:val="3366FF"/>
            </w:rPr>
            <w:delText xml:space="preserve"> </w:delText>
          </w:r>
        </w:del>
        <w:del w:id="243" w:author="arlaud" w:date="2009-04-07T20:46:00Z">
          <w:r w:rsidR="0084266E" w:rsidDel="00FD5AF3">
            <w:rPr>
              <w:color w:val="3366FF"/>
            </w:rPr>
            <w:delText>qual</w:delText>
          </w:r>
        </w:del>
        <w:r w:rsidR="0084266E">
          <w:rPr>
            <w:color w:val="3366FF"/>
          </w:rPr>
          <w:t xml:space="preserve">ity </w:t>
        </w:r>
      </w:ins>
      <w:ins w:id="244" w:author="arlaud" w:date="2009-04-07T20:46:00Z">
        <w:r>
          <w:rPr>
            <w:color w:val="3366FF"/>
          </w:rPr>
          <w:t>A</w:t>
        </w:r>
      </w:ins>
      <w:ins w:id="245" w:author="cso" w:date="2009-04-07T15:00:00Z">
        <w:del w:id="246" w:author="arlaud" w:date="2009-04-07T20:46:00Z">
          <w:r w:rsidR="0084266E" w:rsidDel="00FD5AF3">
            <w:rPr>
              <w:color w:val="3366FF"/>
            </w:rPr>
            <w:delText>a</w:delText>
          </w:r>
        </w:del>
        <w:r w:rsidR="0084266E">
          <w:rPr>
            <w:color w:val="3366FF"/>
          </w:rPr>
          <w:t>ssurance</w:t>
        </w:r>
        <w:del w:id="247" w:author="arlaud" w:date="2009-04-08T16:24:00Z">
          <w:r w:rsidR="0084266E" w:rsidDel="008F5498">
            <w:rPr>
              <w:color w:val="3366FF"/>
            </w:rPr>
            <w:delText xml:space="preserve"> </w:delText>
          </w:r>
        </w:del>
        <w:del w:id="248" w:author="arlaud" w:date="2009-04-07T20:46:00Z">
          <w:r w:rsidR="0084266E" w:rsidDel="00FD5AF3">
            <w:rPr>
              <w:color w:val="3366FF"/>
            </w:rPr>
            <w:delText>officer</w:delText>
          </w:r>
        </w:del>
        <w:r w:rsidR="0084266E">
          <w:rPr>
            <w:color w:val="3366FF"/>
          </w:rPr>
          <w:t xml:space="preserve"> and documented in </w:t>
        </w:r>
      </w:ins>
      <w:ins w:id="249" w:author="arlaud" w:date="2009-04-07T20:46:00Z">
        <w:r>
          <w:rPr>
            <w:color w:val="3366FF"/>
          </w:rPr>
          <w:t>the ASCOPHARM Q</w:t>
        </w:r>
      </w:ins>
      <w:ins w:id="250" w:author="cso" w:date="2009-04-07T15:01:00Z">
        <w:del w:id="251" w:author="arlaud" w:date="2009-04-07T20:46:00Z">
          <w:r w:rsidR="0084266E" w:rsidDel="00FD5AF3">
            <w:rPr>
              <w:color w:val="3366FF"/>
            </w:rPr>
            <w:delText>q</w:delText>
          </w:r>
        </w:del>
        <w:r w:rsidR="0084266E">
          <w:rPr>
            <w:color w:val="3366FF"/>
          </w:rPr>
          <w:t xml:space="preserve">uality </w:t>
        </w:r>
      </w:ins>
      <w:ins w:id="252" w:author="arlaud" w:date="2009-04-07T20:46:00Z">
        <w:r>
          <w:rPr>
            <w:color w:val="3366FF"/>
          </w:rPr>
          <w:t>P</w:t>
        </w:r>
      </w:ins>
      <w:ins w:id="253" w:author="cso" w:date="2009-04-07T15:00:00Z">
        <w:del w:id="254" w:author="arlaud" w:date="2009-04-07T20:46:00Z">
          <w:r w:rsidR="0084266E" w:rsidDel="00FD5AF3">
            <w:rPr>
              <w:color w:val="3366FF"/>
            </w:rPr>
            <w:delText>p</w:delText>
          </w:r>
        </w:del>
        <w:r w:rsidR="0084266E">
          <w:rPr>
            <w:color w:val="3366FF"/>
          </w:rPr>
          <w:t>lan</w:t>
        </w:r>
      </w:ins>
      <w:ins w:id="255" w:author="arlaud" w:date="2009-04-07T20:46:00Z">
        <w:r>
          <w:rPr>
            <w:color w:val="3366FF"/>
          </w:rPr>
          <w:t>.</w:t>
        </w:r>
      </w:ins>
    </w:p>
    <w:p w14:paraId="533513BE" w14:textId="77777777" w:rsidR="0084266E" w:rsidRDefault="0084266E" w:rsidP="0084266E">
      <w:pPr>
        <w:numPr>
          <w:ilvl w:val="0"/>
          <w:numId w:val="30"/>
          <w:ins w:id="256" w:author="cso" w:date="2009-04-07T15:00:00Z"/>
        </w:numPr>
        <w:spacing w:before="120"/>
        <w:rPr>
          <w:ins w:id="257" w:author="arlaud" w:date="2009-04-07T20:47:00Z"/>
          <w:color w:val="3366FF"/>
        </w:rPr>
      </w:pPr>
      <w:ins w:id="258" w:author="cso" w:date="2009-04-07T15:01:00Z">
        <w:r>
          <w:rPr>
            <w:color w:val="3366FF"/>
          </w:rPr>
          <w:t>Project training p</w:t>
        </w:r>
      </w:ins>
      <w:ins w:id="259" w:author="cso" w:date="2009-04-07T15:04:00Z">
        <w:r>
          <w:rPr>
            <w:color w:val="3366FF"/>
          </w:rPr>
          <w:t>rogram</w:t>
        </w:r>
        <w:del w:id="260" w:author="arlaud" w:date="2009-04-07T20:47:00Z">
          <w:r w:rsidDel="00FD5AF3">
            <w:rPr>
              <w:color w:val="3366FF"/>
            </w:rPr>
            <w:delText xml:space="preserve"> </w:delText>
          </w:r>
        </w:del>
      </w:ins>
      <w:ins w:id="261" w:author="arlaud" w:date="2009-04-07T20:47:00Z">
        <w:r w:rsidR="00FD5AF3">
          <w:rPr>
            <w:color w:val="3366FF"/>
          </w:rPr>
          <w:t xml:space="preserve">: </w:t>
        </w:r>
      </w:ins>
      <w:ins w:id="262" w:author="cso" w:date="2009-04-07T15:04:00Z">
        <w:del w:id="263" w:author="arlaud" w:date="2009-04-07T20:47:00Z">
          <w:r w:rsidDel="00FD5AF3">
            <w:rPr>
              <w:color w:val="3366FF"/>
            </w:rPr>
            <w:delText>systematic</w:delText>
          </w:r>
        </w:del>
      </w:ins>
      <w:ins w:id="264" w:author="arlaud" w:date="2009-04-07T20:47:00Z">
        <w:r w:rsidR="00FD5AF3">
          <w:rPr>
            <w:color w:val="3366FF"/>
          </w:rPr>
          <w:t xml:space="preserve">systematically performed </w:t>
        </w:r>
      </w:ins>
      <w:ins w:id="265" w:author="cso" w:date="2009-04-07T15:04:00Z">
        <w:del w:id="266" w:author="arlaud" w:date="2009-04-07T20:47:00Z">
          <w:r w:rsidDel="00FD5AF3">
            <w:rPr>
              <w:color w:val="3366FF"/>
            </w:rPr>
            <w:delText xml:space="preserve"> </w:delText>
          </w:r>
        </w:del>
        <w:r>
          <w:rPr>
            <w:color w:val="3366FF"/>
          </w:rPr>
          <w:t xml:space="preserve">for each project </w:t>
        </w:r>
      </w:ins>
      <w:ins w:id="267" w:author="cso" w:date="2009-04-07T15:05:00Z">
        <w:r>
          <w:rPr>
            <w:color w:val="3366FF"/>
          </w:rPr>
          <w:t>(</w:t>
        </w:r>
      </w:ins>
      <w:ins w:id="268" w:author="arlaud" w:date="2009-04-07T20:47:00Z">
        <w:r w:rsidR="00FD5AF3">
          <w:rPr>
            <w:color w:val="3366FF"/>
          </w:rPr>
          <w:t>p</w:t>
        </w:r>
      </w:ins>
      <w:ins w:id="269" w:author="cso" w:date="2009-04-07T15:05:00Z">
        <w:del w:id="270" w:author="arlaud" w:date="2009-04-07T20:47:00Z">
          <w:r w:rsidDel="00FD5AF3">
            <w:rPr>
              <w:color w:val="3366FF"/>
            </w:rPr>
            <w:delText>P</w:delText>
          </w:r>
        </w:del>
        <w:r>
          <w:rPr>
            <w:color w:val="3366FF"/>
          </w:rPr>
          <w:t>athology, protocol, project procedure</w:t>
        </w:r>
      </w:ins>
      <w:ins w:id="271" w:author="arlaud" w:date="2009-04-07T20:47:00Z">
        <w:r w:rsidR="00FD5AF3">
          <w:rPr>
            <w:color w:val="3366FF"/>
          </w:rPr>
          <w:t>s</w:t>
        </w:r>
      </w:ins>
      <w:ins w:id="272" w:author="cso" w:date="2009-04-07T15:05:00Z">
        <w:r>
          <w:rPr>
            <w:color w:val="3366FF"/>
          </w:rPr>
          <w:t>, pharmacovigilance</w:t>
        </w:r>
        <w:del w:id="273" w:author="arlaud" w:date="2009-04-07T20:47:00Z">
          <w:r w:rsidDel="00FD5AF3">
            <w:rPr>
              <w:color w:val="3366FF"/>
            </w:rPr>
            <w:delText>,</w:delText>
          </w:r>
        </w:del>
      </w:ins>
      <w:ins w:id="274" w:author="cso" w:date="2009-04-07T15:06:00Z">
        <w:r>
          <w:rPr>
            <w:color w:val="3366FF"/>
          </w:rPr>
          <w:t>…)</w:t>
        </w:r>
      </w:ins>
      <w:ins w:id="275" w:author="arlaud" w:date="2009-04-07T20:47:00Z">
        <w:r w:rsidR="00DC49E6">
          <w:rPr>
            <w:color w:val="3366FF"/>
          </w:rPr>
          <w:t>.</w:t>
        </w:r>
      </w:ins>
    </w:p>
    <w:p w14:paraId="533513BF" w14:textId="77777777" w:rsidR="00DC49E6" w:rsidRPr="00614FEB" w:rsidRDefault="00DC49E6">
      <w:pPr>
        <w:numPr>
          <w:ins w:id="276" w:author="arlaud" w:date="2009-04-07T20:47:00Z"/>
        </w:numPr>
        <w:spacing w:before="120"/>
        <w:ind w:left="360"/>
        <w:rPr>
          <w:color w:val="3366FF"/>
          <w:rPrChange w:id="277" w:author="cso" w:date="2009-04-07T14:54:00Z">
            <w:rPr/>
          </w:rPrChange>
        </w:rPr>
        <w:pPrChange w:id="278" w:author="arlaud" w:date="2009-04-07T20:47:00Z">
          <w:pPr>
            <w:spacing w:before="120"/>
          </w:pPr>
        </w:pPrChange>
      </w:pPr>
    </w:p>
    <w:p w14:paraId="533513C0" w14:textId="77777777" w:rsidR="005365A9" w:rsidRDefault="005365A9">
      <w:pPr>
        <w:numPr>
          <w:ilvl w:val="0"/>
          <w:numId w:val="13"/>
        </w:numPr>
        <w:tabs>
          <w:tab w:val="clear" w:pos="720"/>
          <w:tab w:val="num" w:pos="426"/>
        </w:tabs>
        <w:spacing w:before="120"/>
        <w:ind w:left="360"/>
        <w:pPrChange w:id="279" w:author="arlaud" w:date="2009-04-07T21:14:00Z">
          <w:pPr>
            <w:numPr>
              <w:numId w:val="14"/>
            </w:numPr>
            <w:tabs>
              <w:tab w:val="num" w:pos="426"/>
              <w:tab w:val="num" w:pos="1440"/>
            </w:tabs>
            <w:spacing w:before="120"/>
            <w:ind w:left="360" w:hanging="360"/>
          </w:pPr>
        </w:pPrChange>
      </w:pPr>
      <w:r w:rsidRPr="00340264">
        <w:t>Is training documentation complete and maintained for all training provided?</w:t>
      </w:r>
    </w:p>
    <w:p w14:paraId="533513C1" w14:textId="77777777" w:rsidR="002547CD" w:rsidRPr="00340264" w:rsidDel="00DC49E6" w:rsidRDefault="002547CD">
      <w:pPr>
        <w:numPr>
          <w:ins w:id="280" w:author="cso" w:date="2009-04-07T15:09:00Z"/>
        </w:numPr>
        <w:spacing w:before="120"/>
        <w:ind w:left="360"/>
        <w:rPr>
          <w:ins w:id="281" w:author="cso" w:date="2009-04-07T15:09:00Z"/>
          <w:del w:id="282" w:author="arlaud" w:date="2009-04-07T20:48:00Z"/>
        </w:rPr>
        <w:pPrChange w:id="283" w:author="arlaud" w:date="2009-04-07T20:53:00Z">
          <w:pPr>
            <w:spacing w:before="120"/>
          </w:pPr>
        </w:pPrChange>
      </w:pPr>
    </w:p>
    <w:p w14:paraId="533513C2" w14:textId="77777777" w:rsidR="00214FC6" w:rsidDel="00DC49E6" w:rsidRDefault="00214FC6">
      <w:pPr>
        <w:numPr>
          <w:ins w:id="284" w:author="cso" w:date="2009-04-07T15:11:00Z"/>
        </w:numPr>
        <w:ind w:left="360"/>
        <w:rPr>
          <w:del w:id="285" w:author="Unknown"/>
          <w:color w:val="3366FF"/>
        </w:rPr>
        <w:pPrChange w:id="286" w:author="arlaud" w:date="2009-04-07T20:53:00Z">
          <w:pPr>
            <w:pStyle w:val="Sous-titre"/>
            <w:jc w:val="left"/>
          </w:pPr>
        </w:pPrChange>
      </w:pPr>
      <w:r w:rsidRPr="00340264">
        <w:rPr>
          <w:b/>
          <w:bCs/>
        </w:rPr>
        <w:t>A</w:t>
      </w:r>
      <w:r w:rsidRPr="00340264">
        <w:t xml:space="preserve">: </w:t>
      </w:r>
      <w:ins w:id="287" w:author="cso" w:date="2009-04-07T15:10:00Z">
        <w:r w:rsidR="002547CD">
          <w:rPr>
            <w:color w:val="3366FF"/>
          </w:rPr>
          <w:t>Trainings</w:t>
        </w:r>
      </w:ins>
      <w:ins w:id="288" w:author="cso" w:date="2009-04-06T17:29:00Z">
        <w:r w:rsidR="0044581C" w:rsidRPr="0044581C">
          <w:rPr>
            <w:color w:val="3366FF"/>
            <w:rPrChange w:id="289" w:author="cso" w:date="2009-04-06T17:29:00Z">
              <w:rPr/>
            </w:rPrChange>
          </w:rPr>
          <w:t xml:space="preserve"> are documented in </w:t>
        </w:r>
        <w:del w:id="290" w:author="arlaud" w:date="2009-04-08T16:24:00Z">
          <w:r w:rsidR="0044581C" w:rsidRPr="0044581C" w:rsidDel="002F0F07">
            <w:rPr>
              <w:color w:val="3366FF"/>
              <w:rPrChange w:id="291" w:author="cso" w:date="2009-04-06T17:29:00Z">
                <w:rPr/>
              </w:rPrChange>
            </w:rPr>
            <w:delText xml:space="preserve">an </w:delText>
          </w:r>
        </w:del>
        <w:r w:rsidR="0044581C" w:rsidRPr="0044581C">
          <w:rPr>
            <w:color w:val="3366FF"/>
            <w:rPrChange w:id="292" w:author="cso" w:date="2009-04-06T17:29:00Z">
              <w:rPr/>
            </w:rPrChange>
          </w:rPr>
          <w:t xml:space="preserve">electronic </w:t>
        </w:r>
      </w:ins>
      <w:ins w:id="293" w:author="arlaud" w:date="2009-04-08T16:24:00Z">
        <w:r w:rsidR="002F0F07">
          <w:rPr>
            <w:color w:val="3366FF"/>
          </w:rPr>
          <w:t xml:space="preserve">and paper </w:t>
        </w:r>
      </w:ins>
      <w:ins w:id="294" w:author="cso" w:date="2009-04-06T17:29:00Z">
        <w:r w:rsidR="0044581C" w:rsidRPr="0044581C">
          <w:rPr>
            <w:color w:val="3366FF"/>
            <w:rPrChange w:id="295" w:author="cso" w:date="2009-04-06T17:29:00Z">
              <w:rPr/>
            </w:rPrChange>
          </w:rPr>
          <w:t>way</w:t>
        </w:r>
      </w:ins>
      <w:ins w:id="296" w:author="arlaud" w:date="2009-04-08T16:24:00Z">
        <w:r w:rsidR="002F0F07">
          <w:rPr>
            <w:color w:val="3366FF"/>
          </w:rPr>
          <w:t>s</w:t>
        </w:r>
      </w:ins>
      <w:ins w:id="297" w:author="cso" w:date="2009-04-06T17:29:00Z">
        <w:del w:id="298" w:author="arlaud" w:date="2009-04-08T16:24:00Z">
          <w:r w:rsidR="0044581C" w:rsidRPr="0044581C" w:rsidDel="002F0F07">
            <w:rPr>
              <w:color w:val="3366FF"/>
              <w:rPrChange w:id="299" w:author="cso" w:date="2009-04-06T17:29:00Z">
                <w:rPr/>
              </w:rPrChange>
            </w:rPr>
            <w:delText xml:space="preserve"> and paper</w:delText>
          </w:r>
        </w:del>
      </w:ins>
      <w:ins w:id="300" w:author="arlaud" w:date="2009-04-07T20:51:00Z">
        <w:r w:rsidR="00DC49E6">
          <w:rPr>
            <w:color w:val="3366FF"/>
          </w:rPr>
          <w:t>:</w:t>
        </w:r>
      </w:ins>
      <w:ins w:id="301" w:author="cso" w:date="2009-04-06T17:29:00Z">
        <w:del w:id="302" w:author="arlaud" w:date="2009-04-07T20:51:00Z">
          <w:r w:rsidR="0044581C" w:rsidRPr="0044581C" w:rsidDel="00DC49E6">
            <w:rPr>
              <w:color w:val="3366FF"/>
              <w:rPrChange w:id="303" w:author="cso" w:date="2009-04-06T17:29:00Z">
                <w:rPr/>
              </w:rPrChange>
            </w:rPr>
            <w:delText xml:space="preserve">. </w:delText>
          </w:r>
        </w:del>
      </w:ins>
    </w:p>
    <w:p w14:paraId="533513C3" w14:textId="77777777" w:rsidR="00DC49E6" w:rsidRDefault="00DC49E6">
      <w:pPr>
        <w:numPr>
          <w:ins w:id="304" w:author="arlaud" w:date="2009-04-07T20:51:00Z"/>
        </w:numPr>
        <w:ind w:left="360"/>
        <w:rPr>
          <w:ins w:id="305" w:author="arlaud" w:date="2009-04-07T20:51:00Z"/>
        </w:rPr>
        <w:pPrChange w:id="306" w:author="arlaud" w:date="2009-04-07T20:53:00Z">
          <w:pPr>
            <w:pStyle w:val="Sous-titre"/>
            <w:jc w:val="left"/>
          </w:pPr>
        </w:pPrChange>
      </w:pPr>
    </w:p>
    <w:p w14:paraId="533513C4" w14:textId="77777777" w:rsidR="005365A9" w:rsidRPr="002547CD" w:rsidDel="00DC49E6" w:rsidRDefault="002547CD">
      <w:pPr>
        <w:pStyle w:val="Sous-titre"/>
        <w:jc w:val="left"/>
        <w:rPr>
          <w:del w:id="307" w:author="arlaud" w:date="2009-04-07T20:52:00Z"/>
          <w:rFonts w:ascii="Times New Roman" w:hAnsi="Times New Roman"/>
          <w:bCs/>
          <w:color w:val="3366FF"/>
          <w:sz w:val="20"/>
          <w:u w:val="none"/>
          <w:rPrChange w:id="308" w:author="cso" w:date="2009-04-07T15:08:00Z">
            <w:rPr>
              <w:del w:id="309" w:author="arlaud" w:date="2009-04-07T20:52:00Z"/>
              <w:rFonts w:ascii="Times New Roman" w:hAnsi="Times New Roman"/>
              <w:b/>
              <w:sz w:val="20"/>
            </w:rPr>
          </w:rPrChange>
        </w:rPr>
        <w:pPrChange w:id="310" w:author="arlaud" w:date="2009-04-07T20:51:00Z">
          <w:pPr>
            <w:pStyle w:val="Sous-titre"/>
            <w:ind w:firstLine="360"/>
            <w:jc w:val="left"/>
          </w:pPr>
        </w:pPrChange>
      </w:pPr>
      <w:ins w:id="311" w:author="cso" w:date="2009-04-07T15:07:00Z">
        <w:del w:id="312" w:author="arlaud" w:date="2009-04-07T20:52:00Z">
          <w:r w:rsidRPr="002547CD" w:rsidDel="00DC49E6">
            <w:rPr>
              <w:bCs/>
              <w:color w:val="3366FF"/>
              <w:u w:val="none"/>
              <w:rPrChange w:id="313" w:author="cso" w:date="2009-04-07T15:08:00Z">
                <w:rPr>
                  <w:b/>
                  <w:color w:val="3366FF"/>
                </w:rPr>
              </w:rPrChange>
            </w:rPr>
            <w:delText>Training</w:delText>
          </w:r>
        </w:del>
      </w:ins>
      <w:ins w:id="314" w:author="cso" w:date="2009-04-07T15:10:00Z">
        <w:del w:id="315" w:author="arlaud" w:date="2009-04-07T20:52:00Z">
          <w:r w:rsidDel="00DC49E6">
            <w:rPr>
              <w:rFonts w:ascii="Times New Roman" w:hAnsi="Times New Roman"/>
              <w:bCs/>
              <w:color w:val="3366FF"/>
              <w:sz w:val="20"/>
              <w:u w:val="none"/>
            </w:rPr>
            <w:delText xml:space="preserve"> </w:delText>
          </w:r>
        </w:del>
      </w:ins>
      <w:ins w:id="316" w:author="cso" w:date="2009-04-07T15:07:00Z">
        <w:del w:id="317" w:author="arlaud" w:date="2009-04-07T20:52:00Z">
          <w:r w:rsidRPr="002547CD" w:rsidDel="00DC49E6">
            <w:rPr>
              <w:bCs/>
              <w:color w:val="3366FF"/>
              <w:u w:val="none"/>
              <w:rPrChange w:id="318" w:author="cso" w:date="2009-04-07T15:08:00Z">
                <w:rPr>
                  <w:b/>
                  <w:color w:val="3366FF"/>
                </w:rPr>
              </w:rPrChange>
            </w:rPr>
            <w:delText xml:space="preserve">documentation is tracked with MATRIX, </w:delText>
          </w:r>
        </w:del>
      </w:ins>
      <w:ins w:id="319" w:author="cso" w:date="2009-04-07T15:08:00Z">
        <w:del w:id="320" w:author="arlaud" w:date="2009-04-07T20:52:00Z">
          <w:r w:rsidDel="00DC49E6">
            <w:rPr>
              <w:rFonts w:ascii="Times New Roman" w:hAnsi="Times New Roman"/>
              <w:bCs/>
              <w:color w:val="3366FF"/>
              <w:sz w:val="20"/>
              <w:u w:val="none"/>
            </w:rPr>
            <w:delText>internal web</w:delText>
          </w:r>
        </w:del>
        <w:del w:id="321" w:author="arlaud" w:date="2009-04-07T20:49:00Z">
          <w:r w:rsidDel="00DC49E6">
            <w:rPr>
              <w:rFonts w:ascii="Times New Roman" w:hAnsi="Times New Roman"/>
              <w:bCs/>
              <w:color w:val="3366FF"/>
              <w:sz w:val="20"/>
              <w:u w:val="none"/>
            </w:rPr>
            <w:delText xml:space="preserve"> </w:delText>
          </w:r>
        </w:del>
        <w:del w:id="322" w:author="arlaud" w:date="2009-04-07T20:52:00Z">
          <w:r w:rsidDel="00DC49E6">
            <w:rPr>
              <w:rFonts w:ascii="Times New Roman" w:hAnsi="Times New Roman"/>
              <w:bCs/>
              <w:color w:val="3366FF"/>
              <w:sz w:val="20"/>
              <w:u w:val="none"/>
            </w:rPr>
            <w:delText>based application</w:delText>
          </w:r>
        </w:del>
      </w:ins>
      <w:ins w:id="323" w:author="cso" w:date="2009-04-07T15:12:00Z">
        <w:del w:id="324" w:author="arlaud" w:date="2009-04-07T20:49:00Z">
          <w:r w:rsidDel="00DC49E6">
            <w:rPr>
              <w:rFonts w:ascii="Times New Roman" w:hAnsi="Times New Roman"/>
              <w:bCs/>
              <w:color w:val="3366FF"/>
              <w:sz w:val="20"/>
              <w:u w:val="none"/>
            </w:rPr>
            <w:delText>,</w:delText>
          </w:r>
        </w:del>
      </w:ins>
      <w:ins w:id="325" w:author="cso" w:date="2009-04-07T15:13:00Z">
        <w:del w:id="326" w:author="arlaud" w:date="2009-04-07T20:52:00Z">
          <w:r w:rsidDel="00DC49E6">
            <w:rPr>
              <w:rFonts w:ascii="Times New Roman" w:hAnsi="Times New Roman"/>
              <w:bCs/>
              <w:color w:val="3366FF"/>
              <w:sz w:val="20"/>
              <w:u w:val="none"/>
            </w:rPr>
            <w:delText xml:space="preserve"> </w:delText>
          </w:r>
        </w:del>
      </w:ins>
    </w:p>
    <w:p w14:paraId="533513C5" w14:textId="77777777" w:rsidR="002547CD" w:rsidDel="00DC49E6" w:rsidRDefault="002547CD">
      <w:pPr>
        <w:numPr>
          <w:ins w:id="327" w:author="cso" w:date="2009-04-07T15:11:00Z"/>
        </w:numPr>
        <w:rPr>
          <w:ins w:id="328" w:author="cso" w:date="2009-04-07T15:11:00Z"/>
          <w:del w:id="329" w:author="arlaud" w:date="2009-04-07T20:52:00Z"/>
        </w:rPr>
        <w:pPrChange w:id="330" w:author="arlaud" w:date="2009-04-07T20:51:00Z">
          <w:pPr>
            <w:pStyle w:val="Sous-titre"/>
            <w:jc w:val="left"/>
          </w:pPr>
        </w:pPrChange>
      </w:pPr>
      <w:ins w:id="331" w:author="cso" w:date="2009-04-07T15:12:00Z">
        <w:del w:id="332" w:author="arlaud" w:date="2009-04-07T20:52:00Z">
          <w:r w:rsidDel="00DC49E6">
            <w:delText>a</w:delText>
          </w:r>
        </w:del>
      </w:ins>
      <w:ins w:id="333" w:author="cso" w:date="2009-04-07T15:11:00Z">
        <w:del w:id="334" w:author="arlaud" w:date="2009-04-07T20:52:00Z">
          <w:r w:rsidDel="00DC49E6">
            <w:delText xml:space="preserve">ccessible </w:delText>
          </w:r>
        </w:del>
        <w:del w:id="335" w:author="arlaud" w:date="2009-04-07T20:50:00Z">
          <w:r w:rsidDel="00DC49E6">
            <w:delText xml:space="preserve">by </w:delText>
          </w:r>
        </w:del>
        <w:del w:id="336" w:author="arlaud" w:date="2009-04-07T20:52:00Z">
          <w:r w:rsidDel="00DC49E6">
            <w:delText xml:space="preserve">all employees and </w:delText>
          </w:r>
        </w:del>
      </w:ins>
      <w:ins w:id="337" w:author="cso" w:date="2009-04-07T15:12:00Z">
        <w:del w:id="338" w:author="arlaud" w:date="2009-04-07T20:52:00Z">
          <w:r w:rsidDel="00DC49E6">
            <w:delText>supervised by Quality Assurance.</w:delText>
          </w:r>
        </w:del>
      </w:ins>
    </w:p>
    <w:p w14:paraId="533513C6" w14:textId="77777777" w:rsidR="00DC49E6" w:rsidRPr="00DC49E6" w:rsidRDefault="00DC49E6">
      <w:pPr>
        <w:pStyle w:val="Sous-titre"/>
        <w:numPr>
          <w:ilvl w:val="0"/>
          <w:numId w:val="31"/>
          <w:ins w:id="339" w:author="arlaud" w:date="2009-04-07T20:52:00Z"/>
        </w:numPr>
        <w:jc w:val="left"/>
        <w:rPr>
          <w:ins w:id="340" w:author="arlaud" w:date="2009-04-07T20:52:00Z"/>
          <w:rFonts w:ascii="Times New Roman" w:hAnsi="Times New Roman"/>
          <w:bCs/>
          <w:color w:val="3366FF"/>
          <w:sz w:val="20"/>
          <w:u w:val="none"/>
        </w:rPr>
        <w:pPrChange w:id="341" w:author="cso" w:date="2009-04-07T15:11:00Z">
          <w:pPr>
            <w:pStyle w:val="Sous-titre"/>
            <w:jc w:val="left"/>
          </w:pPr>
        </w:pPrChange>
      </w:pPr>
      <w:ins w:id="342" w:author="arlaud" w:date="2009-04-07T20:52:00Z">
        <w:r w:rsidRPr="00DC49E6">
          <w:rPr>
            <w:rFonts w:ascii="Times New Roman" w:hAnsi="Times New Roman"/>
            <w:bCs/>
            <w:color w:val="3366FF"/>
            <w:sz w:val="20"/>
            <w:u w:val="none"/>
            <w:rPrChange w:id="343" w:author="arlaud" w:date="2009-04-07T20:52:00Z">
              <w:rPr>
                <w:rFonts w:ascii="Times New Roman" w:hAnsi="Times New Roman"/>
                <w:bCs/>
                <w:sz w:val="20"/>
                <w:u w:val="none"/>
              </w:rPr>
            </w:rPrChange>
          </w:rPr>
          <w:t xml:space="preserve">Training documentation </w:t>
        </w:r>
        <w:r w:rsidRPr="002547CD">
          <w:rPr>
            <w:rFonts w:ascii="Times New Roman" w:hAnsi="Times New Roman"/>
            <w:bCs/>
            <w:color w:val="3366FF"/>
            <w:sz w:val="20"/>
            <w:u w:val="none"/>
          </w:rPr>
          <w:t>is tracked with MATRIX</w:t>
        </w:r>
        <w:r>
          <w:rPr>
            <w:rFonts w:ascii="Times New Roman" w:hAnsi="Times New Roman"/>
            <w:bCs/>
            <w:color w:val="3366FF"/>
            <w:sz w:val="20"/>
            <w:u w:val="none"/>
          </w:rPr>
          <w:t>®</w:t>
        </w:r>
        <w:r w:rsidRPr="002547CD">
          <w:rPr>
            <w:rFonts w:ascii="Times New Roman" w:hAnsi="Times New Roman"/>
            <w:bCs/>
            <w:color w:val="3366FF"/>
            <w:sz w:val="20"/>
            <w:u w:val="none"/>
          </w:rPr>
          <w:t xml:space="preserve">, </w:t>
        </w:r>
        <w:r>
          <w:rPr>
            <w:rFonts w:ascii="Times New Roman" w:hAnsi="Times New Roman"/>
            <w:bCs/>
            <w:color w:val="3366FF"/>
            <w:sz w:val="20"/>
            <w:u w:val="none"/>
          </w:rPr>
          <w:t xml:space="preserve">internal web-based application </w:t>
        </w:r>
        <w:r w:rsidRPr="00DC49E6">
          <w:rPr>
            <w:rFonts w:ascii="Times New Roman" w:hAnsi="Times New Roman"/>
            <w:bCs/>
            <w:color w:val="3366FF"/>
            <w:sz w:val="20"/>
            <w:u w:val="none"/>
            <w:rPrChange w:id="344" w:author="arlaud" w:date="2009-04-07T20:52:00Z">
              <w:rPr/>
            </w:rPrChange>
          </w:rPr>
          <w:t xml:space="preserve">accessible to all employees and supervised by the </w:t>
        </w:r>
      </w:ins>
      <w:ins w:id="345" w:author="arlaud" w:date="2009-04-08T16:23:00Z">
        <w:r w:rsidR="008F5498">
          <w:rPr>
            <w:rFonts w:ascii="Times New Roman" w:hAnsi="Times New Roman"/>
            <w:bCs/>
            <w:color w:val="3366FF"/>
            <w:sz w:val="20"/>
            <w:u w:val="none"/>
          </w:rPr>
          <w:t>Head, Quality Assurance</w:t>
        </w:r>
      </w:ins>
      <w:ins w:id="346" w:author="arlaud" w:date="2009-04-07T20:52:00Z">
        <w:r w:rsidRPr="00DC49E6">
          <w:rPr>
            <w:rFonts w:ascii="Times New Roman" w:hAnsi="Times New Roman"/>
            <w:bCs/>
            <w:color w:val="3366FF"/>
            <w:sz w:val="20"/>
            <w:u w:val="none"/>
            <w:rPrChange w:id="347" w:author="arlaud" w:date="2009-04-07T20:52:00Z">
              <w:rPr/>
            </w:rPrChange>
          </w:rPr>
          <w:t>.</w:t>
        </w:r>
      </w:ins>
    </w:p>
    <w:p w14:paraId="533513C7" w14:textId="77777777" w:rsidR="00D01420" w:rsidRPr="00DC49E6" w:rsidRDefault="002547CD">
      <w:pPr>
        <w:pStyle w:val="Sous-titre"/>
        <w:numPr>
          <w:ilvl w:val="0"/>
          <w:numId w:val="31"/>
          <w:ins w:id="348" w:author="arlaud" w:date="2009-04-07T20:52:00Z"/>
        </w:numPr>
        <w:jc w:val="left"/>
        <w:rPr>
          <w:rFonts w:ascii="Times New Roman" w:hAnsi="Times New Roman"/>
          <w:bCs/>
          <w:color w:val="3366FF"/>
          <w:sz w:val="20"/>
          <w:u w:val="none"/>
          <w:rPrChange w:id="349" w:author="arlaud" w:date="2009-04-07T20:52:00Z">
            <w:rPr>
              <w:rFonts w:ascii="Times New Roman" w:hAnsi="Times New Roman"/>
              <w:b/>
              <w:sz w:val="20"/>
            </w:rPr>
          </w:rPrChange>
        </w:rPr>
        <w:pPrChange w:id="350" w:author="cso" w:date="2009-04-07T15:11:00Z">
          <w:pPr>
            <w:pStyle w:val="Sous-titre"/>
            <w:jc w:val="left"/>
          </w:pPr>
        </w:pPrChange>
      </w:pPr>
      <w:ins w:id="351" w:author="cso" w:date="2009-04-07T15:14:00Z">
        <w:r w:rsidRPr="00DC49E6">
          <w:rPr>
            <w:rFonts w:ascii="Times New Roman" w:hAnsi="Times New Roman"/>
            <w:bCs/>
            <w:color w:val="3366FF"/>
            <w:sz w:val="20"/>
            <w:u w:val="none"/>
          </w:rPr>
          <w:t>M</w:t>
        </w:r>
      </w:ins>
      <w:ins w:id="352" w:author="arlaud" w:date="2009-04-07T20:50:00Z">
        <w:r w:rsidR="00DC49E6" w:rsidRPr="009F76CD">
          <w:rPr>
            <w:rFonts w:ascii="Times New Roman" w:hAnsi="Times New Roman"/>
            <w:bCs/>
            <w:color w:val="3366FF"/>
            <w:sz w:val="20"/>
            <w:u w:val="none"/>
          </w:rPr>
          <w:t>ATRIX®</w:t>
        </w:r>
      </w:ins>
      <w:ins w:id="353" w:author="cso" w:date="2009-04-07T15:14:00Z">
        <w:del w:id="354" w:author="arlaud" w:date="2009-04-07T20:50:00Z">
          <w:r w:rsidRPr="002243CA" w:rsidDel="00DC49E6">
            <w:rPr>
              <w:rFonts w:ascii="Times New Roman" w:hAnsi="Times New Roman"/>
              <w:bCs/>
              <w:color w:val="3366FF"/>
              <w:sz w:val="20"/>
              <w:u w:val="none"/>
            </w:rPr>
            <w:delText>atrix</w:delText>
          </w:r>
        </w:del>
        <w:r w:rsidRPr="004F1539">
          <w:rPr>
            <w:rFonts w:ascii="Times New Roman" w:hAnsi="Times New Roman"/>
            <w:bCs/>
            <w:color w:val="3366FF"/>
            <w:sz w:val="20"/>
            <w:u w:val="none"/>
          </w:rPr>
          <w:t xml:space="preserve"> print</w:t>
        </w:r>
        <w:del w:id="355" w:author="arlaud" w:date="2009-04-07T20:50:00Z">
          <w:r w:rsidRPr="004F1539" w:rsidDel="00DC49E6">
            <w:rPr>
              <w:rFonts w:ascii="Times New Roman" w:hAnsi="Times New Roman"/>
              <w:bCs/>
              <w:color w:val="3366FF"/>
              <w:sz w:val="20"/>
              <w:u w:val="none"/>
            </w:rPr>
            <w:delText xml:space="preserve"> </w:delText>
          </w:r>
        </w:del>
        <w:r w:rsidRPr="004F1539">
          <w:rPr>
            <w:rFonts w:ascii="Times New Roman" w:hAnsi="Times New Roman"/>
            <w:bCs/>
            <w:color w:val="3366FF"/>
            <w:sz w:val="20"/>
            <w:u w:val="none"/>
          </w:rPr>
          <w:t>out</w:t>
        </w:r>
      </w:ins>
      <w:ins w:id="356" w:author="arlaud" w:date="2009-04-07T20:50:00Z">
        <w:r w:rsidR="00DC49E6" w:rsidRPr="00DC49E6">
          <w:rPr>
            <w:rFonts w:ascii="Times New Roman" w:hAnsi="Times New Roman"/>
            <w:bCs/>
            <w:color w:val="3366FF"/>
            <w:sz w:val="20"/>
            <w:u w:val="none"/>
            <w:rPrChange w:id="357" w:author="arlaud" w:date="2009-04-07T20:52:00Z">
              <w:rPr>
                <w:rFonts w:ascii="Times New Roman" w:hAnsi="Times New Roman"/>
                <w:color w:val="3366FF"/>
                <w:sz w:val="20"/>
                <w:u w:val="none"/>
              </w:rPr>
            </w:rPrChange>
          </w:rPr>
          <w:t>s</w:t>
        </w:r>
      </w:ins>
      <w:ins w:id="358" w:author="cso" w:date="2009-04-07T15:14:00Z">
        <w:r w:rsidRPr="00DC49E6">
          <w:rPr>
            <w:rFonts w:ascii="Times New Roman" w:hAnsi="Times New Roman"/>
            <w:bCs/>
            <w:color w:val="3366FF"/>
            <w:sz w:val="20"/>
            <w:u w:val="none"/>
            <w:rPrChange w:id="359" w:author="arlaud" w:date="2009-04-07T20:52:00Z">
              <w:rPr>
                <w:rFonts w:ascii="Times New Roman" w:hAnsi="Times New Roman"/>
                <w:color w:val="3366FF"/>
                <w:sz w:val="20"/>
                <w:u w:val="none"/>
              </w:rPr>
            </w:rPrChange>
          </w:rPr>
          <w:t xml:space="preserve"> are sign</w:t>
        </w:r>
      </w:ins>
      <w:ins w:id="360" w:author="cso" w:date="2009-04-07T15:15:00Z">
        <w:r w:rsidRPr="00DC49E6">
          <w:rPr>
            <w:rFonts w:ascii="Times New Roman" w:hAnsi="Times New Roman"/>
            <w:bCs/>
            <w:color w:val="3366FF"/>
            <w:sz w:val="20"/>
            <w:u w:val="none"/>
            <w:rPrChange w:id="361" w:author="arlaud" w:date="2009-04-07T20:52:00Z">
              <w:rPr>
                <w:rFonts w:ascii="Times New Roman" w:hAnsi="Times New Roman"/>
                <w:color w:val="3366FF"/>
                <w:sz w:val="20"/>
                <w:u w:val="none"/>
              </w:rPr>
            </w:rPrChange>
          </w:rPr>
          <w:t>ed and</w:t>
        </w:r>
      </w:ins>
      <w:ins w:id="362" w:author="cso" w:date="2009-04-07T15:10:00Z">
        <w:r w:rsidRPr="00DC49E6">
          <w:rPr>
            <w:rFonts w:ascii="Times New Roman" w:hAnsi="Times New Roman"/>
            <w:bCs/>
            <w:color w:val="3366FF"/>
            <w:sz w:val="20"/>
            <w:u w:val="none"/>
            <w:rPrChange w:id="363" w:author="arlaud" w:date="2009-04-07T20:52:00Z">
              <w:rPr>
                <w:color w:val="3366FF"/>
              </w:rPr>
            </w:rPrChange>
          </w:rPr>
          <w:t xml:space="preserve"> </w:t>
        </w:r>
      </w:ins>
      <w:ins w:id="364" w:author="cso" w:date="2009-04-07T15:13:00Z">
        <w:r w:rsidRPr="00DC49E6">
          <w:rPr>
            <w:rFonts w:ascii="Times New Roman" w:hAnsi="Times New Roman"/>
            <w:bCs/>
            <w:color w:val="3366FF"/>
            <w:sz w:val="20"/>
            <w:u w:val="none"/>
          </w:rPr>
          <w:t>archived</w:t>
        </w:r>
      </w:ins>
      <w:ins w:id="365" w:author="cso" w:date="2009-04-07T15:10:00Z">
        <w:r w:rsidRPr="00DC49E6">
          <w:rPr>
            <w:rFonts w:ascii="Times New Roman" w:hAnsi="Times New Roman"/>
            <w:bCs/>
            <w:color w:val="3366FF"/>
            <w:sz w:val="20"/>
            <w:u w:val="none"/>
            <w:rPrChange w:id="366" w:author="arlaud" w:date="2009-04-07T20:52:00Z">
              <w:rPr>
                <w:color w:val="3366FF"/>
              </w:rPr>
            </w:rPrChange>
          </w:rPr>
          <w:t xml:space="preserve"> in the </w:t>
        </w:r>
      </w:ins>
      <w:ins w:id="367" w:author="arlaud" w:date="2009-04-07T20:50:00Z">
        <w:r w:rsidR="00DC49E6" w:rsidRPr="00DC49E6">
          <w:rPr>
            <w:rFonts w:ascii="Times New Roman" w:hAnsi="Times New Roman"/>
            <w:bCs/>
            <w:color w:val="3366FF"/>
            <w:sz w:val="20"/>
            <w:u w:val="none"/>
          </w:rPr>
          <w:t xml:space="preserve">administrative </w:t>
        </w:r>
      </w:ins>
      <w:ins w:id="368" w:author="cso" w:date="2009-04-07T15:10:00Z">
        <w:r w:rsidRPr="00DC49E6">
          <w:rPr>
            <w:rFonts w:ascii="Times New Roman" w:hAnsi="Times New Roman"/>
            <w:bCs/>
            <w:color w:val="3366FF"/>
            <w:sz w:val="20"/>
            <w:u w:val="none"/>
            <w:rPrChange w:id="369" w:author="arlaud" w:date="2009-04-07T20:52:00Z">
              <w:rPr>
                <w:color w:val="3366FF"/>
              </w:rPr>
            </w:rPrChange>
          </w:rPr>
          <w:t xml:space="preserve">file of </w:t>
        </w:r>
        <w:del w:id="370" w:author="arlaud" w:date="2009-04-07T20:53:00Z">
          <w:r w:rsidRPr="00DC49E6" w:rsidDel="00EB6977">
            <w:rPr>
              <w:rFonts w:ascii="Times New Roman" w:hAnsi="Times New Roman"/>
              <w:bCs/>
              <w:color w:val="3366FF"/>
              <w:sz w:val="20"/>
              <w:u w:val="none"/>
              <w:rPrChange w:id="371" w:author="arlaud" w:date="2009-04-07T20:52:00Z">
                <w:rPr>
                  <w:color w:val="3366FF"/>
                </w:rPr>
              </w:rPrChange>
            </w:rPr>
            <w:delText>the</w:delText>
          </w:r>
        </w:del>
      </w:ins>
      <w:ins w:id="372" w:author="arlaud" w:date="2009-04-07T20:53:00Z">
        <w:r w:rsidR="00EB6977">
          <w:rPr>
            <w:rFonts w:ascii="Times New Roman" w:hAnsi="Times New Roman"/>
            <w:bCs/>
            <w:color w:val="3366FF"/>
            <w:sz w:val="20"/>
            <w:u w:val="none"/>
          </w:rPr>
          <w:t>each</w:t>
        </w:r>
      </w:ins>
      <w:ins w:id="373" w:author="cso" w:date="2009-04-07T15:10:00Z">
        <w:r w:rsidRPr="00DC49E6">
          <w:rPr>
            <w:rFonts w:ascii="Times New Roman" w:hAnsi="Times New Roman"/>
            <w:bCs/>
            <w:color w:val="3366FF"/>
            <w:sz w:val="20"/>
            <w:u w:val="none"/>
            <w:rPrChange w:id="374" w:author="arlaud" w:date="2009-04-07T20:52:00Z">
              <w:rPr>
                <w:color w:val="3366FF"/>
              </w:rPr>
            </w:rPrChange>
          </w:rPr>
          <w:t xml:space="preserve"> employee.</w:t>
        </w:r>
      </w:ins>
    </w:p>
    <w:p w14:paraId="533513C8" w14:textId="77777777" w:rsidR="00D01420" w:rsidRPr="00340264" w:rsidRDefault="00D01420">
      <w:pPr>
        <w:pStyle w:val="Sous-titre"/>
        <w:ind w:left="720"/>
        <w:rPr>
          <w:rFonts w:ascii="Times New Roman" w:hAnsi="Times New Roman"/>
          <w:b/>
          <w:sz w:val="20"/>
        </w:rPr>
      </w:pPr>
    </w:p>
    <w:p w14:paraId="533513C9" w14:textId="77777777" w:rsidR="00D01420" w:rsidRPr="00340264" w:rsidDel="00EB6977" w:rsidRDefault="002547CD">
      <w:pPr>
        <w:pStyle w:val="Sous-titre"/>
        <w:ind w:left="720"/>
        <w:rPr>
          <w:del w:id="375" w:author="arlaud" w:date="2009-04-07T20:53:00Z"/>
          <w:rFonts w:ascii="Times New Roman" w:hAnsi="Times New Roman"/>
          <w:b/>
          <w:sz w:val="20"/>
        </w:rPr>
      </w:pPr>
      <w:ins w:id="376" w:author="cso" w:date="2009-04-07T15:06:00Z">
        <w:del w:id="377" w:author="arlaud" w:date="2009-04-07T20:53:00Z">
          <w:r w:rsidDel="00EB6977">
            <w:rPr>
              <w:rFonts w:ascii="Times New Roman" w:hAnsi="Times New Roman"/>
              <w:b/>
              <w:sz w:val="20"/>
            </w:rPr>
            <w:br w:type="page"/>
          </w:r>
        </w:del>
      </w:ins>
    </w:p>
    <w:p w14:paraId="533513CA" w14:textId="77777777" w:rsidR="002560C8" w:rsidRPr="00340264" w:rsidRDefault="002560C8" w:rsidP="00EB6977">
      <w:pPr>
        <w:pStyle w:val="Sous-titre"/>
        <w:ind w:left="720"/>
        <w:rPr>
          <w:rFonts w:ascii="Times New Roman" w:hAnsi="Times New Roman"/>
          <w:b/>
          <w:sz w:val="20"/>
        </w:rPr>
      </w:pPr>
      <w:r w:rsidRPr="00340264">
        <w:rPr>
          <w:rFonts w:ascii="Times New Roman" w:hAnsi="Times New Roman"/>
          <w:b/>
          <w:sz w:val="20"/>
        </w:rPr>
        <w:lastRenderedPageBreak/>
        <w:t>Training Records</w:t>
      </w:r>
    </w:p>
    <w:p w14:paraId="533513CB" w14:textId="77777777" w:rsidR="002560C8" w:rsidRPr="00340264" w:rsidRDefault="002560C8" w:rsidP="007C61BD">
      <w:pPr>
        <w:pStyle w:val="Sous-titre"/>
        <w:ind w:left="720" w:hanging="720"/>
        <w:rPr>
          <w:rFonts w:ascii="Times New Roman" w:hAnsi="Times New Roman"/>
          <w:sz w:val="20"/>
        </w:rPr>
      </w:pPr>
    </w:p>
    <w:p w14:paraId="533513CC" w14:textId="77777777" w:rsidR="002560C8" w:rsidRPr="00340264" w:rsidRDefault="00A76F89">
      <w:pPr>
        <w:pStyle w:val="Sous-titre"/>
        <w:numPr>
          <w:ilvl w:val="0"/>
          <w:numId w:val="10"/>
        </w:numPr>
        <w:spacing w:before="120"/>
        <w:ind w:hanging="720"/>
        <w:jc w:val="left"/>
        <w:rPr>
          <w:rFonts w:ascii="Times New Roman" w:hAnsi="Times New Roman"/>
          <w:sz w:val="20"/>
          <w:u w:val="none"/>
        </w:rPr>
        <w:pPrChange w:id="378" w:author="arlaud" w:date="2009-04-07T21:14:00Z">
          <w:pPr>
            <w:pStyle w:val="Sous-titre"/>
            <w:numPr>
              <w:numId w:val="11"/>
            </w:numPr>
            <w:tabs>
              <w:tab w:val="num" w:pos="720"/>
            </w:tabs>
            <w:spacing w:before="120"/>
            <w:ind w:left="720" w:hanging="720"/>
            <w:jc w:val="left"/>
          </w:pPr>
        </w:pPrChange>
      </w:pPr>
      <w:r w:rsidRPr="00340264">
        <w:rPr>
          <w:rFonts w:ascii="Times New Roman" w:hAnsi="Times New Roman"/>
          <w:sz w:val="20"/>
          <w:u w:val="none"/>
        </w:rPr>
        <w:t xml:space="preserve">Are </w:t>
      </w:r>
      <w:r w:rsidR="002560C8" w:rsidRPr="009F76CD">
        <w:rPr>
          <w:rFonts w:ascii="Times New Roman" w:hAnsi="Times New Roman"/>
          <w:sz w:val="20"/>
          <w:u w:val="none"/>
        </w:rPr>
        <w:t xml:space="preserve">training records </w:t>
      </w:r>
      <w:r w:rsidR="00311B01" w:rsidRPr="002243CA">
        <w:rPr>
          <w:rFonts w:ascii="Times New Roman" w:hAnsi="Times New Roman"/>
          <w:sz w:val="20"/>
          <w:u w:val="none"/>
        </w:rPr>
        <w:t>existing</w:t>
      </w:r>
      <w:r w:rsidR="002560C8" w:rsidRPr="00340264">
        <w:rPr>
          <w:rFonts w:ascii="Times New Roman" w:hAnsi="Times New Roman"/>
          <w:sz w:val="20"/>
          <w:u w:val="none"/>
        </w:rPr>
        <w:t xml:space="preserve"> (e.g., CV, proficiency records, courses attended, Job Descriptions)?  Are they current?</w:t>
      </w:r>
    </w:p>
    <w:p w14:paraId="533513CD" w14:textId="77777777" w:rsidR="00C92AD0" w:rsidRPr="00143AC1" w:rsidDel="00143AC1" w:rsidRDefault="00214FC6">
      <w:pPr>
        <w:ind w:left="360"/>
        <w:rPr>
          <w:ins w:id="379" w:author="cso" w:date="2009-04-07T15:19:00Z"/>
          <w:del w:id="380" w:author="arlaud" w:date="2009-04-07T20:56:00Z"/>
          <w:b/>
          <w:bCs/>
          <w:rPrChange w:id="381" w:author="arlaud" w:date="2009-04-07T20:54:00Z">
            <w:rPr>
              <w:ins w:id="382" w:author="cso" w:date="2009-04-07T15:19:00Z"/>
              <w:del w:id="383" w:author="arlaud" w:date="2009-04-07T20:56:00Z"/>
              <w:color w:val="3366FF"/>
            </w:rPr>
          </w:rPrChange>
        </w:rPr>
        <w:pPrChange w:id="384" w:author="arlaud" w:date="2009-04-07T20:54:00Z">
          <w:pPr>
            <w:spacing w:before="120"/>
            <w:ind w:left="360"/>
          </w:pPr>
        </w:pPrChange>
      </w:pPr>
      <w:r w:rsidRPr="00340264">
        <w:rPr>
          <w:b/>
          <w:bCs/>
        </w:rPr>
        <w:t>A</w:t>
      </w:r>
      <w:ins w:id="385" w:author="arlaud" w:date="2009-04-07T20:54:00Z">
        <w:r w:rsidR="00143AC1">
          <w:rPr>
            <w:b/>
            <w:bCs/>
          </w:rPr>
          <w:t xml:space="preserve">: </w:t>
        </w:r>
      </w:ins>
      <w:ins w:id="386" w:author="cso" w:date="2009-04-06T17:32:00Z">
        <w:del w:id="387" w:author="arlaud" w:date="2009-04-07T20:54:00Z">
          <w:r w:rsidR="0044581C" w:rsidDel="00143AC1">
            <w:rPr>
              <w:b/>
              <w:bCs/>
            </w:rPr>
            <w:delText xml:space="preserve"> </w:delText>
          </w:r>
        </w:del>
      </w:ins>
      <w:ins w:id="388" w:author="cso" w:date="2009-04-07T15:18:00Z">
        <w:del w:id="389" w:author="arlaud" w:date="2009-04-07T20:54:00Z">
          <w:r w:rsidR="00C92AD0" w:rsidDel="00143AC1">
            <w:rPr>
              <w:b/>
              <w:bCs/>
            </w:rPr>
            <w:tab/>
          </w:r>
        </w:del>
      </w:ins>
      <w:ins w:id="390" w:author="cso" w:date="2009-04-07T15:17:00Z">
        <w:r w:rsidR="00C92AD0" w:rsidRPr="00C92AD0">
          <w:rPr>
            <w:color w:val="3366FF"/>
            <w:rPrChange w:id="391" w:author="cso" w:date="2009-04-07T15:17:00Z">
              <w:rPr>
                <w:b/>
                <w:bCs/>
              </w:rPr>
            </w:rPrChange>
          </w:rPr>
          <w:t>Training records</w:t>
        </w:r>
        <w:r w:rsidR="00C92AD0">
          <w:rPr>
            <w:color w:val="3366FF"/>
          </w:rPr>
          <w:t xml:space="preserve"> are tracked in M</w:t>
        </w:r>
      </w:ins>
      <w:ins w:id="392" w:author="arlaud" w:date="2009-04-07T20:53:00Z">
        <w:r w:rsidR="00143AC1">
          <w:rPr>
            <w:color w:val="3366FF"/>
          </w:rPr>
          <w:t>ATRIX®</w:t>
        </w:r>
      </w:ins>
      <w:ins w:id="393" w:author="cso" w:date="2009-04-07T15:17:00Z">
        <w:del w:id="394" w:author="arlaud" w:date="2009-04-07T20:53:00Z">
          <w:r w:rsidR="00C92AD0" w:rsidDel="00143AC1">
            <w:rPr>
              <w:color w:val="3366FF"/>
            </w:rPr>
            <w:delText>atrix</w:delText>
          </w:r>
        </w:del>
        <w:r w:rsidR="00C92AD0">
          <w:rPr>
            <w:color w:val="3366FF"/>
          </w:rPr>
          <w:t xml:space="preserve"> and </w:t>
        </w:r>
      </w:ins>
      <w:ins w:id="395" w:author="arlaud" w:date="2009-04-07T20:53:00Z">
        <w:r w:rsidR="00143AC1">
          <w:rPr>
            <w:color w:val="3366FF"/>
          </w:rPr>
          <w:t xml:space="preserve">employee </w:t>
        </w:r>
      </w:ins>
      <w:ins w:id="396" w:author="cso" w:date="2009-04-07T15:16:00Z">
        <w:r w:rsidR="00C92AD0" w:rsidRPr="00C92AD0">
          <w:rPr>
            <w:color w:val="3366FF"/>
          </w:rPr>
          <w:t>administrative</w:t>
        </w:r>
        <w:r w:rsidR="00C92AD0">
          <w:rPr>
            <w:color w:val="3366FF"/>
          </w:rPr>
          <w:t xml:space="preserve"> file</w:t>
        </w:r>
      </w:ins>
      <w:ins w:id="397" w:author="arlaud" w:date="2009-04-07T20:53:00Z">
        <w:r w:rsidR="00143AC1">
          <w:rPr>
            <w:color w:val="3366FF"/>
          </w:rPr>
          <w:t>s</w:t>
        </w:r>
      </w:ins>
      <w:ins w:id="398" w:author="cso" w:date="2009-04-07T15:18:00Z">
        <w:del w:id="399" w:author="arlaud" w:date="2009-04-07T20:56:00Z">
          <w:r w:rsidR="00C92AD0" w:rsidDel="00143AC1">
            <w:rPr>
              <w:color w:val="3366FF"/>
            </w:rPr>
            <w:delText>. There are also recorded in emp</w:delText>
          </w:r>
        </w:del>
      </w:ins>
      <w:ins w:id="400" w:author="cso" w:date="2009-04-07T15:19:00Z">
        <w:del w:id="401" w:author="arlaud" w:date="2009-04-07T20:56:00Z">
          <w:r w:rsidR="00C92AD0" w:rsidDel="00143AC1">
            <w:rPr>
              <w:color w:val="3366FF"/>
            </w:rPr>
            <w:delText>l</w:delText>
          </w:r>
        </w:del>
      </w:ins>
      <w:ins w:id="402" w:author="cso" w:date="2009-04-07T15:18:00Z">
        <w:del w:id="403" w:author="arlaud" w:date="2009-04-07T20:56:00Z">
          <w:r w:rsidR="00C92AD0" w:rsidDel="00143AC1">
            <w:rPr>
              <w:color w:val="3366FF"/>
            </w:rPr>
            <w:delText>oyee</w:delText>
          </w:r>
        </w:del>
      </w:ins>
      <w:ins w:id="404" w:author="cso" w:date="2009-04-07T15:19:00Z">
        <w:del w:id="405" w:author="arlaud" w:date="2009-04-07T20:56:00Z">
          <w:r w:rsidR="00C92AD0" w:rsidDel="00143AC1">
            <w:rPr>
              <w:color w:val="3366FF"/>
            </w:rPr>
            <w:delText>’s CV.</w:delText>
          </w:r>
        </w:del>
      </w:ins>
      <w:ins w:id="406" w:author="arlaud" w:date="2009-04-07T20:56:00Z">
        <w:r w:rsidR="00143AC1">
          <w:rPr>
            <w:color w:val="3366FF"/>
          </w:rPr>
          <w:t xml:space="preserve">. </w:t>
        </w:r>
      </w:ins>
      <w:ins w:id="407" w:author="arlaud" w:date="2009-04-07T20:58:00Z">
        <w:r w:rsidR="00143AC1">
          <w:rPr>
            <w:color w:val="3366FF"/>
          </w:rPr>
          <w:t>They</w:t>
        </w:r>
      </w:ins>
      <w:ins w:id="408" w:author="arlaud" w:date="2009-04-07T20:56:00Z">
        <w:r w:rsidR="00143AC1">
          <w:rPr>
            <w:color w:val="3366FF"/>
          </w:rPr>
          <w:t xml:space="preserve"> are</w:t>
        </w:r>
      </w:ins>
      <w:ins w:id="409" w:author="arlaud" w:date="2009-04-07T20:58:00Z">
        <w:r w:rsidR="00143AC1">
          <w:rPr>
            <w:color w:val="3366FF"/>
          </w:rPr>
          <w:t xml:space="preserve"> </w:t>
        </w:r>
      </w:ins>
    </w:p>
    <w:p w14:paraId="533513CE" w14:textId="77777777" w:rsidR="00C92AD0" w:rsidRPr="00143AC1" w:rsidRDefault="005442E4">
      <w:pPr>
        <w:numPr>
          <w:ins w:id="410" w:author="cso" w:date="2009-04-07T15:20:00Z"/>
        </w:numPr>
        <w:ind w:left="360"/>
        <w:rPr>
          <w:ins w:id="411" w:author="cso" w:date="2009-04-07T15:30:00Z"/>
          <w:bCs/>
          <w:color w:val="3366FF"/>
          <w:rPrChange w:id="412" w:author="arlaud" w:date="2009-04-07T20:58:00Z">
            <w:rPr>
              <w:ins w:id="413" w:author="cso" w:date="2009-04-07T15:30:00Z"/>
              <w:bCs/>
            </w:rPr>
          </w:rPrChange>
        </w:rPr>
        <w:pPrChange w:id="414" w:author="arlaud" w:date="2009-04-07T20:55:00Z">
          <w:pPr>
            <w:spacing w:before="120"/>
            <w:ind w:left="360"/>
          </w:pPr>
        </w:pPrChange>
      </w:pPr>
      <w:ins w:id="415" w:author="cso" w:date="2009-04-07T15:33:00Z">
        <w:del w:id="416" w:author="arlaud" w:date="2009-04-07T20:56:00Z">
          <w:r w:rsidRPr="005442E4" w:rsidDel="00143AC1">
            <w:rPr>
              <w:bCs/>
            </w:rPr>
            <w:delText>This</w:delText>
          </w:r>
        </w:del>
      </w:ins>
      <w:ins w:id="417" w:author="cso" w:date="2009-04-07T15:21:00Z">
        <w:del w:id="418" w:author="arlaud" w:date="2009-04-07T20:56:00Z">
          <w:r w:rsidR="00C92AD0" w:rsidRPr="005442E4" w:rsidDel="00143AC1">
            <w:rPr>
              <w:bCs/>
              <w:rPrChange w:id="419" w:author="cso" w:date="2009-04-07T15:29:00Z">
                <w:rPr>
                  <w:b/>
                  <w:bCs/>
                </w:rPr>
              </w:rPrChange>
            </w:rPr>
            <w:delText xml:space="preserve"> documentation is</w:delText>
          </w:r>
        </w:del>
        <w:del w:id="420" w:author="arlaud" w:date="2009-04-07T20:58:00Z">
          <w:r w:rsidR="00C92AD0" w:rsidRPr="005442E4" w:rsidDel="00143AC1">
            <w:rPr>
              <w:bCs/>
              <w:rPrChange w:id="421" w:author="cso" w:date="2009-04-07T15:29:00Z">
                <w:rPr>
                  <w:b/>
                  <w:bCs/>
                </w:rPr>
              </w:rPrChange>
            </w:rPr>
            <w:delText xml:space="preserve"> </w:delText>
          </w:r>
        </w:del>
      </w:ins>
      <w:ins w:id="422" w:author="cso" w:date="2009-04-07T15:33:00Z">
        <w:r w:rsidRPr="00143AC1">
          <w:rPr>
            <w:bCs/>
            <w:color w:val="3366FF"/>
            <w:rPrChange w:id="423" w:author="arlaud" w:date="2009-04-07T20:58:00Z">
              <w:rPr>
                <w:bCs/>
              </w:rPr>
            </w:rPrChange>
          </w:rPr>
          <w:t>maintained</w:t>
        </w:r>
      </w:ins>
      <w:ins w:id="424" w:author="cso" w:date="2009-04-07T15:21:00Z">
        <w:r w:rsidRPr="00143AC1">
          <w:rPr>
            <w:bCs/>
            <w:color w:val="3366FF"/>
            <w:rPrChange w:id="425" w:author="arlaud" w:date="2009-04-07T20:58:00Z">
              <w:rPr>
                <w:bCs/>
              </w:rPr>
            </w:rPrChange>
          </w:rPr>
          <w:t xml:space="preserve"> </w:t>
        </w:r>
      </w:ins>
      <w:ins w:id="426" w:author="cso" w:date="2009-04-07T15:29:00Z">
        <w:r w:rsidRPr="00143AC1">
          <w:rPr>
            <w:bCs/>
            <w:color w:val="3366FF"/>
            <w:rPrChange w:id="427" w:author="arlaud" w:date="2009-04-07T20:58:00Z">
              <w:rPr>
                <w:bCs/>
              </w:rPr>
            </w:rPrChange>
          </w:rPr>
          <w:t>up</w:t>
        </w:r>
      </w:ins>
      <w:ins w:id="428" w:author="cso" w:date="2009-04-07T15:21:00Z">
        <w:del w:id="429" w:author="arlaud" w:date="2009-04-07T20:55:00Z">
          <w:r w:rsidR="00C92AD0" w:rsidRPr="00143AC1" w:rsidDel="00143AC1">
            <w:rPr>
              <w:bCs/>
              <w:color w:val="3366FF"/>
              <w:rPrChange w:id="430" w:author="arlaud" w:date="2009-04-07T20:58:00Z">
                <w:rPr>
                  <w:b/>
                  <w:bCs/>
                </w:rPr>
              </w:rPrChange>
            </w:rPr>
            <w:delText xml:space="preserve"> </w:delText>
          </w:r>
        </w:del>
      </w:ins>
      <w:ins w:id="431" w:author="arlaud" w:date="2009-04-07T20:55:00Z">
        <w:r w:rsidR="00143AC1" w:rsidRPr="00143AC1">
          <w:rPr>
            <w:bCs/>
            <w:color w:val="3366FF"/>
            <w:rPrChange w:id="432" w:author="arlaud" w:date="2009-04-07T20:58:00Z">
              <w:rPr>
                <w:bCs/>
              </w:rPr>
            </w:rPrChange>
          </w:rPr>
          <w:t>–</w:t>
        </w:r>
      </w:ins>
      <w:ins w:id="433" w:author="cso" w:date="2009-04-07T15:21:00Z">
        <w:r w:rsidR="00C92AD0" w:rsidRPr="00143AC1">
          <w:rPr>
            <w:bCs/>
            <w:color w:val="3366FF"/>
            <w:rPrChange w:id="434" w:author="arlaud" w:date="2009-04-07T20:58:00Z">
              <w:rPr>
                <w:b/>
                <w:bCs/>
              </w:rPr>
            </w:rPrChange>
          </w:rPr>
          <w:t>to</w:t>
        </w:r>
      </w:ins>
      <w:ins w:id="435" w:author="arlaud" w:date="2009-04-07T20:55:00Z">
        <w:r w:rsidR="00143AC1" w:rsidRPr="00143AC1">
          <w:rPr>
            <w:bCs/>
            <w:color w:val="3366FF"/>
            <w:rPrChange w:id="436" w:author="arlaud" w:date="2009-04-07T20:58:00Z">
              <w:rPr>
                <w:bCs/>
              </w:rPr>
            </w:rPrChange>
          </w:rPr>
          <w:t>-</w:t>
        </w:r>
      </w:ins>
      <w:ins w:id="437" w:author="cso" w:date="2009-04-07T15:21:00Z">
        <w:r w:rsidR="00C92AD0" w:rsidRPr="00143AC1">
          <w:rPr>
            <w:bCs/>
            <w:color w:val="3366FF"/>
            <w:rPrChange w:id="438" w:author="arlaud" w:date="2009-04-07T20:58:00Z">
              <w:rPr>
                <w:b/>
                <w:bCs/>
              </w:rPr>
            </w:rPrChange>
          </w:rPr>
          <w:t xml:space="preserve"> date by employees after each training/project</w:t>
        </w:r>
      </w:ins>
      <w:ins w:id="439" w:author="arlaud" w:date="2009-04-07T20:57:00Z">
        <w:r w:rsidR="00143AC1" w:rsidRPr="00143AC1">
          <w:rPr>
            <w:bCs/>
            <w:color w:val="3366FF"/>
            <w:rPrChange w:id="440" w:author="arlaud" w:date="2009-04-07T20:58:00Z">
              <w:rPr>
                <w:bCs/>
              </w:rPr>
            </w:rPrChange>
          </w:rPr>
          <w:t>,</w:t>
        </w:r>
      </w:ins>
      <w:ins w:id="441" w:author="cso" w:date="2009-04-07T15:21:00Z">
        <w:r w:rsidR="00C92AD0" w:rsidRPr="00143AC1">
          <w:rPr>
            <w:bCs/>
            <w:color w:val="3366FF"/>
            <w:rPrChange w:id="442" w:author="arlaud" w:date="2009-04-07T20:58:00Z">
              <w:rPr>
                <w:b/>
                <w:bCs/>
              </w:rPr>
            </w:rPrChange>
          </w:rPr>
          <w:t xml:space="preserve"> and verified by </w:t>
        </w:r>
      </w:ins>
      <w:ins w:id="443" w:author="cso" w:date="2009-04-07T15:33:00Z">
        <w:r w:rsidRPr="00143AC1">
          <w:rPr>
            <w:bCs/>
            <w:color w:val="3366FF"/>
            <w:rPrChange w:id="444" w:author="arlaud" w:date="2009-04-07T20:58:00Z">
              <w:rPr>
                <w:bCs/>
              </w:rPr>
            </w:rPrChange>
          </w:rPr>
          <w:t>their</w:t>
        </w:r>
      </w:ins>
      <w:ins w:id="445" w:author="arlaud" w:date="2009-04-07T20:58:00Z">
        <w:r w:rsidR="00143AC1">
          <w:rPr>
            <w:bCs/>
            <w:color w:val="3366FF"/>
          </w:rPr>
          <w:t>s</w:t>
        </w:r>
      </w:ins>
      <w:ins w:id="446" w:author="cso" w:date="2009-04-07T15:33:00Z">
        <w:r w:rsidRPr="00143AC1">
          <w:rPr>
            <w:bCs/>
            <w:color w:val="3366FF"/>
            <w:rPrChange w:id="447" w:author="arlaud" w:date="2009-04-07T20:58:00Z">
              <w:rPr>
                <w:bCs/>
              </w:rPr>
            </w:rPrChange>
          </w:rPr>
          <w:t xml:space="preserve"> supervisor</w:t>
        </w:r>
      </w:ins>
      <w:ins w:id="448" w:author="arlaud" w:date="2009-04-07T20:58:00Z">
        <w:r w:rsidR="00143AC1">
          <w:rPr>
            <w:bCs/>
            <w:color w:val="3366FF"/>
          </w:rPr>
          <w:t>s</w:t>
        </w:r>
      </w:ins>
      <w:ins w:id="449" w:author="cso" w:date="2009-04-07T15:30:00Z">
        <w:r w:rsidRPr="00143AC1">
          <w:rPr>
            <w:bCs/>
            <w:color w:val="3366FF"/>
            <w:rPrChange w:id="450" w:author="arlaud" w:date="2009-04-07T20:58:00Z">
              <w:rPr>
                <w:bCs/>
              </w:rPr>
            </w:rPrChange>
          </w:rPr>
          <w:t>.</w:t>
        </w:r>
      </w:ins>
    </w:p>
    <w:p w14:paraId="533513CF" w14:textId="77777777" w:rsidR="005442E4" w:rsidRPr="00143AC1" w:rsidRDefault="00143AC1">
      <w:pPr>
        <w:numPr>
          <w:ins w:id="451" w:author="cso" w:date="2009-04-07T15:20:00Z"/>
        </w:numPr>
        <w:ind w:left="360"/>
        <w:rPr>
          <w:ins w:id="452" w:author="cso" w:date="2009-04-07T15:18:00Z"/>
          <w:color w:val="3366FF"/>
        </w:rPr>
        <w:pPrChange w:id="453" w:author="cso" w:date="2009-04-07T15:30:00Z">
          <w:pPr>
            <w:spacing w:before="120"/>
            <w:ind w:left="360"/>
          </w:pPr>
        </w:pPrChange>
      </w:pPr>
      <w:ins w:id="454" w:author="arlaud" w:date="2009-04-07T20:57:00Z">
        <w:r w:rsidRPr="00143AC1">
          <w:rPr>
            <w:bCs/>
            <w:color w:val="3366FF"/>
            <w:rPrChange w:id="455" w:author="arlaud" w:date="2009-04-07T20:58:00Z">
              <w:rPr>
                <w:bCs/>
              </w:rPr>
            </w:rPrChange>
          </w:rPr>
          <w:t xml:space="preserve">The </w:t>
        </w:r>
      </w:ins>
      <w:ins w:id="456" w:author="cso" w:date="2009-04-07T15:30:00Z">
        <w:del w:id="457" w:author="arlaud" w:date="2009-04-08T16:23:00Z">
          <w:r w:rsidR="005442E4" w:rsidRPr="00143AC1" w:rsidDel="008F5498">
            <w:rPr>
              <w:bCs/>
              <w:color w:val="3366FF"/>
              <w:rPrChange w:id="458" w:author="arlaud" w:date="2009-04-07T20:58:00Z">
                <w:rPr>
                  <w:bCs/>
                </w:rPr>
              </w:rPrChange>
            </w:rPr>
            <w:delText xml:space="preserve">Quality Assurance </w:delText>
          </w:r>
        </w:del>
      </w:ins>
      <w:ins w:id="459" w:author="arlaud" w:date="2009-04-08T16:23:00Z">
        <w:r w:rsidR="008F5498">
          <w:rPr>
            <w:bCs/>
            <w:color w:val="3366FF"/>
          </w:rPr>
          <w:t>Head, Quality Assurance</w:t>
        </w:r>
      </w:ins>
      <w:ins w:id="460" w:author="arlaud" w:date="2009-04-07T20:57:00Z">
        <w:r w:rsidRPr="00143AC1">
          <w:rPr>
            <w:bCs/>
            <w:color w:val="3366FF"/>
            <w:rPrChange w:id="461" w:author="arlaud" w:date="2009-04-07T20:58:00Z">
              <w:rPr>
                <w:bCs/>
              </w:rPr>
            </w:rPrChange>
          </w:rPr>
          <w:t xml:space="preserve"> </w:t>
        </w:r>
      </w:ins>
      <w:ins w:id="462" w:author="cso" w:date="2009-04-07T15:53:00Z">
        <w:r w:rsidR="00C62ED7" w:rsidRPr="00143AC1">
          <w:rPr>
            <w:bCs/>
            <w:color w:val="3366FF"/>
            <w:rPrChange w:id="463" w:author="arlaud" w:date="2009-04-07T20:58:00Z">
              <w:rPr>
                <w:bCs/>
              </w:rPr>
            </w:rPrChange>
          </w:rPr>
          <w:t>checks</w:t>
        </w:r>
      </w:ins>
      <w:ins w:id="464" w:author="cso" w:date="2009-04-07T15:30:00Z">
        <w:r w:rsidR="005442E4" w:rsidRPr="00143AC1">
          <w:rPr>
            <w:bCs/>
            <w:color w:val="3366FF"/>
            <w:rPrChange w:id="465" w:author="arlaud" w:date="2009-04-07T20:58:00Z">
              <w:rPr>
                <w:bCs/>
              </w:rPr>
            </w:rPrChange>
          </w:rPr>
          <w:t xml:space="preserve"> all training</w:t>
        </w:r>
      </w:ins>
      <w:ins w:id="466" w:author="cso" w:date="2009-04-07T15:31:00Z">
        <w:r w:rsidR="005442E4" w:rsidRPr="00143AC1">
          <w:rPr>
            <w:bCs/>
            <w:color w:val="3366FF"/>
            <w:rPrChange w:id="467" w:author="arlaud" w:date="2009-04-07T20:58:00Z">
              <w:rPr>
                <w:bCs/>
              </w:rPr>
            </w:rPrChange>
          </w:rPr>
          <w:t xml:space="preserve"> records</w:t>
        </w:r>
      </w:ins>
      <w:ins w:id="468" w:author="cso" w:date="2009-04-07T15:32:00Z">
        <w:r w:rsidR="005442E4" w:rsidRPr="00143AC1">
          <w:rPr>
            <w:bCs/>
            <w:color w:val="3366FF"/>
            <w:rPrChange w:id="469" w:author="arlaud" w:date="2009-04-07T20:58:00Z">
              <w:rPr>
                <w:bCs/>
              </w:rPr>
            </w:rPrChange>
          </w:rPr>
          <w:t xml:space="preserve"> and CV</w:t>
        </w:r>
      </w:ins>
      <w:ins w:id="470" w:author="arlaud" w:date="2009-04-07T20:57:00Z">
        <w:r w:rsidRPr="00143AC1">
          <w:rPr>
            <w:bCs/>
            <w:color w:val="3366FF"/>
            <w:rPrChange w:id="471" w:author="arlaud" w:date="2009-04-07T20:58:00Z">
              <w:rPr>
                <w:bCs/>
              </w:rPr>
            </w:rPrChange>
          </w:rPr>
          <w:t>s</w:t>
        </w:r>
      </w:ins>
      <w:ins w:id="472" w:author="cso" w:date="2009-04-07T15:32:00Z">
        <w:r w:rsidR="005442E4" w:rsidRPr="00143AC1">
          <w:rPr>
            <w:bCs/>
            <w:color w:val="3366FF"/>
            <w:rPrChange w:id="473" w:author="arlaud" w:date="2009-04-07T20:58:00Z">
              <w:rPr>
                <w:bCs/>
              </w:rPr>
            </w:rPrChange>
          </w:rPr>
          <w:t xml:space="preserve"> conformity </w:t>
        </w:r>
        <w:del w:id="474" w:author="arlaud" w:date="2009-04-07T20:57:00Z">
          <w:r w:rsidR="005442E4" w:rsidRPr="00143AC1" w:rsidDel="00143AC1">
            <w:rPr>
              <w:bCs/>
              <w:color w:val="3366FF"/>
              <w:rPrChange w:id="475" w:author="arlaud" w:date="2009-04-07T20:58:00Z">
                <w:rPr>
                  <w:bCs/>
                </w:rPr>
              </w:rPrChange>
            </w:rPr>
            <w:delText>every</w:delText>
          </w:r>
        </w:del>
      </w:ins>
      <w:ins w:id="476" w:author="arlaud" w:date="2009-04-07T20:57:00Z">
        <w:r w:rsidRPr="00143AC1">
          <w:rPr>
            <w:bCs/>
            <w:color w:val="3366FF"/>
            <w:rPrChange w:id="477" w:author="arlaud" w:date="2009-04-07T20:58:00Z">
              <w:rPr>
                <w:bCs/>
              </w:rPr>
            </w:rPrChange>
          </w:rPr>
          <w:t xml:space="preserve">on a </w:t>
        </w:r>
      </w:ins>
      <w:ins w:id="478" w:author="cso" w:date="2009-04-07T15:32:00Z">
        <w:del w:id="479" w:author="arlaud" w:date="2009-04-07T20:57:00Z">
          <w:r w:rsidR="005442E4" w:rsidRPr="00143AC1" w:rsidDel="00143AC1">
            <w:rPr>
              <w:bCs/>
              <w:color w:val="3366FF"/>
              <w:rPrChange w:id="480" w:author="arlaud" w:date="2009-04-07T20:58:00Z">
                <w:rPr>
                  <w:bCs/>
                </w:rPr>
              </w:rPrChange>
            </w:rPr>
            <w:delText xml:space="preserve"> </w:delText>
          </w:r>
        </w:del>
        <w:r w:rsidR="005442E4" w:rsidRPr="00143AC1">
          <w:rPr>
            <w:bCs/>
            <w:color w:val="3366FF"/>
            <w:rPrChange w:id="481" w:author="arlaud" w:date="2009-04-07T20:58:00Z">
              <w:rPr>
                <w:bCs/>
              </w:rPr>
            </w:rPrChange>
          </w:rPr>
          <w:t>6</w:t>
        </w:r>
      </w:ins>
      <w:ins w:id="482" w:author="arlaud" w:date="2009-04-08T16:24:00Z">
        <w:r w:rsidR="002F0F07">
          <w:rPr>
            <w:bCs/>
            <w:color w:val="3366FF"/>
          </w:rPr>
          <w:t>-</w:t>
        </w:r>
      </w:ins>
      <w:ins w:id="483" w:author="cso" w:date="2009-04-07T15:32:00Z">
        <w:del w:id="484" w:author="arlaud" w:date="2009-04-08T16:24:00Z">
          <w:r w:rsidR="005442E4" w:rsidRPr="00143AC1" w:rsidDel="002F0F07">
            <w:rPr>
              <w:bCs/>
              <w:color w:val="3366FF"/>
              <w:rPrChange w:id="485" w:author="arlaud" w:date="2009-04-07T20:58:00Z">
                <w:rPr>
                  <w:bCs/>
                </w:rPr>
              </w:rPrChange>
            </w:rPr>
            <w:delText xml:space="preserve"> </w:delText>
          </w:r>
        </w:del>
        <w:r w:rsidR="005442E4" w:rsidRPr="00143AC1">
          <w:rPr>
            <w:bCs/>
            <w:color w:val="3366FF"/>
            <w:rPrChange w:id="486" w:author="arlaud" w:date="2009-04-07T20:58:00Z">
              <w:rPr>
                <w:bCs/>
              </w:rPr>
            </w:rPrChange>
          </w:rPr>
          <w:t>month</w:t>
        </w:r>
        <w:del w:id="487" w:author="arlaud" w:date="2009-04-08T16:24:00Z">
          <w:r w:rsidR="005442E4" w:rsidRPr="00143AC1" w:rsidDel="002F0F07">
            <w:rPr>
              <w:bCs/>
              <w:color w:val="3366FF"/>
              <w:rPrChange w:id="488" w:author="arlaud" w:date="2009-04-07T20:58:00Z">
                <w:rPr>
                  <w:bCs/>
                </w:rPr>
              </w:rPrChange>
            </w:rPr>
            <w:delText>s</w:delText>
          </w:r>
        </w:del>
      </w:ins>
      <w:ins w:id="489" w:author="arlaud" w:date="2009-04-07T20:58:00Z">
        <w:r w:rsidRPr="00143AC1">
          <w:rPr>
            <w:bCs/>
            <w:color w:val="3366FF"/>
            <w:rPrChange w:id="490" w:author="arlaud" w:date="2009-04-07T20:58:00Z">
              <w:rPr>
                <w:bCs/>
              </w:rPr>
            </w:rPrChange>
          </w:rPr>
          <w:t xml:space="preserve"> basis</w:t>
        </w:r>
      </w:ins>
      <w:ins w:id="491" w:author="cso" w:date="2009-04-07T15:32:00Z">
        <w:r w:rsidR="005442E4" w:rsidRPr="00143AC1">
          <w:rPr>
            <w:bCs/>
            <w:color w:val="3366FF"/>
            <w:rPrChange w:id="492" w:author="arlaud" w:date="2009-04-07T20:58:00Z">
              <w:rPr>
                <w:bCs/>
              </w:rPr>
            </w:rPrChange>
          </w:rPr>
          <w:t>.</w:t>
        </w:r>
      </w:ins>
    </w:p>
    <w:p w14:paraId="533513D0" w14:textId="77777777" w:rsidR="00214FC6" w:rsidRPr="005442E4" w:rsidDel="00C92AD0" w:rsidRDefault="00214FC6">
      <w:pPr>
        <w:numPr>
          <w:ins w:id="493" w:author="cso" w:date="2009-04-07T15:18:00Z"/>
        </w:numPr>
        <w:ind w:left="360" w:firstLine="360"/>
        <w:rPr>
          <w:del w:id="494" w:author="cso" w:date="2009-04-07T15:18:00Z"/>
        </w:rPr>
        <w:pPrChange w:id="495" w:author="cso" w:date="2009-04-07T15:18:00Z">
          <w:pPr>
            <w:spacing w:before="120"/>
            <w:ind w:left="360"/>
          </w:pPr>
        </w:pPrChange>
      </w:pPr>
      <w:del w:id="496" w:author="cso" w:date="2009-04-06T17:32:00Z">
        <w:r w:rsidRPr="005442E4" w:rsidDel="0044581C">
          <w:delText xml:space="preserve">: </w:delText>
        </w:r>
      </w:del>
    </w:p>
    <w:p w14:paraId="533513D1" w14:textId="77777777" w:rsidR="00214FC6" w:rsidRPr="00340264" w:rsidRDefault="00214FC6">
      <w:pPr>
        <w:pStyle w:val="Sous-titre"/>
        <w:ind w:left="720"/>
        <w:jc w:val="left"/>
        <w:rPr>
          <w:rFonts w:ascii="Times New Roman" w:hAnsi="Times New Roman"/>
          <w:sz w:val="20"/>
          <w:u w:val="none"/>
        </w:rPr>
        <w:pPrChange w:id="497" w:author="cso" w:date="2009-04-07T15:18:00Z">
          <w:pPr>
            <w:pStyle w:val="Sous-titre"/>
            <w:spacing w:before="120"/>
            <w:ind w:left="720"/>
            <w:jc w:val="left"/>
          </w:pPr>
        </w:pPrChange>
      </w:pPr>
    </w:p>
    <w:p w14:paraId="533513D2" w14:textId="77777777" w:rsidR="002560C8" w:rsidRPr="00340264" w:rsidRDefault="002560C8">
      <w:pPr>
        <w:pStyle w:val="Sous-titre"/>
        <w:numPr>
          <w:ilvl w:val="0"/>
          <w:numId w:val="10"/>
        </w:numPr>
        <w:spacing w:before="120"/>
        <w:ind w:hanging="720"/>
        <w:jc w:val="left"/>
        <w:rPr>
          <w:rFonts w:ascii="Times New Roman" w:hAnsi="Times New Roman"/>
          <w:sz w:val="20"/>
          <w:u w:val="none"/>
        </w:rPr>
        <w:pPrChange w:id="498" w:author="arlaud" w:date="2009-04-07T21:14:00Z">
          <w:pPr>
            <w:pStyle w:val="Sous-titre"/>
            <w:numPr>
              <w:numId w:val="11"/>
            </w:numPr>
            <w:tabs>
              <w:tab w:val="num" w:pos="720"/>
            </w:tabs>
            <w:spacing w:before="120"/>
            <w:ind w:left="720" w:hanging="720"/>
            <w:jc w:val="left"/>
          </w:pPr>
        </w:pPrChange>
      </w:pPr>
      <w:r w:rsidRPr="00340264">
        <w:rPr>
          <w:rFonts w:ascii="Times New Roman" w:hAnsi="Times New Roman"/>
          <w:sz w:val="20"/>
          <w:u w:val="none"/>
        </w:rPr>
        <w:t xml:space="preserve">Are job descriptions signed by staff </w:t>
      </w:r>
      <w:r w:rsidR="00A76F89" w:rsidRPr="00340264">
        <w:rPr>
          <w:rFonts w:ascii="Times New Roman" w:hAnsi="Times New Roman"/>
          <w:sz w:val="20"/>
          <w:u w:val="none"/>
        </w:rPr>
        <w:t xml:space="preserve">and supervisor </w:t>
      </w:r>
      <w:r w:rsidRPr="00340264">
        <w:rPr>
          <w:rFonts w:ascii="Times New Roman" w:hAnsi="Times New Roman"/>
          <w:sz w:val="20"/>
          <w:u w:val="none"/>
        </w:rPr>
        <w:t>for acceptance?</w:t>
      </w:r>
    </w:p>
    <w:p w14:paraId="533513D3" w14:textId="77777777" w:rsidR="00214FC6" w:rsidRPr="00340264" w:rsidDel="005442E4" w:rsidRDefault="00214FC6" w:rsidP="00214FC6">
      <w:pPr>
        <w:spacing w:before="120"/>
        <w:ind w:left="360"/>
        <w:rPr>
          <w:del w:id="499" w:author="cso" w:date="2009-04-07T15:35:00Z"/>
        </w:rPr>
      </w:pPr>
      <w:r w:rsidRPr="009F76CD">
        <w:rPr>
          <w:b/>
          <w:bCs/>
        </w:rPr>
        <w:t>A</w:t>
      </w:r>
      <w:r w:rsidRPr="002243CA">
        <w:t xml:space="preserve">: </w:t>
      </w:r>
      <w:ins w:id="500" w:author="cso" w:date="2009-04-07T15:34:00Z">
        <w:del w:id="501" w:author="arlaud" w:date="2009-04-07T20:59:00Z">
          <w:r w:rsidR="005442E4" w:rsidDel="00143AC1">
            <w:tab/>
          </w:r>
        </w:del>
      </w:ins>
      <w:ins w:id="502" w:author="cso" w:date="2009-04-06T15:41:00Z">
        <w:del w:id="503" w:author="arlaud" w:date="2009-04-07T20:59:00Z">
          <w:r w:rsidR="00683531" w:rsidRPr="00143AC1" w:rsidDel="00143AC1">
            <w:rPr>
              <w:color w:val="3366FF"/>
              <w:rPrChange w:id="504" w:author="arlaud" w:date="2009-04-07T20:59:00Z">
                <w:rPr/>
              </w:rPrChange>
            </w:rPr>
            <w:delText xml:space="preserve">CV and job descriptions are signed </w:delText>
          </w:r>
        </w:del>
      </w:ins>
      <w:ins w:id="505" w:author="cso" w:date="2009-04-06T15:42:00Z">
        <w:del w:id="506" w:author="arlaud" w:date="2009-04-07T20:59:00Z">
          <w:r w:rsidR="00683531" w:rsidRPr="00143AC1" w:rsidDel="00143AC1">
            <w:rPr>
              <w:color w:val="3366FF"/>
              <w:rPrChange w:id="507" w:author="arlaud" w:date="2009-04-07T20:59:00Z">
                <w:rPr/>
              </w:rPrChange>
            </w:rPr>
            <w:delText>by staff and supervisor.</w:delText>
          </w:r>
        </w:del>
      </w:ins>
      <w:ins w:id="508" w:author="arlaud" w:date="2009-04-07T20:59:00Z">
        <w:r w:rsidR="00143AC1" w:rsidRPr="00143AC1">
          <w:rPr>
            <w:color w:val="3366FF"/>
            <w:rPrChange w:id="509" w:author="arlaud" w:date="2009-04-07T20:59:00Z">
              <w:rPr/>
            </w:rPrChange>
          </w:rPr>
          <w:t>Yes</w:t>
        </w:r>
      </w:ins>
    </w:p>
    <w:p w14:paraId="533513D4" w14:textId="77777777" w:rsidR="00214FC6" w:rsidRPr="00340264" w:rsidRDefault="00214FC6">
      <w:pPr>
        <w:spacing w:before="120"/>
        <w:ind w:left="360"/>
        <w:pPrChange w:id="510" w:author="cso" w:date="2009-04-07T15:35:00Z">
          <w:pPr>
            <w:pStyle w:val="Sous-titre"/>
            <w:spacing w:before="120"/>
            <w:jc w:val="left"/>
          </w:pPr>
        </w:pPrChange>
      </w:pPr>
    </w:p>
    <w:p w14:paraId="533513D5" w14:textId="77777777" w:rsidR="00A75C3A" w:rsidRPr="009F76CD" w:rsidRDefault="00A75C3A" w:rsidP="00214FC6">
      <w:pPr>
        <w:pStyle w:val="Sous-titre"/>
        <w:spacing w:before="120"/>
        <w:ind w:firstLine="720"/>
        <w:jc w:val="left"/>
        <w:rPr>
          <w:rFonts w:ascii="Times New Roman" w:hAnsi="Times New Roman"/>
          <w:sz w:val="20"/>
          <w:u w:val="none"/>
        </w:rPr>
      </w:pPr>
    </w:p>
    <w:p w14:paraId="533513D6" w14:textId="77777777" w:rsidR="00830E32" w:rsidRPr="00340264" w:rsidRDefault="002560C8">
      <w:pPr>
        <w:pStyle w:val="Sous-titre"/>
        <w:numPr>
          <w:ilvl w:val="0"/>
          <w:numId w:val="10"/>
        </w:numPr>
        <w:spacing w:before="120"/>
        <w:ind w:hanging="720"/>
        <w:jc w:val="left"/>
        <w:rPr>
          <w:rFonts w:ascii="Times New Roman" w:hAnsi="Times New Roman"/>
          <w:sz w:val="20"/>
          <w:u w:val="none"/>
        </w:rPr>
        <w:pPrChange w:id="511" w:author="arlaud" w:date="2009-04-07T21:14:00Z">
          <w:pPr>
            <w:pStyle w:val="Sous-titre"/>
            <w:numPr>
              <w:numId w:val="11"/>
            </w:numPr>
            <w:tabs>
              <w:tab w:val="num" w:pos="720"/>
            </w:tabs>
            <w:spacing w:before="120"/>
            <w:ind w:left="720" w:hanging="720"/>
            <w:jc w:val="left"/>
          </w:pPr>
        </w:pPrChange>
      </w:pPr>
      <w:r w:rsidRPr="002243CA">
        <w:rPr>
          <w:rFonts w:ascii="Times New Roman" w:hAnsi="Times New Roman"/>
          <w:sz w:val="20"/>
          <w:u w:val="none"/>
        </w:rPr>
        <w:t>Check the training records of personnel perform</w:t>
      </w:r>
      <w:r w:rsidRPr="00340264">
        <w:rPr>
          <w:rFonts w:ascii="Times New Roman" w:hAnsi="Times New Roman"/>
          <w:sz w:val="20"/>
          <w:u w:val="none"/>
        </w:rPr>
        <w:t xml:space="preserve">ing procedures for </w:t>
      </w:r>
      <w:r w:rsidR="00A76F89" w:rsidRPr="00340264">
        <w:rPr>
          <w:rFonts w:ascii="Times New Roman" w:hAnsi="Times New Roman"/>
          <w:sz w:val="20"/>
          <w:u w:val="none"/>
        </w:rPr>
        <w:t>required activities.</w:t>
      </w:r>
      <w:r w:rsidRPr="00340264">
        <w:rPr>
          <w:rFonts w:ascii="Times New Roman" w:hAnsi="Times New Roman"/>
          <w:sz w:val="20"/>
          <w:u w:val="none"/>
        </w:rPr>
        <w:t xml:space="preserve">  Are they adequately trained in those procedures and the responsibilities they perform?</w:t>
      </w:r>
      <w:r w:rsidR="00A76F89" w:rsidRPr="00340264">
        <w:rPr>
          <w:rFonts w:ascii="Times New Roman" w:hAnsi="Times New Roman"/>
          <w:sz w:val="20"/>
          <w:u w:val="none"/>
        </w:rPr>
        <w:t xml:space="preserve"> </w:t>
      </w:r>
    </w:p>
    <w:p w14:paraId="533513D7" w14:textId="77777777" w:rsidR="005442E4" w:rsidRDefault="00830E32" w:rsidP="005442E4">
      <w:pPr>
        <w:spacing w:before="120"/>
        <w:ind w:left="360"/>
        <w:rPr>
          <w:ins w:id="512" w:author="cso" w:date="2009-04-07T15:36:00Z"/>
          <w:color w:val="3366FF"/>
        </w:rPr>
      </w:pPr>
      <w:r w:rsidRPr="00340264">
        <w:rPr>
          <w:b/>
          <w:bCs/>
        </w:rPr>
        <w:t>A</w:t>
      </w:r>
      <w:r w:rsidRPr="00340264">
        <w:t>:</w:t>
      </w:r>
      <w:ins w:id="513" w:author="cso" w:date="2009-04-06T17:35:00Z">
        <w:r w:rsidR="000F4C4D">
          <w:t xml:space="preserve"> </w:t>
        </w:r>
      </w:ins>
      <w:ins w:id="514" w:author="cso" w:date="2009-04-07T15:37:00Z">
        <w:r w:rsidR="005442E4" w:rsidRPr="007A2822">
          <w:rPr>
            <w:color w:val="3366FF"/>
            <w:rPrChange w:id="515" w:author="arlaud" w:date="2009-04-07T21:09:00Z">
              <w:rPr/>
            </w:rPrChange>
          </w:rPr>
          <w:t xml:space="preserve">Each </w:t>
        </w:r>
        <w:del w:id="516" w:author="arlaud" w:date="2009-04-07T20:59:00Z">
          <w:r w:rsidR="005442E4" w:rsidRPr="007A2822" w:rsidDel="00143AC1">
            <w:rPr>
              <w:color w:val="3366FF"/>
              <w:rPrChange w:id="517" w:author="arlaud" w:date="2009-04-07T21:09:00Z">
                <w:rPr/>
              </w:rPrChange>
            </w:rPr>
            <w:delText xml:space="preserve"> </w:delText>
          </w:r>
        </w:del>
        <w:r w:rsidR="005442E4" w:rsidRPr="007A2822">
          <w:rPr>
            <w:color w:val="3366FF"/>
            <w:rPrChange w:id="518" w:author="arlaud" w:date="2009-04-07T21:09:00Z">
              <w:rPr/>
            </w:rPrChange>
          </w:rPr>
          <w:t xml:space="preserve">employee </w:t>
        </w:r>
      </w:ins>
      <w:ins w:id="519" w:author="cso" w:date="2009-04-07T15:38:00Z">
        <w:r w:rsidR="004F79F8" w:rsidRPr="007A2822">
          <w:rPr>
            <w:color w:val="3366FF"/>
            <w:rPrChange w:id="520" w:author="arlaud" w:date="2009-04-07T21:09:00Z">
              <w:rPr/>
            </w:rPrChange>
          </w:rPr>
          <w:t>is</w:t>
        </w:r>
      </w:ins>
      <w:ins w:id="521" w:author="cso" w:date="2009-04-07T15:37:00Z">
        <w:r w:rsidR="005442E4">
          <w:t xml:space="preserve"> </w:t>
        </w:r>
      </w:ins>
      <w:ins w:id="522" w:author="cso" w:date="2009-04-07T15:38:00Z">
        <w:r w:rsidR="004F79F8">
          <w:rPr>
            <w:color w:val="3366FF"/>
          </w:rPr>
          <w:t>t</w:t>
        </w:r>
      </w:ins>
      <w:ins w:id="523" w:author="cso" w:date="2009-04-07T15:36:00Z">
        <w:r w:rsidR="005442E4" w:rsidRPr="00614FEB">
          <w:rPr>
            <w:color w:val="3366FF"/>
          </w:rPr>
          <w:t>rain</w:t>
        </w:r>
      </w:ins>
      <w:ins w:id="524" w:author="cso" w:date="2009-04-07T15:37:00Z">
        <w:r w:rsidR="005442E4">
          <w:rPr>
            <w:color w:val="3366FF"/>
          </w:rPr>
          <w:t>ed</w:t>
        </w:r>
      </w:ins>
      <w:ins w:id="525" w:author="cso" w:date="2009-04-07T15:38:00Z">
        <w:r w:rsidR="004F79F8">
          <w:rPr>
            <w:color w:val="3366FF"/>
          </w:rPr>
          <w:t xml:space="preserve"> </w:t>
        </w:r>
        <w:del w:id="526" w:author="arlaud" w:date="2009-04-07T20:59:00Z">
          <w:r w:rsidR="004F79F8" w:rsidDel="00143AC1">
            <w:rPr>
              <w:color w:val="3366FF"/>
            </w:rPr>
            <w:delText>in</w:delText>
          </w:r>
        </w:del>
      </w:ins>
      <w:ins w:id="527" w:author="arlaud" w:date="2009-04-07T20:59:00Z">
        <w:r w:rsidR="00143AC1">
          <w:rPr>
            <w:color w:val="3366FF"/>
          </w:rPr>
          <w:t xml:space="preserve">to </w:t>
        </w:r>
      </w:ins>
      <w:ins w:id="528" w:author="cso" w:date="2009-04-07T15:38:00Z">
        <w:del w:id="529" w:author="arlaud" w:date="2009-04-07T21:01:00Z">
          <w:r w:rsidR="004F79F8" w:rsidDel="00143AC1">
            <w:rPr>
              <w:color w:val="3366FF"/>
            </w:rPr>
            <w:delText xml:space="preserve"> </w:delText>
          </w:r>
        </w:del>
      </w:ins>
      <w:ins w:id="530" w:author="arlaud" w:date="2009-04-07T20:59:00Z">
        <w:r w:rsidR="00143AC1">
          <w:rPr>
            <w:color w:val="3366FF"/>
          </w:rPr>
          <w:t>Q</w:t>
        </w:r>
      </w:ins>
      <w:ins w:id="531" w:author="cso" w:date="2009-04-07T15:38:00Z">
        <w:del w:id="532" w:author="arlaud" w:date="2009-04-07T20:59:00Z">
          <w:r w:rsidR="004F79F8" w:rsidDel="00143AC1">
            <w:rPr>
              <w:color w:val="3366FF"/>
            </w:rPr>
            <w:delText>q</w:delText>
          </w:r>
        </w:del>
        <w:r w:rsidR="004F79F8">
          <w:rPr>
            <w:color w:val="3366FF"/>
          </w:rPr>
          <w:t xml:space="preserve">uality </w:t>
        </w:r>
      </w:ins>
      <w:ins w:id="533" w:author="cso" w:date="2009-04-07T15:43:00Z">
        <w:r w:rsidR="004F79F8">
          <w:rPr>
            <w:color w:val="3366FF"/>
          </w:rPr>
          <w:t>procedure</w:t>
        </w:r>
      </w:ins>
      <w:ins w:id="534" w:author="arlaud" w:date="2009-04-07T20:59:00Z">
        <w:r w:rsidR="00143AC1">
          <w:rPr>
            <w:color w:val="3366FF"/>
          </w:rPr>
          <w:t>s</w:t>
        </w:r>
      </w:ins>
      <w:ins w:id="535" w:author="cso" w:date="2009-04-07T15:43:00Z">
        <w:r w:rsidR="004F79F8">
          <w:rPr>
            <w:color w:val="3366FF"/>
          </w:rPr>
          <w:t xml:space="preserve"> </w:t>
        </w:r>
      </w:ins>
      <w:ins w:id="536" w:author="cso" w:date="2009-04-07T15:38:00Z">
        <w:r w:rsidR="004F79F8">
          <w:rPr>
            <w:color w:val="3366FF"/>
          </w:rPr>
          <w:t xml:space="preserve">and </w:t>
        </w:r>
      </w:ins>
      <w:ins w:id="537" w:author="cso" w:date="2009-04-07T15:39:00Z">
        <w:r w:rsidR="004F79F8">
          <w:rPr>
            <w:color w:val="3366FF"/>
          </w:rPr>
          <w:t xml:space="preserve">operational procedures required for </w:t>
        </w:r>
      </w:ins>
      <w:ins w:id="538" w:author="cso" w:date="2009-04-07T15:41:00Z">
        <w:r w:rsidR="004F79F8">
          <w:rPr>
            <w:color w:val="3366FF"/>
          </w:rPr>
          <w:t>th</w:t>
        </w:r>
      </w:ins>
      <w:ins w:id="539" w:author="cso" w:date="2009-04-07T15:42:00Z">
        <w:r w:rsidR="004F79F8">
          <w:rPr>
            <w:color w:val="3366FF"/>
          </w:rPr>
          <w:t>eir</w:t>
        </w:r>
      </w:ins>
      <w:ins w:id="540" w:author="cso" w:date="2009-04-07T15:39:00Z">
        <w:r w:rsidR="004F79F8">
          <w:rPr>
            <w:color w:val="3366FF"/>
          </w:rPr>
          <w:t xml:space="preserve"> </w:t>
        </w:r>
        <w:del w:id="541" w:author="arlaud" w:date="2009-04-07T21:02:00Z">
          <w:r w:rsidR="004F79F8" w:rsidDel="00143AC1">
            <w:rPr>
              <w:color w:val="3366FF"/>
            </w:rPr>
            <w:delText>activities</w:delText>
          </w:r>
        </w:del>
      </w:ins>
      <w:ins w:id="542" w:author="cso" w:date="2009-04-07T15:38:00Z">
        <w:del w:id="543" w:author="arlaud" w:date="2009-04-07T21:02:00Z">
          <w:r w:rsidR="004F79F8" w:rsidDel="00143AC1">
            <w:rPr>
              <w:color w:val="3366FF"/>
            </w:rPr>
            <w:delText xml:space="preserve"> </w:delText>
          </w:r>
        </w:del>
      </w:ins>
      <w:ins w:id="544" w:author="cso" w:date="2009-04-07T15:36:00Z">
        <w:del w:id="545" w:author="arlaud" w:date="2009-04-07T21:02:00Z">
          <w:r w:rsidR="005442E4" w:rsidRPr="00614FEB" w:rsidDel="00143AC1">
            <w:rPr>
              <w:color w:val="3366FF"/>
            </w:rPr>
            <w:delText>:</w:delText>
          </w:r>
        </w:del>
      </w:ins>
      <w:ins w:id="546" w:author="arlaud" w:date="2009-04-07T21:02:00Z">
        <w:r w:rsidR="00143AC1">
          <w:rPr>
            <w:color w:val="3366FF"/>
          </w:rPr>
          <w:t>activities:</w:t>
        </w:r>
      </w:ins>
      <w:ins w:id="547" w:author="cso" w:date="2009-04-07T15:36:00Z">
        <w:r w:rsidR="005442E4" w:rsidRPr="00614FEB">
          <w:rPr>
            <w:color w:val="3366FF"/>
          </w:rPr>
          <w:t xml:space="preserve"> </w:t>
        </w:r>
      </w:ins>
    </w:p>
    <w:p w14:paraId="533513D8" w14:textId="77777777" w:rsidR="005442E4" w:rsidRDefault="004F79F8">
      <w:pPr>
        <w:numPr>
          <w:ilvl w:val="0"/>
          <w:numId w:val="32"/>
          <w:ins w:id="548" w:author="arlaud" w:date="2009-04-07T21:03:00Z"/>
        </w:numPr>
        <w:spacing w:before="120"/>
        <w:rPr>
          <w:ins w:id="549" w:author="cso" w:date="2009-04-07T15:36:00Z"/>
          <w:color w:val="3366FF"/>
        </w:rPr>
        <w:pPrChange w:id="550" w:author="arlaud" w:date="2009-04-07T21:03:00Z">
          <w:pPr>
            <w:spacing w:before="120"/>
          </w:pPr>
        </w:pPrChange>
      </w:pPr>
      <w:ins w:id="551" w:author="cso" w:date="2009-04-07T15:39:00Z">
        <w:del w:id="552" w:author="arlaud" w:date="2009-04-07T21:01:00Z">
          <w:r w:rsidDel="00143AC1">
            <w:rPr>
              <w:color w:val="3366FF"/>
            </w:rPr>
            <w:delText>At their arrivals</w:delText>
          </w:r>
        </w:del>
      </w:ins>
      <w:ins w:id="553" w:author="arlaud" w:date="2009-04-07T21:01:00Z">
        <w:r w:rsidR="00143AC1">
          <w:rPr>
            <w:color w:val="3366FF"/>
          </w:rPr>
          <w:t>at hiring</w:t>
        </w:r>
      </w:ins>
      <w:ins w:id="554" w:author="cso" w:date="2009-04-07T15:36:00Z">
        <w:r w:rsidR="005442E4">
          <w:rPr>
            <w:color w:val="3366FF"/>
          </w:rPr>
          <w:t>,</w:t>
        </w:r>
      </w:ins>
      <w:ins w:id="555" w:author="cso" w:date="2009-04-07T15:43:00Z">
        <w:del w:id="556" w:author="arlaud" w:date="2009-04-07T21:01:00Z">
          <w:r w:rsidDel="00143AC1">
            <w:rPr>
              <w:color w:val="3366FF"/>
            </w:rPr>
            <w:delText xml:space="preserve"> </w:delText>
          </w:r>
        </w:del>
      </w:ins>
    </w:p>
    <w:p w14:paraId="533513D9" w14:textId="77777777" w:rsidR="004F79F8" w:rsidRDefault="00143AC1" w:rsidP="00BE4E94">
      <w:pPr>
        <w:numPr>
          <w:ilvl w:val="0"/>
          <w:numId w:val="33"/>
          <w:ins w:id="557" w:author="arlaud" w:date="2009-04-07T21:03:00Z"/>
        </w:numPr>
        <w:spacing w:before="120"/>
        <w:rPr>
          <w:ins w:id="558" w:author="cso" w:date="2009-04-07T15:40:00Z"/>
          <w:color w:val="3366FF"/>
        </w:rPr>
      </w:pPr>
      <w:ins w:id="559" w:author="arlaud" w:date="2009-04-07T21:01:00Z">
        <w:r>
          <w:rPr>
            <w:color w:val="3366FF"/>
          </w:rPr>
          <w:t xml:space="preserve">when </w:t>
        </w:r>
      </w:ins>
      <w:ins w:id="560" w:author="arlaud" w:date="2009-04-07T21:02:00Z">
        <w:r>
          <w:rPr>
            <w:color w:val="3366FF"/>
          </w:rPr>
          <w:t>a new procedure is issued or in case of procedure updat</w:t>
        </w:r>
      </w:ins>
      <w:ins w:id="561" w:author="arlaud" w:date="2009-04-08T16:25:00Z">
        <w:r w:rsidR="002F0F07">
          <w:rPr>
            <w:color w:val="3366FF"/>
          </w:rPr>
          <w:t>e</w:t>
        </w:r>
      </w:ins>
      <w:ins w:id="562" w:author="cso" w:date="2009-04-07T15:49:00Z">
        <w:del w:id="563" w:author="arlaud" w:date="2009-04-07T21:02:00Z">
          <w:r w:rsidR="009A2043" w:rsidDel="00143AC1">
            <w:rPr>
              <w:color w:val="3366FF"/>
            </w:rPr>
            <w:delText>For e</w:delText>
          </w:r>
        </w:del>
      </w:ins>
      <w:ins w:id="564" w:author="cso" w:date="2009-04-07T15:45:00Z">
        <w:del w:id="565" w:author="arlaud" w:date="2009-04-07T21:02:00Z">
          <w:r w:rsidR="004F79F8" w:rsidDel="00143AC1">
            <w:rPr>
              <w:color w:val="3366FF"/>
            </w:rPr>
            <w:delText>a</w:delText>
          </w:r>
        </w:del>
      </w:ins>
      <w:ins w:id="566" w:author="cso" w:date="2009-04-07T15:46:00Z">
        <w:del w:id="567" w:author="arlaud" w:date="2009-04-07T21:02:00Z">
          <w:r w:rsidR="004F79F8" w:rsidDel="00143AC1">
            <w:rPr>
              <w:color w:val="3366FF"/>
            </w:rPr>
            <w:delText xml:space="preserve">ch </w:delText>
          </w:r>
        </w:del>
      </w:ins>
      <w:ins w:id="568" w:author="cso" w:date="2009-04-07T15:48:00Z">
        <w:del w:id="569" w:author="arlaud" w:date="2009-04-07T21:02:00Z">
          <w:r w:rsidR="009A2043" w:rsidDel="00143AC1">
            <w:rPr>
              <w:color w:val="3366FF"/>
            </w:rPr>
            <w:delText xml:space="preserve">Update </w:delText>
          </w:r>
        </w:del>
      </w:ins>
      <w:ins w:id="570" w:author="cso" w:date="2009-04-07T15:40:00Z">
        <w:del w:id="571" w:author="arlaud" w:date="2009-04-07T21:02:00Z">
          <w:r w:rsidR="004F79F8" w:rsidDel="00143AC1">
            <w:rPr>
              <w:color w:val="3366FF"/>
            </w:rPr>
            <w:delText>P</w:delText>
          </w:r>
        </w:del>
      </w:ins>
      <w:ins w:id="572" w:author="cso" w:date="2009-04-07T15:36:00Z">
        <w:del w:id="573" w:author="arlaud" w:date="2009-04-07T21:02:00Z">
          <w:r w:rsidR="005442E4" w:rsidRPr="004F79F8" w:rsidDel="00143AC1">
            <w:rPr>
              <w:color w:val="3366FF"/>
            </w:rPr>
            <w:delText>rocedure</w:delText>
          </w:r>
        </w:del>
      </w:ins>
      <w:ins w:id="574" w:author="cso" w:date="2009-04-07T15:41:00Z">
        <w:r w:rsidR="004F79F8">
          <w:rPr>
            <w:color w:val="3366FF"/>
          </w:rPr>
          <w:t>,</w:t>
        </w:r>
      </w:ins>
    </w:p>
    <w:p w14:paraId="533513DA" w14:textId="77777777" w:rsidR="005442E4" w:rsidRPr="004F79F8" w:rsidRDefault="00143AC1">
      <w:pPr>
        <w:numPr>
          <w:ilvl w:val="0"/>
          <w:numId w:val="34"/>
          <w:ins w:id="575" w:author="arlaud" w:date="2009-04-07T21:03:00Z"/>
        </w:numPr>
        <w:spacing w:before="120"/>
        <w:rPr>
          <w:ins w:id="576" w:author="cso" w:date="2009-04-07T15:36:00Z"/>
          <w:color w:val="3366FF"/>
        </w:rPr>
        <w:pPrChange w:id="577" w:author="cso" w:date="2009-04-07T15:40:00Z">
          <w:pPr>
            <w:numPr>
              <w:numId w:val="44"/>
            </w:numPr>
            <w:tabs>
              <w:tab w:val="num" w:pos="643"/>
            </w:tabs>
            <w:spacing w:before="120"/>
            <w:ind w:left="643" w:hanging="360"/>
          </w:pPr>
        </w:pPrChange>
      </w:pPr>
      <w:ins w:id="578" w:author="arlaud" w:date="2009-04-07T21:02:00Z">
        <w:r>
          <w:rPr>
            <w:color w:val="3366FF"/>
          </w:rPr>
          <w:t>a</w:t>
        </w:r>
      </w:ins>
      <w:ins w:id="579" w:author="cso" w:date="2009-04-07T15:41:00Z">
        <w:del w:id="580" w:author="arlaud" w:date="2009-04-07T21:02:00Z">
          <w:r w:rsidR="004F79F8" w:rsidDel="00143AC1">
            <w:rPr>
              <w:color w:val="3366FF"/>
            </w:rPr>
            <w:delText>A</w:delText>
          </w:r>
        </w:del>
        <w:r w:rsidR="004F79F8">
          <w:rPr>
            <w:color w:val="3366FF"/>
          </w:rPr>
          <w:t xml:space="preserve">t </w:t>
        </w:r>
      </w:ins>
      <w:ins w:id="581" w:author="arlaud" w:date="2009-04-08T16:25:00Z">
        <w:r w:rsidR="002F0F07">
          <w:rPr>
            <w:color w:val="3366FF"/>
          </w:rPr>
          <w:t xml:space="preserve">the start of </w:t>
        </w:r>
      </w:ins>
      <w:ins w:id="582" w:author="cso" w:date="2009-04-07T15:41:00Z">
        <w:r w:rsidR="004F79F8">
          <w:rPr>
            <w:color w:val="3366FF"/>
          </w:rPr>
          <w:t xml:space="preserve">each </w:t>
        </w:r>
      </w:ins>
      <w:ins w:id="583" w:author="arlaud" w:date="2009-04-08T16:26:00Z">
        <w:r w:rsidR="002F0F07">
          <w:rPr>
            <w:color w:val="3366FF"/>
          </w:rPr>
          <w:t>p</w:t>
        </w:r>
      </w:ins>
      <w:ins w:id="584" w:author="cso" w:date="2009-04-07T15:36:00Z">
        <w:del w:id="585" w:author="arlaud" w:date="2009-04-08T16:26:00Z">
          <w:r w:rsidR="005442E4" w:rsidRPr="004F79F8" w:rsidDel="002F0F07">
            <w:rPr>
              <w:color w:val="3366FF"/>
            </w:rPr>
            <w:delText>P</w:delText>
          </w:r>
        </w:del>
        <w:r w:rsidR="005442E4" w:rsidRPr="004F79F8">
          <w:rPr>
            <w:color w:val="3366FF"/>
          </w:rPr>
          <w:t>roject</w:t>
        </w:r>
        <w:del w:id="586" w:author="arlaud" w:date="2009-04-08T16:26:00Z">
          <w:r w:rsidR="005442E4" w:rsidRPr="004F79F8" w:rsidDel="002F0F07">
            <w:rPr>
              <w:color w:val="3366FF"/>
            </w:rPr>
            <w:delText xml:space="preserve"> </w:delText>
          </w:r>
        </w:del>
      </w:ins>
      <w:ins w:id="587" w:author="cso" w:date="2009-04-07T15:41:00Z">
        <w:del w:id="588" w:author="arlaud" w:date="2009-04-08T16:26:00Z">
          <w:r w:rsidR="004F79F8" w:rsidDel="002F0F07">
            <w:rPr>
              <w:color w:val="3366FF"/>
            </w:rPr>
            <w:delText>starting</w:delText>
          </w:r>
        </w:del>
      </w:ins>
      <w:ins w:id="589" w:author="arlaud" w:date="2009-04-07T21:02:00Z">
        <w:r>
          <w:rPr>
            <w:color w:val="3366FF"/>
          </w:rPr>
          <w:t xml:space="preserve"> (including training to Sponsor procedures, if required)</w:t>
        </w:r>
      </w:ins>
      <w:ins w:id="590" w:author="cso" w:date="2009-04-07T15:41:00Z">
        <w:r w:rsidR="004F79F8">
          <w:rPr>
            <w:color w:val="3366FF"/>
          </w:rPr>
          <w:t>.</w:t>
        </w:r>
      </w:ins>
    </w:p>
    <w:p w14:paraId="533513DB" w14:textId="77777777" w:rsidR="00830E32" w:rsidRPr="00340264" w:rsidRDefault="00830E32" w:rsidP="00214FC6">
      <w:pPr>
        <w:pStyle w:val="Sous-titre"/>
        <w:spacing w:before="120"/>
        <w:ind w:firstLine="720"/>
        <w:jc w:val="left"/>
        <w:rPr>
          <w:rFonts w:ascii="Times New Roman" w:hAnsi="Times New Roman"/>
          <w:sz w:val="20"/>
          <w:u w:val="none"/>
        </w:rPr>
      </w:pPr>
      <w:del w:id="591" w:author="cso" w:date="2009-04-06T17:35:00Z">
        <w:r w:rsidRPr="00340264" w:rsidDel="000F4C4D">
          <w:rPr>
            <w:rFonts w:ascii="Times New Roman" w:hAnsi="Times New Roman"/>
            <w:sz w:val="20"/>
            <w:u w:val="none"/>
          </w:rPr>
          <w:delText>.</w:delText>
        </w:r>
      </w:del>
    </w:p>
    <w:p w14:paraId="533513DC" w14:textId="77777777" w:rsidR="002560C8" w:rsidRPr="00340264" w:rsidRDefault="00311B01">
      <w:pPr>
        <w:pStyle w:val="Sous-titre"/>
        <w:numPr>
          <w:ilvl w:val="0"/>
          <w:numId w:val="10"/>
        </w:numPr>
        <w:spacing w:before="120"/>
        <w:ind w:hanging="720"/>
        <w:jc w:val="left"/>
        <w:rPr>
          <w:rFonts w:ascii="Times New Roman" w:hAnsi="Times New Roman"/>
          <w:sz w:val="20"/>
          <w:u w:val="none"/>
        </w:rPr>
        <w:pPrChange w:id="592" w:author="arlaud" w:date="2009-04-07T21:14:00Z">
          <w:pPr>
            <w:pStyle w:val="Sous-titre"/>
            <w:numPr>
              <w:numId w:val="11"/>
            </w:numPr>
            <w:tabs>
              <w:tab w:val="num" w:pos="720"/>
            </w:tabs>
            <w:spacing w:before="120"/>
            <w:ind w:left="720" w:hanging="720"/>
            <w:jc w:val="left"/>
          </w:pPr>
        </w:pPrChange>
      </w:pPr>
      <w:r w:rsidRPr="00340264">
        <w:rPr>
          <w:rFonts w:ascii="Times New Roman" w:hAnsi="Times New Roman"/>
          <w:sz w:val="20"/>
          <w:u w:val="none"/>
        </w:rPr>
        <w:t>Does</w:t>
      </w:r>
      <w:r w:rsidR="00A76F89" w:rsidRPr="00340264">
        <w:rPr>
          <w:rFonts w:ascii="Times New Roman" w:hAnsi="Times New Roman"/>
          <w:sz w:val="20"/>
          <w:u w:val="none"/>
        </w:rPr>
        <w:t xml:space="preserve"> training documentation confirm qualification of relevant personnel? Check CVs.</w:t>
      </w:r>
    </w:p>
    <w:p w14:paraId="533513DD" w14:textId="77777777" w:rsidR="00AE5079" w:rsidRDefault="008C4825" w:rsidP="00214FC6">
      <w:pPr>
        <w:pStyle w:val="Sous-titre"/>
        <w:spacing w:before="120"/>
        <w:ind w:firstLine="720"/>
        <w:jc w:val="left"/>
        <w:rPr>
          <w:ins w:id="593" w:author="arlaud" w:date="2009-04-07T21:04:00Z"/>
          <w:rFonts w:ascii="Times New Roman" w:hAnsi="Times New Roman"/>
          <w:color w:val="3366FF"/>
          <w:sz w:val="20"/>
          <w:u w:val="none"/>
        </w:rPr>
      </w:pPr>
      <w:r w:rsidRPr="00340264">
        <w:rPr>
          <w:rFonts w:ascii="Times New Roman" w:hAnsi="Times New Roman"/>
          <w:b/>
          <w:bCs/>
          <w:sz w:val="20"/>
          <w:u w:val="none"/>
        </w:rPr>
        <w:t>A</w:t>
      </w:r>
      <w:r w:rsidRPr="00340264">
        <w:rPr>
          <w:rFonts w:ascii="Times New Roman" w:hAnsi="Times New Roman"/>
          <w:sz w:val="20"/>
          <w:u w:val="none"/>
        </w:rPr>
        <w:t xml:space="preserve">: </w:t>
      </w:r>
      <w:ins w:id="594" w:author="cso" w:date="2009-04-07T15:51:00Z">
        <w:r w:rsidR="00C62ED7" w:rsidRPr="00AE5079">
          <w:rPr>
            <w:rFonts w:ascii="Times New Roman" w:hAnsi="Times New Roman"/>
            <w:color w:val="3366FF"/>
            <w:sz w:val="20"/>
            <w:u w:val="none"/>
            <w:rPrChange w:id="595" w:author="arlaud" w:date="2009-04-07T21:04:00Z">
              <w:rPr>
                <w:rFonts w:ascii="Times New Roman" w:hAnsi="Times New Roman"/>
                <w:sz w:val="20"/>
                <w:u w:val="none"/>
              </w:rPr>
            </w:rPrChange>
          </w:rPr>
          <w:t>Yes</w:t>
        </w:r>
      </w:ins>
    </w:p>
    <w:p w14:paraId="533513DE" w14:textId="77777777" w:rsidR="008C4825" w:rsidRPr="00340264" w:rsidRDefault="00C62ED7" w:rsidP="00214FC6">
      <w:pPr>
        <w:pStyle w:val="Sous-titre"/>
        <w:numPr>
          <w:ins w:id="596" w:author="arlaud" w:date="2009-04-07T21:04:00Z"/>
        </w:numPr>
        <w:spacing w:before="120"/>
        <w:ind w:firstLine="720"/>
        <w:jc w:val="left"/>
        <w:rPr>
          <w:rFonts w:ascii="Times New Roman" w:hAnsi="Times New Roman"/>
          <w:sz w:val="20"/>
          <w:u w:val="none"/>
        </w:rPr>
      </w:pPr>
      <w:ins w:id="597" w:author="cso" w:date="2009-04-07T15:51:00Z">
        <w:del w:id="598" w:author="arlaud" w:date="2009-04-07T21:04:00Z">
          <w:r w:rsidDel="00AE5079">
            <w:rPr>
              <w:rFonts w:ascii="Times New Roman" w:hAnsi="Times New Roman"/>
              <w:sz w:val="20"/>
              <w:u w:val="none"/>
            </w:rPr>
            <w:delText>.</w:delText>
          </w:r>
        </w:del>
      </w:ins>
    </w:p>
    <w:p w14:paraId="533513DF" w14:textId="77777777" w:rsidR="002560C8" w:rsidRPr="00340264" w:rsidRDefault="002560C8">
      <w:pPr>
        <w:pStyle w:val="Sous-titre"/>
        <w:numPr>
          <w:ilvl w:val="0"/>
          <w:numId w:val="10"/>
        </w:numPr>
        <w:spacing w:before="120"/>
        <w:ind w:hanging="720"/>
        <w:jc w:val="left"/>
        <w:rPr>
          <w:rFonts w:ascii="Times New Roman" w:hAnsi="Times New Roman"/>
          <w:sz w:val="20"/>
          <w:u w:val="none"/>
        </w:rPr>
        <w:pPrChange w:id="599" w:author="arlaud" w:date="2009-04-07T21:14:00Z">
          <w:pPr>
            <w:pStyle w:val="Sous-titre"/>
            <w:numPr>
              <w:numId w:val="11"/>
            </w:numPr>
            <w:tabs>
              <w:tab w:val="num" w:pos="720"/>
            </w:tabs>
            <w:spacing w:before="120"/>
            <w:ind w:left="720" w:hanging="720"/>
            <w:jc w:val="left"/>
          </w:pPr>
        </w:pPrChange>
      </w:pPr>
      <w:r w:rsidRPr="00340264">
        <w:rPr>
          <w:rFonts w:ascii="Times New Roman" w:hAnsi="Times New Roman"/>
          <w:sz w:val="20"/>
          <w:u w:val="none"/>
        </w:rPr>
        <w:t>Is SOP training documented?</w:t>
      </w:r>
    </w:p>
    <w:p w14:paraId="533513E0" w14:textId="77777777" w:rsidR="007A2822" w:rsidRDefault="00A75C3A" w:rsidP="000F4C4D">
      <w:pPr>
        <w:pStyle w:val="Sous-titre"/>
        <w:spacing w:before="120"/>
        <w:ind w:firstLine="720"/>
        <w:jc w:val="left"/>
        <w:rPr>
          <w:ins w:id="600" w:author="arlaud" w:date="2009-04-07T21:09:00Z"/>
          <w:rFonts w:ascii="Times New Roman" w:hAnsi="Times New Roman"/>
          <w:color w:val="3366FF"/>
          <w:sz w:val="20"/>
          <w:u w:val="none"/>
        </w:rPr>
      </w:pPr>
      <w:r w:rsidRPr="00340264">
        <w:rPr>
          <w:rFonts w:ascii="Times New Roman" w:hAnsi="Times New Roman"/>
          <w:b/>
          <w:bCs/>
          <w:sz w:val="20"/>
          <w:u w:val="none"/>
        </w:rPr>
        <w:t>A</w:t>
      </w:r>
      <w:r w:rsidRPr="009F76CD">
        <w:rPr>
          <w:rFonts w:ascii="Times New Roman" w:hAnsi="Times New Roman"/>
          <w:sz w:val="20"/>
          <w:u w:val="none"/>
        </w:rPr>
        <w:t>:</w:t>
      </w:r>
      <w:r w:rsidR="00830E32" w:rsidRPr="002243CA">
        <w:rPr>
          <w:rFonts w:ascii="Times New Roman" w:hAnsi="Times New Roman"/>
          <w:sz w:val="20"/>
          <w:u w:val="none"/>
        </w:rPr>
        <w:t xml:space="preserve"> </w:t>
      </w:r>
      <w:ins w:id="601" w:author="cso" w:date="2009-04-07T15:51:00Z">
        <w:r w:rsidR="00C62ED7" w:rsidRPr="00AE5079">
          <w:rPr>
            <w:rFonts w:ascii="Times New Roman" w:hAnsi="Times New Roman"/>
            <w:color w:val="3366FF"/>
            <w:sz w:val="20"/>
            <w:u w:val="none"/>
            <w:rPrChange w:id="602" w:author="arlaud" w:date="2009-04-07T21:04:00Z">
              <w:rPr>
                <w:rFonts w:ascii="Times New Roman" w:hAnsi="Times New Roman"/>
                <w:sz w:val="20"/>
                <w:u w:val="none"/>
              </w:rPr>
            </w:rPrChange>
          </w:rPr>
          <w:t xml:space="preserve">Training process is documented SOP </w:t>
        </w:r>
      </w:ins>
      <w:ins w:id="603" w:author="cso" w:date="2009-04-06T15:46:00Z">
        <w:r w:rsidR="00683531" w:rsidRPr="00AE5079">
          <w:rPr>
            <w:rFonts w:ascii="Times New Roman" w:hAnsi="Times New Roman"/>
            <w:color w:val="3366FF"/>
            <w:sz w:val="20"/>
            <w:u w:val="none"/>
            <w:rPrChange w:id="604" w:author="arlaud" w:date="2009-04-07T21:04:00Z">
              <w:rPr>
                <w:rFonts w:ascii="Times New Roman" w:hAnsi="Times New Roman"/>
                <w:sz w:val="20"/>
                <w:u w:val="none"/>
              </w:rPr>
            </w:rPrChange>
          </w:rPr>
          <w:t>7.3</w:t>
        </w:r>
      </w:ins>
      <w:ins w:id="605" w:author="cso" w:date="2009-04-07T15:52:00Z">
        <w:r w:rsidR="00C62ED7" w:rsidRPr="00AE5079">
          <w:rPr>
            <w:rFonts w:ascii="Times New Roman" w:hAnsi="Times New Roman"/>
            <w:color w:val="3366FF"/>
            <w:sz w:val="20"/>
            <w:u w:val="none"/>
          </w:rPr>
          <w:t xml:space="preserve"> : “</w:t>
        </w:r>
      </w:ins>
      <w:ins w:id="606" w:author="arlaud" w:date="2009-04-07T21:04:00Z">
        <w:r w:rsidR="00AE5079" w:rsidRPr="00AE5079">
          <w:rPr>
            <w:rFonts w:ascii="Times New Roman" w:hAnsi="Times New Roman"/>
            <w:color w:val="3366FF"/>
            <w:sz w:val="20"/>
            <w:u w:val="none"/>
          </w:rPr>
          <w:t>T</w:t>
        </w:r>
      </w:ins>
      <w:ins w:id="607" w:author="cso" w:date="2009-04-07T15:52:00Z">
        <w:del w:id="608" w:author="arlaud" w:date="2009-04-07T21:04:00Z">
          <w:r w:rsidR="00C62ED7" w:rsidRPr="009F76CD" w:rsidDel="00AE5079">
            <w:rPr>
              <w:rFonts w:ascii="Times New Roman" w:hAnsi="Times New Roman"/>
              <w:color w:val="3366FF"/>
              <w:sz w:val="20"/>
              <w:u w:val="none"/>
            </w:rPr>
            <w:delText>t</w:delText>
          </w:r>
        </w:del>
        <w:r w:rsidR="00C62ED7" w:rsidRPr="002243CA">
          <w:rPr>
            <w:rFonts w:ascii="Times New Roman" w:hAnsi="Times New Roman"/>
            <w:color w:val="3366FF"/>
            <w:sz w:val="20"/>
            <w:u w:val="none"/>
          </w:rPr>
          <w:t>raining and CV of personnel”</w:t>
        </w:r>
      </w:ins>
      <w:ins w:id="609" w:author="arlaud" w:date="2009-04-07T21:04:00Z">
        <w:r w:rsidR="00AE5079">
          <w:rPr>
            <w:rFonts w:ascii="Times New Roman" w:hAnsi="Times New Roman"/>
            <w:color w:val="3366FF"/>
            <w:sz w:val="20"/>
            <w:u w:val="none"/>
          </w:rPr>
          <w:t>.</w:t>
        </w:r>
      </w:ins>
    </w:p>
    <w:p w14:paraId="533513E1" w14:textId="77777777" w:rsidR="00A75C3A" w:rsidRPr="00AE5079" w:rsidRDefault="00C62ED7" w:rsidP="000F4C4D">
      <w:pPr>
        <w:pStyle w:val="Sous-titre"/>
        <w:numPr>
          <w:ins w:id="610" w:author="arlaud" w:date="2009-04-07T21:09:00Z"/>
        </w:numPr>
        <w:spacing w:before="120"/>
        <w:ind w:firstLine="720"/>
        <w:jc w:val="left"/>
        <w:rPr>
          <w:rFonts w:ascii="Times New Roman" w:hAnsi="Times New Roman"/>
          <w:color w:val="3366FF"/>
          <w:sz w:val="20"/>
          <w:u w:val="none"/>
          <w:rPrChange w:id="611" w:author="arlaud" w:date="2009-04-07T21:04:00Z">
            <w:rPr>
              <w:rFonts w:ascii="Times New Roman" w:hAnsi="Times New Roman"/>
              <w:sz w:val="20"/>
              <w:u w:val="none"/>
            </w:rPr>
          </w:rPrChange>
        </w:rPr>
      </w:pPr>
      <w:ins w:id="612" w:author="cso" w:date="2009-04-07T15:52:00Z">
        <w:del w:id="613" w:author="arlaud" w:date="2009-04-07T21:04:00Z">
          <w:r w:rsidRPr="00AE5079" w:rsidDel="00AE5079">
            <w:rPr>
              <w:rFonts w:ascii="Times New Roman" w:hAnsi="Times New Roman"/>
              <w:color w:val="3366FF"/>
              <w:sz w:val="20"/>
              <w:u w:val="none"/>
            </w:rPr>
            <w:delText xml:space="preserve"> </w:delText>
          </w:r>
        </w:del>
      </w:ins>
    </w:p>
    <w:p w14:paraId="533513E2" w14:textId="77777777" w:rsidR="00AB4463" w:rsidRPr="00340264" w:rsidRDefault="002560C8">
      <w:pPr>
        <w:pStyle w:val="Sous-titre"/>
        <w:numPr>
          <w:ilvl w:val="0"/>
          <w:numId w:val="10"/>
        </w:numPr>
        <w:spacing w:before="120"/>
        <w:ind w:hanging="720"/>
        <w:jc w:val="left"/>
        <w:rPr>
          <w:rFonts w:ascii="Times New Roman" w:hAnsi="Times New Roman"/>
          <w:sz w:val="20"/>
          <w:u w:val="none"/>
        </w:rPr>
        <w:pPrChange w:id="614" w:author="arlaud" w:date="2009-04-07T21:14:00Z">
          <w:pPr>
            <w:pStyle w:val="Sous-titre"/>
            <w:numPr>
              <w:numId w:val="11"/>
            </w:numPr>
            <w:tabs>
              <w:tab w:val="num" w:pos="720"/>
            </w:tabs>
            <w:spacing w:before="120"/>
            <w:ind w:left="720" w:hanging="720"/>
            <w:jc w:val="left"/>
          </w:pPr>
        </w:pPrChange>
      </w:pPr>
      <w:r w:rsidRPr="00340264">
        <w:rPr>
          <w:rFonts w:ascii="Times New Roman" w:hAnsi="Times New Roman"/>
          <w:sz w:val="20"/>
          <w:u w:val="none"/>
        </w:rPr>
        <w:t>Is there a training programme or plan for individual staff or function</w:t>
      </w:r>
      <w:r w:rsidR="003C5DEB" w:rsidRPr="00340264">
        <w:rPr>
          <w:rFonts w:ascii="Times New Roman" w:hAnsi="Times New Roman"/>
          <w:sz w:val="20"/>
          <w:u w:val="none"/>
        </w:rPr>
        <w:t>, for new and old hires</w:t>
      </w:r>
      <w:r w:rsidRPr="00340264">
        <w:rPr>
          <w:rFonts w:ascii="Times New Roman" w:hAnsi="Times New Roman"/>
          <w:sz w:val="20"/>
          <w:u w:val="none"/>
        </w:rPr>
        <w:t>?</w:t>
      </w:r>
    </w:p>
    <w:p w14:paraId="533513E3" w14:textId="77777777" w:rsidR="00214FC6" w:rsidRPr="007A2822" w:rsidRDefault="00A75C3A" w:rsidP="00214FC6">
      <w:pPr>
        <w:pStyle w:val="Sous-titre"/>
        <w:spacing w:before="120"/>
        <w:ind w:firstLine="720"/>
        <w:jc w:val="left"/>
        <w:rPr>
          <w:rFonts w:ascii="Times New Roman" w:hAnsi="Times New Roman"/>
          <w:color w:val="3366FF"/>
          <w:sz w:val="20"/>
          <w:u w:val="none"/>
          <w:rPrChange w:id="615" w:author="arlaud" w:date="2009-04-07T21:10:00Z">
            <w:rPr>
              <w:rFonts w:ascii="Times New Roman" w:hAnsi="Times New Roman"/>
              <w:sz w:val="20"/>
              <w:u w:val="none"/>
            </w:rPr>
          </w:rPrChange>
        </w:rPr>
      </w:pPr>
      <w:r w:rsidRPr="00340264">
        <w:rPr>
          <w:rFonts w:ascii="Times New Roman" w:hAnsi="Times New Roman"/>
          <w:b/>
          <w:bCs/>
          <w:sz w:val="20"/>
          <w:u w:val="none"/>
        </w:rPr>
        <w:t>A</w:t>
      </w:r>
      <w:r w:rsidRPr="00340264">
        <w:rPr>
          <w:rFonts w:ascii="Times New Roman" w:hAnsi="Times New Roman"/>
          <w:sz w:val="20"/>
          <w:u w:val="none"/>
        </w:rPr>
        <w:t>:</w:t>
      </w:r>
      <w:ins w:id="616" w:author="cso" w:date="2009-04-07T15:52:00Z">
        <w:r w:rsidR="00C62ED7">
          <w:rPr>
            <w:rFonts w:ascii="Times New Roman" w:hAnsi="Times New Roman"/>
            <w:sz w:val="20"/>
            <w:u w:val="none"/>
          </w:rPr>
          <w:t xml:space="preserve"> </w:t>
        </w:r>
      </w:ins>
      <w:ins w:id="617" w:author="cso" w:date="2009-04-07T15:54:00Z">
        <w:r w:rsidR="00C62ED7" w:rsidRPr="007A2822">
          <w:rPr>
            <w:rFonts w:ascii="Times New Roman" w:hAnsi="Times New Roman"/>
            <w:color w:val="3366FF"/>
            <w:sz w:val="20"/>
            <w:u w:val="none"/>
            <w:rPrChange w:id="618" w:author="arlaud" w:date="2009-04-07T21:10:00Z">
              <w:rPr>
                <w:rFonts w:ascii="Times New Roman" w:hAnsi="Times New Roman"/>
                <w:sz w:val="20"/>
                <w:u w:val="none"/>
              </w:rPr>
            </w:rPrChange>
          </w:rPr>
          <w:t xml:space="preserve">Yes, see answer 5 in </w:t>
        </w:r>
      </w:ins>
      <w:ins w:id="619" w:author="arlaud" w:date="2009-04-07T21:09:00Z">
        <w:r w:rsidR="007A2822" w:rsidRPr="007A2822">
          <w:rPr>
            <w:rFonts w:ascii="Times New Roman" w:hAnsi="Times New Roman"/>
            <w:color w:val="3366FF"/>
            <w:sz w:val="20"/>
            <w:u w:val="none"/>
            <w:rPrChange w:id="620" w:author="arlaud" w:date="2009-04-07T21:10:00Z">
              <w:rPr>
                <w:rFonts w:ascii="Times New Roman" w:hAnsi="Times New Roman"/>
                <w:sz w:val="20"/>
                <w:u w:val="none"/>
              </w:rPr>
            </w:rPrChange>
          </w:rPr>
          <w:t>the "O</w:t>
        </w:r>
      </w:ins>
      <w:ins w:id="621" w:author="cso" w:date="2009-04-07T15:54:00Z">
        <w:del w:id="622" w:author="arlaud" w:date="2009-04-07T21:09:00Z">
          <w:r w:rsidR="00C62ED7" w:rsidRPr="007A2822" w:rsidDel="007A2822">
            <w:rPr>
              <w:rFonts w:ascii="Times New Roman" w:hAnsi="Times New Roman"/>
              <w:color w:val="3366FF"/>
              <w:sz w:val="20"/>
              <w:u w:val="none"/>
              <w:rPrChange w:id="623" w:author="arlaud" w:date="2009-04-07T21:10:00Z">
                <w:rPr>
                  <w:rFonts w:ascii="Times New Roman" w:hAnsi="Times New Roman"/>
                  <w:sz w:val="20"/>
                  <w:u w:val="none"/>
                </w:rPr>
              </w:rPrChange>
            </w:rPr>
            <w:delText>o</w:delText>
          </w:r>
        </w:del>
        <w:r w:rsidR="00C62ED7" w:rsidRPr="007A2822">
          <w:rPr>
            <w:rFonts w:ascii="Times New Roman" w:hAnsi="Times New Roman"/>
            <w:color w:val="3366FF"/>
            <w:sz w:val="20"/>
            <w:u w:val="none"/>
            <w:rPrChange w:id="624" w:author="arlaud" w:date="2009-04-07T21:10:00Z">
              <w:rPr>
                <w:rFonts w:ascii="Times New Roman" w:hAnsi="Times New Roman"/>
                <w:sz w:val="20"/>
                <w:u w:val="none"/>
              </w:rPr>
            </w:rPrChange>
          </w:rPr>
          <w:t>rganization</w:t>
        </w:r>
      </w:ins>
      <w:ins w:id="625" w:author="arlaud" w:date="2009-04-07T21:09:00Z">
        <w:r w:rsidR="007A2822" w:rsidRPr="007A2822">
          <w:rPr>
            <w:rFonts w:ascii="Times New Roman" w:hAnsi="Times New Roman"/>
            <w:color w:val="3366FF"/>
            <w:sz w:val="20"/>
            <w:u w:val="none"/>
            <w:rPrChange w:id="626" w:author="arlaud" w:date="2009-04-07T21:10:00Z">
              <w:rPr>
                <w:rFonts w:ascii="Times New Roman" w:hAnsi="Times New Roman"/>
                <w:sz w:val="20"/>
                <w:u w:val="none"/>
              </w:rPr>
            </w:rPrChange>
          </w:rPr>
          <w:t>"</w:t>
        </w:r>
      </w:ins>
      <w:ins w:id="627" w:author="cso" w:date="2009-04-07T15:54:00Z">
        <w:r w:rsidR="00C62ED7" w:rsidRPr="007A2822">
          <w:rPr>
            <w:rFonts w:ascii="Times New Roman" w:hAnsi="Times New Roman"/>
            <w:color w:val="3366FF"/>
            <w:sz w:val="20"/>
            <w:u w:val="none"/>
            <w:rPrChange w:id="628" w:author="arlaud" w:date="2009-04-07T21:10:00Z">
              <w:rPr>
                <w:rFonts w:ascii="Times New Roman" w:hAnsi="Times New Roman"/>
                <w:sz w:val="20"/>
                <w:u w:val="none"/>
              </w:rPr>
            </w:rPrChange>
          </w:rPr>
          <w:t xml:space="preserve"> section of this document.</w:t>
        </w:r>
      </w:ins>
    </w:p>
    <w:p w14:paraId="533513E4" w14:textId="77777777" w:rsidR="00214FC6" w:rsidRPr="00340264" w:rsidRDefault="00214FC6" w:rsidP="00214FC6">
      <w:pPr>
        <w:pStyle w:val="Sous-titre"/>
        <w:spacing w:before="120"/>
        <w:ind w:firstLine="720"/>
        <w:jc w:val="left"/>
        <w:rPr>
          <w:rFonts w:ascii="Times New Roman" w:hAnsi="Times New Roman"/>
          <w:sz w:val="20"/>
          <w:u w:val="none"/>
        </w:rPr>
      </w:pPr>
    </w:p>
    <w:p w14:paraId="533513E5" w14:textId="77777777" w:rsidR="00A75C3A" w:rsidRPr="009F76CD" w:rsidDel="007A2822" w:rsidRDefault="00F135EF" w:rsidP="00214FC6">
      <w:pPr>
        <w:pStyle w:val="Sous-titre"/>
        <w:spacing w:before="120"/>
        <w:ind w:firstLine="720"/>
        <w:jc w:val="left"/>
        <w:rPr>
          <w:del w:id="629" w:author="arlaud" w:date="2009-04-07T21:11:00Z"/>
          <w:rFonts w:ascii="Times New Roman" w:hAnsi="Times New Roman"/>
          <w:sz w:val="20"/>
          <w:u w:val="none"/>
        </w:rPr>
      </w:pPr>
      <w:del w:id="630" w:author="arlaud" w:date="2009-04-07T21:11:00Z">
        <w:r w:rsidRPr="00340264" w:rsidDel="007A2822">
          <w:rPr>
            <w:rFonts w:ascii="Times New Roman" w:hAnsi="Times New Roman"/>
            <w:sz w:val="20"/>
            <w:u w:val="none"/>
          </w:rPr>
          <w:delText xml:space="preserve"> </w:delText>
        </w:r>
        <w:r w:rsidR="00A75C3A" w:rsidRPr="009F76CD" w:rsidDel="007A2822">
          <w:rPr>
            <w:rFonts w:ascii="Times New Roman" w:hAnsi="Times New Roman"/>
            <w:sz w:val="20"/>
            <w:u w:val="none"/>
          </w:rPr>
          <w:delText xml:space="preserve"> </w:delText>
        </w:r>
      </w:del>
    </w:p>
    <w:p w14:paraId="533513E6" w14:textId="77777777" w:rsidR="002560C8" w:rsidRPr="002243CA" w:rsidRDefault="002560C8">
      <w:pPr>
        <w:pStyle w:val="Sous-titre"/>
        <w:spacing w:before="120"/>
        <w:jc w:val="left"/>
        <w:rPr>
          <w:rFonts w:ascii="Times New Roman" w:hAnsi="Times New Roman"/>
          <w:sz w:val="20"/>
          <w:u w:val="none"/>
        </w:rPr>
        <w:pPrChange w:id="631" w:author="arlaud" w:date="2009-04-07T21:11:00Z">
          <w:pPr>
            <w:pStyle w:val="Sous-titre"/>
            <w:spacing w:before="120"/>
            <w:ind w:firstLine="720"/>
            <w:jc w:val="left"/>
          </w:pPr>
        </w:pPrChange>
      </w:pPr>
    </w:p>
    <w:p w14:paraId="533513E7" w14:textId="77777777" w:rsidR="002560C8" w:rsidRPr="0031206A" w:rsidRDefault="0025536C">
      <w:pPr>
        <w:pStyle w:val="Sous-titre"/>
        <w:ind w:left="720"/>
        <w:rPr>
          <w:rFonts w:ascii="Times New Roman" w:hAnsi="Times New Roman"/>
          <w:b/>
          <w:sz w:val="20"/>
          <w:highlight w:val="yellow"/>
          <w:rPrChange w:id="632" w:author="cso" w:date="2009-04-06T16:51:00Z">
            <w:rPr>
              <w:rFonts w:ascii="Times New Roman" w:hAnsi="Times New Roman"/>
              <w:b/>
              <w:sz w:val="20"/>
            </w:rPr>
          </w:rPrChange>
        </w:rPr>
      </w:pPr>
      <w:r w:rsidRPr="0031206A">
        <w:rPr>
          <w:rFonts w:ascii="Times New Roman" w:hAnsi="Times New Roman"/>
          <w:b/>
          <w:sz w:val="20"/>
          <w:highlight w:val="yellow"/>
          <w:rPrChange w:id="633" w:author="cso" w:date="2009-04-06T16:51:00Z">
            <w:rPr>
              <w:rFonts w:ascii="Times New Roman" w:hAnsi="Times New Roman"/>
              <w:b/>
              <w:sz w:val="20"/>
            </w:rPr>
          </w:rPrChange>
        </w:rPr>
        <w:t>Safety Reporting</w:t>
      </w:r>
    </w:p>
    <w:p w14:paraId="533513E8" w14:textId="77777777" w:rsidR="002560C8" w:rsidRPr="0031206A" w:rsidRDefault="002560C8">
      <w:pPr>
        <w:pStyle w:val="Sous-titre"/>
        <w:numPr>
          <w:ilvl w:val="0"/>
          <w:numId w:val="26"/>
        </w:numPr>
        <w:spacing w:before="120"/>
        <w:ind w:left="709" w:hanging="709"/>
        <w:jc w:val="left"/>
        <w:rPr>
          <w:rFonts w:ascii="Times New Roman" w:hAnsi="Times New Roman"/>
          <w:sz w:val="20"/>
          <w:highlight w:val="yellow"/>
          <w:u w:val="none"/>
          <w:rPrChange w:id="634" w:author="cso" w:date="2009-04-06T16:51:00Z">
            <w:rPr>
              <w:rFonts w:ascii="Times New Roman" w:hAnsi="Times New Roman"/>
              <w:sz w:val="20"/>
              <w:u w:val="none"/>
            </w:rPr>
          </w:rPrChange>
        </w:rPr>
        <w:pPrChange w:id="635" w:author="arlaud" w:date="2009-04-07T21:14:00Z">
          <w:pPr>
            <w:pStyle w:val="Sous-titre"/>
            <w:numPr>
              <w:numId w:val="27"/>
            </w:numPr>
            <w:tabs>
              <w:tab w:val="num" w:pos="360"/>
            </w:tabs>
            <w:spacing w:before="120"/>
            <w:ind w:left="709" w:hanging="709"/>
            <w:jc w:val="left"/>
          </w:pPr>
        </w:pPrChange>
      </w:pPr>
      <w:r w:rsidRPr="0031206A">
        <w:rPr>
          <w:rFonts w:ascii="Times New Roman" w:hAnsi="Times New Roman"/>
          <w:sz w:val="20"/>
          <w:highlight w:val="yellow"/>
          <w:u w:val="none"/>
          <w:rPrChange w:id="636" w:author="cso" w:date="2009-04-06T16:51:00Z">
            <w:rPr>
              <w:rFonts w:ascii="Times New Roman" w:hAnsi="Times New Roman"/>
              <w:sz w:val="20"/>
              <w:u w:val="none"/>
            </w:rPr>
          </w:rPrChange>
        </w:rPr>
        <w:t xml:space="preserve">Determine how the </w:t>
      </w:r>
      <w:r w:rsidR="000566D5" w:rsidRPr="0031206A">
        <w:rPr>
          <w:rFonts w:ascii="Times New Roman" w:hAnsi="Times New Roman"/>
          <w:sz w:val="20"/>
          <w:highlight w:val="yellow"/>
          <w:u w:val="none"/>
          <w:rPrChange w:id="637" w:author="cso" w:date="2009-04-06T16:51:00Z">
            <w:rPr>
              <w:rFonts w:ascii="Times New Roman" w:hAnsi="Times New Roman"/>
              <w:sz w:val="20"/>
              <w:u w:val="none"/>
            </w:rPr>
          </w:rPrChange>
        </w:rPr>
        <w:t>CRO</w:t>
      </w:r>
      <w:r w:rsidR="0001543A" w:rsidRPr="0031206A">
        <w:rPr>
          <w:rFonts w:ascii="Times New Roman" w:hAnsi="Times New Roman"/>
          <w:sz w:val="20"/>
          <w:highlight w:val="yellow"/>
          <w:u w:val="none"/>
          <w:rPrChange w:id="638" w:author="cso" w:date="2009-04-06T16:51:00Z">
            <w:rPr>
              <w:rFonts w:ascii="Times New Roman" w:hAnsi="Times New Roman"/>
              <w:sz w:val="20"/>
              <w:u w:val="none"/>
            </w:rPr>
          </w:rPrChange>
        </w:rPr>
        <w:t xml:space="preserve"> / Vendor</w:t>
      </w:r>
      <w:r w:rsidR="000566D5" w:rsidRPr="0031206A">
        <w:rPr>
          <w:rFonts w:ascii="Times New Roman" w:hAnsi="Times New Roman"/>
          <w:sz w:val="20"/>
          <w:highlight w:val="yellow"/>
          <w:u w:val="none"/>
          <w:rPrChange w:id="639" w:author="cso" w:date="2009-04-06T16:51:00Z">
            <w:rPr>
              <w:rFonts w:ascii="Times New Roman" w:hAnsi="Times New Roman"/>
              <w:sz w:val="20"/>
              <w:u w:val="none"/>
            </w:rPr>
          </w:rPrChange>
        </w:rPr>
        <w:t xml:space="preserve"> will</w:t>
      </w:r>
      <w:r w:rsidRPr="0031206A">
        <w:rPr>
          <w:rFonts w:ascii="Times New Roman" w:hAnsi="Times New Roman"/>
          <w:sz w:val="20"/>
          <w:highlight w:val="yellow"/>
          <w:u w:val="none"/>
          <w:rPrChange w:id="640" w:author="cso" w:date="2009-04-06T16:51:00Z">
            <w:rPr>
              <w:rFonts w:ascii="Times New Roman" w:hAnsi="Times New Roman"/>
              <w:sz w:val="20"/>
              <w:u w:val="none"/>
            </w:rPr>
          </w:rPrChange>
        </w:rPr>
        <w:t xml:space="preserve"> handle ADRs</w:t>
      </w:r>
      <w:r w:rsidR="0025536C" w:rsidRPr="0031206A">
        <w:rPr>
          <w:rFonts w:ascii="Times New Roman" w:hAnsi="Times New Roman"/>
          <w:sz w:val="20"/>
          <w:highlight w:val="yellow"/>
          <w:u w:val="none"/>
          <w:rPrChange w:id="641" w:author="cso" w:date="2009-04-06T16:51:00Z">
            <w:rPr>
              <w:rFonts w:ascii="Times New Roman" w:hAnsi="Times New Roman"/>
              <w:sz w:val="20"/>
              <w:u w:val="none"/>
            </w:rPr>
          </w:rPrChange>
        </w:rPr>
        <w:t>/SAEs</w:t>
      </w:r>
      <w:r w:rsidR="0001543A" w:rsidRPr="0031206A">
        <w:rPr>
          <w:rFonts w:ascii="Times New Roman" w:hAnsi="Times New Roman"/>
          <w:sz w:val="20"/>
          <w:highlight w:val="yellow"/>
          <w:u w:val="none"/>
          <w:rPrChange w:id="642" w:author="cso" w:date="2009-04-06T16:51:00Z">
            <w:rPr>
              <w:rFonts w:ascii="Times New Roman" w:hAnsi="Times New Roman"/>
              <w:sz w:val="20"/>
              <w:u w:val="none"/>
            </w:rPr>
          </w:rPrChange>
        </w:rPr>
        <w:t xml:space="preserve">. </w:t>
      </w:r>
      <w:r w:rsidR="00311B01" w:rsidRPr="0031206A">
        <w:rPr>
          <w:rFonts w:ascii="Times New Roman" w:hAnsi="Times New Roman"/>
          <w:sz w:val="20"/>
          <w:highlight w:val="yellow"/>
          <w:u w:val="none"/>
          <w:rPrChange w:id="643" w:author="cso" w:date="2009-04-06T16:51:00Z">
            <w:rPr>
              <w:rFonts w:ascii="Times New Roman" w:hAnsi="Times New Roman"/>
              <w:sz w:val="20"/>
              <w:u w:val="none"/>
            </w:rPr>
          </w:rPrChange>
        </w:rPr>
        <w:t>Do the CRO / Vendor have adequate procedures to handle, track and expedite safety reports?</w:t>
      </w:r>
    </w:p>
    <w:p w14:paraId="533513E9" w14:textId="77777777" w:rsidR="00F135EF" w:rsidRPr="007A2822" w:rsidRDefault="00F135EF" w:rsidP="00214FC6">
      <w:pPr>
        <w:pStyle w:val="Sous-titre"/>
        <w:spacing w:before="120"/>
        <w:ind w:left="709"/>
        <w:jc w:val="left"/>
        <w:rPr>
          <w:ins w:id="644" w:author="cso" w:date="2009-04-07T16:07:00Z"/>
          <w:rFonts w:ascii="Times New Roman" w:hAnsi="Times New Roman"/>
          <w:color w:val="3366FF"/>
          <w:sz w:val="20"/>
          <w:highlight w:val="yellow"/>
          <w:u w:val="none"/>
          <w:rPrChange w:id="645" w:author="arlaud" w:date="2009-04-07T21:12:00Z">
            <w:rPr>
              <w:ins w:id="646" w:author="cso" w:date="2009-04-07T16:07:00Z"/>
              <w:rFonts w:ascii="Times New Roman" w:hAnsi="Times New Roman"/>
              <w:sz w:val="20"/>
              <w:highlight w:val="yellow"/>
              <w:u w:val="none"/>
            </w:rPr>
          </w:rPrChange>
        </w:rPr>
      </w:pPr>
      <w:r w:rsidRPr="0031206A">
        <w:rPr>
          <w:rFonts w:ascii="Times New Roman" w:hAnsi="Times New Roman"/>
          <w:b/>
          <w:bCs/>
          <w:sz w:val="20"/>
          <w:highlight w:val="yellow"/>
          <w:u w:val="none"/>
          <w:rPrChange w:id="647" w:author="cso" w:date="2009-04-06T16:51:00Z">
            <w:rPr>
              <w:rFonts w:ascii="Times New Roman" w:hAnsi="Times New Roman"/>
              <w:b/>
              <w:bCs/>
              <w:sz w:val="20"/>
              <w:u w:val="none"/>
            </w:rPr>
          </w:rPrChange>
        </w:rPr>
        <w:t>A</w:t>
      </w:r>
      <w:r w:rsidRPr="0031206A">
        <w:rPr>
          <w:rFonts w:ascii="Times New Roman" w:hAnsi="Times New Roman"/>
          <w:sz w:val="20"/>
          <w:highlight w:val="yellow"/>
          <w:u w:val="none"/>
          <w:rPrChange w:id="648" w:author="cso" w:date="2009-04-06T16:51:00Z">
            <w:rPr>
              <w:rFonts w:ascii="Times New Roman" w:hAnsi="Times New Roman"/>
              <w:sz w:val="20"/>
              <w:u w:val="none"/>
            </w:rPr>
          </w:rPrChange>
        </w:rPr>
        <w:t xml:space="preserve">: </w:t>
      </w:r>
      <w:del w:id="649" w:author="arlaud" w:date="2009-04-07T21:12:00Z">
        <w:r w:rsidRPr="007A2822" w:rsidDel="007A2822">
          <w:rPr>
            <w:rFonts w:ascii="Times New Roman" w:hAnsi="Times New Roman"/>
            <w:color w:val="3366FF"/>
            <w:sz w:val="20"/>
            <w:highlight w:val="yellow"/>
            <w:u w:val="none"/>
            <w:rPrChange w:id="650" w:author="arlaud" w:date="2009-04-07T21:12:00Z">
              <w:rPr>
                <w:rFonts w:ascii="Times New Roman" w:hAnsi="Times New Roman"/>
                <w:sz w:val="20"/>
                <w:u w:val="none"/>
              </w:rPr>
            </w:rPrChange>
          </w:rPr>
          <w:delText>.</w:delText>
        </w:r>
      </w:del>
      <w:ins w:id="651" w:author="cso" w:date="2009-04-07T16:07:00Z">
        <w:del w:id="652" w:author="arlaud" w:date="2009-04-07T21:12:00Z">
          <w:r w:rsidR="006B7523" w:rsidRPr="007A2822" w:rsidDel="007A2822">
            <w:rPr>
              <w:rFonts w:ascii="Times New Roman" w:hAnsi="Times New Roman"/>
              <w:color w:val="3366FF"/>
              <w:sz w:val="20"/>
              <w:highlight w:val="yellow"/>
              <w:u w:val="none"/>
              <w:rPrChange w:id="653" w:author="arlaud" w:date="2009-04-07T21:12:00Z">
                <w:rPr>
                  <w:rFonts w:ascii="Times New Roman" w:hAnsi="Times New Roman"/>
                  <w:sz w:val="20"/>
                  <w:highlight w:val="yellow"/>
                  <w:u w:val="none"/>
                </w:rPr>
              </w:rPrChange>
            </w:rPr>
            <w:delText xml:space="preserve"> </w:delText>
          </w:r>
        </w:del>
        <w:r w:rsidR="006B7523" w:rsidRPr="007A2822">
          <w:rPr>
            <w:rFonts w:ascii="Times New Roman" w:hAnsi="Times New Roman"/>
            <w:color w:val="3366FF"/>
            <w:sz w:val="20"/>
            <w:highlight w:val="yellow"/>
            <w:u w:val="none"/>
            <w:rPrChange w:id="654" w:author="arlaud" w:date="2009-04-07T21:12:00Z">
              <w:rPr>
                <w:rFonts w:ascii="Times New Roman" w:hAnsi="Times New Roman"/>
                <w:sz w:val="20"/>
                <w:highlight w:val="yellow"/>
                <w:u w:val="none"/>
              </w:rPr>
            </w:rPrChange>
          </w:rPr>
          <w:t>A</w:t>
        </w:r>
      </w:ins>
      <w:ins w:id="655" w:author="arlaud" w:date="2009-04-07T21:11:00Z">
        <w:r w:rsidR="007A2822" w:rsidRPr="007A2822">
          <w:rPr>
            <w:rFonts w:ascii="Times New Roman" w:hAnsi="Times New Roman"/>
            <w:color w:val="3366FF"/>
            <w:sz w:val="20"/>
            <w:highlight w:val="yellow"/>
            <w:u w:val="none"/>
            <w:rPrChange w:id="656" w:author="arlaud" w:date="2009-04-07T21:12:00Z">
              <w:rPr>
                <w:rFonts w:ascii="Times New Roman" w:hAnsi="Times New Roman"/>
                <w:sz w:val="20"/>
                <w:highlight w:val="yellow"/>
                <w:u w:val="none"/>
              </w:rPr>
            </w:rPrChange>
          </w:rPr>
          <w:t>SCOPHARM</w:t>
        </w:r>
      </w:ins>
      <w:ins w:id="657" w:author="cso" w:date="2009-04-07T16:07:00Z">
        <w:del w:id="658" w:author="arlaud" w:date="2009-04-07T21:11:00Z">
          <w:r w:rsidR="006B7523" w:rsidRPr="007A2822" w:rsidDel="007A2822">
            <w:rPr>
              <w:rFonts w:ascii="Times New Roman" w:hAnsi="Times New Roman"/>
              <w:color w:val="3366FF"/>
              <w:sz w:val="20"/>
              <w:highlight w:val="yellow"/>
              <w:u w:val="none"/>
              <w:rPrChange w:id="659" w:author="arlaud" w:date="2009-04-07T21:12:00Z">
                <w:rPr>
                  <w:rFonts w:ascii="Times New Roman" w:hAnsi="Times New Roman"/>
                  <w:sz w:val="20"/>
                  <w:highlight w:val="yellow"/>
                  <w:u w:val="none"/>
                </w:rPr>
              </w:rPrChange>
            </w:rPr>
            <w:delText xml:space="preserve">scopharm </w:delText>
          </w:r>
        </w:del>
        <w:r w:rsidR="006B7523" w:rsidRPr="007A2822">
          <w:rPr>
            <w:rFonts w:ascii="Times New Roman" w:hAnsi="Times New Roman"/>
            <w:color w:val="3366FF"/>
            <w:sz w:val="20"/>
            <w:highlight w:val="yellow"/>
            <w:u w:val="none"/>
            <w:rPrChange w:id="660" w:author="arlaud" w:date="2009-04-07T21:12:00Z">
              <w:rPr>
                <w:rFonts w:ascii="Times New Roman" w:hAnsi="Times New Roman"/>
                <w:sz w:val="20"/>
                <w:highlight w:val="yellow"/>
                <w:u w:val="none"/>
              </w:rPr>
            </w:rPrChange>
          </w:rPr>
          <w:t xml:space="preserve"> can handle safety reporting </w:t>
        </w:r>
        <w:del w:id="661" w:author="arlaud" w:date="2009-04-07T21:12:00Z">
          <w:r w:rsidR="006B7523" w:rsidRPr="007A2822" w:rsidDel="007A2822">
            <w:rPr>
              <w:rFonts w:ascii="Times New Roman" w:hAnsi="Times New Roman"/>
              <w:color w:val="3366FF"/>
              <w:sz w:val="20"/>
              <w:highlight w:val="yellow"/>
              <w:u w:val="none"/>
              <w:rPrChange w:id="662" w:author="arlaud" w:date="2009-04-07T21:12:00Z">
                <w:rPr>
                  <w:rFonts w:ascii="Times New Roman" w:hAnsi="Times New Roman"/>
                  <w:sz w:val="20"/>
                  <w:highlight w:val="yellow"/>
                  <w:u w:val="none"/>
                </w:rPr>
              </w:rPrChange>
            </w:rPr>
            <w:delText>following :</w:delText>
          </w:r>
        </w:del>
      </w:ins>
      <w:ins w:id="663" w:author="arlaud" w:date="2009-04-07T21:12:00Z">
        <w:r w:rsidR="007A2822" w:rsidRPr="007A2822">
          <w:rPr>
            <w:rFonts w:ascii="Times New Roman" w:hAnsi="Times New Roman"/>
            <w:color w:val="3366FF"/>
            <w:sz w:val="20"/>
            <w:highlight w:val="yellow"/>
            <w:u w:val="none"/>
            <w:rPrChange w:id="664" w:author="arlaud" w:date="2009-04-07T21:12:00Z">
              <w:rPr>
                <w:rFonts w:ascii="Times New Roman" w:hAnsi="Times New Roman"/>
                <w:sz w:val="20"/>
                <w:highlight w:val="yellow"/>
                <w:u w:val="none"/>
              </w:rPr>
            </w:rPrChange>
          </w:rPr>
          <w:t>following:</w:t>
        </w:r>
      </w:ins>
    </w:p>
    <w:p w14:paraId="533513EA" w14:textId="77777777" w:rsidR="006B7523" w:rsidRPr="007A2822" w:rsidRDefault="006B7523">
      <w:pPr>
        <w:pStyle w:val="Sous-titre"/>
        <w:numPr>
          <w:ilvl w:val="0"/>
          <w:numId w:val="35"/>
          <w:ins w:id="665" w:author="arlaud" w:date="2009-04-07T21:11:00Z"/>
        </w:numPr>
        <w:tabs>
          <w:tab w:val="clear" w:pos="720"/>
          <w:tab w:val="num" w:pos="1134"/>
        </w:tabs>
        <w:spacing w:before="120"/>
        <w:ind w:left="1134" w:hanging="425"/>
        <w:jc w:val="left"/>
        <w:rPr>
          <w:ins w:id="666" w:author="cso" w:date="2009-04-07T16:08:00Z"/>
          <w:rFonts w:ascii="Times New Roman" w:hAnsi="Times New Roman"/>
          <w:color w:val="3366FF"/>
          <w:sz w:val="20"/>
          <w:highlight w:val="yellow"/>
          <w:u w:val="none"/>
          <w:rPrChange w:id="667" w:author="arlaud" w:date="2009-04-07T21:12:00Z">
            <w:rPr>
              <w:ins w:id="668" w:author="cso" w:date="2009-04-07T16:08:00Z"/>
              <w:rFonts w:ascii="Times New Roman" w:hAnsi="Times New Roman"/>
              <w:b/>
              <w:bCs/>
              <w:sz w:val="20"/>
              <w:highlight w:val="yellow"/>
              <w:u w:val="none"/>
            </w:rPr>
          </w:rPrChange>
        </w:rPr>
        <w:pPrChange w:id="669" w:author="arlaud" w:date="2009-04-07T21:14:00Z">
          <w:pPr>
            <w:pStyle w:val="Sous-titre"/>
            <w:spacing w:before="120"/>
            <w:ind w:left="709"/>
            <w:jc w:val="left"/>
          </w:pPr>
        </w:pPrChange>
      </w:pPr>
      <w:ins w:id="670" w:author="cso" w:date="2009-04-07T16:08:00Z">
        <w:r w:rsidRPr="007A2822">
          <w:rPr>
            <w:rFonts w:ascii="Times New Roman" w:hAnsi="Times New Roman"/>
            <w:bCs/>
            <w:color w:val="3366FF"/>
            <w:sz w:val="20"/>
            <w:highlight w:val="yellow"/>
            <w:u w:val="none"/>
            <w:rPrChange w:id="671" w:author="arlaud" w:date="2009-04-07T21:12:00Z">
              <w:rPr>
                <w:rFonts w:ascii="Times New Roman" w:hAnsi="Times New Roman"/>
                <w:b/>
                <w:bCs/>
                <w:sz w:val="20"/>
                <w:highlight w:val="yellow"/>
                <w:u w:val="none"/>
              </w:rPr>
            </w:rPrChange>
          </w:rPr>
          <w:t>Sponsor procedure</w:t>
        </w:r>
      </w:ins>
      <w:ins w:id="672" w:author="arlaud" w:date="2009-04-07T21:12:00Z">
        <w:r w:rsidR="007A2822">
          <w:rPr>
            <w:rFonts w:ascii="Times New Roman" w:hAnsi="Times New Roman"/>
            <w:bCs/>
            <w:color w:val="3366FF"/>
            <w:sz w:val="20"/>
            <w:highlight w:val="yellow"/>
            <w:u w:val="none"/>
          </w:rPr>
          <w:t>s,</w:t>
        </w:r>
      </w:ins>
      <w:ins w:id="673" w:author="cso" w:date="2009-04-07T16:08:00Z">
        <w:r w:rsidRPr="007A2822">
          <w:rPr>
            <w:rFonts w:ascii="Times New Roman" w:hAnsi="Times New Roman"/>
            <w:bCs/>
            <w:color w:val="3366FF"/>
            <w:sz w:val="20"/>
            <w:highlight w:val="yellow"/>
            <w:u w:val="none"/>
            <w:rPrChange w:id="674" w:author="arlaud" w:date="2009-04-07T21:12:00Z">
              <w:rPr>
                <w:rFonts w:ascii="Times New Roman" w:hAnsi="Times New Roman"/>
                <w:b/>
                <w:bCs/>
                <w:sz w:val="20"/>
                <w:highlight w:val="yellow"/>
                <w:u w:val="none"/>
              </w:rPr>
            </w:rPrChange>
          </w:rPr>
          <w:t xml:space="preserve"> if required</w:t>
        </w:r>
      </w:ins>
      <w:ins w:id="675" w:author="arlaud" w:date="2009-04-07T21:12:00Z">
        <w:r w:rsidR="007A2822">
          <w:rPr>
            <w:rFonts w:ascii="Times New Roman" w:hAnsi="Times New Roman"/>
            <w:bCs/>
            <w:color w:val="3366FF"/>
            <w:sz w:val="20"/>
            <w:highlight w:val="yellow"/>
            <w:u w:val="none"/>
          </w:rPr>
          <w:t>,</w:t>
        </w:r>
      </w:ins>
    </w:p>
    <w:p w14:paraId="533513EB" w14:textId="77777777" w:rsidR="006B7523" w:rsidRPr="007A2822" w:rsidDel="007A2822" w:rsidRDefault="007A2822">
      <w:pPr>
        <w:pStyle w:val="Sous-titre"/>
        <w:numPr>
          <w:ilvl w:val="0"/>
          <w:numId w:val="36"/>
          <w:ins w:id="676" w:author="arlaud" w:date="2009-04-07T21:11:00Z"/>
        </w:numPr>
        <w:tabs>
          <w:tab w:val="clear" w:pos="720"/>
          <w:tab w:val="num" w:pos="1134"/>
        </w:tabs>
        <w:spacing w:before="120"/>
        <w:ind w:left="1134" w:hanging="425"/>
        <w:jc w:val="left"/>
        <w:rPr>
          <w:ins w:id="677" w:author="cso" w:date="2009-04-07T16:10:00Z"/>
          <w:del w:id="678" w:author="arlaud" w:date="2009-04-07T21:13:00Z"/>
          <w:rFonts w:ascii="Times New Roman" w:hAnsi="Times New Roman"/>
          <w:color w:val="3366FF"/>
          <w:sz w:val="20"/>
          <w:highlight w:val="yellow"/>
          <w:u w:val="none"/>
          <w:rPrChange w:id="679" w:author="arlaud" w:date="2009-04-07T21:12:00Z">
            <w:rPr>
              <w:ins w:id="680" w:author="cso" w:date="2009-04-07T16:10:00Z"/>
              <w:del w:id="681" w:author="arlaud" w:date="2009-04-07T21:13:00Z"/>
              <w:rFonts w:ascii="Times New Roman" w:hAnsi="Times New Roman"/>
              <w:b/>
              <w:bCs/>
              <w:sz w:val="20"/>
              <w:highlight w:val="yellow"/>
              <w:u w:val="none"/>
            </w:rPr>
          </w:rPrChange>
        </w:rPr>
        <w:pPrChange w:id="682" w:author="arlaud" w:date="2009-04-07T21:14:00Z">
          <w:pPr>
            <w:pStyle w:val="Sous-titre"/>
            <w:spacing w:before="120"/>
            <w:ind w:left="709"/>
            <w:jc w:val="left"/>
          </w:pPr>
        </w:pPrChange>
      </w:pPr>
      <w:ins w:id="683" w:author="arlaud" w:date="2009-04-07T21:12:00Z">
        <w:r>
          <w:rPr>
            <w:rFonts w:ascii="Times New Roman" w:hAnsi="Times New Roman"/>
            <w:bCs/>
            <w:color w:val="3366FF"/>
            <w:sz w:val="20"/>
            <w:highlight w:val="yellow"/>
            <w:u w:val="none"/>
          </w:rPr>
          <w:lastRenderedPageBreak/>
          <w:t>i</w:t>
        </w:r>
      </w:ins>
      <w:ins w:id="684" w:author="cso" w:date="2009-04-07T16:08:00Z">
        <w:del w:id="685" w:author="arlaud" w:date="2009-04-07T21:12:00Z">
          <w:r w:rsidR="006B7523" w:rsidRPr="007A2822" w:rsidDel="007A2822">
            <w:rPr>
              <w:bCs/>
              <w:color w:val="3366FF"/>
              <w:highlight w:val="yellow"/>
              <w:rPrChange w:id="686" w:author="arlaud" w:date="2009-04-07T21:12:00Z">
                <w:rPr>
                  <w:b/>
                  <w:bCs/>
                  <w:highlight w:val="yellow"/>
                </w:rPr>
              </w:rPrChange>
            </w:rPr>
            <w:delText>I</w:delText>
          </w:r>
        </w:del>
        <w:r w:rsidR="006B7523" w:rsidRPr="007A2822">
          <w:rPr>
            <w:bCs/>
            <w:color w:val="3366FF"/>
            <w:highlight w:val="yellow"/>
            <w:rPrChange w:id="687" w:author="arlaud" w:date="2009-04-07T21:12:00Z">
              <w:rPr>
                <w:b/>
                <w:bCs/>
                <w:highlight w:val="yellow"/>
              </w:rPr>
            </w:rPrChange>
          </w:rPr>
          <w:t xml:space="preserve">nternal procedure SOP 4.15 </w:t>
        </w:r>
      </w:ins>
      <w:ins w:id="688" w:author="cso" w:date="2009-04-07T16:09:00Z">
        <w:r w:rsidR="006B7523" w:rsidRPr="007A2822">
          <w:rPr>
            <w:bCs/>
            <w:color w:val="3366FF"/>
            <w:highlight w:val="yellow"/>
            <w:rPrChange w:id="689" w:author="arlaud" w:date="2009-04-07T21:12:00Z">
              <w:rPr>
                <w:b/>
                <w:bCs/>
                <w:highlight w:val="yellow"/>
              </w:rPr>
            </w:rPrChange>
          </w:rPr>
          <w:t xml:space="preserve">“Handling serious adverse events occurring in clinical trials”, </w:t>
        </w:r>
      </w:ins>
      <w:ins w:id="690" w:author="arlaud" w:date="2009-04-07T21:13:00Z">
        <w:r>
          <w:rPr>
            <w:rFonts w:ascii="Times New Roman" w:hAnsi="Times New Roman"/>
            <w:bCs/>
            <w:color w:val="3366FF"/>
            <w:sz w:val="20"/>
            <w:highlight w:val="yellow"/>
            <w:u w:val="none"/>
          </w:rPr>
          <w:t>that includes</w:t>
        </w:r>
      </w:ins>
    </w:p>
    <w:p w14:paraId="533513EC" w14:textId="77777777" w:rsidR="007A2822" w:rsidRPr="007A2822" w:rsidRDefault="007A2822">
      <w:pPr>
        <w:pStyle w:val="Sous-titre"/>
        <w:numPr>
          <w:ilvl w:val="0"/>
          <w:numId w:val="36"/>
        </w:numPr>
        <w:tabs>
          <w:tab w:val="clear" w:pos="720"/>
          <w:tab w:val="num" w:pos="1134"/>
        </w:tabs>
        <w:spacing w:before="120"/>
        <w:ind w:left="1134" w:hanging="425"/>
        <w:jc w:val="left"/>
        <w:rPr>
          <w:ins w:id="691" w:author="arlaud" w:date="2009-04-07T21:11:00Z"/>
          <w:rFonts w:ascii="Times New Roman" w:hAnsi="Times New Roman"/>
          <w:bCs/>
          <w:color w:val="3366FF"/>
          <w:sz w:val="20"/>
          <w:highlight w:val="yellow"/>
          <w:u w:val="none"/>
          <w:rPrChange w:id="692" w:author="arlaud" w:date="2009-04-07T21:12:00Z">
            <w:rPr>
              <w:ins w:id="693" w:author="arlaud" w:date="2009-04-07T21:11:00Z"/>
              <w:rFonts w:ascii="Times New Roman" w:hAnsi="Times New Roman"/>
              <w:b/>
              <w:bCs/>
              <w:sz w:val="20"/>
              <w:highlight w:val="yellow"/>
              <w:u w:val="none"/>
            </w:rPr>
          </w:rPrChange>
        </w:rPr>
        <w:pPrChange w:id="694" w:author="arlaud" w:date="2009-04-07T21:14:00Z">
          <w:pPr>
            <w:pStyle w:val="Sous-titre"/>
            <w:spacing w:before="120"/>
            <w:ind w:left="709"/>
            <w:jc w:val="left"/>
          </w:pPr>
        </w:pPrChange>
      </w:pPr>
      <w:ins w:id="695" w:author="arlaud" w:date="2009-04-07T21:13:00Z">
        <w:r>
          <w:rPr>
            <w:rFonts w:ascii="Times New Roman" w:hAnsi="Times New Roman"/>
            <w:bCs/>
            <w:color w:val="3366FF"/>
            <w:sz w:val="20"/>
            <w:highlight w:val="yellow"/>
            <w:u w:val="none"/>
          </w:rPr>
          <w:t xml:space="preserve"> </w:t>
        </w:r>
      </w:ins>
      <w:ins w:id="696" w:author="cso" w:date="2009-04-07T16:12:00Z">
        <w:del w:id="697" w:author="arlaud" w:date="2009-04-07T21:13:00Z">
          <w:r w:rsidR="00B9461F" w:rsidRPr="007A2822" w:rsidDel="007A2822">
            <w:rPr>
              <w:rFonts w:ascii="Times New Roman" w:hAnsi="Times New Roman"/>
              <w:bCs/>
              <w:color w:val="3366FF"/>
              <w:sz w:val="20"/>
              <w:highlight w:val="yellow"/>
              <w:u w:val="none"/>
              <w:rPrChange w:id="698" w:author="arlaud" w:date="2009-04-07T21:12:00Z">
                <w:rPr>
                  <w:rFonts w:ascii="Times New Roman" w:hAnsi="Times New Roman"/>
                  <w:b/>
                  <w:bCs/>
                  <w:sz w:val="20"/>
                  <w:highlight w:val="yellow"/>
                  <w:u w:val="none"/>
                </w:rPr>
              </w:rPrChange>
            </w:rPr>
            <w:delText xml:space="preserve">Including </w:delText>
          </w:r>
        </w:del>
      </w:ins>
      <w:ins w:id="699" w:author="cso" w:date="2009-04-07T16:11:00Z">
        <w:r w:rsidR="00B9461F" w:rsidRPr="007A2822">
          <w:rPr>
            <w:rFonts w:ascii="Times New Roman" w:hAnsi="Times New Roman"/>
            <w:bCs/>
            <w:color w:val="3366FF"/>
            <w:sz w:val="20"/>
            <w:highlight w:val="yellow"/>
            <w:u w:val="none"/>
            <w:rPrChange w:id="700" w:author="arlaud" w:date="2009-04-07T21:12:00Z">
              <w:rPr>
                <w:rFonts w:ascii="Times New Roman" w:hAnsi="Times New Roman"/>
                <w:b/>
                <w:bCs/>
                <w:sz w:val="20"/>
                <w:highlight w:val="yellow"/>
                <w:u w:val="none"/>
              </w:rPr>
            </w:rPrChange>
          </w:rPr>
          <w:t xml:space="preserve">SAE </w:t>
        </w:r>
      </w:ins>
      <w:ins w:id="701" w:author="cso" w:date="2009-04-07T16:13:00Z">
        <w:r w:rsidR="00B9461F" w:rsidRPr="007A2822">
          <w:rPr>
            <w:rFonts w:ascii="Times New Roman" w:hAnsi="Times New Roman"/>
            <w:bCs/>
            <w:color w:val="3366FF"/>
            <w:sz w:val="20"/>
            <w:highlight w:val="yellow"/>
            <w:u w:val="none"/>
            <w:rPrChange w:id="702" w:author="arlaud" w:date="2009-04-07T21:12:00Z">
              <w:rPr>
                <w:rFonts w:ascii="Times New Roman" w:hAnsi="Times New Roman"/>
                <w:b/>
                <w:bCs/>
                <w:sz w:val="20"/>
                <w:highlight w:val="yellow"/>
                <w:u w:val="none"/>
              </w:rPr>
            </w:rPrChange>
          </w:rPr>
          <w:t xml:space="preserve">centralization, reporting to </w:t>
        </w:r>
      </w:ins>
      <w:ins w:id="703" w:author="arlaud" w:date="2009-04-07T21:13:00Z">
        <w:r>
          <w:rPr>
            <w:rFonts w:ascii="Times New Roman" w:hAnsi="Times New Roman"/>
            <w:bCs/>
            <w:color w:val="3366FF"/>
            <w:sz w:val="20"/>
            <w:highlight w:val="yellow"/>
            <w:u w:val="none"/>
          </w:rPr>
          <w:t>S</w:t>
        </w:r>
      </w:ins>
      <w:ins w:id="704" w:author="cso" w:date="2009-04-07T16:13:00Z">
        <w:del w:id="705" w:author="arlaud" w:date="2009-04-07T21:13:00Z">
          <w:r w:rsidR="00B9461F" w:rsidRPr="007A2822" w:rsidDel="007A2822">
            <w:rPr>
              <w:rFonts w:ascii="Times New Roman" w:hAnsi="Times New Roman"/>
              <w:bCs/>
              <w:color w:val="3366FF"/>
              <w:sz w:val="20"/>
              <w:highlight w:val="yellow"/>
              <w:u w:val="none"/>
              <w:rPrChange w:id="706" w:author="arlaud" w:date="2009-04-07T21:12:00Z">
                <w:rPr>
                  <w:rFonts w:ascii="Times New Roman" w:hAnsi="Times New Roman"/>
                  <w:b/>
                  <w:bCs/>
                  <w:sz w:val="20"/>
                  <w:highlight w:val="yellow"/>
                  <w:u w:val="none"/>
                </w:rPr>
              </w:rPrChange>
            </w:rPr>
            <w:delText>s</w:delText>
          </w:r>
        </w:del>
        <w:r w:rsidR="00B9461F" w:rsidRPr="007A2822">
          <w:rPr>
            <w:rFonts w:ascii="Times New Roman" w:hAnsi="Times New Roman"/>
            <w:bCs/>
            <w:color w:val="3366FF"/>
            <w:sz w:val="20"/>
            <w:highlight w:val="yellow"/>
            <w:u w:val="none"/>
            <w:rPrChange w:id="707" w:author="arlaud" w:date="2009-04-07T21:12:00Z">
              <w:rPr>
                <w:rFonts w:ascii="Times New Roman" w:hAnsi="Times New Roman"/>
                <w:b/>
                <w:bCs/>
                <w:sz w:val="20"/>
                <w:highlight w:val="yellow"/>
                <w:u w:val="none"/>
              </w:rPr>
            </w:rPrChange>
          </w:rPr>
          <w:t>ponsor</w:t>
        </w:r>
      </w:ins>
      <w:ins w:id="708" w:author="cso" w:date="2009-04-07T16:11:00Z">
        <w:r w:rsidR="00B9461F" w:rsidRPr="007A2822">
          <w:rPr>
            <w:rFonts w:ascii="Times New Roman" w:hAnsi="Times New Roman"/>
            <w:bCs/>
            <w:color w:val="3366FF"/>
            <w:sz w:val="20"/>
            <w:highlight w:val="yellow"/>
            <w:u w:val="none"/>
            <w:rPrChange w:id="709" w:author="arlaud" w:date="2009-04-07T21:12:00Z">
              <w:rPr>
                <w:rFonts w:ascii="Times New Roman" w:hAnsi="Times New Roman"/>
                <w:b/>
                <w:bCs/>
                <w:sz w:val="20"/>
                <w:highlight w:val="yellow"/>
                <w:u w:val="none"/>
              </w:rPr>
            </w:rPrChange>
          </w:rPr>
          <w:t xml:space="preserve"> and notification </w:t>
        </w:r>
      </w:ins>
      <w:ins w:id="710" w:author="cso" w:date="2009-04-07T16:13:00Z">
        <w:r w:rsidR="00B9461F" w:rsidRPr="007A2822">
          <w:rPr>
            <w:rFonts w:ascii="Times New Roman" w:hAnsi="Times New Roman"/>
            <w:bCs/>
            <w:color w:val="3366FF"/>
            <w:sz w:val="20"/>
            <w:highlight w:val="yellow"/>
            <w:u w:val="none"/>
            <w:rPrChange w:id="711" w:author="arlaud" w:date="2009-04-07T21:12:00Z">
              <w:rPr>
                <w:rFonts w:ascii="Times New Roman" w:hAnsi="Times New Roman"/>
                <w:b/>
                <w:bCs/>
                <w:sz w:val="20"/>
                <w:highlight w:val="yellow"/>
                <w:u w:val="none"/>
              </w:rPr>
            </w:rPrChange>
          </w:rPr>
          <w:t xml:space="preserve">to </w:t>
        </w:r>
      </w:ins>
      <w:ins w:id="712" w:author="cso" w:date="2009-04-07T16:11:00Z">
        <w:r w:rsidR="00B9461F" w:rsidRPr="007A2822">
          <w:rPr>
            <w:rFonts w:ascii="Times New Roman" w:hAnsi="Times New Roman"/>
            <w:bCs/>
            <w:color w:val="3366FF"/>
            <w:sz w:val="20"/>
            <w:highlight w:val="yellow"/>
            <w:u w:val="none"/>
            <w:rPrChange w:id="713" w:author="arlaud" w:date="2009-04-07T21:12:00Z">
              <w:rPr>
                <w:rFonts w:ascii="Times New Roman" w:hAnsi="Times New Roman"/>
                <w:b/>
                <w:bCs/>
                <w:sz w:val="20"/>
                <w:highlight w:val="yellow"/>
                <w:u w:val="none"/>
              </w:rPr>
            </w:rPrChange>
          </w:rPr>
          <w:t xml:space="preserve">IRB or </w:t>
        </w:r>
        <w:del w:id="714" w:author="arlaud" w:date="2009-04-07T21:13:00Z">
          <w:r w:rsidR="00B9461F" w:rsidRPr="007A2822" w:rsidDel="00B928EE">
            <w:rPr>
              <w:rFonts w:ascii="Times New Roman" w:hAnsi="Times New Roman"/>
              <w:bCs/>
              <w:color w:val="3366FF"/>
              <w:sz w:val="20"/>
              <w:highlight w:val="yellow"/>
              <w:u w:val="none"/>
              <w:rPrChange w:id="715" w:author="arlaud" w:date="2009-04-07T21:12:00Z">
                <w:rPr>
                  <w:rFonts w:ascii="Times New Roman" w:hAnsi="Times New Roman"/>
                  <w:b/>
                  <w:bCs/>
                  <w:sz w:val="20"/>
                  <w:highlight w:val="yellow"/>
                  <w:u w:val="none"/>
                </w:rPr>
              </w:rPrChange>
            </w:rPr>
            <w:delText>r</w:delText>
          </w:r>
        </w:del>
      </w:ins>
      <w:ins w:id="716" w:author="arlaud" w:date="2009-04-07T21:13:00Z">
        <w:r w:rsidR="00B928EE">
          <w:rPr>
            <w:rFonts w:ascii="Times New Roman" w:hAnsi="Times New Roman"/>
            <w:bCs/>
            <w:color w:val="3366FF"/>
            <w:sz w:val="20"/>
            <w:highlight w:val="yellow"/>
            <w:u w:val="none"/>
          </w:rPr>
          <w:t>R</w:t>
        </w:r>
      </w:ins>
      <w:ins w:id="717" w:author="cso" w:date="2009-04-07T16:11:00Z">
        <w:r w:rsidR="00B9461F" w:rsidRPr="007A2822">
          <w:rPr>
            <w:rFonts w:ascii="Times New Roman" w:hAnsi="Times New Roman"/>
            <w:bCs/>
            <w:color w:val="3366FF"/>
            <w:sz w:val="20"/>
            <w:highlight w:val="yellow"/>
            <w:u w:val="none"/>
            <w:rPrChange w:id="718" w:author="arlaud" w:date="2009-04-07T21:12:00Z">
              <w:rPr>
                <w:rFonts w:ascii="Times New Roman" w:hAnsi="Times New Roman"/>
                <w:b/>
                <w:bCs/>
                <w:sz w:val="20"/>
                <w:highlight w:val="yellow"/>
                <w:u w:val="none"/>
              </w:rPr>
            </w:rPrChange>
          </w:rPr>
          <w:t>eg</w:t>
        </w:r>
      </w:ins>
      <w:ins w:id="719" w:author="cso" w:date="2009-04-07T16:12:00Z">
        <w:r w:rsidR="00B9461F" w:rsidRPr="007A2822">
          <w:rPr>
            <w:rFonts w:ascii="Times New Roman" w:hAnsi="Times New Roman"/>
            <w:bCs/>
            <w:color w:val="3366FF"/>
            <w:sz w:val="20"/>
            <w:highlight w:val="yellow"/>
            <w:u w:val="none"/>
            <w:rPrChange w:id="720" w:author="arlaud" w:date="2009-04-07T21:12:00Z">
              <w:rPr>
                <w:rFonts w:ascii="Times New Roman" w:hAnsi="Times New Roman"/>
                <w:b/>
                <w:bCs/>
                <w:sz w:val="20"/>
                <w:highlight w:val="yellow"/>
                <w:u w:val="none"/>
              </w:rPr>
            </w:rPrChange>
          </w:rPr>
          <w:t>u</w:t>
        </w:r>
      </w:ins>
      <w:ins w:id="721" w:author="cso" w:date="2009-04-07T16:11:00Z">
        <w:r w:rsidR="00B9461F" w:rsidRPr="007A2822">
          <w:rPr>
            <w:rFonts w:ascii="Times New Roman" w:hAnsi="Times New Roman"/>
            <w:bCs/>
            <w:color w:val="3366FF"/>
            <w:sz w:val="20"/>
            <w:highlight w:val="yellow"/>
            <w:u w:val="none"/>
            <w:rPrChange w:id="722" w:author="arlaud" w:date="2009-04-07T21:12:00Z">
              <w:rPr>
                <w:rFonts w:ascii="Times New Roman" w:hAnsi="Times New Roman"/>
                <w:b/>
                <w:bCs/>
                <w:sz w:val="20"/>
                <w:highlight w:val="yellow"/>
                <w:u w:val="none"/>
              </w:rPr>
            </w:rPrChange>
          </w:rPr>
          <w:t>l</w:t>
        </w:r>
      </w:ins>
      <w:ins w:id="723" w:author="cso" w:date="2009-04-07T16:12:00Z">
        <w:r w:rsidR="00B9461F" w:rsidRPr="007A2822">
          <w:rPr>
            <w:rFonts w:ascii="Times New Roman" w:hAnsi="Times New Roman"/>
            <w:bCs/>
            <w:color w:val="3366FF"/>
            <w:sz w:val="20"/>
            <w:highlight w:val="yellow"/>
            <w:u w:val="none"/>
            <w:rPrChange w:id="724" w:author="arlaud" w:date="2009-04-07T21:12:00Z">
              <w:rPr>
                <w:rFonts w:ascii="Times New Roman" w:hAnsi="Times New Roman"/>
                <w:b/>
                <w:bCs/>
                <w:sz w:val="20"/>
                <w:highlight w:val="yellow"/>
                <w:u w:val="none"/>
              </w:rPr>
            </w:rPrChange>
          </w:rPr>
          <w:t>a</w:t>
        </w:r>
      </w:ins>
      <w:ins w:id="725" w:author="cso" w:date="2009-04-07T16:11:00Z">
        <w:r w:rsidR="00B9461F" w:rsidRPr="007A2822">
          <w:rPr>
            <w:rFonts w:ascii="Times New Roman" w:hAnsi="Times New Roman"/>
            <w:bCs/>
            <w:color w:val="3366FF"/>
            <w:sz w:val="20"/>
            <w:highlight w:val="yellow"/>
            <w:u w:val="none"/>
            <w:rPrChange w:id="726" w:author="arlaud" w:date="2009-04-07T21:12:00Z">
              <w:rPr>
                <w:rFonts w:ascii="Times New Roman" w:hAnsi="Times New Roman"/>
                <w:b/>
                <w:bCs/>
                <w:sz w:val="20"/>
                <w:highlight w:val="yellow"/>
                <w:u w:val="none"/>
              </w:rPr>
            </w:rPrChange>
          </w:rPr>
          <w:t xml:space="preserve">tory </w:t>
        </w:r>
      </w:ins>
      <w:ins w:id="727" w:author="cso" w:date="2009-04-07T16:12:00Z">
        <w:r w:rsidR="00B9461F" w:rsidRPr="007A2822">
          <w:rPr>
            <w:rFonts w:ascii="Times New Roman" w:hAnsi="Times New Roman"/>
            <w:bCs/>
            <w:color w:val="3366FF"/>
            <w:sz w:val="20"/>
            <w:highlight w:val="yellow"/>
            <w:u w:val="none"/>
            <w:rPrChange w:id="728" w:author="arlaud" w:date="2009-04-07T21:12:00Z">
              <w:rPr>
                <w:rFonts w:ascii="Times New Roman" w:hAnsi="Times New Roman"/>
                <w:b/>
                <w:bCs/>
                <w:sz w:val="20"/>
                <w:highlight w:val="yellow"/>
                <w:u w:val="none"/>
              </w:rPr>
            </w:rPrChange>
          </w:rPr>
          <w:t>A</w:t>
        </w:r>
      </w:ins>
      <w:ins w:id="729" w:author="cso" w:date="2009-04-07T16:11:00Z">
        <w:r w:rsidR="00B9461F" w:rsidRPr="007A2822">
          <w:rPr>
            <w:rFonts w:ascii="Times New Roman" w:hAnsi="Times New Roman"/>
            <w:bCs/>
            <w:color w:val="3366FF"/>
            <w:sz w:val="20"/>
            <w:highlight w:val="yellow"/>
            <w:u w:val="none"/>
            <w:rPrChange w:id="730" w:author="arlaud" w:date="2009-04-07T21:12:00Z">
              <w:rPr>
                <w:rFonts w:ascii="Times New Roman" w:hAnsi="Times New Roman"/>
                <w:b/>
                <w:bCs/>
                <w:sz w:val="20"/>
                <w:highlight w:val="yellow"/>
                <w:u w:val="none"/>
              </w:rPr>
            </w:rPrChange>
          </w:rPr>
          <w:t>uthorities</w:t>
        </w:r>
      </w:ins>
      <w:ins w:id="731" w:author="arlaud" w:date="2009-04-07T21:13:00Z">
        <w:r w:rsidR="00B928EE">
          <w:rPr>
            <w:rFonts w:ascii="Times New Roman" w:hAnsi="Times New Roman"/>
            <w:bCs/>
            <w:color w:val="3366FF"/>
            <w:sz w:val="20"/>
            <w:highlight w:val="yellow"/>
            <w:u w:val="none"/>
          </w:rPr>
          <w:t>.</w:t>
        </w:r>
      </w:ins>
    </w:p>
    <w:p w14:paraId="533513ED" w14:textId="77777777" w:rsidR="006B7523" w:rsidRPr="007A2822" w:rsidRDefault="00B9461F">
      <w:pPr>
        <w:pStyle w:val="Sous-titre"/>
        <w:numPr>
          <w:ins w:id="732" w:author="arlaud" w:date="2009-04-07T21:11:00Z"/>
        </w:numPr>
        <w:spacing w:before="120"/>
        <w:ind w:left="720"/>
        <w:jc w:val="left"/>
        <w:rPr>
          <w:rFonts w:ascii="Times New Roman" w:hAnsi="Times New Roman"/>
          <w:color w:val="3366FF"/>
          <w:sz w:val="20"/>
          <w:highlight w:val="yellow"/>
          <w:u w:val="none"/>
          <w:rPrChange w:id="733" w:author="arlaud" w:date="2009-04-07T21:12:00Z">
            <w:rPr>
              <w:rFonts w:ascii="Times New Roman" w:hAnsi="Times New Roman"/>
              <w:sz w:val="20"/>
              <w:u w:val="none"/>
            </w:rPr>
          </w:rPrChange>
        </w:rPr>
        <w:pPrChange w:id="734" w:author="cso" w:date="2009-04-07T16:10:00Z">
          <w:pPr>
            <w:pStyle w:val="Sous-titre"/>
            <w:spacing w:before="120"/>
            <w:ind w:left="709"/>
            <w:jc w:val="left"/>
          </w:pPr>
        </w:pPrChange>
      </w:pPr>
      <w:ins w:id="735" w:author="cso" w:date="2009-04-07T16:11:00Z">
        <w:del w:id="736" w:author="arlaud" w:date="2009-04-07T21:11:00Z">
          <w:r w:rsidRPr="007A2822" w:rsidDel="007A2822">
            <w:rPr>
              <w:rFonts w:ascii="Times New Roman" w:hAnsi="Times New Roman"/>
              <w:bCs/>
              <w:color w:val="3366FF"/>
              <w:sz w:val="20"/>
              <w:highlight w:val="yellow"/>
              <w:u w:val="none"/>
              <w:rPrChange w:id="737" w:author="arlaud" w:date="2009-04-07T21:12:00Z">
                <w:rPr>
                  <w:rFonts w:ascii="Times New Roman" w:hAnsi="Times New Roman"/>
                  <w:b/>
                  <w:bCs/>
                  <w:sz w:val="20"/>
                  <w:highlight w:val="yellow"/>
                  <w:u w:val="none"/>
                </w:rPr>
              </w:rPrChange>
            </w:rPr>
            <w:delText xml:space="preserve"> </w:delText>
          </w:r>
        </w:del>
      </w:ins>
      <w:ins w:id="738" w:author="cso" w:date="2009-04-07T16:09:00Z">
        <w:del w:id="739" w:author="arlaud" w:date="2009-04-07T21:11:00Z">
          <w:r w:rsidR="006B7523" w:rsidRPr="007A2822" w:rsidDel="007A2822">
            <w:rPr>
              <w:rFonts w:ascii="Times New Roman" w:hAnsi="Times New Roman"/>
              <w:bCs/>
              <w:color w:val="3366FF"/>
              <w:sz w:val="20"/>
              <w:highlight w:val="yellow"/>
              <w:u w:val="none"/>
              <w:rPrChange w:id="740" w:author="arlaud" w:date="2009-04-07T21:12:00Z">
                <w:rPr>
                  <w:rFonts w:ascii="Times New Roman" w:hAnsi="Times New Roman"/>
                  <w:b/>
                  <w:bCs/>
                  <w:sz w:val="20"/>
                  <w:highlight w:val="yellow"/>
                  <w:u w:val="none"/>
                </w:rPr>
              </w:rPrChange>
            </w:rPr>
            <w:delText xml:space="preserve"> </w:delText>
          </w:r>
        </w:del>
      </w:ins>
      <w:ins w:id="741" w:author="cso" w:date="2009-04-07T16:08:00Z">
        <w:del w:id="742" w:author="arlaud" w:date="2009-04-07T21:11:00Z">
          <w:r w:rsidR="006B7523" w:rsidRPr="007A2822" w:rsidDel="007A2822">
            <w:rPr>
              <w:rFonts w:ascii="Times New Roman" w:hAnsi="Times New Roman"/>
              <w:bCs/>
              <w:color w:val="3366FF"/>
              <w:sz w:val="20"/>
              <w:highlight w:val="yellow"/>
              <w:u w:val="none"/>
              <w:rPrChange w:id="743" w:author="arlaud" w:date="2009-04-07T21:12:00Z">
                <w:rPr>
                  <w:rFonts w:ascii="Times New Roman" w:hAnsi="Times New Roman"/>
                  <w:b/>
                  <w:bCs/>
                  <w:sz w:val="20"/>
                  <w:highlight w:val="yellow"/>
                  <w:u w:val="none"/>
                </w:rPr>
              </w:rPrChange>
            </w:rPr>
            <w:delText xml:space="preserve"> </w:delText>
          </w:r>
        </w:del>
      </w:ins>
    </w:p>
    <w:p w14:paraId="533513EE" w14:textId="77777777" w:rsidR="00DE09EA" w:rsidRPr="0031206A" w:rsidRDefault="00DE09EA">
      <w:pPr>
        <w:pStyle w:val="Sous-titre"/>
        <w:numPr>
          <w:ilvl w:val="0"/>
          <w:numId w:val="26"/>
        </w:numPr>
        <w:spacing w:before="120"/>
        <w:ind w:left="709" w:hanging="709"/>
        <w:jc w:val="left"/>
        <w:rPr>
          <w:rFonts w:ascii="Times New Roman" w:hAnsi="Times New Roman"/>
          <w:sz w:val="20"/>
          <w:highlight w:val="yellow"/>
          <w:u w:val="none"/>
          <w:rPrChange w:id="744" w:author="cso" w:date="2009-04-06T16:51:00Z">
            <w:rPr>
              <w:rFonts w:ascii="Times New Roman" w:hAnsi="Times New Roman"/>
              <w:sz w:val="20"/>
              <w:u w:val="none"/>
            </w:rPr>
          </w:rPrChange>
        </w:rPr>
        <w:pPrChange w:id="745" w:author="arlaud" w:date="2009-04-07T21:14:00Z">
          <w:pPr>
            <w:pStyle w:val="Sous-titre"/>
            <w:numPr>
              <w:numId w:val="27"/>
            </w:numPr>
            <w:tabs>
              <w:tab w:val="num" w:pos="360"/>
            </w:tabs>
            <w:spacing w:before="120"/>
            <w:ind w:left="709" w:hanging="709"/>
            <w:jc w:val="left"/>
          </w:pPr>
        </w:pPrChange>
      </w:pPr>
      <w:r w:rsidRPr="0031206A">
        <w:rPr>
          <w:rFonts w:ascii="Times New Roman" w:hAnsi="Times New Roman"/>
          <w:sz w:val="20"/>
          <w:highlight w:val="yellow"/>
          <w:u w:val="none"/>
          <w:rPrChange w:id="746" w:author="cso" w:date="2009-04-06T16:51:00Z">
            <w:rPr>
              <w:rFonts w:ascii="Times New Roman" w:hAnsi="Times New Roman"/>
              <w:sz w:val="20"/>
              <w:u w:val="none"/>
            </w:rPr>
          </w:rPrChange>
        </w:rPr>
        <w:t>Is there a designated Qualified Person for Pharmacovigilance? Is the QP adequately trained?</w:t>
      </w:r>
    </w:p>
    <w:p w14:paraId="533513EF" w14:textId="77777777" w:rsidR="00B928EE" w:rsidRDefault="008C4825">
      <w:pPr>
        <w:pStyle w:val="Sous-titre"/>
        <w:spacing w:before="120"/>
        <w:ind w:left="709" w:firstLine="11"/>
        <w:jc w:val="left"/>
        <w:rPr>
          <w:ins w:id="747" w:author="arlaud" w:date="2009-04-07T21:14:00Z"/>
          <w:rFonts w:ascii="Times New Roman" w:hAnsi="Times New Roman"/>
          <w:sz w:val="20"/>
          <w:highlight w:val="yellow"/>
          <w:u w:val="none"/>
        </w:rPr>
        <w:pPrChange w:id="748" w:author="cso" w:date="2009-04-07T16:16:00Z">
          <w:pPr>
            <w:pStyle w:val="Sous-titre"/>
            <w:spacing w:before="120"/>
            <w:jc w:val="left"/>
          </w:pPr>
        </w:pPrChange>
      </w:pPr>
      <w:del w:id="749" w:author="cso" w:date="2009-04-07T16:16:00Z">
        <w:r w:rsidRPr="0031206A" w:rsidDel="00B9461F">
          <w:rPr>
            <w:rFonts w:ascii="Times New Roman" w:hAnsi="Times New Roman"/>
            <w:sz w:val="20"/>
            <w:highlight w:val="yellow"/>
            <w:u w:val="none"/>
            <w:rPrChange w:id="750" w:author="cso" w:date="2009-04-06T16:51:00Z">
              <w:rPr>
                <w:rFonts w:ascii="Times New Roman" w:hAnsi="Times New Roman"/>
                <w:sz w:val="20"/>
                <w:u w:val="none"/>
              </w:rPr>
            </w:rPrChange>
          </w:rPr>
          <w:delText xml:space="preserve">      </w:delText>
        </w:r>
        <w:r w:rsidR="005A79EB" w:rsidRPr="0031206A" w:rsidDel="00B9461F">
          <w:rPr>
            <w:rFonts w:ascii="Times New Roman" w:hAnsi="Times New Roman"/>
            <w:sz w:val="20"/>
            <w:highlight w:val="yellow"/>
            <w:u w:val="none"/>
            <w:rPrChange w:id="751" w:author="cso" w:date="2009-04-06T16:51:00Z">
              <w:rPr>
                <w:rFonts w:ascii="Times New Roman" w:hAnsi="Times New Roman"/>
                <w:sz w:val="20"/>
                <w:u w:val="none"/>
              </w:rPr>
            </w:rPrChange>
          </w:rPr>
          <w:tab/>
        </w:r>
      </w:del>
      <w:r w:rsidR="00F135EF" w:rsidRPr="0031206A">
        <w:rPr>
          <w:rFonts w:ascii="Times New Roman" w:hAnsi="Times New Roman"/>
          <w:b/>
          <w:bCs/>
          <w:sz w:val="20"/>
          <w:highlight w:val="yellow"/>
          <w:u w:val="none"/>
          <w:rPrChange w:id="752" w:author="cso" w:date="2009-04-06T16:51:00Z">
            <w:rPr>
              <w:rFonts w:ascii="Times New Roman" w:hAnsi="Times New Roman"/>
              <w:b/>
              <w:bCs/>
              <w:sz w:val="20"/>
              <w:u w:val="none"/>
            </w:rPr>
          </w:rPrChange>
        </w:rPr>
        <w:t>A</w:t>
      </w:r>
      <w:r w:rsidR="00F135EF" w:rsidRPr="0031206A">
        <w:rPr>
          <w:rFonts w:ascii="Times New Roman" w:hAnsi="Times New Roman"/>
          <w:sz w:val="20"/>
          <w:highlight w:val="yellow"/>
          <w:u w:val="none"/>
          <w:rPrChange w:id="753" w:author="cso" w:date="2009-04-06T16:51:00Z">
            <w:rPr>
              <w:rFonts w:ascii="Times New Roman" w:hAnsi="Times New Roman"/>
              <w:sz w:val="20"/>
              <w:u w:val="none"/>
            </w:rPr>
          </w:rPrChange>
        </w:rPr>
        <w:t xml:space="preserve">: </w:t>
      </w:r>
      <w:ins w:id="754" w:author="cso" w:date="2009-04-07T16:13:00Z">
        <w:del w:id="755" w:author="arlaud" w:date="2009-04-07T21:13:00Z">
          <w:r w:rsidR="00B9461F" w:rsidRPr="00B928EE" w:rsidDel="00B928EE">
            <w:rPr>
              <w:rFonts w:ascii="Times New Roman" w:hAnsi="Times New Roman"/>
              <w:color w:val="3366FF"/>
              <w:sz w:val="20"/>
              <w:highlight w:val="yellow"/>
              <w:u w:val="none"/>
              <w:rPrChange w:id="756" w:author="arlaud" w:date="2009-04-07T21:13:00Z">
                <w:rPr>
                  <w:rFonts w:ascii="Times New Roman" w:hAnsi="Times New Roman"/>
                  <w:sz w:val="20"/>
                  <w:highlight w:val="yellow"/>
                  <w:u w:val="none"/>
                </w:rPr>
              </w:rPrChange>
            </w:rPr>
            <w:delText xml:space="preserve"> </w:delText>
          </w:r>
        </w:del>
      </w:ins>
      <w:ins w:id="757" w:author="cso" w:date="2009-04-07T16:14:00Z">
        <w:r w:rsidR="00B9461F" w:rsidRPr="00B928EE">
          <w:rPr>
            <w:rFonts w:ascii="Times New Roman" w:hAnsi="Times New Roman"/>
            <w:color w:val="3366FF"/>
            <w:sz w:val="20"/>
            <w:highlight w:val="yellow"/>
            <w:u w:val="none"/>
            <w:rPrChange w:id="758" w:author="arlaud" w:date="2009-04-07T21:13:00Z">
              <w:rPr>
                <w:rFonts w:ascii="Times New Roman" w:hAnsi="Times New Roman"/>
                <w:sz w:val="20"/>
                <w:highlight w:val="yellow"/>
                <w:u w:val="none"/>
              </w:rPr>
            </w:rPrChange>
          </w:rPr>
          <w:t xml:space="preserve">When </w:t>
        </w:r>
      </w:ins>
      <w:ins w:id="759" w:author="cso" w:date="2009-04-07T16:15:00Z">
        <w:r w:rsidR="00B9461F" w:rsidRPr="00B928EE">
          <w:rPr>
            <w:rFonts w:ascii="Times New Roman" w:hAnsi="Times New Roman"/>
            <w:color w:val="3366FF"/>
            <w:sz w:val="20"/>
            <w:highlight w:val="yellow"/>
            <w:u w:val="none"/>
            <w:rPrChange w:id="760" w:author="arlaud" w:date="2009-04-07T21:13:00Z">
              <w:rPr>
                <w:rFonts w:ascii="Times New Roman" w:hAnsi="Times New Roman"/>
                <w:sz w:val="20"/>
                <w:highlight w:val="yellow"/>
                <w:u w:val="none"/>
              </w:rPr>
            </w:rPrChange>
          </w:rPr>
          <w:t>A</w:t>
        </w:r>
      </w:ins>
      <w:ins w:id="761" w:author="arlaud" w:date="2009-04-07T21:14:00Z">
        <w:r w:rsidR="00B928EE">
          <w:rPr>
            <w:rFonts w:ascii="Times New Roman" w:hAnsi="Times New Roman"/>
            <w:color w:val="3366FF"/>
            <w:sz w:val="20"/>
            <w:highlight w:val="yellow"/>
            <w:u w:val="none"/>
          </w:rPr>
          <w:t>SCOPHARM</w:t>
        </w:r>
      </w:ins>
      <w:ins w:id="762" w:author="cso" w:date="2009-04-07T16:15:00Z">
        <w:del w:id="763" w:author="arlaud" w:date="2009-04-07T21:14:00Z">
          <w:r w:rsidR="00B9461F" w:rsidRPr="00B928EE" w:rsidDel="00B928EE">
            <w:rPr>
              <w:rFonts w:ascii="Times New Roman" w:hAnsi="Times New Roman"/>
              <w:color w:val="3366FF"/>
              <w:sz w:val="20"/>
              <w:highlight w:val="yellow"/>
              <w:u w:val="none"/>
              <w:rPrChange w:id="764" w:author="arlaud" w:date="2009-04-07T21:13:00Z">
                <w:rPr>
                  <w:rFonts w:ascii="Times New Roman" w:hAnsi="Times New Roman"/>
                  <w:sz w:val="20"/>
                  <w:highlight w:val="yellow"/>
                  <w:u w:val="none"/>
                </w:rPr>
              </w:rPrChange>
            </w:rPr>
            <w:delText>scopharm’s</w:delText>
          </w:r>
        </w:del>
      </w:ins>
      <w:ins w:id="765" w:author="cso" w:date="2009-04-07T16:14:00Z">
        <w:r w:rsidR="00B9461F" w:rsidRPr="00B928EE">
          <w:rPr>
            <w:rFonts w:ascii="Times New Roman" w:hAnsi="Times New Roman"/>
            <w:color w:val="3366FF"/>
            <w:sz w:val="20"/>
            <w:highlight w:val="yellow"/>
            <w:u w:val="none"/>
            <w:rPrChange w:id="766" w:author="arlaud" w:date="2009-04-07T21:13:00Z">
              <w:rPr>
                <w:rFonts w:ascii="Times New Roman" w:hAnsi="Times New Roman"/>
                <w:sz w:val="20"/>
                <w:highlight w:val="yellow"/>
                <w:u w:val="none"/>
              </w:rPr>
            </w:rPrChange>
          </w:rPr>
          <w:t xml:space="preserve"> procedure</w:t>
        </w:r>
      </w:ins>
      <w:ins w:id="767" w:author="cso" w:date="2009-04-07T16:15:00Z">
        <w:r w:rsidR="00B9461F" w:rsidRPr="00B928EE">
          <w:rPr>
            <w:rFonts w:ascii="Times New Roman" w:hAnsi="Times New Roman"/>
            <w:color w:val="3366FF"/>
            <w:sz w:val="20"/>
            <w:highlight w:val="yellow"/>
            <w:u w:val="none"/>
            <w:rPrChange w:id="768" w:author="arlaud" w:date="2009-04-07T21:13:00Z">
              <w:rPr>
                <w:rFonts w:ascii="Times New Roman" w:hAnsi="Times New Roman"/>
                <w:sz w:val="20"/>
                <w:highlight w:val="yellow"/>
                <w:u w:val="none"/>
              </w:rPr>
            </w:rPrChange>
          </w:rPr>
          <w:t xml:space="preserve"> is followed, management of SAE is under the </w:t>
        </w:r>
      </w:ins>
      <w:ins w:id="769" w:author="cso" w:date="2009-04-07T16:16:00Z">
        <w:r w:rsidR="00B9461F" w:rsidRPr="00B928EE">
          <w:rPr>
            <w:rFonts w:ascii="Times New Roman" w:hAnsi="Times New Roman"/>
            <w:color w:val="3366FF"/>
            <w:sz w:val="20"/>
            <w:highlight w:val="yellow"/>
            <w:u w:val="none"/>
            <w:rPrChange w:id="770" w:author="arlaud" w:date="2009-04-07T21:13:00Z">
              <w:rPr>
                <w:rFonts w:ascii="Times New Roman" w:hAnsi="Times New Roman"/>
                <w:sz w:val="20"/>
                <w:highlight w:val="yellow"/>
                <w:u w:val="none"/>
              </w:rPr>
            </w:rPrChange>
          </w:rPr>
          <w:t>responsibility</w:t>
        </w:r>
      </w:ins>
      <w:ins w:id="771" w:author="cso" w:date="2009-04-07T16:15:00Z">
        <w:r w:rsidR="00B9461F" w:rsidRPr="00B928EE">
          <w:rPr>
            <w:rFonts w:ascii="Times New Roman" w:hAnsi="Times New Roman"/>
            <w:color w:val="3366FF"/>
            <w:sz w:val="20"/>
            <w:highlight w:val="yellow"/>
            <w:u w:val="none"/>
            <w:rPrChange w:id="772" w:author="arlaud" w:date="2009-04-07T21:13:00Z">
              <w:rPr>
                <w:rFonts w:ascii="Times New Roman" w:hAnsi="Times New Roman"/>
                <w:sz w:val="20"/>
                <w:highlight w:val="yellow"/>
                <w:u w:val="none"/>
              </w:rPr>
            </w:rPrChange>
          </w:rPr>
          <w:t xml:space="preserve"> </w:t>
        </w:r>
      </w:ins>
      <w:ins w:id="773" w:author="cso" w:date="2009-04-07T16:16:00Z">
        <w:r w:rsidR="00B9461F" w:rsidRPr="00B928EE">
          <w:rPr>
            <w:rFonts w:ascii="Times New Roman" w:hAnsi="Times New Roman"/>
            <w:color w:val="3366FF"/>
            <w:sz w:val="20"/>
            <w:highlight w:val="yellow"/>
            <w:u w:val="none"/>
            <w:rPrChange w:id="774" w:author="arlaud" w:date="2009-04-07T21:13:00Z">
              <w:rPr>
                <w:rFonts w:ascii="Times New Roman" w:hAnsi="Times New Roman"/>
                <w:sz w:val="20"/>
                <w:highlight w:val="yellow"/>
                <w:u w:val="none"/>
              </w:rPr>
            </w:rPrChange>
          </w:rPr>
          <w:t xml:space="preserve">a </w:t>
        </w:r>
        <w:del w:id="775" w:author="arlaud" w:date="2009-04-07T21:14:00Z">
          <w:r w:rsidR="00B9461F" w:rsidRPr="00B928EE" w:rsidDel="00B928EE">
            <w:rPr>
              <w:rFonts w:ascii="Times New Roman" w:hAnsi="Times New Roman"/>
              <w:color w:val="3366FF"/>
              <w:sz w:val="20"/>
              <w:highlight w:val="yellow"/>
              <w:u w:val="none"/>
              <w:rPrChange w:id="776" w:author="arlaud" w:date="2009-04-07T21:13:00Z">
                <w:rPr>
                  <w:rFonts w:ascii="Times New Roman" w:hAnsi="Times New Roman"/>
                  <w:sz w:val="20"/>
                  <w:highlight w:val="yellow"/>
                  <w:u w:val="none"/>
                </w:rPr>
              </w:rPrChange>
            </w:rPr>
            <w:delText>medicaly</w:delText>
          </w:r>
        </w:del>
      </w:ins>
      <w:ins w:id="777" w:author="arlaud" w:date="2009-04-07T21:14:00Z">
        <w:r w:rsidR="00B928EE" w:rsidRPr="00B928EE">
          <w:rPr>
            <w:rFonts w:ascii="Times New Roman" w:hAnsi="Times New Roman"/>
            <w:color w:val="3366FF"/>
            <w:sz w:val="20"/>
            <w:highlight w:val="yellow"/>
            <w:u w:val="none"/>
          </w:rPr>
          <w:t>medically</w:t>
        </w:r>
      </w:ins>
      <w:ins w:id="778" w:author="cso" w:date="2009-04-07T16:16:00Z">
        <w:r w:rsidR="00B9461F" w:rsidRPr="00B928EE">
          <w:rPr>
            <w:rFonts w:ascii="Times New Roman" w:hAnsi="Times New Roman"/>
            <w:color w:val="3366FF"/>
            <w:sz w:val="20"/>
            <w:highlight w:val="yellow"/>
            <w:u w:val="none"/>
            <w:rPrChange w:id="779" w:author="arlaud" w:date="2009-04-07T21:13:00Z">
              <w:rPr>
                <w:rFonts w:ascii="Times New Roman" w:hAnsi="Times New Roman"/>
                <w:sz w:val="20"/>
                <w:highlight w:val="yellow"/>
                <w:u w:val="none"/>
              </w:rPr>
            </w:rPrChange>
          </w:rPr>
          <w:t xml:space="preserve"> qualified person</w:t>
        </w:r>
      </w:ins>
      <w:ins w:id="780" w:author="cso" w:date="2009-04-07T16:14:00Z">
        <w:del w:id="781" w:author="arlaud" w:date="2009-04-07T21:14:00Z">
          <w:r w:rsidR="00B9461F" w:rsidRPr="00B928EE" w:rsidDel="00B928EE">
            <w:rPr>
              <w:rFonts w:ascii="Times New Roman" w:hAnsi="Times New Roman"/>
              <w:color w:val="3366FF"/>
              <w:sz w:val="20"/>
              <w:highlight w:val="yellow"/>
              <w:u w:val="none"/>
              <w:rPrChange w:id="782" w:author="arlaud" w:date="2009-04-07T21:13:00Z">
                <w:rPr>
                  <w:rFonts w:ascii="Times New Roman" w:hAnsi="Times New Roman"/>
                  <w:sz w:val="20"/>
                  <w:highlight w:val="yellow"/>
                  <w:u w:val="none"/>
                </w:rPr>
              </w:rPrChange>
            </w:rPr>
            <w:delText xml:space="preserve"> </w:delText>
          </w:r>
        </w:del>
      </w:ins>
      <w:ins w:id="783" w:author="cso" w:date="2009-04-07T16:16:00Z">
        <w:r w:rsidR="00B9461F" w:rsidRPr="00B928EE">
          <w:rPr>
            <w:rFonts w:ascii="Times New Roman" w:hAnsi="Times New Roman"/>
            <w:color w:val="3366FF"/>
            <w:sz w:val="20"/>
            <w:highlight w:val="yellow"/>
            <w:u w:val="none"/>
            <w:rPrChange w:id="784" w:author="arlaud" w:date="2009-04-07T21:13:00Z">
              <w:rPr>
                <w:rFonts w:ascii="Times New Roman" w:hAnsi="Times New Roman"/>
                <w:sz w:val="20"/>
                <w:highlight w:val="yellow"/>
                <w:u w:val="none"/>
              </w:rPr>
            </w:rPrChange>
          </w:rPr>
          <w:t>,</w:t>
        </w:r>
      </w:ins>
      <w:ins w:id="785" w:author="cso" w:date="2009-04-07T16:17:00Z">
        <w:r w:rsidR="00B9461F" w:rsidRPr="00B928EE">
          <w:rPr>
            <w:rFonts w:ascii="Times New Roman" w:hAnsi="Times New Roman"/>
            <w:color w:val="3366FF"/>
            <w:sz w:val="20"/>
            <w:highlight w:val="yellow"/>
            <w:u w:val="none"/>
            <w:rPrChange w:id="786" w:author="arlaud" w:date="2009-04-07T21:13:00Z">
              <w:rPr>
                <w:rFonts w:ascii="Times New Roman" w:hAnsi="Times New Roman"/>
                <w:sz w:val="20"/>
                <w:highlight w:val="yellow"/>
                <w:u w:val="none"/>
              </w:rPr>
            </w:rPrChange>
          </w:rPr>
          <w:t xml:space="preserve"> adequately trained to pharmacovigilance requirements.</w:t>
        </w:r>
      </w:ins>
    </w:p>
    <w:p w14:paraId="533513F0" w14:textId="77777777" w:rsidR="00F135EF" w:rsidRPr="00B928EE" w:rsidRDefault="00B9461F">
      <w:pPr>
        <w:pStyle w:val="Sous-titre"/>
        <w:numPr>
          <w:ins w:id="787" w:author="arlaud" w:date="2009-04-07T21:14:00Z"/>
        </w:numPr>
        <w:spacing w:before="120"/>
        <w:ind w:left="709" w:firstLine="11"/>
        <w:jc w:val="left"/>
        <w:rPr>
          <w:rFonts w:ascii="Times New Roman" w:hAnsi="Times New Roman"/>
          <w:sz w:val="20"/>
          <w:highlight w:val="yellow"/>
          <w:u w:val="none"/>
          <w:rPrChange w:id="788" w:author="arlaud" w:date="2009-04-07T21:14:00Z">
            <w:rPr>
              <w:rFonts w:ascii="Times New Roman" w:hAnsi="Times New Roman"/>
              <w:sz w:val="20"/>
              <w:u w:val="none"/>
            </w:rPr>
          </w:rPrChange>
        </w:rPr>
        <w:pPrChange w:id="789" w:author="cso" w:date="2009-04-07T16:16:00Z">
          <w:pPr>
            <w:pStyle w:val="Sous-titre"/>
            <w:spacing w:before="120"/>
            <w:jc w:val="left"/>
          </w:pPr>
        </w:pPrChange>
      </w:pPr>
      <w:ins w:id="790" w:author="cso" w:date="2009-04-07T16:16:00Z">
        <w:del w:id="791" w:author="arlaud" w:date="2009-04-07T21:14:00Z">
          <w:r w:rsidRPr="00B928EE" w:rsidDel="00B928EE">
            <w:rPr>
              <w:rFonts w:ascii="Times New Roman" w:hAnsi="Times New Roman"/>
              <w:color w:val="3366FF"/>
              <w:sz w:val="20"/>
              <w:highlight w:val="yellow"/>
              <w:u w:val="none"/>
              <w:rPrChange w:id="792" w:author="arlaud" w:date="2009-04-07T21:13:00Z">
                <w:rPr>
                  <w:rFonts w:ascii="Times New Roman" w:hAnsi="Times New Roman"/>
                  <w:sz w:val="20"/>
                  <w:highlight w:val="yellow"/>
                  <w:u w:val="none"/>
                </w:rPr>
              </w:rPrChange>
            </w:rPr>
            <w:delText xml:space="preserve"> </w:delText>
          </w:r>
        </w:del>
      </w:ins>
      <w:del w:id="793" w:author="cso" w:date="2009-04-07T16:13:00Z">
        <w:r w:rsidR="00E56F22" w:rsidRPr="00B928EE" w:rsidDel="00B9461F">
          <w:rPr>
            <w:rFonts w:ascii="Times New Roman" w:hAnsi="Times New Roman"/>
            <w:sz w:val="20"/>
            <w:highlight w:val="yellow"/>
            <w:u w:val="none"/>
            <w:rPrChange w:id="794" w:author="arlaud" w:date="2009-04-07T21:14:00Z">
              <w:rPr>
                <w:rFonts w:ascii="Times New Roman" w:hAnsi="Times New Roman"/>
                <w:sz w:val="20"/>
                <w:u w:val="none"/>
              </w:rPr>
            </w:rPrChange>
          </w:rPr>
          <w:delText xml:space="preserve">. </w:delText>
        </w:r>
      </w:del>
    </w:p>
    <w:p w14:paraId="533513F1" w14:textId="77777777" w:rsidR="002560C8" w:rsidRPr="0031206A" w:rsidRDefault="002560C8">
      <w:pPr>
        <w:pStyle w:val="Sous-titre"/>
        <w:numPr>
          <w:ilvl w:val="0"/>
          <w:numId w:val="26"/>
        </w:numPr>
        <w:spacing w:before="120"/>
        <w:ind w:left="709" w:hanging="709"/>
        <w:jc w:val="left"/>
        <w:rPr>
          <w:rFonts w:ascii="Times New Roman" w:hAnsi="Times New Roman"/>
          <w:sz w:val="20"/>
          <w:highlight w:val="yellow"/>
          <w:u w:val="none"/>
          <w:rPrChange w:id="795" w:author="cso" w:date="2009-04-06T16:51:00Z">
            <w:rPr>
              <w:rFonts w:ascii="Times New Roman" w:hAnsi="Times New Roman"/>
              <w:sz w:val="20"/>
              <w:u w:val="none"/>
            </w:rPr>
          </w:rPrChange>
        </w:rPr>
        <w:pPrChange w:id="796" w:author="arlaud" w:date="2009-04-07T21:14:00Z">
          <w:pPr>
            <w:pStyle w:val="Sous-titre"/>
            <w:numPr>
              <w:numId w:val="27"/>
            </w:numPr>
            <w:tabs>
              <w:tab w:val="num" w:pos="360"/>
            </w:tabs>
            <w:spacing w:before="120"/>
            <w:ind w:left="709" w:hanging="709"/>
            <w:jc w:val="left"/>
          </w:pPr>
        </w:pPrChange>
      </w:pPr>
      <w:r w:rsidRPr="0031206A">
        <w:rPr>
          <w:rFonts w:ascii="Times New Roman" w:hAnsi="Times New Roman"/>
          <w:sz w:val="20"/>
          <w:highlight w:val="yellow"/>
          <w:u w:val="none"/>
          <w:rPrChange w:id="797" w:author="cso" w:date="2009-04-06T16:51:00Z">
            <w:rPr>
              <w:rFonts w:ascii="Times New Roman" w:hAnsi="Times New Roman"/>
              <w:sz w:val="20"/>
              <w:u w:val="none"/>
            </w:rPr>
          </w:rPrChange>
        </w:rPr>
        <w:t>Which ADR dictionaries will be used?</w:t>
      </w:r>
    </w:p>
    <w:p w14:paraId="533513F2" w14:textId="77777777" w:rsidR="000B05C6" w:rsidRDefault="00DF2A69">
      <w:pPr>
        <w:pStyle w:val="Sous-titre"/>
        <w:spacing w:before="120"/>
        <w:ind w:left="709" w:firstLine="11"/>
        <w:jc w:val="left"/>
        <w:rPr>
          <w:ins w:id="798" w:author="arlaud" w:date="2009-04-07T21:15:00Z"/>
          <w:rFonts w:ascii="Times New Roman" w:hAnsi="Times New Roman"/>
          <w:sz w:val="20"/>
          <w:highlight w:val="yellow"/>
          <w:u w:val="none"/>
        </w:rPr>
        <w:pPrChange w:id="799" w:author="cso" w:date="2009-04-07T16:20:00Z">
          <w:pPr>
            <w:pStyle w:val="Sous-titre"/>
            <w:spacing w:before="120"/>
            <w:jc w:val="left"/>
          </w:pPr>
        </w:pPrChange>
      </w:pPr>
      <w:del w:id="800" w:author="cso" w:date="2009-04-07T16:20:00Z">
        <w:r w:rsidRPr="0031206A" w:rsidDel="00B9461F">
          <w:rPr>
            <w:rFonts w:ascii="Times New Roman" w:hAnsi="Times New Roman"/>
            <w:sz w:val="20"/>
            <w:highlight w:val="yellow"/>
            <w:u w:val="none"/>
            <w:rPrChange w:id="801" w:author="cso" w:date="2009-04-06T16:51:00Z">
              <w:rPr>
                <w:rFonts w:ascii="Times New Roman" w:hAnsi="Times New Roman"/>
                <w:sz w:val="20"/>
                <w:u w:val="none"/>
              </w:rPr>
            </w:rPrChange>
          </w:rPr>
          <w:delText xml:space="preserve">      </w:delText>
        </w:r>
        <w:r w:rsidR="005A79EB" w:rsidRPr="0031206A" w:rsidDel="00B9461F">
          <w:rPr>
            <w:rFonts w:ascii="Times New Roman" w:hAnsi="Times New Roman"/>
            <w:sz w:val="20"/>
            <w:highlight w:val="yellow"/>
            <w:u w:val="none"/>
            <w:rPrChange w:id="802" w:author="cso" w:date="2009-04-06T16:51:00Z">
              <w:rPr>
                <w:rFonts w:ascii="Times New Roman" w:hAnsi="Times New Roman"/>
                <w:sz w:val="20"/>
                <w:u w:val="none"/>
              </w:rPr>
            </w:rPrChange>
          </w:rPr>
          <w:tab/>
        </w:r>
      </w:del>
      <w:r w:rsidRPr="0031206A">
        <w:rPr>
          <w:rFonts w:ascii="Times New Roman" w:hAnsi="Times New Roman"/>
          <w:b/>
          <w:bCs/>
          <w:sz w:val="20"/>
          <w:highlight w:val="yellow"/>
          <w:u w:val="none"/>
          <w:rPrChange w:id="803" w:author="cso" w:date="2009-04-06T16:51:00Z">
            <w:rPr>
              <w:rFonts w:ascii="Times New Roman" w:hAnsi="Times New Roman"/>
              <w:b/>
              <w:bCs/>
              <w:sz w:val="20"/>
              <w:u w:val="none"/>
            </w:rPr>
          </w:rPrChange>
        </w:rPr>
        <w:t>A</w:t>
      </w:r>
      <w:r w:rsidRPr="0031206A">
        <w:rPr>
          <w:rFonts w:ascii="Times New Roman" w:hAnsi="Times New Roman"/>
          <w:sz w:val="20"/>
          <w:highlight w:val="yellow"/>
          <w:u w:val="none"/>
          <w:rPrChange w:id="804" w:author="cso" w:date="2009-04-06T16:51:00Z">
            <w:rPr>
              <w:rFonts w:ascii="Times New Roman" w:hAnsi="Times New Roman"/>
              <w:sz w:val="20"/>
              <w:u w:val="none"/>
            </w:rPr>
          </w:rPrChange>
        </w:rPr>
        <w:t>:</w:t>
      </w:r>
      <w:ins w:id="805" w:author="arlaud" w:date="2009-04-07T21:14:00Z">
        <w:r w:rsidR="000B05C6">
          <w:rPr>
            <w:rFonts w:ascii="Times New Roman" w:hAnsi="Times New Roman"/>
            <w:sz w:val="20"/>
            <w:highlight w:val="yellow"/>
            <w:u w:val="none"/>
          </w:rPr>
          <w:t xml:space="preserve"> </w:t>
        </w:r>
      </w:ins>
      <w:del w:id="806" w:author="arlaud" w:date="2009-04-07T21:14:00Z">
        <w:r w:rsidRPr="000B05C6" w:rsidDel="000B05C6">
          <w:rPr>
            <w:rFonts w:ascii="Times New Roman" w:hAnsi="Times New Roman"/>
            <w:color w:val="3366FF"/>
            <w:sz w:val="20"/>
            <w:highlight w:val="yellow"/>
            <w:u w:val="none"/>
            <w:rPrChange w:id="807" w:author="arlaud" w:date="2009-04-07T21:15:00Z">
              <w:rPr>
                <w:rFonts w:ascii="Times New Roman" w:hAnsi="Times New Roman"/>
                <w:sz w:val="20"/>
                <w:u w:val="none"/>
              </w:rPr>
            </w:rPrChange>
          </w:rPr>
          <w:delText>,</w:delText>
        </w:r>
      </w:del>
      <w:del w:id="808" w:author="cso" w:date="2009-04-07T16:20:00Z">
        <w:r w:rsidRPr="000B05C6" w:rsidDel="00B9461F">
          <w:rPr>
            <w:rFonts w:ascii="Times New Roman" w:hAnsi="Times New Roman"/>
            <w:color w:val="3366FF"/>
            <w:sz w:val="20"/>
            <w:highlight w:val="yellow"/>
            <w:u w:val="none"/>
            <w:rPrChange w:id="809" w:author="arlaud" w:date="2009-04-07T21:15:00Z">
              <w:rPr>
                <w:rFonts w:ascii="Times New Roman" w:hAnsi="Times New Roman"/>
                <w:sz w:val="20"/>
                <w:u w:val="none"/>
              </w:rPr>
            </w:rPrChange>
          </w:rPr>
          <w:delText>.</w:delText>
        </w:r>
      </w:del>
      <w:ins w:id="810" w:author="cso" w:date="2009-04-07T16:01:00Z">
        <w:r w:rsidR="006B7523" w:rsidRPr="000B05C6">
          <w:rPr>
            <w:rFonts w:ascii="Times New Roman" w:hAnsi="Times New Roman"/>
            <w:color w:val="3366FF"/>
            <w:sz w:val="20"/>
            <w:highlight w:val="yellow"/>
            <w:u w:val="none"/>
            <w:rPrChange w:id="811" w:author="arlaud" w:date="2009-04-07T21:15:00Z">
              <w:rPr>
                <w:rFonts w:ascii="Times New Roman" w:hAnsi="Times New Roman"/>
                <w:sz w:val="20"/>
                <w:highlight w:val="yellow"/>
                <w:u w:val="none"/>
              </w:rPr>
            </w:rPrChange>
          </w:rPr>
          <w:t>M</w:t>
        </w:r>
      </w:ins>
      <w:ins w:id="812" w:author="cso" w:date="2009-04-07T16:06:00Z">
        <w:r w:rsidR="006B7523" w:rsidRPr="000B05C6">
          <w:rPr>
            <w:rFonts w:ascii="Times New Roman" w:hAnsi="Times New Roman"/>
            <w:color w:val="3366FF"/>
            <w:sz w:val="20"/>
            <w:highlight w:val="yellow"/>
            <w:u w:val="none"/>
            <w:rPrChange w:id="813" w:author="arlaud" w:date="2009-04-07T21:15:00Z">
              <w:rPr>
                <w:rFonts w:ascii="Times New Roman" w:hAnsi="Times New Roman"/>
                <w:sz w:val="20"/>
                <w:highlight w:val="yellow"/>
                <w:u w:val="none"/>
              </w:rPr>
            </w:rPrChange>
          </w:rPr>
          <w:t>e</w:t>
        </w:r>
      </w:ins>
      <w:ins w:id="814" w:author="cso" w:date="2009-04-07T16:02:00Z">
        <w:r w:rsidR="006B7523" w:rsidRPr="000B05C6">
          <w:rPr>
            <w:rFonts w:ascii="Times New Roman" w:hAnsi="Times New Roman"/>
            <w:color w:val="3366FF"/>
            <w:sz w:val="20"/>
            <w:highlight w:val="yellow"/>
            <w:u w:val="none"/>
            <w:rPrChange w:id="815" w:author="arlaud" w:date="2009-04-07T21:15:00Z">
              <w:rPr>
                <w:rFonts w:ascii="Times New Roman" w:hAnsi="Times New Roman"/>
                <w:sz w:val="20"/>
                <w:highlight w:val="yellow"/>
                <w:u w:val="none"/>
              </w:rPr>
            </w:rPrChange>
          </w:rPr>
          <w:t>d</w:t>
        </w:r>
      </w:ins>
      <w:ins w:id="816" w:author="cso" w:date="2009-04-07T16:01:00Z">
        <w:r w:rsidR="006B7523" w:rsidRPr="000B05C6">
          <w:rPr>
            <w:rFonts w:ascii="Times New Roman" w:hAnsi="Times New Roman"/>
            <w:color w:val="3366FF"/>
            <w:sz w:val="20"/>
            <w:highlight w:val="yellow"/>
            <w:u w:val="none"/>
            <w:rPrChange w:id="817" w:author="arlaud" w:date="2009-04-07T21:15:00Z">
              <w:rPr>
                <w:rFonts w:ascii="Times New Roman" w:hAnsi="Times New Roman"/>
                <w:sz w:val="20"/>
                <w:highlight w:val="yellow"/>
                <w:u w:val="none"/>
              </w:rPr>
            </w:rPrChange>
          </w:rPr>
          <w:t>DRA</w:t>
        </w:r>
      </w:ins>
      <w:ins w:id="818" w:author="cso" w:date="2009-04-07T16:18:00Z">
        <w:r w:rsidR="00B9461F" w:rsidRPr="000B05C6">
          <w:rPr>
            <w:rFonts w:ascii="Times New Roman" w:hAnsi="Times New Roman"/>
            <w:color w:val="3366FF"/>
            <w:sz w:val="20"/>
            <w:highlight w:val="yellow"/>
            <w:u w:val="none"/>
            <w:rPrChange w:id="819" w:author="arlaud" w:date="2009-04-07T21:15:00Z">
              <w:rPr>
                <w:rFonts w:ascii="Times New Roman" w:hAnsi="Times New Roman"/>
                <w:sz w:val="20"/>
                <w:highlight w:val="yellow"/>
                <w:u w:val="none"/>
              </w:rPr>
            </w:rPrChange>
          </w:rPr>
          <w:t xml:space="preserve"> </w:t>
        </w:r>
      </w:ins>
      <w:ins w:id="820" w:author="arlaud" w:date="2009-04-07T21:14:00Z">
        <w:r w:rsidR="000B05C6" w:rsidRPr="000B05C6">
          <w:rPr>
            <w:rFonts w:ascii="Times New Roman" w:hAnsi="Times New Roman"/>
            <w:color w:val="3366FF"/>
            <w:sz w:val="20"/>
            <w:highlight w:val="yellow"/>
            <w:u w:val="none"/>
            <w:rPrChange w:id="821" w:author="arlaud" w:date="2009-04-07T21:15:00Z">
              <w:rPr>
                <w:rFonts w:ascii="Times New Roman" w:hAnsi="Times New Roman"/>
                <w:sz w:val="20"/>
                <w:highlight w:val="yellow"/>
                <w:u w:val="none"/>
              </w:rPr>
            </w:rPrChange>
          </w:rPr>
          <w:t>(</w:t>
        </w:r>
      </w:ins>
      <w:ins w:id="822" w:author="cso" w:date="2009-04-07T16:01:00Z">
        <w:r w:rsidR="00B9461F" w:rsidRPr="000B05C6">
          <w:rPr>
            <w:rFonts w:ascii="Times New Roman" w:hAnsi="Times New Roman"/>
            <w:color w:val="3366FF"/>
            <w:sz w:val="20"/>
            <w:highlight w:val="yellow"/>
            <w:u w:val="none"/>
            <w:rPrChange w:id="823" w:author="arlaud" w:date="2009-04-07T21:15:00Z">
              <w:rPr>
                <w:rFonts w:ascii="Times New Roman" w:hAnsi="Times New Roman"/>
                <w:sz w:val="20"/>
                <w:highlight w:val="yellow"/>
                <w:u w:val="none"/>
              </w:rPr>
            </w:rPrChange>
          </w:rPr>
          <w:t>ongoing version</w:t>
        </w:r>
      </w:ins>
      <w:ins w:id="824" w:author="arlaud" w:date="2009-04-07T21:14:00Z">
        <w:r w:rsidR="000B05C6" w:rsidRPr="000B05C6">
          <w:rPr>
            <w:rFonts w:ascii="Times New Roman" w:hAnsi="Times New Roman"/>
            <w:color w:val="3366FF"/>
            <w:sz w:val="20"/>
            <w:highlight w:val="yellow"/>
            <w:u w:val="none"/>
            <w:rPrChange w:id="825" w:author="arlaud" w:date="2009-04-07T21:15:00Z">
              <w:rPr>
                <w:rFonts w:ascii="Times New Roman" w:hAnsi="Times New Roman"/>
                <w:sz w:val="20"/>
                <w:highlight w:val="yellow"/>
                <w:u w:val="none"/>
              </w:rPr>
            </w:rPrChange>
          </w:rPr>
          <w:t xml:space="preserve">) for </w:t>
        </w:r>
      </w:ins>
      <w:ins w:id="826" w:author="cso" w:date="2009-04-07T16:19:00Z">
        <w:del w:id="827" w:author="arlaud" w:date="2009-04-07T21:15:00Z">
          <w:r w:rsidR="00B9461F" w:rsidRPr="000B05C6" w:rsidDel="000B05C6">
            <w:rPr>
              <w:rFonts w:ascii="Times New Roman" w:hAnsi="Times New Roman"/>
              <w:color w:val="3366FF"/>
              <w:sz w:val="20"/>
              <w:highlight w:val="yellow"/>
              <w:u w:val="none"/>
              <w:rPrChange w:id="828" w:author="arlaud" w:date="2009-04-07T21:15:00Z">
                <w:rPr>
                  <w:rFonts w:ascii="Times New Roman" w:hAnsi="Times New Roman"/>
                  <w:sz w:val="20"/>
                  <w:highlight w:val="yellow"/>
                  <w:u w:val="none"/>
                </w:rPr>
              </w:rPrChange>
            </w:rPr>
            <w:delText xml:space="preserve"> is used for </w:delText>
          </w:r>
        </w:del>
        <w:r w:rsidR="00B9461F" w:rsidRPr="000B05C6">
          <w:rPr>
            <w:rFonts w:ascii="Times New Roman" w:hAnsi="Times New Roman"/>
            <w:color w:val="3366FF"/>
            <w:sz w:val="20"/>
            <w:highlight w:val="yellow"/>
            <w:u w:val="none"/>
            <w:rPrChange w:id="829" w:author="arlaud" w:date="2009-04-07T21:15:00Z">
              <w:rPr>
                <w:rFonts w:ascii="Times New Roman" w:hAnsi="Times New Roman"/>
                <w:sz w:val="20"/>
                <w:highlight w:val="yellow"/>
                <w:u w:val="none"/>
              </w:rPr>
            </w:rPrChange>
          </w:rPr>
          <w:t>AE coding</w:t>
        </w:r>
      </w:ins>
      <w:ins w:id="830" w:author="arlaud" w:date="2009-04-07T21:15:00Z">
        <w:r w:rsidR="000B05C6" w:rsidRPr="000B05C6">
          <w:rPr>
            <w:rFonts w:ascii="Times New Roman" w:hAnsi="Times New Roman"/>
            <w:color w:val="3366FF"/>
            <w:sz w:val="20"/>
            <w:highlight w:val="yellow"/>
            <w:u w:val="none"/>
            <w:rPrChange w:id="831" w:author="arlaud" w:date="2009-04-07T21:15:00Z">
              <w:rPr>
                <w:rFonts w:ascii="Times New Roman" w:hAnsi="Times New Roman"/>
                <w:sz w:val="20"/>
                <w:highlight w:val="yellow"/>
                <w:u w:val="none"/>
              </w:rPr>
            </w:rPrChange>
          </w:rPr>
          <w:t xml:space="preserve"> and </w:t>
        </w:r>
      </w:ins>
      <w:ins w:id="832" w:author="cso" w:date="2009-04-07T16:19:00Z">
        <w:del w:id="833" w:author="arlaud" w:date="2009-04-07T21:15:00Z">
          <w:r w:rsidR="00B9461F" w:rsidRPr="000B05C6" w:rsidDel="000B05C6">
            <w:rPr>
              <w:rFonts w:ascii="Times New Roman" w:hAnsi="Times New Roman"/>
              <w:color w:val="3366FF"/>
              <w:sz w:val="20"/>
              <w:highlight w:val="yellow"/>
              <w:u w:val="none"/>
              <w:rPrChange w:id="834" w:author="arlaud" w:date="2009-04-07T21:15:00Z">
                <w:rPr>
                  <w:rFonts w:ascii="Times New Roman" w:hAnsi="Times New Roman"/>
                  <w:sz w:val="20"/>
                  <w:highlight w:val="yellow"/>
                  <w:u w:val="none"/>
                </w:rPr>
              </w:rPrChange>
            </w:rPr>
            <w:delText xml:space="preserve">. </w:delText>
          </w:r>
        </w:del>
        <w:r w:rsidR="00B9461F" w:rsidRPr="000B05C6">
          <w:rPr>
            <w:rFonts w:ascii="Times New Roman" w:hAnsi="Times New Roman"/>
            <w:color w:val="3366FF"/>
            <w:sz w:val="20"/>
            <w:highlight w:val="yellow"/>
            <w:u w:val="none"/>
            <w:rPrChange w:id="835" w:author="arlaud" w:date="2009-04-07T21:15:00Z">
              <w:rPr>
                <w:rFonts w:ascii="Times New Roman" w:hAnsi="Times New Roman"/>
                <w:sz w:val="20"/>
                <w:highlight w:val="yellow"/>
                <w:u w:val="none"/>
              </w:rPr>
            </w:rPrChange>
          </w:rPr>
          <w:t xml:space="preserve">WHODRUG </w:t>
        </w:r>
      </w:ins>
      <w:ins w:id="836" w:author="arlaud" w:date="2009-04-07T21:15:00Z">
        <w:r w:rsidR="000B05C6" w:rsidRPr="000B05C6">
          <w:rPr>
            <w:rFonts w:ascii="Times New Roman" w:hAnsi="Times New Roman"/>
            <w:color w:val="3366FF"/>
            <w:sz w:val="20"/>
            <w:highlight w:val="yellow"/>
            <w:u w:val="none"/>
            <w:rPrChange w:id="837" w:author="arlaud" w:date="2009-04-07T21:15:00Z">
              <w:rPr>
                <w:rFonts w:ascii="Times New Roman" w:hAnsi="Times New Roman"/>
                <w:sz w:val="20"/>
                <w:highlight w:val="yellow"/>
                <w:u w:val="none"/>
              </w:rPr>
            </w:rPrChange>
          </w:rPr>
          <w:t>(</w:t>
        </w:r>
      </w:ins>
      <w:ins w:id="838" w:author="cso" w:date="2009-04-07T16:19:00Z">
        <w:r w:rsidR="00B9461F" w:rsidRPr="000B05C6">
          <w:rPr>
            <w:rFonts w:ascii="Times New Roman" w:hAnsi="Times New Roman"/>
            <w:color w:val="3366FF"/>
            <w:sz w:val="20"/>
            <w:highlight w:val="yellow"/>
            <w:u w:val="none"/>
            <w:rPrChange w:id="839" w:author="arlaud" w:date="2009-04-07T21:15:00Z">
              <w:rPr>
                <w:rFonts w:ascii="Times New Roman" w:hAnsi="Times New Roman"/>
                <w:sz w:val="20"/>
                <w:highlight w:val="yellow"/>
                <w:u w:val="none"/>
              </w:rPr>
            </w:rPrChange>
          </w:rPr>
          <w:t>ongoing version</w:t>
        </w:r>
      </w:ins>
      <w:ins w:id="840" w:author="arlaud" w:date="2009-04-07T21:15:00Z">
        <w:r w:rsidR="000B05C6" w:rsidRPr="000B05C6">
          <w:rPr>
            <w:rFonts w:ascii="Times New Roman" w:hAnsi="Times New Roman"/>
            <w:color w:val="3366FF"/>
            <w:sz w:val="20"/>
            <w:highlight w:val="yellow"/>
            <w:u w:val="none"/>
            <w:rPrChange w:id="841" w:author="arlaud" w:date="2009-04-07T21:15:00Z">
              <w:rPr>
                <w:rFonts w:ascii="Times New Roman" w:hAnsi="Times New Roman"/>
                <w:sz w:val="20"/>
                <w:highlight w:val="yellow"/>
                <w:u w:val="none"/>
              </w:rPr>
            </w:rPrChange>
          </w:rPr>
          <w:t>)</w:t>
        </w:r>
      </w:ins>
      <w:ins w:id="842" w:author="cso" w:date="2009-04-07T16:19:00Z">
        <w:del w:id="843" w:author="arlaud" w:date="2009-04-07T21:15:00Z">
          <w:r w:rsidR="00B9461F" w:rsidRPr="000B05C6" w:rsidDel="000B05C6">
            <w:rPr>
              <w:rFonts w:ascii="Times New Roman" w:hAnsi="Times New Roman"/>
              <w:color w:val="3366FF"/>
              <w:sz w:val="20"/>
              <w:highlight w:val="yellow"/>
              <w:u w:val="none"/>
              <w:rPrChange w:id="844" w:author="arlaud" w:date="2009-04-07T21:15:00Z">
                <w:rPr>
                  <w:rFonts w:ascii="Times New Roman" w:hAnsi="Times New Roman"/>
                  <w:sz w:val="20"/>
                  <w:highlight w:val="yellow"/>
                  <w:u w:val="none"/>
                </w:rPr>
              </w:rPrChange>
            </w:rPr>
            <w:delText xml:space="preserve"> is used </w:delText>
          </w:r>
        </w:del>
      </w:ins>
      <w:ins w:id="845" w:author="arlaud" w:date="2009-04-07T21:15:00Z">
        <w:r w:rsidR="000B05C6" w:rsidRPr="000B05C6">
          <w:rPr>
            <w:rFonts w:ascii="Times New Roman" w:hAnsi="Times New Roman"/>
            <w:color w:val="3366FF"/>
            <w:sz w:val="20"/>
            <w:highlight w:val="yellow"/>
            <w:u w:val="none"/>
            <w:rPrChange w:id="846" w:author="arlaud" w:date="2009-04-07T21:15:00Z">
              <w:rPr>
                <w:rFonts w:ascii="Times New Roman" w:hAnsi="Times New Roman"/>
                <w:sz w:val="20"/>
                <w:highlight w:val="yellow"/>
                <w:u w:val="none"/>
              </w:rPr>
            </w:rPrChange>
          </w:rPr>
          <w:t xml:space="preserve"> </w:t>
        </w:r>
      </w:ins>
      <w:ins w:id="847" w:author="cso" w:date="2009-04-07T16:19:00Z">
        <w:r w:rsidR="00B9461F" w:rsidRPr="000B05C6">
          <w:rPr>
            <w:rFonts w:ascii="Times New Roman" w:hAnsi="Times New Roman"/>
            <w:color w:val="3366FF"/>
            <w:sz w:val="20"/>
            <w:highlight w:val="yellow"/>
            <w:u w:val="none"/>
            <w:rPrChange w:id="848" w:author="arlaud" w:date="2009-04-07T21:15:00Z">
              <w:rPr>
                <w:rFonts w:ascii="Times New Roman" w:hAnsi="Times New Roman"/>
                <w:sz w:val="20"/>
                <w:highlight w:val="yellow"/>
                <w:u w:val="none"/>
              </w:rPr>
            </w:rPrChange>
          </w:rPr>
          <w:t>for AE tr</w:t>
        </w:r>
      </w:ins>
      <w:ins w:id="849" w:author="cso" w:date="2009-04-07T16:20:00Z">
        <w:r w:rsidR="00B9461F" w:rsidRPr="000B05C6">
          <w:rPr>
            <w:rFonts w:ascii="Times New Roman" w:hAnsi="Times New Roman"/>
            <w:color w:val="3366FF"/>
            <w:sz w:val="20"/>
            <w:highlight w:val="yellow"/>
            <w:u w:val="none"/>
            <w:rPrChange w:id="850" w:author="arlaud" w:date="2009-04-07T21:15:00Z">
              <w:rPr>
                <w:rFonts w:ascii="Times New Roman" w:hAnsi="Times New Roman"/>
                <w:sz w:val="20"/>
                <w:highlight w:val="yellow"/>
                <w:u w:val="none"/>
              </w:rPr>
            </w:rPrChange>
          </w:rPr>
          <w:t>ea</w:t>
        </w:r>
      </w:ins>
      <w:ins w:id="851" w:author="cso" w:date="2009-04-07T16:19:00Z">
        <w:r w:rsidR="00B9461F" w:rsidRPr="000B05C6">
          <w:rPr>
            <w:rFonts w:ascii="Times New Roman" w:hAnsi="Times New Roman"/>
            <w:color w:val="3366FF"/>
            <w:sz w:val="20"/>
            <w:highlight w:val="yellow"/>
            <w:u w:val="none"/>
            <w:rPrChange w:id="852" w:author="arlaud" w:date="2009-04-07T21:15:00Z">
              <w:rPr>
                <w:rFonts w:ascii="Times New Roman" w:hAnsi="Times New Roman"/>
                <w:sz w:val="20"/>
                <w:highlight w:val="yellow"/>
                <w:u w:val="none"/>
              </w:rPr>
            </w:rPrChange>
          </w:rPr>
          <w:t>t</w:t>
        </w:r>
      </w:ins>
      <w:ins w:id="853" w:author="cso" w:date="2009-04-07T16:20:00Z">
        <w:r w:rsidR="00B9461F" w:rsidRPr="000B05C6">
          <w:rPr>
            <w:rFonts w:ascii="Times New Roman" w:hAnsi="Times New Roman"/>
            <w:color w:val="3366FF"/>
            <w:sz w:val="20"/>
            <w:highlight w:val="yellow"/>
            <w:u w:val="none"/>
            <w:rPrChange w:id="854" w:author="arlaud" w:date="2009-04-07T21:15:00Z">
              <w:rPr>
                <w:rFonts w:ascii="Times New Roman" w:hAnsi="Times New Roman"/>
                <w:sz w:val="20"/>
                <w:highlight w:val="yellow"/>
                <w:u w:val="none"/>
              </w:rPr>
            </w:rPrChange>
          </w:rPr>
          <w:t>ment</w:t>
        </w:r>
      </w:ins>
      <w:ins w:id="855" w:author="cso" w:date="2009-04-07T16:19:00Z">
        <w:r w:rsidR="00B9461F" w:rsidRPr="000B05C6">
          <w:rPr>
            <w:rFonts w:ascii="Times New Roman" w:hAnsi="Times New Roman"/>
            <w:color w:val="3366FF"/>
            <w:sz w:val="20"/>
            <w:highlight w:val="yellow"/>
            <w:u w:val="none"/>
            <w:rPrChange w:id="856" w:author="arlaud" w:date="2009-04-07T21:15:00Z">
              <w:rPr>
                <w:rFonts w:ascii="Times New Roman" w:hAnsi="Times New Roman"/>
                <w:sz w:val="20"/>
                <w:highlight w:val="yellow"/>
                <w:u w:val="none"/>
              </w:rPr>
            </w:rPrChange>
          </w:rPr>
          <w:t xml:space="preserve"> coding</w:t>
        </w:r>
      </w:ins>
      <w:ins w:id="857" w:author="cso" w:date="2009-04-07T16:20:00Z">
        <w:r w:rsidR="00B9461F" w:rsidRPr="000B05C6">
          <w:rPr>
            <w:rFonts w:ascii="Times New Roman" w:hAnsi="Times New Roman"/>
            <w:color w:val="3366FF"/>
            <w:sz w:val="20"/>
            <w:highlight w:val="yellow"/>
            <w:u w:val="none"/>
            <w:rPrChange w:id="858" w:author="arlaud" w:date="2009-04-07T21:15:00Z">
              <w:rPr>
                <w:rFonts w:ascii="Times New Roman" w:hAnsi="Times New Roman"/>
                <w:sz w:val="20"/>
                <w:highlight w:val="yellow"/>
                <w:u w:val="none"/>
              </w:rPr>
            </w:rPrChange>
          </w:rPr>
          <w:t>.</w:t>
        </w:r>
      </w:ins>
    </w:p>
    <w:p w14:paraId="533513F3" w14:textId="77777777" w:rsidR="00DF2A69" w:rsidRPr="0031206A" w:rsidRDefault="00B9461F">
      <w:pPr>
        <w:pStyle w:val="Sous-titre"/>
        <w:numPr>
          <w:ins w:id="859" w:author="arlaud" w:date="2009-04-07T21:15:00Z"/>
        </w:numPr>
        <w:spacing w:before="120"/>
        <w:ind w:left="709" w:firstLine="11"/>
        <w:jc w:val="left"/>
        <w:rPr>
          <w:rFonts w:ascii="Times New Roman" w:hAnsi="Times New Roman"/>
          <w:sz w:val="20"/>
          <w:highlight w:val="yellow"/>
          <w:u w:val="none"/>
          <w:rPrChange w:id="860" w:author="cso" w:date="2009-04-06T16:51:00Z">
            <w:rPr>
              <w:rFonts w:ascii="Times New Roman" w:hAnsi="Times New Roman"/>
              <w:sz w:val="20"/>
              <w:u w:val="none"/>
            </w:rPr>
          </w:rPrChange>
        </w:rPr>
        <w:pPrChange w:id="861" w:author="cso" w:date="2009-04-07T16:20:00Z">
          <w:pPr>
            <w:pStyle w:val="Sous-titre"/>
            <w:spacing w:before="120"/>
            <w:jc w:val="left"/>
          </w:pPr>
        </w:pPrChange>
      </w:pPr>
      <w:ins w:id="862" w:author="cso" w:date="2009-04-07T16:19:00Z">
        <w:del w:id="863" w:author="arlaud" w:date="2009-04-07T21:15:00Z">
          <w:r w:rsidDel="000B05C6">
            <w:rPr>
              <w:rFonts w:ascii="Times New Roman" w:hAnsi="Times New Roman"/>
              <w:sz w:val="20"/>
              <w:highlight w:val="yellow"/>
              <w:u w:val="none"/>
            </w:rPr>
            <w:delText xml:space="preserve"> </w:delText>
          </w:r>
        </w:del>
      </w:ins>
    </w:p>
    <w:p w14:paraId="533513F4" w14:textId="77777777" w:rsidR="002560C8" w:rsidRDefault="002560C8">
      <w:pPr>
        <w:pStyle w:val="Sous-titre"/>
        <w:numPr>
          <w:ilvl w:val="0"/>
          <w:numId w:val="26"/>
        </w:numPr>
        <w:spacing w:before="120"/>
        <w:ind w:left="709" w:hanging="709"/>
        <w:jc w:val="left"/>
        <w:rPr>
          <w:rFonts w:ascii="Times New Roman" w:hAnsi="Times New Roman"/>
          <w:sz w:val="20"/>
          <w:highlight w:val="yellow"/>
          <w:u w:val="none"/>
        </w:rPr>
        <w:pPrChange w:id="864" w:author="arlaud" w:date="2009-04-07T21:14:00Z">
          <w:pPr>
            <w:pStyle w:val="Sous-titre"/>
            <w:numPr>
              <w:numId w:val="27"/>
            </w:numPr>
            <w:tabs>
              <w:tab w:val="num" w:pos="360"/>
            </w:tabs>
            <w:spacing w:before="120"/>
            <w:ind w:left="709" w:hanging="709"/>
            <w:jc w:val="left"/>
          </w:pPr>
        </w:pPrChange>
      </w:pPr>
      <w:r w:rsidRPr="0031206A">
        <w:rPr>
          <w:rFonts w:ascii="Times New Roman" w:hAnsi="Times New Roman"/>
          <w:sz w:val="20"/>
          <w:highlight w:val="yellow"/>
          <w:u w:val="none"/>
          <w:rPrChange w:id="865" w:author="cso" w:date="2009-04-06T16:51:00Z">
            <w:rPr>
              <w:rFonts w:ascii="Times New Roman" w:hAnsi="Times New Roman"/>
              <w:sz w:val="20"/>
              <w:u w:val="none"/>
            </w:rPr>
          </w:rPrChange>
        </w:rPr>
        <w:t xml:space="preserve">What is the mechanism for the reporting deaths and unexpected serious adverse reactions to the </w:t>
      </w:r>
      <w:r w:rsidR="004068CF" w:rsidRPr="0031206A">
        <w:rPr>
          <w:rFonts w:ascii="Times New Roman" w:hAnsi="Times New Roman"/>
          <w:sz w:val="20"/>
          <w:highlight w:val="yellow"/>
          <w:u w:val="none"/>
          <w:rPrChange w:id="866" w:author="cso" w:date="2009-04-06T16:51:00Z">
            <w:rPr>
              <w:rFonts w:ascii="Times New Roman" w:hAnsi="Times New Roman"/>
              <w:sz w:val="20"/>
              <w:u w:val="none"/>
            </w:rPr>
          </w:rPrChange>
        </w:rPr>
        <w:t>s</w:t>
      </w:r>
      <w:r w:rsidRPr="0031206A">
        <w:rPr>
          <w:rFonts w:ascii="Times New Roman" w:hAnsi="Times New Roman"/>
          <w:sz w:val="20"/>
          <w:highlight w:val="yellow"/>
          <w:u w:val="none"/>
          <w:rPrChange w:id="867" w:author="cso" w:date="2009-04-06T16:51:00Z">
            <w:rPr>
              <w:rFonts w:ascii="Times New Roman" w:hAnsi="Times New Roman"/>
              <w:sz w:val="20"/>
              <w:u w:val="none"/>
            </w:rPr>
          </w:rPrChange>
        </w:rPr>
        <w:t>ponsor? To the IRB or Regulatory Authorities?</w:t>
      </w:r>
    </w:p>
    <w:p w14:paraId="533513F5" w14:textId="77777777" w:rsidR="00B9461F" w:rsidRPr="000B05C6" w:rsidRDefault="00677CB8">
      <w:pPr>
        <w:pStyle w:val="Sous-titre"/>
        <w:numPr>
          <w:numberingChange w:id="868" w:author="HERVE KARSENTY" w:date="2009-04-03T13:38:00Z" w:original="%1:4:0:."/>
        </w:numPr>
        <w:spacing w:before="120"/>
        <w:ind w:left="709"/>
        <w:jc w:val="left"/>
        <w:rPr>
          <w:rFonts w:ascii="Times New Roman" w:hAnsi="Times New Roman"/>
          <w:color w:val="3366FF"/>
          <w:sz w:val="20"/>
          <w:highlight w:val="yellow"/>
          <w:u w:val="none"/>
          <w:lang w:val="fr-FR"/>
          <w:rPrChange w:id="869" w:author="arlaud" w:date="2009-04-07T21:15:00Z">
            <w:rPr>
              <w:rFonts w:ascii="Times New Roman" w:hAnsi="Times New Roman"/>
              <w:sz w:val="20"/>
              <w:u w:val="none"/>
            </w:rPr>
          </w:rPrChange>
        </w:rPr>
        <w:pPrChange w:id="870" w:author="cso" w:date="2009-04-07T16:21:00Z">
          <w:pPr>
            <w:pStyle w:val="Sous-titre"/>
            <w:numPr>
              <w:numId w:val="27"/>
            </w:numPr>
            <w:tabs>
              <w:tab w:val="num" w:pos="360"/>
            </w:tabs>
            <w:spacing w:before="120"/>
            <w:ind w:left="709" w:hanging="709"/>
            <w:jc w:val="left"/>
          </w:pPr>
        </w:pPrChange>
      </w:pPr>
      <w:ins w:id="871" w:author="cso" w:date="2009-04-07T16:22:00Z">
        <w:r w:rsidRPr="000B05C6">
          <w:rPr>
            <w:rFonts w:ascii="Times New Roman" w:hAnsi="Times New Roman"/>
            <w:color w:val="3366FF"/>
            <w:sz w:val="20"/>
            <w:highlight w:val="yellow"/>
            <w:u w:val="none"/>
            <w:lang w:val="fr-FR"/>
            <w:rPrChange w:id="872" w:author="arlaud" w:date="2009-04-07T21:15:00Z">
              <w:rPr>
                <w:rFonts w:ascii="Times New Roman" w:hAnsi="Times New Roman"/>
                <w:sz w:val="20"/>
                <w:highlight w:val="yellow"/>
                <w:u w:val="none"/>
              </w:rPr>
            </w:rPrChange>
          </w:rPr>
          <w:t>See pro</w:t>
        </w:r>
      </w:ins>
      <w:ins w:id="873" w:author="arlaud" w:date="2009-04-07T21:15:00Z">
        <w:r w:rsidR="000B05C6" w:rsidRPr="000B05C6">
          <w:rPr>
            <w:rFonts w:ascii="Times New Roman" w:hAnsi="Times New Roman"/>
            <w:color w:val="3366FF"/>
            <w:sz w:val="20"/>
            <w:highlight w:val="yellow"/>
            <w:u w:val="none"/>
            <w:lang w:val="fr-FR"/>
            <w:rPrChange w:id="874" w:author="arlaud" w:date="2009-04-07T21:15:00Z">
              <w:rPr>
                <w:rFonts w:ascii="Times New Roman" w:hAnsi="Times New Roman"/>
                <w:sz w:val="20"/>
                <w:highlight w:val="yellow"/>
                <w:u w:val="none"/>
                <w:lang w:val="fr-FR"/>
              </w:rPr>
            </w:rPrChange>
          </w:rPr>
          <w:t>ce</w:t>
        </w:r>
      </w:ins>
      <w:ins w:id="875" w:author="cso" w:date="2009-04-07T16:22:00Z">
        <w:r w:rsidRPr="000B05C6">
          <w:rPr>
            <w:rFonts w:ascii="Times New Roman" w:hAnsi="Times New Roman"/>
            <w:color w:val="3366FF"/>
            <w:sz w:val="20"/>
            <w:highlight w:val="yellow"/>
            <w:u w:val="none"/>
            <w:lang w:val="fr-FR"/>
            <w:rPrChange w:id="876" w:author="arlaud" w:date="2009-04-07T21:15:00Z">
              <w:rPr>
                <w:rFonts w:ascii="Times New Roman" w:hAnsi="Times New Roman"/>
                <w:sz w:val="20"/>
                <w:highlight w:val="yellow"/>
                <w:u w:val="none"/>
              </w:rPr>
            </w:rPrChange>
          </w:rPr>
          <w:t xml:space="preserve">dure 4.15 (paragraphe 4.4 </w:t>
        </w:r>
      </w:ins>
      <w:ins w:id="877" w:author="cso" w:date="2009-04-07T16:23:00Z">
        <w:r w:rsidRPr="000B05C6">
          <w:rPr>
            <w:rFonts w:ascii="Times New Roman" w:hAnsi="Times New Roman"/>
            <w:color w:val="3366FF"/>
            <w:sz w:val="20"/>
            <w:highlight w:val="yellow"/>
            <w:u w:val="none"/>
            <w:lang w:val="fr-FR"/>
            <w:rPrChange w:id="878" w:author="arlaud" w:date="2009-04-07T21:15:00Z">
              <w:rPr>
                <w:rFonts w:ascii="Times New Roman" w:hAnsi="Times New Roman"/>
                <w:sz w:val="20"/>
                <w:highlight w:val="yellow"/>
                <w:u w:val="none"/>
                <w:lang w:val="fr-FR"/>
              </w:rPr>
            </w:rPrChange>
          </w:rPr>
          <w:t>très</w:t>
        </w:r>
      </w:ins>
      <w:ins w:id="879" w:author="cso" w:date="2009-04-07T16:22:00Z">
        <w:r w:rsidRPr="000B05C6">
          <w:rPr>
            <w:rFonts w:ascii="Times New Roman" w:hAnsi="Times New Roman"/>
            <w:color w:val="3366FF"/>
            <w:sz w:val="20"/>
            <w:highlight w:val="yellow"/>
            <w:u w:val="none"/>
            <w:lang w:val="fr-FR"/>
            <w:rPrChange w:id="880" w:author="arlaud" w:date="2009-04-07T21:15:00Z">
              <w:rPr>
                <w:rFonts w:ascii="Times New Roman" w:hAnsi="Times New Roman"/>
                <w:sz w:val="20"/>
                <w:highlight w:val="yellow"/>
                <w:u w:val="none"/>
              </w:rPr>
            </w:rPrChange>
          </w:rPr>
          <w:t xml:space="preserve"> </w:t>
        </w:r>
      </w:ins>
      <w:ins w:id="881" w:author="cso" w:date="2009-04-07T16:23:00Z">
        <w:r w:rsidRPr="000B05C6">
          <w:rPr>
            <w:rFonts w:ascii="Times New Roman" w:hAnsi="Times New Roman"/>
            <w:color w:val="3366FF"/>
            <w:sz w:val="20"/>
            <w:highlight w:val="yellow"/>
            <w:u w:val="none"/>
            <w:lang w:val="fr-FR"/>
            <w:rPrChange w:id="882" w:author="arlaud" w:date="2009-04-07T21:15:00Z">
              <w:rPr>
                <w:rFonts w:ascii="Times New Roman" w:hAnsi="Times New Roman"/>
                <w:sz w:val="20"/>
                <w:highlight w:val="yellow"/>
                <w:u w:val="none"/>
                <w:lang w:val="fr-FR"/>
              </w:rPr>
            </w:rPrChange>
          </w:rPr>
          <w:t>léger</w:t>
        </w:r>
      </w:ins>
      <w:ins w:id="883" w:author="cso" w:date="2009-04-07T16:22:00Z">
        <w:r w:rsidRPr="000B05C6">
          <w:rPr>
            <w:rFonts w:ascii="Times New Roman" w:hAnsi="Times New Roman"/>
            <w:color w:val="3366FF"/>
            <w:sz w:val="20"/>
            <w:highlight w:val="yellow"/>
            <w:u w:val="none"/>
            <w:lang w:val="fr-FR"/>
            <w:rPrChange w:id="884" w:author="arlaud" w:date="2009-04-07T21:15:00Z">
              <w:rPr>
                <w:rFonts w:ascii="Times New Roman" w:hAnsi="Times New Roman"/>
                <w:sz w:val="20"/>
                <w:highlight w:val="yellow"/>
                <w:u w:val="none"/>
              </w:rPr>
            </w:rPrChange>
          </w:rPr>
          <w:t xml:space="preserve"> voir avec Hervé)</w:t>
        </w:r>
      </w:ins>
    </w:p>
    <w:p w14:paraId="533513F6" w14:textId="77777777" w:rsidR="00AE4DEF" w:rsidRPr="00677CB8" w:rsidRDefault="00AE4DEF" w:rsidP="00214FC6">
      <w:pPr>
        <w:pStyle w:val="Sous-titre"/>
        <w:spacing w:before="120"/>
        <w:jc w:val="left"/>
        <w:rPr>
          <w:rFonts w:ascii="Times New Roman" w:hAnsi="Times New Roman"/>
          <w:sz w:val="20"/>
          <w:u w:val="none"/>
          <w:lang w:val="fr-FR"/>
          <w:rPrChange w:id="885" w:author="cso" w:date="2009-04-07T16:22:00Z">
            <w:rPr>
              <w:rFonts w:ascii="Times New Roman" w:hAnsi="Times New Roman"/>
              <w:sz w:val="20"/>
              <w:u w:val="none"/>
            </w:rPr>
          </w:rPrChange>
        </w:rPr>
      </w:pPr>
    </w:p>
    <w:p w14:paraId="533513F7" w14:textId="77777777" w:rsidR="00AE4DEF" w:rsidRPr="00677CB8" w:rsidRDefault="00AE4DEF" w:rsidP="008C4825">
      <w:pPr>
        <w:pStyle w:val="Sous-titre"/>
        <w:spacing w:before="120"/>
        <w:rPr>
          <w:rFonts w:ascii="Times New Roman" w:hAnsi="Times New Roman"/>
          <w:b/>
          <w:sz w:val="20"/>
          <w:lang w:val="fr-FR"/>
          <w:rPrChange w:id="886" w:author="cso" w:date="2009-04-07T16:22:00Z">
            <w:rPr>
              <w:rFonts w:ascii="Times New Roman" w:hAnsi="Times New Roman"/>
              <w:b/>
              <w:sz w:val="20"/>
            </w:rPr>
          </w:rPrChange>
        </w:rPr>
      </w:pPr>
    </w:p>
    <w:p w14:paraId="533513F8" w14:textId="77777777" w:rsidR="002560C8" w:rsidRPr="00340264" w:rsidRDefault="00760C6F" w:rsidP="008C4825">
      <w:pPr>
        <w:pStyle w:val="Sous-titre"/>
        <w:spacing w:before="120"/>
        <w:rPr>
          <w:rFonts w:ascii="Times New Roman" w:hAnsi="Times New Roman"/>
          <w:b/>
          <w:sz w:val="20"/>
        </w:rPr>
      </w:pPr>
      <w:r w:rsidRPr="00340264">
        <w:rPr>
          <w:rFonts w:ascii="Times New Roman" w:hAnsi="Times New Roman"/>
          <w:b/>
          <w:sz w:val="20"/>
        </w:rPr>
        <w:t>R</w:t>
      </w:r>
      <w:r w:rsidR="002560C8" w:rsidRPr="00340264">
        <w:rPr>
          <w:rFonts w:ascii="Times New Roman" w:hAnsi="Times New Roman"/>
          <w:b/>
          <w:sz w:val="20"/>
        </w:rPr>
        <w:t>egulatory Documentation</w:t>
      </w:r>
    </w:p>
    <w:p w14:paraId="533513F9" w14:textId="77777777" w:rsidR="002560C8" w:rsidRPr="009F76CD" w:rsidRDefault="002560C8">
      <w:pPr>
        <w:pStyle w:val="Sous-titre"/>
        <w:rPr>
          <w:rFonts w:ascii="Times New Roman" w:hAnsi="Times New Roman"/>
          <w:sz w:val="20"/>
        </w:rPr>
      </w:pPr>
    </w:p>
    <w:p w14:paraId="533513FA" w14:textId="77777777" w:rsidR="00D82D18" w:rsidRPr="00340264" w:rsidDel="00677CB8" w:rsidRDefault="00311B01" w:rsidP="00F1230E">
      <w:pPr>
        <w:pStyle w:val="Sous-titre"/>
        <w:numPr>
          <w:ilvl w:val="0"/>
          <w:numId w:val="3"/>
        </w:numPr>
        <w:tabs>
          <w:tab w:val="clear" w:pos="1440"/>
          <w:tab w:val="num" w:pos="720"/>
        </w:tabs>
        <w:spacing w:before="120"/>
        <w:ind w:left="720"/>
        <w:jc w:val="left"/>
        <w:rPr>
          <w:del w:id="887" w:author="cso" w:date="2009-04-07T16:25:00Z"/>
          <w:rFonts w:ascii="Times New Roman" w:hAnsi="Times New Roman"/>
          <w:sz w:val="20"/>
          <w:u w:val="none"/>
        </w:rPr>
      </w:pPr>
      <w:r w:rsidRPr="00340264">
        <w:t>Do</w:t>
      </w:r>
      <w:r w:rsidR="00D82D18" w:rsidRPr="00340264">
        <w:t xml:space="preserve"> the CRO / Vendor have experience in local and global regulations? And extensive knowledge of the current regulations (e.g. FDA, EMEA)?</w:t>
      </w:r>
    </w:p>
    <w:p w14:paraId="533513FB" w14:textId="77777777" w:rsidR="00677CB8" w:rsidRPr="00677CB8" w:rsidRDefault="00677CB8" w:rsidP="00F1230E">
      <w:pPr>
        <w:pStyle w:val="Sous-titre"/>
        <w:numPr>
          <w:ilvl w:val="0"/>
          <w:numId w:val="3"/>
          <w:numberingChange w:id="888" w:author="HERVE KARSENTY" w:date="2009-04-03T13:38:00Z" w:original="%1:2:0:."/>
        </w:numPr>
        <w:tabs>
          <w:tab w:val="clear" w:pos="1440"/>
          <w:tab w:val="num" w:pos="720"/>
        </w:tabs>
        <w:spacing w:before="120"/>
        <w:ind w:left="720"/>
        <w:jc w:val="left"/>
        <w:rPr>
          <w:ins w:id="889" w:author="cso" w:date="2009-04-07T16:25:00Z"/>
          <w:rFonts w:ascii="Times New Roman" w:hAnsi="Times New Roman"/>
          <w:sz w:val="20"/>
          <w:u w:val="none"/>
          <w:rPrChange w:id="890" w:author="cso" w:date="2009-04-07T16:25:00Z">
            <w:rPr>
              <w:ins w:id="891" w:author="cso" w:date="2009-04-07T16:25:00Z"/>
              <w:rFonts w:ascii="Times New Roman" w:hAnsi="Times New Roman"/>
              <w:b/>
              <w:bCs/>
              <w:sz w:val="20"/>
              <w:u w:val="none"/>
            </w:rPr>
          </w:rPrChange>
        </w:rPr>
      </w:pPr>
    </w:p>
    <w:p w14:paraId="533513FC" w14:textId="77777777" w:rsidR="00677CB8" w:rsidRPr="00B54317" w:rsidRDefault="008C4825" w:rsidP="00677CB8">
      <w:pPr>
        <w:pStyle w:val="Sous-titre"/>
        <w:spacing w:before="120"/>
        <w:ind w:left="720"/>
        <w:jc w:val="left"/>
        <w:rPr>
          <w:ins w:id="892" w:author="cso" w:date="2009-04-07T16:30:00Z"/>
          <w:rFonts w:ascii="Times New Roman" w:hAnsi="Times New Roman"/>
          <w:color w:val="3366FF"/>
          <w:sz w:val="20"/>
          <w:u w:val="none"/>
          <w:rPrChange w:id="893" w:author="arlaud" w:date="2009-04-07T21:16:00Z">
            <w:rPr>
              <w:ins w:id="894" w:author="cso" w:date="2009-04-07T16:30:00Z"/>
              <w:rFonts w:ascii="Times New Roman" w:hAnsi="Times New Roman"/>
              <w:sz w:val="20"/>
              <w:u w:val="none"/>
            </w:rPr>
          </w:rPrChange>
        </w:rPr>
      </w:pPr>
      <w:r w:rsidRPr="00677CB8">
        <w:rPr>
          <w:rFonts w:ascii="Times New Roman" w:hAnsi="Times New Roman"/>
          <w:b/>
          <w:bCs/>
          <w:sz w:val="20"/>
          <w:u w:val="none"/>
        </w:rPr>
        <w:t>A</w:t>
      </w:r>
      <w:r w:rsidRPr="00677CB8">
        <w:rPr>
          <w:rFonts w:ascii="Times New Roman" w:hAnsi="Times New Roman"/>
          <w:sz w:val="20"/>
          <w:u w:val="none"/>
        </w:rPr>
        <w:t>:</w:t>
      </w:r>
      <w:r w:rsidR="00214FC6" w:rsidRPr="009F76CD" w:rsidDel="00214FC6">
        <w:rPr>
          <w:rFonts w:ascii="Times New Roman" w:hAnsi="Times New Roman"/>
          <w:sz w:val="20"/>
          <w:u w:val="none"/>
        </w:rPr>
        <w:t xml:space="preserve"> </w:t>
      </w:r>
      <w:r w:rsidR="00366F97" w:rsidRPr="00677CB8">
        <w:rPr>
          <w:rFonts w:ascii="Times New Roman" w:hAnsi="Times New Roman"/>
          <w:sz w:val="20"/>
          <w:u w:val="none"/>
        </w:rPr>
        <w:t>.</w:t>
      </w:r>
      <w:ins w:id="895" w:author="cso" w:date="2009-04-07T16:24:00Z">
        <w:r w:rsidR="00677CB8" w:rsidRPr="00B54317">
          <w:rPr>
            <w:rFonts w:ascii="Times New Roman" w:hAnsi="Times New Roman"/>
            <w:color w:val="3366FF"/>
            <w:sz w:val="20"/>
            <w:u w:val="none"/>
            <w:rPrChange w:id="896" w:author="arlaud" w:date="2009-04-07T21:16:00Z">
              <w:rPr>
                <w:rFonts w:ascii="Times New Roman" w:hAnsi="Times New Roman"/>
                <w:sz w:val="20"/>
                <w:u w:val="none"/>
              </w:rPr>
            </w:rPrChange>
          </w:rPr>
          <w:t xml:space="preserve">The </w:t>
        </w:r>
      </w:ins>
      <w:ins w:id="897" w:author="arlaud" w:date="2009-04-07T21:16:00Z">
        <w:r w:rsidR="00B54317" w:rsidRPr="00B54317">
          <w:rPr>
            <w:rFonts w:ascii="Times New Roman" w:hAnsi="Times New Roman"/>
            <w:color w:val="3366FF"/>
            <w:sz w:val="20"/>
            <w:u w:val="none"/>
            <w:rPrChange w:id="898" w:author="arlaud" w:date="2009-04-07T21:16:00Z">
              <w:rPr>
                <w:rFonts w:ascii="Times New Roman" w:hAnsi="Times New Roman"/>
                <w:sz w:val="20"/>
                <w:u w:val="none"/>
              </w:rPr>
            </w:rPrChange>
          </w:rPr>
          <w:t>A</w:t>
        </w:r>
      </w:ins>
      <w:ins w:id="899" w:author="cso" w:date="2009-04-07T16:24:00Z">
        <w:del w:id="900" w:author="arlaud" w:date="2009-04-07T21:16:00Z">
          <w:r w:rsidR="00677CB8" w:rsidRPr="00B54317" w:rsidDel="00B54317">
            <w:rPr>
              <w:rFonts w:ascii="Times New Roman" w:hAnsi="Times New Roman"/>
              <w:color w:val="3366FF"/>
              <w:sz w:val="20"/>
              <w:u w:val="none"/>
              <w:rPrChange w:id="901" w:author="arlaud" w:date="2009-04-07T21:16:00Z">
                <w:rPr>
                  <w:rFonts w:ascii="Times New Roman" w:hAnsi="Times New Roman"/>
                  <w:sz w:val="20"/>
                  <w:u w:val="none"/>
                </w:rPr>
              </w:rPrChange>
            </w:rPr>
            <w:delText>a</w:delText>
          </w:r>
        </w:del>
        <w:r w:rsidR="00677CB8" w:rsidRPr="00B54317">
          <w:rPr>
            <w:rFonts w:ascii="Times New Roman" w:hAnsi="Times New Roman"/>
            <w:color w:val="3366FF"/>
            <w:sz w:val="20"/>
            <w:u w:val="none"/>
            <w:rPrChange w:id="902" w:author="arlaud" w:date="2009-04-07T21:16:00Z">
              <w:rPr>
                <w:rFonts w:ascii="Times New Roman" w:hAnsi="Times New Roman"/>
                <w:sz w:val="20"/>
                <w:u w:val="none"/>
              </w:rPr>
            </w:rPrChange>
          </w:rPr>
          <w:t xml:space="preserve">dministrative and </w:t>
        </w:r>
      </w:ins>
      <w:ins w:id="903" w:author="arlaud" w:date="2009-04-07T21:16:00Z">
        <w:r w:rsidR="00B54317" w:rsidRPr="00B54317">
          <w:rPr>
            <w:rFonts w:ascii="Times New Roman" w:hAnsi="Times New Roman"/>
            <w:color w:val="3366FF"/>
            <w:sz w:val="20"/>
            <w:u w:val="none"/>
            <w:rPrChange w:id="904" w:author="arlaud" w:date="2009-04-07T21:16:00Z">
              <w:rPr>
                <w:rFonts w:ascii="Times New Roman" w:hAnsi="Times New Roman"/>
                <w:sz w:val="20"/>
                <w:u w:val="none"/>
              </w:rPr>
            </w:rPrChange>
          </w:rPr>
          <w:t>F</w:t>
        </w:r>
      </w:ins>
      <w:ins w:id="905" w:author="cso" w:date="2009-04-07T16:24:00Z">
        <w:del w:id="906" w:author="arlaud" w:date="2009-04-07T21:16:00Z">
          <w:r w:rsidR="00677CB8" w:rsidRPr="00B54317" w:rsidDel="00B54317">
            <w:rPr>
              <w:rFonts w:ascii="Times New Roman" w:hAnsi="Times New Roman"/>
              <w:color w:val="3366FF"/>
              <w:sz w:val="20"/>
              <w:u w:val="none"/>
              <w:rPrChange w:id="907" w:author="arlaud" w:date="2009-04-07T21:16:00Z">
                <w:rPr>
                  <w:rFonts w:ascii="Times New Roman" w:hAnsi="Times New Roman"/>
                  <w:sz w:val="20"/>
                  <w:u w:val="none"/>
                </w:rPr>
              </w:rPrChange>
            </w:rPr>
            <w:delText>f</w:delText>
          </w:r>
        </w:del>
        <w:r w:rsidR="00677CB8" w:rsidRPr="00B54317">
          <w:rPr>
            <w:rFonts w:ascii="Times New Roman" w:hAnsi="Times New Roman"/>
            <w:color w:val="3366FF"/>
            <w:sz w:val="20"/>
            <w:u w:val="none"/>
            <w:rPrChange w:id="908" w:author="arlaud" w:date="2009-04-07T21:16:00Z">
              <w:rPr>
                <w:rFonts w:ascii="Times New Roman" w:hAnsi="Times New Roman"/>
                <w:sz w:val="20"/>
                <w:u w:val="none"/>
              </w:rPr>
            </w:rPrChange>
          </w:rPr>
          <w:t xml:space="preserve">inancial </w:t>
        </w:r>
      </w:ins>
      <w:ins w:id="909" w:author="arlaud" w:date="2009-04-07T21:16:00Z">
        <w:r w:rsidR="00B54317" w:rsidRPr="00B54317">
          <w:rPr>
            <w:rFonts w:ascii="Times New Roman" w:hAnsi="Times New Roman"/>
            <w:color w:val="3366FF"/>
            <w:sz w:val="20"/>
            <w:u w:val="none"/>
            <w:rPrChange w:id="910" w:author="arlaud" w:date="2009-04-07T21:16:00Z">
              <w:rPr>
                <w:rFonts w:ascii="Times New Roman" w:hAnsi="Times New Roman"/>
                <w:sz w:val="20"/>
                <w:u w:val="none"/>
              </w:rPr>
            </w:rPrChange>
          </w:rPr>
          <w:t>U</w:t>
        </w:r>
      </w:ins>
      <w:ins w:id="911" w:author="cso" w:date="2009-04-07T16:24:00Z">
        <w:del w:id="912" w:author="arlaud" w:date="2009-04-07T21:16:00Z">
          <w:r w:rsidR="00677CB8" w:rsidRPr="00B54317" w:rsidDel="00B54317">
            <w:rPr>
              <w:rFonts w:ascii="Times New Roman" w:hAnsi="Times New Roman"/>
              <w:color w:val="3366FF"/>
              <w:sz w:val="20"/>
              <w:u w:val="none"/>
              <w:rPrChange w:id="913" w:author="arlaud" w:date="2009-04-07T21:16:00Z">
                <w:rPr>
                  <w:rFonts w:ascii="Times New Roman" w:hAnsi="Times New Roman"/>
                  <w:sz w:val="20"/>
                  <w:u w:val="none"/>
                </w:rPr>
              </w:rPrChange>
            </w:rPr>
            <w:delText>u</w:delText>
          </w:r>
        </w:del>
        <w:r w:rsidR="00677CB8" w:rsidRPr="00B54317">
          <w:rPr>
            <w:rFonts w:ascii="Times New Roman" w:hAnsi="Times New Roman"/>
            <w:color w:val="3366FF"/>
            <w:sz w:val="20"/>
            <w:u w:val="none"/>
            <w:rPrChange w:id="914" w:author="arlaud" w:date="2009-04-07T21:16:00Z">
              <w:rPr>
                <w:rFonts w:ascii="Times New Roman" w:hAnsi="Times New Roman"/>
                <w:sz w:val="20"/>
                <w:u w:val="none"/>
              </w:rPr>
            </w:rPrChange>
          </w:rPr>
          <w:t>nit</w:t>
        </w:r>
      </w:ins>
      <w:ins w:id="915" w:author="cso" w:date="2009-04-06T16:52:00Z">
        <w:r w:rsidR="0031206A" w:rsidRPr="00B54317">
          <w:rPr>
            <w:rFonts w:ascii="Times New Roman" w:hAnsi="Times New Roman"/>
            <w:color w:val="3366FF"/>
            <w:sz w:val="20"/>
            <w:u w:val="none"/>
            <w:rPrChange w:id="916" w:author="arlaud" w:date="2009-04-07T21:16:00Z">
              <w:rPr>
                <w:rFonts w:ascii="Times New Roman" w:hAnsi="Times New Roman"/>
                <w:sz w:val="20"/>
                <w:u w:val="none"/>
              </w:rPr>
            </w:rPrChange>
          </w:rPr>
          <w:t xml:space="preserve"> of A</w:t>
        </w:r>
      </w:ins>
      <w:ins w:id="917" w:author="arlaud" w:date="2009-04-07T21:16:00Z">
        <w:r w:rsidR="00B54317">
          <w:rPr>
            <w:rFonts w:ascii="Times New Roman" w:hAnsi="Times New Roman"/>
            <w:color w:val="3366FF"/>
            <w:sz w:val="20"/>
            <w:u w:val="none"/>
          </w:rPr>
          <w:t>SCOPHARM</w:t>
        </w:r>
      </w:ins>
      <w:ins w:id="918" w:author="cso" w:date="2009-04-06T16:52:00Z">
        <w:del w:id="919" w:author="arlaud" w:date="2009-04-07T21:16:00Z">
          <w:r w:rsidR="0031206A" w:rsidRPr="00B54317" w:rsidDel="00B54317">
            <w:rPr>
              <w:rFonts w:ascii="Times New Roman" w:hAnsi="Times New Roman"/>
              <w:color w:val="3366FF"/>
              <w:sz w:val="20"/>
              <w:u w:val="none"/>
              <w:rPrChange w:id="920" w:author="arlaud" w:date="2009-04-07T21:16:00Z">
                <w:rPr>
                  <w:rFonts w:ascii="Times New Roman" w:hAnsi="Times New Roman"/>
                  <w:sz w:val="20"/>
                  <w:u w:val="none"/>
                </w:rPr>
              </w:rPrChange>
            </w:rPr>
            <w:delText>scopharm</w:delText>
          </w:r>
        </w:del>
        <w:r w:rsidR="0031206A" w:rsidRPr="00B54317">
          <w:rPr>
            <w:rFonts w:ascii="Times New Roman" w:hAnsi="Times New Roman"/>
            <w:color w:val="3366FF"/>
            <w:sz w:val="20"/>
            <w:u w:val="none"/>
            <w:rPrChange w:id="921" w:author="arlaud" w:date="2009-04-07T21:16:00Z">
              <w:rPr>
                <w:rFonts w:ascii="Times New Roman" w:hAnsi="Times New Roman"/>
                <w:sz w:val="20"/>
                <w:u w:val="none"/>
              </w:rPr>
            </w:rPrChange>
          </w:rPr>
          <w:t xml:space="preserve"> </w:t>
        </w:r>
      </w:ins>
      <w:ins w:id="922" w:author="arlaud" w:date="2009-04-07T21:18:00Z">
        <w:r w:rsidR="00B54317">
          <w:rPr>
            <w:rFonts w:ascii="Times New Roman" w:hAnsi="Times New Roman"/>
            <w:color w:val="3366FF"/>
            <w:sz w:val="20"/>
            <w:u w:val="none"/>
          </w:rPr>
          <w:t xml:space="preserve">takes charge of </w:t>
        </w:r>
      </w:ins>
      <w:ins w:id="923" w:author="cso" w:date="2009-04-06T16:52:00Z">
        <w:del w:id="924" w:author="arlaud" w:date="2009-04-07T21:18:00Z">
          <w:r w:rsidR="0031206A" w:rsidRPr="00B54317" w:rsidDel="00B54317">
            <w:rPr>
              <w:rFonts w:ascii="Times New Roman" w:hAnsi="Times New Roman"/>
              <w:color w:val="3366FF"/>
              <w:sz w:val="20"/>
              <w:u w:val="none"/>
              <w:rPrChange w:id="925" w:author="arlaud" w:date="2009-04-07T21:16:00Z">
                <w:rPr>
                  <w:rFonts w:ascii="Times New Roman" w:hAnsi="Times New Roman"/>
                  <w:sz w:val="20"/>
                  <w:u w:val="none"/>
                </w:rPr>
              </w:rPrChange>
            </w:rPr>
            <w:delText xml:space="preserve">is dedicated </w:delText>
          </w:r>
        </w:del>
      </w:ins>
      <w:ins w:id="926" w:author="cso" w:date="2009-04-07T16:24:00Z">
        <w:del w:id="927" w:author="arlaud" w:date="2009-04-07T21:18:00Z">
          <w:r w:rsidR="00677CB8" w:rsidRPr="00B54317" w:rsidDel="00B54317">
            <w:rPr>
              <w:rFonts w:ascii="Times New Roman" w:hAnsi="Times New Roman"/>
              <w:color w:val="3366FF"/>
              <w:sz w:val="20"/>
              <w:u w:val="none"/>
              <w:rPrChange w:id="928" w:author="arlaud" w:date="2009-04-07T21:16:00Z">
                <w:rPr>
                  <w:rFonts w:ascii="Times New Roman" w:hAnsi="Times New Roman"/>
                  <w:sz w:val="20"/>
                  <w:u w:val="none"/>
                </w:rPr>
              </w:rPrChange>
            </w:rPr>
            <w:delText>to</w:delText>
          </w:r>
        </w:del>
      </w:ins>
      <w:ins w:id="929" w:author="cso" w:date="2009-04-06T16:52:00Z">
        <w:del w:id="930" w:author="arlaud" w:date="2009-04-07T21:18:00Z">
          <w:r w:rsidR="0031206A" w:rsidRPr="00B54317" w:rsidDel="00B54317">
            <w:rPr>
              <w:rFonts w:ascii="Times New Roman" w:hAnsi="Times New Roman"/>
              <w:color w:val="3366FF"/>
              <w:sz w:val="20"/>
              <w:u w:val="none"/>
              <w:rPrChange w:id="931" w:author="arlaud" w:date="2009-04-07T21:16:00Z">
                <w:rPr>
                  <w:rFonts w:ascii="Times New Roman" w:hAnsi="Times New Roman"/>
                  <w:sz w:val="20"/>
                  <w:u w:val="none"/>
                </w:rPr>
              </w:rPrChange>
            </w:rPr>
            <w:delText xml:space="preserve"> </w:delText>
          </w:r>
        </w:del>
        <w:r w:rsidR="0031206A" w:rsidRPr="00B54317">
          <w:rPr>
            <w:rFonts w:ascii="Times New Roman" w:hAnsi="Times New Roman"/>
            <w:color w:val="3366FF"/>
            <w:sz w:val="20"/>
            <w:u w:val="none"/>
            <w:rPrChange w:id="932" w:author="arlaud" w:date="2009-04-07T21:16:00Z">
              <w:rPr>
                <w:rFonts w:ascii="Times New Roman" w:hAnsi="Times New Roman"/>
                <w:sz w:val="20"/>
                <w:u w:val="none"/>
              </w:rPr>
            </w:rPrChange>
          </w:rPr>
          <w:t xml:space="preserve">Regulatory </w:t>
        </w:r>
      </w:ins>
      <w:ins w:id="933" w:author="cso" w:date="2009-04-07T16:26:00Z">
        <w:r w:rsidR="00677CB8" w:rsidRPr="00B54317">
          <w:rPr>
            <w:rFonts w:ascii="Times New Roman" w:hAnsi="Times New Roman"/>
            <w:color w:val="3366FF"/>
            <w:sz w:val="20"/>
            <w:u w:val="none"/>
            <w:rPrChange w:id="934" w:author="arlaud" w:date="2009-04-07T21:16:00Z">
              <w:rPr>
                <w:rFonts w:ascii="Times New Roman" w:hAnsi="Times New Roman"/>
                <w:sz w:val="20"/>
                <w:u w:val="none"/>
              </w:rPr>
            </w:rPrChange>
          </w:rPr>
          <w:t>submission</w:t>
        </w:r>
      </w:ins>
      <w:ins w:id="935" w:author="arlaud" w:date="2009-04-07T21:18:00Z">
        <w:r w:rsidR="00B54317">
          <w:rPr>
            <w:rFonts w:ascii="Times New Roman" w:hAnsi="Times New Roman"/>
            <w:color w:val="3366FF"/>
            <w:sz w:val="20"/>
            <w:u w:val="none"/>
          </w:rPr>
          <w:t xml:space="preserve">s, taking into account that approx. </w:t>
        </w:r>
      </w:ins>
      <w:ins w:id="936" w:author="cso" w:date="2009-04-07T16:26:00Z">
        <w:del w:id="937" w:author="arlaud" w:date="2009-04-07T21:18:00Z">
          <w:r w:rsidR="00677CB8" w:rsidRPr="00B54317" w:rsidDel="00B54317">
            <w:rPr>
              <w:rFonts w:ascii="Times New Roman" w:hAnsi="Times New Roman"/>
              <w:color w:val="3366FF"/>
              <w:sz w:val="20"/>
              <w:u w:val="none"/>
              <w:rPrChange w:id="938" w:author="arlaud" w:date="2009-04-07T21:16:00Z">
                <w:rPr>
                  <w:rFonts w:ascii="Times New Roman" w:hAnsi="Times New Roman"/>
                  <w:sz w:val="20"/>
                  <w:u w:val="none"/>
                </w:rPr>
              </w:rPrChange>
            </w:rPr>
            <w:delText xml:space="preserve"> : </w:delText>
          </w:r>
        </w:del>
        <w:r w:rsidR="00677CB8" w:rsidRPr="00B54317">
          <w:rPr>
            <w:rFonts w:ascii="Times New Roman" w:hAnsi="Times New Roman"/>
            <w:color w:val="3366FF"/>
            <w:sz w:val="20"/>
            <w:u w:val="none"/>
            <w:rPrChange w:id="939" w:author="arlaud" w:date="2009-04-07T21:16:00Z">
              <w:rPr>
                <w:rFonts w:ascii="Times New Roman" w:hAnsi="Times New Roman"/>
                <w:sz w:val="20"/>
                <w:u w:val="none"/>
              </w:rPr>
            </w:rPrChange>
          </w:rPr>
          <w:t xml:space="preserve">30% </w:t>
        </w:r>
      </w:ins>
      <w:ins w:id="940" w:author="cso" w:date="2009-04-07T16:27:00Z">
        <w:r w:rsidR="00677CB8" w:rsidRPr="00B54317">
          <w:rPr>
            <w:rFonts w:ascii="Times New Roman" w:hAnsi="Times New Roman"/>
            <w:color w:val="3366FF"/>
            <w:sz w:val="20"/>
            <w:u w:val="none"/>
            <w:rPrChange w:id="941" w:author="arlaud" w:date="2009-04-07T21:16:00Z">
              <w:rPr>
                <w:rFonts w:ascii="Times New Roman" w:hAnsi="Times New Roman"/>
                <w:sz w:val="20"/>
                <w:u w:val="none"/>
              </w:rPr>
            </w:rPrChange>
          </w:rPr>
          <w:t xml:space="preserve">of </w:t>
        </w:r>
      </w:ins>
      <w:ins w:id="942" w:author="arlaud" w:date="2009-04-07T21:18:00Z">
        <w:r w:rsidR="00B54317">
          <w:rPr>
            <w:rFonts w:ascii="Times New Roman" w:hAnsi="Times New Roman"/>
            <w:color w:val="3366FF"/>
            <w:sz w:val="20"/>
            <w:u w:val="none"/>
          </w:rPr>
          <w:t>ASCOPHARM C</w:t>
        </w:r>
      </w:ins>
      <w:ins w:id="943" w:author="cso" w:date="2009-04-07T16:27:00Z">
        <w:del w:id="944" w:author="arlaud" w:date="2009-04-07T21:18:00Z">
          <w:r w:rsidR="00677CB8" w:rsidRPr="00B54317" w:rsidDel="00B54317">
            <w:rPr>
              <w:rFonts w:ascii="Times New Roman" w:hAnsi="Times New Roman"/>
              <w:color w:val="3366FF"/>
              <w:sz w:val="20"/>
              <w:u w:val="none"/>
              <w:rPrChange w:id="945" w:author="arlaud" w:date="2009-04-07T21:16:00Z">
                <w:rPr>
                  <w:rFonts w:ascii="Times New Roman" w:hAnsi="Times New Roman"/>
                  <w:sz w:val="20"/>
                  <w:u w:val="none"/>
                </w:rPr>
              </w:rPrChange>
            </w:rPr>
            <w:delText>c</w:delText>
          </w:r>
        </w:del>
        <w:r w:rsidR="00677CB8" w:rsidRPr="00B54317">
          <w:rPr>
            <w:rFonts w:ascii="Times New Roman" w:hAnsi="Times New Roman"/>
            <w:color w:val="3366FF"/>
            <w:sz w:val="20"/>
            <w:u w:val="none"/>
            <w:rPrChange w:id="946" w:author="arlaud" w:date="2009-04-07T21:16:00Z">
              <w:rPr>
                <w:rFonts w:ascii="Times New Roman" w:hAnsi="Times New Roman"/>
                <w:sz w:val="20"/>
                <w:u w:val="none"/>
              </w:rPr>
            </w:rPrChange>
          </w:rPr>
          <w:t xml:space="preserve">linical </w:t>
        </w:r>
      </w:ins>
      <w:ins w:id="947" w:author="arlaud" w:date="2009-04-07T21:18:00Z">
        <w:r w:rsidR="00B54317">
          <w:rPr>
            <w:rFonts w:ascii="Times New Roman" w:hAnsi="Times New Roman"/>
            <w:color w:val="3366FF"/>
            <w:sz w:val="20"/>
            <w:u w:val="none"/>
          </w:rPr>
          <w:t>R</w:t>
        </w:r>
      </w:ins>
      <w:ins w:id="948" w:author="cso" w:date="2009-04-07T16:27:00Z">
        <w:del w:id="949" w:author="arlaud" w:date="2009-04-07T21:18:00Z">
          <w:r w:rsidR="00677CB8" w:rsidRPr="00B54317" w:rsidDel="00B54317">
            <w:rPr>
              <w:rFonts w:ascii="Times New Roman" w:hAnsi="Times New Roman"/>
              <w:color w:val="3366FF"/>
              <w:sz w:val="20"/>
              <w:u w:val="none"/>
              <w:rPrChange w:id="950" w:author="arlaud" w:date="2009-04-07T21:16:00Z">
                <w:rPr>
                  <w:rFonts w:ascii="Times New Roman" w:hAnsi="Times New Roman"/>
                  <w:sz w:val="20"/>
                  <w:u w:val="none"/>
                </w:rPr>
              </w:rPrChange>
            </w:rPr>
            <w:delText>r</w:delText>
          </w:r>
        </w:del>
        <w:r w:rsidR="00677CB8" w:rsidRPr="00B54317">
          <w:rPr>
            <w:rFonts w:ascii="Times New Roman" w:hAnsi="Times New Roman"/>
            <w:color w:val="3366FF"/>
            <w:sz w:val="20"/>
            <w:u w:val="none"/>
            <w:rPrChange w:id="951" w:author="arlaud" w:date="2009-04-07T21:16:00Z">
              <w:rPr>
                <w:rFonts w:ascii="Times New Roman" w:hAnsi="Times New Roman"/>
                <w:sz w:val="20"/>
                <w:u w:val="none"/>
              </w:rPr>
            </w:rPrChange>
          </w:rPr>
          <w:t>esearch activity</w:t>
        </w:r>
        <w:del w:id="952" w:author="arlaud" w:date="2009-04-07T21:18:00Z">
          <w:r w:rsidR="00677CB8" w:rsidRPr="00B54317" w:rsidDel="00B54317">
            <w:rPr>
              <w:rFonts w:ascii="Times New Roman" w:hAnsi="Times New Roman"/>
              <w:color w:val="3366FF"/>
              <w:sz w:val="20"/>
              <w:u w:val="none"/>
              <w:rPrChange w:id="953" w:author="arlaud" w:date="2009-04-07T21:16:00Z">
                <w:rPr>
                  <w:rFonts w:ascii="Times New Roman" w:hAnsi="Times New Roman"/>
                  <w:sz w:val="20"/>
                  <w:u w:val="none"/>
                </w:rPr>
              </w:rPrChange>
            </w:rPr>
            <w:delText xml:space="preserve"> </w:delText>
          </w:r>
        </w:del>
      </w:ins>
      <w:ins w:id="954" w:author="cso" w:date="2009-04-07T16:26:00Z">
        <w:r w:rsidR="00677CB8" w:rsidRPr="00B54317">
          <w:rPr>
            <w:rFonts w:ascii="Times New Roman" w:hAnsi="Times New Roman"/>
            <w:color w:val="3366FF"/>
            <w:sz w:val="20"/>
            <w:u w:val="none"/>
            <w:rPrChange w:id="955" w:author="arlaud" w:date="2009-04-07T21:16:00Z">
              <w:rPr>
                <w:rFonts w:ascii="Times New Roman" w:hAnsi="Times New Roman"/>
                <w:sz w:val="20"/>
                <w:u w:val="none"/>
              </w:rPr>
            </w:rPrChange>
          </w:rPr>
          <w:t xml:space="preserve"> </w:t>
        </w:r>
      </w:ins>
      <w:ins w:id="956" w:author="cso" w:date="2009-04-07T16:27:00Z">
        <w:r w:rsidR="00677CB8" w:rsidRPr="00B54317">
          <w:rPr>
            <w:rFonts w:ascii="Times New Roman" w:hAnsi="Times New Roman"/>
            <w:color w:val="3366FF"/>
            <w:sz w:val="20"/>
            <w:u w:val="none"/>
            <w:rPrChange w:id="957" w:author="arlaud" w:date="2009-04-07T21:16:00Z">
              <w:rPr>
                <w:rFonts w:ascii="Times New Roman" w:hAnsi="Times New Roman"/>
                <w:sz w:val="20"/>
                <w:u w:val="none"/>
              </w:rPr>
            </w:rPrChange>
          </w:rPr>
          <w:t>concerns international clinical trials</w:t>
        </w:r>
      </w:ins>
      <w:ins w:id="958" w:author="cso" w:date="2009-04-07T16:29:00Z">
        <w:r w:rsidR="00677CB8" w:rsidRPr="00B54317">
          <w:rPr>
            <w:rFonts w:ascii="Times New Roman" w:hAnsi="Times New Roman"/>
            <w:color w:val="3366FF"/>
            <w:sz w:val="20"/>
            <w:u w:val="none"/>
            <w:rPrChange w:id="959" w:author="arlaud" w:date="2009-04-07T21:16:00Z">
              <w:rPr>
                <w:rFonts w:ascii="Times New Roman" w:hAnsi="Times New Roman"/>
                <w:sz w:val="20"/>
                <w:u w:val="none"/>
              </w:rPr>
            </w:rPrChange>
          </w:rPr>
          <w:t>.</w:t>
        </w:r>
        <w:del w:id="960" w:author="arlaud" w:date="2009-04-07T21:19:00Z">
          <w:r w:rsidR="00677CB8" w:rsidRPr="00B54317" w:rsidDel="00B54317">
            <w:rPr>
              <w:rFonts w:ascii="Times New Roman" w:hAnsi="Times New Roman"/>
              <w:color w:val="3366FF"/>
              <w:sz w:val="20"/>
              <w:u w:val="none"/>
              <w:rPrChange w:id="961" w:author="arlaud" w:date="2009-04-07T21:16:00Z">
                <w:rPr>
                  <w:rFonts w:ascii="Times New Roman" w:hAnsi="Times New Roman"/>
                  <w:sz w:val="20"/>
                  <w:u w:val="none"/>
                </w:rPr>
              </w:rPrChange>
            </w:rPr>
            <w:delText xml:space="preserve"> </w:delText>
          </w:r>
        </w:del>
      </w:ins>
    </w:p>
    <w:p w14:paraId="533513FD" w14:textId="77777777" w:rsidR="00677CB8" w:rsidRPr="00B54317" w:rsidRDefault="00D21D22" w:rsidP="00677CB8">
      <w:pPr>
        <w:pStyle w:val="Sous-titre"/>
        <w:spacing w:before="120"/>
        <w:ind w:left="720"/>
        <w:jc w:val="left"/>
        <w:rPr>
          <w:ins w:id="962" w:author="cso" w:date="2009-04-07T16:29:00Z"/>
          <w:rFonts w:ascii="Times New Roman" w:hAnsi="Times New Roman"/>
          <w:color w:val="3366FF"/>
          <w:sz w:val="20"/>
          <w:u w:val="none"/>
          <w:rPrChange w:id="963" w:author="arlaud" w:date="2009-04-07T21:16:00Z">
            <w:rPr>
              <w:ins w:id="964" w:author="cso" w:date="2009-04-07T16:29:00Z"/>
              <w:rFonts w:ascii="Times New Roman" w:hAnsi="Times New Roman"/>
              <w:sz w:val="20"/>
              <w:u w:val="none"/>
            </w:rPr>
          </w:rPrChange>
        </w:rPr>
      </w:pPr>
      <w:ins w:id="965" w:author="cso" w:date="2009-04-07T16:37:00Z">
        <w:r w:rsidRPr="00B54317">
          <w:rPr>
            <w:rFonts w:ascii="Times New Roman" w:hAnsi="Times New Roman"/>
            <w:bCs/>
            <w:color w:val="3366FF"/>
            <w:sz w:val="20"/>
            <w:u w:val="none"/>
            <w:rPrChange w:id="966" w:author="arlaud" w:date="2009-04-07T21:16:00Z">
              <w:rPr>
                <w:rFonts w:ascii="Times New Roman" w:hAnsi="Times New Roman"/>
                <w:b/>
                <w:bCs/>
                <w:sz w:val="20"/>
                <w:u w:val="none"/>
              </w:rPr>
            </w:rPrChange>
          </w:rPr>
          <w:t xml:space="preserve">To </w:t>
        </w:r>
      </w:ins>
      <w:ins w:id="967" w:author="cso" w:date="2009-04-07T16:46:00Z">
        <w:del w:id="968" w:author="arlaud" w:date="2009-04-07T21:20:00Z">
          <w:r w:rsidR="00220FF8" w:rsidRPr="00B54317" w:rsidDel="00880CA3">
            <w:rPr>
              <w:rFonts w:ascii="Times New Roman" w:hAnsi="Times New Roman"/>
              <w:bCs/>
              <w:color w:val="3366FF"/>
              <w:sz w:val="20"/>
              <w:u w:val="none"/>
              <w:rPrChange w:id="969" w:author="arlaud" w:date="2009-04-07T21:16:00Z">
                <w:rPr>
                  <w:rFonts w:ascii="Times New Roman" w:hAnsi="Times New Roman"/>
                  <w:b/>
                  <w:bCs/>
                  <w:sz w:val="20"/>
                  <w:u w:val="none"/>
                </w:rPr>
              </w:rPrChange>
            </w:rPr>
            <w:delText>keep</w:delText>
          </w:r>
        </w:del>
      </w:ins>
      <w:ins w:id="970" w:author="arlaud" w:date="2009-04-07T21:20:00Z">
        <w:r w:rsidR="00880CA3">
          <w:rPr>
            <w:rFonts w:ascii="Times New Roman" w:hAnsi="Times New Roman"/>
            <w:bCs/>
            <w:color w:val="3366FF"/>
            <w:sz w:val="20"/>
            <w:u w:val="none"/>
          </w:rPr>
          <w:t>remain</w:t>
        </w:r>
      </w:ins>
      <w:ins w:id="971" w:author="cso" w:date="2009-04-07T16:46:00Z">
        <w:r w:rsidR="00220FF8" w:rsidRPr="00B54317">
          <w:rPr>
            <w:rFonts w:ascii="Times New Roman" w:hAnsi="Times New Roman"/>
            <w:bCs/>
            <w:color w:val="3366FF"/>
            <w:sz w:val="20"/>
            <w:u w:val="none"/>
            <w:rPrChange w:id="972" w:author="arlaud" w:date="2009-04-07T21:16:00Z">
              <w:rPr>
                <w:rFonts w:ascii="Times New Roman" w:hAnsi="Times New Roman"/>
                <w:b/>
                <w:bCs/>
                <w:sz w:val="20"/>
                <w:u w:val="none"/>
              </w:rPr>
            </w:rPrChange>
          </w:rPr>
          <w:t xml:space="preserve"> inform</w:t>
        </w:r>
      </w:ins>
      <w:ins w:id="973" w:author="arlaud" w:date="2009-04-07T21:20:00Z">
        <w:r w:rsidR="00880CA3">
          <w:rPr>
            <w:rFonts w:ascii="Times New Roman" w:hAnsi="Times New Roman"/>
            <w:bCs/>
            <w:color w:val="3366FF"/>
            <w:sz w:val="20"/>
            <w:u w:val="none"/>
          </w:rPr>
          <w:t>ed</w:t>
        </w:r>
      </w:ins>
      <w:ins w:id="974" w:author="cso" w:date="2009-04-07T16:46:00Z">
        <w:r w:rsidR="00220FF8" w:rsidRPr="00B54317">
          <w:rPr>
            <w:rFonts w:ascii="Times New Roman" w:hAnsi="Times New Roman"/>
            <w:bCs/>
            <w:color w:val="3366FF"/>
            <w:sz w:val="20"/>
            <w:u w:val="none"/>
            <w:rPrChange w:id="975" w:author="arlaud" w:date="2009-04-07T21:16:00Z">
              <w:rPr>
                <w:rFonts w:ascii="Times New Roman" w:hAnsi="Times New Roman"/>
                <w:b/>
                <w:bCs/>
                <w:sz w:val="20"/>
                <w:u w:val="none"/>
              </w:rPr>
            </w:rPrChange>
          </w:rPr>
          <w:t xml:space="preserve"> of any modification</w:t>
        </w:r>
        <w:del w:id="976" w:author="arlaud" w:date="2009-04-08T16:26:00Z">
          <w:r w:rsidR="00220FF8" w:rsidRPr="00B54317" w:rsidDel="002264F3">
            <w:rPr>
              <w:rFonts w:ascii="Times New Roman" w:hAnsi="Times New Roman"/>
              <w:bCs/>
              <w:color w:val="3366FF"/>
              <w:sz w:val="20"/>
              <w:u w:val="none"/>
              <w:rPrChange w:id="977" w:author="arlaud" w:date="2009-04-07T21:16:00Z">
                <w:rPr>
                  <w:rFonts w:ascii="Times New Roman" w:hAnsi="Times New Roman"/>
                  <w:b/>
                  <w:bCs/>
                  <w:sz w:val="20"/>
                  <w:u w:val="none"/>
                </w:rPr>
              </w:rPrChange>
            </w:rPr>
            <w:delText>s</w:delText>
          </w:r>
        </w:del>
      </w:ins>
      <w:ins w:id="978" w:author="cso" w:date="2009-04-07T16:37:00Z">
        <w:r w:rsidRPr="00B54317">
          <w:rPr>
            <w:rFonts w:ascii="Times New Roman" w:hAnsi="Times New Roman"/>
            <w:bCs/>
            <w:color w:val="3366FF"/>
            <w:sz w:val="20"/>
            <w:u w:val="none"/>
            <w:rPrChange w:id="979" w:author="arlaud" w:date="2009-04-07T21:16:00Z">
              <w:rPr>
                <w:rFonts w:ascii="Times New Roman" w:hAnsi="Times New Roman"/>
                <w:b/>
                <w:bCs/>
                <w:sz w:val="20"/>
                <w:u w:val="none"/>
              </w:rPr>
            </w:rPrChange>
          </w:rPr>
          <w:t xml:space="preserve"> </w:t>
        </w:r>
      </w:ins>
      <w:ins w:id="980" w:author="arlaud" w:date="2009-04-07T21:20:00Z">
        <w:r w:rsidR="00880CA3">
          <w:rPr>
            <w:rFonts w:ascii="Times New Roman" w:hAnsi="Times New Roman"/>
            <w:bCs/>
            <w:color w:val="3366FF"/>
            <w:sz w:val="20"/>
            <w:u w:val="none"/>
          </w:rPr>
          <w:t>on</w:t>
        </w:r>
      </w:ins>
      <w:ins w:id="981" w:author="cso" w:date="2009-04-07T16:37:00Z">
        <w:del w:id="982" w:author="arlaud" w:date="2009-04-07T21:20:00Z">
          <w:r w:rsidRPr="00B54317" w:rsidDel="00880CA3">
            <w:rPr>
              <w:rFonts w:ascii="Times New Roman" w:hAnsi="Times New Roman"/>
              <w:bCs/>
              <w:color w:val="3366FF"/>
              <w:sz w:val="20"/>
              <w:u w:val="none"/>
              <w:rPrChange w:id="983" w:author="arlaud" w:date="2009-04-07T21:16:00Z">
                <w:rPr>
                  <w:rFonts w:ascii="Times New Roman" w:hAnsi="Times New Roman"/>
                  <w:b/>
                  <w:bCs/>
                  <w:sz w:val="20"/>
                  <w:u w:val="none"/>
                </w:rPr>
              </w:rPrChange>
            </w:rPr>
            <w:delText>of</w:delText>
          </w:r>
        </w:del>
        <w:r w:rsidRPr="00B54317">
          <w:rPr>
            <w:rFonts w:ascii="Times New Roman" w:hAnsi="Times New Roman"/>
            <w:bCs/>
            <w:color w:val="3366FF"/>
            <w:sz w:val="20"/>
            <w:u w:val="none"/>
            <w:rPrChange w:id="984" w:author="arlaud" w:date="2009-04-07T21:16:00Z">
              <w:rPr>
                <w:rFonts w:ascii="Times New Roman" w:hAnsi="Times New Roman"/>
                <w:b/>
                <w:bCs/>
                <w:sz w:val="20"/>
                <w:u w:val="none"/>
              </w:rPr>
            </w:rPrChange>
          </w:rPr>
          <w:t xml:space="preserve"> cur</w:t>
        </w:r>
      </w:ins>
      <w:ins w:id="985" w:author="cso" w:date="2009-04-07T16:38:00Z">
        <w:r w:rsidRPr="00B54317">
          <w:rPr>
            <w:rFonts w:ascii="Times New Roman" w:hAnsi="Times New Roman"/>
            <w:bCs/>
            <w:color w:val="3366FF"/>
            <w:sz w:val="20"/>
            <w:u w:val="none"/>
            <w:rPrChange w:id="986" w:author="arlaud" w:date="2009-04-07T21:16:00Z">
              <w:rPr>
                <w:rFonts w:ascii="Times New Roman" w:hAnsi="Times New Roman"/>
                <w:b/>
                <w:bCs/>
                <w:sz w:val="20"/>
                <w:u w:val="none"/>
              </w:rPr>
            </w:rPrChange>
          </w:rPr>
          <w:t>rent national and international regulatory requirements,</w:t>
        </w:r>
      </w:ins>
      <w:ins w:id="987" w:author="cso" w:date="2009-04-07T16:39:00Z">
        <w:r w:rsidRPr="00B54317">
          <w:rPr>
            <w:rFonts w:ascii="Times New Roman" w:hAnsi="Times New Roman"/>
            <w:bCs/>
            <w:color w:val="3366FF"/>
            <w:sz w:val="20"/>
            <w:u w:val="none"/>
            <w:rPrChange w:id="988" w:author="arlaud" w:date="2009-04-07T21:16:00Z">
              <w:rPr>
                <w:rFonts w:ascii="Times New Roman" w:hAnsi="Times New Roman"/>
                <w:b/>
                <w:bCs/>
                <w:sz w:val="20"/>
                <w:u w:val="none"/>
              </w:rPr>
            </w:rPrChange>
          </w:rPr>
          <w:t xml:space="preserve"> </w:t>
        </w:r>
      </w:ins>
      <w:ins w:id="989" w:author="cso" w:date="2009-04-07T16:38:00Z">
        <w:r w:rsidRPr="00B54317">
          <w:rPr>
            <w:rFonts w:ascii="Times New Roman" w:hAnsi="Times New Roman"/>
            <w:bCs/>
            <w:color w:val="3366FF"/>
            <w:sz w:val="20"/>
            <w:u w:val="none"/>
            <w:rPrChange w:id="990" w:author="arlaud" w:date="2009-04-07T21:16:00Z">
              <w:rPr>
                <w:rFonts w:ascii="Times New Roman" w:hAnsi="Times New Roman"/>
                <w:b/>
                <w:bCs/>
                <w:sz w:val="20"/>
                <w:u w:val="none"/>
              </w:rPr>
            </w:rPrChange>
          </w:rPr>
          <w:t>A</w:t>
        </w:r>
      </w:ins>
      <w:ins w:id="991" w:author="arlaud" w:date="2009-04-07T21:20:00Z">
        <w:r w:rsidR="00880CA3">
          <w:rPr>
            <w:rFonts w:ascii="Times New Roman" w:hAnsi="Times New Roman"/>
            <w:bCs/>
            <w:color w:val="3366FF"/>
            <w:sz w:val="20"/>
            <w:u w:val="none"/>
          </w:rPr>
          <w:t>SCOPHARM</w:t>
        </w:r>
      </w:ins>
      <w:ins w:id="992" w:author="cso" w:date="2009-04-07T16:38:00Z">
        <w:del w:id="993" w:author="arlaud" w:date="2009-04-07T21:20:00Z">
          <w:r w:rsidRPr="00B54317" w:rsidDel="00880CA3">
            <w:rPr>
              <w:rFonts w:ascii="Times New Roman" w:hAnsi="Times New Roman"/>
              <w:bCs/>
              <w:color w:val="3366FF"/>
              <w:sz w:val="20"/>
              <w:u w:val="none"/>
              <w:rPrChange w:id="994" w:author="arlaud" w:date="2009-04-07T21:16:00Z">
                <w:rPr>
                  <w:rFonts w:ascii="Times New Roman" w:hAnsi="Times New Roman"/>
                  <w:b/>
                  <w:bCs/>
                  <w:sz w:val="20"/>
                  <w:u w:val="none"/>
                </w:rPr>
              </w:rPrChange>
            </w:rPr>
            <w:delText>scopharm</w:delText>
          </w:r>
        </w:del>
        <w:r w:rsidRPr="00B54317">
          <w:rPr>
            <w:rFonts w:ascii="Times New Roman" w:hAnsi="Times New Roman"/>
            <w:bCs/>
            <w:color w:val="3366FF"/>
            <w:sz w:val="20"/>
            <w:u w:val="none"/>
            <w:rPrChange w:id="995" w:author="arlaud" w:date="2009-04-07T21:16:00Z">
              <w:rPr>
                <w:rFonts w:ascii="Times New Roman" w:hAnsi="Times New Roman"/>
                <w:b/>
                <w:bCs/>
                <w:sz w:val="20"/>
                <w:u w:val="none"/>
              </w:rPr>
            </w:rPrChange>
          </w:rPr>
          <w:t xml:space="preserve"> </w:t>
        </w:r>
      </w:ins>
      <w:ins w:id="996" w:author="cso" w:date="2009-04-07T16:48:00Z">
        <w:r w:rsidR="00220FF8" w:rsidRPr="00B54317">
          <w:rPr>
            <w:rFonts w:ascii="Times New Roman" w:hAnsi="Times New Roman"/>
            <w:bCs/>
            <w:color w:val="3366FF"/>
            <w:sz w:val="20"/>
            <w:u w:val="none"/>
            <w:rPrChange w:id="997" w:author="arlaud" w:date="2009-04-07T21:16:00Z">
              <w:rPr>
                <w:rFonts w:ascii="Times New Roman" w:hAnsi="Times New Roman"/>
                <w:b/>
                <w:bCs/>
                <w:sz w:val="20"/>
                <w:u w:val="none"/>
              </w:rPr>
            </w:rPrChange>
          </w:rPr>
          <w:t>performs a</w:t>
        </w:r>
      </w:ins>
      <w:ins w:id="998" w:author="cso" w:date="2009-04-07T16:39:00Z">
        <w:r w:rsidRPr="00B54317">
          <w:rPr>
            <w:rFonts w:ascii="Times New Roman" w:hAnsi="Times New Roman"/>
            <w:bCs/>
            <w:color w:val="3366FF"/>
            <w:sz w:val="20"/>
            <w:u w:val="none"/>
            <w:rPrChange w:id="999" w:author="arlaud" w:date="2009-04-07T21:16:00Z">
              <w:rPr>
                <w:rFonts w:ascii="Times New Roman" w:hAnsi="Times New Roman"/>
                <w:b/>
                <w:bCs/>
                <w:sz w:val="20"/>
                <w:u w:val="none"/>
              </w:rPr>
            </w:rPrChange>
          </w:rPr>
          <w:t xml:space="preserve"> </w:t>
        </w:r>
        <w:del w:id="1000" w:author="arlaud" w:date="2009-04-07T21:20:00Z">
          <w:r w:rsidRPr="00B54317" w:rsidDel="00880CA3">
            <w:rPr>
              <w:rFonts w:ascii="Times New Roman" w:hAnsi="Times New Roman"/>
              <w:bCs/>
              <w:color w:val="3366FF"/>
              <w:sz w:val="20"/>
              <w:u w:val="none"/>
              <w:rPrChange w:id="1001" w:author="arlaud" w:date="2009-04-07T21:16:00Z">
                <w:rPr>
                  <w:rFonts w:ascii="Times New Roman" w:hAnsi="Times New Roman"/>
                  <w:b/>
                  <w:bCs/>
                  <w:sz w:val="20"/>
                  <w:u w:val="none"/>
                </w:rPr>
              </w:rPrChange>
            </w:rPr>
            <w:delText>mensual</w:delText>
          </w:r>
        </w:del>
      </w:ins>
      <w:ins w:id="1002" w:author="arlaud" w:date="2009-04-07T21:20:00Z">
        <w:r w:rsidR="00880CA3">
          <w:rPr>
            <w:rFonts w:ascii="Times New Roman" w:hAnsi="Times New Roman"/>
            <w:bCs/>
            <w:color w:val="3366FF"/>
            <w:sz w:val="20"/>
            <w:u w:val="none"/>
          </w:rPr>
          <w:t>monthly</w:t>
        </w:r>
      </w:ins>
      <w:ins w:id="1003" w:author="cso" w:date="2009-04-07T16:39:00Z">
        <w:r w:rsidRPr="00B54317">
          <w:rPr>
            <w:rFonts w:ascii="Times New Roman" w:hAnsi="Times New Roman"/>
            <w:bCs/>
            <w:color w:val="3366FF"/>
            <w:sz w:val="20"/>
            <w:u w:val="none"/>
            <w:rPrChange w:id="1004" w:author="arlaud" w:date="2009-04-07T21:16:00Z">
              <w:rPr>
                <w:rFonts w:ascii="Times New Roman" w:hAnsi="Times New Roman"/>
                <w:b/>
                <w:bCs/>
                <w:sz w:val="20"/>
                <w:u w:val="none"/>
              </w:rPr>
            </w:rPrChange>
          </w:rPr>
          <w:t xml:space="preserve"> regulat</w:t>
        </w:r>
      </w:ins>
      <w:ins w:id="1005" w:author="cso" w:date="2009-04-07T16:40:00Z">
        <w:r w:rsidRPr="00B54317">
          <w:rPr>
            <w:rFonts w:ascii="Times New Roman" w:hAnsi="Times New Roman"/>
            <w:bCs/>
            <w:color w:val="3366FF"/>
            <w:sz w:val="20"/>
            <w:u w:val="none"/>
            <w:rPrChange w:id="1006" w:author="arlaud" w:date="2009-04-07T21:16:00Z">
              <w:rPr>
                <w:rFonts w:ascii="Times New Roman" w:hAnsi="Times New Roman"/>
                <w:b/>
                <w:bCs/>
                <w:sz w:val="20"/>
                <w:u w:val="none"/>
              </w:rPr>
            </w:rPrChange>
          </w:rPr>
          <w:t xml:space="preserve">ory </w:t>
        </w:r>
      </w:ins>
      <w:ins w:id="1007" w:author="cso" w:date="2009-04-07T16:49:00Z">
        <w:r w:rsidR="00220FF8" w:rsidRPr="00B54317">
          <w:rPr>
            <w:rFonts w:ascii="Times New Roman" w:hAnsi="Times New Roman"/>
            <w:bCs/>
            <w:color w:val="3366FF"/>
            <w:sz w:val="20"/>
            <w:u w:val="none"/>
            <w:rPrChange w:id="1008" w:author="arlaud" w:date="2009-04-07T21:16:00Z">
              <w:rPr>
                <w:rFonts w:ascii="Times New Roman" w:hAnsi="Times New Roman"/>
                <w:b/>
                <w:bCs/>
                <w:sz w:val="20"/>
                <w:u w:val="none"/>
              </w:rPr>
            </w:rPrChange>
          </w:rPr>
          <w:t>surveillance</w:t>
        </w:r>
      </w:ins>
      <w:ins w:id="1009" w:author="cso" w:date="2009-04-07T16:47:00Z">
        <w:r w:rsidR="00220FF8" w:rsidRPr="00B54317">
          <w:rPr>
            <w:rFonts w:ascii="Times New Roman" w:hAnsi="Times New Roman"/>
            <w:bCs/>
            <w:color w:val="3366FF"/>
            <w:sz w:val="20"/>
            <w:u w:val="none"/>
            <w:rPrChange w:id="1010" w:author="arlaud" w:date="2009-04-07T21:16:00Z">
              <w:rPr>
                <w:rFonts w:ascii="Times New Roman" w:hAnsi="Times New Roman"/>
                <w:b/>
                <w:bCs/>
                <w:sz w:val="20"/>
                <w:u w:val="none"/>
              </w:rPr>
            </w:rPrChange>
          </w:rPr>
          <w:t>.</w:t>
        </w:r>
      </w:ins>
    </w:p>
    <w:p w14:paraId="533513FE" w14:textId="77777777" w:rsidR="00366F97" w:rsidDel="00677CB8" w:rsidRDefault="00677CB8" w:rsidP="00F1230E">
      <w:pPr>
        <w:pStyle w:val="Sous-titre"/>
        <w:numPr>
          <w:ilvl w:val="0"/>
          <w:numId w:val="3"/>
          <w:numberingChange w:id="1011" w:author="HERVE KARSENTY" w:date="2009-04-03T13:38:00Z" w:original="%1:2:0:."/>
        </w:numPr>
        <w:tabs>
          <w:tab w:val="clear" w:pos="1440"/>
          <w:tab w:val="num" w:pos="720"/>
        </w:tabs>
        <w:spacing w:before="120"/>
        <w:ind w:left="720"/>
        <w:jc w:val="left"/>
        <w:rPr>
          <w:del w:id="1012" w:author="cso" w:date="2009-04-07T16:24:00Z"/>
          <w:rFonts w:ascii="Times New Roman" w:hAnsi="Times New Roman"/>
          <w:sz w:val="20"/>
          <w:u w:val="none"/>
        </w:rPr>
      </w:pPr>
      <w:ins w:id="1013" w:author="cso" w:date="2009-04-07T16:29:00Z">
        <w:del w:id="1014" w:author="arlaud" w:date="2009-04-07T21:21:00Z">
          <w:r w:rsidDel="00880CA3">
            <w:rPr>
              <w:rFonts w:ascii="Times New Roman" w:hAnsi="Times New Roman"/>
              <w:sz w:val="20"/>
              <w:u w:val="none"/>
            </w:rPr>
            <w:delText xml:space="preserve"> </w:delText>
          </w:r>
        </w:del>
      </w:ins>
    </w:p>
    <w:p w14:paraId="533513FF" w14:textId="77777777" w:rsidR="00677CB8" w:rsidRPr="00677CB8" w:rsidRDefault="00677CB8" w:rsidP="009F76CD">
      <w:pPr>
        <w:pStyle w:val="Sous-titre"/>
        <w:spacing w:before="120"/>
        <w:ind w:left="720"/>
        <w:jc w:val="left"/>
        <w:rPr>
          <w:ins w:id="1015" w:author="cso" w:date="2009-04-07T16:26:00Z"/>
          <w:rFonts w:ascii="Times New Roman" w:hAnsi="Times New Roman"/>
          <w:sz w:val="20"/>
          <w:u w:val="none"/>
        </w:rPr>
      </w:pPr>
    </w:p>
    <w:p w14:paraId="53351400" w14:textId="77777777" w:rsidR="00722297" w:rsidRPr="00677CB8" w:rsidRDefault="002560C8" w:rsidP="00F1230E">
      <w:pPr>
        <w:pStyle w:val="Sous-titre"/>
        <w:numPr>
          <w:ilvl w:val="0"/>
          <w:numId w:val="3"/>
        </w:numPr>
        <w:tabs>
          <w:tab w:val="clear" w:pos="1440"/>
          <w:tab w:val="num" w:pos="720"/>
        </w:tabs>
        <w:spacing w:before="120"/>
        <w:ind w:left="720"/>
        <w:jc w:val="left"/>
        <w:rPr>
          <w:rFonts w:ascii="Times New Roman" w:hAnsi="Times New Roman"/>
          <w:sz w:val="20"/>
          <w:u w:val="none"/>
        </w:rPr>
      </w:pPr>
      <w:r w:rsidRPr="00677CB8">
        <w:rPr>
          <w:rFonts w:ascii="Times New Roman" w:hAnsi="Times New Roman"/>
          <w:sz w:val="20"/>
          <w:u w:val="none"/>
        </w:rPr>
        <w:t xml:space="preserve">Determine how the </w:t>
      </w:r>
      <w:r w:rsidR="000566D5" w:rsidRPr="009F76CD">
        <w:rPr>
          <w:rFonts w:ascii="Times New Roman" w:hAnsi="Times New Roman"/>
          <w:sz w:val="20"/>
          <w:u w:val="none"/>
        </w:rPr>
        <w:t>CRO will</w:t>
      </w:r>
      <w:r w:rsidRPr="00677CB8">
        <w:rPr>
          <w:rFonts w:ascii="Times New Roman" w:hAnsi="Times New Roman"/>
          <w:sz w:val="20"/>
          <w:u w:val="none"/>
        </w:rPr>
        <w:t xml:space="preserve"> handle regula</w:t>
      </w:r>
      <w:r w:rsidRPr="00677CB8">
        <w:rPr>
          <w:rFonts w:ascii="Times New Roman" w:hAnsi="Times New Roman"/>
          <w:b/>
          <w:bCs/>
          <w:sz w:val="20"/>
          <w:u w:val="none"/>
          <w:rPrChange w:id="1016" w:author="cso" w:date="2009-04-07T16:25:00Z">
            <w:rPr>
              <w:rFonts w:ascii="Times New Roman" w:hAnsi="Times New Roman"/>
              <w:sz w:val="20"/>
              <w:u w:val="none"/>
            </w:rPr>
          </w:rPrChange>
        </w:rPr>
        <w:t>t</w:t>
      </w:r>
      <w:r w:rsidRPr="00677CB8">
        <w:rPr>
          <w:rFonts w:ascii="Times New Roman" w:hAnsi="Times New Roman"/>
          <w:sz w:val="20"/>
          <w:u w:val="none"/>
        </w:rPr>
        <w:t>ory documentation</w:t>
      </w:r>
    </w:p>
    <w:p w14:paraId="53351401" w14:textId="77777777" w:rsidR="00880CA3" w:rsidRDefault="006A5CF6">
      <w:pPr>
        <w:pStyle w:val="Sous-titre"/>
        <w:spacing w:before="120"/>
        <w:ind w:left="720"/>
        <w:jc w:val="left"/>
        <w:rPr>
          <w:ins w:id="1017" w:author="arlaud" w:date="2009-04-07T21:21:00Z"/>
          <w:rFonts w:ascii="Times New Roman" w:hAnsi="Times New Roman"/>
          <w:color w:val="3366FF"/>
          <w:sz w:val="20"/>
          <w:u w:val="none"/>
        </w:rPr>
        <w:pPrChange w:id="1018" w:author="cso" w:date="2009-04-07T16:53:00Z">
          <w:pPr>
            <w:pStyle w:val="Sous-titre"/>
            <w:spacing w:before="120"/>
            <w:jc w:val="left"/>
          </w:pPr>
        </w:pPrChange>
      </w:pPr>
      <w:del w:id="1019" w:author="cso" w:date="2009-04-07T16:53:00Z">
        <w:r w:rsidRPr="009F76CD" w:rsidDel="00220FF8">
          <w:rPr>
            <w:rFonts w:ascii="Times New Roman" w:hAnsi="Times New Roman"/>
            <w:sz w:val="20"/>
            <w:u w:val="none"/>
          </w:rPr>
          <w:delText xml:space="preserve">    </w:delText>
        </w:r>
        <w:r w:rsidR="00C77476" w:rsidRPr="00677CB8" w:rsidDel="00220FF8">
          <w:rPr>
            <w:rFonts w:ascii="Times New Roman" w:hAnsi="Times New Roman"/>
            <w:sz w:val="20"/>
            <w:u w:val="none"/>
          </w:rPr>
          <w:tab/>
        </w:r>
      </w:del>
      <w:r w:rsidRPr="00677CB8">
        <w:rPr>
          <w:rFonts w:ascii="Times New Roman" w:hAnsi="Times New Roman"/>
          <w:b/>
          <w:bCs/>
          <w:sz w:val="20"/>
          <w:u w:val="none"/>
        </w:rPr>
        <w:t>A</w:t>
      </w:r>
      <w:r w:rsidRPr="00677CB8">
        <w:rPr>
          <w:rFonts w:ascii="Times New Roman" w:hAnsi="Times New Roman"/>
          <w:sz w:val="20"/>
          <w:u w:val="none"/>
        </w:rPr>
        <w:t xml:space="preserve">: </w:t>
      </w:r>
      <w:ins w:id="1020" w:author="cso" w:date="2009-04-07T16:52:00Z">
        <w:r w:rsidR="00220FF8" w:rsidRPr="001509C3">
          <w:rPr>
            <w:rFonts w:ascii="Times New Roman" w:hAnsi="Times New Roman"/>
            <w:color w:val="3366FF"/>
            <w:sz w:val="20"/>
            <w:highlight w:val="yellow"/>
            <w:u w:val="none"/>
            <w:rPrChange w:id="1021" w:author="arlaud" w:date="2009-04-08T16:30:00Z">
              <w:rPr>
                <w:rFonts w:ascii="Times New Roman" w:hAnsi="Times New Roman"/>
                <w:sz w:val="20"/>
                <w:u w:val="none"/>
              </w:rPr>
            </w:rPrChange>
          </w:rPr>
          <w:t xml:space="preserve">Regulatory documentation handling is managed according to </w:t>
        </w:r>
      </w:ins>
      <w:ins w:id="1022" w:author="arlaud" w:date="2009-04-07T21:21:00Z">
        <w:r w:rsidR="00880CA3" w:rsidRPr="001509C3">
          <w:rPr>
            <w:rFonts w:ascii="Times New Roman" w:hAnsi="Times New Roman"/>
            <w:color w:val="3366FF"/>
            <w:sz w:val="20"/>
            <w:highlight w:val="yellow"/>
            <w:u w:val="none"/>
            <w:rPrChange w:id="1023" w:author="arlaud" w:date="2009-04-08T16:30:00Z">
              <w:rPr>
                <w:rFonts w:ascii="Times New Roman" w:hAnsi="Times New Roman"/>
                <w:color w:val="3366FF"/>
                <w:sz w:val="20"/>
                <w:u w:val="none"/>
              </w:rPr>
            </w:rPrChange>
          </w:rPr>
          <w:t>S</w:t>
        </w:r>
      </w:ins>
      <w:ins w:id="1024" w:author="cso" w:date="2009-04-07T16:52:00Z">
        <w:del w:id="1025" w:author="arlaud" w:date="2009-04-07T21:21:00Z">
          <w:r w:rsidR="00220FF8" w:rsidRPr="001509C3" w:rsidDel="00880CA3">
            <w:rPr>
              <w:rFonts w:ascii="Times New Roman" w:hAnsi="Times New Roman"/>
              <w:color w:val="3366FF"/>
              <w:sz w:val="20"/>
              <w:highlight w:val="yellow"/>
              <w:u w:val="none"/>
              <w:rPrChange w:id="1026" w:author="arlaud" w:date="2009-04-08T16:30:00Z">
                <w:rPr>
                  <w:rFonts w:ascii="Times New Roman" w:hAnsi="Times New Roman"/>
                  <w:sz w:val="20"/>
                  <w:u w:val="none"/>
                </w:rPr>
              </w:rPrChange>
            </w:rPr>
            <w:delText>s</w:delText>
          </w:r>
        </w:del>
        <w:r w:rsidR="00220FF8" w:rsidRPr="001509C3">
          <w:rPr>
            <w:rFonts w:ascii="Times New Roman" w:hAnsi="Times New Roman"/>
            <w:color w:val="3366FF"/>
            <w:sz w:val="20"/>
            <w:highlight w:val="yellow"/>
            <w:u w:val="none"/>
            <w:rPrChange w:id="1027" w:author="arlaud" w:date="2009-04-08T16:30:00Z">
              <w:rPr>
                <w:rFonts w:ascii="Times New Roman" w:hAnsi="Times New Roman"/>
                <w:sz w:val="20"/>
                <w:u w:val="none"/>
              </w:rPr>
            </w:rPrChange>
          </w:rPr>
          <w:t>ponsor procedure</w:t>
        </w:r>
      </w:ins>
      <w:ins w:id="1028" w:author="arlaud" w:date="2009-04-07T21:21:00Z">
        <w:r w:rsidR="00880CA3" w:rsidRPr="001509C3">
          <w:rPr>
            <w:rFonts w:ascii="Times New Roman" w:hAnsi="Times New Roman"/>
            <w:color w:val="3366FF"/>
            <w:sz w:val="20"/>
            <w:highlight w:val="yellow"/>
            <w:u w:val="none"/>
            <w:rPrChange w:id="1029" w:author="arlaud" w:date="2009-04-08T16:30:00Z">
              <w:rPr>
                <w:rFonts w:ascii="Times New Roman" w:hAnsi="Times New Roman"/>
                <w:color w:val="3366FF"/>
                <w:sz w:val="20"/>
                <w:u w:val="none"/>
              </w:rPr>
            </w:rPrChange>
          </w:rPr>
          <w:t>s</w:t>
        </w:r>
      </w:ins>
      <w:r w:rsidRPr="001509C3">
        <w:rPr>
          <w:rFonts w:ascii="Times New Roman" w:hAnsi="Times New Roman"/>
          <w:color w:val="3366FF"/>
          <w:sz w:val="20"/>
          <w:highlight w:val="yellow"/>
          <w:u w:val="none"/>
          <w:rPrChange w:id="1030" w:author="arlaud" w:date="2009-04-08T16:30:00Z">
            <w:rPr>
              <w:rFonts w:ascii="Times New Roman" w:hAnsi="Times New Roman"/>
              <w:sz w:val="20"/>
              <w:u w:val="none"/>
            </w:rPr>
          </w:rPrChange>
        </w:rPr>
        <w:t>.</w:t>
      </w:r>
    </w:p>
    <w:p w14:paraId="53351402" w14:textId="77777777" w:rsidR="00880CA3" w:rsidRDefault="00220FF8">
      <w:pPr>
        <w:pStyle w:val="Sous-titre"/>
        <w:numPr>
          <w:ins w:id="1031" w:author="arlaud" w:date="2009-04-07T21:21:00Z"/>
        </w:numPr>
        <w:spacing w:before="120"/>
        <w:ind w:left="720"/>
        <w:jc w:val="left"/>
        <w:rPr>
          <w:ins w:id="1032" w:author="arlaud" w:date="2009-04-07T21:22:00Z"/>
          <w:rFonts w:ascii="Times New Roman" w:hAnsi="Times New Roman"/>
          <w:color w:val="3366FF"/>
          <w:sz w:val="20"/>
          <w:u w:val="none"/>
        </w:rPr>
        <w:pPrChange w:id="1033" w:author="cso" w:date="2009-04-07T16:53:00Z">
          <w:pPr>
            <w:pStyle w:val="Sous-titre"/>
            <w:spacing w:before="120"/>
            <w:jc w:val="left"/>
          </w:pPr>
        </w:pPrChange>
      </w:pPr>
      <w:ins w:id="1034" w:author="cso" w:date="2009-04-07T16:52:00Z">
        <w:del w:id="1035" w:author="arlaud" w:date="2009-04-07T21:21:00Z">
          <w:r w:rsidRPr="00880CA3" w:rsidDel="00880CA3">
            <w:rPr>
              <w:rFonts w:ascii="Times New Roman" w:hAnsi="Times New Roman"/>
              <w:color w:val="3366FF"/>
              <w:sz w:val="20"/>
              <w:u w:val="none"/>
              <w:rPrChange w:id="1036" w:author="arlaud" w:date="2009-04-07T21:21:00Z">
                <w:rPr>
                  <w:rFonts w:ascii="Times New Roman" w:hAnsi="Times New Roman"/>
                  <w:sz w:val="20"/>
                  <w:u w:val="none"/>
                </w:rPr>
              </w:rPrChange>
            </w:rPr>
            <w:delText xml:space="preserve">  </w:delText>
          </w:r>
        </w:del>
        <w:r w:rsidRPr="00880CA3">
          <w:rPr>
            <w:rFonts w:ascii="Times New Roman" w:hAnsi="Times New Roman"/>
            <w:color w:val="3366FF"/>
            <w:sz w:val="20"/>
            <w:u w:val="none"/>
            <w:rPrChange w:id="1037" w:author="arlaud" w:date="2009-04-07T21:21:00Z">
              <w:rPr>
                <w:rFonts w:ascii="Times New Roman" w:hAnsi="Times New Roman"/>
                <w:sz w:val="20"/>
                <w:u w:val="none"/>
              </w:rPr>
            </w:rPrChange>
          </w:rPr>
          <w:t xml:space="preserve">A </w:t>
        </w:r>
        <w:del w:id="1038" w:author="arlaud" w:date="2009-04-07T21:22:00Z">
          <w:r w:rsidRPr="00880CA3" w:rsidDel="00880CA3">
            <w:rPr>
              <w:rFonts w:ascii="Times New Roman" w:hAnsi="Times New Roman"/>
              <w:color w:val="3366FF"/>
              <w:sz w:val="20"/>
              <w:u w:val="none"/>
              <w:rPrChange w:id="1039" w:author="arlaud" w:date="2009-04-07T21:21:00Z">
                <w:rPr>
                  <w:rFonts w:ascii="Times New Roman" w:hAnsi="Times New Roman"/>
                  <w:sz w:val="20"/>
                  <w:u w:val="none"/>
                </w:rPr>
              </w:rPrChange>
            </w:rPr>
            <w:delText>dedicated</w:delText>
          </w:r>
        </w:del>
      </w:ins>
      <w:ins w:id="1040" w:author="arlaud" w:date="2009-04-07T21:22:00Z">
        <w:r w:rsidR="00880CA3">
          <w:rPr>
            <w:rFonts w:ascii="Times New Roman" w:hAnsi="Times New Roman"/>
            <w:color w:val="3366FF"/>
            <w:sz w:val="20"/>
            <w:u w:val="none"/>
          </w:rPr>
          <w:t>specific</w:t>
        </w:r>
      </w:ins>
      <w:ins w:id="1041" w:author="cso" w:date="2009-04-07T16:52:00Z">
        <w:r w:rsidRPr="00880CA3">
          <w:rPr>
            <w:rFonts w:ascii="Times New Roman" w:hAnsi="Times New Roman"/>
            <w:color w:val="3366FF"/>
            <w:sz w:val="20"/>
            <w:u w:val="none"/>
            <w:rPrChange w:id="1042" w:author="arlaud" w:date="2009-04-07T21:21:00Z">
              <w:rPr>
                <w:rFonts w:ascii="Times New Roman" w:hAnsi="Times New Roman"/>
                <w:sz w:val="20"/>
                <w:u w:val="none"/>
              </w:rPr>
            </w:rPrChange>
          </w:rPr>
          <w:t xml:space="preserve"> internal procedure </w:t>
        </w:r>
      </w:ins>
      <w:ins w:id="1043" w:author="cso" w:date="2009-04-07T16:53:00Z">
        <w:r w:rsidRPr="00880CA3">
          <w:rPr>
            <w:rFonts w:ascii="Times New Roman" w:hAnsi="Times New Roman"/>
            <w:color w:val="3366FF"/>
            <w:sz w:val="20"/>
            <w:u w:val="none"/>
            <w:rPrChange w:id="1044" w:author="arlaud" w:date="2009-04-07T21:21:00Z">
              <w:rPr>
                <w:rFonts w:ascii="Times New Roman" w:hAnsi="Times New Roman"/>
                <w:sz w:val="20"/>
                <w:u w:val="none"/>
              </w:rPr>
            </w:rPrChange>
          </w:rPr>
          <w:t xml:space="preserve">is </w:t>
        </w:r>
      </w:ins>
      <w:ins w:id="1045" w:author="arlaud" w:date="2009-04-08T16:30:00Z">
        <w:r w:rsidR="002264F3">
          <w:rPr>
            <w:rFonts w:ascii="Times New Roman" w:hAnsi="Times New Roman"/>
            <w:color w:val="3366FF"/>
            <w:sz w:val="20"/>
            <w:u w:val="none"/>
          </w:rPr>
          <w:t xml:space="preserve">in the </w:t>
        </w:r>
      </w:ins>
      <w:ins w:id="1046" w:author="cso" w:date="2009-04-07T16:53:00Z">
        <w:del w:id="1047" w:author="arlaud" w:date="2009-04-08T16:30:00Z">
          <w:r w:rsidRPr="00880CA3" w:rsidDel="002264F3">
            <w:rPr>
              <w:rFonts w:ascii="Times New Roman" w:hAnsi="Times New Roman"/>
              <w:color w:val="3366FF"/>
              <w:sz w:val="20"/>
              <w:u w:val="none"/>
              <w:rPrChange w:id="1048" w:author="arlaud" w:date="2009-04-07T21:21:00Z">
                <w:rPr>
                  <w:rFonts w:ascii="Times New Roman" w:hAnsi="Times New Roman"/>
                  <w:sz w:val="20"/>
                  <w:u w:val="none"/>
                </w:rPr>
              </w:rPrChange>
            </w:rPr>
            <w:delText xml:space="preserve">ongoing </w:delText>
          </w:r>
        </w:del>
        <w:r w:rsidRPr="00880CA3">
          <w:rPr>
            <w:rFonts w:ascii="Times New Roman" w:hAnsi="Times New Roman"/>
            <w:color w:val="3366FF"/>
            <w:sz w:val="20"/>
            <w:u w:val="none"/>
            <w:rPrChange w:id="1049" w:author="arlaud" w:date="2009-04-07T21:21:00Z">
              <w:rPr>
                <w:rFonts w:ascii="Times New Roman" w:hAnsi="Times New Roman"/>
                <w:sz w:val="20"/>
                <w:u w:val="none"/>
              </w:rPr>
            </w:rPrChange>
          </w:rPr>
          <w:t>validation</w:t>
        </w:r>
      </w:ins>
      <w:ins w:id="1050" w:author="arlaud" w:date="2009-04-08T16:30:00Z">
        <w:r w:rsidR="002264F3">
          <w:rPr>
            <w:rFonts w:ascii="Times New Roman" w:hAnsi="Times New Roman"/>
            <w:color w:val="3366FF"/>
            <w:sz w:val="20"/>
            <w:u w:val="none"/>
          </w:rPr>
          <w:t xml:space="preserve"> process workflow</w:t>
        </w:r>
      </w:ins>
      <w:ins w:id="1051" w:author="cso" w:date="2009-04-07T16:53:00Z">
        <w:r w:rsidRPr="00880CA3">
          <w:rPr>
            <w:rFonts w:ascii="Times New Roman" w:hAnsi="Times New Roman"/>
            <w:color w:val="3366FF"/>
            <w:sz w:val="20"/>
            <w:u w:val="none"/>
            <w:rPrChange w:id="1052" w:author="arlaud" w:date="2009-04-07T21:21:00Z">
              <w:rPr>
                <w:rFonts w:ascii="Times New Roman" w:hAnsi="Times New Roman"/>
                <w:sz w:val="20"/>
                <w:u w:val="none"/>
              </w:rPr>
            </w:rPrChange>
          </w:rPr>
          <w:t>.</w:t>
        </w:r>
      </w:ins>
    </w:p>
    <w:p w14:paraId="53351403" w14:textId="77777777" w:rsidR="006A5CF6" w:rsidRPr="00880CA3" w:rsidRDefault="00220FF8">
      <w:pPr>
        <w:pStyle w:val="Sous-titre"/>
        <w:numPr>
          <w:ins w:id="1053" w:author="arlaud" w:date="2009-04-07T21:22:00Z"/>
        </w:numPr>
        <w:spacing w:before="120"/>
        <w:ind w:left="720"/>
        <w:jc w:val="left"/>
        <w:rPr>
          <w:rFonts w:ascii="Times New Roman" w:hAnsi="Times New Roman"/>
          <w:color w:val="3366FF"/>
          <w:sz w:val="20"/>
          <w:u w:val="none"/>
          <w:rPrChange w:id="1054" w:author="arlaud" w:date="2009-04-07T21:21:00Z">
            <w:rPr>
              <w:rFonts w:ascii="Times New Roman" w:hAnsi="Times New Roman"/>
              <w:sz w:val="20"/>
              <w:u w:val="none"/>
            </w:rPr>
          </w:rPrChange>
        </w:rPr>
        <w:pPrChange w:id="1055" w:author="cso" w:date="2009-04-07T16:53:00Z">
          <w:pPr>
            <w:pStyle w:val="Sous-titre"/>
            <w:spacing w:before="120"/>
            <w:jc w:val="left"/>
          </w:pPr>
        </w:pPrChange>
      </w:pPr>
      <w:ins w:id="1056" w:author="cso" w:date="2009-04-07T16:53:00Z">
        <w:del w:id="1057" w:author="arlaud" w:date="2009-04-07T21:21:00Z">
          <w:r w:rsidRPr="00880CA3" w:rsidDel="00880CA3">
            <w:rPr>
              <w:rFonts w:ascii="Times New Roman" w:hAnsi="Times New Roman"/>
              <w:color w:val="3366FF"/>
              <w:sz w:val="20"/>
              <w:u w:val="none"/>
              <w:rPrChange w:id="1058" w:author="arlaud" w:date="2009-04-07T21:21:00Z">
                <w:rPr>
                  <w:rFonts w:ascii="Times New Roman" w:hAnsi="Times New Roman"/>
                  <w:sz w:val="20"/>
                  <w:u w:val="none"/>
                </w:rPr>
              </w:rPrChange>
            </w:rPr>
            <w:delText xml:space="preserve"> </w:delText>
          </w:r>
        </w:del>
      </w:ins>
    </w:p>
    <w:p w14:paraId="53351404" w14:textId="77777777" w:rsidR="006A5CF6" w:rsidRPr="00340264" w:rsidRDefault="002560C8" w:rsidP="00F1230E">
      <w:pPr>
        <w:pStyle w:val="Sous-titre"/>
        <w:numPr>
          <w:ilvl w:val="0"/>
          <w:numId w:val="3"/>
        </w:numPr>
        <w:tabs>
          <w:tab w:val="clear" w:pos="1440"/>
          <w:tab w:val="num" w:pos="720"/>
        </w:tabs>
        <w:spacing w:before="120"/>
        <w:ind w:left="720"/>
        <w:jc w:val="left"/>
        <w:rPr>
          <w:rFonts w:ascii="Times New Roman" w:hAnsi="Times New Roman"/>
          <w:sz w:val="20"/>
          <w:u w:val="none"/>
        </w:rPr>
      </w:pPr>
      <w:r w:rsidRPr="00677CB8">
        <w:rPr>
          <w:rFonts w:ascii="Times New Roman" w:hAnsi="Times New Roman"/>
          <w:sz w:val="20"/>
          <w:u w:val="none"/>
        </w:rPr>
        <w:t xml:space="preserve">Will the </w:t>
      </w:r>
      <w:r w:rsidR="000566D5" w:rsidRPr="009F76CD">
        <w:rPr>
          <w:rFonts w:ascii="Times New Roman" w:hAnsi="Times New Roman"/>
          <w:sz w:val="20"/>
          <w:u w:val="none"/>
        </w:rPr>
        <w:t xml:space="preserve">CRO </w:t>
      </w:r>
      <w:r w:rsidR="00E37356" w:rsidRPr="00677CB8">
        <w:rPr>
          <w:rFonts w:ascii="Times New Roman" w:hAnsi="Times New Roman"/>
          <w:sz w:val="20"/>
          <w:u w:val="none"/>
        </w:rPr>
        <w:t xml:space="preserve">/ Vendor </w:t>
      </w:r>
      <w:r w:rsidR="000566D5" w:rsidRPr="00677CB8">
        <w:rPr>
          <w:rFonts w:ascii="Times New Roman" w:hAnsi="Times New Roman"/>
          <w:sz w:val="20"/>
          <w:u w:val="none"/>
        </w:rPr>
        <w:t>be</w:t>
      </w:r>
      <w:r w:rsidRPr="00677CB8">
        <w:rPr>
          <w:rFonts w:ascii="Times New Roman" w:hAnsi="Times New Roman"/>
          <w:sz w:val="20"/>
          <w:u w:val="none"/>
        </w:rPr>
        <w:t xml:space="preserve"> responsible for obtaining </w:t>
      </w:r>
      <w:r w:rsidR="000566D5" w:rsidRPr="00677CB8">
        <w:rPr>
          <w:rFonts w:ascii="Times New Roman" w:hAnsi="Times New Roman"/>
          <w:sz w:val="20"/>
          <w:u w:val="none"/>
        </w:rPr>
        <w:t>the regulatory</w:t>
      </w:r>
      <w:r w:rsidR="00E37356" w:rsidRPr="00677CB8">
        <w:rPr>
          <w:rFonts w:ascii="Times New Roman" w:hAnsi="Times New Roman"/>
          <w:sz w:val="20"/>
          <w:u w:val="none"/>
        </w:rPr>
        <w:t xml:space="preserve"> do</w:t>
      </w:r>
      <w:r w:rsidR="00E37356" w:rsidRPr="00340264">
        <w:rPr>
          <w:rFonts w:ascii="Times New Roman" w:hAnsi="Times New Roman"/>
          <w:sz w:val="20"/>
          <w:u w:val="none"/>
        </w:rPr>
        <w:t xml:space="preserve">cument </w:t>
      </w:r>
    </w:p>
    <w:p w14:paraId="53351405" w14:textId="77777777" w:rsidR="002560C8" w:rsidRPr="00340264" w:rsidRDefault="006A5CF6" w:rsidP="00214FC6">
      <w:pPr>
        <w:pStyle w:val="Sous-titre"/>
        <w:spacing w:before="120"/>
        <w:jc w:val="left"/>
        <w:rPr>
          <w:rFonts w:ascii="Times New Roman" w:hAnsi="Times New Roman"/>
          <w:sz w:val="20"/>
          <w:u w:val="none"/>
        </w:rPr>
      </w:pPr>
      <w:r w:rsidRPr="00340264">
        <w:rPr>
          <w:rFonts w:ascii="Times New Roman" w:hAnsi="Times New Roman"/>
          <w:sz w:val="20"/>
          <w:u w:val="none"/>
        </w:rPr>
        <w:t xml:space="preserve">     </w:t>
      </w:r>
      <w:r w:rsidR="00C77476" w:rsidRPr="00340264">
        <w:rPr>
          <w:rFonts w:ascii="Times New Roman" w:hAnsi="Times New Roman"/>
          <w:sz w:val="20"/>
          <w:u w:val="none"/>
        </w:rPr>
        <w:tab/>
      </w:r>
      <w:r w:rsidRPr="00340264">
        <w:rPr>
          <w:rFonts w:ascii="Times New Roman" w:hAnsi="Times New Roman"/>
          <w:b/>
          <w:bCs/>
          <w:sz w:val="20"/>
          <w:u w:val="none"/>
        </w:rPr>
        <w:t>A</w:t>
      </w:r>
      <w:r w:rsidRPr="00340264">
        <w:rPr>
          <w:rFonts w:ascii="Times New Roman" w:hAnsi="Times New Roman"/>
          <w:sz w:val="20"/>
          <w:u w:val="none"/>
        </w:rPr>
        <w:t xml:space="preserve">: </w:t>
      </w:r>
      <w:del w:id="1059" w:author="arlaud" w:date="2009-04-07T21:23:00Z">
        <w:r w:rsidR="00610697" w:rsidRPr="009E50CF" w:rsidDel="009E50CF">
          <w:rPr>
            <w:rFonts w:ascii="Times New Roman" w:hAnsi="Times New Roman"/>
            <w:color w:val="3366FF"/>
            <w:sz w:val="20"/>
            <w:u w:val="none"/>
            <w:rPrChange w:id="1060" w:author="arlaud" w:date="2009-04-07T21:23:00Z">
              <w:rPr>
                <w:rFonts w:ascii="Times New Roman" w:hAnsi="Times New Roman"/>
                <w:sz w:val="20"/>
                <w:u w:val="none"/>
              </w:rPr>
            </w:rPrChange>
          </w:rPr>
          <w:delText xml:space="preserve"> </w:delText>
        </w:r>
      </w:del>
      <w:ins w:id="1061" w:author="cso" w:date="2009-04-07T16:54:00Z">
        <w:r w:rsidR="00220FF8" w:rsidRPr="009E50CF">
          <w:rPr>
            <w:rFonts w:ascii="Times New Roman" w:hAnsi="Times New Roman"/>
            <w:color w:val="3366FF"/>
            <w:sz w:val="20"/>
            <w:u w:val="none"/>
            <w:rPrChange w:id="1062" w:author="arlaud" w:date="2009-04-07T21:23:00Z">
              <w:rPr>
                <w:rFonts w:ascii="Times New Roman" w:hAnsi="Times New Roman"/>
                <w:sz w:val="20"/>
                <w:u w:val="none"/>
              </w:rPr>
            </w:rPrChange>
          </w:rPr>
          <w:t>Yes</w:t>
        </w:r>
      </w:ins>
      <w:ins w:id="1063" w:author="arlaud" w:date="2009-04-07T21:23:00Z">
        <w:r w:rsidR="009E50CF" w:rsidRPr="009E50CF">
          <w:rPr>
            <w:rFonts w:ascii="Times New Roman" w:hAnsi="Times New Roman"/>
            <w:color w:val="3366FF"/>
            <w:sz w:val="20"/>
            <w:u w:val="none"/>
            <w:rPrChange w:id="1064" w:author="arlaud" w:date="2009-04-07T21:23:00Z">
              <w:rPr>
                <w:rFonts w:ascii="Times New Roman" w:hAnsi="Times New Roman"/>
                <w:sz w:val="20"/>
                <w:u w:val="none"/>
              </w:rPr>
            </w:rPrChange>
          </w:rPr>
          <w:t>,</w:t>
        </w:r>
      </w:ins>
      <w:ins w:id="1065" w:author="cso" w:date="2009-04-07T16:54:00Z">
        <w:r w:rsidR="00220FF8" w:rsidRPr="009E50CF">
          <w:rPr>
            <w:rFonts w:ascii="Times New Roman" w:hAnsi="Times New Roman"/>
            <w:color w:val="3366FF"/>
            <w:sz w:val="20"/>
            <w:u w:val="none"/>
            <w:rPrChange w:id="1066" w:author="arlaud" w:date="2009-04-07T21:23:00Z">
              <w:rPr>
                <w:rFonts w:ascii="Times New Roman" w:hAnsi="Times New Roman"/>
                <w:sz w:val="20"/>
                <w:u w:val="none"/>
              </w:rPr>
            </w:rPrChange>
          </w:rPr>
          <w:t xml:space="preserve"> if required by the </w:t>
        </w:r>
      </w:ins>
      <w:ins w:id="1067" w:author="arlaud" w:date="2009-04-07T21:23:00Z">
        <w:r w:rsidR="009E50CF" w:rsidRPr="009E50CF">
          <w:rPr>
            <w:rFonts w:ascii="Times New Roman" w:hAnsi="Times New Roman"/>
            <w:color w:val="3366FF"/>
            <w:sz w:val="20"/>
            <w:u w:val="none"/>
            <w:rPrChange w:id="1068" w:author="arlaud" w:date="2009-04-07T21:23:00Z">
              <w:rPr>
                <w:rFonts w:ascii="Times New Roman" w:hAnsi="Times New Roman"/>
                <w:sz w:val="20"/>
                <w:u w:val="none"/>
              </w:rPr>
            </w:rPrChange>
          </w:rPr>
          <w:t>S</w:t>
        </w:r>
      </w:ins>
      <w:ins w:id="1069" w:author="cso" w:date="2009-04-07T16:54:00Z">
        <w:del w:id="1070" w:author="arlaud" w:date="2009-04-07T21:23:00Z">
          <w:r w:rsidR="00220FF8" w:rsidRPr="009E50CF" w:rsidDel="009E50CF">
            <w:rPr>
              <w:rFonts w:ascii="Times New Roman" w:hAnsi="Times New Roman"/>
              <w:color w:val="3366FF"/>
              <w:sz w:val="20"/>
              <w:u w:val="none"/>
              <w:rPrChange w:id="1071" w:author="arlaud" w:date="2009-04-07T21:23:00Z">
                <w:rPr>
                  <w:rFonts w:ascii="Times New Roman" w:hAnsi="Times New Roman"/>
                  <w:sz w:val="20"/>
                  <w:u w:val="none"/>
                </w:rPr>
              </w:rPrChange>
            </w:rPr>
            <w:delText>s</w:delText>
          </w:r>
        </w:del>
        <w:r w:rsidR="00220FF8" w:rsidRPr="009E50CF">
          <w:rPr>
            <w:rFonts w:ascii="Times New Roman" w:hAnsi="Times New Roman"/>
            <w:color w:val="3366FF"/>
            <w:sz w:val="20"/>
            <w:u w:val="none"/>
            <w:rPrChange w:id="1072" w:author="arlaud" w:date="2009-04-07T21:23:00Z">
              <w:rPr>
                <w:rFonts w:ascii="Times New Roman" w:hAnsi="Times New Roman"/>
                <w:sz w:val="20"/>
                <w:u w:val="none"/>
              </w:rPr>
            </w:rPrChange>
          </w:rPr>
          <w:t>ponsor.</w:t>
        </w:r>
      </w:ins>
    </w:p>
    <w:p w14:paraId="53351406" w14:textId="77777777" w:rsidR="002560C8" w:rsidRPr="00340264" w:rsidRDefault="002560C8">
      <w:pPr>
        <w:pStyle w:val="Sous-titre"/>
        <w:tabs>
          <w:tab w:val="left" w:pos="0"/>
        </w:tabs>
        <w:jc w:val="left"/>
        <w:rPr>
          <w:rFonts w:ascii="Times New Roman" w:hAnsi="Times New Roman"/>
          <w:sz w:val="20"/>
          <w:u w:val="none"/>
        </w:rPr>
      </w:pPr>
    </w:p>
    <w:p w14:paraId="53351407" w14:textId="77777777" w:rsidR="00214FC6" w:rsidRPr="009F76CD" w:rsidRDefault="00214FC6">
      <w:pPr>
        <w:pStyle w:val="Sous-titre"/>
        <w:tabs>
          <w:tab w:val="left" w:pos="0"/>
        </w:tabs>
        <w:jc w:val="left"/>
        <w:rPr>
          <w:rFonts w:ascii="Times New Roman" w:hAnsi="Times New Roman"/>
          <w:sz w:val="20"/>
          <w:u w:val="none"/>
        </w:rPr>
      </w:pPr>
    </w:p>
    <w:p w14:paraId="53351408" w14:textId="77777777" w:rsidR="002560C8" w:rsidRPr="00340264" w:rsidRDefault="00214FC6">
      <w:pPr>
        <w:pStyle w:val="Sous-titre"/>
        <w:tabs>
          <w:tab w:val="left" w:pos="0"/>
        </w:tabs>
        <w:jc w:val="left"/>
        <w:rPr>
          <w:rFonts w:ascii="Times New Roman" w:hAnsi="Times New Roman"/>
          <w:sz w:val="20"/>
          <w:u w:val="none"/>
        </w:rPr>
      </w:pPr>
      <w:r w:rsidRPr="00340264">
        <w:rPr>
          <w:rFonts w:ascii="Times New Roman" w:hAnsi="Times New Roman"/>
          <w:sz w:val="20"/>
          <w:u w:val="none"/>
        </w:rPr>
        <w:t>4.</w:t>
      </w:r>
      <w:r w:rsidR="00E37356" w:rsidRPr="00340264">
        <w:rPr>
          <w:rFonts w:ascii="Times New Roman" w:hAnsi="Times New Roman"/>
          <w:sz w:val="20"/>
          <w:u w:val="none"/>
        </w:rPr>
        <w:tab/>
      </w:r>
      <w:r w:rsidR="002560C8" w:rsidRPr="00340264">
        <w:rPr>
          <w:rFonts w:ascii="Times New Roman" w:hAnsi="Times New Roman"/>
          <w:sz w:val="20"/>
          <w:u w:val="none"/>
        </w:rPr>
        <w:t xml:space="preserve">Which of the </w:t>
      </w:r>
      <w:r w:rsidR="000566D5" w:rsidRPr="00340264">
        <w:rPr>
          <w:rFonts w:ascii="Times New Roman" w:hAnsi="Times New Roman"/>
          <w:sz w:val="20"/>
          <w:u w:val="none"/>
        </w:rPr>
        <w:t>following?</w:t>
      </w:r>
    </w:p>
    <w:p w14:paraId="53351409" w14:textId="77777777" w:rsidR="00E37356" w:rsidRPr="00340264" w:rsidRDefault="00E37356">
      <w:pPr>
        <w:pStyle w:val="Sous-titre"/>
        <w:jc w:val="left"/>
        <w:rPr>
          <w:rFonts w:ascii="Times New Roman" w:hAnsi="Times New Roman"/>
          <w:sz w:val="20"/>
          <w:u w:val="none"/>
        </w:rPr>
      </w:pPr>
    </w:p>
    <w:p w14:paraId="5335140A" w14:textId="77777777" w:rsidR="002560C8" w:rsidRPr="00340264" w:rsidRDefault="002560C8">
      <w:pPr>
        <w:pStyle w:val="Sous-titre"/>
        <w:jc w:val="left"/>
        <w:rPr>
          <w:rFonts w:ascii="Times New Roman" w:hAnsi="Times New Roman"/>
          <w:sz w:val="20"/>
          <w:u w:val="none"/>
        </w:rPr>
      </w:pPr>
      <w:r w:rsidRPr="00340264">
        <w:rPr>
          <w:rFonts w:ascii="Times New Roman" w:hAnsi="Times New Roman"/>
          <w:sz w:val="20"/>
          <w:u w:val="none"/>
        </w:rPr>
        <w:tab/>
        <w:t>______Original Form 1572, if applicable</w:t>
      </w:r>
      <w:r w:rsidR="006A5CF6" w:rsidRPr="00340264">
        <w:rPr>
          <w:rFonts w:ascii="Times New Roman" w:hAnsi="Times New Roman"/>
          <w:sz w:val="20"/>
          <w:u w:val="none"/>
        </w:rPr>
        <w:t xml:space="preserve"> </w:t>
      </w:r>
      <w:r w:rsidR="008635DE" w:rsidRPr="00340264">
        <w:rPr>
          <w:rFonts w:ascii="Times New Roman" w:hAnsi="Times New Roman"/>
          <w:sz w:val="20"/>
          <w:u w:val="none"/>
        </w:rPr>
        <w:t>–</w:t>
      </w:r>
      <w:r w:rsidR="006A5CF6" w:rsidRPr="00340264">
        <w:rPr>
          <w:rFonts w:ascii="Times New Roman" w:hAnsi="Times New Roman"/>
          <w:sz w:val="20"/>
          <w:u w:val="none"/>
        </w:rPr>
        <w:t xml:space="preserve"> </w:t>
      </w:r>
      <w:r w:rsidR="006A5CF6" w:rsidRPr="009E50CF">
        <w:rPr>
          <w:rFonts w:ascii="Times New Roman" w:hAnsi="Times New Roman"/>
          <w:color w:val="3366FF"/>
          <w:sz w:val="20"/>
          <w:u w:val="none"/>
          <w:rPrChange w:id="1073" w:author="arlaud" w:date="2009-04-07T21:23:00Z">
            <w:rPr>
              <w:rFonts w:ascii="Times New Roman" w:hAnsi="Times New Roman"/>
              <w:sz w:val="20"/>
              <w:u w:val="none"/>
            </w:rPr>
          </w:rPrChange>
        </w:rPr>
        <w:t>YES</w:t>
      </w:r>
      <w:r w:rsidR="008635DE" w:rsidRPr="00340264">
        <w:rPr>
          <w:rFonts w:ascii="Times New Roman" w:hAnsi="Times New Roman"/>
          <w:sz w:val="20"/>
          <w:u w:val="none"/>
        </w:rPr>
        <w:t xml:space="preserve"> </w:t>
      </w:r>
      <w:del w:id="1074" w:author="cso" w:date="2009-04-06T15:48:00Z">
        <w:r w:rsidR="008635DE" w:rsidRPr="009F76CD" w:rsidDel="00683531">
          <w:rPr>
            <w:rFonts w:ascii="Times New Roman" w:hAnsi="Times New Roman"/>
            <w:sz w:val="20"/>
            <w:u w:val="none"/>
          </w:rPr>
          <w:delText>/ NO</w:delText>
        </w:r>
      </w:del>
    </w:p>
    <w:p w14:paraId="5335140B" w14:textId="77777777" w:rsidR="002560C8" w:rsidRPr="009F76CD" w:rsidRDefault="002560C8" w:rsidP="008635DE">
      <w:pPr>
        <w:pStyle w:val="Sous-titre"/>
        <w:jc w:val="left"/>
        <w:rPr>
          <w:rFonts w:ascii="Times New Roman" w:hAnsi="Times New Roman"/>
          <w:sz w:val="20"/>
          <w:u w:val="none"/>
        </w:rPr>
      </w:pPr>
      <w:r w:rsidRPr="00340264">
        <w:rPr>
          <w:rFonts w:ascii="Times New Roman" w:hAnsi="Times New Roman"/>
          <w:sz w:val="20"/>
          <w:u w:val="none"/>
        </w:rPr>
        <w:lastRenderedPageBreak/>
        <w:t xml:space="preserve">             ______ Financial Disclosure, if applicable</w:t>
      </w:r>
      <w:r w:rsidR="006A5CF6" w:rsidRPr="00340264">
        <w:rPr>
          <w:rFonts w:ascii="Times New Roman" w:hAnsi="Times New Roman"/>
          <w:sz w:val="20"/>
          <w:u w:val="none"/>
        </w:rPr>
        <w:t xml:space="preserve"> - </w:t>
      </w:r>
      <w:r w:rsidR="006A5CF6" w:rsidRPr="009E50CF">
        <w:rPr>
          <w:rFonts w:ascii="Times New Roman" w:hAnsi="Times New Roman"/>
          <w:color w:val="3366FF"/>
          <w:sz w:val="20"/>
          <w:u w:val="none"/>
          <w:rPrChange w:id="1075" w:author="arlaud" w:date="2009-04-07T21:23:00Z">
            <w:rPr>
              <w:rFonts w:ascii="Times New Roman" w:hAnsi="Times New Roman"/>
              <w:sz w:val="20"/>
              <w:u w:val="none"/>
            </w:rPr>
          </w:rPrChange>
        </w:rPr>
        <w:t>YES</w:t>
      </w:r>
      <w:del w:id="1076" w:author="cso" w:date="2009-04-06T15:48:00Z">
        <w:r w:rsidR="008635DE" w:rsidRPr="00340264" w:rsidDel="00683531">
          <w:rPr>
            <w:rFonts w:ascii="Times New Roman" w:hAnsi="Times New Roman"/>
            <w:sz w:val="20"/>
            <w:u w:val="none"/>
          </w:rPr>
          <w:delText xml:space="preserve"> / NO</w:delText>
        </w:r>
      </w:del>
    </w:p>
    <w:p w14:paraId="5335140C" w14:textId="77777777" w:rsidR="002560C8" w:rsidRPr="00340264" w:rsidRDefault="002560C8" w:rsidP="008635DE">
      <w:pPr>
        <w:pStyle w:val="Sous-titre"/>
        <w:jc w:val="left"/>
        <w:rPr>
          <w:rFonts w:ascii="Times New Roman" w:hAnsi="Times New Roman"/>
          <w:sz w:val="20"/>
          <w:u w:val="none"/>
        </w:rPr>
      </w:pPr>
      <w:r w:rsidRPr="009F76CD">
        <w:rPr>
          <w:rFonts w:ascii="Times New Roman" w:hAnsi="Times New Roman"/>
          <w:sz w:val="20"/>
          <w:u w:val="none"/>
        </w:rPr>
        <w:tab/>
        <w:t xml:space="preserve">______CVs of principal investigators and </w:t>
      </w:r>
      <w:r w:rsidR="000566D5" w:rsidRPr="00340264">
        <w:rPr>
          <w:rFonts w:ascii="Times New Roman" w:hAnsi="Times New Roman"/>
          <w:sz w:val="20"/>
          <w:u w:val="none"/>
        </w:rPr>
        <w:t>sub investigators</w:t>
      </w:r>
      <w:r w:rsidR="006A5CF6" w:rsidRPr="00340264">
        <w:rPr>
          <w:rFonts w:ascii="Times New Roman" w:hAnsi="Times New Roman"/>
          <w:sz w:val="20"/>
          <w:u w:val="none"/>
        </w:rPr>
        <w:t xml:space="preserve"> - </w:t>
      </w:r>
      <w:r w:rsidR="006A5CF6" w:rsidRPr="009E50CF">
        <w:rPr>
          <w:rFonts w:ascii="Times New Roman" w:hAnsi="Times New Roman"/>
          <w:color w:val="3366FF"/>
          <w:sz w:val="20"/>
          <w:u w:val="none"/>
          <w:rPrChange w:id="1077" w:author="arlaud" w:date="2009-04-07T21:23:00Z">
            <w:rPr>
              <w:rFonts w:ascii="Times New Roman" w:hAnsi="Times New Roman"/>
              <w:sz w:val="20"/>
              <w:u w:val="none"/>
            </w:rPr>
          </w:rPrChange>
        </w:rPr>
        <w:t>YES</w:t>
      </w:r>
      <w:r w:rsidR="008635DE" w:rsidRPr="00340264">
        <w:rPr>
          <w:rFonts w:ascii="Times New Roman" w:hAnsi="Times New Roman"/>
          <w:sz w:val="20"/>
          <w:u w:val="none"/>
        </w:rPr>
        <w:t xml:space="preserve"> </w:t>
      </w:r>
      <w:del w:id="1078" w:author="cso" w:date="2009-04-06T15:48:00Z">
        <w:r w:rsidR="008635DE" w:rsidRPr="009F76CD" w:rsidDel="00683531">
          <w:rPr>
            <w:rFonts w:ascii="Times New Roman" w:hAnsi="Times New Roman"/>
            <w:sz w:val="20"/>
            <w:u w:val="none"/>
          </w:rPr>
          <w:delText>/ NO</w:delText>
        </w:r>
      </w:del>
    </w:p>
    <w:p w14:paraId="5335140D" w14:textId="77777777" w:rsidR="002560C8" w:rsidRPr="009F76CD" w:rsidRDefault="002560C8" w:rsidP="008635DE">
      <w:pPr>
        <w:pStyle w:val="Sous-titre"/>
        <w:jc w:val="left"/>
        <w:rPr>
          <w:rFonts w:ascii="Times New Roman" w:hAnsi="Times New Roman"/>
          <w:sz w:val="20"/>
          <w:u w:val="none"/>
        </w:rPr>
      </w:pPr>
      <w:r w:rsidRPr="00340264">
        <w:rPr>
          <w:rFonts w:ascii="Times New Roman" w:hAnsi="Times New Roman"/>
          <w:sz w:val="20"/>
          <w:u w:val="none"/>
        </w:rPr>
        <w:tab/>
        <w:t>______IRB</w:t>
      </w:r>
      <w:r w:rsidR="007724DD" w:rsidRPr="00340264">
        <w:rPr>
          <w:rFonts w:ascii="Times New Roman" w:hAnsi="Times New Roman"/>
          <w:sz w:val="20"/>
          <w:u w:val="none"/>
        </w:rPr>
        <w:t>/IEC</w:t>
      </w:r>
      <w:r w:rsidRPr="00340264">
        <w:rPr>
          <w:rFonts w:ascii="Times New Roman" w:hAnsi="Times New Roman"/>
          <w:sz w:val="20"/>
          <w:u w:val="none"/>
        </w:rPr>
        <w:t xml:space="preserve"> approved informed consent</w:t>
      </w:r>
      <w:r w:rsidR="006A5CF6" w:rsidRPr="00340264">
        <w:rPr>
          <w:rFonts w:ascii="Times New Roman" w:hAnsi="Times New Roman"/>
          <w:sz w:val="20"/>
          <w:u w:val="none"/>
        </w:rPr>
        <w:t xml:space="preserve"> - </w:t>
      </w:r>
      <w:r w:rsidR="006A5CF6" w:rsidRPr="009E50CF">
        <w:rPr>
          <w:rFonts w:ascii="Times New Roman" w:hAnsi="Times New Roman"/>
          <w:color w:val="3366FF"/>
          <w:sz w:val="20"/>
          <w:u w:val="none"/>
          <w:rPrChange w:id="1079" w:author="arlaud" w:date="2009-04-07T21:23:00Z">
            <w:rPr>
              <w:rFonts w:ascii="Times New Roman" w:hAnsi="Times New Roman"/>
              <w:sz w:val="20"/>
              <w:u w:val="none"/>
            </w:rPr>
          </w:rPrChange>
        </w:rPr>
        <w:t>YES</w:t>
      </w:r>
      <w:del w:id="1080" w:author="cso" w:date="2009-04-06T15:48:00Z">
        <w:r w:rsidR="008635DE" w:rsidRPr="00340264" w:rsidDel="00683531">
          <w:rPr>
            <w:rFonts w:ascii="Times New Roman" w:hAnsi="Times New Roman"/>
            <w:sz w:val="20"/>
            <w:u w:val="none"/>
          </w:rPr>
          <w:delText xml:space="preserve"> / NO</w:delText>
        </w:r>
      </w:del>
    </w:p>
    <w:p w14:paraId="5335140E" w14:textId="77777777" w:rsidR="002560C8" w:rsidRPr="00340264" w:rsidRDefault="002560C8" w:rsidP="008635DE">
      <w:pPr>
        <w:pStyle w:val="Sous-titre"/>
        <w:jc w:val="left"/>
        <w:rPr>
          <w:rFonts w:ascii="Times New Roman" w:hAnsi="Times New Roman"/>
          <w:sz w:val="20"/>
          <w:u w:val="none"/>
        </w:rPr>
      </w:pPr>
      <w:r w:rsidRPr="00340264">
        <w:rPr>
          <w:rFonts w:ascii="Times New Roman" w:hAnsi="Times New Roman"/>
          <w:sz w:val="20"/>
          <w:u w:val="none"/>
        </w:rPr>
        <w:tab/>
        <w:t>______</w:t>
      </w:r>
      <w:r w:rsidR="007724DD" w:rsidRPr="00340264">
        <w:rPr>
          <w:rFonts w:ascii="Times New Roman" w:hAnsi="Times New Roman"/>
          <w:sz w:val="20"/>
          <w:u w:val="none"/>
        </w:rPr>
        <w:t>IRB/IEC</w:t>
      </w:r>
      <w:r w:rsidRPr="00340264">
        <w:rPr>
          <w:rFonts w:ascii="Times New Roman" w:hAnsi="Times New Roman"/>
          <w:sz w:val="20"/>
          <w:u w:val="none"/>
        </w:rPr>
        <w:t xml:space="preserve"> approval</w:t>
      </w:r>
      <w:r w:rsidR="006A5CF6" w:rsidRPr="00340264">
        <w:rPr>
          <w:rFonts w:ascii="Times New Roman" w:hAnsi="Times New Roman"/>
          <w:sz w:val="20"/>
          <w:u w:val="none"/>
        </w:rPr>
        <w:t xml:space="preserve"> - </w:t>
      </w:r>
      <w:r w:rsidR="006A5CF6" w:rsidRPr="009E50CF">
        <w:rPr>
          <w:rFonts w:ascii="Times New Roman" w:hAnsi="Times New Roman"/>
          <w:color w:val="3366FF"/>
          <w:sz w:val="20"/>
          <w:u w:val="none"/>
          <w:rPrChange w:id="1081" w:author="arlaud" w:date="2009-04-07T21:23:00Z">
            <w:rPr>
              <w:rFonts w:ascii="Times New Roman" w:hAnsi="Times New Roman"/>
              <w:sz w:val="20"/>
              <w:u w:val="none"/>
            </w:rPr>
          </w:rPrChange>
        </w:rPr>
        <w:t>YES</w:t>
      </w:r>
      <w:r w:rsidR="008635DE" w:rsidRPr="00340264">
        <w:rPr>
          <w:rFonts w:ascii="Times New Roman" w:hAnsi="Times New Roman"/>
          <w:sz w:val="20"/>
          <w:u w:val="none"/>
        </w:rPr>
        <w:t xml:space="preserve"> </w:t>
      </w:r>
      <w:del w:id="1082" w:author="cso" w:date="2009-04-06T15:48:00Z">
        <w:r w:rsidR="008635DE" w:rsidRPr="009F76CD" w:rsidDel="00683531">
          <w:rPr>
            <w:rFonts w:ascii="Times New Roman" w:hAnsi="Times New Roman"/>
            <w:sz w:val="20"/>
            <w:u w:val="none"/>
          </w:rPr>
          <w:delText>/ NO</w:delText>
        </w:r>
      </w:del>
    </w:p>
    <w:p w14:paraId="5335140F" w14:textId="77777777" w:rsidR="002560C8" w:rsidRPr="009F76CD" w:rsidRDefault="002560C8">
      <w:pPr>
        <w:pStyle w:val="Sous-titre"/>
        <w:jc w:val="left"/>
        <w:rPr>
          <w:rFonts w:ascii="Times New Roman" w:hAnsi="Times New Roman"/>
          <w:sz w:val="20"/>
          <w:u w:val="none"/>
        </w:rPr>
      </w:pPr>
      <w:r w:rsidRPr="00340264">
        <w:rPr>
          <w:rFonts w:ascii="Times New Roman" w:hAnsi="Times New Roman"/>
          <w:sz w:val="20"/>
          <w:u w:val="none"/>
        </w:rPr>
        <w:tab/>
        <w:t>______</w:t>
      </w:r>
      <w:r w:rsidR="007724DD" w:rsidRPr="00340264">
        <w:rPr>
          <w:rFonts w:ascii="Times New Roman" w:hAnsi="Times New Roman"/>
          <w:sz w:val="20"/>
          <w:u w:val="none"/>
        </w:rPr>
        <w:t>IRB/IEC</w:t>
      </w:r>
      <w:r w:rsidRPr="00340264">
        <w:rPr>
          <w:rFonts w:ascii="Times New Roman" w:hAnsi="Times New Roman"/>
          <w:sz w:val="20"/>
          <w:u w:val="none"/>
        </w:rPr>
        <w:t xml:space="preserve"> member list or general assurance number</w:t>
      </w:r>
      <w:r w:rsidR="006A5CF6" w:rsidRPr="00340264">
        <w:rPr>
          <w:rFonts w:ascii="Times New Roman" w:hAnsi="Times New Roman"/>
          <w:sz w:val="20"/>
          <w:u w:val="none"/>
        </w:rPr>
        <w:t xml:space="preserve"> - </w:t>
      </w:r>
      <w:r w:rsidR="006A5CF6" w:rsidRPr="009E50CF">
        <w:rPr>
          <w:rFonts w:ascii="Times New Roman" w:hAnsi="Times New Roman"/>
          <w:color w:val="3366FF"/>
          <w:sz w:val="20"/>
          <w:u w:val="none"/>
          <w:rPrChange w:id="1083" w:author="arlaud" w:date="2009-04-07T21:23:00Z">
            <w:rPr>
              <w:rFonts w:ascii="Times New Roman" w:hAnsi="Times New Roman"/>
              <w:sz w:val="20"/>
              <w:u w:val="none"/>
            </w:rPr>
          </w:rPrChange>
        </w:rPr>
        <w:t>YES</w:t>
      </w:r>
      <w:del w:id="1084" w:author="cso" w:date="2009-04-06T15:48:00Z">
        <w:r w:rsidR="008635DE" w:rsidRPr="00340264" w:rsidDel="00683531">
          <w:rPr>
            <w:rFonts w:ascii="Times New Roman" w:hAnsi="Times New Roman"/>
            <w:sz w:val="20"/>
            <w:u w:val="none"/>
          </w:rPr>
          <w:delText>/ NO</w:delText>
        </w:r>
      </w:del>
    </w:p>
    <w:p w14:paraId="53351410" w14:textId="77777777" w:rsidR="002560C8" w:rsidRPr="00340264" w:rsidRDefault="002560C8">
      <w:pPr>
        <w:pStyle w:val="Sous-titre"/>
        <w:jc w:val="left"/>
        <w:rPr>
          <w:rFonts w:ascii="Times New Roman" w:hAnsi="Times New Roman"/>
          <w:sz w:val="20"/>
          <w:u w:val="none"/>
        </w:rPr>
      </w:pPr>
      <w:r w:rsidRPr="00340264">
        <w:rPr>
          <w:rFonts w:ascii="Times New Roman" w:hAnsi="Times New Roman"/>
          <w:sz w:val="20"/>
          <w:u w:val="none"/>
        </w:rPr>
        <w:tab/>
      </w:r>
      <w:r w:rsidRPr="00220FF8">
        <w:rPr>
          <w:rFonts w:ascii="Times New Roman" w:hAnsi="Times New Roman"/>
          <w:sz w:val="20"/>
          <w:highlight w:val="yellow"/>
          <w:u w:val="none"/>
          <w:rPrChange w:id="1085" w:author="cso" w:date="2009-04-07T16:56:00Z">
            <w:rPr>
              <w:rFonts w:ascii="Times New Roman" w:hAnsi="Times New Roman"/>
              <w:sz w:val="20"/>
              <w:u w:val="none"/>
            </w:rPr>
          </w:rPrChange>
        </w:rPr>
        <w:t>______</w:t>
      </w:r>
      <w:r w:rsidR="007724DD" w:rsidRPr="00220FF8">
        <w:rPr>
          <w:rFonts w:ascii="Times New Roman" w:hAnsi="Times New Roman"/>
          <w:sz w:val="20"/>
          <w:highlight w:val="yellow"/>
          <w:u w:val="none"/>
          <w:rPrChange w:id="1086" w:author="cso" w:date="2009-04-07T16:56:00Z">
            <w:rPr>
              <w:rFonts w:ascii="Times New Roman" w:hAnsi="Times New Roman"/>
              <w:sz w:val="20"/>
              <w:u w:val="none"/>
            </w:rPr>
          </w:rPrChange>
        </w:rPr>
        <w:t>IRB/IEC</w:t>
      </w:r>
      <w:r w:rsidRPr="00220FF8">
        <w:rPr>
          <w:rFonts w:ascii="Times New Roman" w:hAnsi="Times New Roman"/>
          <w:sz w:val="20"/>
          <w:highlight w:val="yellow"/>
          <w:u w:val="none"/>
          <w:rPrChange w:id="1087" w:author="cso" w:date="2009-04-07T16:56:00Z">
            <w:rPr>
              <w:rFonts w:ascii="Times New Roman" w:hAnsi="Times New Roman"/>
              <w:sz w:val="20"/>
              <w:u w:val="none"/>
            </w:rPr>
          </w:rPrChange>
        </w:rPr>
        <w:t xml:space="preserve"> disclaimer letter</w:t>
      </w:r>
      <w:r w:rsidR="006A5CF6" w:rsidRPr="00220FF8">
        <w:rPr>
          <w:rFonts w:ascii="Times New Roman" w:hAnsi="Times New Roman"/>
          <w:sz w:val="20"/>
          <w:highlight w:val="yellow"/>
          <w:u w:val="none"/>
          <w:rPrChange w:id="1088" w:author="cso" w:date="2009-04-07T16:56:00Z">
            <w:rPr>
              <w:rFonts w:ascii="Times New Roman" w:hAnsi="Times New Roman"/>
              <w:sz w:val="20"/>
              <w:u w:val="none"/>
            </w:rPr>
          </w:rPrChange>
        </w:rPr>
        <w:t xml:space="preserve"> - </w:t>
      </w:r>
      <w:r w:rsidR="006A5CF6" w:rsidRPr="009E50CF">
        <w:rPr>
          <w:rFonts w:ascii="Times New Roman" w:hAnsi="Times New Roman"/>
          <w:color w:val="3366FF"/>
          <w:sz w:val="20"/>
          <w:highlight w:val="yellow"/>
          <w:u w:val="none"/>
          <w:rPrChange w:id="1089" w:author="arlaud" w:date="2009-04-07T21:23:00Z">
            <w:rPr>
              <w:rFonts w:ascii="Times New Roman" w:hAnsi="Times New Roman"/>
              <w:sz w:val="20"/>
              <w:u w:val="none"/>
            </w:rPr>
          </w:rPrChange>
        </w:rPr>
        <w:t>YES</w:t>
      </w:r>
      <w:r w:rsidR="008635DE" w:rsidRPr="009E50CF">
        <w:rPr>
          <w:rFonts w:ascii="Times New Roman" w:hAnsi="Times New Roman"/>
          <w:color w:val="3366FF"/>
          <w:sz w:val="20"/>
          <w:highlight w:val="yellow"/>
          <w:u w:val="none"/>
          <w:rPrChange w:id="1090" w:author="arlaud" w:date="2009-04-07T21:23:00Z">
            <w:rPr>
              <w:rFonts w:ascii="Times New Roman" w:hAnsi="Times New Roman"/>
              <w:sz w:val="20"/>
              <w:u w:val="none"/>
            </w:rPr>
          </w:rPrChange>
        </w:rPr>
        <w:t>/ NO</w:t>
      </w:r>
    </w:p>
    <w:p w14:paraId="53351411" w14:textId="77777777" w:rsidR="002560C8" w:rsidRPr="009F76CD" w:rsidRDefault="002560C8">
      <w:pPr>
        <w:pStyle w:val="Sous-titre"/>
        <w:jc w:val="left"/>
        <w:rPr>
          <w:rFonts w:ascii="Times New Roman" w:hAnsi="Times New Roman"/>
          <w:sz w:val="20"/>
          <w:u w:val="none"/>
        </w:rPr>
      </w:pPr>
      <w:r w:rsidRPr="00340264">
        <w:rPr>
          <w:rFonts w:ascii="Times New Roman" w:hAnsi="Times New Roman"/>
          <w:sz w:val="20"/>
          <w:u w:val="none"/>
        </w:rPr>
        <w:tab/>
        <w:t xml:space="preserve">______Protocol </w:t>
      </w:r>
      <w:r w:rsidRPr="009F76CD">
        <w:rPr>
          <w:rFonts w:ascii="Times New Roman" w:hAnsi="Times New Roman"/>
          <w:sz w:val="20"/>
          <w:u w:val="none"/>
        </w:rPr>
        <w:t>acceptance sheet signed and dated by investigator</w:t>
      </w:r>
      <w:r w:rsidR="006A5CF6" w:rsidRPr="00340264">
        <w:rPr>
          <w:rFonts w:ascii="Times New Roman" w:hAnsi="Times New Roman"/>
          <w:sz w:val="20"/>
          <w:u w:val="none"/>
        </w:rPr>
        <w:t xml:space="preserve"> - </w:t>
      </w:r>
      <w:r w:rsidR="006A5CF6" w:rsidRPr="009E50CF">
        <w:rPr>
          <w:rFonts w:ascii="Times New Roman" w:hAnsi="Times New Roman"/>
          <w:color w:val="3366FF"/>
          <w:sz w:val="20"/>
          <w:u w:val="none"/>
          <w:rPrChange w:id="1091" w:author="arlaud" w:date="2009-04-07T21:23:00Z">
            <w:rPr>
              <w:rFonts w:ascii="Times New Roman" w:hAnsi="Times New Roman"/>
              <w:sz w:val="20"/>
              <w:u w:val="none"/>
            </w:rPr>
          </w:rPrChange>
        </w:rPr>
        <w:t>YES</w:t>
      </w:r>
      <w:del w:id="1092" w:author="cso" w:date="2009-04-06T15:48:00Z">
        <w:r w:rsidR="008635DE" w:rsidRPr="00340264" w:rsidDel="00683531">
          <w:rPr>
            <w:rFonts w:ascii="Times New Roman" w:hAnsi="Times New Roman"/>
            <w:sz w:val="20"/>
            <w:u w:val="none"/>
          </w:rPr>
          <w:delText>/ NO</w:delText>
        </w:r>
      </w:del>
    </w:p>
    <w:p w14:paraId="53351412" w14:textId="77777777" w:rsidR="002560C8" w:rsidRPr="009F76CD" w:rsidRDefault="002560C8">
      <w:pPr>
        <w:pStyle w:val="Sous-titre"/>
        <w:jc w:val="left"/>
        <w:rPr>
          <w:rFonts w:ascii="Times New Roman" w:hAnsi="Times New Roman"/>
          <w:sz w:val="20"/>
          <w:u w:val="none"/>
        </w:rPr>
      </w:pPr>
      <w:r w:rsidRPr="00340264">
        <w:rPr>
          <w:rFonts w:ascii="Times New Roman" w:hAnsi="Times New Roman"/>
          <w:sz w:val="20"/>
          <w:u w:val="none"/>
        </w:rPr>
        <w:t xml:space="preserve">             ______Protocol/Amendments Signature Pages</w:t>
      </w:r>
      <w:r w:rsidR="006A5CF6" w:rsidRPr="00340264">
        <w:rPr>
          <w:rFonts w:ascii="Times New Roman" w:hAnsi="Times New Roman"/>
          <w:sz w:val="20"/>
          <w:u w:val="none"/>
        </w:rPr>
        <w:t xml:space="preserve"> - </w:t>
      </w:r>
      <w:r w:rsidR="006A5CF6" w:rsidRPr="009E50CF">
        <w:rPr>
          <w:rFonts w:ascii="Times New Roman" w:hAnsi="Times New Roman"/>
          <w:color w:val="3366FF"/>
          <w:sz w:val="20"/>
          <w:u w:val="none"/>
          <w:rPrChange w:id="1093" w:author="arlaud" w:date="2009-04-07T21:23:00Z">
            <w:rPr>
              <w:rFonts w:ascii="Times New Roman" w:hAnsi="Times New Roman"/>
              <w:sz w:val="20"/>
              <w:u w:val="none"/>
            </w:rPr>
          </w:rPrChange>
        </w:rPr>
        <w:t>YES</w:t>
      </w:r>
      <w:del w:id="1094" w:author="cso" w:date="2009-04-06T15:49:00Z">
        <w:r w:rsidR="008635DE" w:rsidRPr="00340264" w:rsidDel="00683531">
          <w:rPr>
            <w:rFonts w:ascii="Times New Roman" w:hAnsi="Times New Roman"/>
            <w:sz w:val="20"/>
            <w:u w:val="none"/>
          </w:rPr>
          <w:delText>/ NO</w:delText>
        </w:r>
      </w:del>
    </w:p>
    <w:p w14:paraId="53351413" w14:textId="77777777" w:rsidR="002560C8" w:rsidRPr="00340264" w:rsidRDefault="002560C8">
      <w:pPr>
        <w:pStyle w:val="Sous-titre"/>
        <w:jc w:val="left"/>
        <w:rPr>
          <w:rFonts w:ascii="Times New Roman" w:hAnsi="Times New Roman"/>
          <w:sz w:val="20"/>
          <w:u w:val="none"/>
        </w:rPr>
      </w:pPr>
      <w:r w:rsidRPr="00340264">
        <w:rPr>
          <w:rFonts w:ascii="Times New Roman" w:hAnsi="Times New Roman"/>
          <w:sz w:val="20"/>
          <w:u w:val="none"/>
        </w:rPr>
        <w:t xml:space="preserve">           </w:t>
      </w:r>
      <w:r w:rsidR="006A5CF6" w:rsidRPr="00340264">
        <w:rPr>
          <w:rFonts w:ascii="Times New Roman" w:hAnsi="Times New Roman"/>
          <w:sz w:val="20"/>
          <w:u w:val="none"/>
        </w:rPr>
        <w:t xml:space="preserve">  ______Investigator Contracts - </w:t>
      </w:r>
      <w:r w:rsidR="006A5CF6" w:rsidRPr="009E50CF">
        <w:rPr>
          <w:rFonts w:ascii="Times New Roman" w:hAnsi="Times New Roman"/>
          <w:color w:val="3366FF"/>
          <w:sz w:val="20"/>
          <w:u w:val="none"/>
          <w:rPrChange w:id="1095" w:author="arlaud" w:date="2009-04-07T21:24:00Z">
            <w:rPr>
              <w:rFonts w:ascii="Times New Roman" w:hAnsi="Times New Roman"/>
              <w:sz w:val="20"/>
              <w:u w:val="none"/>
            </w:rPr>
          </w:rPrChange>
        </w:rPr>
        <w:t>YES</w:t>
      </w:r>
      <w:del w:id="1096" w:author="arlaud" w:date="2009-04-07T21:24:00Z">
        <w:r w:rsidR="008635DE" w:rsidRPr="00340264" w:rsidDel="009E50CF">
          <w:rPr>
            <w:rFonts w:ascii="Times New Roman" w:hAnsi="Times New Roman"/>
            <w:sz w:val="20"/>
            <w:u w:val="none"/>
          </w:rPr>
          <w:delText>/</w:delText>
        </w:r>
      </w:del>
      <w:del w:id="1097" w:author="cso" w:date="2009-04-06T15:49:00Z">
        <w:r w:rsidR="008635DE" w:rsidRPr="009F76CD" w:rsidDel="00683531">
          <w:rPr>
            <w:rFonts w:ascii="Times New Roman" w:hAnsi="Times New Roman"/>
            <w:sz w:val="20"/>
            <w:u w:val="none"/>
          </w:rPr>
          <w:delText xml:space="preserve"> NO</w:delText>
        </w:r>
        <w:r w:rsidRPr="00340264" w:rsidDel="00683531">
          <w:rPr>
            <w:rFonts w:ascii="Times New Roman" w:hAnsi="Times New Roman"/>
            <w:sz w:val="20"/>
            <w:u w:val="none"/>
          </w:rPr>
          <w:delText xml:space="preserve">     </w:delText>
        </w:r>
      </w:del>
    </w:p>
    <w:p w14:paraId="53351414" w14:textId="77777777" w:rsidR="002560C8" w:rsidRPr="00340264" w:rsidRDefault="002560C8">
      <w:pPr>
        <w:pStyle w:val="Sous-titre"/>
        <w:jc w:val="left"/>
        <w:rPr>
          <w:rFonts w:ascii="Times New Roman" w:hAnsi="Times New Roman"/>
          <w:sz w:val="20"/>
          <w:u w:val="none"/>
        </w:rPr>
      </w:pPr>
    </w:p>
    <w:p w14:paraId="53351415" w14:textId="77777777" w:rsidR="008C276E" w:rsidRPr="00340264" w:rsidRDefault="008C276E">
      <w:pPr>
        <w:pStyle w:val="Sous-titre"/>
        <w:rPr>
          <w:rFonts w:ascii="Times New Roman" w:hAnsi="Times New Roman"/>
          <w:b/>
          <w:sz w:val="20"/>
        </w:rPr>
      </w:pPr>
    </w:p>
    <w:p w14:paraId="53351416" w14:textId="77777777" w:rsidR="002560C8" w:rsidRPr="00340264" w:rsidRDefault="002560C8">
      <w:pPr>
        <w:pStyle w:val="Sous-titre"/>
        <w:rPr>
          <w:rFonts w:ascii="Times New Roman" w:hAnsi="Times New Roman"/>
          <w:b/>
          <w:sz w:val="20"/>
        </w:rPr>
      </w:pPr>
      <w:r w:rsidRPr="00340264">
        <w:rPr>
          <w:rFonts w:ascii="Times New Roman" w:hAnsi="Times New Roman"/>
          <w:b/>
          <w:sz w:val="20"/>
        </w:rPr>
        <w:t>Communications</w:t>
      </w:r>
    </w:p>
    <w:p w14:paraId="53351417" w14:textId="77777777" w:rsidR="002560C8" w:rsidRPr="00340264" w:rsidRDefault="002560C8">
      <w:pPr>
        <w:pStyle w:val="Sous-titre"/>
        <w:rPr>
          <w:rFonts w:ascii="Times New Roman" w:hAnsi="Times New Roman"/>
          <w:sz w:val="20"/>
        </w:rPr>
      </w:pPr>
    </w:p>
    <w:p w14:paraId="53351418" w14:textId="77777777" w:rsidR="002560C8" w:rsidRPr="00340264" w:rsidRDefault="006402A1" w:rsidP="006402A1">
      <w:pPr>
        <w:pStyle w:val="Sous-titre"/>
        <w:jc w:val="left"/>
        <w:rPr>
          <w:rFonts w:ascii="Times New Roman" w:hAnsi="Times New Roman"/>
          <w:sz w:val="20"/>
          <w:u w:val="none"/>
        </w:rPr>
      </w:pPr>
      <w:r w:rsidRPr="00340264">
        <w:rPr>
          <w:rFonts w:ascii="Times New Roman" w:hAnsi="Times New Roman"/>
          <w:sz w:val="20"/>
          <w:u w:val="none"/>
        </w:rPr>
        <w:t>1.</w:t>
      </w:r>
      <w:r w:rsidRPr="00340264">
        <w:rPr>
          <w:rFonts w:ascii="Times New Roman" w:hAnsi="Times New Roman"/>
          <w:sz w:val="20"/>
          <w:u w:val="none"/>
        </w:rPr>
        <w:tab/>
      </w:r>
      <w:r w:rsidR="002560C8" w:rsidRPr="00340264">
        <w:rPr>
          <w:rFonts w:ascii="Times New Roman" w:hAnsi="Times New Roman"/>
          <w:sz w:val="20"/>
          <w:u w:val="none"/>
        </w:rPr>
        <w:t xml:space="preserve">Determine how the </w:t>
      </w:r>
      <w:r w:rsidR="000566D5" w:rsidRPr="00340264">
        <w:rPr>
          <w:rFonts w:ascii="Times New Roman" w:hAnsi="Times New Roman"/>
          <w:sz w:val="20"/>
          <w:u w:val="none"/>
        </w:rPr>
        <w:t>CRO will</w:t>
      </w:r>
      <w:r w:rsidR="002560C8" w:rsidRPr="00340264">
        <w:rPr>
          <w:rFonts w:ascii="Times New Roman" w:hAnsi="Times New Roman"/>
          <w:sz w:val="20"/>
          <w:u w:val="none"/>
        </w:rPr>
        <w:t xml:space="preserve"> handle all communications.</w:t>
      </w:r>
    </w:p>
    <w:p w14:paraId="53351419" w14:textId="77777777" w:rsidR="00F12EEF" w:rsidRDefault="00F12EEF">
      <w:pPr>
        <w:pStyle w:val="Sous-titre"/>
        <w:ind w:left="709" w:firstLine="11"/>
        <w:jc w:val="left"/>
        <w:rPr>
          <w:ins w:id="1098" w:author="cso" w:date="2009-04-07T17:11:00Z"/>
          <w:rFonts w:ascii="Times New Roman" w:hAnsi="Times New Roman"/>
          <w:sz w:val="20"/>
          <w:u w:val="none"/>
        </w:rPr>
        <w:pPrChange w:id="1099" w:author="cso" w:date="2009-04-07T17:09:00Z">
          <w:pPr>
            <w:pStyle w:val="Sous-titre"/>
            <w:jc w:val="left"/>
          </w:pPr>
        </w:pPrChange>
      </w:pPr>
    </w:p>
    <w:p w14:paraId="5335141A" w14:textId="77777777" w:rsidR="00F12EEF" w:rsidRPr="00070D63" w:rsidRDefault="00070D63">
      <w:pPr>
        <w:ind w:left="709"/>
        <w:rPr>
          <w:ins w:id="1100" w:author="cso" w:date="2009-04-07T17:09:00Z"/>
          <w:color w:val="3366FF"/>
          <w:rPrChange w:id="1101" w:author="arlaud" w:date="2009-04-07T21:24:00Z">
            <w:rPr>
              <w:ins w:id="1102" w:author="cso" w:date="2009-04-07T17:09:00Z"/>
            </w:rPr>
          </w:rPrChange>
        </w:rPr>
        <w:pPrChange w:id="1103" w:author="arlaud" w:date="2009-04-07T21:24:00Z">
          <w:pPr>
            <w:pStyle w:val="Sous-titre"/>
            <w:jc w:val="left"/>
          </w:pPr>
        </w:pPrChange>
      </w:pPr>
      <w:ins w:id="1104" w:author="arlaud" w:date="2009-04-07T21:24:00Z">
        <w:r w:rsidRPr="00340264">
          <w:rPr>
            <w:b/>
            <w:bCs/>
          </w:rPr>
          <w:t>A</w:t>
        </w:r>
        <w:r>
          <w:rPr>
            <w:b/>
            <w:bCs/>
          </w:rPr>
          <w:t xml:space="preserve">: </w:t>
        </w:r>
      </w:ins>
      <w:del w:id="1105" w:author="cso" w:date="2009-04-07T17:09:00Z">
        <w:r w:rsidR="002560C8" w:rsidRPr="00070D63" w:rsidDel="00F12EEF">
          <w:rPr>
            <w:color w:val="3366FF"/>
            <w:rPrChange w:id="1106" w:author="arlaud" w:date="2009-04-07T21:24:00Z">
              <w:rPr/>
            </w:rPrChange>
          </w:rPr>
          <w:tab/>
        </w:r>
      </w:del>
      <w:ins w:id="1107" w:author="cso" w:date="2009-04-07T17:08:00Z">
        <w:r w:rsidR="00F12EEF" w:rsidRPr="00070D63">
          <w:rPr>
            <w:color w:val="3366FF"/>
            <w:rPrChange w:id="1108" w:author="arlaud" w:date="2009-04-07T21:24:00Z">
              <w:rPr/>
            </w:rPrChange>
          </w:rPr>
          <w:t>G</w:t>
        </w:r>
      </w:ins>
      <w:ins w:id="1109" w:author="arlaud" w:date="2009-04-07T21:26:00Z">
        <w:r w:rsidR="00E97A81">
          <w:rPr>
            <w:color w:val="3366FF"/>
          </w:rPr>
          <w:t>lobal</w:t>
        </w:r>
      </w:ins>
      <w:ins w:id="1110" w:author="cso" w:date="2009-04-07T17:08:00Z">
        <w:del w:id="1111" w:author="arlaud" w:date="2009-04-07T21:26:00Z">
          <w:r w:rsidR="00F12EEF" w:rsidRPr="00070D63" w:rsidDel="00E97A81">
            <w:rPr>
              <w:color w:val="3366FF"/>
              <w:rPrChange w:id="1112" w:author="arlaud" w:date="2009-04-07T21:24:00Z">
                <w:rPr/>
              </w:rPrChange>
            </w:rPr>
            <w:delText>eneral</w:delText>
          </w:r>
        </w:del>
        <w:r w:rsidR="00F12EEF" w:rsidRPr="00070D63">
          <w:rPr>
            <w:color w:val="3366FF"/>
            <w:rPrChange w:id="1113" w:author="arlaud" w:date="2009-04-07T21:24:00Z">
              <w:rPr/>
            </w:rPrChange>
          </w:rPr>
          <w:t xml:space="preserve"> communication with Clients is managed </w:t>
        </w:r>
        <w:del w:id="1114" w:author="arlaud" w:date="2009-04-07T21:27:00Z">
          <w:r w:rsidR="00F12EEF" w:rsidRPr="00070D63" w:rsidDel="00E97A81">
            <w:rPr>
              <w:color w:val="3366FF"/>
              <w:rPrChange w:id="1115" w:author="arlaud" w:date="2009-04-07T21:24:00Z">
                <w:rPr/>
              </w:rPrChange>
            </w:rPr>
            <w:delText xml:space="preserve">and </w:delText>
          </w:r>
        </w:del>
        <w:r w:rsidR="00F12EEF" w:rsidRPr="00070D63">
          <w:rPr>
            <w:color w:val="3366FF"/>
            <w:rPrChange w:id="1116" w:author="arlaud" w:date="2009-04-07T21:24:00Z">
              <w:rPr/>
            </w:rPrChange>
          </w:rPr>
          <w:t xml:space="preserve">according </w:t>
        </w:r>
        <w:del w:id="1117" w:author="arlaud" w:date="2009-04-07T21:28:00Z">
          <w:r w:rsidR="00F12EEF" w:rsidRPr="00070D63" w:rsidDel="00E97A81">
            <w:rPr>
              <w:color w:val="3366FF"/>
              <w:rPrChange w:id="1118" w:author="arlaud" w:date="2009-04-07T21:24:00Z">
                <w:rPr/>
              </w:rPrChange>
            </w:rPr>
            <w:delText>with</w:delText>
          </w:r>
        </w:del>
      </w:ins>
      <w:ins w:id="1119" w:author="arlaud" w:date="2009-04-07T21:28:00Z">
        <w:r w:rsidR="00E97A81">
          <w:rPr>
            <w:color w:val="3366FF"/>
          </w:rPr>
          <w:t>to</w:t>
        </w:r>
      </w:ins>
      <w:ins w:id="1120" w:author="cso" w:date="2009-04-07T17:08:00Z">
        <w:r w:rsidR="00F12EEF" w:rsidRPr="00070D63">
          <w:rPr>
            <w:color w:val="3366FF"/>
            <w:rPrChange w:id="1121" w:author="arlaud" w:date="2009-04-07T21:24:00Z">
              <w:rPr/>
            </w:rPrChange>
          </w:rPr>
          <w:t xml:space="preserve"> SOP 1.12 </w:t>
        </w:r>
      </w:ins>
      <w:ins w:id="1122" w:author="cso" w:date="2009-04-07T17:09:00Z">
        <w:r w:rsidR="00F12EEF" w:rsidRPr="00070D63">
          <w:rPr>
            <w:color w:val="3366FF"/>
            <w:rPrChange w:id="1123" w:author="arlaud" w:date="2009-04-07T21:24:00Z">
              <w:rPr/>
            </w:rPrChange>
          </w:rPr>
          <w:t>“Overview of project delivery and client satisfaction”.</w:t>
        </w:r>
      </w:ins>
    </w:p>
    <w:p w14:paraId="5335141B" w14:textId="77777777" w:rsidR="00E97A81" w:rsidRPr="00070D63" w:rsidRDefault="00E97A81" w:rsidP="00E97A81">
      <w:pPr>
        <w:numPr>
          <w:ins w:id="1124" w:author="arlaud" w:date="2009-04-07T21:29:00Z"/>
        </w:numPr>
        <w:ind w:left="709"/>
        <w:rPr>
          <w:ins w:id="1125" w:author="arlaud" w:date="2009-04-07T21:29:00Z"/>
          <w:color w:val="3366FF"/>
        </w:rPr>
      </w:pPr>
      <w:ins w:id="1126" w:author="arlaud" w:date="2009-04-07T21:29:00Z">
        <w:r>
          <w:rPr>
            <w:color w:val="3366FF"/>
          </w:rPr>
          <w:t>A B</w:t>
        </w:r>
        <w:r w:rsidRPr="00070D63">
          <w:rPr>
            <w:color w:val="3366FF"/>
          </w:rPr>
          <w:t xml:space="preserve">usiness </w:t>
        </w:r>
        <w:r>
          <w:rPr>
            <w:color w:val="3366FF"/>
          </w:rPr>
          <w:t>Development M</w:t>
        </w:r>
        <w:r w:rsidRPr="00070D63">
          <w:rPr>
            <w:color w:val="3366FF"/>
          </w:rPr>
          <w:t xml:space="preserve">anager is responsible </w:t>
        </w:r>
        <w:r>
          <w:rPr>
            <w:color w:val="3366FF"/>
          </w:rPr>
          <w:t>for</w:t>
        </w:r>
      </w:ins>
      <w:ins w:id="1127" w:author="arlaud" w:date="2009-04-07T21:30:00Z">
        <w:r>
          <w:rPr>
            <w:color w:val="3366FF"/>
          </w:rPr>
          <w:t xml:space="preserve"> ASCOPHARM</w:t>
        </w:r>
      </w:ins>
      <w:ins w:id="1128" w:author="arlaud" w:date="2009-04-07T21:29:00Z">
        <w:r w:rsidRPr="00070D63">
          <w:rPr>
            <w:color w:val="3366FF"/>
          </w:rPr>
          <w:t xml:space="preserve"> business communication.</w:t>
        </w:r>
      </w:ins>
    </w:p>
    <w:p w14:paraId="5335141C" w14:textId="77777777" w:rsidR="00F12EEF" w:rsidRPr="00070D63" w:rsidRDefault="00F12EEF">
      <w:pPr>
        <w:ind w:left="709"/>
        <w:rPr>
          <w:ins w:id="1129" w:author="cso" w:date="2009-04-07T17:06:00Z"/>
          <w:color w:val="3366FF"/>
          <w:rPrChange w:id="1130" w:author="arlaud" w:date="2009-04-07T21:24:00Z">
            <w:rPr>
              <w:ins w:id="1131" w:author="cso" w:date="2009-04-07T17:06:00Z"/>
              <w:sz w:val="20"/>
            </w:rPr>
          </w:rPrChange>
        </w:rPr>
        <w:pPrChange w:id="1132" w:author="arlaud" w:date="2009-04-07T21:24:00Z">
          <w:pPr>
            <w:pStyle w:val="Sous-titre"/>
            <w:jc w:val="left"/>
          </w:pPr>
        </w:pPrChange>
      </w:pPr>
      <w:ins w:id="1133" w:author="cso" w:date="2009-04-07T17:09:00Z">
        <w:r w:rsidRPr="00070D63">
          <w:rPr>
            <w:color w:val="3366FF"/>
            <w:rPrChange w:id="1134" w:author="arlaud" w:date="2009-04-07T21:24:00Z">
              <w:rPr/>
            </w:rPrChange>
          </w:rPr>
          <w:t xml:space="preserve">Specific communication on clinical </w:t>
        </w:r>
      </w:ins>
      <w:ins w:id="1135" w:author="cso" w:date="2009-04-07T17:13:00Z">
        <w:r w:rsidRPr="00070D63">
          <w:rPr>
            <w:color w:val="3366FF"/>
            <w:rPrChange w:id="1136" w:author="arlaud" w:date="2009-04-07T21:24:00Z">
              <w:rPr/>
            </w:rPrChange>
          </w:rPr>
          <w:t>project</w:t>
        </w:r>
      </w:ins>
      <w:ins w:id="1137" w:author="arlaud" w:date="2009-04-07T21:28:00Z">
        <w:r w:rsidR="00E97A81">
          <w:rPr>
            <w:color w:val="3366FF"/>
          </w:rPr>
          <w:t xml:space="preserve"> is conducted </w:t>
        </w:r>
      </w:ins>
      <w:ins w:id="1138" w:author="cso" w:date="2009-04-07T17:13:00Z">
        <w:del w:id="1139" w:author="arlaud" w:date="2009-04-07T21:28:00Z">
          <w:r w:rsidRPr="00070D63" w:rsidDel="00E97A81">
            <w:rPr>
              <w:color w:val="3366FF"/>
              <w:rPrChange w:id="1140" w:author="arlaud" w:date="2009-04-07T21:24:00Z">
                <w:rPr/>
              </w:rPrChange>
            </w:rPr>
            <w:delText>:</w:delText>
          </w:r>
        </w:del>
      </w:ins>
      <w:ins w:id="1141" w:author="cso" w:date="2009-04-07T17:09:00Z">
        <w:del w:id="1142" w:author="arlaud" w:date="2009-04-07T21:28:00Z">
          <w:r w:rsidRPr="00070D63" w:rsidDel="00E97A81">
            <w:rPr>
              <w:color w:val="3366FF"/>
              <w:rPrChange w:id="1143" w:author="arlaud" w:date="2009-04-07T21:24:00Z">
                <w:rPr/>
              </w:rPrChange>
            </w:rPr>
            <w:delText xml:space="preserve"> this step is acco</w:delText>
          </w:r>
        </w:del>
      </w:ins>
      <w:ins w:id="1144" w:author="arlaud" w:date="2009-04-07T21:28:00Z">
        <w:r w:rsidR="00E97A81">
          <w:rPr>
            <w:color w:val="3366FF"/>
          </w:rPr>
          <w:t>acco</w:t>
        </w:r>
      </w:ins>
      <w:ins w:id="1145" w:author="cso" w:date="2009-04-07T17:09:00Z">
        <w:r w:rsidRPr="00070D63">
          <w:rPr>
            <w:color w:val="3366FF"/>
            <w:rPrChange w:id="1146" w:author="arlaud" w:date="2009-04-07T21:24:00Z">
              <w:rPr/>
            </w:rPrChange>
          </w:rPr>
          <w:t xml:space="preserve">rding </w:t>
        </w:r>
        <w:del w:id="1147" w:author="arlaud" w:date="2009-04-07T21:28:00Z">
          <w:r w:rsidRPr="00070D63" w:rsidDel="00E97A81">
            <w:rPr>
              <w:color w:val="3366FF"/>
              <w:rPrChange w:id="1148" w:author="arlaud" w:date="2009-04-07T21:24:00Z">
                <w:rPr/>
              </w:rPrChange>
            </w:rPr>
            <w:delText>with</w:delText>
          </w:r>
        </w:del>
      </w:ins>
      <w:ins w:id="1149" w:author="arlaud" w:date="2009-04-07T21:28:00Z">
        <w:r w:rsidR="00E97A81">
          <w:rPr>
            <w:color w:val="3366FF"/>
          </w:rPr>
          <w:t>to</w:t>
        </w:r>
      </w:ins>
      <w:ins w:id="1150" w:author="cso" w:date="2009-04-07T17:09:00Z">
        <w:r w:rsidRPr="00070D63">
          <w:rPr>
            <w:color w:val="3366FF"/>
            <w:rPrChange w:id="1151" w:author="arlaud" w:date="2009-04-07T21:24:00Z">
              <w:rPr/>
            </w:rPrChange>
          </w:rPr>
          <w:t xml:space="preserve"> monitoring </w:t>
        </w:r>
        <w:del w:id="1152" w:author="arlaud" w:date="2009-04-07T21:30:00Z">
          <w:r w:rsidRPr="00070D63" w:rsidDel="00E97A81">
            <w:rPr>
              <w:color w:val="3366FF"/>
              <w:rPrChange w:id="1153" w:author="arlaud" w:date="2009-04-07T21:24:00Z">
                <w:rPr/>
              </w:rPrChange>
            </w:rPr>
            <w:delText>procedure</w:delText>
          </w:r>
        </w:del>
      </w:ins>
      <w:ins w:id="1154" w:author="arlaud" w:date="2009-04-07T21:30:00Z">
        <w:r w:rsidR="00E97A81" w:rsidRPr="00070D63">
          <w:rPr>
            <w:color w:val="3366FF"/>
          </w:rPr>
          <w:t>procedure</w:t>
        </w:r>
        <w:r w:rsidR="00E97A81">
          <w:rPr>
            <w:color w:val="3366FF"/>
          </w:rPr>
          <w:t>s:</w:t>
        </w:r>
      </w:ins>
      <w:ins w:id="1155" w:author="arlaud" w:date="2009-04-07T21:28:00Z">
        <w:r w:rsidR="00E97A81">
          <w:rPr>
            <w:color w:val="3366FF"/>
          </w:rPr>
          <w:t xml:space="preserve"> </w:t>
        </w:r>
      </w:ins>
      <w:ins w:id="1156" w:author="cso" w:date="2009-04-07T17:09:00Z">
        <w:del w:id="1157" w:author="arlaud" w:date="2009-04-07T21:28:00Z">
          <w:r w:rsidRPr="00070D63" w:rsidDel="00E97A81">
            <w:rPr>
              <w:color w:val="3366FF"/>
              <w:rPrChange w:id="1158" w:author="arlaud" w:date="2009-04-07T21:24:00Z">
                <w:rPr/>
              </w:rPrChange>
            </w:rPr>
            <w:delText xml:space="preserve"> and </w:delText>
          </w:r>
        </w:del>
        <w:r w:rsidRPr="00070D63">
          <w:rPr>
            <w:color w:val="3366FF"/>
            <w:rPrChange w:id="1159" w:author="arlaud" w:date="2009-04-07T21:24:00Z">
              <w:rPr/>
            </w:rPrChange>
          </w:rPr>
          <w:t xml:space="preserve">a </w:t>
        </w:r>
      </w:ins>
      <w:ins w:id="1160" w:author="arlaud" w:date="2009-04-07T21:28:00Z">
        <w:r w:rsidR="00E97A81">
          <w:rPr>
            <w:color w:val="3366FF"/>
          </w:rPr>
          <w:t>Clinical Trial C</w:t>
        </w:r>
      </w:ins>
      <w:ins w:id="1161" w:author="cso" w:date="2009-04-07T17:09:00Z">
        <w:del w:id="1162" w:author="arlaud" w:date="2009-04-07T21:28:00Z">
          <w:r w:rsidRPr="00070D63" w:rsidDel="00E97A81">
            <w:rPr>
              <w:color w:val="3366FF"/>
              <w:rPrChange w:id="1163" w:author="arlaud" w:date="2009-04-07T21:24:00Z">
                <w:rPr/>
              </w:rPrChange>
            </w:rPr>
            <w:delText>c</w:delText>
          </w:r>
        </w:del>
        <w:r w:rsidRPr="00070D63">
          <w:rPr>
            <w:color w:val="3366FF"/>
            <w:rPrChange w:id="1164" w:author="arlaud" w:date="2009-04-07T21:24:00Z">
              <w:rPr/>
            </w:rPrChange>
          </w:rPr>
          <w:t xml:space="preserve">oordinator </w:t>
        </w:r>
      </w:ins>
      <w:ins w:id="1165" w:author="cso" w:date="2009-04-07T17:11:00Z">
        <w:r w:rsidRPr="00070D63">
          <w:rPr>
            <w:color w:val="3366FF"/>
            <w:rPrChange w:id="1166" w:author="arlaud" w:date="2009-04-07T21:24:00Z">
              <w:rPr/>
            </w:rPrChange>
          </w:rPr>
          <w:t xml:space="preserve">is dedicated to communication </w:t>
        </w:r>
        <w:del w:id="1167" w:author="arlaud" w:date="2009-04-07T21:29:00Z">
          <w:r w:rsidRPr="00070D63" w:rsidDel="00E97A81">
            <w:rPr>
              <w:color w:val="3366FF"/>
              <w:rPrChange w:id="1168" w:author="arlaud" w:date="2009-04-07T21:24:00Z">
                <w:rPr/>
              </w:rPrChange>
            </w:rPr>
            <w:delText>to</w:delText>
          </w:r>
        </w:del>
      </w:ins>
      <w:ins w:id="1169" w:author="arlaud" w:date="2009-04-07T21:29:00Z">
        <w:r w:rsidR="00E97A81">
          <w:rPr>
            <w:color w:val="3366FF"/>
          </w:rPr>
          <w:t>with</w:t>
        </w:r>
      </w:ins>
      <w:ins w:id="1170" w:author="cso" w:date="2009-04-07T17:11:00Z">
        <w:r w:rsidRPr="00070D63">
          <w:rPr>
            <w:color w:val="3366FF"/>
            <w:rPrChange w:id="1171" w:author="arlaud" w:date="2009-04-07T21:24:00Z">
              <w:rPr/>
            </w:rPrChange>
          </w:rPr>
          <w:t xml:space="preserve"> the </w:t>
        </w:r>
      </w:ins>
      <w:ins w:id="1172" w:author="arlaud" w:date="2009-04-07T21:29:00Z">
        <w:r w:rsidR="00E97A81">
          <w:rPr>
            <w:color w:val="3366FF"/>
          </w:rPr>
          <w:t>S</w:t>
        </w:r>
      </w:ins>
      <w:ins w:id="1173" w:author="cso" w:date="2009-04-07T17:11:00Z">
        <w:del w:id="1174" w:author="arlaud" w:date="2009-04-07T21:29:00Z">
          <w:r w:rsidRPr="00070D63" w:rsidDel="00E97A81">
            <w:rPr>
              <w:color w:val="3366FF"/>
              <w:rPrChange w:id="1175" w:author="arlaud" w:date="2009-04-07T21:24:00Z">
                <w:rPr/>
              </w:rPrChange>
            </w:rPr>
            <w:delText>s</w:delText>
          </w:r>
        </w:del>
        <w:r w:rsidRPr="00070D63">
          <w:rPr>
            <w:color w:val="3366FF"/>
            <w:rPrChange w:id="1176" w:author="arlaud" w:date="2009-04-07T21:24:00Z">
              <w:rPr/>
            </w:rPrChange>
          </w:rPr>
          <w:t>ponsor</w:t>
        </w:r>
      </w:ins>
      <w:ins w:id="1177" w:author="arlaud" w:date="2009-04-07T21:29:00Z">
        <w:r w:rsidR="00E97A81">
          <w:rPr>
            <w:color w:val="3366FF"/>
          </w:rPr>
          <w:t xml:space="preserve"> on each project</w:t>
        </w:r>
      </w:ins>
      <w:ins w:id="1178" w:author="arlaud" w:date="2009-04-07T21:30:00Z">
        <w:r w:rsidR="00E97A81">
          <w:rPr>
            <w:color w:val="3366FF"/>
          </w:rPr>
          <w:t>, communication with investigators is managed by CRAs.</w:t>
        </w:r>
      </w:ins>
      <w:ins w:id="1179" w:author="cso" w:date="2009-04-07T17:11:00Z">
        <w:del w:id="1180" w:author="arlaud" w:date="2009-04-07T21:29:00Z">
          <w:r w:rsidRPr="00070D63" w:rsidDel="00E97A81">
            <w:rPr>
              <w:color w:val="3366FF"/>
              <w:rPrChange w:id="1181" w:author="arlaud" w:date="2009-04-07T21:24:00Z">
                <w:rPr/>
              </w:rPrChange>
            </w:rPr>
            <w:delText>.</w:delText>
          </w:r>
        </w:del>
      </w:ins>
      <w:del w:id="1182" w:author="cso" w:date="2009-04-07T17:07:00Z">
        <w:r w:rsidR="00512E7C" w:rsidRPr="00070D63" w:rsidDel="00F12EEF">
          <w:rPr>
            <w:color w:val="3366FF"/>
            <w:rPrChange w:id="1183" w:author="arlaud" w:date="2009-04-07T21:24:00Z">
              <w:rPr/>
            </w:rPrChange>
          </w:rPr>
          <w:delText xml:space="preserve"> </w:delText>
        </w:r>
      </w:del>
    </w:p>
    <w:p w14:paraId="5335141D" w14:textId="77777777" w:rsidR="00F12EEF" w:rsidRPr="00070D63" w:rsidDel="00E97A81" w:rsidRDefault="00F12EEF">
      <w:pPr>
        <w:ind w:left="709"/>
        <w:rPr>
          <w:ins w:id="1184" w:author="cso" w:date="2009-04-07T17:07:00Z"/>
          <w:del w:id="1185" w:author="arlaud" w:date="2009-04-07T21:29:00Z"/>
          <w:color w:val="3366FF"/>
          <w:rPrChange w:id="1186" w:author="arlaud" w:date="2009-04-07T21:24:00Z">
            <w:rPr>
              <w:ins w:id="1187" w:author="cso" w:date="2009-04-07T17:07:00Z"/>
              <w:del w:id="1188" w:author="arlaud" w:date="2009-04-07T21:29:00Z"/>
            </w:rPr>
          </w:rPrChange>
        </w:rPr>
        <w:pPrChange w:id="1189" w:author="arlaud" w:date="2009-04-07T21:24:00Z">
          <w:pPr>
            <w:pStyle w:val="Sous-titre"/>
            <w:jc w:val="left"/>
          </w:pPr>
        </w:pPrChange>
      </w:pPr>
    </w:p>
    <w:p w14:paraId="5335141E" w14:textId="77777777" w:rsidR="002560C8" w:rsidRPr="00070D63" w:rsidDel="00E97A81" w:rsidRDefault="00683531">
      <w:pPr>
        <w:ind w:left="709"/>
        <w:rPr>
          <w:del w:id="1190" w:author="arlaud" w:date="2009-04-07T21:29:00Z"/>
          <w:color w:val="3366FF"/>
          <w:rPrChange w:id="1191" w:author="arlaud" w:date="2009-04-07T21:24:00Z">
            <w:rPr>
              <w:del w:id="1192" w:author="arlaud" w:date="2009-04-07T21:29:00Z"/>
            </w:rPr>
          </w:rPrChange>
        </w:rPr>
        <w:pPrChange w:id="1193" w:author="arlaud" w:date="2009-04-07T21:24:00Z">
          <w:pPr>
            <w:pStyle w:val="Sous-titre"/>
            <w:jc w:val="left"/>
          </w:pPr>
        </w:pPrChange>
      </w:pPr>
      <w:ins w:id="1194" w:author="cso" w:date="2009-04-06T15:49:00Z">
        <w:del w:id="1195" w:author="arlaud" w:date="2009-04-07T21:29:00Z">
          <w:r w:rsidRPr="00070D63" w:rsidDel="00E97A81">
            <w:rPr>
              <w:color w:val="3366FF"/>
              <w:rPrChange w:id="1196" w:author="arlaud" w:date="2009-04-07T21:24:00Z">
                <w:rPr/>
              </w:rPrChange>
            </w:rPr>
            <w:delText xml:space="preserve">A business </w:delText>
          </w:r>
        </w:del>
      </w:ins>
      <w:ins w:id="1197" w:author="cso" w:date="2009-04-06T15:50:00Z">
        <w:del w:id="1198" w:author="arlaud" w:date="2009-04-07T21:29:00Z">
          <w:r w:rsidRPr="00070D63" w:rsidDel="00E97A81">
            <w:rPr>
              <w:color w:val="3366FF"/>
              <w:rPrChange w:id="1199" w:author="arlaud" w:date="2009-04-07T21:24:00Z">
                <w:rPr/>
              </w:rPrChange>
            </w:rPr>
            <w:delText xml:space="preserve">development manager </w:delText>
          </w:r>
        </w:del>
      </w:ins>
      <w:ins w:id="1200" w:author="cso" w:date="2009-04-06T15:49:00Z">
        <w:del w:id="1201" w:author="arlaud" w:date="2009-04-07T21:29:00Z">
          <w:r w:rsidRPr="00070D63" w:rsidDel="00E97A81">
            <w:rPr>
              <w:color w:val="3366FF"/>
              <w:rPrChange w:id="1202" w:author="arlaud" w:date="2009-04-07T21:24:00Z">
                <w:rPr/>
              </w:rPrChange>
            </w:rPr>
            <w:delText xml:space="preserve">is responsible of </w:delText>
          </w:r>
        </w:del>
      </w:ins>
      <w:ins w:id="1203" w:author="cso" w:date="2009-04-07T17:12:00Z">
        <w:del w:id="1204" w:author="arlaud" w:date="2009-04-07T21:29:00Z">
          <w:r w:rsidR="00F12EEF" w:rsidRPr="00070D63" w:rsidDel="00E97A81">
            <w:rPr>
              <w:color w:val="3366FF"/>
              <w:rPrChange w:id="1205" w:author="arlaud" w:date="2009-04-07T21:24:00Z">
                <w:rPr/>
              </w:rPrChange>
            </w:rPr>
            <w:delText xml:space="preserve">business </w:delText>
          </w:r>
        </w:del>
      </w:ins>
      <w:ins w:id="1206" w:author="cso" w:date="2009-04-06T15:49:00Z">
        <w:del w:id="1207" w:author="arlaud" w:date="2009-04-07T21:29:00Z">
          <w:r w:rsidRPr="00070D63" w:rsidDel="00E97A81">
            <w:rPr>
              <w:color w:val="3366FF"/>
              <w:rPrChange w:id="1208" w:author="arlaud" w:date="2009-04-07T21:24:00Z">
                <w:rPr/>
              </w:rPrChange>
            </w:rPr>
            <w:delText>communication</w:delText>
          </w:r>
        </w:del>
      </w:ins>
      <w:ins w:id="1209" w:author="cso" w:date="2009-04-07T17:12:00Z">
        <w:del w:id="1210" w:author="arlaud" w:date="2009-04-07T21:29:00Z">
          <w:r w:rsidR="00F12EEF" w:rsidRPr="00070D63" w:rsidDel="00E97A81">
            <w:rPr>
              <w:color w:val="3366FF"/>
              <w:rPrChange w:id="1211" w:author="arlaud" w:date="2009-04-07T21:24:00Z">
                <w:rPr/>
              </w:rPrChange>
            </w:rPr>
            <w:delText>.</w:delText>
          </w:r>
        </w:del>
      </w:ins>
    </w:p>
    <w:p w14:paraId="5335141F" w14:textId="77777777" w:rsidR="006A5CF6" w:rsidRPr="00340264" w:rsidDel="00E97A81" w:rsidRDefault="006A5CF6">
      <w:pPr>
        <w:pStyle w:val="Sous-titre"/>
        <w:jc w:val="left"/>
        <w:rPr>
          <w:del w:id="1212" w:author="arlaud" w:date="2009-04-07T21:29:00Z"/>
          <w:rFonts w:ascii="Times New Roman" w:hAnsi="Times New Roman"/>
          <w:sz w:val="20"/>
          <w:u w:val="none"/>
        </w:rPr>
      </w:pPr>
    </w:p>
    <w:p w14:paraId="53351420" w14:textId="77777777" w:rsidR="00C15352" w:rsidRPr="00340264" w:rsidRDefault="006A5CF6" w:rsidP="00512E7C">
      <w:pPr>
        <w:pStyle w:val="Sous-titre"/>
        <w:jc w:val="left"/>
        <w:rPr>
          <w:rFonts w:ascii="Times New Roman" w:hAnsi="Times New Roman"/>
          <w:sz w:val="20"/>
          <w:u w:val="none"/>
        </w:rPr>
      </w:pPr>
      <w:del w:id="1213" w:author="arlaud" w:date="2009-04-07T21:29:00Z">
        <w:r w:rsidRPr="009F76CD" w:rsidDel="00E97A81">
          <w:rPr>
            <w:rFonts w:ascii="Times New Roman" w:hAnsi="Times New Roman"/>
            <w:sz w:val="20"/>
            <w:u w:val="none"/>
          </w:rPr>
          <w:delText xml:space="preserve">   </w:delText>
        </w:r>
        <w:r w:rsidR="00842141" w:rsidRPr="00340264" w:rsidDel="00E97A81">
          <w:rPr>
            <w:rFonts w:ascii="Times New Roman" w:hAnsi="Times New Roman"/>
            <w:sz w:val="20"/>
            <w:u w:val="none"/>
          </w:rPr>
          <w:tab/>
        </w:r>
        <w:r w:rsidR="002560C8" w:rsidRPr="00340264" w:rsidDel="00E97A81">
          <w:rPr>
            <w:rFonts w:ascii="Times New Roman" w:hAnsi="Times New Roman"/>
            <w:sz w:val="20"/>
            <w:u w:val="none"/>
          </w:rPr>
          <w:tab/>
        </w:r>
      </w:del>
    </w:p>
    <w:p w14:paraId="53351421" w14:textId="77777777" w:rsidR="00C15352" w:rsidRPr="00340264" w:rsidRDefault="006402A1" w:rsidP="006402A1">
      <w:pPr>
        <w:ind w:left="709" w:hanging="709"/>
      </w:pPr>
      <w:r w:rsidRPr="00340264">
        <w:t>2.</w:t>
      </w:r>
      <w:r w:rsidRPr="00340264">
        <w:tab/>
      </w:r>
      <w:r w:rsidR="00C15352" w:rsidRPr="00340264">
        <w:t>Determine if translation services provided?  Check qualifications of translators and adequacy of QC process to ensure accuracy and completeness of translations.</w:t>
      </w:r>
    </w:p>
    <w:p w14:paraId="53351422" w14:textId="77777777" w:rsidR="006A5CF6" w:rsidRPr="00EC05AA" w:rsidDel="00E97A81" w:rsidRDefault="006A5CF6" w:rsidP="00512E7C">
      <w:pPr>
        <w:ind w:left="709" w:firstLine="11"/>
        <w:rPr>
          <w:ins w:id="1214" w:author="cso" w:date="2009-04-07T17:15:00Z"/>
          <w:del w:id="1215" w:author="arlaud" w:date="2009-04-07T21:31:00Z"/>
          <w:color w:val="3366FF"/>
        </w:rPr>
      </w:pPr>
      <w:del w:id="1216" w:author="arlaud" w:date="2009-04-07T21:24:00Z">
        <w:r w:rsidRPr="00340264" w:rsidDel="00070D63">
          <w:delText xml:space="preserve"> </w:delText>
        </w:r>
      </w:del>
      <w:del w:id="1217" w:author="cso" w:date="2009-04-07T17:15:00Z">
        <w:r w:rsidRPr="00340264" w:rsidDel="00F12EEF">
          <w:delText xml:space="preserve">    </w:delText>
        </w:r>
        <w:r w:rsidR="00842141" w:rsidRPr="00340264" w:rsidDel="00F12EEF">
          <w:tab/>
        </w:r>
      </w:del>
      <w:r w:rsidRPr="00340264">
        <w:rPr>
          <w:b/>
          <w:bCs/>
        </w:rPr>
        <w:t>A</w:t>
      </w:r>
      <w:r w:rsidRPr="00340264">
        <w:t xml:space="preserve">: </w:t>
      </w:r>
      <w:ins w:id="1218" w:author="arlaud" w:date="2009-04-07T21:31:00Z">
        <w:r w:rsidR="00E97A81" w:rsidRPr="00EC05AA">
          <w:rPr>
            <w:color w:val="3366FF"/>
            <w:rPrChange w:id="1219" w:author="arlaud" w:date="2009-04-07T21:32:00Z">
              <w:rPr/>
            </w:rPrChange>
          </w:rPr>
          <w:t xml:space="preserve">ASCOPHARM delegates translation services to a sub-contractor. </w:t>
        </w:r>
      </w:ins>
      <w:ins w:id="1220" w:author="cso" w:date="2009-04-06T17:03:00Z">
        <w:del w:id="1221" w:author="arlaud" w:date="2009-04-07T21:31:00Z">
          <w:r w:rsidR="00C2226B" w:rsidRPr="00EC05AA" w:rsidDel="00E97A81">
            <w:rPr>
              <w:color w:val="3366FF"/>
              <w:rPrChange w:id="1222" w:author="arlaud" w:date="2009-04-07T21:32:00Z">
                <w:rPr/>
              </w:rPrChange>
            </w:rPr>
            <w:delText>We use a extern company for the whole of our translations</w:delText>
          </w:r>
        </w:del>
      </w:ins>
      <w:ins w:id="1223" w:author="cso" w:date="2009-04-07T17:14:00Z">
        <w:del w:id="1224" w:author="arlaud" w:date="2009-04-07T21:31:00Z">
          <w:r w:rsidR="00F12EEF" w:rsidRPr="00EC05AA" w:rsidDel="00E97A81">
            <w:rPr>
              <w:color w:val="3366FF"/>
            </w:rPr>
            <w:delText>.</w:delText>
          </w:r>
        </w:del>
      </w:ins>
      <w:ins w:id="1225" w:author="cso" w:date="2009-04-07T17:15:00Z">
        <w:del w:id="1226" w:author="arlaud" w:date="2009-04-07T21:31:00Z">
          <w:r w:rsidR="00F12EEF" w:rsidRPr="009F76CD" w:rsidDel="00E97A81">
            <w:rPr>
              <w:color w:val="3366FF"/>
            </w:rPr>
            <w:delText xml:space="preserve"> </w:delText>
          </w:r>
        </w:del>
      </w:ins>
    </w:p>
    <w:p w14:paraId="53351423" w14:textId="77777777" w:rsidR="00F12EEF" w:rsidRPr="00EC05AA" w:rsidRDefault="00F12EEF" w:rsidP="00512E7C">
      <w:pPr>
        <w:ind w:left="709" w:firstLine="11"/>
        <w:rPr>
          <w:color w:val="3366FF"/>
          <w:rPrChange w:id="1227" w:author="arlaud" w:date="2009-04-07T21:32:00Z">
            <w:rPr/>
          </w:rPrChange>
        </w:rPr>
      </w:pPr>
      <w:ins w:id="1228" w:author="cso" w:date="2009-04-07T17:16:00Z">
        <w:r w:rsidRPr="00EC05AA">
          <w:rPr>
            <w:color w:val="3366FF"/>
            <w:rPrChange w:id="1229" w:author="arlaud" w:date="2009-04-07T21:32:00Z">
              <w:rPr/>
            </w:rPrChange>
          </w:rPr>
          <w:t xml:space="preserve">Specific requirements such as back-translation or translation QC </w:t>
        </w:r>
      </w:ins>
      <w:ins w:id="1230" w:author="cso" w:date="2009-04-07T17:17:00Z">
        <w:del w:id="1231" w:author="arlaud" w:date="2009-04-07T21:32:00Z">
          <w:r w:rsidR="006D255F" w:rsidRPr="00EC05AA" w:rsidDel="00E97A81">
            <w:rPr>
              <w:color w:val="3366FF"/>
              <w:rPrChange w:id="1232" w:author="arlaud" w:date="2009-04-07T21:32:00Z">
                <w:rPr/>
              </w:rPrChange>
            </w:rPr>
            <w:delText>can be</w:delText>
          </w:r>
        </w:del>
      </w:ins>
      <w:ins w:id="1233" w:author="arlaud" w:date="2009-04-07T21:32:00Z">
        <w:r w:rsidR="00E97A81" w:rsidRPr="00EC05AA">
          <w:rPr>
            <w:color w:val="3366FF"/>
            <w:rPrChange w:id="1234" w:author="arlaud" w:date="2009-04-07T21:32:00Z">
              <w:rPr/>
            </w:rPrChange>
          </w:rPr>
          <w:t>are</w:t>
        </w:r>
      </w:ins>
      <w:ins w:id="1235" w:author="cso" w:date="2009-04-07T17:17:00Z">
        <w:r w:rsidR="006D255F" w:rsidRPr="00EC05AA">
          <w:rPr>
            <w:color w:val="3366FF"/>
            <w:rPrChange w:id="1236" w:author="arlaud" w:date="2009-04-07T21:32:00Z">
              <w:rPr/>
            </w:rPrChange>
          </w:rPr>
          <w:t xml:space="preserve"> </w:t>
        </w:r>
      </w:ins>
      <w:ins w:id="1237" w:author="arlaud" w:date="2009-04-07T21:33:00Z">
        <w:r w:rsidR="00EC05AA">
          <w:rPr>
            <w:color w:val="3366FF"/>
          </w:rPr>
          <w:t>contractually</w:t>
        </w:r>
      </w:ins>
      <w:ins w:id="1238" w:author="arlaud" w:date="2009-04-07T21:32:00Z">
        <w:r w:rsidR="00EC05AA">
          <w:rPr>
            <w:color w:val="3366FF"/>
          </w:rPr>
          <w:t xml:space="preserve"> de</w:t>
        </w:r>
      </w:ins>
      <w:ins w:id="1239" w:author="arlaud" w:date="2009-04-07T21:33:00Z">
        <w:r w:rsidR="00EC05AA">
          <w:rPr>
            <w:color w:val="3366FF"/>
          </w:rPr>
          <w:t>fined</w:t>
        </w:r>
      </w:ins>
      <w:ins w:id="1240" w:author="arlaud" w:date="2009-04-07T21:32:00Z">
        <w:r w:rsidR="00EC05AA">
          <w:rPr>
            <w:color w:val="3366FF"/>
          </w:rPr>
          <w:t xml:space="preserve"> with the S</w:t>
        </w:r>
      </w:ins>
      <w:ins w:id="1241" w:author="cso" w:date="2009-04-07T17:17:00Z">
        <w:del w:id="1242" w:author="arlaud" w:date="2009-04-07T21:32:00Z">
          <w:r w:rsidR="006D255F" w:rsidRPr="00EC05AA" w:rsidDel="00EC05AA">
            <w:rPr>
              <w:color w:val="3366FF"/>
              <w:rPrChange w:id="1243" w:author="arlaud" w:date="2009-04-07T21:32:00Z">
                <w:rPr/>
              </w:rPrChange>
            </w:rPr>
            <w:delText>p</w:delText>
          </w:r>
        </w:del>
        <w:del w:id="1244" w:author="arlaud" w:date="2009-04-07T21:33:00Z">
          <w:r w:rsidR="006D255F" w:rsidRPr="00EC05AA" w:rsidDel="00EC05AA">
            <w:rPr>
              <w:color w:val="3366FF"/>
              <w:rPrChange w:id="1245" w:author="arlaud" w:date="2009-04-07T21:32:00Z">
                <w:rPr/>
              </w:rPrChange>
            </w:rPr>
            <w:delText xml:space="preserve">erformed </w:delText>
          </w:r>
        </w:del>
        <w:del w:id="1246" w:author="arlaud" w:date="2009-04-07T21:32:00Z">
          <w:r w:rsidR="006D255F" w:rsidRPr="00EC05AA" w:rsidDel="00E97A81">
            <w:rPr>
              <w:color w:val="3366FF"/>
              <w:rPrChange w:id="1247" w:author="arlaud" w:date="2009-04-07T21:32:00Z">
                <w:rPr/>
              </w:rPrChange>
            </w:rPr>
            <w:delText>if</w:delText>
          </w:r>
        </w:del>
        <w:del w:id="1248" w:author="arlaud" w:date="2009-04-07T21:33:00Z">
          <w:r w:rsidR="006D255F" w:rsidRPr="00EC05AA" w:rsidDel="00EC05AA">
            <w:rPr>
              <w:color w:val="3366FF"/>
              <w:rPrChange w:id="1249" w:author="arlaud" w:date="2009-04-07T21:32:00Z">
                <w:rPr/>
              </w:rPrChange>
            </w:rPr>
            <w:delText xml:space="preserve"> mandatory by the s</w:delText>
          </w:r>
        </w:del>
        <w:r w:rsidR="006D255F" w:rsidRPr="00EC05AA">
          <w:rPr>
            <w:color w:val="3366FF"/>
            <w:rPrChange w:id="1250" w:author="arlaud" w:date="2009-04-07T21:32:00Z">
              <w:rPr/>
            </w:rPrChange>
          </w:rPr>
          <w:t>ponsor</w:t>
        </w:r>
      </w:ins>
      <w:ins w:id="1251" w:author="cso" w:date="2009-04-07T17:18:00Z">
        <w:r w:rsidR="006D255F" w:rsidRPr="00EC05AA">
          <w:rPr>
            <w:color w:val="3366FF"/>
            <w:rPrChange w:id="1252" w:author="arlaud" w:date="2009-04-07T21:32:00Z">
              <w:rPr/>
            </w:rPrChange>
          </w:rPr>
          <w:t>.</w:t>
        </w:r>
      </w:ins>
    </w:p>
    <w:p w14:paraId="53351424" w14:textId="77777777" w:rsidR="006204ED" w:rsidRDefault="006204ED">
      <w:pPr>
        <w:pStyle w:val="Sous-titre"/>
        <w:rPr>
          <w:ins w:id="1253" w:author="cso" w:date="2009-04-07T16:56:00Z"/>
          <w:rFonts w:ascii="Times New Roman" w:hAnsi="Times New Roman"/>
          <w:b/>
          <w:sz w:val="20"/>
        </w:rPr>
      </w:pPr>
    </w:p>
    <w:p w14:paraId="53351425" w14:textId="77777777" w:rsidR="006204ED" w:rsidRDefault="006204ED">
      <w:pPr>
        <w:pStyle w:val="Sous-titre"/>
        <w:rPr>
          <w:ins w:id="1254" w:author="cso" w:date="2009-04-07T16:56:00Z"/>
          <w:rFonts w:ascii="Times New Roman" w:hAnsi="Times New Roman"/>
          <w:b/>
          <w:sz w:val="20"/>
        </w:rPr>
      </w:pPr>
    </w:p>
    <w:p w14:paraId="53351426" w14:textId="77777777" w:rsidR="002560C8" w:rsidRPr="00340264" w:rsidRDefault="00B8753C">
      <w:pPr>
        <w:pStyle w:val="Sous-titre"/>
        <w:rPr>
          <w:rFonts w:ascii="Times New Roman" w:hAnsi="Times New Roman"/>
          <w:b/>
          <w:sz w:val="20"/>
        </w:rPr>
      </w:pPr>
      <w:r w:rsidRPr="00340264">
        <w:rPr>
          <w:rFonts w:ascii="Times New Roman" w:hAnsi="Times New Roman"/>
          <w:b/>
          <w:sz w:val="20"/>
        </w:rPr>
        <w:t>CRO</w:t>
      </w:r>
      <w:r w:rsidR="003C1374" w:rsidRPr="00340264">
        <w:rPr>
          <w:rFonts w:ascii="Times New Roman" w:hAnsi="Times New Roman"/>
          <w:b/>
          <w:sz w:val="20"/>
        </w:rPr>
        <w:t xml:space="preserve"> </w:t>
      </w:r>
      <w:r w:rsidR="002560C8" w:rsidRPr="00340264">
        <w:rPr>
          <w:rFonts w:ascii="Times New Roman" w:hAnsi="Times New Roman"/>
          <w:b/>
          <w:sz w:val="20"/>
        </w:rPr>
        <w:t>Responsible</w:t>
      </w:r>
    </w:p>
    <w:p w14:paraId="53351427" w14:textId="77777777" w:rsidR="002560C8" w:rsidRPr="00340264" w:rsidRDefault="002560C8">
      <w:pPr>
        <w:pStyle w:val="Sous-titre"/>
        <w:rPr>
          <w:rFonts w:ascii="Times New Roman" w:hAnsi="Times New Roman"/>
          <w:sz w:val="20"/>
        </w:rPr>
      </w:pPr>
    </w:p>
    <w:p w14:paraId="53351428" w14:textId="77777777" w:rsidR="002560C8" w:rsidRPr="00340264" w:rsidRDefault="002560C8">
      <w:pPr>
        <w:pStyle w:val="Sous-titre"/>
        <w:jc w:val="left"/>
        <w:rPr>
          <w:rFonts w:ascii="Times New Roman" w:hAnsi="Times New Roman"/>
          <w:sz w:val="20"/>
          <w:u w:val="none"/>
        </w:rPr>
      </w:pPr>
      <w:r w:rsidRPr="009F76CD">
        <w:rPr>
          <w:rFonts w:ascii="Times New Roman" w:hAnsi="Times New Roman"/>
          <w:sz w:val="20"/>
          <w:u w:val="none"/>
        </w:rPr>
        <w:t xml:space="preserve">Determine the extent of overall </w:t>
      </w:r>
      <w:r w:rsidR="000566D5" w:rsidRPr="00340264">
        <w:rPr>
          <w:rFonts w:ascii="Times New Roman" w:hAnsi="Times New Roman"/>
          <w:sz w:val="20"/>
          <w:u w:val="none"/>
        </w:rPr>
        <w:t>CRO responsibility</w:t>
      </w:r>
    </w:p>
    <w:p w14:paraId="53351429" w14:textId="77777777" w:rsidR="002560C8" w:rsidRPr="00340264" w:rsidRDefault="002560C8">
      <w:pPr>
        <w:pStyle w:val="Sous-titre"/>
        <w:jc w:val="left"/>
        <w:rPr>
          <w:rFonts w:ascii="Times New Roman" w:hAnsi="Times New Roman"/>
          <w:sz w:val="20"/>
          <w:u w:val="none"/>
        </w:rPr>
      </w:pPr>
    </w:p>
    <w:p w14:paraId="5335142A" w14:textId="77777777" w:rsidR="002560C8" w:rsidRPr="00340264" w:rsidRDefault="002560C8">
      <w:pPr>
        <w:pStyle w:val="Sous-titre"/>
        <w:jc w:val="left"/>
        <w:rPr>
          <w:rFonts w:ascii="Times New Roman" w:hAnsi="Times New Roman"/>
          <w:sz w:val="20"/>
          <w:u w:val="none"/>
        </w:rPr>
      </w:pPr>
      <w:r w:rsidRPr="00340264">
        <w:rPr>
          <w:rFonts w:ascii="Times New Roman" w:hAnsi="Times New Roman"/>
          <w:sz w:val="20"/>
          <w:u w:val="none"/>
        </w:rPr>
        <w:tab/>
        <w:t>_________ 100% responsible for monitoring</w:t>
      </w:r>
      <w:r w:rsidR="009C2F85" w:rsidRPr="00340264">
        <w:rPr>
          <w:rFonts w:ascii="Times New Roman" w:hAnsi="Times New Roman"/>
          <w:sz w:val="20"/>
          <w:u w:val="none"/>
        </w:rPr>
        <w:t>-</w:t>
      </w:r>
      <w:r w:rsidR="009C2F85" w:rsidRPr="0093499C">
        <w:rPr>
          <w:rFonts w:ascii="Times New Roman" w:hAnsi="Times New Roman"/>
          <w:color w:val="3366FF"/>
          <w:sz w:val="20"/>
          <w:u w:val="none"/>
          <w:rPrChange w:id="1255" w:author="arlaud" w:date="2009-04-07T21:33:00Z">
            <w:rPr>
              <w:rFonts w:ascii="Times New Roman" w:hAnsi="Times New Roman"/>
              <w:sz w:val="20"/>
              <w:u w:val="none"/>
            </w:rPr>
          </w:rPrChange>
        </w:rPr>
        <w:t>Yes</w:t>
      </w:r>
      <w:del w:id="1256" w:author="arlaud" w:date="2009-04-07T21:33:00Z">
        <w:r w:rsidR="00512E7C" w:rsidRPr="00340264" w:rsidDel="0093499C">
          <w:rPr>
            <w:rFonts w:ascii="Times New Roman" w:hAnsi="Times New Roman"/>
            <w:sz w:val="20"/>
            <w:u w:val="none"/>
          </w:rPr>
          <w:delText xml:space="preserve"> </w:delText>
        </w:r>
      </w:del>
      <w:del w:id="1257" w:author="cso" w:date="2009-04-07T17:18:00Z">
        <w:r w:rsidR="00512E7C" w:rsidRPr="009F76CD" w:rsidDel="006D255F">
          <w:rPr>
            <w:rFonts w:ascii="Times New Roman" w:hAnsi="Times New Roman"/>
            <w:sz w:val="20"/>
            <w:u w:val="none"/>
          </w:rPr>
          <w:delText>/ NO</w:delText>
        </w:r>
      </w:del>
    </w:p>
    <w:p w14:paraId="5335142B" w14:textId="77777777" w:rsidR="002560C8" w:rsidRPr="00340264" w:rsidRDefault="002560C8">
      <w:pPr>
        <w:pStyle w:val="Sous-titre"/>
        <w:jc w:val="left"/>
        <w:rPr>
          <w:rFonts w:ascii="Times New Roman" w:hAnsi="Times New Roman"/>
          <w:sz w:val="20"/>
          <w:u w:val="none"/>
        </w:rPr>
      </w:pPr>
      <w:r w:rsidRPr="00340264">
        <w:rPr>
          <w:rFonts w:ascii="Times New Roman" w:hAnsi="Times New Roman"/>
          <w:sz w:val="20"/>
          <w:u w:val="none"/>
        </w:rPr>
        <w:tab/>
        <w:t>_________ 100% responsible for monitoring to the extent cited below</w:t>
      </w:r>
      <w:r w:rsidR="009C2F85" w:rsidRPr="00340264">
        <w:rPr>
          <w:rFonts w:ascii="Times New Roman" w:hAnsi="Times New Roman"/>
          <w:sz w:val="20"/>
          <w:u w:val="none"/>
        </w:rPr>
        <w:t>-</w:t>
      </w:r>
      <w:r w:rsidR="009C2F85" w:rsidRPr="0093499C">
        <w:rPr>
          <w:rFonts w:ascii="Times New Roman" w:hAnsi="Times New Roman"/>
          <w:color w:val="3366FF"/>
          <w:sz w:val="20"/>
          <w:u w:val="none"/>
          <w:rPrChange w:id="1258" w:author="arlaud" w:date="2009-04-07T21:33:00Z">
            <w:rPr>
              <w:rFonts w:ascii="Times New Roman" w:hAnsi="Times New Roman"/>
              <w:sz w:val="20"/>
              <w:u w:val="none"/>
            </w:rPr>
          </w:rPrChange>
        </w:rPr>
        <w:t>Yes</w:t>
      </w:r>
      <w:del w:id="1259" w:author="arlaud" w:date="2009-04-07T21:33:00Z">
        <w:r w:rsidR="00512E7C" w:rsidRPr="00340264" w:rsidDel="0093499C">
          <w:rPr>
            <w:rFonts w:ascii="Times New Roman" w:hAnsi="Times New Roman"/>
            <w:sz w:val="20"/>
            <w:u w:val="none"/>
          </w:rPr>
          <w:delText xml:space="preserve"> </w:delText>
        </w:r>
      </w:del>
      <w:del w:id="1260" w:author="cso" w:date="2009-04-07T17:18:00Z">
        <w:r w:rsidR="00512E7C" w:rsidRPr="009F76CD" w:rsidDel="006D255F">
          <w:rPr>
            <w:rFonts w:ascii="Times New Roman" w:hAnsi="Times New Roman"/>
            <w:sz w:val="20"/>
            <w:u w:val="none"/>
          </w:rPr>
          <w:delText>/ NO</w:delText>
        </w:r>
      </w:del>
    </w:p>
    <w:p w14:paraId="5335142C" w14:textId="77777777" w:rsidR="00760C6F" w:rsidRPr="00340264" w:rsidRDefault="00760C6F" w:rsidP="00760C6F">
      <w:pPr>
        <w:pStyle w:val="Sous-titre"/>
        <w:ind w:left="720"/>
        <w:rPr>
          <w:rFonts w:ascii="Times New Roman" w:hAnsi="Times New Roman"/>
          <w:b/>
          <w:sz w:val="20"/>
        </w:rPr>
      </w:pPr>
    </w:p>
    <w:p w14:paraId="5335142D" w14:textId="77777777" w:rsidR="00C07CA2" w:rsidRPr="00340264" w:rsidRDefault="00C07CA2" w:rsidP="00A9207E">
      <w:pPr>
        <w:pStyle w:val="Sous-titre"/>
        <w:rPr>
          <w:rFonts w:ascii="Times New Roman" w:hAnsi="Times New Roman"/>
          <w:b/>
          <w:sz w:val="20"/>
        </w:rPr>
      </w:pPr>
    </w:p>
    <w:p w14:paraId="5335142E" w14:textId="77777777" w:rsidR="00760C6F" w:rsidRPr="00340264" w:rsidRDefault="00760C6F" w:rsidP="00A9207E">
      <w:pPr>
        <w:pStyle w:val="Sous-titre"/>
        <w:rPr>
          <w:rFonts w:ascii="Times New Roman" w:hAnsi="Times New Roman"/>
          <w:b/>
          <w:sz w:val="20"/>
        </w:rPr>
      </w:pPr>
      <w:r w:rsidRPr="00340264">
        <w:rPr>
          <w:rFonts w:ascii="Times New Roman" w:hAnsi="Times New Roman"/>
          <w:b/>
          <w:sz w:val="20"/>
        </w:rPr>
        <w:t>CRFs Corrections</w:t>
      </w:r>
    </w:p>
    <w:p w14:paraId="5335142F" w14:textId="77777777" w:rsidR="00760C6F" w:rsidRPr="00340264" w:rsidRDefault="00760C6F" w:rsidP="00760C6F">
      <w:pPr>
        <w:pStyle w:val="Sous-titre"/>
        <w:jc w:val="left"/>
        <w:rPr>
          <w:rFonts w:ascii="Times New Roman" w:hAnsi="Times New Roman"/>
          <w:sz w:val="20"/>
        </w:rPr>
      </w:pPr>
    </w:p>
    <w:p w14:paraId="53351430" w14:textId="77777777" w:rsidR="00760C6F" w:rsidRPr="00340264" w:rsidRDefault="00760C6F" w:rsidP="00F1230E">
      <w:pPr>
        <w:pStyle w:val="Sous-titre"/>
        <w:numPr>
          <w:ilvl w:val="0"/>
          <w:numId w:val="2"/>
        </w:numPr>
        <w:tabs>
          <w:tab w:val="clear" w:pos="1440"/>
          <w:tab w:val="num" w:pos="720"/>
        </w:tabs>
        <w:spacing w:before="120"/>
        <w:ind w:left="720"/>
        <w:jc w:val="left"/>
        <w:rPr>
          <w:rFonts w:ascii="Times New Roman" w:hAnsi="Times New Roman"/>
          <w:sz w:val="20"/>
          <w:u w:val="none"/>
        </w:rPr>
      </w:pPr>
      <w:r w:rsidRPr="00340264">
        <w:rPr>
          <w:rFonts w:ascii="Times New Roman" w:hAnsi="Times New Roman"/>
          <w:sz w:val="20"/>
          <w:u w:val="none"/>
        </w:rPr>
        <w:t>Determine how the CRO / Vendor will handle corrections and queries</w:t>
      </w:r>
    </w:p>
    <w:p w14:paraId="53351431" w14:textId="77777777" w:rsidR="009C2F85" w:rsidRPr="009F76CD" w:rsidRDefault="00EA5805" w:rsidP="00512E7C">
      <w:pPr>
        <w:pStyle w:val="Sous-titre"/>
        <w:spacing w:before="120"/>
        <w:ind w:left="720"/>
        <w:jc w:val="left"/>
        <w:rPr>
          <w:rFonts w:ascii="Times New Roman" w:hAnsi="Times New Roman"/>
          <w:sz w:val="20"/>
          <w:u w:val="none"/>
        </w:rPr>
      </w:pPr>
      <w:r w:rsidRPr="00340264">
        <w:rPr>
          <w:rFonts w:ascii="Times New Roman" w:hAnsi="Times New Roman"/>
          <w:b/>
          <w:bCs/>
          <w:sz w:val="20"/>
          <w:u w:val="none"/>
        </w:rPr>
        <w:t>A</w:t>
      </w:r>
      <w:r w:rsidRPr="00340264">
        <w:rPr>
          <w:rFonts w:ascii="Times New Roman" w:hAnsi="Times New Roman"/>
          <w:sz w:val="20"/>
          <w:u w:val="none"/>
        </w:rPr>
        <w:t xml:space="preserve">: </w:t>
      </w:r>
      <w:ins w:id="1261" w:author="cso" w:date="2009-04-07T17:30:00Z">
        <w:del w:id="1262" w:author="arlaud" w:date="2009-04-07T21:33:00Z">
          <w:r w:rsidR="007E4A5D" w:rsidRPr="0093499C" w:rsidDel="0093499C">
            <w:rPr>
              <w:rFonts w:ascii="Times New Roman" w:hAnsi="Times New Roman"/>
              <w:color w:val="3366FF"/>
              <w:sz w:val="20"/>
              <w:u w:val="none"/>
              <w:rPrChange w:id="1263" w:author="arlaud" w:date="2009-04-07T21:34:00Z">
                <w:rPr>
                  <w:rFonts w:ascii="Times New Roman" w:hAnsi="Times New Roman"/>
                  <w:sz w:val="20"/>
                  <w:u w:val="none"/>
                </w:rPr>
              </w:rPrChange>
            </w:rPr>
            <w:delText xml:space="preserve">All </w:delText>
          </w:r>
        </w:del>
      </w:ins>
      <w:ins w:id="1264" w:author="arlaud" w:date="2009-04-07T21:33:00Z">
        <w:r w:rsidR="0093499C" w:rsidRPr="0093499C">
          <w:rPr>
            <w:rFonts w:ascii="Times New Roman" w:hAnsi="Times New Roman"/>
            <w:color w:val="3366FF"/>
            <w:sz w:val="20"/>
            <w:u w:val="none"/>
            <w:rPrChange w:id="1265" w:author="arlaud" w:date="2009-04-07T21:34:00Z">
              <w:rPr>
                <w:rFonts w:ascii="Times New Roman" w:hAnsi="Times New Roman"/>
                <w:sz w:val="20"/>
                <w:u w:val="none"/>
              </w:rPr>
            </w:rPrChange>
          </w:rPr>
          <w:t>C</w:t>
        </w:r>
      </w:ins>
      <w:ins w:id="1266" w:author="cso" w:date="2009-04-07T17:30:00Z">
        <w:del w:id="1267" w:author="arlaud" w:date="2009-04-07T21:33:00Z">
          <w:r w:rsidR="007E4A5D" w:rsidRPr="0093499C" w:rsidDel="0093499C">
            <w:rPr>
              <w:rFonts w:ascii="Times New Roman" w:hAnsi="Times New Roman"/>
              <w:color w:val="3366FF"/>
              <w:sz w:val="20"/>
              <w:u w:val="none"/>
              <w:rPrChange w:id="1268" w:author="arlaud" w:date="2009-04-07T21:34:00Z">
                <w:rPr>
                  <w:rFonts w:ascii="Times New Roman" w:hAnsi="Times New Roman"/>
                  <w:sz w:val="20"/>
                  <w:u w:val="none"/>
                </w:rPr>
              </w:rPrChange>
            </w:rPr>
            <w:delText>c</w:delText>
          </w:r>
        </w:del>
        <w:r w:rsidR="007E4A5D" w:rsidRPr="0093499C">
          <w:rPr>
            <w:rFonts w:ascii="Times New Roman" w:hAnsi="Times New Roman"/>
            <w:color w:val="3366FF"/>
            <w:sz w:val="20"/>
            <w:u w:val="none"/>
            <w:rPrChange w:id="1269" w:author="arlaud" w:date="2009-04-07T21:34:00Z">
              <w:rPr>
                <w:rFonts w:ascii="Times New Roman" w:hAnsi="Times New Roman"/>
                <w:sz w:val="20"/>
                <w:u w:val="none"/>
              </w:rPr>
            </w:rPrChange>
          </w:rPr>
          <w:t>orrections and queries are managed by CRA</w:t>
        </w:r>
      </w:ins>
      <w:ins w:id="1270" w:author="arlaud" w:date="2009-04-07T21:33:00Z">
        <w:r w:rsidR="0093499C" w:rsidRPr="0093499C">
          <w:rPr>
            <w:rFonts w:ascii="Times New Roman" w:hAnsi="Times New Roman"/>
            <w:color w:val="3366FF"/>
            <w:sz w:val="20"/>
            <w:u w:val="none"/>
            <w:rPrChange w:id="1271" w:author="arlaud" w:date="2009-04-07T21:34:00Z">
              <w:rPr>
                <w:rFonts w:ascii="Times New Roman" w:hAnsi="Times New Roman"/>
                <w:sz w:val="20"/>
                <w:u w:val="none"/>
              </w:rPr>
            </w:rPrChange>
          </w:rPr>
          <w:t>s</w:t>
        </w:r>
      </w:ins>
      <w:ins w:id="1272" w:author="arlaud" w:date="2009-04-07T21:35:00Z">
        <w:r w:rsidR="0093499C">
          <w:rPr>
            <w:rFonts w:ascii="Times New Roman" w:hAnsi="Times New Roman"/>
            <w:color w:val="3366FF"/>
            <w:sz w:val="20"/>
            <w:u w:val="none"/>
          </w:rPr>
          <w:t xml:space="preserve">, in collaboration with </w:t>
        </w:r>
      </w:ins>
      <w:ins w:id="1273" w:author="cso" w:date="2009-04-07T17:30:00Z">
        <w:del w:id="1274" w:author="arlaud" w:date="2009-04-07T21:35:00Z">
          <w:r w:rsidR="007E4A5D" w:rsidRPr="0093499C" w:rsidDel="0093499C">
            <w:rPr>
              <w:rFonts w:ascii="Times New Roman" w:hAnsi="Times New Roman"/>
              <w:color w:val="3366FF"/>
              <w:sz w:val="20"/>
              <w:u w:val="none"/>
              <w:rPrChange w:id="1275" w:author="arlaud" w:date="2009-04-07T21:34:00Z">
                <w:rPr>
                  <w:rFonts w:ascii="Times New Roman" w:hAnsi="Times New Roman"/>
                  <w:sz w:val="20"/>
                  <w:u w:val="none"/>
                </w:rPr>
              </w:rPrChange>
            </w:rPr>
            <w:delText xml:space="preserve"> after edition by </w:delText>
          </w:r>
        </w:del>
      </w:ins>
      <w:ins w:id="1276" w:author="arlaud" w:date="2009-04-07T21:35:00Z">
        <w:r w:rsidR="0093499C">
          <w:rPr>
            <w:rFonts w:ascii="Times New Roman" w:hAnsi="Times New Roman"/>
            <w:color w:val="3366FF"/>
            <w:sz w:val="20"/>
            <w:u w:val="none"/>
          </w:rPr>
          <w:t>t</w:t>
        </w:r>
      </w:ins>
      <w:ins w:id="1277" w:author="arlaud" w:date="2009-04-07T21:34:00Z">
        <w:r w:rsidR="0093499C" w:rsidRPr="0093499C">
          <w:rPr>
            <w:rFonts w:ascii="Times New Roman" w:hAnsi="Times New Roman"/>
            <w:color w:val="3366FF"/>
            <w:sz w:val="20"/>
            <w:u w:val="none"/>
            <w:rPrChange w:id="1278" w:author="arlaud" w:date="2009-04-07T21:34:00Z">
              <w:rPr>
                <w:rFonts w:ascii="Times New Roman" w:hAnsi="Times New Roman"/>
                <w:sz w:val="20"/>
                <w:u w:val="none"/>
              </w:rPr>
            </w:rPrChange>
          </w:rPr>
          <w:t>he Biometrics U</w:t>
        </w:r>
      </w:ins>
      <w:ins w:id="1279" w:author="cso" w:date="2009-04-07T17:30:00Z">
        <w:del w:id="1280" w:author="arlaud" w:date="2009-04-07T21:34:00Z">
          <w:r w:rsidR="007E4A5D" w:rsidRPr="0093499C" w:rsidDel="0093499C">
            <w:rPr>
              <w:rFonts w:ascii="Times New Roman" w:hAnsi="Times New Roman"/>
              <w:color w:val="3366FF"/>
              <w:sz w:val="20"/>
              <w:u w:val="none"/>
              <w:rPrChange w:id="1281" w:author="arlaud" w:date="2009-04-07T21:34:00Z">
                <w:rPr>
                  <w:rFonts w:ascii="Times New Roman" w:hAnsi="Times New Roman"/>
                  <w:sz w:val="20"/>
                  <w:u w:val="none"/>
                </w:rPr>
              </w:rPrChange>
            </w:rPr>
            <w:delText>da</w:delText>
          </w:r>
        </w:del>
      </w:ins>
      <w:ins w:id="1282" w:author="cso" w:date="2009-04-07T17:31:00Z">
        <w:del w:id="1283" w:author="arlaud" w:date="2009-04-07T21:34:00Z">
          <w:r w:rsidR="007E4A5D" w:rsidRPr="0093499C" w:rsidDel="0093499C">
            <w:rPr>
              <w:rFonts w:ascii="Times New Roman" w:hAnsi="Times New Roman"/>
              <w:color w:val="3366FF"/>
              <w:sz w:val="20"/>
              <w:u w:val="none"/>
              <w:rPrChange w:id="1284" w:author="arlaud" w:date="2009-04-07T21:34:00Z">
                <w:rPr>
                  <w:rFonts w:ascii="Times New Roman" w:hAnsi="Times New Roman"/>
                  <w:sz w:val="20"/>
                  <w:u w:val="none"/>
                </w:rPr>
              </w:rPrChange>
            </w:rPr>
            <w:delText>ta manager u</w:delText>
          </w:r>
        </w:del>
        <w:r w:rsidR="007E4A5D" w:rsidRPr="0093499C">
          <w:rPr>
            <w:rFonts w:ascii="Times New Roman" w:hAnsi="Times New Roman"/>
            <w:color w:val="3366FF"/>
            <w:sz w:val="20"/>
            <w:u w:val="none"/>
            <w:rPrChange w:id="1285" w:author="arlaud" w:date="2009-04-07T21:34:00Z">
              <w:rPr>
                <w:rFonts w:ascii="Times New Roman" w:hAnsi="Times New Roman"/>
                <w:sz w:val="20"/>
                <w:u w:val="none"/>
              </w:rPr>
            </w:rPrChange>
          </w:rPr>
          <w:t>nit</w:t>
        </w:r>
      </w:ins>
      <w:ins w:id="1286" w:author="arlaud" w:date="2009-04-07T21:35:00Z">
        <w:r w:rsidR="0093499C">
          <w:rPr>
            <w:rFonts w:ascii="Times New Roman" w:hAnsi="Times New Roman"/>
            <w:color w:val="3366FF"/>
            <w:sz w:val="20"/>
            <w:u w:val="none"/>
          </w:rPr>
          <w:t>,</w:t>
        </w:r>
      </w:ins>
      <w:ins w:id="1287" w:author="cso" w:date="2009-04-07T17:31:00Z">
        <w:r w:rsidR="007E4A5D" w:rsidRPr="0093499C">
          <w:rPr>
            <w:rFonts w:ascii="Times New Roman" w:hAnsi="Times New Roman"/>
            <w:color w:val="3366FF"/>
            <w:sz w:val="20"/>
            <w:u w:val="none"/>
            <w:rPrChange w:id="1288" w:author="arlaud" w:date="2009-04-07T21:34:00Z">
              <w:rPr>
                <w:rFonts w:ascii="Times New Roman" w:hAnsi="Times New Roman"/>
                <w:sz w:val="20"/>
                <w:u w:val="none"/>
              </w:rPr>
            </w:rPrChange>
          </w:rPr>
          <w:t xml:space="preserve"> according to SOP </w:t>
        </w:r>
      </w:ins>
      <w:ins w:id="1289" w:author="cso" w:date="2009-04-07T17:32:00Z">
        <w:r w:rsidR="007E4A5D" w:rsidRPr="0093499C">
          <w:rPr>
            <w:rFonts w:ascii="Times New Roman" w:hAnsi="Times New Roman"/>
            <w:color w:val="3366FF"/>
            <w:sz w:val="20"/>
            <w:u w:val="none"/>
            <w:rPrChange w:id="1290" w:author="arlaud" w:date="2009-04-07T21:34:00Z">
              <w:rPr>
                <w:rFonts w:ascii="Times New Roman" w:hAnsi="Times New Roman"/>
                <w:sz w:val="20"/>
                <w:u w:val="none"/>
              </w:rPr>
            </w:rPrChange>
          </w:rPr>
          <w:t>4.12 “</w:t>
        </w:r>
      </w:ins>
      <w:ins w:id="1291" w:author="arlaud" w:date="2009-04-07T21:34:00Z">
        <w:r w:rsidR="0093499C" w:rsidRPr="0093499C">
          <w:rPr>
            <w:rFonts w:ascii="Times New Roman" w:hAnsi="Times New Roman"/>
            <w:color w:val="3366FF"/>
            <w:sz w:val="20"/>
            <w:u w:val="none"/>
            <w:rPrChange w:id="1292" w:author="arlaud" w:date="2009-04-07T21:34:00Z">
              <w:rPr>
                <w:rFonts w:ascii="Times New Roman" w:hAnsi="Times New Roman"/>
                <w:sz w:val="20"/>
                <w:u w:val="none"/>
              </w:rPr>
            </w:rPrChange>
          </w:rPr>
          <w:t>P</w:t>
        </w:r>
      </w:ins>
      <w:ins w:id="1293" w:author="cso" w:date="2009-04-07T17:32:00Z">
        <w:del w:id="1294" w:author="arlaud" w:date="2009-04-07T21:34:00Z">
          <w:r w:rsidR="007E4A5D" w:rsidRPr="0093499C" w:rsidDel="0093499C">
            <w:rPr>
              <w:rFonts w:ascii="Times New Roman" w:hAnsi="Times New Roman"/>
              <w:color w:val="3366FF"/>
              <w:sz w:val="20"/>
              <w:u w:val="none"/>
              <w:rPrChange w:id="1295" w:author="arlaud" w:date="2009-04-07T21:34:00Z">
                <w:rPr>
                  <w:rFonts w:ascii="Times New Roman" w:hAnsi="Times New Roman"/>
                  <w:sz w:val="20"/>
                  <w:u w:val="none"/>
                </w:rPr>
              </w:rPrChange>
            </w:rPr>
            <w:delText>p</w:delText>
          </w:r>
        </w:del>
        <w:r w:rsidR="007E4A5D" w:rsidRPr="0093499C">
          <w:rPr>
            <w:rFonts w:ascii="Times New Roman" w:hAnsi="Times New Roman"/>
            <w:color w:val="3366FF"/>
            <w:sz w:val="20"/>
            <w:u w:val="none"/>
            <w:rPrChange w:id="1296" w:author="arlaud" w:date="2009-04-07T21:34:00Z">
              <w:rPr>
                <w:rFonts w:ascii="Times New Roman" w:hAnsi="Times New Roman"/>
                <w:sz w:val="20"/>
                <w:u w:val="none"/>
              </w:rPr>
            </w:rPrChange>
          </w:rPr>
          <w:t xml:space="preserve">erforming </w:t>
        </w:r>
      </w:ins>
      <w:ins w:id="1297" w:author="cso" w:date="2009-04-07T17:33:00Z">
        <w:r w:rsidR="007E4A5D" w:rsidRPr="0093499C">
          <w:rPr>
            <w:rFonts w:ascii="Times New Roman" w:hAnsi="Times New Roman"/>
            <w:color w:val="3366FF"/>
            <w:sz w:val="20"/>
            <w:u w:val="none"/>
            <w:rPrChange w:id="1298" w:author="arlaud" w:date="2009-04-07T21:34:00Z">
              <w:rPr>
                <w:rFonts w:ascii="Times New Roman" w:hAnsi="Times New Roman"/>
                <w:sz w:val="20"/>
                <w:u w:val="none"/>
              </w:rPr>
            </w:rPrChange>
          </w:rPr>
          <w:t xml:space="preserve">clinical trial monitoring visits” and SOP </w:t>
        </w:r>
      </w:ins>
      <w:ins w:id="1299" w:author="cso" w:date="2009-04-07T17:31:00Z">
        <w:r w:rsidR="007E4A5D" w:rsidRPr="0093499C">
          <w:rPr>
            <w:rFonts w:ascii="Times New Roman" w:hAnsi="Times New Roman"/>
            <w:color w:val="3366FF"/>
            <w:sz w:val="20"/>
            <w:u w:val="none"/>
            <w:rPrChange w:id="1300" w:author="arlaud" w:date="2009-04-07T21:34:00Z">
              <w:rPr>
                <w:rFonts w:ascii="Times New Roman" w:hAnsi="Times New Roman"/>
                <w:sz w:val="20"/>
                <w:u w:val="none"/>
              </w:rPr>
            </w:rPrChange>
          </w:rPr>
          <w:t xml:space="preserve">5.2 </w:t>
        </w:r>
      </w:ins>
      <w:ins w:id="1301" w:author="cso" w:date="2009-04-07T17:32:00Z">
        <w:r w:rsidR="007E4A5D" w:rsidRPr="0093499C">
          <w:rPr>
            <w:rFonts w:ascii="Times New Roman" w:hAnsi="Times New Roman"/>
            <w:color w:val="3366FF"/>
            <w:sz w:val="20"/>
            <w:u w:val="none"/>
            <w:rPrChange w:id="1302" w:author="arlaud" w:date="2009-04-07T21:34:00Z">
              <w:rPr>
                <w:rFonts w:ascii="Times New Roman" w:hAnsi="Times New Roman"/>
                <w:sz w:val="20"/>
                <w:u w:val="none"/>
              </w:rPr>
            </w:rPrChange>
          </w:rPr>
          <w:t>“</w:t>
        </w:r>
      </w:ins>
      <w:ins w:id="1303" w:author="arlaud" w:date="2009-04-07T21:34:00Z">
        <w:r w:rsidR="0093499C" w:rsidRPr="0093499C">
          <w:rPr>
            <w:rFonts w:ascii="Times New Roman" w:hAnsi="Times New Roman"/>
            <w:color w:val="3366FF"/>
            <w:sz w:val="20"/>
            <w:u w:val="none"/>
            <w:rPrChange w:id="1304" w:author="arlaud" w:date="2009-04-07T21:34:00Z">
              <w:rPr>
                <w:rFonts w:ascii="Times New Roman" w:hAnsi="Times New Roman"/>
                <w:sz w:val="20"/>
                <w:u w:val="none"/>
              </w:rPr>
            </w:rPrChange>
          </w:rPr>
          <w:t>T</w:t>
        </w:r>
      </w:ins>
      <w:ins w:id="1305" w:author="cso" w:date="2009-04-07T17:32:00Z">
        <w:del w:id="1306" w:author="arlaud" w:date="2009-04-07T21:34:00Z">
          <w:r w:rsidR="007E4A5D" w:rsidRPr="0093499C" w:rsidDel="0093499C">
            <w:rPr>
              <w:rFonts w:ascii="Times New Roman" w:hAnsi="Times New Roman"/>
              <w:color w:val="3366FF"/>
              <w:sz w:val="20"/>
              <w:u w:val="none"/>
              <w:rPrChange w:id="1307" w:author="arlaud" w:date="2009-04-07T21:34:00Z">
                <w:rPr>
                  <w:rFonts w:ascii="Times New Roman" w:hAnsi="Times New Roman"/>
                  <w:sz w:val="20"/>
                  <w:u w:val="none"/>
                </w:rPr>
              </w:rPrChange>
            </w:rPr>
            <w:delText>t</w:delText>
          </w:r>
        </w:del>
        <w:r w:rsidR="007E4A5D" w:rsidRPr="0093499C">
          <w:rPr>
            <w:rFonts w:ascii="Times New Roman" w:hAnsi="Times New Roman"/>
            <w:color w:val="3366FF"/>
            <w:sz w:val="20"/>
            <w:u w:val="none"/>
            <w:rPrChange w:id="1308" w:author="arlaud" w:date="2009-04-07T21:34:00Z">
              <w:rPr>
                <w:rFonts w:ascii="Times New Roman" w:hAnsi="Times New Roman"/>
                <w:sz w:val="20"/>
                <w:u w:val="none"/>
              </w:rPr>
            </w:rPrChange>
          </w:rPr>
          <w:t>racking of clinical trials documentation”</w:t>
        </w:r>
      </w:ins>
      <w:ins w:id="1309" w:author="arlaud" w:date="2009-04-07T21:34:00Z">
        <w:r w:rsidR="0093499C">
          <w:rPr>
            <w:rFonts w:ascii="Times New Roman" w:hAnsi="Times New Roman"/>
            <w:sz w:val="20"/>
            <w:u w:val="none"/>
          </w:rPr>
          <w:t>.</w:t>
        </w:r>
      </w:ins>
      <w:del w:id="1310" w:author="cso" w:date="2009-04-07T17:30:00Z">
        <w:r w:rsidR="009C2F85" w:rsidRPr="0093499C" w:rsidDel="007E4A5D">
          <w:rPr>
            <w:rFonts w:ascii="Times New Roman" w:hAnsi="Times New Roman"/>
            <w:sz w:val="20"/>
            <w:u w:val="none"/>
          </w:rPr>
          <w:delText>.</w:delText>
        </w:r>
      </w:del>
    </w:p>
    <w:p w14:paraId="53351432" w14:textId="77777777" w:rsidR="00D42607" w:rsidRPr="00340264" w:rsidRDefault="00D42607" w:rsidP="00D42607">
      <w:pPr>
        <w:pStyle w:val="Sous-titre"/>
        <w:spacing w:before="120"/>
        <w:jc w:val="left"/>
        <w:rPr>
          <w:rFonts w:ascii="Times New Roman" w:hAnsi="Times New Roman"/>
          <w:sz w:val="20"/>
          <w:u w:val="none"/>
        </w:rPr>
      </w:pPr>
      <w:r w:rsidRPr="00340264">
        <w:rPr>
          <w:rFonts w:ascii="Times New Roman" w:hAnsi="Times New Roman"/>
          <w:sz w:val="20"/>
          <w:u w:val="none"/>
        </w:rPr>
        <w:t xml:space="preserve"> </w:t>
      </w:r>
      <w:del w:id="1311" w:author="arlaud" w:date="2009-04-07T21:34:00Z">
        <w:r w:rsidRPr="009F76CD" w:rsidDel="0093499C">
          <w:rPr>
            <w:rFonts w:ascii="Times New Roman" w:hAnsi="Times New Roman"/>
            <w:sz w:val="20"/>
            <w:u w:val="none"/>
          </w:rPr>
          <w:delText xml:space="preserve">    </w:delText>
        </w:r>
      </w:del>
    </w:p>
    <w:p w14:paraId="53351433" w14:textId="77777777" w:rsidR="00EA5805" w:rsidRPr="00340264" w:rsidRDefault="00760C6F" w:rsidP="00FA4216">
      <w:pPr>
        <w:pStyle w:val="Sous-titre"/>
        <w:numPr>
          <w:ilvl w:val="0"/>
          <w:numId w:val="2"/>
        </w:numPr>
        <w:tabs>
          <w:tab w:val="clear" w:pos="1440"/>
          <w:tab w:val="num" w:pos="720"/>
        </w:tabs>
        <w:spacing w:before="120"/>
        <w:ind w:left="720"/>
        <w:jc w:val="left"/>
        <w:rPr>
          <w:rFonts w:ascii="Times New Roman" w:hAnsi="Times New Roman"/>
          <w:sz w:val="20"/>
          <w:u w:val="none"/>
        </w:rPr>
      </w:pPr>
      <w:r w:rsidRPr="00340264">
        <w:rPr>
          <w:rFonts w:ascii="Times New Roman" w:hAnsi="Times New Roman"/>
          <w:sz w:val="20"/>
          <w:u w:val="none"/>
        </w:rPr>
        <w:t>Will CRO / Vendor CRF correction SOP and forms be used?</w:t>
      </w:r>
      <w:del w:id="1312" w:author="arlaud" w:date="2009-04-07T21:35:00Z">
        <w:r w:rsidRPr="00340264" w:rsidDel="0093499C">
          <w:rPr>
            <w:rFonts w:ascii="Times New Roman" w:hAnsi="Times New Roman"/>
            <w:sz w:val="20"/>
            <w:u w:val="none"/>
          </w:rPr>
          <w:delText xml:space="preserve"> Yes</w:delText>
        </w:r>
      </w:del>
      <w:ins w:id="1313" w:author="cso" w:date="2009-04-07T17:34:00Z">
        <w:del w:id="1314" w:author="arlaud" w:date="2009-04-07T21:35:00Z">
          <w:r w:rsidR="007E4A5D" w:rsidRPr="00340264" w:rsidDel="0093499C">
            <w:rPr>
              <w:rFonts w:ascii="Times New Roman" w:hAnsi="Times New Roman"/>
              <w:sz w:val="20"/>
              <w:u w:val="none"/>
            </w:rPr>
            <w:delText xml:space="preserve"> </w:delText>
          </w:r>
        </w:del>
      </w:ins>
      <w:del w:id="1315" w:author="cso" w:date="2009-04-07T17:34:00Z">
        <w:r w:rsidR="00FA4216" w:rsidRPr="00340264" w:rsidDel="007E4A5D">
          <w:rPr>
            <w:rFonts w:ascii="Times New Roman" w:hAnsi="Times New Roman"/>
            <w:sz w:val="20"/>
            <w:u w:val="none"/>
          </w:rPr>
          <w:delText>/</w:delText>
        </w:r>
        <w:r w:rsidR="00DC1693" w:rsidRPr="00340264" w:rsidDel="007E4A5D">
          <w:rPr>
            <w:rFonts w:ascii="Times New Roman" w:hAnsi="Times New Roman"/>
            <w:sz w:val="20"/>
            <w:u w:val="none"/>
          </w:rPr>
          <w:delText xml:space="preserve"> </w:delText>
        </w:r>
        <w:r w:rsidRPr="00340264" w:rsidDel="007E4A5D">
          <w:rPr>
            <w:rFonts w:ascii="Times New Roman" w:hAnsi="Times New Roman"/>
            <w:sz w:val="20"/>
            <w:u w:val="none"/>
          </w:rPr>
          <w:delText>No____</w:delText>
        </w:r>
      </w:del>
    </w:p>
    <w:p w14:paraId="53351434" w14:textId="77777777" w:rsidR="00760C6F" w:rsidRPr="00340264" w:rsidRDefault="00EA5805" w:rsidP="00512E7C">
      <w:pPr>
        <w:pStyle w:val="Sous-titre"/>
        <w:ind w:firstLine="720"/>
        <w:jc w:val="left"/>
        <w:rPr>
          <w:rFonts w:ascii="Times New Roman" w:hAnsi="Times New Roman"/>
          <w:b/>
          <w:sz w:val="20"/>
        </w:rPr>
      </w:pPr>
      <w:r w:rsidRPr="00340264">
        <w:rPr>
          <w:rFonts w:ascii="Times New Roman" w:hAnsi="Times New Roman"/>
          <w:b/>
          <w:bCs/>
          <w:sz w:val="20"/>
          <w:u w:val="none"/>
        </w:rPr>
        <w:t>A</w:t>
      </w:r>
      <w:r w:rsidRPr="00340264">
        <w:rPr>
          <w:rFonts w:ascii="Times New Roman" w:hAnsi="Times New Roman"/>
          <w:sz w:val="20"/>
          <w:u w:val="none"/>
        </w:rPr>
        <w:t>:</w:t>
      </w:r>
      <w:ins w:id="1316" w:author="cso" w:date="2009-04-07T17:35:00Z">
        <w:r w:rsidR="007E4A5D">
          <w:rPr>
            <w:rFonts w:ascii="Times New Roman" w:hAnsi="Times New Roman"/>
            <w:sz w:val="20"/>
            <w:u w:val="none"/>
          </w:rPr>
          <w:t xml:space="preserve"> </w:t>
        </w:r>
        <w:del w:id="1317" w:author="arlaud" w:date="2009-04-07T21:35:00Z">
          <w:r w:rsidR="007E4A5D" w:rsidRPr="0093499C" w:rsidDel="0093499C">
            <w:rPr>
              <w:rFonts w:ascii="Times New Roman" w:hAnsi="Times New Roman"/>
              <w:color w:val="3366FF"/>
              <w:sz w:val="20"/>
              <w:u w:val="none"/>
              <w:rPrChange w:id="1318" w:author="arlaud" w:date="2009-04-07T21:35:00Z">
                <w:rPr>
                  <w:rFonts w:ascii="Times New Roman" w:hAnsi="Times New Roman"/>
                  <w:sz w:val="20"/>
                  <w:u w:val="none"/>
                </w:rPr>
              </w:rPrChange>
            </w:rPr>
            <w:delText>see above</w:delText>
          </w:r>
        </w:del>
      </w:ins>
      <w:ins w:id="1319" w:author="arlaud" w:date="2009-04-07T21:35:00Z">
        <w:r w:rsidR="0093499C" w:rsidRPr="0093499C">
          <w:rPr>
            <w:rFonts w:ascii="Times New Roman" w:hAnsi="Times New Roman"/>
            <w:color w:val="3366FF"/>
            <w:sz w:val="20"/>
            <w:u w:val="none"/>
            <w:rPrChange w:id="1320" w:author="arlaud" w:date="2009-04-07T21:35:00Z">
              <w:rPr>
                <w:rFonts w:ascii="Times New Roman" w:hAnsi="Times New Roman"/>
                <w:sz w:val="20"/>
                <w:u w:val="none"/>
              </w:rPr>
            </w:rPrChange>
          </w:rPr>
          <w:t>Yes</w:t>
        </w:r>
      </w:ins>
    </w:p>
    <w:p w14:paraId="53351435" w14:textId="77777777" w:rsidR="00086875" w:rsidRPr="00340264" w:rsidRDefault="00086875">
      <w:pPr>
        <w:pStyle w:val="Sous-titre"/>
        <w:rPr>
          <w:rFonts w:ascii="Times New Roman" w:hAnsi="Times New Roman"/>
          <w:b/>
          <w:sz w:val="20"/>
        </w:rPr>
      </w:pPr>
    </w:p>
    <w:p w14:paraId="53351436" w14:textId="77777777" w:rsidR="00086875" w:rsidRPr="009F76CD" w:rsidRDefault="00086875">
      <w:pPr>
        <w:pStyle w:val="Sous-titre"/>
        <w:rPr>
          <w:rFonts w:ascii="Times New Roman" w:hAnsi="Times New Roman"/>
          <w:b/>
          <w:sz w:val="20"/>
        </w:rPr>
      </w:pPr>
    </w:p>
    <w:p w14:paraId="53351437" w14:textId="77777777" w:rsidR="002560C8" w:rsidRPr="00340264" w:rsidRDefault="002560C8" w:rsidP="0014596E">
      <w:pPr>
        <w:pStyle w:val="Sous-titre"/>
        <w:rPr>
          <w:rFonts w:ascii="Times New Roman" w:hAnsi="Times New Roman"/>
          <w:b/>
          <w:sz w:val="20"/>
        </w:rPr>
      </w:pPr>
      <w:r w:rsidRPr="00340264">
        <w:rPr>
          <w:rFonts w:ascii="Times New Roman" w:hAnsi="Times New Roman"/>
          <w:b/>
          <w:sz w:val="20"/>
        </w:rPr>
        <w:t>Monitor</w:t>
      </w:r>
      <w:r w:rsidR="001E5DF4" w:rsidRPr="00340264">
        <w:rPr>
          <w:rFonts w:ascii="Times New Roman" w:hAnsi="Times New Roman"/>
          <w:b/>
          <w:sz w:val="20"/>
        </w:rPr>
        <w:t>ing</w:t>
      </w:r>
      <w:r w:rsidRPr="00340264">
        <w:rPr>
          <w:rFonts w:ascii="Times New Roman" w:hAnsi="Times New Roman"/>
          <w:b/>
          <w:sz w:val="20"/>
        </w:rPr>
        <w:t xml:space="preserve"> Reports</w:t>
      </w:r>
    </w:p>
    <w:p w14:paraId="53351438" w14:textId="77777777" w:rsidR="002560C8" w:rsidRPr="00340264" w:rsidRDefault="002560C8" w:rsidP="007F5A76">
      <w:pPr>
        <w:pStyle w:val="Sous-titre"/>
        <w:numPr>
          <w:ilvl w:val="0"/>
          <w:numId w:val="4"/>
        </w:numPr>
        <w:spacing w:before="120"/>
        <w:jc w:val="left"/>
        <w:rPr>
          <w:rFonts w:ascii="Times New Roman" w:hAnsi="Times New Roman"/>
          <w:sz w:val="20"/>
          <w:u w:val="none"/>
        </w:rPr>
      </w:pPr>
      <w:r w:rsidRPr="00340264">
        <w:rPr>
          <w:rFonts w:ascii="Times New Roman" w:hAnsi="Times New Roman"/>
          <w:sz w:val="20"/>
          <w:u w:val="none"/>
        </w:rPr>
        <w:lastRenderedPageBreak/>
        <w:t xml:space="preserve">Determine how the </w:t>
      </w:r>
      <w:r w:rsidR="000566D5" w:rsidRPr="00340264">
        <w:rPr>
          <w:rFonts w:ascii="Times New Roman" w:hAnsi="Times New Roman"/>
          <w:sz w:val="20"/>
          <w:u w:val="none"/>
        </w:rPr>
        <w:t>CRO</w:t>
      </w:r>
      <w:r w:rsidR="00B31F24" w:rsidRPr="00340264">
        <w:rPr>
          <w:rFonts w:ascii="Times New Roman" w:hAnsi="Times New Roman"/>
          <w:sz w:val="20"/>
          <w:u w:val="none"/>
        </w:rPr>
        <w:t xml:space="preserve"> / Vendor</w:t>
      </w:r>
      <w:r w:rsidR="000566D5" w:rsidRPr="00340264">
        <w:rPr>
          <w:rFonts w:ascii="Times New Roman" w:hAnsi="Times New Roman"/>
          <w:sz w:val="20"/>
          <w:u w:val="none"/>
        </w:rPr>
        <w:t xml:space="preserve"> will</w:t>
      </w:r>
      <w:r w:rsidRPr="00340264">
        <w:rPr>
          <w:rFonts w:ascii="Times New Roman" w:hAnsi="Times New Roman"/>
          <w:sz w:val="20"/>
          <w:u w:val="none"/>
        </w:rPr>
        <w:t xml:space="preserve"> handle monitoring visits and monitoring reports</w:t>
      </w:r>
    </w:p>
    <w:p w14:paraId="53351439" w14:textId="77777777" w:rsidR="002560C8" w:rsidRPr="00340264" w:rsidRDefault="002560C8" w:rsidP="007F5A76">
      <w:pPr>
        <w:pStyle w:val="Sous-titre"/>
        <w:numPr>
          <w:ilvl w:val="0"/>
          <w:numId w:val="1"/>
        </w:numPr>
        <w:spacing w:before="120"/>
        <w:jc w:val="left"/>
        <w:rPr>
          <w:rFonts w:ascii="Times New Roman" w:hAnsi="Times New Roman"/>
          <w:sz w:val="20"/>
          <w:u w:val="none"/>
        </w:rPr>
      </w:pPr>
      <w:r w:rsidRPr="00340264">
        <w:rPr>
          <w:rFonts w:ascii="Times New Roman" w:hAnsi="Times New Roman"/>
          <w:sz w:val="20"/>
          <w:u w:val="none"/>
        </w:rPr>
        <w:t>How frequently will the sites be monitored?</w:t>
      </w:r>
    </w:p>
    <w:p w14:paraId="5335143A" w14:textId="77777777" w:rsidR="00D84EAD" w:rsidRPr="00734009" w:rsidRDefault="0019686C" w:rsidP="004E3683">
      <w:pPr>
        <w:pStyle w:val="Sous-titre"/>
        <w:spacing w:before="120"/>
        <w:ind w:left="720"/>
        <w:jc w:val="left"/>
        <w:rPr>
          <w:rFonts w:ascii="Times New Roman" w:hAnsi="Times New Roman"/>
          <w:color w:val="3366FF"/>
          <w:sz w:val="20"/>
          <w:u w:val="none"/>
          <w:rPrChange w:id="1321" w:author="arlaud" w:date="2009-04-07T21:36:00Z">
            <w:rPr>
              <w:rFonts w:ascii="Times New Roman" w:hAnsi="Times New Roman"/>
              <w:sz w:val="20"/>
              <w:u w:val="none"/>
            </w:rPr>
          </w:rPrChange>
        </w:rPr>
      </w:pPr>
      <w:r w:rsidRPr="00340264">
        <w:rPr>
          <w:rFonts w:ascii="Times New Roman" w:hAnsi="Times New Roman"/>
          <w:b/>
          <w:bCs/>
          <w:sz w:val="20"/>
          <w:u w:val="none"/>
        </w:rPr>
        <w:t>A</w:t>
      </w:r>
      <w:r w:rsidRPr="00340264">
        <w:rPr>
          <w:rFonts w:ascii="Times New Roman" w:hAnsi="Times New Roman"/>
          <w:sz w:val="20"/>
          <w:u w:val="none"/>
        </w:rPr>
        <w:t>:</w:t>
      </w:r>
      <w:ins w:id="1322" w:author="cso" w:date="2009-04-06T15:56:00Z">
        <w:r w:rsidR="006867F6" w:rsidRPr="00340264">
          <w:rPr>
            <w:rFonts w:ascii="Times New Roman" w:hAnsi="Times New Roman"/>
            <w:sz w:val="20"/>
            <w:u w:val="none"/>
          </w:rPr>
          <w:t xml:space="preserve"> </w:t>
        </w:r>
      </w:ins>
      <w:ins w:id="1323" w:author="arlaud" w:date="2009-04-07T21:35:00Z">
        <w:r w:rsidR="00734009" w:rsidRPr="00734009">
          <w:rPr>
            <w:rFonts w:ascii="Times New Roman" w:hAnsi="Times New Roman"/>
            <w:color w:val="3366FF"/>
            <w:sz w:val="20"/>
            <w:u w:val="none"/>
            <w:rPrChange w:id="1324" w:author="arlaud" w:date="2009-04-07T21:36:00Z">
              <w:rPr>
                <w:rFonts w:ascii="Times New Roman" w:hAnsi="Times New Roman"/>
                <w:sz w:val="20"/>
                <w:u w:val="none"/>
              </w:rPr>
            </w:rPrChange>
          </w:rPr>
          <w:t>M</w:t>
        </w:r>
      </w:ins>
      <w:ins w:id="1325" w:author="cso" w:date="2009-04-06T15:56:00Z">
        <w:del w:id="1326" w:author="arlaud" w:date="2009-04-07T21:35:00Z">
          <w:r w:rsidR="006867F6" w:rsidRPr="00734009" w:rsidDel="00734009">
            <w:rPr>
              <w:rFonts w:ascii="Times New Roman" w:hAnsi="Times New Roman"/>
              <w:color w:val="3366FF"/>
              <w:sz w:val="20"/>
              <w:u w:val="none"/>
              <w:rPrChange w:id="1327" w:author="arlaud" w:date="2009-04-07T21:36:00Z">
                <w:rPr>
                  <w:rFonts w:ascii="Times New Roman" w:hAnsi="Times New Roman"/>
                  <w:sz w:val="20"/>
                  <w:u w:val="none"/>
                </w:rPr>
              </w:rPrChange>
            </w:rPr>
            <w:delText>m</w:delText>
          </w:r>
        </w:del>
        <w:r w:rsidR="006867F6" w:rsidRPr="00734009">
          <w:rPr>
            <w:rFonts w:ascii="Times New Roman" w:hAnsi="Times New Roman"/>
            <w:color w:val="3366FF"/>
            <w:sz w:val="20"/>
            <w:u w:val="none"/>
            <w:rPrChange w:id="1328" w:author="arlaud" w:date="2009-04-07T21:36:00Z">
              <w:rPr>
                <w:rFonts w:ascii="Times New Roman" w:hAnsi="Times New Roman"/>
                <w:sz w:val="20"/>
                <w:u w:val="none"/>
              </w:rPr>
            </w:rPrChange>
          </w:rPr>
          <w:t>onitoring visits</w:t>
        </w:r>
        <w:r w:rsidR="007E4A5D" w:rsidRPr="00734009">
          <w:rPr>
            <w:rFonts w:ascii="Times New Roman" w:hAnsi="Times New Roman"/>
            <w:color w:val="3366FF"/>
            <w:sz w:val="20"/>
            <w:u w:val="none"/>
            <w:rPrChange w:id="1329" w:author="arlaud" w:date="2009-04-07T21:36:00Z">
              <w:rPr>
                <w:rFonts w:ascii="Times New Roman" w:hAnsi="Times New Roman"/>
                <w:sz w:val="20"/>
                <w:u w:val="none"/>
              </w:rPr>
            </w:rPrChange>
          </w:rPr>
          <w:t xml:space="preserve"> are performed </w:t>
        </w:r>
        <w:del w:id="1330" w:author="arlaud" w:date="2009-04-07T21:36:00Z">
          <w:r w:rsidR="007E4A5D" w:rsidRPr="00734009" w:rsidDel="00734009">
            <w:rPr>
              <w:rFonts w:ascii="Times New Roman" w:hAnsi="Times New Roman"/>
              <w:color w:val="3366FF"/>
              <w:sz w:val="20"/>
              <w:u w:val="none"/>
              <w:rPrChange w:id="1331" w:author="arlaud" w:date="2009-04-07T21:36:00Z">
                <w:rPr>
                  <w:rFonts w:ascii="Times New Roman" w:hAnsi="Times New Roman"/>
                  <w:sz w:val="20"/>
                  <w:u w:val="none"/>
                </w:rPr>
              </w:rPrChange>
            </w:rPr>
            <w:delText>e</w:delText>
          </w:r>
        </w:del>
      </w:ins>
      <w:ins w:id="1332" w:author="arlaud" w:date="2009-04-07T21:36:00Z">
        <w:r w:rsidR="00734009">
          <w:rPr>
            <w:rFonts w:ascii="Times New Roman" w:hAnsi="Times New Roman"/>
            <w:color w:val="3366FF"/>
            <w:sz w:val="20"/>
            <w:u w:val="none"/>
          </w:rPr>
          <w:t xml:space="preserve">on a </w:t>
        </w:r>
      </w:ins>
      <w:ins w:id="1333" w:author="cso" w:date="2009-04-06T15:56:00Z">
        <w:del w:id="1334" w:author="arlaud" w:date="2009-04-07T21:36:00Z">
          <w:r w:rsidR="007E4A5D" w:rsidRPr="00734009" w:rsidDel="00734009">
            <w:rPr>
              <w:rFonts w:ascii="Times New Roman" w:hAnsi="Times New Roman"/>
              <w:color w:val="3366FF"/>
              <w:sz w:val="20"/>
              <w:u w:val="none"/>
              <w:rPrChange w:id="1335" w:author="arlaud" w:date="2009-04-07T21:36:00Z">
                <w:rPr>
                  <w:rFonts w:ascii="Times New Roman" w:hAnsi="Times New Roman"/>
                  <w:sz w:val="20"/>
                  <w:u w:val="none"/>
                </w:rPr>
              </w:rPrChange>
            </w:rPr>
            <w:delText xml:space="preserve">very </w:delText>
          </w:r>
        </w:del>
        <w:r w:rsidR="007E4A5D" w:rsidRPr="00734009">
          <w:rPr>
            <w:rFonts w:ascii="Times New Roman" w:hAnsi="Times New Roman"/>
            <w:color w:val="3366FF"/>
            <w:sz w:val="20"/>
            <w:u w:val="none"/>
            <w:rPrChange w:id="1336" w:author="arlaud" w:date="2009-04-07T21:36:00Z">
              <w:rPr>
                <w:rFonts w:ascii="Times New Roman" w:hAnsi="Times New Roman"/>
                <w:sz w:val="20"/>
                <w:u w:val="none"/>
              </w:rPr>
            </w:rPrChange>
          </w:rPr>
          <w:t>6</w:t>
        </w:r>
      </w:ins>
      <w:ins w:id="1337" w:author="arlaud" w:date="2009-04-08T16:25:00Z">
        <w:r w:rsidR="002F0F07">
          <w:rPr>
            <w:rFonts w:ascii="Times New Roman" w:hAnsi="Times New Roman"/>
            <w:color w:val="3366FF"/>
            <w:sz w:val="20"/>
            <w:u w:val="none"/>
          </w:rPr>
          <w:t>-</w:t>
        </w:r>
      </w:ins>
      <w:ins w:id="1338" w:author="cso" w:date="2009-04-06T15:56:00Z">
        <w:del w:id="1339" w:author="arlaud" w:date="2009-04-08T16:25:00Z">
          <w:r w:rsidR="007E4A5D" w:rsidRPr="00734009" w:rsidDel="002F0F07">
            <w:rPr>
              <w:rFonts w:ascii="Times New Roman" w:hAnsi="Times New Roman"/>
              <w:color w:val="3366FF"/>
              <w:sz w:val="20"/>
              <w:u w:val="none"/>
              <w:rPrChange w:id="1340" w:author="arlaud" w:date="2009-04-07T21:36:00Z">
                <w:rPr>
                  <w:rFonts w:ascii="Times New Roman" w:hAnsi="Times New Roman"/>
                  <w:sz w:val="20"/>
                  <w:u w:val="none"/>
                </w:rPr>
              </w:rPrChange>
            </w:rPr>
            <w:delText xml:space="preserve"> </w:delText>
          </w:r>
        </w:del>
        <w:r w:rsidR="007E4A5D" w:rsidRPr="00734009">
          <w:rPr>
            <w:rFonts w:ascii="Times New Roman" w:hAnsi="Times New Roman"/>
            <w:color w:val="3366FF"/>
            <w:sz w:val="20"/>
            <w:u w:val="none"/>
            <w:rPrChange w:id="1341" w:author="arlaud" w:date="2009-04-07T21:36:00Z">
              <w:rPr>
                <w:rFonts w:ascii="Times New Roman" w:hAnsi="Times New Roman"/>
                <w:sz w:val="20"/>
                <w:u w:val="none"/>
              </w:rPr>
            </w:rPrChange>
          </w:rPr>
          <w:t>week</w:t>
        </w:r>
        <w:del w:id="1342" w:author="arlaud" w:date="2009-04-08T16:25:00Z">
          <w:r w:rsidR="007E4A5D" w:rsidRPr="00734009" w:rsidDel="002F0F07">
            <w:rPr>
              <w:rFonts w:ascii="Times New Roman" w:hAnsi="Times New Roman"/>
              <w:color w:val="3366FF"/>
              <w:sz w:val="20"/>
              <w:u w:val="none"/>
              <w:rPrChange w:id="1343" w:author="arlaud" w:date="2009-04-07T21:36:00Z">
                <w:rPr>
                  <w:rFonts w:ascii="Times New Roman" w:hAnsi="Times New Roman"/>
                  <w:sz w:val="20"/>
                  <w:u w:val="none"/>
                </w:rPr>
              </w:rPrChange>
            </w:rPr>
            <w:delText>s</w:delText>
          </w:r>
        </w:del>
        <w:r w:rsidR="007E4A5D" w:rsidRPr="00734009">
          <w:rPr>
            <w:rFonts w:ascii="Times New Roman" w:hAnsi="Times New Roman"/>
            <w:color w:val="3366FF"/>
            <w:sz w:val="20"/>
            <w:u w:val="none"/>
            <w:rPrChange w:id="1344" w:author="arlaud" w:date="2009-04-07T21:36:00Z">
              <w:rPr>
                <w:rFonts w:ascii="Times New Roman" w:hAnsi="Times New Roman"/>
                <w:sz w:val="20"/>
                <w:u w:val="none"/>
              </w:rPr>
            </w:rPrChange>
          </w:rPr>
          <w:t xml:space="preserve"> </w:t>
        </w:r>
      </w:ins>
      <w:ins w:id="1345" w:author="arlaud" w:date="2009-04-07T21:36:00Z">
        <w:r w:rsidR="00734009">
          <w:rPr>
            <w:rFonts w:ascii="Times New Roman" w:hAnsi="Times New Roman"/>
            <w:color w:val="3366FF"/>
            <w:sz w:val="20"/>
            <w:u w:val="none"/>
          </w:rPr>
          <w:t xml:space="preserve">basis, but frequency can be </w:t>
        </w:r>
      </w:ins>
      <w:ins w:id="1346" w:author="arlaud" w:date="2009-04-07T21:37:00Z">
        <w:r w:rsidR="00734009">
          <w:rPr>
            <w:rFonts w:ascii="Times New Roman" w:hAnsi="Times New Roman"/>
            <w:color w:val="3366FF"/>
            <w:sz w:val="20"/>
            <w:u w:val="none"/>
          </w:rPr>
          <w:t>adjusted to Sponsor or pro</w:t>
        </w:r>
      </w:ins>
      <w:ins w:id="1347" w:author="cso" w:date="2009-04-07T17:35:00Z">
        <w:del w:id="1348" w:author="arlaud" w:date="2009-04-07T21:37:00Z">
          <w:r w:rsidR="007E4A5D" w:rsidRPr="00734009" w:rsidDel="00734009">
            <w:rPr>
              <w:rFonts w:ascii="Times New Roman" w:hAnsi="Times New Roman"/>
              <w:color w:val="3366FF"/>
              <w:sz w:val="20"/>
              <w:u w:val="none"/>
              <w:rPrChange w:id="1349" w:author="arlaud" w:date="2009-04-07T21:36:00Z">
                <w:rPr>
                  <w:rFonts w:ascii="Times New Roman" w:hAnsi="Times New Roman"/>
                  <w:sz w:val="20"/>
                  <w:u w:val="none"/>
                </w:rPr>
              </w:rPrChange>
            </w:rPr>
            <w:delText xml:space="preserve">except on specific sponsor </w:delText>
          </w:r>
        </w:del>
      </w:ins>
      <w:ins w:id="1350" w:author="cso" w:date="2009-04-07T17:36:00Z">
        <w:del w:id="1351" w:author="arlaud" w:date="2009-04-07T21:37:00Z">
          <w:r w:rsidR="007E4A5D" w:rsidRPr="00734009" w:rsidDel="00734009">
            <w:rPr>
              <w:rFonts w:ascii="Times New Roman" w:hAnsi="Times New Roman"/>
              <w:color w:val="3366FF"/>
              <w:sz w:val="20"/>
              <w:u w:val="none"/>
              <w:rPrChange w:id="1352" w:author="arlaud" w:date="2009-04-07T21:36:00Z">
                <w:rPr>
                  <w:rFonts w:ascii="Times New Roman" w:hAnsi="Times New Roman"/>
                  <w:sz w:val="20"/>
                  <w:u w:val="none"/>
                </w:rPr>
              </w:rPrChange>
            </w:rPr>
            <w:delText>or pro</w:delText>
          </w:r>
        </w:del>
        <w:r w:rsidR="007E4A5D" w:rsidRPr="00734009">
          <w:rPr>
            <w:rFonts w:ascii="Times New Roman" w:hAnsi="Times New Roman"/>
            <w:color w:val="3366FF"/>
            <w:sz w:val="20"/>
            <w:u w:val="none"/>
            <w:rPrChange w:id="1353" w:author="arlaud" w:date="2009-04-07T21:36:00Z">
              <w:rPr>
                <w:rFonts w:ascii="Times New Roman" w:hAnsi="Times New Roman"/>
                <w:sz w:val="20"/>
                <w:u w:val="none"/>
              </w:rPr>
            </w:rPrChange>
          </w:rPr>
          <w:t xml:space="preserve">ject </w:t>
        </w:r>
      </w:ins>
      <w:ins w:id="1354" w:author="cso" w:date="2009-04-07T17:35:00Z">
        <w:r w:rsidR="007E4A5D" w:rsidRPr="00734009">
          <w:rPr>
            <w:rFonts w:ascii="Times New Roman" w:hAnsi="Times New Roman"/>
            <w:color w:val="3366FF"/>
            <w:sz w:val="20"/>
            <w:u w:val="none"/>
            <w:rPrChange w:id="1355" w:author="arlaud" w:date="2009-04-07T21:36:00Z">
              <w:rPr>
                <w:rFonts w:ascii="Times New Roman" w:hAnsi="Times New Roman"/>
                <w:sz w:val="20"/>
                <w:u w:val="none"/>
              </w:rPr>
            </w:rPrChange>
          </w:rPr>
          <w:t>requirement</w:t>
        </w:r>
      </w:ins>
      <w:ins w:id="1356" w:author="arlaud" w:date="2009-04-07T21:37:00Z">
        <w:r w:rsidR="00734009">
          <w:rPr>
            <w:rFonts w:ascii="Times New Roman" w:hAnsi="Times New Roman"/>
            <w:color w:val="3366FF"/>
            <w:sz w:val="20"/>
            <w:u w:val="none"/>
          </w:rPr>
          <w:t>s</w:t>
        </w:r>
      </w:ins>
      <w:ins w:id="1357" w:author="cso" w:date="2009-04-07T17:36:00Z">
        <w:r w:rsidR="007E4A5D" w:rsidRPr="00734009">
          <w:rPr>
            <w:rFonts w:ascii="Times New Roman" w:hAnsi="Times New Roman"/>
            <w:color w:val="3366FF"/>
            <w:sz w:val="20"/>
            <w:u w:val="none"/>
            <w:rPrChange w:id="1358" w:author="arlaud" w:date="2009-04-07T21:36:00Z">
              <w:rPr>
                <w:rFonts w:ascii="Times New Roman" w:hAnsi="Times New Roman"/>
                <w:sz w:val="20"/>
                <w:u w:val="none"/>
              </w:rPr>
            </w:rPrChange>
          </w:rPr>
          <w:t>.</w:t>
        </w:r>
      </w:ins>
    </w:p>
    <w:p w14:paraId="5335143B" w14:textId="77777777" w:rsidR="00D84EAD" w:rsidRPr="00340264" w:rsidRDefault="005A4285" w:rsidP="00391960">
      <w:pPr>
        <w:pStyle w:val="Sous-titre"/>
        <w:spacing w:before="120"/>
        <w:ind w:left="720"/>
        <w:jc w:val="left"/>
        <w:rPr>
          <w:rFonts w:ascii="Times New Roman" w:hAnsi="Times New Roman"/>
          <w:sz w:val="20"/>
          <w:u w:val="none"/>
        </w:rPr>
      </w:pPr>
      <w:r w:rsidRPr="00340264">
        <w:rPr>
          <w:rFonts w:ascii="Times New Roman" w:hAnsi="Times New Roman"/>
          <w:sz w:val="20"/>
          <w:u w:val="none"/>
        </w:rPr>
        <w:t xml:space="preserve"> </w:t>
      </w:r>
      <w:r w:rsidR="00610697" w:rsidRPr="009F76CD">
        <w:rPr>
          <w:rFonts w:ascii="Times New Roman" w:hAnsi="Times New Roman"/>
          <w:sz w:val="20"/>
          <w:u w:val="none"/>
        </w:rPr>
        <w:t xml:space="preserve"> </w:t>
      </w:r>
      <w:r w:rsidR="00391960" w:rsidRPr="00340264">
        <w:rPr>
          <w:rFonts w:ascii="Times New Roman" w:hAnsi="Times New Roman"/>
          <w:sz w:val="20"/>
          <w:u w:val="none"/>
        </w:rPr>
        <w:tab/>
      </w:r>
      <w:r w:rsidR="002560C8" w:rsidRPr="00340264">
        <w:rPr>
          <w:rFonts w:ascii="Times New Roman" w:hAnsi="Times New Roman"/>
          <w:sz w:val="20"/>
          <w:u w:val="none"/>
        </w:rPr>
        <w:t xml:space="preserve">Will written monitoring reports be sent to </w:t>
      </w:r>
      <w:r w:rsidR="003B5216" w:rsidRPr="00340264">
        <w:rPr>
          <w:rFonts w:ascii="Times New Roman" w:hAnsi="Times New Roman"/>
          <w:sz w:val="20"/>
          <w:u w:val="none"/>
        </w:rPr>
        <w:t>-</w:t>
      </w:r>
      <w:r w:rsidR="00F838AD" w:rsidRPr="00340264">
        <w:rPr>
          <w:rFonts w:ascii="Times New Roman" w:hAnsi="Times New Roman"/>
          <w:sz w:val="20"/>
          <w:u w:val="none"/>
        </w:rPr>
        <w:t xml:space="preserve"> Sponsor _______</w:t>
      </w:r>
      <w:r w:rsidR="00F838AD" w:rsidRPr="00734009">
        <w:rPr>
          <w:rFonts w:ascii="Times New Roman" w:hAnsi="Times New Roman"/>
          <w:color w:val="3366FF"/>
          <w:sz w:val="20"/>
          <w:u w:val="none"/>
          <w:rPrChange w:id="1359" w:author="arlaud" w:date="2009-04-07T21:38:00Z">
            <w:rPr>
              <w:rFonts w:ascii="Times New Roman" w:hAnsi="Times New Roman"/>
              <w:sz w:val="20"/>
              <w:u w:val="none"/>
            </w:rPr>
          </w:rPrChange>
        </w:rPr>
        <w:t>Yes</w:t>
      </w:r>
      <w:del w:id="1360" w:author="arlaud" w:date="2009-04-07T21:38:00Z">
        <w:r w:rsidR="0019686C" w:rsidRPr="00340264" w:rsidDel="00734009">
          <w:rPr>
            <w:rFonts w:ascii="Times New Roman" w:hAnsi="Times New Roman"/>
            <w:sz w:val="20"/>
            <w:u w:val="none"/>
          </w:rPr>
          <w:delText xml:space="preserve"> </w:delText>
        </w:r>
        <w:r w:rsidR="004E3683" w:rsidRPr="009F76CD" w:rsidDel="00734009">
          <w:rPr>
            <w:rFonts w:ascii="Times New Roman" w:hAnsi="Times New Roman"/>
            <w:sz w:val="20"/>
            <w:u w:val="none"/>
          </w:rPr>
          <w:delText>/</w:delText>
        </w:r>
      </w:del>
      <w:del w:id="1361" w:author="cso" w:date="2009-04-06T15:56:00Z">
        <w:r w:rsidR="004E3683" w:rsidRPr="00340264" w:rsidDel="006867F6">
          <w:rPr>
            <w:rFonts w:ascii="Times New Roman" w:hAnsi="Times New Roman"/>
            <w:sz w:val="20"/>
            <w:u w:val="none"/>
          </w:rPr>
          <w:delText xml:space="preserve"> NO</w:delText>
        </w:r>
      </w:del>
    </w:p>
    <w:p w14:paraId="5335143C" w14:textId="77777777" w:rsidR="0019686C" w:rsidRPr="00B85383" w:rsidRDefault="0019686C" w:rsidP="004E3683">
      <w:pPr>
        <w:pStyle w:val="Sous-titre"/>
        <w:numPr>
          <w:ilvl w:val="0"/>
          <w:numId w:val="1"/>
        </w:numPr>
        <w:spacing w:before="120"/>
        <w:jc w:val="left"/>
        <w:rPr>
          <w:rFonts w:ascii="Times New Roman" w:hAnsi="Times New Roman"/>
          <w:color w:val="3366FF"/>
          <w:sz w:val="20"/>
          <w:u w:val="none"/>
          <w:rPrChange w:id="1362" w:author="arlaud" w:date="2009-04-07T21:38:00Z">
            <w:rPr>
              <w:rFonts w:ascii="Times New Roman" w:hAnsi="Times New Roman"/>
              <w:sz w:val="20"/>
              <w:u w:val="none"/>
            </w:rPr>
          </w:rPrChange>
        </w:rPr>
      </w:pPr>
      <w:r w:rsidRPr="00340264">
        <w:rPr>
          <w:rFonts w:ascii="Times New Roman" w:hAnsi="Times New Roman"/>
          <w:b/>
          <w:bCs/>
          <w:sz w:val="20"/>
          <w:u w:val="none"/>
        </w:rPr>
        <w:t>A</w:t>
      </w:r>
      <w:r w:rsidRPr="00340264">
        <w:rPr>
          <w:rFonts w:ascii="Times New Roman" w:hAnsi="Times New Roman"/>
          <w:sz w:val="20"/>
          <w:u w:val="none"/>
        </w:rPr>
        <w:t xml:space="preserve">: </w:t>
      </w:r>
      <w:del w:id="1363" w:author="arlaud" w:date="2009-04-07T21:38:00Z">
        <w:r w:rsidRPr="00340264" w:rsidDel="00B85383">
          <w:rPr>
            <w:rFonts w:ascii="Times New Roman" w:hAnsi="Times New Roman"/>
            <w:sz w:val="20"/>
            <w:u w:val="none"/>
          </w:rPr>
          <w:delText>.</w:delText>
        </w:r>
      </w:del>
      <w:ins w:id="1364" w:author="cso" w:date="2009-04-06T16:17:00Z">
        <w:r w:rsidR="00177682" w:rsidRPr="00B85383">
          <w:rPr>
            <w:rFonts w:ascii="Times New Roman" w:hAnsi="Times New Roman"/>
            <w:color w:val="3366FF"/>
            <w:sz w:val="20"/>
            <w:u w:val="none"/>
            <w:rPrChange w:id="1365" w:author="arlaud" w:date="2009-04-07T21:38:00Z">
              <w:rPr>
                <w:rFonts w:ascii="Times New Roman" w:hAnsi="Times New Roman"/>
                <w:sz w:val="20"/>
                <w:u w:val="none"/>
              </w:rPr>
            </w:rPrChange>
          </w:rPr>
          <w:t>Monitoring</w:t>
        </w:r>
        <w:r w:rsidR="004D19D7" w:rsidRPr="00B85383">
          <w:rPr>
            <w:rFonts w:ascii="Times New Roman" w:hAnsi="Times New Roman"/>
            <w:color w:val="3366FF"/>
            <w:sz w:val="20"/>
            <w:u w:val="none"/>
            <w:rPrChange w:id="1366" w:author="arlaud" w:date="2009-04-07T21:38:00Z">
              <w:rPr>
                <w:rFonts w:ascii="Times New Roman" w:hAnsi="Times New Roman"/>
                <w:sz w:val="20"/>
                <w:u w:val="none"/>
              </w:rPr>
            </w:rPrChange>
          </w:rPr>
          <w:t xml:space="preserve"> visits are documented on adequate forms and reports </w:t>
        </w:r>
      </w:ins>
      <w:ins w:id="1367" w:author="arlaud" w:date="2009-04-07T21:38:00Z">
        <w:r w:rsidR="00B85383" w:rsidRPr="00B85383">
          <w:rPr>
            <w:rFonts w:ascii="Times New Roman" w:hAnsi="Times New Roman"/>
            <w:color w:val="3366FF"/>
            <w:sz w:val="20"/>
            <w:u w:val="none"/>
            <w:rPrChange w:id="1368" w:author="arlaud" w:date="2009-04-07T21:38:00Z">
              <w:rPr>
                <w:rFonts w:ascii="Times New Roman" w:hAnsi="Times New Roman"/>
                <w:sz w:val="20"/>
                <w:u w:val="none"/>
              </w:rPr>
            </w:rPrChange>
          </w:rPr>
          <w:t xml:space="preserve">that </w:t>
        </w:r>
      </w:ins>
      <w:ins w:id="1369" w:author="cso" w:date="2009-04-06T16:17:00Z">
        <w:r w:rsidR="004D19D7" w:rsidRPr="00B85383">
          <w:rPr>
            <w:rFonts w:ascii="Times New Roman" w:hAnsi="Times New Roman"/>
            <w:color w:val="3366FF"/>
            <w:sz w:val="20"/>
            <w:u w:val="none"/>
            <w:rPrChange w:id="1370" w:author="arlaud" w:date="2009-04-07T21:38:00Z">
              <w:rPr>
                <w:rFonts w:ascii="Times New Roman" w:hAnsi="Times New Roman"/>
                <w:sz w:val="20"/>
                <w:u w:val="none"/>
              </w:rPr>
            </w:rPrChange>
          </w:rPr>
          <w:t xml:space="preserve">are sent after review by </w:t>
        </w:r>
      </w:ins>
      <w:ins w:id="1371" w:author="arlaud" w:date="2009-04-07T21:38:00Z">
        <w:r w:rsidR="00B85383" w:rsidRPr="00B85383">
          <w:rPr>
            <w:rFonts w:ascii="Times New Roman" w:hAnsi="Times New Roman"/>
            <w:color w:val="3366FF"/>
            <w:sz w:val="20"/>
            <w:u w:val="none"/>
            <w:rPrChange w:id="1372" w:author="arlaud" w:date="2009-04-07T21:38:00Z">
              <w:rPr>
                <w:rFonts w:ascii="Times New Roman" w:hAnsi="Times New Roman"/>
                <w:sz w:val="20"/>
                <w:u w:val="none"/>
              </w:rPr>
            </w:rPrChange>
          </w:rPr>
          <w:t xml:space="preserve">the Clinical Trial </w:t>
        </w:r>
      </w:ins>
      <w:ins w:id="1373" w:author="cso" w:date="2009-04-07T17:36:00Z">
        <w:r w:rsidR="007E4A5D" w:rsidRPr="00B85383">
          <w:rPr>
            <w:rFonts w:ascii="Times New Roman" w:hAnsi="Times New Roman"/>
            <w:color w:val="3366FF"/>
            <w:sz w:val="20"/>
            <w:u w:val="none"/>
            <w:rPrChange w:id="1374" w:author="arlaud" w:date="2009-04-07T21:38:00Z">
              <w:rPr>
                <w:rFonts w:ascii="Times New Roman" w:hAnsi="Times New Roman"/>
                <w:sz w:val="20"/>
                <w:u w:val="none"/>
              </w:rPr>
            </w:rPrChange>
          </w:rPr>
          <w:t>C</w:t>
        </w:r>
      </w:ins>
      <w:ins w:id="1375" w:author="cso" w:date="2009-04-06T16:17:00Z">
        <w:r w:rsidR="004D19D7" w:rsidRPr="00B85383">
          <w:rPr>
            <w:rFonts w:ascii="Times New Roman" w:hAnsi="Times New Roman"/>
            <w:color w:val="3366FF"/>
            <w:sz w:val="20"/>
            <w:u w:val="none"/>
            <w:rPrChange w:id="1376" w:author="arlaud" w:date="2009-04-07T21:38:00Z">
              <w:rPr>
                <w:rFonts w:ascii="Times New Roman" w:hAnsi="Times New Roman"/>
                <w:sz w:val="20"/>
                <w:u w:val="none"/>
              </w:rPr>
            </w:rPrChange>
          </w:rPr>
          <w:t xml:space="preserve">oordinator to </w:t>
        </w:r>
      </w:ins>
      <w:ins w:id="1377" w:author="arlaud" w:date="2009-04-07T21:38:00Z">
        <w:r w:rsidR="00B85383" w:rsidRPr="00B85383">
          <w:rPr>
            <w:rFonts w:ascii="Times New Roman" w:hAnsi="Times New Roman"/>
            <w:color w:val="3366FF"/>
            <w:sz w:val="20"/>
            <w:u w:val="none"/>
            <w:rPrChange w:id="1378" w:author="arlaud" w:date="2009-04-07T21:38:00Z">
              <w:rPr>
                <w:rFonts w:ascii="Times New Roman" w:hAnsi="Times New Roman"/>
                <w:sz w:val="20"/>
                <w:u w:val="none"/>
              </w:rPr>
            </w:rPrChange>
          </w:rPr>
          <w:t>the S</w:t>
        </w:r>
      </w:ins>
      <w:ins w:id="1379" w:author="cso" w:date="2009-04-06T16:17:00Z">
        <w:del w:id="1380" w:author="arlaud" w:date="2009-04-07T21:38:00Z">
          <w:r w:rsidR="004D19D7" w:rsidRPr="00B85383" w:rsidDel="00B85383">
            <w:rPr>
              <w:rFonts w:ascii="Times New Roman" w:hAnsi="Times New Roman"/>
              <w:color w:val="3366FF"/>
              <w:sz w:val="20"/>
              <w:u w:val="none"/>
              <w:rPrChange w:id="1381" w:author="arlaud" w:date="2009-04-07T21:38:00Z">
                <w:rPr>
                  <w:rFonts w:ascii="Times New Roman" w:hAnsi="Times New Roman"/>
                  <w:sz w:val="20"/>
                  <w:u w:val="none"/>
                </w:rPr>
              </w:rPrChange>
            </w:rPr>
            <w:delText>s</w:delText>
          </w:r>
        </w:del>
        <w:r w:rsidR="004D19D7" w:rsidRPr="00B85383">
          <w:rPr>
            <w:rFonts w:ascii="Times New Roman" w:hAnsi="Times New Roman"/>
            <w:color w:val="3366FF"/>
            <w:sz w:val="20"/>
            <w:u w:val="none"/>
            <w:rPrChange w:id="1382" w:author="arlaud" w:date="2009-04-07T21:38:00Z">
              <w:rPr>
                <w:rFonts w:ascii="Times New Roman" w:hAnsi="Times New Roman"/>
                <w:sz w:val="20"/>
                <w:u w:val="none"/>
              </w:rPr>
            </w:rPrChange>
          </w:rPr>
          <w:t>ponsor within 8 days.</w:t>
        </w:r>
      </w:ins>
    </w:p>
    <w:p w14:paraId="5335143D" w14:textId="77777777" w:rsidR="002560C8" w:rsidRPr="00340264" w:rsidRDefault="002560C8" w:rsidP="007F5A76">
      <w:pPr>
        <w:pStyle w:val="Sous-titre"/>
        <w:numPr>
          <w:ilvl w:val="0"/>
          <w:numId w:val="1"/>
        </w:numPr>
        <w:spacing w:before="120"/>
        <w:jc w:val="left"/>
        <w:rPr>
          <w:rFonts w:ascii="Times New Roman" w:hAnsi="Times New Roman"/>
          <w:sz w:val="20"/>
          <w:u w:val="none"/>
        </w:rPr>
      </w:pPr>
      <w:r w:rsidRPr="00340264">
        <w:rPr>
          <w:rFonts w:ascii="Times New Roman" w:hAnsi="Times New Roman"/>
          <w:sz w:val="20"/>
          <w:u w:val="none"/>
        </w:rPr>
        <w:t>How soon after the monitoring visit will the report is sent?</w:t>
      </w:r>
    </w:p>
    <w:p w14:paraId="5335143E" w14:textId="77777777" w:rsidR="0019686C" w:rsidRPr="00340264" w:rsidRDefault="0019686C" w:rsidP="004E3683">
      <w:pPr>
        <w:pStyle w:val="Sous-titre"/>
        <w:spacing w:before="120"/>
        <w:ind w:left="1440"/>
        <w:jc w:val="left"/>
        <w:rPr>
          <w:rFonts w:ascii="Times New Roman" w:hAnsi="Times New Roman"/>
          <w:sz w:val="20"/>
          <w:u w:val="none"/>
        </w:rPr>
      </w:pPr>
      <w:r w:rsidRPr="009F76CD">
        <w:rPr>
          <w:rFonts w:ascii="Times New Roman" w:hAnsi="Times New Roman"/>
          <w:b/>
          <w:bCs/>
          <w:sz w:val="20"/>
          <w:u w:val="none"/>
        </w:rPr>
        <w:t>A</w:t>
      </w:r>
      <w:r w:rsidRPr="00340264">
        <w:rPr>
          <w:rFonts w:ascii="Times New Roman" w:hAnsi="Times New Roman"/>
          <w:sz w:val="20"/>
          <w:u w:val="none"/>
        </w:rPr>
        <w:t>:</w:t>
      </w:r>
      <w:ins w:id="1383" w:author="cso" w:date="2009-04-06T16:18:00Z">
        <w:r w:rsidR="004D19D7" w:rsidRPr="00340264">
          <w:rPr>
            <w:rFonts w:ascii="Times New Roman" w:hAnsi="Times New Roman"/>
            <w:sz w:val="20"/>
            <w:u w:val="none"/>
          </w:rPr>
          <w:t xml:space="preserve"> </w:t>
        </w:r>
        <w:r w:rsidR="004D19D7" w:rsidRPr="004E5311">
          <w:rPr>
            <w:rFonts w:ascii="Times New Roman" w:hAnsi="Times New Roman"/>
            <w:color w:val="3366FF"/>
            <w:sz w:val="20"/>
            <w:u w:val="none"/>
            <w:rPrChange w:id="1384" w:author="arlaud" w:date="2009-04-07T21:39:00Z">
              <w:rPr>
                <w:rFonts w:ascii="Times New Roman" w:hAnsi="Times New Roman"/>
                <w:sz w:val="20"/>
                <w:u w:val="none"/>
              </w:rPr>
            </w:rPrChange>
          </w:rPr>
          <w:t xml:space="preserve">see </w:t>
        </w:r>
      </w:ins>
      <w:ins w:id="1385" w:author="cso" w:date="2009-04-06T16:20:00Z">
        <w:r w:rsidR="004D19D7" w:rsidRPr="004E5311">
          <w:rPr>
            <w:rFonts w:ascii="Times New Roman" w:hAnsi="Times New Roman"/>
            <w:color w:val="3366FF"/>
            <w:sz w:val="20"/>
            <w:u w:val="none"/>
            <w:rPrChange w:id="1386" w:author="arlaud" w:date="2009-04-07T21:39:00Z">
              <w:rPr>
                <w:rFonts w:ascii="Times New Roman" w:hAnsi="Times New Roman"/>
                <w:sz w:val="20"/>
                <w:u w:val="none"/>
              </w:rPr>
            </w:rPrChange>
          </w:rPr>
          <w:t>above</w:t>
        </w:r>
      </w:ins>
    </w:p>
    <w:p w14:paraId="5335143F" w14:textId="77777777" w:rsidR="002560C8" w:rsidRPr="009F76CD" w:rsidRDefault="002560C8" w:rsidP="007F5A76">
      <w:pPr>
        <w:pStyle w:val="Sous-titre"/>
        <w:numPr>
          <w:ilvl w:val="0"/>
          <w:numId w:val="1"/>
        </w:numPr>
        <w:spacing w:before="120"/>
        <w:jc w:val="left"/>
        <w:rPr>
          <w:rFonts w:ascii="Times New Roman" w:hAnsi="Times New Roman"/>
          <w:sz w:val="20"/>
          <w:u w:val="none"/>
        </w:rPr>
      </w:pPr>
      <w:r w:rsidRPr="009F76CD">
        <w:rPr>
          <w:rFonts w:ascii="Times New Roman" w:hAnsi="Times New Roman"/>
          <w:sz w:val="20"/>
          <w:u w:val="none"/>
        </w:rPr>
        <w:t>Who writes the monitoring report?</w:t>
      </w:r>
    </w:p>
    <w:p w14:paraId="53351440" w14:textId="77777777" w:rsidR="0019686C" w:rsidRPr="004E5311" w:rsidRDefault="0019686C" w:rsidP="004E3683">
      <w:pPr>
        <w:pStyle w:val="Sous-titre"/>
        <w:spacing w:before="120"/>
        <w:jc w:val="left"/>
        <w:rPr>
          <w:rFonts w:ascii="Times New Roman" w:hAnsi="Times New Roman"/>
          <w:color w:val="3366FF"/>
          <w:sz w:val="20"/>
          <w:u w:val="none"/>
          <w:rPrChange w:id="1387" w:author="arlaud" w:date="2009-04-07T21:39:00Z">
            <w:rPr>
              <w:rFonts w:ascii="Times New Roman" w:hAnsi="Times New Roman"/>
              <w:sz w:val="20"/>
              <w:u w:val="none"/>
            </w:rPr>
          </w:rPrChange>
        </w:rPr>
      </w:pPr>
      <w:r w:rsidRPr="00340264">
        <w:rPr>
          <w:rFonts w:ascii="Times New Roman" w:hAnsi="Times New Roman"/>
          <w:sz w:val="20"/>
          <w:u w:val="none"/>
        </w:rPr>
        <w:t xml:space="preserve">    </w:t>
      </w:r>
      <w:r w:rsidR="00D84EAD" w:rsidRPr="00340264">
        <w:rPr>
          <w:rFonts w:ascii="Times New Roman" w:hAnsi="Times New Roman"/>
          <w:sz w:val="20"/>
          <w:u w:val="none"/>
        </w:rPr>
        <w:tab/>
      </w:r>
      <w:r w:rsidR="00D84EAD" w:rsidRPr="00340264">
        <w:rPr>
          <w:rFonts w:ascii="Times New Roman" w:hAnsi="Times New Roman"/>
          <w:sz w:val="20"/>
          <w:u w:val="none"/>
        </w:rPr>
        <w:tab/>
      </w:r>
      <w:r w:rsidRPr="00340264">
        <w:rPr>
          <w:rFonts w:ascii="Times New Roman" w:hAnsi="Times New Roman"/>
          <w:b/>
          <w:bCs/>
          <w:sz w:val="20"/>
          <w:u w:val="none"/>
        </w:rPr>
        <w:t>A</w:t>
      </w:r>
      <w:r w:rsidRPr="00340264">
        <w:rPr>
          <w:rFonts w:ascii="Times New Roman" w:hAnsi="Times New Roman"/>
          <w:sz w:val="20"/>
          <w:u w:val="none"/>
        </w:rPr>
        <w:t xml:space="preserve">: </w:t>
      </w:r>
      <w:del w:id="1388" w:author="arlaud" w:date="2009-04-07T21:39:00Z">
        <w:r w:rsidRPr="004E5311" w:rsidDel="004E5311">
          <w:rPr>
            <w:rFonts w:ascii="Times New Roman" w:hAnsi="Times New Roman"/>
            <w:color w:val="3366FF"/>
            <w:sz w:val="20"/>
            <w:u w:val="none"/>
            <w:rPrChange w:id="1389" w:author="arlaud" w:date="2009-04-07T21:39:00Z">
              <w:rPr>
                <w:rFonts w:ascii="Times New Roman" w:hAnsi="Times New Roman"/>
                <w:sz w:val="20"/>
                <w:u w:val="none"/>
              </w:rPr>
            </w:rPrChange>
          </w:rPr>
          <w:delText>.</w:delText>
        </w:r>
      </w:del>
      <w:ins w:id="1390" w:author="cso" w:date="2009-04-06T16:21:00Z">
        <w:r w:rsidR="004D19D7" w:rsidRPr="004E5311">
          <w:rPr>
            <w:rFonts w:ascii="Times New Roman" w:hAnsi="Times New Roman"/>
            <w:color w:val="3366FF"/>
            <w:sz w:val="20"/>
            <w:u w:val="none"/>
            <w:rPrChange w:id="1391" w:author="arlaud" w:date="2009-04-07T21:39:00Z">
              <w:rPr>
                <w:rFonts w:ascii="Times New Roman" w:hAnsi="Times New Roman"/>
                <w:sz w:val="20"/>
                <w:u w:val="none"/>
              </w:rPr>
            </w:rPrChange>
          </w:rPr>
          <w:t>CRA</w:t>
        </w:r>
      </w:ins>
      <w:ins w:id="1392" w:author="arlaud" w:date="2009-04-07T21:39:00Z">
        <w:r w:rsidR="004E5311" w:rsidRPr="004E5311">
          <w:rPr>
            <w:rFonts w:ascii="Times New Roman" w:hAnsi="Times New Roman"/>
            <w:color w:val="3366FF"/>
            <w:sz w:val="20"/>
            <w:u w:val="none"/>
            <w:rPrChange w:id="1393" w:author="arlaud" w:date="2009-04-07T21:39:00Z">
              <w:rPr>
                <w:rFonts w:ascii="Times New Roman" w:hAnsi="Times New Roman"/>
                <w:sz w:val="20"/>
                <w:u w:val="none"/>
              </w:rPr>
            </w:rPrChange>
          </w:rPr>
          <w:t>s</w:t>
        </w:r>
      </w:ins>
      <w:ins w:id="1394" w:author="cso" w:date="2009-04-06T16:21:00Z">
        <w:r w:rsidR="004D19D7" w:rsidRPr="004E5311">
          <w:rPr>
            <w:rFonts w:ascii="Times New Roman" w:hAnsi="Times New Roman"/>
            <w:color w:val="3366FF"/>
            <w:sz w:val="20"/>
            <w:u w:val="none"/>
            <w:rPrChange w:id="1395" w:author="arlaud" w:date="2009-04-07T21:39:00Z">
              <w:rPr>
                <w:rFonts w:ascii="Times New Roman" w:hAnsi="Times New Roman"/>
                <w:sz w:val="20"/>
                <w:u w:val="none"/>
              </w:rPr>
            </w:rPrChange>
          </w:rPr>
          <w:t xml:space="preserve"> write </w:t>
        </w:r>
        <w:del w:id="1396" w:author="arlaud" w:date="2009-04-07T22:01:00Z">
          <w:r w:rsidR="004D19D7" w:rsidRPr="004E5311" w:rsidDel="00DE1075">
            <w:rPr>
              <w:rFonts w:ascii="Times New Roman" w:hAnsi="Times New Roman"/>
              <w:color w:val="3366FF"/>
              <w:sz w:val="20"/>
              <w:u w:val="none"/>
              <w:rPrChange w:id="1397" w:author="arlaud" w:date="2009-04-07T21:39:00Z">
                <w:rPr>
                  <w:rFonts w:ascii="Times New Roman" w:hAnsi="Times New Roman"/>
                  <w:sz w:val="20"/>
                  <w:u w:val="none"/>
                </w:rPr>
              </w:rPrChange>
            </w:rPr>
            <w:delText xml:space="preserve">the </w:delText>
          </w:r>
        </w:del>
        <w:r w:rsidR="004D19D7" w:rsidRPr="004E5311">
          <w:rPr>
            <w:rFonts w:ascii="Times New Roman" w:hAnsi="Times New Roman"/>
            <w:color w:val="3366FF"/>
            <w:sz w:val="20"/>
            <w:u w:val="none"/>
            <w:rPrChange w:id="1398" w:author="arlaud" w:date="2009-04-07T21:39:00Z">
              <w:rPr>
                <w:rFonts w:ascii="Times New Roman" w:hAnsi="Times New Roman"/>
                <w:sz w:val="20"/>
                <w:u w:val="none"/>
              </w:rPr>
            </w:rPrChange>
          </w:rPr>
          <w:t>monitoring report</w:t>
        </w:r>
      </w:ins>
      <w:ins w:id="1399" w:author="arlaud" w:date="2009-04-07T21:39:00Z">
        <w:r w:rsidR="004E5311" w:rsidRPr="004E5311">
          <w:rPr>
            <w:rFonts w:ascii="Times New Roman" w:hAnsi="Times New Roman"/>
            <w:color w:val="3366FF"/>
            <w:sz w:val="20"/>
            <w:u w:val="none"/>
            <w:rPrChange w:id="1400" w:author="arlaud" w:date="2009-04-07T21:39:00Z">
              <w:rPr>
                <w:rFonts w:ascii="Times New Roman" w:hAnsi="Times New Roman"/>
                <w:sz w:val="20"/>
                <w:u w:val="none"/>
              </w:rPr>
            </w:rPrChange>
          </w:rPr>
          <w:t>s</w:t>
        </w:r>
      </w:ins>
      <w:ins w:id="1401" w:author="cso" w:date="2009-04-07T17:37:00Z">
        <w:r w:rsidR="00177682" w:rsidRPr="004E5311">
          <w:rPr>
            <w:rFonts w:ascii="Times New Roman" w:hAnsi="Times New Roman"/>
            <w:color w:val="3366FF"/>
            <w:sz w:val="20"/>
            <w:u w:val="none"/>
            <w:rPrChange w:id="1402" w:author="arlaud" w:date="2009-04-07T21:39:00Z">
              <w:rPr>
                <w:rFonts w:ascii="Times New Roman" w:hAnsi="Times New Roman"/>
                <w:sz w:val="20"/>
                <w:u w:val="none"/>
              </w:rPr>
            </w:rPrChange>
          </w:rPr>
          <w:t>.</w:t>
        </w:r>
      </w:ins>
    </w:p>
    <w:p w14:paraId="53351441" w14:textId="77777777" w:rsidR="002560C8" w:rsidRPr="00340264" w:rsidRDefault="002560C8" w:rsidP="007F5A76">
      <w:pPr>
        <w:pStyle w:val="Sous-titre"/>
        <w:numPr>
          <w:ilvl w:val="0"/>
          <w:numId w:val="1"/>
        </w:numPr>
        <w:spacing w:before="120"/>
        <w:jc w:val="left"/>
        <w:rPr>
          <w:rFonts w:ascii="Times New Roman" w:hAnsi="Times New Roman"/>
          <w:sz w:val="20"/>
          <w:u w:val="none"/>
        </w:rPr>
      </w:pPr>
      <w:r w:rsidRPr="00340264">
        <w:rPr>
          <w:rFonts w:ascii="Times New Roman" w:hAnsi="Times New Roman"/>
          <w:sz w:val="20"/>
          <w:u w:val="none"/>
        </w:rPr>
        <w:t>Who will review the reports and approve them?</w:t>
      </w:r>
      <w:r w:rsidR="0073160B" w:rsidRPr="009F76CD">
        <w:rPr>
          <w:rFonts w:ascii="Times New Roman" w:hAnsi="Times New Roman"/>
          <w:sz w:val="20"/>
          <w:u w:val="none"/>
        </w:rPr>
        <w:t xml:space="preserve"> Is the review process done electronically? How is this documented?</w:t>
      </w:r>
    </w:p>
    <w:p w14:paraId="53351442" w14:textId="77777777" w:rsidR="004D19D7" w:rsidRPr="00DE1075" w:rsidRDefault="0019686C" w:rsidP="004D19D7">
      <w:pPr>
        <w:pStyle w:val="Sous-titre"/>
        <w:numPr>
          <w:ilvl w:val="0"/>
          <w:numId w:val="1"/>
          <w:ins w:id="1403" w:author="cso" w:date="2009-04-06T16:21:00Z"/>
        </w:numPr>
        <w:spacing w:before="120"/>
        <w:jc w:val="left"/>
        <w:rPr>
          <w:ins w:id="1404" w:author="cso" w:date="2009-04-06T16:21:00Z"/>
          <w:rFonts w:ascii="Times New Roman" w:hAnsi="Times New Roman"/>
          <w:color w:val="3366FF"/>
          <w:sz w:val="20"/>
          <w:u w:val="none"/>
          <w:rPrChange w:id="1405" w:author="arlaud" w:date="2009-04-07T22:02:00Z">
            <w:rPr>
              <w:ins w:id="1406" w:author="cso" w:date="2009-04-06T16:21:00Z"/>
              <w:rFonts w:ascii="Times New Roman" w:hAnsi="Times New Roman"/>
              <w:sz w:val="20"/>
              <w:u w:val="none"/>
            </w:rPr>
          </w:rPrChange>
        </w:rPr>
      </w:pPr>
      <w:r w:rsidRPr="00340264">
        <w:rPr>
          <w:rFonts w:ascii="Times New Roman" w:hAnsi="Times New Roman"/>
          <w:b/>
          <w:bCs/>
          <w:sz w:val="20"/>
          <w:u w:val="none"/>
        </w:rPr>
        <w:t>A</w:t>
      </w:r>
      <w:r w:rsidRPr="00340264">
        <w:rPr>
          <w:rFonts w:ascii="Times New Roman" w:hAnsi="Times New Roman"/>
          <w:sz w:val="20"/>
          <w:u w:val="none"/>
        </w:rPr>
        <w:t>:</w:t>
      </w:r>
      <w:ins w:id="1407" w:author="arlaud" w:date="2009-04-07T22:01:00Z">
        <w:r w:rsidR="00DE1075">
          <w:rPr>
            <w:rFonts w:ascii="Times New Roman" w:hAnsi="Times New Roman"/>
            <w:sz w:val="20"/>
            <w:u w:val="none"/>
          </w:rPr>
          <w:t xml:space="preserve"> </w:t>
        </w:r>
      </w:ins>
      <w:del w:id="1408" w:author="arlaud" w:date="2009-04-07T22:01:00Z">
        <w:r w:rsidRPr="00DE1075" w:rsidDel="00DE1075">
          <w:rPr>
            <w:rFonts w:ascii="Times New Roman" w:hAnsi="Times New Roman"/>
            <w:color w:val="3366FF"/>
            <w:sz w:val="20"/>
            <w:u w:val="none"/>
            <w:rPrChange w:id="1409" w:author="arlaud" w:date="2009-04-07T22:02:00Z">
              <w:rPr>
                <w:rFonts w:ascii="Times New Roman" w:hAnsi="Times New Roman"/>
                <w:sz w:val="20"/>
                <w:u w:val="none"/>
              </w:rPr>
            </w:rPrChange>
          </w:rPr>
          <w:delText>.</w:delText>
        </w:r>
      </w:del>
      <w:ins w:id="1410" w:author="cso" w:date="2009-04-06T16:21:00Z">
        <w:del w:id="1411" w:author="arlaud" w:date="2009-04-07T22:01:00Z">
          <w:r w:rsidR="00177682" w:rsidRPr="00DE1075" w:rsidDel="00DE1075">
            <w:rPr>
              <w:rFonts w:ascii="Times New Roman" w:hAnsi="Times New Roman"/>
              <w:color w:val="3366FF"/>
              <w:sz w:val="20"/>
              <w:u w:val="none"/>
              <w:rPrChange w:id="1412" w:author="arlaud" w:date="2009-04-07T22:02:00Z">
                <w:rPr>
                  <w:rFonts w:ascii="Times New Roman" w:hAnsi="Times New Roman"/>
                  <w:sz w:val="20"/>
                  <w:u w:val="none"/>
                </w:rPr>
              </w:rPrChange>
            </w:rPr>
            <w:delText xml:space="preserve"> </w:delText>
          </w:r>
        </w:del>
        <w:r w:rsidR="00177682" w:rsidRPr="00DE1075">
          <w:rPr>
            <w:rFonts w:ascii="Times New Roman" w:hAnsi="Times New Roman"/>
            <w:color w:val="3366FF"/>
            <w:sz w:val="20"/>
            <w:u w:val="none"/>
            <w:rPrChange w:id="1413" w:author="arlaud" w:date="2009-04-07T22:02:00Z">
              <w:rPr>
                <w:rFonts w:ascii="Times New Roman" w:hAnsi="Times New Roman"/>
                <w:sz w:val="20"/>
                <w:u w:val="none"/>
              </w:rPr>
            </w:rPrChange>
          </w:rPr>
          <w:t>Monitoring</w:t>
        </w:r>
      </w:ins>
      <w:ins w:id="1414" w:author="cso" w:date="2009-04-07T17:37:00Z">
        <w:del w:id="1415" w:author="arlaud" w:date="2009-04-07T22:01:00Z">
          <w:r w:rsidR="00177682" w:rsidRPr="00DE1075" w:rsidDel="00DE1075">
            <w:rPr>
              <w:rFonts w:ascii="Times New Roman" w:hAnsi="Times New Roman"/>
              <w:color w:val="3366FF"/>
              <w:sz w:val="20"/>
              <w:u w:val="none"/>
              <w:rPrChange w:id="1416" w:author="arlaud" w:date="2009-04-07T22:02:00Z">
                <w:rPr>
                  <w:rFonts w:ascii="Times New Roman" w:hAnsi="Times New Roman"/>
                  <w:sz w:val="20"/>
                  <w:u w:val="none"/>
                </w:rPr>
              </w:rPrChange>
            </w:rPr>
            <w:delText>’s</w:delText>
          </w:r>
        </w:del>
        <w:r w:rsidR="00177682" w:rsidRPr="00DE1075">
          <w:rPr>
            <w:rFonts w:ascii="Times New Roman" w:hAnsi="Times New Roman"/>
            <w:color w:val="3366FF"/>
            <w:sz w:val="20"/>
            <w:u w:val="none"/>
            <w:rPrChange w:id="1417" w:author="arlaud" w:date="2009-04-07T22:02:00Z">
              <w:rPr>
                <w:rFonts w:ascii="Times New Roman" w:hAnsi="Times New Roman"/>
                <w:sz w:val="20"/>
                <w:u w:val="none"/>
              </w:rPr>
            </w:rPrChange>
          </w:rPr>
          <w:t xml:space="preserve"> report</w:t>
        </w:r>
      </w:ins>
      <w:ins w:id="1418" w:author="arlaud" w:date="2009-04-07T22:01:00Z">
        <w:r w:rsidR="00DE1075" w:rsidRPr="00DE1075">
          <w:rPr>
            <w:rFonts w:ascii="Times New Roman" w:hAnsi="Times New Roman"/>
            <w:color w:val="3366FF"/>
            <w:sz w:val="20"/>
            <w:u w:val="none"/>
            <w:rPrChange w:id="1419" w:author="arlaud" w:date="2009-04-07T22:02:00Z">
              <w:rPr>
                <w:rFonts w:ascii="Times New Roman" w:hAnsi="Times New Roman"/>
                <w:sz w:val="20"/>
                <w:u w:val="none"/>
              </w:rPr>
            </w:rPrChange>
          </w:rPr>
          <w:t>s</w:t>
        </w:r>
      </w:ins>
      <w:ins w:id="1420" w:author="cso" w:date="2009-04-07T17:37:00Z">
        <w:r w:rsidR="00177682" w:rsidRPr="00DE1075">
          <w:rPr>
            <w:rFonts w:ascii="Times New Roman" w:hAnsi="Times New Roman"/>
            <w:color w:val="3366FF"/>
            <w:sz w:val="20"/>
            <w:u w:val="none"/>
            <w:rPrChange w:id="1421" w:author="arlaud" w:date="2009-04-07T22:02:00Z">
              <w:rPr>
                <w:rFonts w:ascii="Times New Roman" w:hAnsi="Times New Roman"/>
                <w:sz w:val="20"/>
                <w:u w:val="none"/>
              </w:rPr>
            </w:rPrChange>
          </w:rPr>
          <w:t xml:space="preserve"> </w:t>
        </w:r>
      </w:ins>
      <w:ins w:id="1422" w:author="cso" w:date="2009-04-06T16:21:00Z">
        <w:r w:rsidR="004D19D7" w:rsidRPr="00DE1075">
          <w:rPr>
            <w:rFonts w:ascii="Times New Roman" w:hAnsi="Times New Roman"/>
            <w:color w:val="3366FF"/>
            <w:sz w:val="20"/>
            <w:u w:val="none"/>
            <w:rPrChange w:id="1423" w:author="arlaud" w:date="2009-04-07T22:02:00Z">
              <w:rPr>
                <w:rFonts w:ascii="Times New Roman" w:hAnsi="Times New Roman"/>
                <w:sz w:val="20"/>
                <w:u w:val="none"/>
              </w:rPr>
            </w:rPrChange>
          </w:rPr>
          <w:t>are review</w:t>
        </w:r>
      </w:ins>
      <w:ins w:id="1424" w:author="cso" w:date="2009-04-06T16:22:00Z">
        <w:r w:rsidR="004D19D7" w:rsidRPr="00DE1075">
          <w:rPr>
            <w:rFonts w:ascii="Times New Roman" w:hAnsi="Times New Roman"/>
            <w:color w:val="3366FF"/>
            <w:sz w:val="20"/>
            <w:u w:val="none"/>
            <w:rPrChange w:id="1425" w:author="arlaud" w:date="2009-04-07T22:02:00Z">
              <w:rPr>
                <w:rFonts w:ascii="Times New Roman" w:hAnsi="Times New Roman"/>
                <w:sz w:val="20"/>
                <w:u w:val="none"/>
              </w:rPr>
            </w:rPrChange>
          </w:rPr>
          <w:t>ed</w:t>
        </w:r>
      </w:ins>
      <w:ins w:id="1426" w:author="cso" w:date="2009-04-06T16:21:00Z">
        <w:r w:rsidR="004D19D7" w:rsidRPr="00DE1075">
          <w:rPr>
            <w:rFonts w:ascii="Times New Roman" w:hAnsi="Times New Roman"/>
            <w:color w:val="3366FF"/>
            <w:sz w:val="20"/>
            <w:u w:val="none"/>
            <w:rPrChange w:id="1427" w:author="arlaud" w:date="2009-04-07T22:02:00Z">
              <w:rPr>
                <w:rFonts w:ascii="Times New Roman" w:hAnsi="Times New Roman"/>
                <w:sz w:val="20"/>
                <w:u w:val="none"/>
              </w:rPr>
            </w:rPrChange>
          </w:rPr>
          <w:t xml:space="preserve"> </w:t>
        </w:r>
      </w:ins>
      <w:ins w:id="1428" w:author="cso" w:date="2009-04-07T17:38:00Z">
        <w:r w:rsidR="00177682" w:rsidRPr="00DE1075">
          <w:rPr>
            <w:rFonts w:ascii="Times New Roman" w:hAnsi="Times New Roman"/>
            <w:color w:val="3366FF"/>
            <w:sz w:val="20"/>
            <w:u w:val="none"/>
            <w:rPrChange w:id="1429" w:author="arlaud" w:date="2009-04-07T22:02:00Z">
              <w:rPr>
                <w:rFonts w:ascii="Times New Roman" w:hAnsi="Times New Roman"/>
                <w:sz w:val="20"/>
                <w:u w:val="none"/>
              </w:rPr>
            </w:rPrChange>
          </w:rPr>
          <w:t xml:space="preserve">and approved </w:t>
        </w:r>
      </w:ins>
      <w:ins w:id="1430" w:author="cso" w:date="2009-04-06T16:21:00Z">
        <w:r w:rsidR="004D19D7" w:rsidRPr="00DE1075">
          <w:rPr>
            <w:rFonts w:ascii="Times New Roman" w:hAnsi="Times New Roman"/>
            <w:color w:val="3366FF"/>
            <w:sz w:val="20"/>
            <w:u w:val="none"/>
            <w:rPrChange w:id="1431" w:author="arlaud" w:date="2009-04-07T22:02:00Z">
              <w:rPr>
                <w:rFonts w:ascii="Times New Roman" w:hAnsi="Times New Roman"/>
                <w:sz w:val="20"/>
                <w:u w:val="none"/>
              </w:rPr>
            </w:rPrChange>
          </w:rPr>
          <w:t xml:space="preserve">by </w:t>
        </w:r>
      </w:ins>
      <w:ins w:id="1432" w:author="arlaud" w:date="2009-04-07T22:01:00Z">
        <w:r w:rsidR="00DE1075" w:rsidRPr="00DE1075">
          <w:rPr>
            <w:rFonts w:ascii="Times New Roman" w:hAnsi="Times New Roman"/>
            <w:color w:val="3366FF"/>
            <w:sz w:val="20"/>
            <w:u w:val="none"/>
            <w:rPrChange w:id="1433" w:author="arlaud" w:date="2009-04-07T22:02:00Z">
              <w:rPr>
                <w:rFonts w:ascii="Times New Roman" w:hAnsi="Times New Roman"/>
                <w:sz w:val="20"/>
                <w:u w:val="none"/>
              </w:rPr>
            </w:rPrChange>
          </w:rPr>
          <w:t xml:space="preserve">Clinical Trial </w:t>
        </w:r>
      </w:ins>
      <w:ins w:id="1434" w:author="cso" w:date="2009-04-07T17:38:00Z">
        <w:r w:rsidR="00177682" w:rsidRPr="00DE1075">
          <w:rPr>
            <w:rFonts w:ascii="Times New Roman" w:hAnsi="Times New Roman"/>
            <w:color w:val="3366FF"/>
            <w:sz w:val="20"/>
            <w:u w:val="none"/>
            <w:rPrChange w:id="1435" w:author="arlaud" w:date="2009-04-07T22:02:00Z">
              <w:rPr>
                <w:rFonts w:ascii="Times New Roman" w:hAnsi="Times New Roman"/>
                <w:sz w:val="20"/>
                <w:u w:val="none"/>
              </w:rPr>
            </w:rPrChange>
          </w:rPr>
          <w:t>C</w:t>
        </w:r>
      </w:ins>
      <w:ins w:id="1436" w:author="cso" w:date="2009-04-06T16:22:00Z">
        <w:r w:rsidR="004D19D7" w:rsidRPr="00DE1075">
          <w:rPr>
            <w:rFonts w:ascii="Times New Roman" w:hAnsi="Times New Roman"/>
            <w:color w:val="3366FF"/>
            <w:sz w:val="20"/>
            <w:u w:val="none"/>
            <w:rPrChange w:id="1437" w:author="arlaud" w:date="2009-04-07T22:02:00Z">
              <w:rPr>
                <w:rFonts w:ascii="Times New Roman" w:hAnsi="Times New Roman"/>
                <w:sz w:val="20"/>
                <w:u w:val="none"/>
              </w:rPr>
            </w:rPrChange>
          </w:rPr>
          <w:t>oordinator</w:t>
        </w:r>
      </w:ins>
      <w:ins w:id="1438" w:author="arlaud" w:date="2009-04-07T22:01:00Z">
        <w:r w:rsidR="00DE1075" w:rsidRPr="00DE1075">
          <w:rPr>
            <w:rFonts w:ascii="Times New Roman" w:hAnsi="Times New Roman"/>
            <w:color w:val="3366FF"/>
            <w:sz w:val="20"/>
            <w:u w:val="none"/>
            <w:rPrChange w:id="1439" w:author="arlaud" w:date="2009-04-07T22:02:00Z">
              <w:rPr>
                <w:rFonts w:ascii="Times New Roman" w:hAnsi="Times New Roman"/>
                <w:sz w:val="20"/>
                <w:u w:val="none"/>
              </w:rPr>
            </w:rPrChange>
          </w:rPr>
          <w:t>s</w:t>
        </w:r>
      </w:ins>
      <w:ins w:id="1440" w:author="cso" w:date="2009-04-07T17:40:00Z">
        <w:r w:rsidR="00177682" w:rsidRPr="00DE1075">
          <w:rPr>
            <w:rFonts w:ascii="Times New Roman" w:hAnsi="Times New Roman"/>
            <w:color w:val="3366FF"/>
            <w:sz w:val="20"/>
            <w:u w:val="none"/>
            <w:rPrChange w:id="1441" w:author="arlaud" w:date="2009-04-07T22:02:00Z">
              <w:rPr>
                <w:rFonts w:ascii="Times New Roman" w:hAnsi="Times New Roman"/>
                <w:sz w:val="20"/>
                <w:u w:val="none"/>
              </w:rPr>
            </w:rPrChange>
          </w:rPr>
          <w:t xml:space="preserve"> using the “Fiche de transmission et relecture des compte</w:t>
        </w:r>
        <w:del w:id="1442" w:author="arlaud" w:date="2009-04-07T22:02:00Z">
          <w:r w:rsidR="00177682" w:rsidRPr="00DE1075" w:rsidDel="00DE1075">
            <w:rPr>
              <w:rFonts w:ascii="Times New Roman" w:hAnsi="Times New Roman"/>
              <w:color w:val="3366FF"/>
              <w:sz w:val="20"/>
              <w:u w:val="none"/>
              <w:rPrChange w:id="1443" w:author="arlaud" w:date="2009-04-07T22:02:00Z">
                <w:rPr>
                  <w:rFonts w:ascii="Times New Roman" w:hAnsi="Times New Roman"/>
                  <w:sz w:val="20"/>
                  <w:u w:val="none"/>
                </w:rPr>
              </w:rPrChange>
            </w:rPr>
            <w:delText>s</w:delText>
          </w:r>
        </w:del>
        <w:r w:rsidR="00177682" w:rsidRPr="00DE1075">
          <w:rPr>
            <w:rFonts w:ascii="Times New Roman" w:hAnsi="Times New Roman"/>
            <w:color w:val="3366FF"/>
            <w:sz w:val="20"/>
            <w:u w:val="none"/>
            <w:rPrChange w:id="1444" w:author="arlaud" w:date="2009-04-07T22:02:00Z">
              <w:rPr>
                <w:rFonts w:ascii="Times New Roman" w:hAnsi="Times New Roman"/>
                <w:sz w:val="20"/>
                <w:u w:val="none"/>
              </w:rPr>
            </w:rPrChange>
          </w:rPr>
          <w:t>-rendus de visites”</w:t>
        </w:r>
      </w:ins>
      <w:ins w:id="1445" w:author="arlaud" w:date="2009-04-07T22:01:00Z">
        <w:r w:rsidR="00DE1075" w:rsidRPr="00DE1075">
          <w:rPr>
            <w:rFonts w:ascii="Times New Roman" w:hAnsi="Times New Roman"/>
            <w:color w:val="3366FF"/>
            <w:sz w:val="20"/>
            <w:u w:val="none"/>
            <w:rPrChange w:id="1446" w:author="arlaud" w:date="2009-04-07T22:02:00Z">
              <w:rPr>
                <w:rFonts w:ascii="Times New Roman" w:hAnsi="Times New Roman"/>
                <w:sz w:val="20"/>
                <w:u w:val="none"/>
              </w:rPr>
            </w:rPrChange>
          </w:rPr>
          <w:t xml:space="preserve"> </w:t>
        </w:r>
      </w:ins>
      <w:ins w:id="1447" w:author="cso" w:date="2009-04-07T17:40:00Z">
        <w:r w:rsidR="00177682" w:rsidRPr="00DE1075">
          <w:rPr>
            <w:rFonts w:ascii="Times New Roman" w:hAnsi="Times New Roman"/>
            <w:color w:val="3366FF"/>
            <w:sz w:val="20"/>
            <w:u w:val="none"/>
            <w:rPrChange w:id="1448" w:author="arlaud" w:date="2009-04-07T22:02:00Z">
              <w:rPr>
                <w:rFonts w:ascii="Times New Roman" w:hAnsi="Times New Roman"/>
                <w:sz w:val="20"/>
                <w:u w:val="none"/>
              </w:rPr>
            </w:rPrChange>
          </w:rPr>
          <w:t>form.</w:t>
        </w:r>
      </w:ins>
    </w:p>
    <w:p w14:paraId="53351443" w14:textId="77777777" w:rsidR="0019686C" w:rsidRPr="00DE1075" w:rsidRDefault="00DE1075" w:rsidP="004E3683">
      <w:pPr>
        <w:pStyle w:val="Sous-titre"/>
        <w:ind w:left="1440"/>
        <w:jc w:val="left"/>
        <w:rPr>
          <w:ins w:id="1449" w:author="arlaud" w:date="2009-04-07T22:02:00Z"/>
          <w:rFonts w:ascii="Times New Roman" w:hAnsi="Times New Roman"/>
          <w:color w:val="3366FF"/>
          <w:sz w:val="20"/>
          <w:u w:val="none"/>
          <w:rPrChange w:id="1450" w:author="arlaud" w:date="2009-04-07T22:02:00Z">
            <w:rPr>
              <w:ins w:id="1451" w:author="arlaud" w:date="2009-04-07T22:02:00Z"/>
              <w:rFonts w:ascii="Times New Roman" w:hAnsi="Times New Roman"/>
              <w:sz w:val="20"/>
              <w:u w:val="none"/>
            </w:rPr>
          </w:rPrChange>
        </w:rPr>
      </w:pPr>
      <w:ins w:id="1452" w:author="arlaud" w:date="2009-04-07T22:02:00Z">
        <w:r w:rsidRPr="00651B59">
          <w:rPr>
            <w:rFonts w:ascii="Times New Roman" w:hAnsi="Times New Roman"/>
            <w:color w:val="3366FF"/>
            <w:sz w:val="20"/>
            <w:highlight w:val="yellow"/>
            <w:u w:val="none"/>
            <w:rPrChange w:id="1453" w:author="arlaud" w:date="2009-04-07T22:06:00Z">
              <w:rPr>
                <w:rFonts w:ascii="Times New Roman" w:hAnsi="Times New Roman"/>
                <w:sz w:val="20"/>
                <w:u w:val="none"/>
              </w:rPr>
            </w:rPrChange>
          </w:rPr>
          <w:t>The process is a paper-based one</w:t>
        </w:r>
      </w:ins>
      <w:ins w:id="1454" w:author="arlaud" w:date="2009-04-07T22:03:00Z">
        <w:r w:rsidR="00651B59" w:rsidRPr="00651B59">
          <w:rPr>
            <w:rFonts w:ascii="Times New Roman" w:hAnsi="Times New Roman"/>
            <w:color w:val="3366FF"/>
            <w:sz w:val="20"/>
            <w:highlight w:val="yellow"/>
            <w:u w:val="none"/>
            <w:rPrChange w:id="1455" w:author="arlaud" w:date="2009-04-07T22:06:00Z">
              <w:rPr>
                <w:rFonts w:ascii="Times New Roman" w:hAnsi="Times New Roman"/>
                <w:color w:val="3366FF"/>
                <w:sz w:val="20"/>
                <w:u w:val="none"/>
              </w:rPr>
            </w:rPrChange>
          </w:rPr>
          <w:t xml:space="preserve"> but some documents </w:t>
        </w:r>
      </w:ins>
      <w:ins w:id="1456" w:author="arlaud" w:date="2009-04-07T22:04:00Z">
        <w:r w:rsidR="00651B59" w:rsidRPr="00651B59">
          <w:rPr>
            <w:rFonts w:ascii="Times New Roman" w:hAnsi="Times New Roman"/>
            <w:color w:val="3366FF"/>
            <w:sz w:val="20"/>
            <w:highlight w:val="yellow"/>
            <w:u w:val="none"/>
            <w:rPrChange w:id="1457" w:author="arlaud" w:date="2009-04-07T22:06:00Z">
              <w:rPr>
                <w:rFonts w:ascii="Times New Roman" w:hAnsi="Times New Roman"/>
                <w:color w:val="3366FF"/>
                <w:sz w:val="20"/>
                <w:u w:val="none"/>
              </w:rPr>
            </w:rPrChange>
          </w:rPr>
          <w:t xml:space="preserve">can be exchanged by mail in </w:t>
        </w:r>
      </w:ins>
      <w:ins w:id="1458" w:author="arlaud" w:date="2009-04-07T22:05:00Z">
        <w:r w:rsidR="00651B59" w:rsidRPr="00651B59">
          <w:rPr>
            <w:rFonts w:ascii="Times New Roman" w:hAnsi="Times New Roman"/>
            <w:color w:val="3366FF"/>
            <w:sz w:val="20"/>
            <w:highlight w:val="yellow"/>
            <w:u w:val="none"/>
            <w:rPrChange w:id="1459" w:author="arlaud" w:date="2009-04-07T22:06:00Z">
              <w:rPr>
                <w:rFonts w:ascii="Times New Roman" w:hAnsi="Times New Roman"/>
                <w:color w:val="3366FF"/>
                <w:sz w:val="20"/>
                <w:u w:val="none"/>
              </w:rPr>
            </w:rPrChange>
          </w:rPr>
          <w:t xml:space="preserve">the </w:t>
        </w:r>
      </w:ins>
      <w:ins w:id="1460" w:author="arlaud" w:date="2009-04-07T22:04:00Z">
        <w:r w:rsidR="00651B59" w:rsidRPr="00651B59">
          <w:rPr>
            <w:rFonts w:ascii="Times New Roman" w:hAnsi="Times New Roman"/>
            <w:color w:val="3366FF"/>
            <w:sz w:val="20"/>
            <w:highlight w:val="yellow"/>
            <w:u w:val="none"/>
            <w:rPrChange w:id="1461" w:author="arlaud" w:date="2009-04-07T22:06:00Z">
              <w:rPr>
                <w:rFonts w:ascii="Times New Roman" w:hAnsi="Times New Roman"/>
                <w:color w:val="3366FF"/>
                <w:sz w:val="20"/>
                <w:u w:val="none"/>
              </w:rPr>
            </w:rPrChange>
          </w:rPr>
          <w:t>cas</w:t>
        </w:r>
      </w:ins>
      <w:ins w:id="1462" w:author="arlaud" w:date="2009-04-07T22:05:00Z">
        <w:r w:rsidR="00651B59" w:rsidRPr="00651B59">
          <w:rPr>
            <w:rFonts w:ascii="Times New Roman" w:hAnsi="Times New Roman"/>
            <w:color w:val="3366FF"/>
            <w:sz w:val="20"/>
            <w:highlight w:val="yellow"/>
            <w:u w:val="none"/>
            <w:rPrChange w:id="1463" w:author="arlaud" w:date="2009-04-07T22:06:00Z">
              <w:rPr>
                <w:rFonts w:ascii="Times New Roman" w:hAnsi="Times New Roman"/>
                <w:color w:val="3366FF"/>
                <w:sz w:val="20"/>
                <w:u w:val="none"/>
              </w:rPr>
            </w:rPrChange>
          </w:rPr>
          <w:t>e</w:t>
        </w:r>
      </w:ins>
      <w:ins w:id="1464" w:author="arlaud" w:date="2009-04-07T22:04:00Z">
        <w:r w:rsidR="00651B59" w:rsidRPr="00651B59">
          <w:rPr>
            <w:rFonts w:ascii="Times New Roman" w:hAnsi="Times New Roman"/>
            <w:color w:val="3366FF"/>
            <w:sz w:val="20"/>
            <w:highlight w:val="yellow"/>
            <w:u w:val="none"/>
            <w:rPrChange w:id="1465" w:author="arlaud" w:date="2009-04-07T22:06:00Z">
              <w:rPr>
                <w:rFonts w:ascii="Times New Roman" w:hAnsi="Times New Roman"/>
                <w:color w:val="3366FF"/>
                <w:sz w:val="20"/>
                <w:u w:val="none"/>
              </w:rPr>
            </w:rPrChange>
          </w:rPr>
          <w:t xml:space="preserve"> of </w:t>
        </w:r>
      </w:ins>
      <w:ins w:id="1466" w:author="arlaud" w:date="2009-04-07T22:06:00Z">
        <w:r w:rsidR="00651B59" w:rsidRPr="00651B59">
          <w:rPr>
            <w:rFonts w:ascii="Times New Roman" w:hAnsi="Times New Roman"/>
            <w:color w:val="3366FF"/>
            <w:sz w:val="20"/>
            <w:highlight w:val="yellow"/>
            <w:u w:val="none"/>
            <w:rPrChange w:id="1467" w:author="arlaud" w:date="2009-04-07T22:06:00Z">
              <w:rPr>
                <w:rFonts w:ascii="Times New Roman" w:hAnsi="Times New Roman"/>
                <w:color w:val="3366FF"/>
                <w:sz w:val="20"/>
                <w:u w:val="none"/>
              </w:rPr>
            </w:rPrChange>
          </w:rPr>
          <w:t>regional CRAs</w:t>
        </w:r>
      </w:ins>
      <w:ins w:id="1468" w:author="arlaud" w:date="2009-04-07T22:02:00Z">
        <w:r w:rsidRPr="00651B59">
          <w:rPr>
            <w:rFonts w:ascii="Times New Roman" w:hAnsi="Times New Roman"/>
            <w:color w:val="3366FF"/>
            <w:sz w:val="20"/>
            <w:highlight w:val="yellow"/>
            <w:u w:val="none"/>
            <w:rPrChange w:id="1469" w:author="arlaud" w:date="2009-04-07T22:06:00Z">
              <w:rPr>
                <w:rFonts w:ascii="Times New Roman" w:hAnsi="Times New Roman"/>
                <w:sz w:val="20"/>
                <w:u w:val="none"/>
              </w:rPr>
            </w:rPrChange>
          </w:rPr>
          <w:t>.</w:t>
        </w:r>
      </w:ins>
    </w:p>
    <w:p w14:paraId="53351444" w14:textId="77777777" w:rsidR="00DE1075" w:rsidRPr="00340264" w:rsidRDefault="00DE1075" w:rsidP="004E3683">
      <w:pPr>
        <w:pStyle w:val="Sous-titre"/>
        <w:numPr>
          <w:ins w:id="1470" w:author="arlaud" w:date="2009-04-07T22:02:00Z"/>
        </w:numPr>
        <w:ind w:left="1440"/>
        <w:jc w:val="left"/>
        <w:rPr>
          <w:rFonts w:ascii="Times New Roman" w:hAnsi="Times New Roman"/>
          <w:sz w:val="20"/>
          <w:u w:val="none"/>
        </w:rPr>
      </w:pPr>
    </w:p>
    <w:p w14:paraId="53351445" w14:textId="77777777" w:rsidR="002560C8" w:rsidRPr="00340264" w:rsidRDefault="002560C8" w:rsidP="007F5A76">
      <w:pPr>
        <w:pStyle w:val="Sous-titre"/>
        <w:numPr>
          <w:ilvl w:val="0"/>
          <w:numId w:val="1"/>
        </w:numPr>
        <w:spacing w:before="120"/>
        <w:jc w:val="left"/>
        <w:rPr>
          <w:rFonts w:ascii="Times New Roman" w:hAnsi="Times New Roman"/>
          <w:sz w:val="20"/>
          <w:u w:val="none"/>
        </w:rPr>
      </w:pPr>
      <w:r w:rsidRPr="009F76CD">
        <w:rPr>
          <w:rFonts w:ascii="Times New Roman" w:hAnsi="Times New Roman"/>
          <w:sz w:val="20"/>
          <w:u w:val="none"/>
        </w:rPr>
        <w:t>Will these requirement</w:t>
      </w:r>
      <w:r w:rsidRPr="00340264">
        <w:rPr>
          <w:rFonts w:ascii="Times New Roman" w:hAnsi="Times New Roman"/>
          <w:sz w:val="20"/>
          <w:u w:val="none"/>
        </w:rPr>
        <w:t>s be included in the contract?</w:t>
      </w:r>
    </w:p>
    <w:p w14:paraId="53351446" w14:textId="77777777" w:rsidR="0019686C" w:rsidRDefault="0019686C" w:rsidP="004E3683">
      <w:pPr>
        <w:pStyle w:val="Sous-titre"/>
        <w:spacing w:before="120"/>
        <w:ind w:left="1440"/>
        <w:jc w:val="left"/>
        <w:rPr>
          <w:ins w:id="1471" w:author="cso" w:date="2009-04-07T17:46:00Z"/>
          <w:rFonts w:ascii="Times New Roman" w:hAnsi="Times New Roman"/>
          <w:sz w:val="20"/>
          <w:u w:val="none"/>
        </w:rPr>
      </w:pPr>
      <w:r w:rsidRPr="00340264">
        <w:rPr>
          <w:rFonts w:ascii="Times New Roman" w:hAnsi="Times New Roman"/>
          <w:b/>
          <w:bCs/>
          <w:sz w:val="20"/>
          <w:u w:val="none"/>
        </w:rPr>
        <w:t>A</w:t>
      </w:r>
      <w:r w:rsidRPr="00340264">
        <w:rPr>
          <w:rFonts w:ascii="Times New Roman" w:hAnsi="Times New Roman"/>
          <w:sz w:val="20"/>
          <w:u w:val="none"/>
        </w:rPr>
        <w:t>:</w:t>
      </w:r>
      <w:ins w:id="1472" w:author="arlaud" w:date="2009-04-07T22:08:00Z">
        <w:r w:rsidR="00236364">
          <w:rPr>
            <w:rFonts w:ascii="Times New Roman" w:hAnsi="Times New Roman"/>
            <w:sz w:val="20"/>
            <w:u w:val="none"/>
          </w:rPr>
          <w:t xml:space="preserve"> </w:t>
        </w:r>
      </w:ins>
      <w:del w:id="1473" w:author="arlaud" w:date="2009-04-07T22:08:00Z">
        <w:r w:rsidR="003B5216" w:rsidRPr="00340264" w:rsidDel="00236364">
          <w:rPr>
            <w:rFonts w:ascii="Times New Roman" w:hAnsi="Times New Roman"/>
            <w:sz w:val="20"/>
            <w:u w:val="none"/>
          </w:rPr>
          <w:delText>.</w:delText>
        </w:r>
      </w:del>
      <w:ins w:id="1474" w:author="cso" w:date="2009-04-07T17:42:00Z">
        <w:r w:rsidR="00177682" w:rsidRPr="00236364">
          <w:rPr>
            <w:rFonts w:ascii="Times New Roman" w:hAnsi="Times New Roman"/>
            <w:color w:val="3366FF"/>
            <w:sz w:val="20"/>
            <w:u w:val="none"/>
            <w:rPrChange w:id="1475" w:author="arlaud" w:date="2009-04-07T22:08:00Z">
              <w:rPr>
                <w:rFonts w:ascii="Times New Roman" w:hAnsi="Times New Roman"/>
                <w:sz w:val="20"/>
                <w:u w:val="none"/>
              </w:rPr>
            </w:rPrChange>
          </w:rPr>
          <w:t xml:space="preserve">Yes. </w:t>
        </w:r>
      </w:ins>
      <w:ins w:id="1476" w:author="arlaud" w:date="2009-04-07T22:07:00Z">
        <w:r w:rsidR="00236364" w:rsidRPr="00236364">
          <w:rPr>
            <w:rFonts w:ascii="Times New Roman" w:hAnsi="Times New Roman"/>
            <w:color w:val="3366FF"/>
            <w:sz w:val="20"/>
            <w:u w:val="none"/>
            <w:rPrChange w:id="1477" w:author="arlaud" w:date="2009-04-07T22:08:00Z">
              <w:rPr>
                <w:rFonts w:ascii="Times New Roman" w:hAnsi="Times New Roman"/>
                <w:sz w:val="20"/>
                <w:u w:val="none"/>
              </w:rPr>
            </w:rPrChange>
          </w:rPr>
          <w:t xml:space="preserve">Moreover Clinical Trial </w:t>
        </w:r>
      </w:ins>
      <w:ins w:id="1478" w:author="cso" w:date="2009-04-07T17:44:00Z">
        <w:del w:id="1479" w:author="arlaud" w:date="2009-04-07T22:07:00Z">
          <w:r w:rsidR="00177682" w:rsidRPr="00236364" w:rsidDel="00236364">
            <w:rPr>
              <w:rFonts w:ascii="Times New Roman" w:hAnsi="Times New Roman"/>
              <w:color w:val="3366FF"/>
              <w:sz w:val="20"/>
              <w:u w:val="none"/>
              <w:rPrChange w:id="1480" w:author="arlaud" w:date="2009-04-07T22:08:00Z">
                <w:rPr>
                  <w:rFonts w:ascii="Times New Roman" w:hAnsi="Times New Roman"/>
                  <w:sz w:val="20"/>
                  <w:u w:val="none"/>
                </w:rPr>
              </w:rPrChange>
            </w:rPr>
            <w:delText xml:space="preserve">And </w:delText>
          </w:r>
        </w:del>
        <w:r w:rsidR="00177682" w:rsidRPr="00236364">
          <w:rPr>
            <w:rFonts w:ascii="Times New Roman" w:hAnsi="Times New Roman"/>
            <w:color w:val="3366FF"/>
            <w:sz w:val="20"/>
            <w:u w:val="none"/>
            <w:rPrChange w:id="1481" w:author="arlaud" w:date="2009-04-07T22:08:00Z">
              <w:rPr>
                <w:rFonts w:ascii="Times New Roman" w:hAnsi="Times New Roman"/>
                <w:sz w:val="20"/>
                <w:u w:val="none"/>
              </w:rPr>
            </w:rPrChange>
          </w:rPr>
          <w:t>Coordinator</w:t>
        </w:r>
      </w:ins>
      <w:ins w:id="1482" w:author="arlaud" w:date="2009-04-07T22:07:00Z">
        <w:r w:rsidR="00236364" w:rsidRPr="00236364">
          <w:rPr>
            <w:rFonts w:ascii="Times New Roman" w:hAnsi="Times New Roman"/>
            <w:color w:val="3366FF"/>
            <w:sz w:val="20"/>
            <w:u w:val="none"/>
            <w:rPrChange w:id="1483" w:author="arlaud" w:date="2009-04-07T22:08:00Z">
              <w:rPr>
                <w:rFonts w:ascii="Times New Roman" w:hAnsi="Times New Roman"/>
                <w:sz w:val="20"/>
                <w:u w:val="none"/>
              </w:rPr>
            </w:rPrChange>
          </w:rPr>
          <w:t>s</w:t>
        </w:r>
      </w:ins>
      <w:ins w:id="1484" w:author="cso" w:date="2009-04-07T17:44:00Z">
        <w:r w:rsidR="00177682" w:rsidRPr="00236364">
          <w:rPr>
            <w:rFonts w:ascii="Times New Roman" w:hAnsi="Times New Roman"/>
            <w:color w:val="3366FF"/>
            <w:sz w:val="20"/>
            <w:u w:val="none"/>
            <w:rPrChange w:id="1485" w:author="arlaud" w:date="2009-04-07T22:08:00Z">
              <w:rPr>
                <w:rFonts w:ascii="Times New Roman" w:hAnsi="Times New Roman"/>
                <w:sz w:val="20"/>
                <w:u w:val="none"/>
              </w:rPr>
            </w:rPrChange>
          </w:rPr>
          <w:t xml:space="preserve"> maintain</w:t>
        </w:r>
        <w:del w:id="1486" w:author="arlaud" w:date="2009-04-07T22:07:00Z">
          <w:r w:rsidR="00177682" w:rsidRPr="00236364" w:rsidDel="00236364">
            <w:rPr>
              <w:rFonts w:ascii="Times New Roman" w:hAnsi="Times New Roman"/>
              <w:color w:val="3366FF"/>
              <w:sz w:val="20"/>
              <w:u w:val="none"/>
              <w:rPrChange w:id="1487" w:author="arlaud" w:date="2009-04-07T22:08:00Z">
                <w:rPr>
                  <w:rFonts w:ascii="Times New Roman" w:hAnsi="Times New Roman"/>
                  <w:sz w:val="20"/>
                  <w:u w:val="none"/>
                </w:rPr>
              </w:rPrChange>
            </w:rPr>
            <w:delText>ed</w:delText>
          </w:r>
        </w:del>
        <w:r w:rsidR="00177682" w:rsidRPr="00236364">
          <w:rPr>
            <w:rFonts w:ascii="Times New Roman" w:hAnsi="Times New Roman"/>
            <w:color w:val="3366FF"/>
            <w:sz w:val="20"/>
            <w:u w:val="none"/>
            <w:rPrChange w:id="1488" w:author="arlaud" w:date="2009-04-07T22:08:00Z">
              <w:rPr>
                <w:rFonts w:ascii="Times New Roman" w:hAnsi="Times New Roman"/>
                <w:sz w:val="20"/>
                <w:u w:val="none"/>
              </w:rPr>
            </w:rPrChange>
          </w:rPr>
          <w:t xml:space="preserve"> f</w:t>
        </w:r>
      </w:ins>
      <w:ins w:id="1489" w:author="cso" w:date="2009-04-07T17:42:00Z">
        <w:r w:rsidR="00177682" w:rsidRPr="00236364">
          <w:rPr>
            <w:rFonts w:ascii="Times New Roman" w:hAnsi="Times New Roman"/>
            <w:color w:val="3366FF"/>
            <w:sz w:val="20"/>
            <w:u w:val="none"/>
            <w:rPrChange w:id="1490" w:author="arlaud" w:date="2009-04-07T22:08:00Z">
              <w:rPr>
                <w:rFonts w:ascii="Times New Roman" w:hAnsi="Times New Roman"/>
                <w:sz w:val="20"/>
                <w:u w:val="none"/>
              </w:rPr>
            </w:rPrChange>
          </w:rPr>
          <w:t xml:space="preserve">or each project a clinical project </w:t>
        </w:r>
      </w:ins>
      <w:ins w:id="1491" w:author="arlaud" w:date="2009-04-07T22:07:00Z">
        <w:r w:rsidR="00236364" w:rsidRPr="00236364">
          <w:rPr>
            <w:rFonts w:ascii="Times New Roman" w:hAnsi="Times New Roman"/>
            <w:color w:val="3366FF"/>
            <w:sz w:val="20"/>
            <w:u w:val="none"/>
            <w:rPrChange w:id="1492" w:author="arlaud" w:date="2009-04-07T22:08:00Z">
              <w:rPr>
                <w:rFonts w:ascii="Times New Roman" w:hAnsi="Times New Roman"/>
                <w:sz w:val="20"/>
                <w:u w:val="none"/>
              </w:rPr>
            </w:rPrChange>
          </w:rPr>
          <w:t>P</w:t>
        </w:r>
      </w:ins>
      <w:ins w:id="1493" w:author="cso" w:date="2009-04-07T17:42:00Z">
        <w:del w:id="1494" w:author="arlaud" w:date="2009-04-07T22:07:00Z">
          <w:r w:rsidR="00177682" w:rsidRPr="00236364" w:rsidDel="00236364">
            <w:rPr>
              <w:rFonts w:ascii="Times New Roman" w:hAnsi="Times New Roman"/>
              <w:color w:val="3366FF"/>
              <w:sz w:val="20"/>
              <w:u w:val="none"/>
              <w:rPrChange w:id="1495" w:author="arlaud" w:date="2009-04-07T22:08:00Z">
                <w:rPr>
                  <w:rFonts w:ascii="Times New Roman" w:hAnsi="Times New Roman"/>
                  <w:sz w:val="20"/>
                  <w:u w:val="none"/>
                </w:rPr>
              </w:rPrChange>
            </w:rPr>
            <w:delText>p</w:delText>
          </w:r>
        </w:del>
        <w:r w:rsidR="00177682" w:rsidRPr="00236364">
          <w:rPr>
            <w:rFonts w:ascii="Times New Roman" w:hAnsi="Times New Roman"/>
            <w:color w:val="3366FF"/>
            <w:sz w:val="20"/>
            <w:u w:val="none"/>
            <w:rPrChange w:id="1496" w:author="arlaud" w:date="2009-04-07T22:08:00Z">
              <w:rPr>
                <w:rFonts w:ascii="Times New Roman" w:hAnsi="Times New Roman"/>
                <w:sz w:val="20"/>
                <w:u w:val="none"/>
              </w:rPr>
            </w:rPrChange>
          </w:rPr>
          <w:t xml:space="preserve">lan </w:t>
        </w:r>
      </w:ins>
      <w:ins w:id="1497" w:author="cso" w:date="2009-04-07T17:45:00Z">
        <w:r w:rsidR="00177682" w:rsidRPr="00236364">
          <w:rPr>
            <w:rFonts w:ascii="Times New Roman" w:hAnsi="Times New Roman"/>
            <w:color w:val="3366FF"/>
            <w:sz w:val="20"/>
            <w:u w:val="none"/>
            <w:rPrChange w:id="1498" w:author="arlaud" w:date="2009-04-07T22:08:00Z">
              <w:rPr>
                <w:rFonts w:ascii="Times New Roman" w:hAnsi="Times New Roman"/>
                <w:sz w:val="20"/>
                <w:u w:val="none"/>
              </w:rPr>
            </w:rPrChange>
          </w:rPr>
          <w:t xml:space="preserve">that </w:t>
        </w:r>
      </w:ins>
      <w:ins w:id="1499" w:author="cso" w:date="2009-04-07T17:44:00Z">
        <w:r w:rsidR="00177682" w:rsidRPr="00236364">
          <w:rPr>
            <w:rFonts w:ascii="Times New Roman" w:hAnsi="Times New Roman"/>
            <w:color w:val="3366FF"/>
            <w:sz w:val="20"/>
            <w:u w:val="none"/>
            <w:rPrChange w:id="1500" w:author="arlaud" w:date="2009-04-07T22:08:00Z">
              <w:rPr>
                <w:rFonts w:ascii="Times New Roman" w:hAnsi="Times New Roman"/>
                <w:sz w:val="20"/>
                <w:u w:val="none"/>
              </w:rPr>
            </w:rPrChange>
          </w:rPr>
          <w:t xml:space="preserve">summarizes </w:t>
        </w:r>
      </w:ins>
      <w:ins w:id="1501" w:author="cso" w:date="2009-04-07T17:45:00Z">
        <w:r w:rsidR="00177682" w:rsidRPr="00236364">
          <w:rPr>
            <w:rFonts w:ascii="Times New Roman" w:hAnsi="Times New Roman"/>
            <w:color w:val="3366FF"/>
            <w:sz w:val="20"/>
            <w:u w:val="none"/>
            <w:rPrChange w:id="1502" w:author="arlaud" w:date="2009-04-07T22:08:00Z">
              <w:rPr>
                <w:rFonts w:ascii="Times New Roman" w:hAnsi="Times New Roman"/>
                <w:sz w:val="20"/>
                <w:u w:val="none"/>
              </w:rPr>
            </w:rPrChange>
          </w:rPr>
          <w:t>specific contract requirements</w:t>
        </w:r>
        <w:del w:id="1503" w:author="arlaud" w:date="2009-04-07T22:08:00Z">
          <w:r w:rsidR="00177682" w:rsidRPr="00236364" w:rsidDel="00236364">
            <w:rPr>
              <w:rFonts w:ascii="Times New Roman" w:hAnsi="Times New Roman"/>
              <w:color w:val="3366FF"/>
              <w:sz w:val="20"/>
              <w:u w:val="none"/>
              <w:rPrChange w:id="1504" w:author="arlaud" w:date="2009-04-07T22:08:00Z">
                <w:rPr>
                  <w:rFonts w:ascii="Times New Roman" w:hAnsi="Times New Roman"/>
                  <w:sz w:val="20"/>
                  <w:u w:val="none"/>
                </w:rPr>
              </w:rPrChange>
            </w:rPr>
            <w:delText>.</w:delText>
          </w:r>
        </w:del>
      </w:ins>
      <w:ins w:id="1505" w:author="arlaud" w:date="2009-04-07T22:08:00Z">
        <w:r w:rsidR="00236364" w:rsidRPr="00236364">
          <w:rPr>
            <w:rFonts w:ascii="Times New Roman" w:hAnsi="Times New Roman"/>
            <w:color w:val="3366FF"/>
            <w:sz w:val="20"/>
            <w:u w:val="none"/>
            <w:rPrChange w:id="1506" w:author="arlaud" w:date="2009-04-07T22:08:00Z">
              <w:rPr>
                <w:rFonts w:ascii="Times New Roman" w:hAnsi="Times New Roman"/>
                <w:sz w:val="20"/>
                <w:u w:val="none"/>
              </w:rPr>
            </w:rPrChange>
          </w:rPr>
          <w:t>, including those related to monitoring visits and reporting</w:t>
        </w:r>
      </w:ins>
      <w:ins w:id="1507" w:author="cso" w:date="2009-04-07T17:45:00Z">
        <w:r w:rsidR="00177682" w:rsidRPr="00236364">
          <w:rPr>
            <w:rFonts w:ascii="Times New Roman" w:hAnsi="Times New Roman"/>
            <w:color w:val="3366FF"/>
            <w:sz w:val="20"/>
            <w:u w:val="none"/>
            <w:rPrChange w:id="1508" w:author="arlaud" w:date="2009-04-07T22:08:00Z">
              <w:rPr>
                <w:rFonts w:ascii="Times New Roman" w:hAnsi="Times New Roman"/>
                <w:sz w:val="20"/>
                <w:u w:val="none"/>
              </w:rPr>
            </w:rPrChange>
          </w:rPr>
          <w:t xml:space="preserve"> (SOP 2.1 “Production and revision of clinical project plan”</w:t>
        </w:r>
      </w:ins>
      <w:ins w:id="1509" w:author="cso" w:date="2009-04-07T17:46:00Z">
        <w:r w:rsidR="00177682" w:rsidRPr="00236364">
          <w:rPr>
            <w:rFonts w:ascii="Times New Roman" w:hAnsi="Times New Roman"/>
            <w:color w:val="3366FF"/>
            <w:sz w:val="20"/>
            <w:u w:val="none"/>
            <w:rPrChange w:id="1510" w:author="arlaud" w:date="2009-04-07T22:08:00Z">
              <w:rPr>
                <w:rFonts w:ascii="Times New Roman" w:hAnsi="Times New Roman"/>
                <w:sz w:val="20"/>
                <w:u w:val="none"/>
              </w:rPr>
            </w:rPrChange>
          </w:rPr>
          <w:t>)</w:t>
        </w:r>
      </w:ins>
      <w:ins w:id="1511" w:author="cso" w:date="2009-04-07T17:45:00Z">
        <w:r w:rsidR="00177682" w:rsidRPr="00236364">
          <w:rPr>
            <w:rFonts w:ascii="Times New Roman" w:hAnsi="Times New Roman"/>
            <w:color w:val="3366FF"/>
            <w:sz w:val="20"/>
            <w:u w:val="none"/>
            <w:rPrChange w:id="1512" w:author="arlaud" w:date="2009-04-07T22:08:00Z">
              <w:rPr>
                <w:rFonts w:ascii="Times New Roman" w:hAnsi="Times New Roman"/>
                <w:sz w:val="20"/>
                <w:u w:val="none"/>
              </w:rPr>
            </w:rPrChange>
          </w:rPr>
          <w:t>.</w:t>
        </w:r>
      </w:ins>
    </w:p>
    <w:p w14:paraId="53351447" w14:textId="77777777" w:rsidR="00177682" w:rsidRPr="00340264" w:rsidRDefault="00177682" w:rsidP="004E3683">
      <w:pPr>
        <w:pStyle w:val="Sous-titre"/>
        <w:spacing w:before="120"/>
        <w:ind w:left="1440"/>
        <w:jc w:val="left"/>
        <w:rPr>
          <w:rFonts w:ascii="Times New Roman" w:hAnsi="Times New Roman"/>
          <w:sz w:val="20"/>
          <w:u w:val="none"/>
        </w:rPr>
      </w:pPr>
    </w:p>
    <w:p w14:paraId="53351448" w14:textId="77777777" w:rsidR="00220D0E" w:rsidRPr="00340264" w:rsidRDefault="00220D0E" w:rsidP="007F5A76">
      <w:pPr>
        <w:pStyle w:val="Sous-titre"/>
        <w:numPr>
          <w:ilvl w:val="0"/>
          <w:numId w:val="1"/>
        </w:numPr>
        <w:spacing w:before="120"/>
        <w:jc w:val="left"/>
        <w:rPr>
          <w:rFonts w:ascii="Times New Roman" w:hAnsi="Times New Roman"/>
          <w:sz w:val="20"/>
          <w:u w:val="none"/>
        </w:rPr>
      </w:pPr>
      <w:r w:rsidRPr="00340264">
        <w:rPr>
          <w:rFonts w:ascii="Times New Roman" w:hAnsi="Times New Roman"/>
          <w:sz w:val="20"/>
          <w:u w:val="none"/>
        </w:rPr>
        <w:t>How are p</w:t>
      </w:r>
      <w:r w:rsidR="00B31F24" w:rsidRPr="009F76CD">
        <w:rPr>
          <w:rFonts w:ascii="Times New Roman" w:hAnsi="Times New Roman"/>
          <w:sz w:val="20"/>
          <w:u w:val="none"/>
        </w:rPr>
        <w:t>rotocol violations communicated to sponsor</w:t>
      </w:r>
    </w:p>
    <w:p w14:paraId="53351449" w14:textId="77777777" w:rsidR="0019686C" w:rsidRPr="00340264" w:rsidRDefault="0019686C" w:rsidP="004E3683">
      <w:pPr>
        <w:pStyle w:val="Sous-titre"/>
        <w:spacing w:before="120"/>
        <w:ind w:left="1440"/>
        <w:jc w:val="left"/>
        <w:rPr>
          <w:rFonts w:ascii="Times New Roman" w:hAnsi="Times New Roman"/>
          <w:sz w:val="20"/>
          <w:u w:val="none"/>
        </w:rPr>
      </w:pPr>
      <w:r w:rsidRPr="00340264">
        <w:rPr>
          <w:rFonts w:ascii="Times New Roman" w:hAnsi="Times New Roman"/>
          <w:b/>
          <w:bCs/>
          <w:sz w:val="20"/>
          <w:u w:val="none"/>
        </w:rPr>
        <w:t>A</w:t>
      </w:r>
      <w:r w:rsidRPr="00340264">
        <w:rPr>
          <w:rFonts w:ascii="Times New Roman" w:hAnsi="Times New Roman"/>
          <w:sz w:val="20"/>
          <w:u w:val="none"/>
        </w:rPr>
        <w:t>:</w:t>
      </w:r>
      <w:ins w:id="1513" w:author="arlaud" w:date="2009-04-07T22:09:00Z">
        <w:r w:rsidR="00993A5D">
          <w:rPr>
            <w:rFonts w:ascii="Times New Roman" w:hAnsi="Times New Roman"/>
            <w:sz w:val="20"/>
            <w:u w:val="none"/>
          </w:rPr>
          <w:t xml:space="preserve"> </w:t>
        </w:r>
      </w:ins>
      <w:del w:id="1514" w:author="arlaud" w:date="2009-04-07T22:09:00Z">
        <w:r w:rsidR="00016426" w:rsidRPr="00993A5D" w:rsidDel="00993A5D">
          <w:rPr>
            <w:rFonts w:ascii="Times New Roman" w:hAnsi="Times New Roman"/>
            <w:color w:val="3366FF"/>
            <w:sz w:val="20"/>
            <w:u w:val="none"/>
            <w:rPrChange w:id="1515" w:author="arlaud" w:date="2009-04-07T22:09:00Z">
              <w:rPr>
                <w:rFonts w:ascii="Times New Roman" w:hAnsi="Times New Roman"/>
                <w:sz w:val="20"/>
                <w:u w:val="none"/>
              </w:rPr>
            </w:rPrChange>
          </w:rPr>
          <w:delText>.</w:delText>
        </w:r>
      </w:del>
      <w:ins w:id="1516" w:author="arlaud" w:date="2009-04-07T22:09:00Z">
        <w:r w:rsidR="00993A5D" w:rsidRPr="00993A5D">
          <w:rPr>
            <w:rFonts w:ascii="Times New Roman" w:hAnsi="Times New Roman"/>
            <w:color w:val="3366FF"/>
            <w:sz w:val="20"/>
            <w:u w:val="none"/>
            <w:rPrChange w:id="1517" w:author="arlaud" w:date="2009-04-07T22:09:00Z">
              <w:rPr>
                <w:rFonts w:ascii="Times New Roman" w:hAnsi="Times New Roman"/>
                <w:sz w:val="20"/>
                <w:u w:val="none"/>
              </w:rPr>
            </w:rPrChange>
          </w:rPr>
          <w:t>P</w:t>
        </w:r>
      </w:ins>
      <w:ins w:id="1518" w:author="cso" w:date="2009-04-06T16:22:00Z">
        <w:del w:id="1519" w:author="arlaud" w:date="2009-04-07T22:09:00Z">
          <w:r w:rsidR="004D19D7" w:rsidRPr="00993A5D" w:rsidDel="00993A5D">
            <w:rPr>
              <w:rFonts w:ascii="Times New Roman" w:hAnsi="Times New Roman"/>
              <w:color w:val="3366FF"/>
              <w:sz w:val="20"/>
              <w:u w:val="none"/>
              <w:rPrChange w:id="1520" w:author="arlaud" w:date="2009-04-07T22:09:00Z">
                <w:rPr>
                  <w:rFonts w:ascii="Times New Roman" w:hAnsi="Times New Roman"/>
                  <w:sz w:val="20"/>
                  <w:u w:val="none"/>
                </w:rPr>
              </w:rPrChange>
            </w:rPr>
            <w:delText>the p</w:delText>
          </w:r>
        </w:del>
        <w:r w:rsidR="004D19D7" w:rsidRPr="00993A5D">
          <w:rPr>
            <w:rFonts w:ascii="Times New Roman" w:hAnsi="Times New Roman"/>
            <w:color w:val="3366FF"/>
            <w:sz w:val="20"/>
            <w:u w:val="none"/>
            <w:rPrChange w:id="1521" w:author="arlaud" w:date="2009-04-07T22:09:00Z">
              <w:rPr>
                <w:rFonts w:ascii="Times New Roman" w:hAnsi="Times New Roman"/>
                <w:sz w:val="20"/>
                <w:u w:val="none"/>
              </w:rPr>
            </w:rPrChange>
          </w:rPr>
          <w:t xml:space="preserve">rotocol </w:t>
        </w:r>
        <w:del w:id="1522" w:author="arlaud" w:date="2009-04-07T22:09:00Z">
          <w:r w:rsidR="004D19D7" w:rsidRPr="00993A5D" w:rsidDel="00993A5D">
            <w:rPr>
              <w:rFonts w:ascii="Times New Roman" w:hAnsi="Times New Roman"/>
              <w:color w:val="3366FF"/>
              <w:sz w:val="20"/>
              <w:u w:val="none"/>
              <w:rPrChange w:id="1523" w:author="arlaud" w:date="2009-04-07T22:09:00Z">
                <w:rPr>
                  <w:rFonts w:ascii="Times New Roman" w:hAnsi="Times New Roman"/>
                  <w:sz w:val="20"/>
                  <w:u w:val="none"/>
                </w:rPr>
              </w:rPrChange>
            </w:rPr>
            <w:delText>deviations</w:delText>
          </w:r>
        </w:del>
      </w:ins>
      <w:ins w:id="1524" w:author="arlaud" w:date="2009-04-07T22:09:00Z">
        <w:r w:rsidR="00993A5D" w:rsidRPr="00993A5D">
          <w:rPr>
            <w:rFonts w:ascii="Times New Roman" w:hAnsi="Times New Roman"/>
            <w:color w:val="3366FF"/>
            <w:sz w:val="20"/>
            <w:u w:val="none"/>
            <w:rPrChange w:id="1525" w:author="arlaud" w:date="2009-04-07T22:09:00Z">
              <w:rPr>
                <w:rFonts w:ascii="Times New Roman" w:hAnsi="Times New Roman"/>
                <w:sz w:val="20"/>
                <w:u w:val="none"/>
              </w:rPr>
            </w:rPrChange>
          </w:rPr>
          <w:t>violations</w:t>
        </w:r>
      </w:ins>
      <w:ins w:id="1526" w:author="cso" w:date="2009-04-06T16:22:00Z">
        <w:r w:rsidR="004D19D7" w:rsidRPr="00993A5D">
          <w:rPr>
            <w:rFonts w:ascii="Times New Roman" w:hAnsi="Times New Roman"/>
            <w:color w:val="3366FF"/>
            <w:sz w:val="20"/>
            <w:u w:val="none"/>
            <w:rPrChange w:id="1527" w:author="arlaud" w:date="2009-04-07T22:09:00Z">
              <w:rPr>
                <w:rFonts w:ascii="Times New Roman" w:hAnsi="Times New Roman"/>
                <w:sz w:val="20"/>
                <w:u w:val="none"/>
              </w:rPr>
            </w:rPrChange>
          </w:rPr>
          <w:t xml:space="preserve"> are </w:t>
        </w:r>
        <w:del w:id="1528" w:author="arlaud" w:date="2009-04-07T22:09:00Z">
          <w:r w:rsidR="004D19D7" w:rsidRPr="00993A5D" w:rsidDel="00993A5D">
            <w:rPr>
              <w:rFonts w:ascii="Times New Roman" w:hAnsi="Times New Roman"/>
              <w:color w:val="3366FF"/>
              <w:sz w:val="20"/>
              <w:u w:val="none"/>
              <w:rPrChange w:id="1529" w:author="arlaud" w:date="2009-04-07T22:09:00Z">
                <w:rPr>
                  <w:rFonts w:ascii="Times New Roman" w:hAnsi="Times New Roman"/>
                  <w:sz w:val="20"/>
                  <w:u w:val="none"/>
                </w:rPr>
              </w:rPrChange>
            </w:rPr>
            <w:delText>documented</w:delText>
          </w:r>
        </w:del>
      </w:ins>
      <w:ins w:id="1530" w:author="arlaud" w:date="2009-04-07T22:09:00Z">
        <w:r w:rsidR="00993A5D" w:rsidRPr="00993A5D">
          <w:rPr>
            <w:rFonts w:ascii="Times New Roman" w:hAnsi="Times New Roman"/>
            <w:color w:val="3366FF"/>
            <w:sz w:val="20"/>
            <w:u w:val="none"/>
            <w:rPrChange w:id="1531" w:author="arlaud" w:date="2009-04-07T22:09:00Z">
              <w:rPr>
                <w:rFonts w:ascii="Times New Roman" w:hAnsi="Times New Roman"/>
                <w:sz w:val="20"/>
                <w:u w:val="none"/>
              </w:rPr>
            </w:rPrChange>
          </w:rPr>
          <w:t>reported</w:t>
        </w:r>
      </w:ins>
      <w:ins w:id="1532" w:author="cso" w:date="2009-04-06T16:22:00Z">
        <w:r w:rsidR="004D19D7" w:rsidRPr="00993A5D">
          <w:rPr>
            <w:rFonts w:ascii="Times New Roman" w:hAnsi="Times New Roman"/>
            <w:color w:val="3366FF"/>
            <w:sz w:val="20"/>
            <w:u w:val="none"/>
            <w:rPrChange w:id="1533" w:author="arlaud" w:date="2009-04-07T22:09:00Z">
              <w:rPr>
                <w:rFonts w:ascii="Times New Roman" w:hAnsi="Times New Roman"/>
                <w:sz w:val="20"/>
                <w:u w:val="none"/>
              </w:rPr>
            </w:rPrChange>
          </w:rPr>
          <w:t xml:space="preserve"> in monitoring </w:t>
        </w:r>
        <w:del w:id="1534" w:author="arlaud" w:date="2009-04-07T22:09:00Z">
          <w:r w:rsidR="004D19D7" w:rsidRPr="00993A5D" w:rsidDel="00993A5D">
            <w:rPr>
              <w:rFonts w:ascii="Times New Roman" w:hAnsi="Times New Roman"/>
              <w:color w:val="3366FF"/>
              <w:sz w:val="20"/>
              <w:u w:val="none"/>
              <w:rPrChange w:id="1535" w:author="arlaud" w:date="2009-04-07T22:09:00Z">
                <w:rPr>
                  <w:rFonts w:ascii="Times New Roman" w:hAnsi="Times New Roman"/>
                  <w:sz w:val="20"/>
                  <w:u w:val="none"/>
                </w:rPr>
              </w:rPrChange>
            </w:rPr>
            <w:delText>visits</w:delText>
          </w:r>
        </w:del>
      </w:ins>
      <w:ins w:id="1536" w:author="arlaud" w:date="2009-04-07T22:09:00Z">
        <w:r w:rsidR="00993A5D" w:rsidRPr="00993A5D">
          <w:rPr>
            <w:rFonts w:ascii="Times New Roman" w:hAnsi="Times New Roman"/>
            <w:color w:val="3366FF"/>
            <w:sz w:val="20"/>
            <w:u w:val="none"/>
            <w:rPrChange w:id="1537" w:author="arlaud" w:date="2009-04-07T22:09:00Z">
              <w:rPr>
                <w:rFonts w:ascii="Times New Roman" w:hAnsi="Times New Roman"/>
                <w:sz w:val="20"/>
                <w:u w:val="none"/>
              </w:rPr>
            </w:rPrChange>
          </w:rPr>
          <w:t>reports</w:t>
        </w:r>
      </w:ins>
      <w:ins w:id="1538" w:author="cso" w:date="2009-04-06T16:22:00Z">
        <w:r w:rsidR="004D19D7" w:rsidRPr="00993A5D">
          <w:rPr>
            <w:rFonts w:ascii="Times New Roman" w:hAnsi="Times New Roman"/>
            <w:color w:val="3366FF"/>
            <w:sz w:val="20"/>
            <w:u w:val="none"/>
            <w:rPrChange w:id="1539" w:author="arlaud" w:date="2009-04-07T22:09:00Z">
              <w:rPr>
                <w:rFonts w:ascii="Times New Roman" w:hAnsi="Times New Roman"/>
                <w:sz w:val="20"/>
                <w:u w:val="none"/>
              </w:rPr>
            </w:rPrChange>
          </w:rPr>
          <w:t xml:space="preserve"> or </w:t>
        </w:r>
      </w:ins>
      <w:ins w:id="1540" w:author="arlaud" w:date="2009-04-07T22:09:00Z">
        <w:r w:rsidR="00993A5D" w:rsidRPr="00993A5D">
          <w:rPr>
            <w:rFonts w:ascii="Times New Roman" w:hAnsi="Times New Roman"/>
            <w:color w:val="3366FF"/>
            <w:sz w:val="20"/>
            <w:u w:val="none"/>
            <w:rPrChange w:id="1541" w:author="arlaud" w:date="2009-04-07T22:09:00Z">
              <w:rPr>
                <w:rFonts w:ascii="Times New Roman" w:hAnsi="Times New Roman"/>
                <w:sz w:val="20"/>
                <w:u w:val="none"/>
              </w:rPr>
            </w:rPrChange>
          </w:rPr>
          <w:t xml:space="preserve">by </w:t>
        </w:r>
      </w:ins>
      <w:ins w:id="1542" w:author="cso" w:date="2009-04-06T16:22:00Z">
        <w:r w:rsidR="004D19D7" w:rsidRPr="00993A5D">
          <w:rPr>
            <w:rFonts w:ascii="Times New Roman" w:hAnsi="Times New Roman"/>
            <w:color w:val="3366FF"/>
            <w:sz w:val="20"/>
            <w:u w:val="none"/>
            <w:rPrChange w:id="1543" w:author="arlaud" w:date="2009-04-07T22:09:00Z">
              <w:rPr>
                <w:rFonts w:ascii="Times New Roman" w:hAnsi="Times New Roman"/>
                <w:sz w:val="20"/>
                <w:u w:val="none"/>
              </w:rPr>
            </w:rPrChange>
          </w:rPr>
          <w:t>phone contacts</w:t>
        </w:r>
        <w:r w:rsidR="00690501" w:rsidRPr="00993A5D">
          <w:rPr>
            <w:rFonts w:ascii="Times New Roman" w:hAnsi="Times New Roman"/>
            <w:color w:val="3366FF"/>
            <w:sz w:val="20"/>
            <w:u w:val="none"/>
            <w:rPrChange w:id="1544" w:author="arlaud" w:date="2009-04-07T22:09:00Z">
              <w:rPr>
                <w:rFonts w:ascii="Times New Roman" w:hAnsi="Times New Roman"/>
                <w:sz w:val="20"/>
                <w:u w:val="none"/>
              </w:rPr>
            </w:rPrChange>
          </w:rPr>
          <w:t xml:space="preserve"> </w:t>
        </w:r>
      </w:ins>
      <w:ins w:id="1545" w:author="arlaud" w:date="2009-04-07T22:09:00Z">
        <w:r w:rsidR="00993A5D" w:rsidRPr="00993A5D">
          <w:rPr>
            <w:rFonts w:ascii="Times New Roman" w:hAnsi="Times New Roman"/>
            <w:color w:val="3366FF"/>
            <w:sz w:val="20"/>
            <w:u w:val="none"/>
            <w:rPrChange w:id="1546" w:author="arlaud" w:date="2009-04-07T22:09:00Z">
              <w:rPr>
                <w:rFonts w:ascii="Times New Roman" w:hAnsi="Times New Roman"/>
                <w:sz w:val="20"/>
                <w:u w:val="none"/>
              </w:rPr>
            </w:rPrChange>
          </w:rPr>
          <w:t>when</w:t>
        </w:r>
      </w:ins>
      <w:ins w:id="1547" w:author="cso" w:date="2009-04-06T16:22:00Z">
        <w:del w:id="1548" w:author="arlaud" w:date="2009-04-07T22:09:00Z">
          <w:r w:rsidR="00690501" w:rsidRPr="00993A5D" w:rsidDel="00993A5D">
            <w:rPr>
              <w:rFonts w:ascii="Times New Roman" w:hAnsi="Times New Roman"/>
              <w:color w:val="3366FF"/>
              <w:sz w:val="20"/>
              <w:u w:val="none"/>
              <w:rPrChange w:id="1549" w:author="arlaud" w:date="2009-04-07T22:09:00Z">
                <w:rPr>
                  <w:rFonts w:ascii="Times New Roman" w:hAnsi="Times New Roman"/>
                  <w:sz w:val="20"/>
                  <w:u w:val="none"/>
                </w:rPr>
              </w:rPrChange>
            </w:rPr>
            <w:delText>if</w:delText>
          </w:r>
        </w:del>
        <w:r w:rsidR="00690501" w:rsidRPr="00993A5D">
          <w:rPr>
            <w:rFonts w:ascii="Times New Roman" w:hAnsi="Times New Roman"/>
            <w:color w:val="3366FF"/>
            <w:sz w:val="20"/>
            <w:u w:val="none"/>
            <w:rPrChange w:id="1550" w:author="arlaud" w:date="2009-04-07T22:09:00Z">
              <w:rPr>
                <w:rFonts w:ascii="Times New Roman" w:hAnsi="Times New Roman"/>
                <w:sz w:val="20"/>
                <w:u w:val="none"/>
              </w:rPr>
            </w:rPrChange>
          </w:rPr>
          <w:t xml:space="preserve"> necessary</w:t>
        </w:r>
      </w:ins>
      <w:ins w:id="1551" w:author="cso" w:date="2009-04-07T17:51:00Z">
        <w:r w:rsidR="00690501" w:rsidRPr="00993A5D">
          <w:rPr>
            <w:rFonts w:ascii="Times New Roman" w:hAnsi="Times New Roman"/>
            <w:color w:val="3366FF"/>
            <w:sz w:val="20"/>
            <w:u w:val="none"/>
            <w:rPrChange w:id="1552" w:author="arlaud" w:date="2009-04-07T22:09:00Z">
              <w:rPr>
                <w:rFonts w:ascii="Times New Roman" w:hAnsi="Times New Roman"/>
                <w:sz w:val="20"/>
                <w:u w:val="none"/>
              </w:rPr>
            </w:rPrChange>
          </w:rPr>
          <w:t>.</w:t>
        </w:r>
      </w:ins>
    </w:p>
    <w:p w14:paraId="5335144A" w14:textId="77777777" w:rsidR="0019686C" w:rsidRPr="00340264" w:rsidRDefault="0019686C" w:rsidP="0019686C">
      <w:pPr>
        <w:pStyle w:val="Sous-titre"/>
        <w:spacing w:before="120"/>
        <w:ind w:left="720"/>
        <w:jc w:val="left"/>
        <w:rPr>
          <w:rFonts w:ascii="Times New Roman" w:hAnsi="Times New Roman"/>
          <w:sz w:val="20"/>
          <w:u w:val="none"/>
        </w:rPr>
      </w:pPr>
    </w:p>
    <w:p w14:paraId="5335144B" w14:textId="77777777" w:rsidR="00056424" w:rsidRPr="00340264" w:rsidRDefault="00CF733E">
      <w:pPr>
        <w:pStyle w:val="Sous-titre"/>
        <w:numPr>
          <w:ilvl w:val="0"/>
          <w:numId w:val="28"/>
        </w:numPr>
        <w:spacing w:before="120"/>
        <w:ind w:hanging="720"/>
        <w:jc w:val="left"/>
        <w:rPr>
          <w:rFonts w:ascii="Times New Roman" w:hAnsi="Times New Roman"/>
          <w:sz w:val="20"/>
          <w:u w:val="none"/>
        </w:rPr>
        <w:pPrChange w:id="1553" w:author="arlaud" w:date="2009-04-07T21:14:00Z">
          <w:pPr>
            <w:pStyle w:val="Sous-titre"/>
            <w:numPr>
              <w:numId w:val="29"/>
            </w:numPr>
            <w:tabs>
              <w:tab w:val="num" w:pos="720"/>
            </w:tabs>
            <w:spacing w:before="120"/>
            <w:ind w:left="720" w:hanging="720"/>
            <w:jc w:val="left"/>
          </w:pPr>
        </w:pPrChange>
      </w:pPr>
      <w:r w:rsidRPr="009F76CD">
        <w:rPr>
          <w:rFonts w:ascii="Times New Roman" w:hAnsi="Times New Roman"/>
          <w:sz w:val="20"/>
          <w:u w:val="none"/>
        </w:rPr>
        <w:t>Are the responsible monit</w:t>
      </w:r>
      <w:r w:rsidRPr="00340264">
        <w:rPr>
          <w:rFonts w:ascii="Times New Roman" w:hAnsi="Times New Roman"/>
          <w:sz w:val="20"/>
          <w:u w:val="none"/>
        </w:rPr>
        <w:t>ors local/regional? Are monitors permanent or contract employees?</w:t>
      </w:r>
    </w:p>
    <w:p w14:paraId="5335144C" w14:textId="77777777" w:rsidR="0019686C" w:rsidRPr="00993A5D" w:rsidRDefault="0019686C">
      <w:pPr>
        <w:pStyle w:val="Sous-titre"/>
        <w:spacing w:before="120"/>
        <w:ind w:left="709"/>
        <w:jc w:val="left"/>
        <w:rPr>
          <w:rFonts w:ascii="Times New Roman" w:hAnsi="Times New Roman"/>
          <w:color w:val="3366FF"/>
          <w:sz w:val="20"/>
          <w:u w:val="none"/>
          <w:rPrChange w:id="1554" w:author="arlaud" w:date="2009-04-07T22:11:00Z">
            <w:rPr>
              <w:rFonts w:ascii="Times New Roman" w:hAnsi="Times New Roman"/>
              <w:sz w:val="20"/>
              <w:u w:val="none"/>
            </w:rPr>
          </w:rPrChange>
        </w:rPr>
        <w:pPrChange w:id="1555" w:author="arlaud" w:date="2009-04-07T22:11:00Z">
          <w:pPr>
            <w:pStyle w:val="Sous-titre"/>
            <w:spacing w:before="120"/>
            <w:jc w:val="left"/>
          </w:pPr>
        </w:pPrChange>
      </w:pPr>
      <w:del w:id="1556" w:author="arlaud" w:date="2009-04-07T22:11:00Z">
        <w:r w:rsidRPr="00340264" w:rsidDel="00993A5D">
          <w:rPr>
            <w:rFonts w:ascii="Times New Roman" w:hAnsi="Times New Roman"/>
            <w:sz w:val="20"/>
            <w:u w:val="none"/>
          </w:rPr>
          <w:delText xml:space="preserve">       </w:delText>
        </w:r>
      </w:del>
      <w:r w:rsidR="0002315D" w:rsidRPr="00340264">
        <w:rPr>
          <w:rFonts w:ascii="Times New Roman" w:hAnsi="Times New Roman"/>
          <w:sz w:val="20"/>
          <w:u w:val="none"/>
        </w:rPr>
        <w:tab/>
      </w:r>
      <w:r w:rsidRPr="00340264">
        <w:rPr>
          <w:rFonts w:ascii="Times New Roman" w:hAnsi="Times New Roman"/>
          <w:b/>
          <w:bCs/>
          <w:sz w:val="20"/>
          <w:u w:val="none"/>
        </w:rPr>
        <w:t>A</w:t>
      </w:r>
      <w:r w:rsidRPr="00340264">
        <w:rPr>
          <w:rFonts w:ascii="Times New Roman" w:hAnsi="Times New Roman"/>
          <w:sz w:val="20"/>
          <w:u w:val="none"/>
        </w:rPr>
        <w:t xml:space="preserve">: </w:t>
      </w:r>
      <w:ins w:id="1557" w:author="cso" w:date="2009-04-06T16:24:00Z">
        <w:r w:rsidR="004D19D7" w:rsidRPr="00993A5D">
          <w:rPr>
            <w:rFonts w:ascii="Times New Roman" w:hAnsi="Times New Roman"/>
            <w:color w:val="3366FF"/>
            <w:sz w:val="20"/>
            <w:u w:val="none"/>
            <w:rPrChange w:id="1558" w:author="arlaud" w:date="2009-04-07T22:11:00Z">
              <w:rPr>
                <w:rFonts w:ascii="Times New Roman" w:hAnsi="Times New Roman"/>
                <w:sz w:val="20"/>
                <w:u w:val="none"/>
              </w:rPr>
            </w:rPrChange>
          </w:rPr>
          <w:t xml:space="preserve">All </w:t>
        </w:r>
      </w:ins>
      <w:ins w:id="1559" w:author="arlaud" w:date="2009-04-07T22:10:00Z">
        <w:r w:rsidR="00993A5D" w:rsidRPr="00993A5D">
          <w:rPr>
            <w:rFonts w:ascii="Times New Roman" w:hAnsi="Times New Roman"/>
            <w:color w:val="3366FF"/>
            <w:sz w:val="20"/>
            <w:u w:val="none"/>
            <w:rPrChange w:id="1560" w:author="arlaud" w:date="2009-04-07T22:11:00Z">
              <w:rPr>
                <w:rFonts w:ascii="Times New Roman" w:hAnsi="Times New Roman"/>
                <w:sz w:val="20"/>
                <w:u w:val="none"/>
              </w:rPr>
            </w:rPrChange>
          </w:rPr>
          <w:t>Clinical Trial C</w:t>
        </w:r>
      </w:ins>
      <w:ins w:id="1561" w:author="cso" w:date="2009-04-06T16:24:00Z">
        <w:del w:id="1562" w:author="arlaud" w:date="2009-04-07T22:10:00Z">
          <w:r w:rsidR="004D19D7" w:rsidRPr="00993A5D" w:rsidDel="00993A5D">
            <w:rPr>
              <w:rFonts w:ascii="Times New Roman" w:hAnsi="Times New Roman"/>
              <w:color w:val="3366FF"/>
              <w:sz w:val="20"/>
              <w:u w:val="none"/>
              <w:rPrChange w:id="1563" w:author="arlaud" w:date="2009-04-07T22:11:00Z">
                <w:rPr>
                  <w:rFonts w:ascii="Times New Roman" w:hAnsi="Times New Roman"/>
                  <w:sz w:val="20"/>
                  <w:u w:val="none"/>
                </w:rPr>
              </w:rPrChange>
            </w:rPr>
            <w:delText>c</w:delText>
          </w:r>
        </w:del>
        <w:r w:rsidR="004D19D7" w:rsidRPr="00993A5D">
          <w:rPr>
            <w:rFonts w:ascii="Times New Roman" w:hAnsi="Times New Roman"/>
            <w:color w:val="3366FF"/>
            <w:sz w:val="20"/>
            <w:u w:val="none"/>
            <w:rPrChange w:id="1564" w:author="arlaud" w:date="2009-04-07T22:11:00Z">
              <w:rPr>
                <w:rFonts w:ascii="Times New Roman" w:hAnsi="Times New Roman"/>
                <w:sz w:val="20"/>
                <w:u w:val="none"/>
              </w:rPr>
            </w:rPrChange>
          </w:rPr>
          <w:t>oordinator</w:t>
        </w:r>
      </w:ins>
      <w:ins w:id="1565" w:author="arlaud" w:date="2009-04-07T22:10:00Z">
        <w:r w:rsidR="00993A5D" w:rsidRPr="00993A5D">
          <w:rPr>
            <w:rFonts w:ascii="Times New Roman" w:hAnsi="Times New Roman"/>
            <w:color w:val="3366FF"/>
            <w:sz w:val="20"/>
            <w:u w:val="none"/>
            <w:rPrChange w:id="1566" w:author="arlaud" w:date="2009-04-07T22:11:00Z">
              <w:rPr>
                <w:rFonts w:ascii="Times New Roman" w:hAnsi="Times New Roman"/>
                <w:sz w:val="20"/>
                <w:u w:val="none"/>
              </w:rPr>
            </w:rPrChange>
          </w:rPr>
          <w:t>s</w:t>
        </w:r>
      </w:ins>
      <w:ins w:id="1567" w:author="cso" w:date="2009-04-06T16:24:00Z">
        <w:r w:rsidR="004D19D7" w:rsidRPr="00993A5D">
          <w:rPr>
            <w:rFonts w:ascii="Times New Roman" w:hAnsi="Times New Roman"/>
            <w:color w:val="3366FF"/>
            <w:sz w:val="20"/>
            <w:u w:val="none"/>
            <w:rPrChange w:id="1568" w:author="arlaud" w:date="2009-04-07T22:11:00Z">
              <w:rPr>
                <w:rFonts w:ascii="Times New Roman" w:hAnsi="Times New Roman"/>
                <w:sz w:val="20"/>
                <w:u w:val="none"/>
              </w:rPr>
            </w:rPrChange>
          </w:rPr>
          <w:t xml:space="preserve"> are </w:t>
        </w:r>
        <w:del w:id="1569" w:author="arlaud" w:date="2009-04-07T22:11:00Z">
          <w:r w:rsidR="004D19D7" w:rsidRPr="00993A5D" w:rsidDel="00993A5D">
            <w:rPr>
              <w:rFonts w:ascii="Times New Roman" w:hAnsi="Times New Roman"/>
              <w:color w:val="3366FF"/>
              <w:sz w:val="20"/>
              <w:u w:val="none"/>
              <w:rPrChange w:id="1570" w:author="arlaud" w:date="2009-04-07T22:11:00Z">
                <w:rPr>
                  <w:rFonts w:ascii="Times New Roman" w:hAnsi="Times New Roman"/>
                  <w:sz w:val="20"/>
                  <w:u w:val="none"/>
                </w:rPr>
              </w:rPrChange>
            </w:rPr>
            <w:delText>in site of NOVASCO</w:delText>
          </w:r>
        </w:del>
      </w:ins>
      <w:ins w:id="1571" w:author="arlaud" w:date="2009-04-07T22:11:00Z">
        <w:r w:rsidR="00993A5D" w:rsidRPr="00993A5D">
          <w:rPr>
            <w:rFonts w:ascii="Times New Roman" w:hAnsi="Times New Roman"/>
            <w:color w:val="3366FF"/>
            <w:sz w:val="20"/>
            <w:u w:val="none"/>
            <w:rPrChange w:id="1572" w:author="arlaud" w:date="2009-04-07T22:11:00Z">
              <w:rPr>
                <w:rFonts w:ascii="Times New Roman" w:hAnsi="Times New Roman"/>
                <w:sz w:val="20"/>
                <w:u w:val="none"/>
              </w:rPr>
            </w:rPrChange>
          </w:rPr>
          <w:t>local</w:t>
        </w:r>
      </w:ins>
      <w:ins w:id="1573" w:author="cso" w:date="2009-04-06T16:24:00Z">
        <w:r w:rsidR="004D19D7" w:rsidRPr="00993A5D">
          <w:rPr>
            <w:rFonts w:ascii="Times New Roman" w:hAnsi="Times New Roman"/>
            <w:color w:val="3366FF"/>
            <w:sz w:val="20"/>
            <w:u w:val="none"/>
            <w:rPrChange w:id="1574" w:author="arlaud" w:date="2009-04-07T22:11:00Z">
              <w:rPr>
                <w:rFonts w:ascii="Times New Roman" w:hAnsi="Times New Roman"/>
                <w:sz w:val="20"/>
                <w:u w:val="none"/>
              </w:rPr>
            </w:rPrChange>
          </w:rPr>
          <w:t xml:space="preserve">. </w:t>
        </w:r>
      </w:ins>
      <w:ins w:id="1575" w:author="arlaud" w:date="2009-04-07T22:11:00Z">
        <w:r w:rsidR="00993A5D" w:rsidRPr="00993A5D">
          <w:rPr>
            <w:rFonts w:ascii="Times New Roman" w:hAnsi="Times New Roman"/>
            <w:color w:val="3366FF"/>
            <w:sz w:val="20"/>
            <w:u w:val="none"/>
            <w:rPrChange w:id="1576" w:author="arlaud" w:date="2009-04-07T22:11:00Z">
              <w:rPr>
                <w:rFonts w:ascii="Times New Roman" w:hAnsi="Times New Roman"/>
                <w:sz w:val="20"/>
                <w:u w:val="none"/>
              </w:rPr>
            </w:rPrChange>
          </w:rPr>
          <w:t>Clinical Trial Coordinators and CRAs</w:t>
        </w:r>
      </w:ins>
      <w:ins w:id="1577" w:author="cso" w:date="2009-04-06T16:24:00Z">
        <w:del w:id="1578" w:author="arlaud" w:date="2009-04-07T22:11:00Z">
          <w:r w:rsidR="004D19D7" w:rsidRPr="00993A5D" w:rsidDel="00993A5D">
            <w:rPr>
              <w:rFonts w:ascii="Times New Roman" w:hAnsi="Times New Roman"/>
              <w:color w:val="3366FF"/>
              <w:sz w:val="20"/>
              <w:u w:val="none"/>
              <w:rPrChange w:id="1579" w:author="arlaud" w:date="2009-04-07T22:11:00Z">
                <w:rPr>
                  <w:rFonts w:ascii="Times New Roman" w:hAnsi="Times New Roman"/>
                  <w:sz w:val="20"/>
                  <w:u w:val="none"/>
                </w:rPr>
              </w:rPrChange>
            </w:rPr>
            <w:delText>All monitors</w:delText>
          </w:r>
        </w:del>
        <w:r w:rsidR="004D19D7" w:rsidRPr="00993A5D">
          <w:rPr>
            <w:rFonts w:ascii="Times New Roman" w:hAnsi="Times New Roman"/>
            <w:color w:val="3366FF"/>
            <w:sz w:val="20"/>
            <w:u w:val="none"/>
            <w:rPrChange w:id="1580" w:author="arlaud" w:date="2009-04-07T22:11:00Z">
              <w:rPr>
                <w:rFonts w:ascii="Times New Roman" w:hAnsi="Times New Roman"/>
                <w:sz w:val="20"/>
                <w:u w:val="none"/>
              </w:rPr>
            </w:rPrChange>
          </w:rPr>
          <w:t xml:space="preserve"> </w:t>
        </w:r>
      </w:ins>
      <w:ins w:id="1581" w:author="cso" w:date="2009-04-07T17:52:00Z">
        <w:r w:rsidR="00690501" w:rsidRPr="00993A5D">
          <w:rPr>
            <w:rFonts w:ascii="Times New Roman" w:hAnsi="Times New Roman"/>
            <w:color w:val="3366FF"/>
            <w:sz w:val="20"/>
            <w:u w:val="none"/>
            <w:rPrChange w:id="1582" w:author="arlaud" w:date="2009-04-07T22:11:00Z">
              <w:rPr>
                <w:rFonts w:ascii="Times New Roman" w:hAnsi="Times New Roman"/>
                <w:sz w:val="20"/>
                <w:u w:val="none"/>
              </w:rPr>
            </w:rPrChange>
          </w:rPr>
          <w:t>are</w:t>
        </w:r>
      </w:ins>
      <w:ins w:id="1583" w:author="cso" w:date="2009-04-06T16:24:00Z">
        <w:r w:rsidR="004D19D7" w:rsidRPr="00993A5D">
          <w:rPr>
            <w:rFonts w:ascii="Times New Roman" w:hAnsi="Times New Roman"/>
            <w:color w:val="3366FF"/>
            <w:sz w:val="20"/>
            <w:u w:val="none"/>
            <w:rPrChange w:id="1584" w:author="arlaud" w:date="2009-04-07T22:11:00Z">
              <w:rPr>
                <w:rFonts w:ascii="Times New Roman" w:hAnsi="Times New Roman"/>
                <w:sz w:val="20"/>
                <w:u w:val="none"/>
              </w:rPr>
            </w:rPrChange>
          </w:rPr>
          <w:t xml:space="preserve"> </w:t>
        </w:r>
      </w:ins>
      <w:ins w:id="1585" w:author="cso" w:date="2009-04-07T17:51:00Z">
        <w:r w:rsidR="00690501" w:rsidRPr="00993A5D">
          <w:rPr>
            <w:rFonts w:ascii="Times New Roman" w:hAnsi="Times New Roman"/>
            <w:color w:val="3366FF"/>
            <w:sz w:val="20"/>
            <w:u w:val="none"/>
            <w:rPrChange w:id="1586" w:author="arlaud" w:date="2009-04-07T22:11:00Z">
              <w:rPr>
                <w:rFonts w:ascii="Times New Roman" w:hAnsi="Times New Roman"/>
                <w:sz w:val="20"/>
                <w:u w:val="none"/>
              </w:rPr>
            </w:rPrChange>
          </w:rPr>
          <w:t>permanent employee</w:t>
        </w:r>
      </w:ins>
      <w:ins w:id="1587" w:author="cso" w:date="2009-04-07T17:52:00Z">
        <w:r w:rsidR="00690501" w:rsidRPr="00993A5D">
          <w:rPr>
            <w:rFonts w:ascii="Times New Roman" w:hAnsi="Times New Roman"/>
            <w:color w:val="3366FF"/>
            <w:sz w:val="20"/>
            <w:u w:val="none"/>
            <w:rPrChange w:id="1588" w:author="arlaud" w:date="2009-04-07T22:11:00Z">
              <w:rPr>
                <w:rFonts w:ascii="Times New Roman" w:hAnsi="Times New Roman"/>
                <w:sz w:val="20"/>
                <w:u w:val="none"/>
              </w:rPr>
            </w:rPrChange>
          </w:rPr>
          <w:t>s</w:t>
        </w:r>
      </w:ins>
      <w:ins w:id="1589" w:author="cso" w:date="2009-04-06T16:24:00Z">
        <w:r w:rsidR="004D19D7" w:rsidRPr="00993A5D">
          <w:rPr>
            <w:rFonts w:ascii="Times New Roman" w:hAnsi="Times New Roman"/>
            <w:color w:val="3366FF"/>
            <w:sz w:val="20"/>
            <w:u w:val="none"/>
            <w:rPrChange w:id="1590" w:author="arlaud" w:date="2009-04-07T22:11:00Z">
              <w:rPr>
                <w:rFonts w:ascii="Times New Roman" w:hAnsi="Times New Roman"/>
                <w:sz w:val="20"/>
                <w:u w:val="none"/>
              </w:rPr>
            </w:rPrChange>
          </w:rPr>
          <w:t>.</w:t>
        </w:r>
      </w:ins>
    </w:p>
    <w:p w14:paraId="5335144D" w14:textId="77777777" w:rsidR="00391960" w:rsidRPr="00340264" w:rsidRDefault="00391960" w:rsidP="0019686C">
      <w:pPr>
        <w:pStyle w:val="Sous-titre"/>
        <w:spacing w:before="120"/>
        <w:jc w:val="left"/>
        <w:rPr>
          <w:rFonts w:ascii="Times New Roman" w:hAnsi="Times New Roman"/>
          <w:sz w:val="20"/>
          <w:u w:val="none"/>
        </w:rPr>
      </w:pPr>
    </w:p>
    <w:p w14:paraId="5335144E" w14:textId="77777777" w:rsidR="00CF733E" w:rsidRPr="00340264" w:rsidRDefault="00251BE4">
      <w:pPr>
        <w:pStyle w:val="Sous-titre"/>
        <w:numPr>
          <w:ilvl w:val="0"/>
          <w:numId w:val="28"/>
        </w:numPr>
        <w:spacing w:before="120"/>
        <w:ind w:hanging="720"/>
        <w:jc w:val="left"/>
        <w:rPr>
          <w:rFonts w:ascii="Times New Roman" w:hAnsi="Times New Roman"/>
          <w:sz w:val="20"/>
          <w:u w:val="none"/>
        </w:rPr>
        <w:pPrChange w:id="1591" w:author="arlaud" w:date="2009-04-07T21:14:00Z">
          <w:pPr>
            <w:pStyle w:val="Sous-titre"/>
            <w:numPr>
              <w:numId w:val="29"/>
            </w:numPr>
            <w:tabs>
              <w:tab w:val="num" w:pos="720"/>
            </w:tabs>
            <w:spacing w:before="120"/>
            <w:ind w:left="720" w:hanging="720"/>
            <w:jc w:val="left"/>
          </w:pPr>
        </w:pPrChange>
      </w:pPr>
      <w:r w:rsidRPr="009F76CD">
        <w:rPr>
          <w:rFonts w:ascii="Times New Roman" w:hAnsi="Times New Roman"/>
          <w:sz w:val="20"/>
          <w:u w:val="none"/>
        </w:rPr>
        <w:t xml:space="preserve">Are SOPs available for the following? </w:t>
      </w:r>
    </w:p>
    <w:p w14:paraId="5335144F" w14:textId="77777777" w:rsidR="002560C8" w:rsidRPr="00340264" w:rsidRDefault="002560C8">
      <w:pPr>
        <w:pStyle w:val="Sous-titre"/>
        <w:jc w:val="left"/>
        <w:rPr>
          <w:rFonts w:ascii="Times New Roman" w:hAnsi="Times New Roman"/>
          <w:sz w:val="20"/>
          <w:u w:val="none"/>
        </w:rPr>
      </w:pPr>
    </w:p>
    <w:p w14:paraId="53351450" w14:textId="77777777" w:rsidR="00CF733E" w:rsidRPr="009F76CD" w:rsidRDefault="00CF733E">
      <w:pPr>
        <w:numPr>
          <w:ilvl w:val="0"/>
          <w:numId w:val="27"/>
        </w:numPr>
        <w:tabs>
          <w:tab w:val="clear" w:pos="360"/>
          <w:tab w:val="num" w:pos="1080"/>
        </w:tabs>
        <w:ind w:left="1080"/>
        <w:pPrChange w:id="1592" w:author="arlaud" w:date="2009-04-07T21:14:00Z">
          <w:pPr>
            <w:numPr>
              <w:numId w:val="28"/>
            </w:numPr>
            <w:tabs>
              <w:tab w:val="num" w:pos="720"/>
              <w:tab w:val="num" w:pos="1080"/>
            </w:tabs>
            <w:ind w:left="1080" w:hanging="360"/>
          </w:pPr>
        </w:pPrChange>
      </w:pPr>
      <w:r w:rsidRPr="00340264">
        <w:t>Investigator selection/pre-study visit</w:t>
      </w:r>
      <w:r w:rsidR="00071357" w:rsidRPr="00340264">
        <w:t xml:space="preserve"> – </w:t>
      </w:r>
      <w:ins w:id="1593" w:author="arlaud" w:date="2009-04-07T22:12:00Z">
        <w:r w:rsidR="004E3442" w:rsidRPr="004E3442">
          <w:rPr>
            <w:color w:val="3366FF"/>
            <w:rPrChange w:id="1594" w:author="arlaud" w:date="2009-04-07T22:13:00Z">
              <w:rPr/>
            </w:rPrChange>
          </w:rPr>
          <w:t xml:space="preserve">Yes (SOP </w:t>
        </w:r>
      </w:ins>
      <w:ins w:id="1595" w:author="cso" w:date="2009-04-06T16:30:00Z">
        <w:r w:rsidR="00340264" w:rsidRPr="004E3442">
          <w:rPr>
            <w:color w:val="3366FF"/>
            <w:rPrChange w:id="1596" w:author="arlaud" w:date="2009-04-07T22:13:00Z">
              <w:rPr/>
            </w:rPrChange>
          </w:rPr>
          <w:t>4.8 and 4.9</w:t>
        </w:r>
      </w:ins>
      <w:ins w:id="1597" w:author="arlaud" w:date="2009-04-07T22:12:00Z">
        <w:r w:rsidR="004E3442" w:rsidRPr="004E3442">
          <w:rPr>
            <w:color w:val="3366FF"/>
            <w:rPrChange w:id="1598" w:author="arlaud" w:date="2009-04-07T22:13:00Z">
              <w:rPr/>
            </w:rPrChange>
          </w:rPr>
          <w:t>)</w:t>
        </w:r>
      </w:ins>
      <w:ins w:id="1599" w:author="cso" w:date="2009-04-06T16:30:00Z">
        <w:del w:id="1600" w:author="arlaud" w:date="2009-04-07T22:12:00Z">
          <w:r w:rsidR="00340264" w:rsidRPr="00340264" w:rsidDel="004E3442">
            <w:delText xml:space="preserve"> </w:delText>
          </w:r>
        </w:del>
      </w:ins>
    </w:p>
    <w:p w14:paraId="53351451" w14:textId="77777777" w:rsidR="00CF733E" w:rsidRPr="00340264" w:rsidRDefault="00CF733E">
      <w:pPr>
        <w:numPr>
          <w:ilvl w:val="0"/>
          <w:numId w:val="27"/>
        </w:numPr>
        <w:tabs>
          <w:tab w:val="clear" w:pos="360"/>
          <w:tab w:val="num" w:pos="1080"/>
        </w:tabs>
        <w:ind w:left="1080"/>
        <w:pPrChange w:id="1601" w:author="arlaud" w:date="2009-04-07T21:14:00Z">
          <w:pPr>
            <w:numPr>
              <w:numId w:val="28"/>
            </w:numPr>
            <w:tabs>
              <w:tab w:val="num" w:pos="720"/>
              <w:tab w:val="num" w:pos="1080"/>
            </w:tabs>
            <w:ind w:left="1080" w:hanging="360"/>
          </w:pPr>
        </w:pPrChange>
      </w:pPr>
      <w:r w:rsidRPr="00340264">
        <w:t>Study initiation</w:t>
      </w:r>
      <w:r w:rsidR="00071357" w:rsidRPr="00340264">
        <w:t xml:space="preserve"> </w:t>
      </w:r>
      <w:del w:id="1602" w:author="cso" w:date="2009-04-06T16:31:00Z">
        <w:r w:rsidR="00071357" w:rsidRPr="00340264" w:rsidDel="00340264">
          <w:delText>-</w:delText>
        </w:r>
      </w:del>
      <w:ins w:id="1603" w:author="cso" w:date="2009-04-06T16:31:00Z">
        <w:r w:rsidR="00340264" w:rsidRPr="00340264">
          <w:t>–</w:t>
        </w:r>
      </w:ins>
      <w:r w:rsidR="00071357" w:rsidRPr="00340264">
        <w:t xml:space="preserve"> </w:t>
      </w:r>
      <w:ins w:id="1604" w:author="arlaud" w:date="2009-04-07T22:12:00Z">
        <w:r w:rsidR="004E3442" w:rsidRPr="004E3442">
          <w:rPr>
            <w:color w:val="3366FF"/>
            <w:rPrChange w:id="1605" w:author="arlaud" w:date="2009-04-07T22:13:00Z">
              <w:rPr/>
            </w:rPrChange>
          </w:rPr>
          <w:t xml:space="preserve">Yes (SOP </w:t>
        </w:r>
      </w:ins>
      <w:ins w:id="1606" w:author="cso" w:date="2009-04-06T16:31:00Z">
        <w:r w:rsidR="00340264" w:rsidRPr="004E3442">
          <w:rPr>
            <w:color w:val="3366FF"/>
            <w:rPrChange w:id="1607" w:author="arlaud" w:date="2009-04-07T22:13:00Z">
              <w:rPr/>
            </w:rPrChange>
          </w:rPr>
          <w:t>4.11</w:t>
        </w:r>
      </w:ins>
      <w:ins w:id="1608" w:author="arlaud" w:date="2009-04-07T22:12:00Z">
        <w:r w:rsidR="004E3442" w:rsidRPr="004E3442">
          <w:rPr>
            <w:color w:val="3366FF"/>
            <w:rPrChange w:id="1609" w:author="arlaud" w:date="2009-04-07T22:13:00Z">
              <w:rPr/>
            </w:rPrChange>
          </w:rPr>
          <w:t>)</w:t>
        </w:r>
      </w:ins>
    </w:p>
    <w:p w14:paraId="53351452" w14:textId="77777777" w:rsidR="00CF733E" w:rsidRPr="00340264" w:rsidRDefault="00CF733E">
      <w:pPr>
        <w:numPr>
          <w:ilvl w:val="0"/>
          <w:numId w:val="27"/>
        </w:numPr>
        <w:tabs>
          <w:tab w:val="clear" w:pos="360"/>
          <w:tab w:val="num" w:pos="1080"/>
        </w:tabs>
        <w:ind w:left="1080"/>
        <w:pPrChange w:id="1610" w:author="arlaud" w:date="2009-04-07T21:14:00Z">
          <w:pPr>
            <w:numPr>
              <w:numId w:val="28"/>
            </w:numPr>
            <w:tabs>
              <w:tab w:val="num" w:pos="720"/>
              <w:tab w:val="num" w:pos="1080"/>
            </w:tabs>
            <w:ind w:left="1080" w:hanging="360"/>
          </w:pPr>
        </w:pPrChange>
      </w:pPr>
      <w:r w:rsidRPr="009F76CD">
        <w:t>Periodic monitoring</w:t>
      </w:r>
      <w:r w:rsidR="00071357" w:rsidRPr="00340264">
        <w:t xml:space="preserve"> </w:t>
      </w:r>
      <w:del w:id="1611" w:author="cso" w:date="2009-04-06T16:31:00Z">
        <w:r w:rsidR="00071357" w:rsidRPr="00340264" w:rsidDel="00340264">
          <w:delText>-</w:delText>
        </w:r>
      </w:del>
      <w:ins w:id="1612" w:author="cso" w:date="2009-04-06T16:31:00Z">
        <w:r w:rsidR="00340264" w:rsidRPr="00340264">
          <w:t>–</w:t>
        </w:r>
      </w:ins>
      <w:r w:rsidR="00071357" w:rsidRPr="00340264">
        <w:t xml:space="preserve"> </w:t>
      </w:r>
      <w:ins w:id="1613" w:author="arlaud" w:date="2009-04-07T22:12:00Z">
        <w:r w:rsidR="004E3442" w:rsidRPr="004E3442">
          <w:rPr>
            <w:color w:val="3366FF"/>
            <w:rPrChange w:id="1614" w:author="arlaud" w:date="2009-04-07T22:13:00Z">
              <w:rPr/>
            </w:rPrChange>
          </w:rPr>
          <w:t xml:space="preserve">Yes (SOP </w:t>
        </w:r>
      </w:ins>
      <w:ins w:id="1615" w:author="cso" w:date="2009-04-06T16:32:00Z">
        <w:r w:rsidR="00340264" w:rsidRPr="004E3442">
          <w:rPr>
            <w:color w:val="3366FF"/>
            <w:rPrChange w:id="1616" w:author="arlaud" w:date="2009-04-07T22:13:00Z">
              <w:rPr/>
            </w:rPrChange>
          </w:rPr>
          <w:t>2.1</w:t>
        </w:r>
      </w:ins>
      <w:ins w:id="1617" w:author="arlaud" w:date="2009-04-07T22:12:00Z">
        <w:r w:rsidR="004E3442" w:rsidRPr="004E3442">
          <w:rPr>
            <w:color w:val="3366FF"/>
            <w:rPrChange w:id="1618" w:author="arlaud" w:date="2009-04-07T22:13:00Z">
              <w:rPr/>
            </w:rPrChange>
          </w:rPr>
          <w:t>)</w:t>
        </w:r>
      </w:ins>
    </w:p>
    <w:p w14:paraId="53351453" w14:textId="77777777" w:rsidR="00CF733E" w:rsidRPr="004E3442" w:rsidRDefault="00CF733E">
      <w:pPr>
        <w:numPr>
          <w:ilvl w:val="0"/>
          <w:numId w:val="27"/>
        </w:numPr>
        <w:tabs>
          <w:tab w:val="clear" w:pos="360"/>
          <w:tab w:val="num" w:pos="1080"/>
        </w:tabs>
        <w:ind w:left="1080"/>
        <w:rPr>
          <w:color w:val="3366FF"/>
          <w:rPrChange w:id="1619" w:author="arlaud" w:date="2009-04-07T22:13:00Z">
            <w:rPr/>
          </w:rPrChange>
        </w:rPr>
        <w:pPrChange w:id="1620" w:author="arlaud" w:date="2009-04-07T21:14:00Z">
          <w:pPr>
            <w:numPr>
              <w:numId w:val="28"/>
            </w:numPr>
            <w:tabs>
              <w:tab w:val="num" w:pos="720"/>
              <w:tab w:val="num" w:pos="1080"/>
            </w:tabs>
            <w:ind w:left="1080" w:hanging="360"/>
          </w:pPr>
        </w:pPrChange>
      </w:pPr>
      <w:r w:rsidRPr="009F76CD">
        <w:t>Study Close Out</w:t>
      </w:r>
      <w:r w:rsidR="00071357" w:rsidRPr="00340264">
        <w:t xml:space="preserve"> </w:t>
      </w:r>
      <w:del w:id="1621" w:author="cso" w:date="2009-04-06T16:31:00Z">
        <w:r w:rsidR="00071357" w:rsidRPr="00340264" w:rsidDel="00340264">
          <w:delText>-</w:delText>
        </w:r>
      </w:del>
      <w:ins w:id="1622" w:author="cso" w:date="2009-04-06T16:31:00Z">
        <w:r w:rsidR="00340264" w:rsidRPr="00340264">
          <w:t>–</w:t>
        </w:r>
      </w:ins>
      <w:r w:rsidR="00071357" w:rsidRPr="00340264">
        <w:t xml:space="preserve"> </w:t>
      </w:r>
      <w:ins w:id="1623" w:author="arlaud" w:date="2009-04-07T22:12:00Z">
        <w:r w:rsidR="004E3442" w:rsidRPr="004E3442">
          <w:rPr>
            <w:color w:val="3366FF"/>
            <w:rPrChange w:id="1624" w:author="arlaud" w:date="2009-04-07T22:13:00Z">
              <w:rPr/>
            </w:rPrChange>
          </w:rPr>
          <w:t xml:space="preserve">Yes (SOP </w:t>
        </w:r>
      </w:ins>
      <w:ins w:id="1625" w:author="cso" w:date="2009-04-06T16:31:00Z">
        <w:r w:rsidR="00340264" w:rsidRPr="004E3442">
          <w:rPr>
            <w:color w:val="3366FF"/>
            <w:rPrChange w:id="1626" w:author="arlaud" w:date="2009-04-07T22:13:00Z">
              <w:rPr/>
            </w:rPrChange>
          </w:rPr>
          <w:t>4.13</w:t>
        </w:r>
      </w:ins>
      <w:ins w:id="1627" w:author="arlaud" w:date="2009-04-07T22:12:00Z">
        <w:r w:rsidR="004E3442" w:rsidRPr="004E3442">
          <w:rPr>
            <w:color w:val="3366FF"/>
            <w:rPrChange w:id="1628" w:author="arlaud" w:date="2009-04-07T22:13:00Z">
              <w:rPr/>
            </w:rPrChange>
          </w:rPr>
          <w:t>)</w:t>
        </w:r>
      </w:ins>
    </w:p>
    <w:p w14:paraId="53351454" w14:textId="77777777" w:rsidR="00CF733E" w:rsidRPr="00340264" w:rsidRDefault="00CF733E">
      <w:pPr>
        <w:numPr>
          <w:ilvl w:val="0"/>
          <w:numId w:val="27"/>
        </w:numPr>
        <w:tabs>
          <w:tab w:val="clear" w:pos="360"/>
          <w:tab w:val="num" w:pos="1080"/>
        </w:tabs>
        <w:ind w:left="1080"/>
        <w:pPrChange w:id="1629" w:author="arlaud" w:date="2009-04-07T21:14:00Z">
          <w:pPr>
            <w:numPr>
              <w:numId w:val="28"/>
            </w:numPr>
            <w:tabs>
              <w:tab w:val="num" w:pos="720"/>
              <w:tab w:val="num" w:pos="1080"/>
            </w:tabs>
            <w:ind w:left="1080" w:hanging="360"/>
          </w:pPr>
        </w:pPrChange>
      </w:pPr>
      <w:r w:rsidRPr="00340264">
        <w:t>Source Document Review</w:t>
      </w:r>
      <w:r w:rsidR="00071357" w:rsidRPr="009F76CD">
        <w:t xml:space="preserve"> – </w:t>
      </w:r>
      <w:ins w:id="1630" w:author="arlaud" w:date="2009-04-07T22:12:00Z">
        <w:r w:rsidR="004E3442" w:rsidRPr="004E3442">
          <w:rPr>
            <w:color w:val="3366FF"/>
            <w:rPrChange w:id="1631" w:author="arlaud" w:date="2009-04-07T22:13:00Z">
              <w:rPr/>
            </w:rPrChange>
          </w:rPr>
          <w:t xml:space="preserve">Yes (SOP </w:t>
        </w:r>
      </w:ins>
      <w:ins w:id="1632" w:author="cso" w:date="2009-04-06T16:31:00Z">
        <w:r w:rsidR="00340264" w:rsidRPr="004E3442">
          <w:rPr>
            <w:color w:val="3366FF"/>
            <w:rPrChange w:id="1633" w:author="arlaud" w:date="2009-04-07T22:13:00Z">
              <w:rPr/>
            </w:rPrChange>
          </w:rPr>
          <w:t>4.12</w:t>
        </w:r>
      </w:ins>
      <w:ins w:id="1634" w:author="arlaud" w:date="2009-04-07T22:12:00Z">
        <w:r w:rsidR="004E3442" w:rsidRPr="004E3442">
          <w:rPr>
            <w:color w:val="3366FF"/>
            <w:rPrChange w:id="1635" w:author="arlaud" w:date="2009-04-07T22:13:00Z">
              <w:rPr/>
            </w:rPrChange>
          </w:rPr>
          <w:t>)</w:t>
        </w:r>
      </w:ins>
    </w:p>
    <w:p w14:paraId="53351455" w14:textId="77777777" w:rsidR="00CF733E" w:rsidRPr="00340264" w:rsidRDefault="00CF733E">
      <w:pPr>
        <w:numPr>
          <w:ilvl w:val="0"/>
          <w:numId w:val="27"/>
        </w:numPr>
        <w:tabs>
          <w:tab w:val="clear" w:pos="360"/>
          <w:tab w:val="num" w:pos="1080"/>
        </w:tabs>
        <w:ind w:left="1080"/>
        <w:pPrChange w:id="1636" w:author="arlaud" w:date="2009-04-07T21:14:00Z">
          <w:pPr>
            <w:numPr>
              <w:numId w:val="28"/>
            </w:numPr>
            <w:tabs>
              <w:tab w:val="num" w:pos="720"/>
              <w:tab w:val="num" w:pos="1080"/>
            </w:tabs>
            <w:ind w:left="1080" w:hanging="360"/>
          </w:pPr>
        </w:pPrChange>
      </w:pPr>
      <w:r w:rsidRPr="009F76CD">
        <w:t>Monitoring Reports</w:t>
      </w:r>
      <w:r w:rsidR="00071357" w:rsidRPr="00340264">
        <w:t xml:space="preserve"> – </w:t>
      </w:r>
      <w:ins w:id="1637" w:author="arlaud" w:date="2009-04-07T22:12:00Z">
        <w:r w:rsidR="004E3442" w:rsidRPr="004E3442">
          <w:rPr>
            <w:color w:val="3366FF"/>
            <w:rPrChange w:id="1638" w:author="arlaud" w:date="2009-04-07T22:13:00Z">
              <w:rPr/>
            </w:rPrChange>
          </w:rPr>
          <w:t xml:space="preserve">Yes (SOP </w:t>
        </w:r>
      </w:ins>
      <w:ins w:id="1639" w:author="cso" w:date="2009-04-06T16:31:00Z">
        <w:r w:rsidR="00340264" w:rsidRPr="004E3442">
          <w:rPr>
            <w:color w:val="3366FF"/>
            <w:rPrChange w:id="1640" w:author="arlaud" w:date="2009-04-07T22:13:00Z">
              <w:rPr/>
            </w:rPrChange>
          </w:rPr>
          <w:t>4.12</w:t>
        </w:r>
      </w:ins>
      <w:ins w:id="1641" w:author="arlaud" w:date="2009-04-07T22:12:00Z">
        <w:r w:rsidR="004E3442" w:rsidRPr="004E3442">
          <w:rPr>
            <w:color w:val="3366FF"/>
            <w:rPrChange w:id="1642" w:author="arlaud" w:date="2009-04-07T22:13:00Z">
              <w:rPr/>
            </w:rPrChange>
          </w:rPr>
          <w:t>)</w:t>
        </w:r>
      </w:ins>
    </w:p>
    <w:p w14:paraId="53351456" w14:textId="77777777" w:rsidR="00CF733E" w:rsidRPr="00340264" w:rsidRDefault="00CF733E">
      <w:pPr>
        <w:numPr>
          <w:ilvl w:val="0"/>
          <w:numId w:val="27"/>
        </w:numPr>
        <w:tabs>
          <w:tab w:val="clear" w:pos="360"/>
          <w:tab w:val="num" w:pos="1080"/>
        </w:tabs>
        <w:ind w:left="1080"/>
        <w:pPrChange w:id="1643" w:author="arlaud" w:date="2009-04-07T21:14:00Z">
          <w:pPr>
            <w:numPr>
              <w:numId w:val="28"/>
            </w:numPr>
            <w:tabs>
              <w:tab w:val="num" w:pos="720"/>
              <w:tab w:val="num" w:pos="1080"/>
            </w:tabs>
            <w:ind w:left="1080" w:hanging="360"/>
          </w:pPr>
        </w:pPrChange>
      </w:pPr>
      <w:r w:rsidRPr="009F76CD">
        <w:t>Monitor Trai</w:t>
      </w:r>
      <w:r w:rsidRPr="00340264">
        <w:t>ning</w:t>
      </w:r>
      <w:r w:rsidR="00071357" w:rsidRPr="00340264">
        <w:t xml:space="preserve"> – </w:t>
      </w:r>
      <w:ins w:id="1644" w:author="arlaud" w:date="2009-04-07T22:13:00Z">
        <w:r w:rsidR="004E3442" w:rsidRPr="004E3442">
          <w:rPr>
            <w:color w:val="3366FF"/>
            <w:rPrChange w:id="1645" w:author="arlaud" w:date="2009-04-07T22:13:00Z">
              <w:rPr/>
            </w:rPrChange>
          </w:rPr>
          <w:t xml:space="preserve">Yes (SOP </w:t>
        </w:r>
      </w:ins>
      <w:ins w:id="1646" w:author="cso" w:date="2009-04-06T16:31:00Z">
        <w:r w:rsidR="00340264" w:rsidRPr="004E3442">
          <w:rPr>
            <w:color w:val="3366FF"/>
            <w:rPrChange w:id="1647" w:author="arlaud" w:date="2009-04-07T22:13:00Z">
              <w:rPr/>
            </w:rPrChange>
          </w:rPr>
          <w:t>7.3</w:t>
        </w:r>
      </w:ins>
      <w:ins w:id="1648" w:author="arlaud" w:date="2009-04-07T22:13:00Z">
        <w:r w:rsidR="004E3442" w:rsidRPr="004E3442">
          <w:rPr>
            <w:color w:val="3366FF"/>
            <w:rPrChange w:id="1649" w:author="arlaud" w:date="2009-04-07T22:13:00Z">
              <w:rPr/>
            </w:rPrChange>
          </w:rPr>
          <w:t>)</w:t>
        </w:r>
      </w:ins>
    </w:p>
    <w:p w14:paraId="53351457" w14:textId="77777777" w:rsidR="00CF733E" w:rsidRPr="00340264" w:rsidRDefault="00CF733E">
      <w:pPr>
        <w:numPr>
          <w:ilvl w:val="0"/>
          <w:numId w:val="27"/>
        </w:numPr>
        <w:tabs>
          <w:tab w:val="clear" w:pos="360"/>
          <w:tab w:val="num" w:pos="1080"/>
        </w:tabs>
        <w:ind w:left="1080"/>
        <w:pPrChange w:id="1650" w:author="arlaud" w:date="2009-04-07T21:14:00Z">
          <w:pPr>
            <w:numPr>
              <w:numId w:val="28"/>
            </w:numPr>
            <w:tabs>
              <w:tab w:val="num" w:pos="720"/>
              <w:tab w:val="num" w:pos="1080"/>
            </w:tabs>
            <w:ind w:left="1080" w:hanging="360"/>
          </w:pPr>
        </w:pPrChange>
      </w:pPr>
      <w:r w:rsidRPr="009F76CD">
        <w:t>Reporting Fraud/Misconduct or Serious Non-Compliance</w:t>
      </w:r>
      <w:r w:rsidR="00071357" w:rsidRPr="00340264">
        <w:t xml:space="preserve"> – </w:t>
      </w:r>
      <w:ins w:id="1651" w:author="arlaud" w:date="2009-04-07T22:13:00Z">
        <w:r w:rsidR="004E3442" w:rsidRPr="004E3442">
          <w:rPr>
            <w:color w:val="3366FF"/>
            <w:rPrChange w:id="1652" w:author="arlaud" w:date="2009-04-07T22:13:00Z">
              <w:rPr/>
            </w:rPrChange>
          </w:rPr>
          <w:t xml:space="preserve">Yes (SOP </w:t>
        </w:r>
      </w:ins>
      <w:ins w:id="1653" w:author="cso" w:date="2009-04-06T16:31:00Z">
        <w:r w:rsidR="00340264" w:rsidRPr="004E3442">
          <w:rPr>
            <w:color w:val="3366FF"/>
            <w:rPrChange w:id="1654" w:author="arlaud" w:date="2009-04-07T22:13:00Z">
              <w:rPr/>
            </w:rPrChange>
          </w:rPr>
          <w:t>4.17</w:t>
        </w:r>
      </w:ins>
      <w:ins w:id="1655" w:author="arlaud" w:date="2009-04-07T22:13:00Z">
        <w:r w:rsidR="004E3442" w:rsidRPr="004E3442">
          <w:rPr>
            <w:color w:val="3366FF"/>
            <w:rPrChange w:id="1656" w:author="arlaud" w:date="2009-04-07T22:13:00Z">
              <w:rPr/>
            </w:rPrChange>
          </w:rPr>
          <w:t>)</w:t>
        </w:r>
      </w:ins>
    </w:p>
    <w:p w14:paraId="53351458" w14:textId="77777777" w:rsidR="00391960" w:rsidRPr="004E3442" w:rsidRDefault="00CF733E">
      <w:pPr>
        <w:numPr>
          <w:ilvl w:val="0"/>
          <w:numId w:val="27"/>
        </w:numPr>
        <w:tabs>
          <w:tab w:val="clear" w:pos="360"/>
          <w:tab w:val="num" w:pos="1080"/>
        </w:tabs>
        <w:ind w:left="1080"/>
        <w:rPr>
          <w:color w:val="3366FF"/>
          <w:rPrChange w:id="1657" w:author="arlaud" w:date="2009-04-07T22:14:00Z">
            <w:rPr/>
          </w:rPrChange>
        </w:rPr>
        <w:pPrChange w:id="1658" w:author="arlaud" w:date="2009-04-07T21:14:00Z">
          <w:pPr>
            <w:numPr>
              <w:numId w:val="28"/>
            </w:numPr>
            <w:tabs>
              <w:tab w:val="num" w:pos="720"/>
              <w:tab w:val="num" w:pos="1080"/>
            </w:tabs>
            <w:ind w:left="1080" w:hanging="360"/>
          </w:pPr>
        </w:pPrChange>
      </w:pPr>
      <w:r w:rsidRPr="009F76CD">
        <w:t>Drug Accountability</w:t>
      </w:r>
      <w:r w:rsidR="00071357" w:rsidRPr="00340264">
        <w:t xml:space="preserve"> </w:t>
      </w:r>
      <w:del w:id="1659" w:author="cso" w:date="2009-04-06T16:32:00Z">
        <w:r w:rsidR="00071357" w:rsidRPr="00340264" w:rsidDel="00340264">
          <w:delText>-</w:delText>
        </w:r>
      </w:del>
      <w:ins w:id="1660" w:author="cso" w:date="2009-04-06T16:32:00Z">
        <w:r w:rsidR="00340264" w:rsidRPr="00340264">
          <w:t>–</w:t>
        </w:r>
      </w:ins>
      <w:ins w:id="1661" w:author="arlaud" w:date="2009-04-07T22:13:00Z">
        <w:r w:rsidR="004E3442">
          <w:t xml:space="preserve"> </w:t>
        </w:r>
        <w:r w:rsidR="004E3442" w:rsidRPr="004E3442">
          <w:rPr>
            <w:color w:val="3366FF"/>
            <w:rPrChange w:id="1662" w:author="arlaud" w:date="2009-04-07T22:14:00Z">
              <w:rPr/>
            </w:rPrChange>
          </w:rPr>
          <w:t xml:space="preserve">Yes (SOP </w:t>
        </w:r>
      </w:ins>
      <w:r w:rsidR="00071357" w:rsidRPr="004E3442">
        <w:rPr>
          <w:color w:val="3366FF"/>
          <w:rPrChange w:id="1663" w:author="arlaud" w:date="2009-04-07T22:14:00Z">
            <w:rPr/>
          </w:rPrChange>
        </w:rPr>
        <w:t xml:space="preserve"> </w:t>
      </w:r>
      <w:ins w:id="1664" w:author="cso" w:date="2009-04-06T16:32:00Z">
        <w:r w:rsidR="00340264" w:rsidRPr="004E3442">
          <w:rPr>
            <w:color w:val="3366FF"/>
            <w:rPrChange w:id="1665" w:author="arlaud" w:date="2009-04-07T22:14:00Z">
              <w:rPr/>
            </w:rPrChange>
          </w:rPr>
          <w:t>4.7</w:t>
        </w:r>
      </w:ins>
      <w:ins w:id="1666" w:author="arlaud" w:date="2009-04-07T22:13:00Z">
        <w:r w:rsidR="004E3442" w:rsidRPr="004E3442">
          <w:rPr>
            <w:color w:val="3366FF"/>
            <w:rPrChange w:id="1667" w:author="arlaud" w:date="2009-04-07T22:14:00Z">
              <w:rPr/>
            </w:rPrChange>
          </w:rPr>
          <w:t>)</w:t>
        </w:r>
      </w:ins>
    </w:p>
    <w:p w14:paraId="53351459" w14:textId="77777777" w:rsidR="004E3442" w:rsidRPr="00340264" w:rsidRDefault="004E3442" w:rsidP="00056424">
      <w:pPr>
        <w:numPr>
          <w:ins w:id="1668" w:author="arlaud" w:date="2009-04-07T22:14:00Z"/>
        </w:numPr>
      </w:pPr>
    </w:p>
    <w:p w14:paraId="5335145A" w14:textId="77777777" w:rsidR="0073160B" w:rsidRPr="009F76CD" w:rsidRDefault="0073160B">
      <w:pPr>
        <w:numPr>
          <w:ilvl w:val="0"/>
          <w:numId w:val="28"/>
        </w:numPr>
        <w:ind w:hanging="720"/>
        <w:pPrChange w:id="1669" w:author="arlaud" w:date="2009-04-07T21:14:00Z">
          <w:pPr>
            <w:numPr>
              <w:numId w:val="29"/>
            </w:numPr>
            <w:tabs>
              <w:tab w:val="num" w:pos="720"/>
            </w:tabs>
            <w:ind w:left="720" w:hanging="720"/>
          </w:pPr>
        </w:pPrChange>
      </w:pPr>
      <w:r w:rsidRPr="009F76CD">
        <w:t>Are monitors qualified and received adequate training?</w:t>
      </w:r>
    </w:p>
    <w:p w14:paraId="5335145B" w14:textId="77777777" w:rsidR="00A948D5" w:rsidRPr="004E3442" w:rsidRDefault="00071357" w:rsidP="00071357">
      <w:pPr>
        <w:rPr>
          <w:color w:val="3366FF"/>
          <w:rPrChange w:id="1670" w:author="arlaud" w:date="2009-04-07T22:15:00Z">
            <w:rPr/>
          </w:rPrChange>
        </w:rPr>
      </w:pPr>
      <w:r w:rsidRPr="009F76CD">
        <w:lastRenderedPageBreak/>
        <w:t xml:space="preserve">     </w:t>
      </w:r>
      <w:r w:rsidR="00391960" w:rsidRPr="00340264">
        <w:tab/>
      </w:r>
      <w:r w:rsidRPr="00340264">
        <w:rPr>
          <w:b/>
          <w:bCs/>
        </w:rPr>
        <w:t>A</w:t>
      </w:r>
      <w:r w:rsidRPr="004E3442">
        <w:rPr>
          <w:color w:val="3366FF"/>
          <w:rPrChange w:id="1671" w:author="arlaud" w:date="2009-04-07T22:15:00Z">
            <w:rPr/>
          </w:rPrChange>
        </w:rPr>
        <w:t xml:space="preserve">: </w:t>
      </w:r>
      <w:ins w:id="1672" w:author="cso" w:date="2009-04-06T16:32:00Z">
        <w:r w:rsidR="00340264" w:rsidRPr="004E3442">
          <w:rPr>
            <w:color w:val="3366FF"/>
            <w:rPrChange w:id="1673" w:author="arlaud" w:date="2009-04-07T22:15:00Z">
              <w:rPr/>
            </w:rPrChange>
          </w:rPr>
          <w:t xml:space="preserve">All </w:t>
        </w:r>
        <w:del w:id="1674" w:author="arlaud" w:date="2009-04-07T22:14:00Z">
          <w:r w:rsidR="00340264" w:rsidRPr="004E3442" w:rsidDel="004E3442">
            <w:rPr>
              <w:color w:val="3366FF"/>
              <w:rPrChange w:id="1675" w:author="arlaud" w:date="2009-04-07T22:15:00Z">
                <w:rPr/>
              </w:rPrChange>
            </w:rPr>
            <w:delText>monitors</w:delText>
          </w:r>
        </w:del>
      </w:ins>
      <w:ins w:id="1676" w:author="arlaud" w:date="2009-04-07T22:14:00Z">
        <w:r w:rsidR="004E3442" w:rsidRPr="004E3442">
          <w:rPr>
            <w:color w:val="3366FF"/>
            <w:rPrChange w:id="1677" w:author="arlaud" w:date="2009-04-07T22:15:00Z">
              <w:rPr/>
            </w:rPrChange>
          </w:rPr>
          <w:t>CRAs</w:t>
        </w:r>
      </w:ins>
      <w:ins w:id="1678" w:author="cso" w:date="2009-04-06T16:32:00Z">
        <w:r w:rsidR="00340264" w:rsidRPr="004E3442">
          <w:rPr>
            <w:color w:val="3366FF"/>
            <w:rPrChange w:id="1679" w:author="arlaud" w:date="2009-04-07T22:15:00Z">
              <w:rPr/>
            </w:rPrChange>
          </w:rPr>
          <w:t xml:space="preserve"> </w:t>
        </w:r>
      </w:ins>
      <w:ins w:id="1680" w:author="cso" w:date="2009-04-07T17:52:00Z">
        <w:r w:rsidR="00690501" w:rsidRPr="004E3442">
          <w:rPr>
            <w:color w:val="3366FF"/>
            <w:rPrChange w:id="1681" w:author="arlaud" w:date="2009-04-07T22:15:00Z">
              <w:rPr/>
            </w:rPrChange>
          </w:rPr>
          <w:t>have</w:t>
        </w:r>
      </w:ins>
      <w:ins w:id="1682" w:author="cso" w:date="2009-04-06T16:32:00Z">
        <w:r w:rsidR="00340264" w:rsidRPr="004E3442">
          <w:rPr>
            <w:color w:val="3366FF"/>
            <w:rPrChange w:id="1683" w:author="arlaud" w:date="2009-04-07T22:15:00Z">
              <w:rPr/>
            </w:rPrChange>
          </w:rPr>
          <w:t xml:space="preserve"> performed a CRA trai</w:t>
        </w:r>
      </w:ins>
      <w:ins w:id="1684" w:author="cso" w:date="2009-04-06T16:33:00Z">
        <w:r w:rsidR="00340264" w:rsidRPr="004E3442">
          <w:rPr>
            <w:color w:val="3366FF"/>
            <w:rPrChange w:id="1685" w:author="arlaud" w:date="2009-04-07T22:15:00Z">
              <w:rPr/>
            </w:rPrChange>
          </w:rPr>
          <w:t>ni</w:t>
        </w:r>
      </w:ins>
      <w:ins w:id="1686" w:author="cso" w:date="2009-04-06T16:32:00Z">
        <w:r w:rsidR="00340264" w:rsidRPr="004E3442">
          <w:rPr>
            <w:color w:val="3366FF"/>
            <w:rPrChange w:id="1687" w:author="arlaud" w:date="2009-04-07T22:15:00Z">
              <w:rPr/>
            </w:rPrChange>
          </w:rPr>
          <w:t>ng (extern</w:t>
        </w:r>
      </w:ins>
      <w:ins w:id="1688" w:author="arlaud" w:date="2009-04-07T22:15:00Z">
        <w:r w:rsidR="004E3442" w:rsidRPr="004E3442">
          <w:rPr>
            <w:color w:val="3366FF"/>
            <w:rPrChange w:id="1689" w:author="arlaud" w:date="2009-04-07T22:15:00Z">
              <w:rPr/>
            </w:rPrChange>
          </w:rPr>
          <w:t>al</w:t>
        </w:r>
      </w:ins>
      <w:ins w:id="1690" w:author="cso" w:date="2009-04-06T16:32:00Z">
        <w:r w:rsidR="00340264" w:rsidRPr="004E3442">
          <w:rPr>
            <w:color w:val="3366FF"/>
            <w:rPrChange w:id="1691" w:author="arlaud" w:date="2009-04-07T22:15:00Z">
              <w:rPr/>
            </w:rPrChange>
          </w:rPr>
          <w:t xml:space="preserve"> or intern</w:t>
        </w:r>
      </w:ins>
      <w:ins w:id="1692" w:author="arlaud" w:date="2009-04-07T22:15:00Z">
        <w:r w:rsidR="004E3442" w:rsidRPr="004E3442">
          <w:rPr>
            <w:color w:val="3366FF"/>
            <w:rPrChange w:id="1693" w:author="arlaud" w:date="2009-04-07T22:15:00Z">
              <w:rPr/>
            </w:rPrChange>
          </w:rPr>
          <w:t>al</w:t>
        </w:r>
      </w:ins>
      <w:ins w:id="1694" w:author="cso" w:date="2009-04-06T16:32:00Z">
        <w:r w:rsidR="00340264" w:rsidRPr="004E3442">
          <w:rPr>
            <w:color w:val="3366FF"/>
            <w:rPrChange w:id="1695" w:author="arlaud" w:date="2009-04-07T22:15:00Z">
              <w:rPr/>
            </w:rPrChange>
          </w:rPr>
          <w:t>)</w:t>
        </w:r>
      </w:ins>
      <w:ins w:id="1696" w:author="arlaud" w:date="2009-04-07T22:15:00Z">
        <w:r w:rsidR="004E3442">
          <w:rPr>
            <w:color w:val="3366FF"/>
          </w:rPr>
          <w:t>.</w:t>
        </w:r>
      </w:ins>
    </w:p>
    <w:p w14:paraId="5335145C" w14:textId="77777777" w:rsidR="00A948D5" w:rsidRPr="00340264" w:rsidRDefault="00A948D5" w:rsidP="00071357"/>
    <w:p w14:paraId="5335145D" w14:textId="77777777" w:rsidR="00071357" w:rsidRPr="009F76CD" w:rsidRDefault="00071357" w:rsidP="00071357"/>
    <w:p w14:paraId="5335145E" w14:textId="77777777" w:rsidR="00D973CB" w:rsidRPr="00340264" w:rsidRDefault="00D973CB">
      <w:pPr>
        <w:pStyle w:val="Sous-titre"/>
        <w:rPr>
          <w:rFonts w:ascii="Times New Roman" w:hAnsi="Times New Roman"/>
          <w:b/>
          <w:sz w:val="20"/>
        </w:rPr>
      </w:pPr>
    </w:p>
    <w:p w14:paraId="5335145F" w14:textId="77777777" w:rsidR="00D973CB" w:rsidRPr="00340264" w:rsidRDefault="00D973CB">
      <w:pPr>
        <w:pStyle w:val="Sous-titre"/>
        <w:rPr>
          <w:rFonts w:ascii="Times New Roman" w:hAnsi="Times New Roman"/>
          <w:b/>
          <w:sz w:val="20"/>
        </w:rPr>
      </w:pPr>
    </w:p>
    <w:p w14:paraId="53351460" w14:textId="77777777" w:rsidR="002560C8" w:rsidRPr="00340264" w:rsidRDefault="002560C8">
      <w:pPr>
        <w:pStyle w:val="Sous-titre"/>
        <w:rPr>
          <w:rFonts w:ascii="Times New Roman" w:hAnsi="Times New Roman"/>
          <w:b/>
          <w:sz w:val="20"/>
        </w:rPr>
      </w:pPr>
      <w:r w:rsidRPr="00340264">
        <w:rPr>
          <w:rFonts w:ascii="Times New Roman" w:hAnsi="Times New Roman"/>
          <w:b/>
          <w:sz w:val="20"/>
        </w:rPr>
        <w:t>Standard Operating Procedures</w:t>
      </w:r>
    </w:p>
    <w:p w14:paraId="53351461" w14:textId="77777777" w:rsidR="002560C8" w:rsidRPr="00340264" w:rsidRDefault="002560C8">
      <w:pPr>
        <w:pStyle w:val="Sous-titre"/>
        <w:rPr>
          <w:rFonts w:ascii="Times New Roman" w:hAnsi="Times New Roman"/>
          <w:sz w:val="20"/>
        </w:rPr>
      </w:pPr>
    </w:p>
    <w:p w14:paraId="53351462" w14:textId="77777777" w:rsidR="002560C8" w:rsidRPr="00340264" w:rsidRDefault="002560C8" w:rsidP="00DE6425">
      <w:pPr>
        <w:pStyle w:val="Sous-titre"/>
        <w:numPr>
          <w:ilvl w:val="0"/>
          <w:numId w:val="11"/>
        </w:numPr>
        <w:spacing w:before="120"/>
        <w:jc w:val="left"/>
        <w:rPr>
          <w:rFonts w:ascii="Times New Roman" w:hAnsi="Times New Roman"/>
          <w:sz w:val="20"/>
          <w:u w:val="none"/>
        </w:rPr>
      </w:pPr>
      <w:r w:rsidRPr="00340264">
        <w:rPr>
          <w:rFonts w:ascii="Times New Roman" w:hAnsi="Times New Roman"/>
          <w:sz w:val="20"/>
          <w:u w:val="none"/>
        </w:rPr>
        <w:t xml:space="preserve">Review the </w:t>
      </w:r>
      <w:r w:rsidR="000566D5" w:rsidRPr="00340264">
        <w:rPr>
          <w:rFonts w:ascii="Times New Roman" w:hAnsi="Times New Roman"/>
          <w:sz w:val="20"/>
          <w:u w:val="none"/>
        </w:rPr>
        <w:t>CRO</w:t>
      </w:r>
      <w:r w:rsidR="00DE6425" w:rsidRPr="00340264">
        <w:rPr>
          <w:rFonts w:ascii="Times New Roman" w:hAnsi="Times New Roman"/>
          <w:sz w:val="20"/>
          <w:u w:val="none"/>
        </w:rPr>
        <w:t xml:space="preserve"> / Vendor</w:t>
      </w:r>
      <w:r w:rsidR="000566D5" w:rsidRPr="00340264">
        <w:rPr>
          <w:rFonts w:ascii="Times New Roman" w:hAnsi="Times New Roman"/>
          <w:sz w:val="20"/>
          <w:u w:val="none"/>
        </w:rPr>
        <w:t>’s</w:t>
      </w:r>
      <w:r w:rsidRPr="00340264">
        <w:rPr>
          <w:rFonts w:ascii="Times New Roman" w:hAnsi="Times New Roman"/>
          <w:sz w:val="20"/>
          <w:u w:val="none"/>
        </w:rPr>
        <w:t xml:space="preserve"> SOPs</w:t>
      </w:r>
    </w:p>
    <w:p w14:paraId="53351463" w14:textId="77777777" w:rsidR="007841D0" w:rsidRDefault="007D607B" w:rsidP="007841D0">
      <w:pPr>
        <w:rPr>
          <w:ins w:id="1697" w:author="arlaud" w:date="2009-04-07T22:16:00Z"/>
          <w:color w:val="3366FF"/>
        </w:rPr>
      </w:pPr>
      <w:r w:rsidRPr="00340264">
        <w:t xml:space="preserve">    </w:t>
      </w:r>
      <w:r w:rsidR="008A0F3C" w:rsidRPr="00340264">
        <w:tab/>
      </w:r>
      <w:r w:rsidRPr="00340264">
        <w:rPr>
          <w:b/>
          <w:bCs/>
        </w:rPr>
        <w:t>A</w:t>
      </w:r>
      <w:r w:rsidRPr="00340264">
        <w:t xml:space="preserve">: </w:t>
      </w:r>
      <w:ins w:id="1698" w:author="arlaud" w:date="2009-04-07T22:16:00Z">
        <w:r w:rsidR="007841D0" w:rsidRPr="007841D0">
          <w:rPr>
            <w:color w:val="3366FF"/>
            <w:rPrChange w:id="1699" w:author="arlaud" w:date="2009-04-07T22:16:00Z">
              <w:rPr>
                <w:color w:val="3366FF"/>
                <w:highlight w:val="yellow"/>
              </w:rPr>
            </w:rPrChange>
          </w:rPr>
          <w:t>Please see the ASCOPHARM list of procedures enclosed</w:t>
        </w:r>
        <w:r w:rsidR="007841D0" w:rsidRPr="007841D0">
          <w:rPr>
            <w:color w:val="3366FF"/>
          </w:rPr>
          <w:t>.</w:t>
        </w:r>
      </w:ins>
    </w:p>
    <w:p w14:paraId="53351464" w14:textId="77777777" w:rsidR="00E56F22" w:rsidRDefault="00E74E93">
      <w:pPr>
        <w:numPr>
          <w:ins w:id="1700" w:author="arlaud" w:date="2009-04-07T22:16:00Z"/>
        </w:numPr>
        <w:ind w:firstLine="720"/>
        <w:rPr>
          <w:ins w:id="1701" w:author="arlaud" w:date="2009-04-07T22:16:00Z"/>
          <w:color w:val="3366FF"/>
        </w:rPr>
        <w:pPrChange w:id="1702" w:author="arlaud" w:date="2009-04-07T22:16:00Z">
          <w:pPr/>
        </w:pPrChange>
      </w:pPr>
      <w:ins w:id="1703" w:author="cso" w:date="2009-04-06T16:35:00Z">
        <w:r w:rsidRPr="007841D0">
          <w:rPr>
            <w:color w:val="3366FF"/>
            <w:rPrChange w:id="1704" w:author="arlaud" w:date="2009-04-07T22:16:00Z">
              <w:rPr/>
            </w:rPrChange>
          </w:rPr>
          <w:t>All SOPs used in project are reviewed in start-up meeting.</w:t>
        </w:r>
      </w:ins>
    </w:p>
    <w:p w14:paraId="53351465" w14:textId="77777777" w:rsidR="007841D0" w:rsidRPr="007841D0" w:rsidRDefault="007841D0">
      <w:pPr>
        <w:numPr>
          <w:ins w:id="1705" w:author="arlaud" w:date="2009-04-07T22:16:00Z"/>
        </w:numPr>
        <w:ind w:firstLine="720"/>
        <w:rPr>
          <w:color w:val="3366FF"/>
          <w:rPrChange w:id="1706" w:author="arlaud" w:date="2009-04-07T22:16:00Z">
            <w:rPr/>
          </w:rPrChange>
        </w:rPr>
        <w:pPrChange w:id="1707" w:author="arlaud" w:date="2009-04-07T22:16:00Z">
          <w:pPr/>
        </w:pPrChange>
      </w:pPr>
    </w:p>
    <w:p w14:paraId="53351466" w14:textId="77777777" w:rsidR="002560C8" w:rsidRPr="00340264" w:rsidRDefault="00DE6425" w:rsidP="00DE6425">
      <w:pPr>
        <w:pStyle w:val="Sous-titre"/>
        <w:numPr>
          <w:ilvl w:val="0"/>
          <w:numId w:val="11"/>
        </w:numPr>
        <w:spacing w:before="120"/>
        <w:jc w:val="left"/>
        <w:rPr>
          <w:rFonts w:ascii="Times New Roman" w:hAnsi="Times New Roman"/>
          <w:sz w:val="20"/>
          <w:u w:val="none"/>
        </w:rPr>
      </w:pPr>
      <w:r w:rsidRPr="00340264">
        <w:rPr>
          <w:rFonts w:ascii="Times New Roman" w:hAnsi="Times New Roman"/>
          <w:sz w:val="20"/>
          <w:u w:val="none"/>
        </w:rPr>
        <w:t>T</w:t>
      </w:r>
      <w:r w:rsidR="002560C8" w:rsidRPr="00340264">
        <w:rPr>
          <w:rFonts w:ascii="Times New Roman" w:hAnsi="Times New Roman"/>
          <w:sz w:val="20"/>
          <w:u w:val="none"/>
        </w:rPr>
        <w:t xml:space="preserve">he </w:t>
      </w:r>
      <w:r w:rsidR="000566D5" w:rsidRPr="00340264">
        <w:rPr>
          <w:rFonts w:ascii="Times New Roman" w:hAnsi="Times New Roman"/>
          <w:sz w:val="20"/>
          <w:u w:val="none"/>
        </w:rPr>
        <w:t>CRO</w:t>
      </w:r>
      <w:r w:rsidRPr="00340264">
        <w:rPr>
          <w:rFonts w:ascii="Times New Roman" w:hAnsi="Times New Roman"/>
          <w:sz w:val="20"/>
          <w:u w:val="none"/>
        </w:rPr>
        <w:t xml:space="preserve"> / Vendor</w:t>
      </w:r>
      <w:r w:rsidR="000566D5" w:rsidRPr="00340264">
        <w:rPr>
          <w:rFonts w:ascii="Times New Roman" w:hAnsi="Times New Roman"/>
          <w:sz w:val="20"/>
          <w:u w:val="none"/>
        </w:rPr>
        <w:t xml:space="preserve"> will</w:t>
      </w:r>
      <w:r w:rsidR="002560C8" w:rsidRPr="00340264">
        <w:rPr>
          <w:rFonts w:ascii="Times New Roman" w:hAnsi="Times New Roman"/>
          <w:sz w:val="20"/>
          <w:u w:val="none"/>
        </w:rPr>
        <w:t xml:space="preserve"> follow </w:t>
      </w:r>
      <w:r w:rsidRPr="00340264">
        <w:rPr>
          <w:rFonts w:ascii="Times New Roman" w:hAnsi="Times New Roman"/>
          <w:sz w:val="20"/>
          <w:u w:val="none"/>
        </w:rPr>
        <w:t xml:space="preserve">own </w:t>
      </w:r>
      <w:r w:rsidR="002560C8" w:rsidRPr="00340264">
        <w:rPr>
          <w:rFonts w:ascii="Times New Roman" w:hAnsi="Times New Roman"/>
          <w:sz w:val="20"/>
          <w:u w:val="none"/>
        </w:rPr>
        <w:t>SOPs_______</w:t>
      </w:r>
      <w:r w:rsidRPr="00340264">
        <w:rPr>
          <w:rFonts w:ascii="Times New Roman" w:hAnsi="Times New Roman"/>
          <w:sz w:val="20"/>
          <w:u w:val="none"/>
        </w:rPr>
        <w:t xml:space="preserve">; </w:t>
      </w:r>
      <w:r w:rsidR="002560C8" w:rsidRPr="00340264">
        <w:rPr>
          <w:rFonts w:ascii="Times New Roman" w:hAnsi="Times New Roman"/>
          <w:sz w:val="20"/>
          <w:u w:val="none"/>
        </w:rPr>
        <w:t>Sponsor</w:t>
      </w:r>
      <w:r w:rsidR="000A4E15" w:rsidRPr="00340264">
        <w:rPr>
          <w:rFonts w:ascii="Times New Roman" w:hAnsi="Times New Roman"/>
          <w:sz w:val="20"/>
          <w:u w:val="none"/>
        </w:rPr>
        <w:t xml:space="preserve"> SOPs</w:t>
      </w:r>
      <w:r w:rsidR="002560C8" w:rsidRPr="009F76CD">
        <w:rPr>
          <w:rFonts w:ascii="Times New Roman" w:hAnsi="Times New Roman"/>
          <w:sz w:val="20"/>
          <w:u w:val="none"/>
        </w:rPr>
        <w:t>_</w:t>
      </w:r>
      <w:r w:rsidR="002560C8" w:rsidRPr="00340264">
        <w:rPr>
          <w:rFonts w:ascii="Times New Roman" w:hAnsi="Times New Roman"/>
          <w:sz w:val="20"/>
          <w:u w:val="none"/>
        </w:rPr>
        <w:t>_____</w:t>
      </w:r>
    </w:p>
    <w:p w14:paraId="53351467" w14:textId="77777777" w:rsidR="00226853" w:rsidRDefault="007D607B">
      <w:pPr>
        <w:pStyle w:val="Sous-titre"/>
        <w:spacing w:before="120"/>
        <w:ind w:left="720"/>
        <w:jc w:val="left"/>
        <w:rPr>
          <w:ins w:id="1708" w:author="arlaud" w:date="2009-04-07T22:17:00Z"/>
          <w:rFonts w:ascii="Times New Roman" w:hAnsi="Times New Roman"/>
          <w:color w:val="3366FF"/>
          <w:sz w:val="20"/>
          <w:u w:val="none"/>
        </w:rPr>
        <w:pPrChange w:id="1709" w:author="arlaud" w:date="2009-04-07T22:17:00Z">
          <w:pPr>
            <w:pStyle w:val="Sous-titre"/>
            <w:spacing w:before="120"/>
            <w:jc w:val="left"/>
          </w:pPr>
        </w:pPrChange>
      </w:pPr>
      <w:del w:id="1710" w:author="arlaud" w:date="2009-04-07T22:17:00Z">
        <w:r w:rsidRPr="00340264" w:rsidDel="007841D0">
          <w:rPr>
            <w:rFonts w:ascii="Times New Roman" w:hAnsi="Times New Roman"/>
            <w:sz w:val="20"/>
            <w:u w:val="none"/>
          </w:rPr>
          <w:delText xml:space="preserve">    </w:delText>
        </w:r>
        <w:r w:rsidR="008A0F3C" w:rsidRPr="00340264" w:rsidDel="007841D0">
          <w:rPr>
            <w:rFonts w:ascii="Times New Roman" w:hAnsi="Times New Roman"/>
            <w:sz w:val="20"/>
            <w:u w:val="none"/>
          </w:rPr>
          <w:tab/>
        </w:r>
      </w:del>
      <w:r w:rsidRPr="00340264">
        <w:rPr>
          <w:rFonts w:ascii="Times New Roman" w:hAnsi="Times New Roman"/>
          <w:b/>
          <w:bCs/>
          <w:sz w:val="20"/>
          <w:u w:val="none"/>
        </w:rPr>
        <w:t>A</w:t>
      </w:r>
      <w:r w:rsidRPr="00340264">
        <w:rPr>
          <w:rFonts w:ascii="Times New Roman" w:hAnsi="Times New Roman"/>
          <w:sz w:val="20"/>
          <w:u w:val="none"/>
        </w:rPr>
        <w:t>:</w:t>
      </w:r>
      <w:ins w:id="1711" w:author="cso" w:date="2009-04-06T16:38:00Z">
        <w:r w:rsidR="00E74E93">
          <w:rPr>
            <w:rFonts w:ascii="Times New Roman" w:hAnsi="Times New Roman"/>
            <w:sz w:val="20"/>
            <w:u w:val="none"/>
          </w:rPr>
          <w:t xml:space="preserve"> </w:t>
        </w:r>
      </w:ins>
      <w:ins w:id="1712" w:author="cso" w:date="2009-04-07T17:54:00Z">
        <w:r w:rsidR="00690501" w:rsidRPr="007841D0">
          <w:rPr>
            <w:rFonts w:ascii="Times New Roman" w:hAnsi="Times New Roman"/>
            <w:color w:val="3366FF"/>
            <w:sz w:val="20"/>
            <w:u w:val="none"/>
            <w:rPrChange w:id="1713" w:author="arlaud" w:date="2009-04-07T22:16:00Z">
              <w:rPr>
                <w:rFonts w:ascii="Times New Roman" w:hAnsi="Times New Roman"/>
                <w:sz w:val="20"/>
                <w:u w:val="none"/>
              </w:rPr>
            </w:rPrChange>
          </w:rPr>
          <w:t xml:space="preserve">Depending on </w:t>
        </w:r>
      </w:ins>
      <w:ins w:id="1714" w:author="cso" w:date="2009-04-07T17:55:00Z">
        <w:r w:rsidR="00690501" w:rsidRPr="007841D0">
          <w:rPr>
            <w:rFonts w:ascii="Times New Roman" w:hAnsi="Times New Roman"/>
            <w:color w:val="3366FF"/>
            <w:sz w:val="20"/>
            <w:u w:val="none"/>
            <w:rPrChange w:id="1715" w:author="arlaud" w:date="2009-04-07T22:16:00Z">
              <w:rPr>
                <w:rFonts w:ascii="Times New Roman" w:hAnsi="Times New Roman"/>
                <w:sz w:val="20"/>
                <w:u w:val="none"/>
              </w:rPr>
            </w:rPrChange>
          </w:rPr>
          <w:t>S</w:t>
        </w:r>
      </w:ins>
      <w:ins w:id="1716" w:author="cso" w:date="2009-04-07T17:54:00Z">
        <w:r w:rsidR="00690501" w:rsidRPr="007841D0">
          <w:rPr>
            <w:rFonts w:ascii="Times New Roman" w:hAnsi="Times New Roman"/>
            <w:color w:val="3366FF"/>
            <w:sz w:val="20"/>
            <w:u w:val="none"/>
            <w:rPrChange w:id="1717" w:author="arlaud" w:date="2009-04-07T22:16:00Z">
              <w:rPr>
                <w:rFonts w:ascii="Times New Roman" w:hAnsi="Times New Roman"/>
                <w:sz w:val="20"/>
                <w:u w:val="none"/>
              </w:rPr>
            </w:rPrChange>
          </w:rPr>
          <w:t>ponsor contract requirements, A</w:t>
        </w:r>
      </w:ins>
      <w:ins w:id="1718" w:author="arlaud" w:date="2009-04-07T22:16:00Z">
        <w:r w:rsidR="007841D0">
          <w:rPr>
            <w:rFonts w:ascii="Times New Roman" w:hAnsi="Times New Roman"/>
            <w:color w:val="3366FF"/>
            <w:sz w:val="20"/>
            <w:u w:val="none"/>
          </w:rPr>
          <w:t>SCOPHARM</w:t>
        </w:r>
      </w:ins>
      <w:ins w:id="1719" w:author="cso" w:date="2009-04-07T17:54:00Z">
        <w:del w:id="1720" w:author="arlaud" w:date="2009-04-07T22:17:00Z">
          <w:r w:rsidR="00690501" w:rsidRPr="007841D0" w:rsidDel="007841D0">
            <w:rPr>
              <w:rFonts w:ascii="Times New Roman" w:hAnsi="Times New Roman"/>
              <w:color w:val="3366FF"/>
              <w:sz w:val="20"/>
              <w:u w:val="none"/>
              <w:rPrChange w:id="1721" w:author="arlaud" w:date="2009-04-07T22:16:00Z">
                <w:rPr>
                  <w:rFonts w:ascii="Times New Roman" w:hAnsi="Times New Roman"/>
                  <w:sz w:val="20"/>
                  <w:u w:val="none"/>
                </w:rPr>
              </w:rPrChange>
            </w:rPr>
            <w:delText>scopharm</w:delText>
          </w:r>
        </w:del>
        <w:r w:rsidR="00690501" w:rsidRPr="007841D0">
          <w:rPr>
            <w:rFonts w:ascii="Times New Roman" w:hAnsi="Times New Roman"/>
            <w:color w:val="3366FF"/>
            <w:sz w:val="20"/>
            <w:u w:val="none"/>
            <w:rPrChange w:id="1722" w:author="arlaud" w:date="2009-04-07T22:16:00Z">
              <w:rPr>
                <w:rFonts w:ascii="Times New Roman" w:hAnsi="Times New Roman"/>
                <w:sz w:val="20"/>
                <w:u w:val="none"/>
              </w:rPr>
            </w:rPrChange>
          </w:rPr>
          <w:t xml:space="preserve"> SOPs and/or Sponsor SOPs </w:t>
        </w:r>
        <w:del w:id="1723" w:author="arlaud" w:date="2009-04-07T22:16:00Z">
          <w:r w:rsidR="00690501" w:rsidRPr="007841D0" w:rsidDel="007841D0">
            <w:rPr>
              <w:rFonts w:ascii="Times New Roman" w:hAnsi="Times New Roman"/>
              <w:color w:val="3366FF"/>
              <w:sz w:val="20"/>
              <w:u w:val="none"/>
              <w:rPrChange w:id="1724" w:author="arlaud" w:date="2009-04-07T22:16:00Z">
                <w:rPr>
                  <w:rFonts w:ascii="Times New Roman" w:hAnsi="Times New Roman"/>
                  <w:sz w:val="20"/>
                  <w:u w:val="none"/>
                </w:rPr>
              </w:rPrChange>
            </w:rPr>
            <w:delText>can</w:delText>
          </w:r>
        </w:del>
      </w:ins>
      <w:ins w:id="1725" w:author="arlaud" w:date="2009-04-07T22:16:00Z">
        <w:r w:rsidR="007841D0">
          <w:rPr>
            <w:rFonts w:ascii="Times New Roman" w:hAnsi="Times New Roman"/>
            <w:color w:val="3366FF"/>
            <w:sz w:val="20"/>
            <w:u w:val="none"/>
          </w:rPr>
          <w:t>will</w:t>
        </w:r>
      </w:ins>
      <w:ins w:id="1726" w:author="cso" w:date="2009-04-07T17:54:00Z">
        <w:r w:rsidR="00690501" w:rsidRPr="007841D0">
          <w:rPr>
            <w:rFonts w:ascii="Times New Roman" w:hAnsi="Times New Roman"/>
            <w:color w:val="3366FF"/>
            <w:sz w:val="20"/>
            <w:u w:val="none"/>
            <w:rPrChange w:id="1727" w:author="arlaud" w:date="2009-04-07T22:16:00Z">
              <w:rPr>
                <w:rFonts w:ascii="Times New Roman" w:hAnsi="Times New Roman"/>
                <w:sz w:val="20"/>
                <w:u w:val="none"/>
              </w:rPr>
            </w:rPrChange>
          </w:rPr>
          <w:t xml:space="preserve"> be followed.</w:t>
        </w:r>
      </w:ins>
    </w:p>
    <w:p w14:paraId="53351468" w14:textId="77777777" w:rsidR="007841D0" w:rsidRPr="007841D0" w:rsidRDefault="007841D0">
      <w:pPr>
        <w:pStyle w:val="Sous-titre"/>
        <w:numPr>
          <w:ins w:id="1728" w:author="arlaud" w:date="2009-04-07T22:17:00Z"/>
        </w:numPr>
        <w:spacing w:before="120"/>
        <w:ind w:left="720"/>
        <w:jc w:val="left"/>
        <w:rPr>
          <w:rFonts w:ascii="Times New Roman" w:hAnsi="Times New Roman"/>
          <w:color w:val="3366FF"/>
          <w:sz w:val="20"/>
          <w:u w:val="none"/>
          <w:rPrChange w:id="1729" w:author="arlaud" w:date="2009-04-07T22:16:00Z">
            <w:rPr>
              <w:rFonts w:ascii="Times New Roman" w:hAnsi="Times New Roman"/>
              <w:sz w:val="20"/>
              <w:u w:val="none"/>
            </w:rPr>
          </w:rPrChange>
        </w:rPr>
        <w:pPrChange w:id="1730" w:author="arlaud" w:date="2009-04-07T22:17:00Z">
          <w:pPr>
            <w:pStyle w:val="Sous-titre"/>
            <w:spacing w:before="120"/>
            <w:jc w:val="left"/>
          </w:pPr>
        </w:pPrChange>
      </w:pPr>
    </w:p>
    <w:p w14:paraId="53351469" w14:textId="77777777" w:rsidR="002560C8" w:rsidRPr="00340264" w:rsidRDefault="002560C8" w:rsidP="00DE6425">
      <w:pPr>
        <w:pStyle w:val="Sous-titre"/>
        <w:numPr>
          <w:ilvl w:val="0"/>
          <w:numId w:val="11"/>
        </w:numPr>
        <w:spacing w:before="120"/>
        <w:jc w:val="left"/>
        <w:rPr>
          <w:rFonts w:ascii="Times New Roman" w:hAnsi="Times New Roman"/>
          <w:sz w:val="20"/>
          <w:u w:val="none"/>
        </w:rPr>
      </w:pPr>
      <w:r w:rsidRPr="00340264">
        <w:rPr>
          <w:rFonts w:ascii="Times New Roman" w:hAnsi="Times New Roman"/>
          <w:sz w:val="20"/>
          <w:u w:val="none"/>
        </w:rPr>
        <w:t xml:space="preserve">The </w:t>
      </w:r>
      <w:r w:rsidR="000566D5" w:rsidRPr="00340264">
        <w:rPr>
          <w:rFonts w:ascii="Times New Roman" w:hAnsi="Times New Roman"/>
          <w:sz w:val="20"/>
          <w:u w:val="none"/>
        </w:rPr>
        <w:t>CRO</w:t>
      </w:r>
      <w:r w:rsidR="00DE6425" w:rsidRPr="00340264">
        <w:rPr>
          <w:rFonts w:ascii="Times New Roman" w:hAnsi="Times New Roman"/>
          <w:sz w:val="20"/>
          <w:u w:val="none"/>
        </w:rPr>
        <w:t xml:space="preserve"> / Vendor</w:t>
      </w:r>
      <w:r w:rsidR="000566D5" w:rsidRPr="00340264">
        <w:rPr>
          <w:rFonts w:ascii="Times New Roman" w:hAnsi="Times New Roman"/>
          <w:sz w:val="20"/>
          <w:u w:val="none"/>
        </w:rPr>
        <w:t xml:space="preserve"> will</w:t>
      </w:r>
      <w:r w:rsidRPr="009F76CD">
        <w:rPr>
          <w:rFonts w:ascii="Times New Roman" w:hAnsi="Times New Roman"/>
          <w:sz w:val="20"/>
          <w:u w:val="none"/>
        </w:rPr>
        <w:t xml:space="preserve"> </w:t>
      </w:r>
      <w:r w:rsidR="00B36ABF" w:rsidRPr="00340264">
        <w:rPr>
          <w:rFonts w:ascii="Times New Roman" w:hAnsi="Times New Roman"/>
          <w:sz w:val="20"/>
          <w:u w:val="none"/>
        </w:rPr>
        <w:t xml:space="preserve">include </w:t>
      </w:r>
      <w:r w:rsidRPr="00340264">
        <w:rPr>
          <w:rFonts w:ascii="Times New Roman" w:hAnsi="Times New Roman"/>
          <w:sz w:val="20"/>
          <w:u w:val="none"/>
        </w:rPr>
        <w:t>recruit</w:t>
      </w:r>
      <w:r w:rsidR="00B36ABF" w:rsidRPr="00340264">
        <w:rPr>
          <w:rFonts w:ascii="Times New Roman" w:hAnsi="Times New Roman"/>
          <w:sz w:val="20"/>
          <w:u w:val="none"/>
        </w:rPr>
        <w:t xml:space="preserve">ment of </w:t>
      </w:r>
      <w:r w:rsidRPr="00340264">
        <w:rPr>
          <w:rFonts w:ascii="Times New Roman" w:hAnsi="Times New Roman"/>
          <w:sz w:val="20"/>
          <w:u w:val="none"/>
        </w:rPr>
        <w:t>clinical investigators</w:t>
      </w:r>
    </w:p>
    <w:p w14:paraId="5335146A" w14:textId="77777777" w:rsidR="007841D0" w:rsidRDefault="007D607B" w:rsidP="00E74E93">
      <w:pPr>
        <w:pStyle w:val="Sous-titre"/>
        <w:spacing w:before="120"/>
        <w:ind w:left="720"/>
        <w:jc w:val="left"/>
        <w:rPr>
          <w:ins w:id="1731" w:author="arlaud" w:date="2009-04-07T22:18:00Z"/>
          <w:rFonts w:ascii="Times New Roman" w:hAnsi="Times New Roman"/>
          <w:color w:val="3366FF"/>
          <w:sz w:val="20"/>
          <w:u w:val="none"/>
        </w:rPr>
      </w:pPr>
      <w:r w:rsidRPr="00340264">
        <w:rPr>
          <w:rFonts w:ascii="Times New Roman" w:hAnsi="Times New Roman"/>
          <w:b/>
          <w:bCs/>
          <w:sz w:val="20"/>
          <w:u w:val="none"/>
        </w:rPr>
        <w:t>A</w:t>
      </w:r>
      <w:r w:rsidRPr="00340264">
        <w:rPr>
          <w:rFonts w:ascii="Times New Roman" w:hAnsi="Times New Roman"/>
          <w:sz w:val="20"/>
          <w:u w:val="none"/>
        </w:rPr>
        <w:t>:</w:t>
      </w:r>
      <w:del w:id="1732" w:author="arlaud" w:date="2009-04-07T22:17:00Z">
        <w:r w:rsidR="00E56F22" w:rsidRPr="00340264" w:rsidDel="007841D0">
          <w:rPr>
            <w:rFonts w:ascii="Times New Roman" w:hAnsi="Times New Roman"/>
            <w:sz w:val="20"/>
            <w:u w:val="none"/>
          </w:rPr>
          <w:delText>.</w:delText>
        </w:r>
      </w:del>
      <w:ins w:id="1733" w:author="cso" w:date="2009-04-06T16:39:00Z">
        <w:r w:rsidR="00E74E93">
          <w:rPr>
            <w:rFonts w:ascii="Times New Roman" w:hAnsi="Times New Roman"/>
            <w:sz w:val="20"/>
            <w:u w:val="none"/>
          </w:rPr>
          <w:t xml:space="preserve"> </w:t>
        </w:r>
        <w:del w:id="1734" w:author="arlaud" w:date="2009-04-07T22:18:00Z">
          <w:r w:rsidR="00E74E93" w:rsidRPr="007841D0" w:rsidDel="007841D0">
            <w:rPr>
              <w:rFonts w:ascii="Times New Roman" w:hAnsi="Times New Roman"/>
              <w:color w:val="3366FF"/>
              <w:sz w:val="20"/>
              <w:u w:val="none"/>
              <w:rPrChange w:id="1735" w:author="arlaud" w:date="2009-04-07T22:18:00Z">
                <w:rPr>
                  <w:rFonts w:ascii="Times New Roman" w:hAnsi="Times New Roman"/>
                  <w:sz w:val="20"/>
                  <w:u w:val="none"/>
                </w:rPr>
              </w:rPrChange>
            </w:rPr>
            <w:delText>The</w:delText>
          </w:r>
        </w:del>
      </w:ins>
      <w:ins w:id="1736" w:author="arlaud" w:date="2009-04-07T22:18:00Z">
        <w:r w:rsidR="007841D0">
          <w:rPr>
            <w:rFonts w:ascii="Times New Roman" w:hAnsi="Times New Roman"/>
            <w:color w:val="3366FF"/>
            <w:sz w:val="20"/>
            <w:u w:val="none"/>
          </w:rPr>
          <w:t>S</w:t>
        </w:r>
      </w:ins>
      <w:ins w:id="1737" w:author="cso" w:date="2009-04-06T16:39:00Z">
        <w:del w:id="1738" w:author="arlaud" w:date="2009-04-07T22:18:00Z">
          <w:r w:rsidR="00E74E93" w:rsidRPr="007841D0" w:rsidDel="007841D0">
            <w:rPr>
              <w:rFonts w:ascii="Times New Roman" w:hAnsi="Times New Roman"/>
              <w:color w:val="3366FF"/>
              <w:sz w:val="20"/>
              <w:u w:val="none"/>
              <w:rPrChange w:id="1739" w:author="arlaud" w:date="2009-04-07T22:18:00Z">
                <w:rPr>
                  <w:rFonts w:ascii="Times New Roman" w:hAnsi="Times New Roman"/>
                  <w:sz w:val="20"/>
                  <w:u w:val="none"/>
                </w:rPr>
              </w:rPrChange>
            </w:rPr>
            <w:delText xml:space="preserve"> s</w:delText>
          </w:r>
        </w:del>
        <w:r w:rsidR="00E74E93" w:rsidRPr="007841D0">
          <w:rPr>
            <w:rFonts w:ascii="Times New Roman" w:hAnsi="Times New Roman"/>
            <w:color w:val="3366FF"/>
            <w:sz w:val="20"/>
            <w:u w:val="none"/>
            <w:rPrChange w:id="1740" w:author="arlaud" w:date="2009-04-07T22:18:00Z">
              <w:rPr>
                <w:rFonts w:ascii="Times New Roman" w:hAnsi="Times New Roman"/>
                <w:sz w:val="20"/>
                <w:u w:val="none"/>
              </w:rPr>
            </w:rPrChange>
          </w:rPr>
          <w:t>election of clinical investigators</w:t>
        </w:r>
      </w:ins>
      <w:ins w:id="1741" w:author="cso" w:date="2009-04-06T16:40:00Z">
        <w:r w:rsidR="00DD02B8" w:rsidRPr="007841D0">
          <w:rPr>
            <w:rFonts w:ascii="Times New Roman" w:hAnsi="Times New Roman"/>
            <w:color w:val="3366FF"/>
            <w:sz w:val="20"/>
            <w:u w:val="none"/>
            <w:rPrChange w:id="1742" w:author="arlaud" w:date="2009-04-07T22:18:00Z">
              <w:rPr>
                <w:rFonts w:ascii="Times New Roman" w:hAnsi="Times New Roman"/>
                <w:sz w:val="20"/>
                <w:u w:val="none"/>
              </w:rPr>
            </w:rPrChange>
          </w:rPr>
          <w:t xml:space="preserve"> </w:t>
        </w:r>
      </w:ins>
      <w:ins w:id="1743" w:author="cso" w:date="2009-04-07T17:55:00Z">
        <w:del w:id="1744" w:author="arlaud" w:date="2009-04-07T22:17:00Z">
          <w:r w:rsidR="00690501" w:rsidRPr="007841D0" w:rsidDel="007841D0">
            <w:rPr>
              <w:rFonts w:ascii="Times New Roman" w:hAnsi="Times New Roman"/>
              <w:color w:val="3366FF"/>
              <w:sz w:val="20"/>
              <w:u w:val="none"/>
              <w:rPrChange w:id="1745" w:author="arlaud" w:date="2009-04-07T22:18:00Z">
                <w:rPr>
                  <w:rFonts w:ascii="Times New Roman" w:hAnsi="Times New Roman"/>
                  <w:sz w:val="20"/>
                  <w:u w:val="none"/>
                </w:rPr>
              </w:rPrChange>
            </w:rPr>
            <w:delText>can</w:delText>
          </w:r>
        </w:del>
      </w:ins>
      <w:ins w:id="1746" w:author="arlaud" w:date="2009-04-07T22:17:00Z">
        <w:r w:rsidR="007841D0" w:rsidRPr="007841D0">
          <w:rPr>
            <w:rFonts w:ascii="Times New Roman" w:hAnsi="Times New Roman"/>
            <w:color w:val="3366FF"/>
            <w:sz w:val="20"/>
            <w:u w:val="none"/>
            <w:rPrChange w:id="1747" w:author="arlaud" w:date="2009-04-07T22:18:00Z">
              <w:rPr>
                <w:rFonts w:ascii="Times New Roman" w:hAnsi="Times New Roman"/>
                <w:sz w:val="20"/>
                <w:u w:val="none"/>
              </w:rPr>
            </w:rPrChange>
          </w:rPr>
          <w:t>will</w:t>
        </w:r>
      </w:ins>
      <w:ins w:id="1748" w:author="cso" w:date="2009-04-07T17:55:00Z">
        <w:r w:rsidR="00690501" w:rsidRPr="007841D0">
          <w:rPr>
            <w:rFonts w:ascii="Times New Roman" w:hAnsi="Times New Roman"/>
            <w:color w:val="3366FF"/>
            <w:sz w:val="20"/>
            <w:u w:val="none"/>
            <w:rPrChange w:id="1749" w:author="arlaud" w:date="2009-04-07T22:18:00Z">
              <w:rPr>
                <w:rFonts w:ascii="Times New Roman" w:hAnsi="Times New Roman"/>
                <w:sz w:val="20"/>
                <w:u w:val="none"/>
              </w:rPr>
            </w:rPrChange>
          </w:rPr>
          <w:t xml:space="preserve"> be managed by A</w:t>
        </w:r>
      </w:ins>
      <w:ins w:id="1750" w:author="arlaud" w:date="2009-04-07T22:17:00Z">
        <w:r w:rsidR="007841D0" w:rsidRPr="007841D0">
          <w:rPr>
            <w:rFonts w:ascii="Times New Roman" w:hAnsi="Times New Roman"/>
            <w:color w:val="3366FF"/>
            <w:sz w:val="20"/>
            <w:u w:val="none"/>
            <w:rPrChange w:id="1751" w:author="arlaud" w:date="2009-04-07T22:18:00Z">
              <w:rPr>
                <w:rFonts w:ascii="Times New Roman" w:hAnsi="Times New Roman"/>
                <w:sz w:val="20"/>
                <w:u w:val="none"/>
              </w:rPr>
            </w:rPrChange>
          </w:rPr>
          <w:t>SCOPHARM</w:t>
        </w:r>
      </w:ins>
      <w:ins w:id="1752" w:author="cso" w:date="2009-04-07T17:55:00Z">
        <w:del w:id="1753" w:author="arlaud" w:date="2009-04-07T22:17:00Z">
          <w:r w:rsidR="00690501" w:rsidRPr="007841D0" w:rsidDel="007841D0">
            <w:rPr>
              <w:rFonts w:ascii="Times New Roman" w:hAnsi="Times New Roman"/>
              <w:color w:val="3366FF"/>
              <w:sz w:val="20"/>
              <w:u w:val="none"/>
              <w:rPrChange w:id="1754" w:author="arlaud" w:date="2009-04-07T22:18:00Z">
                <w:rPr>
                  <w:rFonts w:ascii="Times New Roman" w:hAnsi="Times New Roman"/>
                  <w:sz w:val="20"/>
                  <w:u w:val="none"/>
                </w:rPr>
              </w:rPrChange>
            </w:rPr>
            <w:delText>scopharm</w:delText>
          </w:r>
        </w:del>
        <w:r w:rsidR="00690501" w:rsidRPr="007841D0">
          <w:rPr>
            <w:rFonts w:ascii="Times New Roman" w:hAnsi="Times New Roman"/>
            <w:color w:val="3366FF"/>
            <w:sz w:val="20"/>
            <w:u w:val="none"/>
            <w:rPrChange w:id="1755" w:author="arlaud" w:date="2009-04-07T22:18:00Z">
              <w:rPr>
                <w:rFonts w:ascii="Times New Roman" w:hAnsi="Times New Roman"/>
                <w:sz w:val="20"/>
                <w:u w:val="none"/>
              </w:rPr>
            </w:rPrChange>
          </w:rPr>
          <w:t xml:space="preserve"> (SOP 4.8 </w:t>
        </w:r>
      </w:ins>
      <w:ins w:id="1756" w:author="cso" w:date="2009-04-07T17:56:00Z">
        <w:r w:rsidR="00690501" w:rsidRPr="007841D0">
          <w:rPr>
            <w:rFonts w:ascii="Times New Roman" w:hAnsi="Times New Roman"/>
            <w:color w:val="3366FF"/>
            <w:sz w:val="20"/>
            <w:u w:val="none"/>
            <w:rPrChange w:id="1757" w:author="arlaud" w:date="2009-04-07T22:18:00Z">
              <w:rPr>
                <w:rFonts w:ascii="Times New Roman" w:hAnsi="Times New Roman"/>
                <w:sz w:val="20"/>
                <w:u w:val="none"/>
              </w:rPr>
            </w:rPrChange>
          </w:rPr>
          <w:t>“Selection of investigators and clinical trial sites”)</w:t>
        </w:r>
      </w:ins>
      <w:ins w:id="1758" w:author="arlaud" w:date="2009-04-07T22:17:00Z">
        <w:r w:rsidR="007841D0" w:rsidRPr="007841D0">
          <w:rPr>
            <w:rFonts w:ascii="Times New Roman" w:hAnsi="Times New Roman"/>
            <w:color w:val="3366FF"/>
            <w:sz w:val="20"/>
            <w:u w:val="none"/>
            <w:rPrChange w:id="1759" w:author="arlaud" w:date="2009-04-07T22:18:00Z">
              <w:rPr>
                <w:rFonts w:ascii="Times New Roman" w:hAnsi="Times New Roman"/>
                <w:sz w:val="20"/>
                <w:u w:val="none"/>
              </w:rPr>
            </w:rPrChange>
          </w:rPr>
          <w:t>, if required by the Sponsor.</w:t>
        </w:r>
      </w:ins>
    </w:p>
    <w:p w14:paraId="5335146B" w14:textId="77777777" w:rsidR="008A0F3C" w:rsidRPr="007841D0" w:rsidRDefault="00690501" w:rsidP="00E74E93">
      <w:pPr>
        <w:pStyle w:val="Sous-titre"/>
        <w:numPr>
          <w:ins w:id="1760" w:author="arlaud" w:date="2009-04-07T22:18:00Z"/>
        </w:numPr>
        <w:spacing w:before="120"/>
        <w:ind w:left="720"/>
        <w:jc w:val="left"/>
        <w:rPr>
          <w:rFonts w:ascii="Times New Roman" w:hAnsi="Times New Roman"/>
          <w:color w:val="3366FF"/>
          <w:sz w:val="20"/>
          <w:u w:val="none"/>
          <w:rPrChange w:id="1761" w:author="arlaud" w:date="2009-04-07T22:18:00Z">
            <w:rPr>
              <w:rFonts w:ascii="Times New Roman" w:hAnsi="Times New Roman"/>
              <w:sz w:val="20"/>
              <w:u w:val="none"/>
            </w:rPr>
          </w:rPrChange>
        </w:rPr>
      </w:pPr>
      <w:ins w:id="1762" w:author="cso" w:date="2009-04-07T17:56:00Z">
        <w:del w:id="1763" w:author="arlaud" w:date="2009-04-07T22:17:00Z">
          <w:r w:rsidRPr="007841D0" w:rsidDel="007841D0">
            <w:rPr>
              <w:rFonts w:ascii="Times New Roman" w:hAnsi="Times New Roman"/>
              <w:color w:val="3366FF"/>
              <w:sz w:val="20"/>
              <w:u w:val="none"/>
              <w:rPrChange w:id="1764" w:author="arlaud" w:date="2009-04-07T22:18:00Z">
                <w:rPr>
                  <w:rFonts w:ascii="Times New Roman" w:hAnsi="Times New Roman"/>
                  <w:sz w:val="20"/>
                  <w:u w:val="none"/>
                </w:rPr>
              </w:rPrChange>
            </w:rPr>
            <w:delText>.</w:delText>
          </w:r>
        </w:del>
      </w:ins>
    </w:p>
    <w:p w14:paraId="5335146C" w14:textId="77777777" w:rsidR="00B36ABF" w:rsidRPr="00340264" w:rsidRDefault="002560C8" w:rsidP="00B36ABF">
      <w:pPr>
        <w:pStyle w:val="Sous-titre"/>
        <w:numPr>
          <w:ilvl w:val="0"/>
          <w:numId w:val="11"/>
        </w:numPr>
        <w:spacing w:before="120"/>
        <w:jc w:val="left"/>
        <w:rPr>
          <w:rFonts w:ascii="Times New Roman" w:hAnsi="Times New Roman"/>
          <w:sz w:val="20"/>
          <w:u w:val="none"/>
        </w:rPr>
      </w:pPr>
      <w:r w:rsidRPr="00340264">
        <w:rPr>
          <w:rFonts w:ascii="Times New Roman" w:hAnsi="Times New Roman"/>
          <w:sz w:val="20"/>
          <w:u w:val="none"/>
        </w:rPr>
        <w:t>Are SOPs current?</w:t>
      </w:r>
      <w:r w:rsidR="00B36ABF" w:rsidRPr="00340264">
        <w:rPr>
          <w:rFonts w:ascii="Times New Roman" w:hAnsi="Times New Roman"/>
          <w:sz w:val="20"/>
          <w:u w:val="none"/>
        </w:rPr>
        <w:t xml:space="preserve"> Are they signed and dated?</w:t>
      </w:r>
    </w:p>
    <w:p w14:paraId="5335146D" w14:textId="77777777" w:rsidR="007841D0" w:rsidRDefault="007D607B" w:rsidP="0054042D">
      <w:pPr>
        <w:pStyle w:val="Sous-titre"/>
        <w:spacing w:before="120"/>
        <w:jc w:val="left"/>
        <w:rPr>
          <w:ins w:id="1765" w:author="arlaud" w:date="2009-04-07T22:18:00Z"/>
          <w:rFonts w:ascii="Times New Roman" w:hAnsi="Times New Roman"/>
          <w:sz w:val="20"/>
          <w:u w:val="none"/>
        </w:rPr>
      </w:pPr>
      <w:r w:rsidRPr="00340264">
        <w:rPr>
          <w:rFonts w:ascii="Times New Roman" w:hAnsi="Times New Roman"/>
          <w:sz w:val="20"/>
          <w:u w:val="none"/>
        </w:rPr>
        <w:t xml:space="preserve">   </w:t>
      </w:r>
      <w:r w:rsidR="00A81CE8" w:rsidRPr="00340264">
        <w:rPr>
          <w:rFonts w:ascii="Times New Roman" w:hAnsi="Times New Roman"/>
          <w:sz w:val="20"/>
          <w:u w:val="none"/>
        </w:rPr>
        <w:tab/>
      </w:r>
      <w:r w:rsidRPr="009F76CD">
        <w:rPr>
          <w:rFonts w:ascii="Times New Roman" w:hAnsi="Times New Roman"/>
          <w:b/>
          <w:bCs/>
          <w:sz w:val="20"/>
          <w:u w:val="none"/>
        </w:rPr>
        <w:t>A</w:t>
      </w:r>
      <w:r w:rsidRPr="00340264">
        <w:rPr>
          <w:rFonts w:ascii="Times New Roman" w:hAnsi="Times New Roman"/>
          <w:sz w:val="20"/>
          <w:u w:val="none"/>
        </w:rPr>
        <w:t>:</w:t>
      </w:r>
      <w:ins w:id="1766" w:author="cso" w:date="2009-04-07T17:55:00Z">
        <w:r w:rsidR="00690501">
          <w:rPr>
            <w:rFonts w:ascii="Times New Roman" w:hAnsi="Times New Roman"/>
            <w:sz w:val="20"/>
            <w:u w:val="none"/>
          </w:rPr>
          <w:t xml:space="preserve"> </w:t>
        </w:r>
        <w:r w:rsidR="00690501" w:rsidRPr="007841D0">
          <w:rPr>
            <w:rFonts w:ascii="Times New Roman" w:hAnsi="Times New Roman"/>
            <w:color w:val="3366FF"/>
            <w:sz w:val="20"/>
            <w:u w:val="none"/>
            <w:rPrChange w:id="1767" w:author="arlaud" w:date="2009-04-07T22:18:00Z">
              <w:rPr>
                <w:rFonts w:ascii="Times New Roman" w:hAnsi="Times New Roman"/>
                <w:sz w:val="20"/>
                <w:u w:val="none"/>
              </w:rPr>
            </w:rPrChange>
          </w:rPr>
          <w:t>Yes</w:t>
        </w:r>
      </w:ins>
    </w:p>
    <w:p w14:paraId="5335146E" w14:textId="77777777" w:rsidR="007D607B" w:rsidRPr="00340264" w:rsidRDefault="00F838AD" w:rsidP="0054042D">
      <w:pPr>
        <w:pStyle w:val="Sous-titre"/>
        <w:numPr>
          <w:ins w:id="1768" w:author="arlaud" w:date="2009-04-07T22:18:00Z"/>
        </w:numPr>
        <w:spacing w:before="120"/>
        <w:jc w:val="left"/>
        <w:rPr>
          <w:rFonts w:ascii="Times New Roman" w:hAnsi="Times New Roman"/>
          <w:sz w:val="20"/>
          <w:u w:val="none"/>
        </w:rPr>
      </w:pPr>
      <w:del w:id="1769" w:author="cso" w:date="2009-04-07T17:55:00Z">
        <w:r w:rsidRPr="00340264" w:rsidDel="00690501">
          <w:rPr>
            <w:rFonts w:ascii="Times New Roman" w:hAnsi="Times New Roman"/>
            <w:sz w:val="20"/>
            <w:u w:val="none"/>
          </w:rPr>
          <w:delText>.</w:delText>
        </w:r>
      </w:del>
    </w:p>
    <w:p w14:paraId="5335146F" w14:textId="77777777" w:rsidR="002560C8" w:rsidRPr="00340264" w:rsidRDefault="002560C8" w:rsidP="00DE6425">
      <w:pPr>
        <w:pStyle w:val="Sous-titre"/>
        <w:numPr>
          <w:ilvl w:val="0"/>
          <w:numId w:val="11"/>
        </w:numPr>
        <w:spacing w:before="120"/>
        <w:jc w:val="left"/>
        <w:rPr>
          <w:rFonts w:ascii="Times New Roman" w:hAnsi="Times New Roman"/>
          <w:sz w:val="20"/>
          <w:u w:val="none"/>
        </w:rPr>
      </w:pPr>
      <w:r w:rsidRPr="009F76CD">
        <w:rPr>
          <w:rFonts w:ascii="Times New Roman" w:hAnsi="Times New Roman"/>
          <w:sz w:val="20"/>
          <w:u w:val="none"/>
        </w:rPr>
        <w:t>Are they reviewed/signed by management?  Is it documented?</w:t>
      </w:r>
      <w:r w:rsidR="00B36ABF" w:rsidRPr="00340264">
        <w:rPr>
          <w:rFonts w:ascii="Times New Roman" w:hAnsi="Times New Roman"/>
          <w:sz w:val="20"/>
          <w:u w:val="none"/>
        </w:rPr>
        <w:t xml:space="preserve"> </w:t>
      </w:r>
    </w:p>
    <w:p w14:paraId="53351470" w14:textId="77777777" w:rsidR="007D607B" w:rsidRDefault="007D607B">
      <w:pPr>
        <w:pStyle w:val="Sous-titre"/>
        <w:spacing w:before="120"/>
        <w:ind w:left="720"/>
        <w:jc w:val="left"/>
        <w:rPr>
          <w:ins w:id="1770" w:author="arlaud" w:date="2009-04-07T22:18:00Z"/>
          <w:rFonts w:ascii="Times New Roman" w:hAnsi="Times New Roman"/>
          <w:color w:val="3366FF"/>
          <w:sz w:val="20"/>
          <w:u w:val="none"/>
        </w:rPr>
        <w:pPrChange w:id="1771" w:author="arlaud" w:date="2009-04-07T22:19:00Z">
          <w:pPr>
            <w:pStyle w:val="Sous-titre"/>
            <w:spacing w:before="120"/>
            <w:jc w:val="left"/>
          </w:pPr>
        </w:pPrChange>
      </w:pPr>
      <w:del w:id="1772" w:author="arlaud" w:date="2009-04-07T22:19:00Z">
        <w:r w:rsidRPr="00340264" w:rsidDel="00F970EE">
          <w:rPr>
            <w:rFonts w:ascii="Times New Roman" w:hAnsi="Times New Roman"/>
            <w:sz w:val="20"/>
            <w:u w:val="none"/>
          </w:rPr>
          <w:delText xml:space="preserve">   </w:delText>
        </w:r>
        <w:r w:rsidR="00A81CE8" w:rsidRPr="00340264" w:rsidDel="00F970EE">
          <w:rPr>
            <w:rFonts w:ascii="Times New Roman" w:hAnsi="Times New Roman"/>
            <w:sz w:val="20"/>
            <w:u w:val="none"/>
          </w:rPr>
          <w:tab/>
        </w:r>
      </w:del>
      <w:r w:rsidRPr="00340264">
        <w:rPr>
          <w:rFonts w:ascii="Times New Roman" w:hAnsi="Times New Roman"/>
          <w:b/>
          <w:bCs/>
          <w:sz w:val="20"/>
          <w:u w:val="none"/>
        </w:rPr>
        <w:t>A</w:t>
      </w:r>
      <w:r w:rsidRPr="00340264">
        <w:rPr>
          <w:rFonts w:ascii="Times New Roman" w:hAnsi="Times New Roman"/>
          <w:sz w:val="20"/>
          <w:u w:val="none"/>
        </w:rPr>
        <w:t>:</w:t>
      </w:r>
      <w:ins w:id="1773" w:author="arlaud" w:date="2009-04-07T22:18:00Z">
        <w:r w:rsidR="007841D0">
          <w:rPr>
            <w:rFonts w:ascii="Times New Roman" w:hAnsi="Times New Roman"/>
            <w:sz w:val="20"/>
            <w:u w:val="none"/>
          </w:rPr>
          <w:t xml:space="preserve"> </w:t>
        </w:r>
      </w:ins>
      <w:del w:id="1774" w:author="arlaud" w:date="2009-04-07T22:18:00Z">
        <w:r w:rsidR="00F838AD" w:rsidRPr="007841D0" w:rsidDel="007841D0">
          <w:rPr>
            <w:rFonts w:ascii="Times New Roman" w:hAnsi="Times New Roman"/>
            <w:color w:val="3366FF"/>
            <w:sz w:val="20"/>
            <w:u w:val="none"/>
            <w:rPrChange w:id="1775" w:author="arlaud" w:date="2009-04-07T22:18:00Z">
              <w:rPr>
                <w:rFonts w:ascii="Times New Roman" w:hAnsi="Times New Roman"/>
                <w:sz w:val="20"/>
                <w:u w:val="none"/>
              </w:rPr>
            </w:rPrChange>
          </w:rPr>
          <w:delText>.</w:delText>
        </w:r>
      </w:del>
      <w:ins w:id="1776" w:author="cso" w:date="2009-04-06T16:34:00Z">
        <w:del w:id="1777" w:author="arlaud" w:date="2009-04-07T22:18:00Z">
          <w:r w:rsidR="00E74E93" w:rsidRPr="007841D0" w:rsidDel="007841D0">
            <w:rPr>
              <w:rFonts w:ascii="Times New Roman" w:hAnsi="Times New Roman"/>
              <w:color w:val="3366FF"/>
              <w:sz w:val="20"/>
              <w:u w:val="none"/>
              <w:rPrChange w:id="1778" w:author="arlaud" w:date="2009-04-07T22:18:00Z">
                <w:rPr>
                  <w:rFonts w:ascii="Times New Roman" w:hAnsi="Times New Roman"/>
                  <w:sz w:val="20"/>
                  <w:u w:val="none"/>
                </w:rPr>
              </w:rPrChange>
            </w:rPr>
            <w:delText>All sops</w:delText>
          </w:r>
        </w:del>
      </w:ins>
      <w:ins w:id="1779" w:author="arlaud" w:date="2009-04-07T22:18:00Z">
        <w:r w:rsidR="007841D0" w:rsidRPr="007841D0">
          <w:rPr>
            <w:rFonts w:ascii="Times New Roman" w:hAnsi="Times New Roman"/>
            <w:color w:val="3366FF"/>
            <w:sz w:val="20"/>
            <w:u w:val="none"/>
            <w:rPrChange w:id="1780" w:author="arlaud" w:date="2009-04-07T22:18:00Z">
              <w:rPr>
                <w:rFonts w:ascii="Times New Roman" w:hAnsi="Times New Roman"/>
                <w:sz w:val="20"/>
                <w:u w:val="none"/>
              </w:rPr>
            </w:rPrChange>
          </w:rPr>
          <w:t>SOPs</w:t>
        </w:r>
      </w:ins>
      <w:ins w:id="1781" w:author="cso" w:date="2009-04-06T16:34:00Z">
        <w:r w:rsidR="00E74E93" w:rsidRPr="007841D0">
          <w:rPr>
            <w:rFonts w:ascii="Times New Roman" w:hAnsi="Times New Roman"/>
            <w:color w:val="3366FF"/>
            <w:sz w:val="20"/>
            <w:u w:val="none"/>
            <w:rPrChange w:id="1782" w:author="arlaud" w:date="2009-04-07T22:18:00Z">
              <w:rPr>
                <w:rFonts w:ascii="Times New Roman" w:hAnsi="Times New Roman"/>
                <w:sz w:val="20"/>
                <w:u w:val="none"/>
              </w:rPr>
            </w:rPrChange>
          </w:rPr>
          <w:t xml:space="preserve"> are reviewed </w:t>
        </w:r>
        <w:del w:id="1783" w:author="arlaud" w:date="2009-04-07T22:18:00Z">
          <w:r w:rsidR="00E74E93" w:rsidRPr="007841D0" w:rsidDel="007841D0">
            <w:rPr>
              <w:rFonts w:ascii="Times New Roman" w:hAnsi="Times New Roman"/>
              <w:color w:val="3366FF"/>
              <w:sz w:val="20"/>
              <w:u w:val="none"/>
              <w:rPrChange w:id="1784" w:author="arlaud" w:date="2009-04-07T22:18:00Z">
                <w:rPr>
                  <w:rFonts w:ascii="Times New Roman" w:hAnsi="Times New Roman"/>
                  <w:sz w:val="20"/>
                  <w:u w:val="none"/>
                </w:rPr>
              </w:rPrChange>
            </w:rPr>
            <w:delText>in</w:delText>
          </w:r>
        </w:del>
      </w:ins>
      <w:ins w:id="1785" w:author="arlaud" w:date="2009-04-07T22:18:00Z">
        <w:r w:rsidR="007841D0" w:rsidRPr="007841D0">
          <w:rPr>
            <w:rFonts w:ascii="Times New Roman" w:hAnsi="Times New Roman"/>
            <w:color w:val="3366FF"/>
            <w:sz w:val="20"/>
            <w:u w:val="none"/>
            <w:rPrChange w:id="1786" w:author="arlaud" w:date="2009-04-07T22:18:00Z">
              <w:rPr>
                <w:rFonts w:ascii="Times New Roman" w:hAnsi="Times New Roman"/>
                <w:sz w:val="20"/>
                <w:u w:val="none"/>
              </w:rPr>
            </w:rPrChange>
          </w:rPr>
          <w:t>during the</w:t>
        </w:r>
      </w:ins>
      <w:ins w:id="1787" w:author="cso" w:date="2009-04-06T16:34:00Z">
        <w:r w:rsidR="00E74E93" w:rsidRPr="007841D0">
          <w:rPr>
            <w:rFonts w:ascii="Times New Roman" w:hAnsi="Times New Roman"/>
            <w:color w:val="3366FF"/>
            <w:sz w:val="20"/>
            <w:u w:val="none"/>
            <w:rPrChange w:id="1788" w:author="arlaud" w:date="2009-04-07T22:18:00Z">
              <w:rPr>
                <w:rFonts w:ascii="Times New Roman" w:hAnsi="Times New Roman"/>
                <w:sz w:val="20"/>
                <w:u w:val="none"/>
              </w:rPr>
            </w:rPrChange>
          </w:rPr>
          <w:t xml:space="preserve"> </w:t>
        </w:r>
      </w:ins>
      <w:ins w:id="1789" w:author="arlaud" w:date="2009-04-07T22:18:00Z">
        <w:r w:rsidR="007841D0" w:rsidRPr="007841D0">
          <w:rPr>
            <w:rFonts w:ascii="Times New Roman" w:hAnsi="Times New Roman"/>
            <w:color w:val="3366FF"/>
            <w:sz w:val="20"/>
            <w:u w:val="none"/>
            <w:rPrChange w:id="1790" w:author="arlaud" w:date="2009-04-07T22:18:00Z">
              <w:rPr>
                <w:rFonts w:ascii="Times New Roman" w:hAnsi="Times New Roman"/>
                <w:sz w:val="20"/>
                <w:u w:val="none"/>
              </w:rPr>
            </w:rPrChange>
          </w:rPr>
          <w:t>M</w:t>
        </w:r>
      </w:ins>
      <w:ins w:id="1791" w:author="cso" w:date="2009-04-06T16:34:00Z">
        <w:del w:id="1792" w:author="arlaud" w:date="2009-04-07T22:18:00Z">
          <w:r w:rsidR="00E74E93" w:rsidRPr="007841D0" w:rsidDel="007841D0">
            <w:rPr>
              <w:rFonts w:ascii="Times New Roman" w:hAnsi="Times New Roman"/>
              <w:color w:val="3366FF"/>
              <w:sz w:val="20"/>
              <w:u w:val="none"/>
              <w:rPrChange w:id="1793" w:author="arlaud" w:date="2009-04-07T22:18:00Z">
                <w:rPr>
                  <w:rFonts w:ascii="Times New Roman" w:hAnsi="Times New Roman"/>
                  <w:sz w:val="20"/>
                  <w:u w:val="none"/>
                </w:rPr>
              </w:rPrChange>
            </w:rPr>
            <w:delText>m</w:delText>
          </w:r>
        </w:del>
        <w:r w:rsidR="00E74E93" w:rsidRPr="007841D0">
          <w:rPr>
            <w:rFonts w:ascii="Times New Roman" w:hAnsi="Times New Roman"/>
            <w:color w:val="3366FF"/>
            <w:sz w:val="20"/>
            <w:u w:val="none"/>
            <w:rPrChange w:id="1794" w:author="arlaud" w:date="2009-04-07T22:18:00Z">
              <w:rPr>
                <w:rFonts w:ascii="Times New Roman" w:hAnsi="Times New Roman"/>
                <w:sz w:val="20"/>
                <w:u w:val="none"/>
              </w:rPr>
            </w:rPrChange>
          </w:rPr>
          <w:t xml:space="preserve">anagement </w:t>
        </w:r>
      </w:ins>
      <w:ins w:id="1795" w:author="arlaud" w:date="2009-04-07T22:18:00Z">
        <w:r w:rsidR="007841D0" w:rsidRPr="007841D0">
          <w:rPr>
            <w:rFonts w:ascii="Times New Roman" w:hAnsi="Times New Roman"/>
            <w:color w:val="3366FF"/>
            <w:sz w:val="20"/>
            <w:u w:val="none"/>
            <w:rPrChange w:id="1796" w:author="arlaud" w:date="2009-04-07T22:18:00Z">
              <w:rPr>
                <w:rFonts w:ascii="Times New Roman" w:hAnsi="Times New Roman"/>
                <w:sz w:val="20"/>
                <w:u w:val="none"/>
              </w:rPr>
            </w:rPrChange>
          </w:rPr>
          <w:t>G</w:t>
        </w:r>
      </w:ins>
      <w:ins w:id="1797" w:author="cso" w:date="2009-04-07T18:01:00Z">
        <w:del w:id="1798" w:author="arlaud" w:date="2009-04-07T22:18:00Z">
          <w:r w:rsidR="00BA522F" w:rsidRPr="007841D0" w:rsidDel="007841D0">
            <w:rPr>
              <w:rFonts w:ascii="Times New Roman" w:hAnsi="Times New Roman"/>
              <w:color w:val="3366FF"/>
              <w:sz w:val="20"/>
              <w:u w:val="none"/>
              <w:rPrChange w:id="1799" w:author="arlaud" w:date="2009-04-07T22:18:00Z">
                <w:rPr>
                  <w:rFonts w:ascii="Times New Roman" w:hAnsi="Times New Roman"/>
                  <w:sz w:val="20"/>
                  <w:u w:val="none"/>
                </w:rPr>
              </w:rPrChange>
            </w:rPr>
            <w:delText>g</w:delText>
          </w:r>
        </w:del>
        <w:r w:rsidR="00BA522F" w:rsidRPr="007841D0">
          <w:rPr>
            <w:rFonts w:ascii="Times New Roman" w:hAnsi="Times New Roman"/>
            <w:color w:val="3366FF"/>
            <w:sz w:val="20"/>
            <w:u w:val="none"/>
            <w:rPrChange w:id="1800" w:author="arlaud" w:date="2009-04-07T22:18:00Z">
              <w:rPr>
                <w:rFonts w:ascii="Times New Roman" w:hAnsi="Times New Roman"/>
                <w:sz w:val="20"/>
                <w:u w:val="none"/>
              </w:rPr>
            </w:rPrChange>
          </w:rPr>
          <w:t>roup meeting</w:t>
        </w:r>
      </w:ins>
      <w:ins w:id="1801" w:author="arlaud" w:date="2009-04-07T22:21:00Z">
        <w:r w:rsidR="003001DA">
          <w:rPr>
            <w:rFonts w:ascii="Times New Roman" w:hAnsi="Times New Roman"/>
            <w:color w:val="3366FF"/>
            <w:sz w:val="20"/>
            <w:u w:val="none"/>
          </w:rPr>
          <w:t>s</w:t>
        </w:r>
      </w:ins>
      <w:ins w:id="1802" w:author="cso" w:date="2009-04-06T16:34:00Z">
        <w:r w:rsidR="00E74E93" w:rsidRPr="007841D0">
          <w:rPr>
            <w:rFonts w:ascii="Times New Roman" w:hAnsi="Times New Roman"/>
            <w:color w:val="3366FF"/>
            <w:sz w:val="20"/>
            <w:u w:val="none"/>
            <w:rPrChange w:id="1803" w:author="arlaud" w:date="2009-04-07T22:18:00Z">
              <w:rPr>
                <w:rFonts w:ascii="Times New Roman" w:hAnsi="Times New Roman"/>
                <w:sz w:val="20"/>
                <w:u w:val="none"/>
              </w:rPr>
            </w:rPrChange>
          </w:rPr>
          <w:t xml:space="preserve"> </w:t>
        </w:r>
      </w:ins>
      <w:ins w:id="1804" w:author="arlaud" w:date="2009-04-07T22:19:00Z">
        <w:r w:rsidR="00620BC6">
          <w:rPr>
            <w:rFonts w:ascii="Times New Roman" w:hAnsi="Times New Roman"/>
            <w:color w:val="3366FF"/>
            <w:sz w:val="20"/>
            <w:u w:val="none"/>
          </w:rPr>
          <w:t>(</w:t>
        </w:r>
        <w:r w:rsidR="00620BC6" w:rsidRPr="00620BC6">
          <w:rPr>
            <w:rFonts w:ascii="Times New Roman" w:hAnsi="Times New Roman"/>
            <w:color w:val="3366FF"/>
            <w:sz w:val="20"/>
            <w:highlight w:val="yellow"/>
            <w:u w:val="none"/>
            <w:rPrChange w:id="1805" w:author="arlaud" w:date="2009-04-07T22:19:00Z">
              <w:rPr>
                <w:rFonts w:ascii="Times New Roman" w:hAnsi="Times New Roman"/>
                <w:color w:val="3366FF"/>
                <w:sz w:val="20"/>
                <w:u w:val="none"/>
              </w:rPr>
            </w:rPrChange>
          </w:rPr>
          <w:t xml:space="preserve">préciser périodicité des </w:t>
        </w:r>
        <w:r w:rsidR="00F970EE">
          <w:rPr>
            <w:rFonts w:ascii="Times New Roman" w:hAnsi="Times New Roman"/>
            <w:color w:val="3366FF"/>
            <w:sz w:val="20"/>
            <w:highlight w:val="yellow"/>
            <w:u w:val="none"/>
          </w:rPr>
          <w:t>ré</w:t>
        </w:r>
        <w:r w:rsidR="00620BC6" w:rsidRPr="00620BC6">
          <w:rPr>
            <w:rFonts w:ascii="Times New Roman" w:hAnsi="Times New Roman"/>
            <w:color w:val="3366FF"/>
            <w:sz w:val="20"/>
            <w:highlight w:val="yellow"/>
            <w:u w:val="none"/>
            <w:rPrChange w:id="1806" w:author="arlaud" w:date="2009-04-07T22:19:00Z">
              <w:rPr>
                <w:rFonts w:ascii="Times New Roman" w:hAnsi="Times New Roman"/>
                <w:color w:val="3366FF"/>
                <w:sz w:val="20"/>
                <w:u w:val="none"/>
              </w:rPr>
            </w:rPrChange>
          </w:rPr>
          <w:t>unions</w:t>
        </w:r>
        <w:r w:rsidR="00620BC6">
          <w:rPr>
            <w:rFonts w:ascii="Times New Roman" w:hAnsi="Times New Roman"/>
            <w:color w:val="3366FF"/>
            <w:sz w:val="20"/>
            <w:u w:val="none"/>
          </w:rPr>
          <w:t xml:space="preserve">) </w:t>
        </w:r>
      </w:ins>
      <w:ins w:id="1807" w:author="cso" w:date="2009-04-06T16:34:00Z">
        <w:r w:rsidR="00E74E93" w:rsidRPr="007841D0">
          <w:rPr>
            <w:rFonts w:ascii="Times New Roman" w:hAnsi="Times New Roman"/>
            <w:color w:val="3366FF"/>
            <w:sz w:val="20"/>
            <w:u w:val="none"/>
            <w:rPrChange w:id="1808" w:author="arlaud" w:date="2009-04-07T22:18:00Z">
              <w:rPr>
                <w:rFonts w:ascii="Times New Roman" w:hAnsi="Times New Roman"/>
                <w:sz w:val="20"/>
                <w:u w:val="none"/>
              </w:rPr>
            </w:rPrChange>
          </w:rPr>
          <w:t xml:space="preserve">and </w:t>
        </w:r>
        <w:del w:id="1809" w:author="arlaud" w:date="2009-04-07T22:19:00Z">
          <w:r w:rsidR="00E74E93" w:rsidRPr="007841D0" w:rsidDel="002B1DDE">
            <w:rPr>
              <w:rFonts w:ascii="Times New Roman" w:hAnsi="Times New Roman"/>
              <w:color w:val="3366FF"/>
              <w:sz w:val="20"/>
              <w:u w:val="none"/>
              <w:rPrChange w:id="1810" w:author="arlaud" w:date="2009-04-07T22:18:00Z">
                <w:rPr>
                  <w:rFonts w:ascii="Times New Roman" w:hAnsi="Times New Roman"/>
                  <w:sz w:val="20"/>
                  <w:u w:val="none"/>
                </w:rPr>
              </w:rPrChange>
            </w:rPr>
            <w:delText>signed</w:delText>
          </w:r>
        </w:del>
      </w:ins>
      <w:ins w:id="1811" w:author="arlaud" w:date="2009-04-07T22:19:00Z">
        <w:r w:rsidR="002B1DDE">
          <w:rPr>
            <w:rFonts w:ascii="Times New Roman" w:hAnsi="Times New Roman"/>
            <w:color w:val="3366FF"/>
            <w:sz w:val="20"/>
            <w:u w:val="none"/>
          </w:rPr>
          <w:t>approved</w:t>
        </w:r>
      </w:ins>
      <w:ins w:id="1812" w:author="cso" w:date="2009-04-06T16:34:00Z">
        <w:r w:rsidR="00E74E93" w:rsidRPr="007841D0">
          <w:rPr>
            <w:rFonts w:ascii="Times New Roman" w:hAnsi="Times New Roman"/>
            <w:color w:val="3366FF"/>
            <w:sz w:val="20"/>
            <w:u w:val="none"/>
            <w:rPrChange w:id="1813" w:author="arlaud" w:date="2009-04-07T22:18:00Z">
              <w:rPr>
                <w:rFonts w:ascii="Times New Roman" w:hAnsi="Times New Roman"/>
                <w:sz w:val="20"/>
                <w:u w:val="none"/>
              </w:rPr>
            </w:rPrChange>
          </w:rPr>
          <w:t xml:space="preserve"> by </w:t>
        </w:r>
      </w:ins>
      <w:ins w:id="1814" w:author="arlaud" w:date="2009-04-07T22:19:00Z">
        <w:r w:rsidR="002B1DDE">
          <w:rPr>
            <w:rFonts w:ascii="Times New Roman" w:hAnsi="Times New Roman"/>
            <w:color w:val="3366FF"/>
            <w:sz w:val="20"/>
            <w:u w:val="none"/>
          </w:rPr>
          <w:t xml:space="preserve">the </w:t>
        </w:r>
      </w:ins>
      <w:ins w:id="1815" w:author="cso" w:date="2009-04-06T16:34:00Z">
        <w:r w:rsidR="00E74E93" w:rsidRPr="007841D0">
          <w:rPr>
            <w:rFonts w:ascii="Times New Roman" w:hAnsi="Times New Roman"/>
            <w:color w:val="3366FF"/>
            <w:sz w:val="20"/>
            <w:u w:val="none"/>
            <w:rPrChange w:id="1816" w:author="arlaud" w:date="2009-04-07T22:18:00Z">
              <w:rPr>
                <w:rFonts w:ascii="Times New Roman" w:hAnsi="Times New Roman"/>
                <w:sz w:val="20"/>
                <w:u w:val="none"/>
              </w:rPr>
            </w:rPrChange>
          </w:rPr>
          <w:t>Managing Director.</w:t>
        </w:r>
      </w:ins>
    </w:p>
    <w:p w14:paraId="53351471" w14:textId="77777777" w:rsidR="007841D0" w:rsidRPr="007841D0" w:rsidRDefault="007841D0" w:rsidP="0054042D">
      <w:pPr>
        <w:pStyle w:val="Sous-titre"/>
        <w:numPr>
          <w:ins w:id="1817" w:author="arlaud" w:date="2009-04-07T22:18:00Z"/>
        </w:numPr>
        <w:spacing w:before="120"/>
        <w:jc w:val="left"/>
        <w:rPr>
          <w:rFonts w:ascii="Times New Roman" w:hAnsi="Times New Roman"/>
          <w:color w:val="3366FF"/>
          <w:sz w:val="20"/>
          <w:u w:val="none"/>
          <w:rPrChange w:id="1818" w:author="arlaud" w:date="2009-04-07T22:18:00Z">
            <w:rPr>
              <w:rFonts w:ascii="Times New Roman" w:hAnsi="Times New Roman"/>
              <w:sz w:val="20"/>
              <w:u w:val="none"/>
            </w:rPr>
          </w:rPrChange>
        </w:rPr>
      </w:pPr>
    </w:p>
    <w:p w14:paraId="53351472" w14:textId="77777777" w:rsidR="002560C8" w:rsidRPr="00340264" w:rsidRDefault="002560C8" w:rsidP="00DE6425">
      <w:pPr>
        <w:pStyle w:val="Sous-titre"/>
        <w:numPr>
          <w:ilvl w:val="0"/>
          <w:numId w:val="11"/>
        </w:numPr>
        <w:spacing w:before="120"/>
        <w:jc w:val="left"/>
        <w:rPr>
          <w:rFonts w:ascii="Times New Roman" w:hAnsi="Times New Roman"/>
          <w:sz w:val="20"/>
          <w:u w:val="none"/>
        </w:rPr>
      </w:pPr>
      <w:r w:rsidRPr="00340264">
        <w:rPr>
          <w:rFonts w:ascii="Times New Roman" w:hAnsi="Times New Roman"/>
          <w:sz w:val="20"/>
          <w:u w:val="none"/>
        </w:rPr>
        <w:t>Are SOPs available during the study to the appropriate personnel and areas?</w:t>
      </w:r>
    </w:p>
    <w:p w14:paraId="53351473" w14:textId="77777777" w:rsidR="003001DA" w:rsidRDefault="007D607B">
      <w:pPr>
        <w:pStyle w:val="Sous-titre"/>
        <w:spacing w:before="120"/>
        <w:ind w:left="720"/>
        <w:jc w:val="left"/>
        <w:rPr>
          <w:ins w:id="1819" w:author="arlaud" w:date="2009-04-07T22:20:00Z"/>
          <w:rFonts w:ascii="Times New Roman" w:hAnsi="Times New Roman"/>
          <w:sz w:val="20"/>
          <w:u w:val="none"/>
        </w:rPr>
        <w:pPrChange w:id="1820" w:author="cso" w:date="2009-04-07T18:00:00Z">
          <w:pPr>
            <w:pStyle w:val="Sous-titre"/>
            <w:spacing w:before="120"/>
            <w:jc w:val="left"/>
          </w:pPr>
        </w:pPrChange>
      </w:pPr>
      <w:del w:id="1821" w:author="cso" w:date="2009-04-07T18:00:00Z">
        <w:r w:rsidRPr="00340264" w:rsidDel="00BA522F">
          <w:rPr>
            <w:rFonts w:ascii="Times New Roman" w:hAnsi="Times New Roman"/>
            <w:sz w:val="20"/>
            <w:u w:val="none"/>
          </w:rPr>
          <w:delText xml:space="preserve">    </w:delText>
        </w:r>
        <w:r w:rsidR="00A81CE8" w:rsidRPr="00340264" w:rsidDel="00BA522F">
          <w:rPr>
            <w:rFonts w:ascii="Times New Roman" w:hAnsi="Times New Roman"/>
            <w:sz w:val="20"/>
            <w:u w:val="none"/>
          </w:rPr>
          <w:tab/>
        </w:r>
      </w:del>
      <w:r w:rsidRPr="00340264">
        <w:rPr>
          <w:rFonts w:ascii="Times New Roman" w:hAnsi="Times New Roman"/>
          <w:b/>
          <w:bCs/>
          <w:sz w:val="20"/>
          <w:u w:val="none"/>
        </w:rPr>
        <w:t>A</w:t>
      </w:r>
      <w:r w:rsidRPr="00340264">
        <w:rPr>
          <w:rFonts w:ascii="Times New Roman" w:hAnsi="Times New Roman"/>
          <w:sz w:val="20"/>
          <w:u w:val="none"/>
        </w:rPr>
        <w:t>:</w:t>
      </w:r>
      <w:ins w:id="1822" w:author="cso" w:date="2009-04-07T17:58:00Z">
        <w:r w:rsidR="00BA522F">
          <w:rPr>
            <w:rFonts w:ascii="Times New Roman" w:hAnsi="Times New Roman"/>
            <w:sz w:val="20"/>
            <w:u w:val="none"/>
          </w:rPr>
          <w:t xml:space="preserve"> </w:t>
        </w:r>
        <w:r w:rsidR="00BA522F" w:rsidRPr="003001DA">
          <w:rPr>
            <w:rFonts w:ascii="Times New Roman" w:hAnsi="Times New Roman"/>
            <w:color w:val="3366FF"/>
            <w:sz w:val="20"/>
            <w:u w:val="none"/>
            <w:rPrChange w:id="1823" w:author="arlaud" w:date="2009-04-07T22:20:00Z">
              <w:rPr>
                <w:rFonts w:ascii="Times New Roman" w:hAnsi="Times New Roman"/>
                <w:sz w:val="20"/>
                <w:u w:val="none"/>
              </w:rPr>
            </w:rPrChange>
          </w:rPr>
          <w:t xml:space="preserve">For each project, internal </w:t>
        </w:r>
      </w:ins>
      <w:ins w:id="1824" w:author="arlaud" w:date="2009-04-07T22:20:00Z">
        <w:r w:rsidR="00BC6C95" w:rsidRPr="003001DA">
          <w:rPr>
            <w:rFonts w:ascii="Times New Roman" w:hAnsi="Times New Roman"/>
            <w:color w:val="3366FF"/>
            <w:sz w:val="20"/>
            <w:u w:val="none"/>
            <w:rPrChange w:id="1825" w:author="arlaud" w:date="2009-04-07T22:20:00Z">
              <w:rPr>
                <w:rFonts w:ascii="Times New Roman" w:hAnsi="Times New Roman"/>
                <w:sz w:val="20"/>
                <w:u w:val="none"/>
              </w:rPr>
            </w:rPrChange>
          </w:rPr>
          <w:t>and/</w:t>
        </w:r>
      </w:ins>
      <w:ins w:id="1826" w:author="cso" w:date="2009-04-07T17:58:00Z">
        <w:r w:rsidR="00BA522F" w:rsidRPr="003001DA">
          <w:rPr>
            <w:rFonts w:ascii="Times New Roman" w:hAnsi="Times New Roman"/>
            <w:color w:val="3366FF"/>
            <w:sz w:val="20"/>
            <w:u w:val="none"/>
            <w:rPrChange w:id="1827" w:author="arlaud" w:date="2009-04-07T22:20:00Z">
              <w:rPr>
                <w:rFonts w:ascii="Times New Roman" w:hAnsi="Times New Roman"/>
                <w:sz w:val="20"/>
                <w:u w:val="none"/>
              </w:rPr>
            </w:rPrChange>
          </w:rPr>
          <w:t>or sponsor SOP</w:t>
        </w:r>
      </w:ins>
      <w:ins w:id="1828" w:author="arlaud" w:date="2009-04-07T22:20:00Z">
        <w:r w:rsidR="00BC6C95" w:rsidRPr="003001DA">
          <w:rPr>
            <w:rFonts w:ascii="Times New Roman" w:hAnsi="Times New Roman"/>
            <w:color w:val="3366FF"/>
            <w:sz w:val="20"/>
            <w:u w:val="none"/>
            <w:rPrChange w:id="1829" w:author="arlaud" w:date="2009-04-07T22:20:00Z">
              <w:rPr>
                <w:rFonts w:ascii="Times New Roman" w:hAnsi="Times New Roman"/>
                <w:sz w:val="20"/>
                <w:u w:val="none"/>
              </w:rPr>
            </w:rPrChange>
          </w:rPr>
          <w:t>s</w:t>
        </w:r>
      </w:ins>
      <w:ins w:id="1830" w:author="cso" w:date="2009-04-07T17:58:00Z">
        <w:r w:rsidR="00BA522F" w:rsidRPr="003001DA">
          <w:rPr>
            <w:rFonts w:ascii="Times New Roman" w:hAnsi="Times New Roman"/>
            <w:color w:val="3366FF"/>
            <w:sz w:val="20"/>
            <w:u w:val="none"/>
            <w:rPrChange w:id="1831" w:author="arlaud" w:date="2009-04-07T22:20:00Z">
              <w:rPr>
                <w:rFonts w:ascii="Times New Roman" w:hAnsi="Times New Roman"/>
                <w:sz w:val="20"/>
                <w:u w:val="none"/>
              </w:rPr>
            </w:rPrChange>
          </w:rPr>
          <w:t xml:space="preserve"> are archived in the </w:t>
        </w:r>
      </w:ins>
      <w:ins w:id="1832" w:author="arlaud" w:date="2009-04-07T22:20:00Z">
        <w:r w:rsidR="00BC6C95" w:rsidRPr="003001DA">
          <w:rPr>
            <w:rFonts w:ascii="Times New Roman" w:hAnsi="Times New Roman"/>
            <w:color w:val="3366FF"/>
            <w:sz w:val="20"/>
            <w:u w:val="none"/>
            <w:rPrChange w:id="1833" w:author="arlaud" w:date="2009-04-07T22:20:00Z">
              <w:rPr>
                <w:rFonts w:ascii="Times New Roman" w:hAnsi="Times New Roman"/>
                <w:sz w:val="20"/>
                <w:u w:val="none"/>
              </w:rPr>
            </w:rPrChange>
          </w:rPr>
          <w:t xml:space="preserve">project </w:t>
        </w:r>
      </w:ins>
      <w:ins w:id="1834" w:author="cso" w:date="2009-04-07T17:58:00Z">
        <w:r w:rsidR="00BA522F" w:rsidRPr="003001DA">
          <w:rPr>
            <w:rFonts w:ascii="Times New Roman" w:hAnsi="Times New Roman"/>
            <w:color w:val="3366FF"/>
            <w:sz w:val="20"/>
            <w:u w:val="none"/>
            <w:rPrChange w:id="1835" w:author="arlaud" w:date="2009-04-07T22:20:00Z">
              <w:rPr>
                <w:rFonts w:ascii="Times New Roman" w:hAnsi="Times New Roman"/>
                <w:sz w:val="20"/>
                <w:u w:val="none"/>
              </w:rPr>
            </w:rPrChange>
          </w:rPr>
          <w:t>electronic file</w:t>
        </w:r>
        <w:del w:id="1836" w:author="arlaud" w:date="2009-04-07T22:20:00Z">
          <w:r w:rsidR="00BA522F" w:rsidRPr="003001DA" w:rsidDel="00BC6C95">
            <w:rPr>
              <w:rFonts w:ascii="Times New Roman" w:hAnsi="Times New Roman"/>
              <w:color w:val="3366FF"/>
              <w:sz w:val="20"/>
              <w:u w:val="none"/>
              <w:rPrChange w:id="1837" w:author="arlaud" w:date="2009-04-07T22:20:00Z">
                <w:rPr>
                  <w:rFonts w:ascii="Times New Roman" w:hAnsi="Times New Roman"/>
                  <w:sz w:val="20"/>
                  <w:u w:val="none"/>
                </w:rPr>
              </w:rPrChange>
            </w:rPr>
            <w:delText xml:space="preserve"> of the project</w:delText>
          </w:r>
        </w:del>
        <w:r w:rsidR="00BA522F" w:rsidRPr="003001DA">
          <w:rPr>
            <w:rFonts w:ascii="Times New Roman" w:hAnsi="Times New Roman"/>
            <w:color w:val="3366FF"/>
            <w:sz w:val="20"/>
            <w:u w:val="none"/>
            <w:rPrChange w:id="1838" w:author="arlaud" w:date="2009-04-07T22:20:00Z">
              <w:rPr>
                <w:rFonts w:ascii="Times New Roman" w:hAnsi="Times New Roman"/>
                <w:sz w:val="20"/>
                <w:u w:val="none"/>
              </w:rPr>
            </w:rPrChange>
          </w:rPr>
          <w:t xml:space="preserve">, </w:t>
        </w:r>
      </w:ins>
      <w:ins w:id="1839" w:author="cso" w:date="2009-04-07T17:59:00Z">
        <w:r w:rsidR="00BA522F" w:rsidRPr="003001DA">
          <w:rPr>
            <w:rFonts w:ascii="Times New Roman" w:hAnsi="Times New Roman"/>
            <w:color w:val="3366FF"/>
            <w:sz w:val="20"/>
            <w:u w:val="none"/>
            <w:rPrChange w:id="1840" w:author="arlaud" w:date="2009-04-07T22:20:00Z">
              <w:rPr>
                <w:rFonts w:ascii="Times New Roman" w:hAnsi="Times New Roman"/>
                <w:sz w:val="20"/>
                <w:u w:val="none"/>
              </w:rPr>
            </w:rPrChange>
          </w:rPr>
          <w:t>accessible for project staff on</w:t>
        </w:r>
      </w:ins>
      <w:ins w:id="1841" w:author="arlaud" w:date="2009-04-07T22:20:00Z">
        <w:r w:rsidR="00BC6C95" w:rsidRPr="003001DA">
          <w:rPr>
            <w:rFonts w:ascii="Times New Roman" w:hAnsi="Times New Roman"/>
            <w:color w:val="3366FF"/>
            <w:sz w:val="20"/>
            <w:u w:val="none"/>
            <w:rPrChange w:id="1842" w:author="arlaud" w:date="2009-04-07T22:20:00Z">
              <w:rPr>
                <w:rFonts w:ascii="Times New Roman" w:hAnsi="Times New Roman"/>
                <w:sz w:val="20"/>
                <w:u w:val="none"/>
              </w:rPr>
            </w:rPrChange>
          </w:rPr>
          <w:t xml:space="preserve"> </w:t>
        </w:r>
      </w:ins>
      <w:ins w:id="1843" w:author="cso" w:date="2009-04-07T17:59:00Z">
        <w:r w:rsidR="00BA522F" w:rsidRPr="003001DA">
          <w:rPr>
            <w:rFonts w:ascii="Times New Roman" w:hAnsi="Times New Roman"/>
            <w:color w:val="3366FF"/>
            <w:sz w:val="20"/>
            <w:u w:val="none"/>
            <w:rPrChange w:id="1844" w:author="arlaud" w:date="2009-04-07T22:20:00Z">
              <w:rPr>
                <w:rFonts w:ascii="Times New Roman" w:hAnsi="Times New Roman"/>
                <w:sz w:val="20"/>
                <w:u w:val="none"/>
              </w:rPr>
            </w:rPrChange>
          </w:rPr>
          <w:t>line.</w:t>
        </w:r>
      </w:ins>
    </w:p>
    <w:p w14:paraId="53351474" w14:textId="77777777" w:rsidR="007D607B" w:rsidRPr="00340264" w:rsidRDefault="007D607B">
      <w:pPr>
        <w:pStyle w:val="Sous-titre"/>
        <w:numPr>
          <w:ins w:id="1845" w:author="arlaud" w:date="2009-04-07T22:20:00Z"/>
        </w:numPr>
        <w:spacing w:before="120"/>
        <w:ind w:left="720"/>
        <w:jc w:val="left"/>
        <w:rPr>
          <w:rFonts w:ascii="Times New Roman" w:hAnsi="Times New Roman"/>
          <w:sz w:val="20"/>
          <w:u w:val="none"/>
        </w:rPr>
        <w:pPrChange w:id="1846" w:author="cso" w:date="2009-04-07T18:00:00Z">
          <w:pPr>
            <w:pStyle w:val="Sous-titre"/>
            <w:spacing w:before="120"/>
            <w:jc w:val="left"/>
          </w:pPr>
        </w:pPrChange>
      </w:pPr>
      <w:del w:id="1847" w:author="cso" w:date="2009-04-07T17:58:00Z">
        <w:r w:rsidRPr="00340264" w:rsidDel="00BA522F">
          <w:rPr>
            <w:rFonts w:ascii="Times New Roman" w:hAnsi="Times New Roman"/>
            <w:sz w:val="20"/>
            <w:u w:val="none"/>
          </w:rPr>
          <w:delText>.</w:delText>
        </w:r>
      </w:del>
    </w:p>
    <w:p w14:paraId="53351475" w14:textId="77777777" w:rsidR="002560C8" w:rsidRPr="00340264" w:rsidRDefault="00311B01" w:rsidP="00DE6425">
      <w:pPr>
        <w:pStyle w:val="Sous-titre"/>
        <w:numPr>
          <w:ilvl w:val="0"/>
          <w:numId w:val="11"/>
        </w:numPr>
        <w:spacing w:before="120"/>
        <w:jc w:val="left"/>
        <w:rPr>
          <w:rFonts w:ascii="Times New Roman" w:hAnsi="Times New Roman"/>
          <w:sz w:val="20"/>
          <w:u w:val="none"/>
        </w:rPr>
      </w:pPr>
      <w:r w:rsidRPr="009F76CD">
        <w:rPr>
          <w:rFonts w:ascii="Times New Roman" w:hAnsi="Times New Roman"/>
          <w:sz w:val="20"/>
          <w:u w:val="none"/>
        </w:rPr>
        <w:t>How often are the SOPs reviewed/</w:t>
      </w:r>
      <w:r w:rsidR="00F838AD" w:rsidRPr="00340264">
        <w:rPr>
          <w:rFonts w:ascii="Times New Roman" w:hAnsi="Times New Roman"/>
          <w:sz w:val="20"/>
          <w:u w:val="none"/>
        </w:rPr>
        <w:t xml:space="preserve"> </w:t>
      </w:r>
      <w:r w:rsidRPr="00340264">
        <w:rPr>
          <w:rFonts w:ascii="Times New Roman" w:hAnsi="Times New Roman"/>
          <w:sz w:val="20"/>
          <w:u w:val="none"/>
        </w:rPr>
        <w:t>updated?</w:t>
      </w:r>
    </w:p>
    <w:p w14:paraId="53351476" w14:textId="77777777" w:rsidR="003001DA" w:rsidRDefault="007D607B">
      <w:pPr>
        <w:pStyle w:val="Sous-titre"/>
        <w:spacing w:before="120"/>
        <w:ind w:left="720"/>
        <w:jc w:val="left"/>
        <w:rPr>
          <w:ins w:id="1848" w:author="arlaud" w:date="2009-04-07T22:22:00Z"/>
          <w:rFonts w:ascii="Times New Roman" w:hAnsi="Times New Roman"/>
          <w:sz w:val="20"/>
          <w:u w:val="none"/>
        </w:rPr>
        <w:pPrChange w:id="1849" w:author="cso" w:date="2009-04-07T18:03:00Z">
          <w:pPr>
            <w:pStyle w:val="Sous-titre"/>
            <w:spacing w:before="120"/>
            <w:jc w:val="left"/>
          </w:pPr>
        </w:pPrChange>
      </w:pPr>
      <w:del w:id="1850" w:author="cso" w:date="2009-04-07T18:03:00Z">
        <w:r w:rsidRPr="00340264" w:rsidDel="00BA522F">
          <w:rPr>
            <w:rFonts w:ascii="Times New Roman" w:hAnsi="Times New Roman"/>
            <w:sz w:val="20"/>
            <w:u w:val="none"/>
          </w:rPr>
          <w:delText xml:space="preserve">    </w:delText>
        </w:r>
        <w:r w:rsidR="00A81CE8" w:rsidRPr="00340264" w:rsidDel="00BA522F">
          <w:rPr>
            <w:rFonts w:ascii="Times New Roman" w:hAnsi="Times New Roman"/>
            <w:sz w:val="20"/>
            <w:u w:val="none"/>
          </w:rPr>
          <w:tab/>
        </w:r>
      </w:del>
      <w:r w:rsidRPr="00340264">
        <w:rPr>
          <w:rFonts w:ascii="Times New Roman" w:hAnsi="Times New Roman"/>
          <w:b/>
          <w:bCs/>
          <w:sz w:val="20"/>
          <w:u w:val="none"/>
        </w:rPr>
        <w:t>A</w:t>
      </w:r>
      <w:r w:rsidRPr="00340264">
        <w:rPr>
          <w:rFonts w:ascii="Times New Roman" w:hAnsi="Times New Roman"/>
          <w:sz w:val="20"/>
          <w:u w:val="none"/>
        </w:rPr>
        <w:t>:</w:t>
      </w:r>
      <w:ins w:id="1851" w:author="cso" w:date="2009-04-07T18:02:00Z">
        <w:r w:rsidR="00BA522F" w:rsidRPr="003001DA">
          <w:rPr>
            <w:rFonts w:ascii="Times New Roman" w:hAnsi="Times New Roman"/>
            <w:color w:val="3366FF"/>
            <w:sz w:val="20"/>
            <w:u w:val="none"/>
            <w:rPrChange w:id="1852" w:author="arlaud" w:date="2009-04-07T22:23:00Z">
              <w:rPr>
                <w:rFonts w:ascii="Times New Roman" w:hAnsi="Times New Roman"/>
                <w:sz w:val="20"/>
                <w:u w:val="none"/>
              </w:rPr>
            </w:rPrChange>
          </w:rPr>
          <w:t xml:space="preserve"> </w:t>
        </w:r>
        <w:del w:id="1853" w:author="arlaud" w:date="2009-04-07T22:20:00Z">
          <w:r w:rsidR="00BA522F" w:rsidRPr="003001DA" w:rsidDel="003001DA">
            <w:rPr>
              <w:rFonts w:ascii="Times New Roman" w:hAnsi="Times New Roman"/>
              <w:color w:val="3366FF"/>
              <w:sz w:val="20"/>
              <w:u w:val="none"/>
              <w:rPrChange w:id="1854" w:author="arlaud" w:date="2009-04-07T22:23:00Z">
                <w:rPr>
                  <w:rFonts w:ascii="Times New Roman" w:hAnsi="Times New Roman"/>
                  <w:sz w:val="20"/>
                  <w:u w:val="none"/>
                </w:rPr>
              </w:rPrChange>
            </w:rPr>
            <w:delText xml:space="preserve">All </w:delText>
          </w:r>
        </w:del>
      </w:ins>
      <w:ins w:id="1855" w:author="arlaud" w:date="2009-04-07T22:20:00Z">
        <w:r w:rsidR="003001DA" w:rsidRPr="003001DA">
          <w:rPr>
            <w:rFonts w:ascii="Times New Roman" w:hAnsi="Times New Roman"/>
            <w:color w:val="3366FF"/>
            <w:sz w:val="20"/>
            <w:u w:val="none"/>
            <w:rPrChange w:id="1856" w:author="arlaud" w:date="2009-04-07T22:23:00Z">
              <w:rPr>
                <w:rFonts w:ascii="Times New Roman" w:hAnsi="Times New Roman"/>
                <w:sz w:val="20"/>
                <w:u w:val="none"/>
              </w:rPr>
            </w:rPrChange>
          </w:rPr>
          <w:t>SOP</w:t>
        </w:r>
      </w:ins>
      <w:ins w:id="1857" w:author="cso" w:date="2009-04-07T18:02:00Z">
        <w:del w:id="1858" w:author="arlaud" w:date="2009-04-07T22:20:00Z">
          <w:r w:rsidR="00BA522F" w:rsidRPr="003001DA" w:rsidDel="003001DA">
            <w:rPr>
              <w:rFonts w:ascii="Times New Roman" w:hAnsi="Times New Roman"/>
              <w:color w:val="3366FF"/>
              <w:sz w:val="20"/>
              <w:u w:val="none"/>
              <w:rPrChange w:id="1859" w:author="arlaud" w:date="2009-04-07T22:23:00Z">
                <w:rPr>
                  <w:rFonts w:ascii="Times New Roman" w:hAnsi="Times New Roman"/>
                  <w:sz w:val="20"/>
                  <w:u w:val="none"/>
                </w:rPr>
              </w:rPrChange>
            </w:rPr>
            <w:delText>sop</w:delText>
          </w:r>
        </w:del>
        <w:r w:rsidR="00BA522F" w:rsidRPr="003001DA">
          <w:rPr>
            <w:rFonts w:ascii="Times New Roman" w:hAnsi="Times New Roman"/>
            <w:color w:val="3366FF"/>
            <w:sz w:val="20"/>
            <w:u w:val="none"/>
            <w:rPrChange w:id="1860" w:author="arlaud" w:date="2009-04-07T22:23:00Z">
              <w:rPr>
                <w:rFonts w:ascii="Times New Roman" w:hAnsi="Times New Roman"/>
                <w:sz w:val="20"/>
                <w:u w:val="none"/>
              </w:rPr>
            </w:rPrChange>
          </w:rPr>
          <w:t>s review</w:t>
        </w:r>
        <w:del w:id="1861" w:author="arlaud" w:date="2009-04-07T22:21:00Z">
          <w:r w:rsidR="00BA522F" w:rsidRPr="003001DA" w:rsidDel="003001DA">
            <w:rPr>
              <w:rFonts w:ascii="Times New Roman" w:hAnsi="Times New Roman"/>
              <w:color w:val="3366FF"/>
              <w:sz w:val="20"/>
              <w:u w:val="none"/>
              <w:rPrChange w:id="1862" w:author="arlaud" w:date="2009-04-07T22:23:00Z">
                <w:rPr>
                  <w:rFonts w:ascii="Times New Roman" w:hAnsi="Times New Roman"/>
                  <w:sz w:val="20"/>
                  <w:u w:val="none"/>
                </w:rPr>
              </w:rPrChange>
            </w:rPr>
            <w:delText>ed</w:delText>
          </w:r>
        </w:del>
        <w:r w:rsidR="00BA522F" w:rsidRPr="003001DA">
          <w:rPr>
            <w:rFonts w:ascii="Times New Roman" w:hAnsi="Times New Roman"/>
            <w:color w:val="3366FF"/>
            <w:sz w:val="20"/>
            <w:u w:val="none"/>
            <w:rPrChange w:id="1863" w:author="arlaud" w:date="2009-04-07T22:23:00Z">
              <w:rPr>
                <w:rFonts w:ascii="Times New Roman" w:hAnsi="Times New Roman"/>
                <w:sz w:val="20"/>
                <w:u w:val="none"/>
              </w:rPr>
            </w:rPrChange>
          </w:rPr>
          <w:t xml:space="preserve"> and update</w:t>
        </w:r>
        <w:del w:id="1864" w:author="arlaud" w:date="2009-04-07T22:21:00Z">
          <w:r w:rsidR="00BA522F" w:rsidRPr="003001DA" w:rsidDel="003001DA">
            <w:rPr>
              <w:rFonts w:ascii="Times New Roman" w:hAnsi="Times New Roman"/>
              <w:color w:val="3366FF"/>
              <w:sz w:val="20"/>
              <w:u w:val="none"/>
              <w:rPrChange w:id="1865" w:author="arlaud" w:date="2009-04-07T22:23:00Z">
                <w:rPr>
                  <w:rFonts w:ascii="Times New Roman" w:hAnsi="Times New Roman"/>
                  <w:sz w:val="20"/>
                  <w:u w:val="none"/>
                </w:rPr>
              </w:rPrChange>
            </w:rPr>
            <w:delText>d</w:delText>
          </w:r>
        </w:del>
        <w:r w:rsidR="00BA522F" w:rsidRPr="003001DA">
          <w:rPr>
            <w:rFonts w:ascii="Times New Roman" w:hAnsi="Times New Roman"/>
            <w:color w:val="3366FF"/>
            <w:sz w:val="20"/>
            <w:u w:val="none"/>
            <w:rPrChange w:id="1866" w:author="arlaud" w:date="2009-04-07T22:23:00Z">
              <w:rPr>
                <w:rFonts w:ascii="Times New Roman" w:hAnsi="Times New Roman"/>
                <w:sz w:val="20"/>
                <w:u w:val="none"/>
              </w:rPr>
            </w:rPrChange>
          </w:rPr>
          <w:t xml:space="preserve"> are </w:t>
        </w:r>
        <w:del w:id="1867" w:author="arlaud" w:date="2009-04-07T22:21:00Z">
          <w:r w:rsidR="00BA522F" w:rsidRPr="003001DA" w:rsidDel="003001DA">
            <w:rPr>
              <w:rFonts w:ascii="Times New Roman" w:hAnsi="Times New Roman"/>
              <w:color w:val="3366FF"/>
              <w:sz w:val="20"/>
              <w:u w:val="none"/>
              <w:rPrChange w:id="1868" w:author="arlaud" w:date="2009-04-07T22:23:00Z">
                <w:rPr>
                  <w:rFonts w:ascii="Times New Roman" w:hAnsi="Times New Roman"/>
                  <w:sz w:val="20"/>
                  <w:u w:val="none"/>
                </w:rPr>
              </w:rPrChange>
            </w:rPr>
            <w:delText>decided</w:delText>
          </w:r>
        </w:del>
      </w:ins>
      <w:ins w:id="1869" w:author="arlaud" w:date="2009-04-07T22:21:00Z">
        <w:r w:rsidR="003001DA" w:rsidRPr="003001DA">
          <w:rPr>
            <w:rFonts w:ascii="Times New Roman" w:hAnsi="Times New Roman"/>
            <w:color w:val="3366FF"/>
            <w:sz w:val="20"/>
            <w:u w:val="none"/>
            <w:rPrChange w:id="1870" w:author="arlaud" w:date="2009-04-07T22:23:00Z">
              <w:rPr>
                <w:rFonts w:ascii="Times New Roman" w:hAnsi="Times New Roman"/>
                <w:sz w:val="20"/>
                <w:u w:val="none"/>
              </w:rPr>
            </w:rPrChange>
          </w:rPr>
          <w:t>determined</w:t>
        </w:r>
      </w:ins>
      <w:ins w:id="1871" w:author="cso" w:date="2009-04-07T18:02:00Z">
        <w:r w:rsidR="00BA522F" w:rsidRPr="003001DA">
          <w:rPr>
            <w:rFonts w:ascii="Times New Roman" w:hAnsi="Times New Roman"/>
            <w:color w:val="3366FF"/>
            <w:sz w:val="20"/>
            <w:u w:val="none"/>
            <w:rPrChange w:id="1872" w:author="arlaud" w:date="2009-04-07T22:23:00Z">
              <w:rPr>
                <w:rFonts w:ascii="Times New Roman" w:hAnsi="Times New Roman"/>
                <w:sz w:val="20"/>
                <w:u w:val="none"/>
              </w:rPr>
            </w:rPrChange>
          </w:rPr>
          <w:t xml:space="preserve"> during </w:t>
        </w:r>
      </w:ins>
      <w:ins w:id="1873" w:author="arlaud" w:date="2009-04-07T22:21:00Z">
        <w:r w:rsidR="003001DA" w:rsidRPr="003001DA">
          <w:rPr>
            <w:rFonts w:ascii="Times New Roman" w:hAnsi="Times New Roman"/>
            <w:color w:val="3366FF"/>
            <w:sz w:val="20"/>
            <w:u w:val="none"/>
            <w:rPrChange w:id="1874" w:author="arlaud" w:date="2009-04-07T22:23:00Z">
              <w:rPr>
                <w:rFonts w:ascii="Times New Roman" w:hAnsi="Times New Roman"/>
                <w:sz w:val="20"/>
                <w:u w:val="none"/>
              </w:rPr>
            </w:rPrChange>
          </w:rPr>
          <w:t>M</w:t>
        </w:r>
      </w:ins>
      <w:ins w:id="1875" w:author="cso" w:date="2009-04-07T18:02:00Z">
        <w:del w:id="1876" w:author="arlaud" w:date="2009-04-07T22:21:00Z">
          <w:r w:rsidR="00BA522F" w:rsidRPr="003001DA" w:rsidDel="003001DA">
            <w:rPr>
              <w:rFonts w:ascii="Times New Roman" w:hAnsi="Times New Roman"/>
              <w:color w:val="3366FF"/>
              <w:sz w:val="20"/>
              <w:u w:val="none"/>
              <w:rPrChange w:id="1877" w:author="arlaud" w:date="2009-04-07T22:23:00Z">
                <w:rPr>
                  <w:rFonts w:ascii="Times New Roman" w:hAnsi="Times New Roman"/>
                  <w:sz w:val="20"/>
                  <w:u w:val="none"/>
                </w:rPr>
              </w:rPrChange>
            </w:rPr>
            <w:delText>m</w:delText>
          </w:r>
        </w:del>
        <w:r w:rsidR="00BA522F" w:rsidRPr="003001DA">
          <w:rPr>
            <w:rFonts w:ascii="Times New Roman" w:hAnsi="Times New Roman"/>
            <w:color w:val="3366FF"/>
            <w:sz w:val="20"/>
            <w:u w:val="none"/>
            <w:rPrChange w:id="1878" w:author="arlaud" w:date="2009-04-07T22:23:00Z">
              <w:rPr>
                <w:rFonts w:ascii="Times New Roman" w:hAnsi="Times New Roman"/>
                <w:sz w:val="20"/>
                <w:u w:val="none"/>
              </w:rPr>
            </w:rPrChange>
          </w:rPr>
          <w:t xml:space="preserve">anagement </w:t>
        </w:r>
      </w:ins>
      <w:ins w:id="1879" w:author="arlaud" w:date="2009-04-07T22:21:00Z">
        <w:r w:rsidR="003001DA" w:rsidRPr="003001DA">
          <w:rPr>
            <w:rFonts w:ascii="Times New Roman" w:hAnsi="Times New Roman"/>
            <w:color w:val="3366FF"/>
            <w:sz w:val="20"/>
            <w:u w:val="none"/>
            <w:rPrChange w:id="1880" w:author="arlaud" w:date="2009-04-07T22:23:00Z">
              <w:rPr>
                <w:rFonts w:ascii="Times New Roman" w:hAnsi="Times New Roman"/>
                <w:sz w:val="20"/>
                <w:u w:val="none"/>
              </w:rPr>
            </w:rPrChange>
          </w:rPr>
          <w:t>G</w:t>
        </w:r>
      </w:ins>
      <w:ins w:id="1881" w:author="cso" w:date="2009-04-07T18:02:00Z">
        <w:del w:id="1882" w:author="arlaud" w:date="2009-04-07T22:21:00Z">
          <w:r w:rsidR="00BA522F" w:rsidRPr="003001DA" w:rsidDel="003001DA">
            <w:rPr>
              <w:rFonts w:ascii="Times New Roman" w:hAnsi="Times New Roman"/>
              <w:color w:val="3366FF"/>
              <w:sz w:val="20"/>
              <w:u w:val="none"/>
              <w:rPrChange w:id="1883" w:author="arlaud" w:date="2009-04-07T22:23:00Z">
                <w:rPr>
                  <w:rFonts w:ascii="Times New Roman" w:hAnsi="Times New Roman"/>
                  <w:sz w:val="20"/>
                  <w:u w:val="none"/>
                </w:rPr>
              </w:rPrChange>
            </w:rPr>
            <w:delText>g</w:delText>
          </w:r>
        </w:del>
        <w:r w:rsidR="00BA522F" w:rsidRPr="003001DA">
          <w:rPr>
            <w:rFonts w:ascii="Times New Roman" w:hAnsi="Times New Roman"/>
            <w:color w:val="3366FF"/>
            <w:sz w:val="20"/>
            <w:u w:val="none"/>
            <w:rPrChange w:id="1884" w:author="arlaud" w:date="2009-04-07T22:23:00Z">
              <w:rPr>
                <w:rFonts w:ascii="Times New Roman" w:hAnsi="Times New Roman"/>
                <w:sz w:val="20"/>
                <w:u w:val="none"/>
              </w:rPr>
            </w:rPrChange>
          </w:rPr>
          <w:t>roup meeting</w:t>
        </w:r>
      </w:ins>
      <w:ins w:id="1885" w:author="arlaud" w:date="2009-04-07T22:21:00Z">
        <w:r w:rsidR="003001DA" w:rsidRPr="003001DA">
          <w:rPr>
            <w:rFonts w:ascii="Times New Roman" w:hAnsi="Times New Roman"/>
            <w:color w:val="3366FF"/>
            <w:sz w:val="20"/>
            <w:u w:val="none"/>
            <w:rPrChange w:id="1886" w:author="arlaud" w:date="2009-04-07T22:23:00Z">
              <w:rPr>
                <w:rFonts w:ascii="Times New Roman" w:hAnsi="Times New Roman"/>
                <w:sz w:val="20"/>
                <w:u w:val="none"/>
              </w:rPr>
            </w:rPrChange>
          </w:rPr>
          <w:t>s</w:t>
        </w:r>
      </w:ins>
      <w:ins w:id="1887" w:author="cso" w:date="2009-04-07T18:02:00Z">
        <w:r w:rsidR="00BA522F" w:rsidRPr="003001DA">
          <w:rPr>
            <w:rFonts w:ascii="Times New Roman" w:hAnsi="Times New Roman"/>
            <w:color w:val="3366FF"/>
            <w:sz w:val="20"/>
            <w:u w:val="none"/>
            <w:rPrChange w:id="1888" w:author="arlaud" w:date="2009-04-07T22:23:00Z">
              <w:rPr>
                <w:rFonts w:ascii="Times New Roman" w:hAnsi="Times New Roman"/>
                <w:sz w:val="20"/>
                <w:u w:val="none"/>
              </w:rPr>
            </w:rPrChange>
          </w:rPr>
          <w:t xml:space="preserve"> and schedule</w:t>
        </w:r>
      </w:ins>
      <w:ins w:id="1889" w:author="arlaud" w:date="2009-04-07T22:21:00Z">
        <w:r w:rsidR="003001DA" w:rsidRPr="003001DA">
          <w:rPr>
            <w:rFonts w:ascii="Times New Roman" w:hAnsi="Times New Roman"/>
            <w:color w:val="3366FF"/>
            <w:sz w:val="20"/>
            <w:u w:val="none"/>
            <w:rPrChange w:id="1890" w:author="arlaud" w:date="2009-04-07T22:23:00Z">
              <w:rPr>
                <w:rFonts w:ascii="Times New Roman" w:hAnsi="Times New Roman"/>
                <w:sz w:val="20"/>
                <w:u w:val="none"/>
              </w:rPr>
            </w:rPrChange>
          </w:rPr>
          <w:t>d</w:t>
        </w:r>
      </w:ins>
      <w:ins w:id="1891" w:author="cso" w:date="2009-04-07T18:02:00Z">
        <w:r w:rsidR="00BA522F" w:rsidRPr="003001DA">
          <w:rPr>
            <w:rFonts w:ascii="Times New Roman" w:hAnsi="Times New Roman"/>
            <w:color w:val="3366FF"/>
            <w:sz w:val="20"/>
            <w:u w:val="none"/>
            <w:rPrChange w:id="1892" w:author="arlaud" w:date="2009-04-07T22:23:00Z">
              <w:rPr>
                <w:rFonts w:ascii="Times New Roman" w:hAnsi="Times New Roman"/>
                <w:sz w:val="20"/>
                <w:u w:val="none"/>
              </w:rPr>
            </w:rPrChange>
          </w:rPr>
          <w:t xml:space="preserve"> in the </w:t>
        </w:r>
      </w:ins>
      <w:ins w:id="1893" w:author="arlaud" w:date="2009-04-07T22:22:00Z">
        <w:r w:rsidR="003001DA" w:rsidRPr="003001DA">
          <w:rPr>
            <w:rFonts w:ascii="Times New Roman" w:hAnsi="Times New Roman"/>
            <w:color w:val="3366FF"/>
            <w:sz w:val="20"/>
            <w:u w:val="none"/>
            <w:rPrChange w:id="1894" w:author="arlaud" w:date="2009-04-07T22:23:00Z">
              <w:rPr>
                <w:rFonts w:ascii="Times New Roman" w:hAnsi="Times New Roman"/>
                <w:sz w:val="20"/>
                <w:u w:val="none"/>
              </w:rPr>
            </w:rPrChange>
          </w:rPr>
          <w:t>Q</w:t>
        </w:r>
      </w:ins>
      <w:ins w:id="1895" w:author="cso" w:date="2009-04-07T18:02:00Z">
        <w:del w:id="1896" w:author="arlaud" w:date="2009-04-07T22:22:00Z">
          <w:r w:rsidR="00BA522F" w:rsidRPr="003001DA" w:rsidDel="003001DA">
            <w:rPr>
              <w:rFonts w:ascii="Times New Roman" w:hAnsi="Times New Roman"/>
              <w:color w:val="3366FF"/>
              <w:sz w:val="20"/>
              <w:u w:val="none"/>
              <w:rPrChange w:id="1897" w:author="arlaud" w:date="2009-04-07T22:23:00Z">
                <w:rPr>
                  <w:rFonts w:ascii="Times New Roman" w:hAnsi="Times New Roman"/>
                  <w:sz w:val="20"/>
                  <w:u w:val="none"/>
                </w:rPr>
              </w:rPrChange>
            </w:rPr>
            <w:delText>q</w:delText>
          </w:r>
        </w:del>
        <w:r w:rsidR="00BA522F" w:rsidRPr="003001DA">
          <w:rPr>
            <w:rFonts w:ascii="Times New Roman" w:hAnsi="Times New Roman"/>
            <w:color w:val="3366FF"/>
            <w:sz w:val="20"/>
            <w:u w:val="none"/>
            <w:rPrChange w:id="1898" w:author="arlaud" w:date="2009-04-07T22:23:00Z">
              <w:rPr>
                <w:rFonts w:ascii="Times New Roman" w:hAnsi="Times New Roman"/>
                <w:sz w:val="20"/>
                <w:u w:val="none"/>
              </w:rPr>
            </w:rPrChange>
          </w:rPr>
          <w:t xml:space="preserve">uality </w:t>
        </w:r>
      </w:ins>
      <w:ins w:id="1899" w:author="arlaud" w:date="2009-04-07T22:22:00Z">
        <w:r w:rsidR="003001DA" w:rsidRPr="003001DA">
          <w:rPr>
            <w:rFonts w:ascii="Times New Roman" w:hAnsi="Times New Roman"/>
            <w:color w:val="3366FF"/>
            <w:sz w:val="20"/>
            <w:u w:val="none"/>
            <w:rPrChange w:id="1900" w:author="arlaud" w:date="2009-04-07T22:23:00Z">
              <w:rPr>
                <w:rFonts w:ascii="Times New Roman" w:hAnsi="Times New Roman"/>
                <w:sz w:val="20"/>
                <w:u w:val="none"/>
              </w:rPr>
            </w:rPrChange>
          </w:rPr>
          <w:t>P</w:t>
        </w:r>
      </w:ins>
      <w:ins w:id="1901" w:author="cso" w:date="2009-04-07T18:02:00Z">
        <w:del w:id="1902" w:author="arlaud" w:date="2009-04-07T22:22:00Z">
          <w:r w:rsidR="00BA522F" w:rsidRPr="003001DA" w:rsidDel="003001DA">
            <w:rPr>
              <w:rFonts w:ascii="Times New Roman" w:hAnsi="Times New Roman"/>
              <w:color w:val="3366FF"/>
              <w:sz w:val="20"/>
              <w:u w:val="none"/>
              <w:rPrChange w:id="1903" w:author="arlaud" w:date="2009-04-07T22:23:00Z">
                <w:rPr>
                  <w:rFonts w:ascii="Times New Roman" w:hAnsi="Times New Roman"/>
                  <w:sz w:val="20"/>
                  <w:u w:val="none"/>
                </w:rPr>
              </w:rPrChange>
            </w:rPr>
            <w:delText>p</w:delText>
          </w:r>
        </w:del>
        <w:r w:rsidR="00BA522F" w:rsidRPr="003001DA">
          <w:rPr>
            <w:rFonts w:ascii="Times New Roman" w:hAnsi="Times New Roman"/>
            <w:color w:val="3366FF"/>
            <w:sz w:val="20"/>
            <w:u w:val="none"/>
            <w:rPrChange w:id="1904" w:author="arlaud" w:date="2009-04-07T22:23:00Z">
              <w:rPr>
                <w:rFonts w:ascii="Times New Roman" w:hAnsi="Times New Roman"/>
                <w:sz w:val="20"/>
                <w:u w:val="none"/>
              </w:rPr>
            </w:rPrChange>
          </w:rPr>
          <w:t>lan.</w:t>
        </w:r>
      </w:ins>
      <w:ins w:id="1905" w:author="cso" w:date="2009-04-07T18:04:00Z">
        <w:r w:rsidR="00BA522F" w:rsidRPr="003001DA">
          <w:rPr>
            <w:rFonts w:ascii="Times New Roman" w:hAnsi="Times New Roman"/>
            <w:color w:val="3366FF"/>
            <w:sz w:val="20"/>
            <w:u w:val="none"/>
            <w:rPrChange w:id="1906" w:author="arlaud" w:date="2009-04-07T22:23:00Z">
              <w:rPr>
                <w:rFonts w:ascii="Times New Roman" w:hAnsi="Times New Roman"/>
                <w:sz w:val="20"/>
                <w:u w:val="none"/>
              </w:rPr>
            </w:rPrChange>
          </w:rPr>
          <w:t xml:space="preserve"> </w:t>
        </w:r>
        <w:del w:id="1907" w:author="arlaud" w:date="2009-04-08T16:32:00Z">
          <w:r w:rsidR="00BA522F" w:rsidRPr="003001DA" w:rsidDel="00DF01E6">
            <w:rPr>
              <w:rFonts w:ascii="Times New Roman" w:hAnsi="Times New Roman"/>
              <w:color w:val="3366FF"/>
              <w:sz w:val="20"/>
              <w:u w:val="none"/>
              <w:rPrChange w:id="1908" w:author="arlaud" w:date="2009-04-07T22:23:00Z">
                <w:rPr>
                  <w:rFonts w:ascii="Times New Roman" w:hAnsi="Times New Roman"/>
                  <w:sz w:val="20"/>
                  <w:u w:val="none"/>
                </w:rPr>
              </w:rPrChange>
            </w:rPr>
            <w:delText xml:space="preserve">Normally </w:delText>
          </w:r>
        </w:del>
        <w:del w:id="1909" w:author="arlaud" w:date="2009-04-07T22:22:00Z">
          <w:r w:rsidR="00BA522F" w:rsidRPr="003001DA" w:rsidDel="003001DA">
            <w:rPr>
              <w:rFonts w:ascii="Times New Roman" w:hAnsi="Times New Roman"/>
              <w:color w:val="3366FF"/>
              <w:sz w:val="20"/>
              <w:u w:val="none"/>
              <w:rPrChange w:id="1910" w:author="arlaud" w:date="2009-04-07T22:23:00Z">
                <w:rPr>
                  <w:rFonts w:ascii="Times New Roman" w:hAnsi="Times New Roman"/>
                  <w:sz w:val="20"/>
                  <w:u w:val="none"/>
                </w:rPr>
              </w:rPrChange>
            </w:rPr>
            <w:delText xml:space="preserve">all </w:delText>
          </w:r>
        </w:del>
        <w:r w:rsidR="00BA522F" w:rsidRPr="003001DA">
          <w:rPr>
            <w:rFonts w:ascii="Times New Roman" w:hAnsi="Times New Roman"/>
            <w:color w:val="3366FF"/>
            <w:sz w:val="20"/>
            <w:u w:val="none"/>
            <w:rPrChange w:id="1911" w:author="arlaud" w:date="2009-04-07T22:23:00Z">
              <w:rPr>
                <w:rFonts w:ascii="Times New Roman" w:hAnsi="Times New Roman"/>
                <w:sz w:val="20"/>
                <w:u w:val="none"/>
              </w:rPr>
            </w:rPrChange>
          </w:rPr>
          <w:t xml:space="preserve">SOPs </w:t>
        </w:r>
        <w:del w:id="1912" w:author="arlaud" w:date="2009-04-07T22:22:00Z">
          <w:r w:rsidR="00BA522F" w:rsidRPr="003001DA" w:rsidDel="003001DA">
            <w:rPr>
              <w:rFonts w:ascii="Times New Roman" w:hAnsi="Times New Roman"/>
              <w:color w:val="3366FF"/>
              <w:sz w:val="20"/>
              <w:u w:val="none"/>
              <w:rPrChange w:id="1913" w:author="arlaud" w:date="2009-04-07T22:23:00Z">
                <w:rPr>
                  <w:rFonts w:ascii="Times New Roman" w:hAnsi="Times New Roman"/>
                  <w:sz w:val="20"/>
                  <w:u w:val="none"/>
                </w:rPr>
              </w:rPrChange>
            </w:rPr>
            <w:delText>will be</w:delText>
          </w:r>
        </w:del>
      </w:ins>
      <w:ins w:id="1914" w:author="arlaud" w:date="2009-04-07T22:22:00Z">
        <w:r w:rsidR="003001DA" w:rsidRPr="003001DA">
          <w:rPr>
            <w:rFonts w:ascii="Times New Roman" w:hAnsi="Times New Roman"/>
            <w:color w:val="3366FF"/>
            <w:sz w:val="20"/>
            <w:u w:val="none"/>
            <w:rPrChange w:id="1915" w:author="arlaud" w:date="2009-04-07T22:23:00Z">
              <w:rPr>
                <w:rFonts w:ascii="Times New Roman" w:hAnsi="Times New Roman"/>
                <w:sz w:val="20"/>
                <w:u w:val="none"/>
              </w:rPr>
            </w:rPrChange>
          </w:rPr>
          <w:t>are</w:t>
        </w:r>
      </w:ins>
      <w:ins w:id="1916" w:author="cso" w:date="2009-04-07T18:04:00Z">
        <w:r w:rsidR="00BA522F" w:rsidRPr="003001DA">
          <w:rPr>
            <w:rFonts w:ascii="Times New Roman" w:hAnsi="Times New Roman"/>
            <w:color w:val="3366FF"/>
            <w:sz w:val="20"/>
            <w:u w:val="none"/>
            <w:rPrChange w:id="1917" w:author="arlaud" w:date="2009-04-07T22:23:00Z">
              <w:rPr>
                <w:rFonts w:ascii="Times New Roman" w:hAnsi="Times New Roman"/>
                <w:sz w:val="20"/>
                <w:u w:val="none"/>
              </w:rPr>
            </w:rPrChange>
          </w:rPr>
          <w:t xml:space="preserve"> </w:t>
        </w:r>
      </w:ins>
      <w:ins w:id="1918" w:author="arlaud" w:date="2009-04-08T16:32:00Z">
        <w:r w:rsidR="00DF01E6">
          <w:rPr>
            <w:rFonts w:ascii="Times New Roman" w:hAnsi="Times New Roman"/>
            <w:color w:val="3366FF"/>
            <w:sz w:val="20"/>
            <w:u w:val="none"/>
          </w:rPr>
          <w:t>n</w:t>
        </w:r>
        <w:r w:rsidR="00DF01E6" w:rsidRPr="003001DA">
          <w:rPr>
            <w:rFonts w:ascii="Times New Roman" w:hAnsi="Times New Roman"/>
            <w:color w:val="3366FF"/>
            <w:sz w:val="20"/>
            <w:u w:val="none"/>
          </w:rPr>
          <w:t xml:space="preserve">ormally </w:t>
        </w:r>
      </w:ins>
      <w:ins w:id="1919" w:author="cso" w:date="2009-04-07T18:04:00Z">
        <w:r w:rsidR="00BA522F" w:rsidRPr="003001DA">
          <w:rPr>
            <w:rFonts w:ascii="Times New Roman" w:hAnsi="Times New Roman"/>
            <w:color w:val="3366FF"/>
            <w:sz w:val="20"/>
            <w:u w:val="none"/>
            <w:rPrChange w:id="1920" w:author="arlaud" w:date="2009-04-07T22:23:00Z">
              <w:rPr>
                <w:rFonts w:ascii="Times New Roman" w:hAnsi="Times New Roman"/>
                <w:sz w:val="20"/>
                <w:u w:val="none"/>
              </w:rPr>
            </w:rPrChange>
          </w:rPr>
          <w:t xml:space="preserve">reviewed on </w:t>
        </w:r>
      </w:ins>
      <w:ins w:id="1921" w:author="arlaud" w:date="2009-04-08T16:31:00Z">
        <w:r w:rsidR="00DF01E6">
          <w:rPr>
            <w:rFonts w:ascii="Times New Roman" w:hAnsi="Times New Roman"/>
            <w:color w:val="3366FF"/>
            <w:sz w:val="20"/>
            <w:u w:val="none"/>
          </w:rPr>
          <w:t xml:space="preserve">an </w:t>
        </w:r>
      </w:ins>
      <w:ins w:id="1922" w:author="cso" w:date="2009-04-07T18:04:00Z">
        <w:r w:rsidR="00BA522F" w:rsidRPr="003001DA">
          <w:rPr>
            <w:rFonts w:ascii="Times New Roman" w:hAnsi="Times New Roman"/>
            <w:color w:val="3366FF"/>
            <w:sz w:val="20"/>
            <w:u w:val="none"/>
            <w:rPrChange w:id="1923" w:author="arlaud" w:date="2009-04-07T22:23:00Z">
              <w:rPr>
                <w:rFonts w:ascii="Times New Roman" w:hAnsi="Times New Roman"/>
                <w:sz w:val="20"/>
                <w:u w:val="none"/>
              </w:rPr>
            </w:rPrChange>
          </w:rPr>
          <w:t>annual basis.</w:t>
        </w:r>
      </w:ins>
    </w:p>
    <w:p w14:paraId="53351477" w14:textId="77777777" w:rsidR="007D607B" w:rsidRPr="00340264" w:rsidRDefault="00F838AD">
      <w:pPr>
        <w:pStyle w:val="Sous-titre"/>
        <w:numPr>
          <w:ins w:id="1924" w:author="arlaud" w:date="2009-04-07T22:22:00Z"/>
        </w:numPr>
        <w:spacing w:before="120"/>
        <w:ind w:left="720"/>
        <w:jc w:val="left"/>
        <w:rPr>
          <w:rFonts w:ascii="Times New Roman" w:hAnsi="Times New Roman"/>
          <w:sz w:val="20"/>
          <w:u w:val="none"/>
        </w:rPr>
        <w:pPrChange w:id="1925" w:author="cso" w:date="2009-04-07T18:03:00Z">
          <w:pPr>
            <w:pStyle w:val="Sous-titre"/>
            <w:spacing w:before="120"/>
            <w:jc w:val="left"/>
          </w:pPr>
        </w:pPrChange>
      </w:pPr>
      <w:del w:id="1926" w:author="cso" w:date="2009-04-07T18:00:00Z">
        <w:r w:rsidRPr="00340264" w:rsidDel="00BA522F">
          <w:rPr>
            <w:rFonts w:ascii="Times New Roman" w:hAnsi="Times New Roman"/>
            <w:sz w:val="20"/>
            <w:u w:val="none"/>
          </w:rPr>
          <w:delText>.</w:delText>
        </w:r>
      </w:del>
    </w:p>
    <w:p w14:paraId="53351478" w14:textId="77777777" w:rsidR="002560C8" w:rsidRPr="009F76CD" w:rsidRDefault="002560C8" w:rsidP="00DE6425">
      <w:pPr>
        <w:pStyle w:val="Sous-titre"/>
        <w:numPr>
          <w:ilvl w:val="0"/>
          <w:numId w:val="11"/>
        </w:numPr>
        <w:spacing w:before="120"/>
        <w:jc w:val="left"/>
        <w:rPr>
          <w:rFonts w:ascii="Times New Roman" w:hAnsi="Times New Roman"/>
          <w:sz w:val="20"/>
          <w:u w:val="none"/>
        </w:rPr>
      </w:pPr>
      <w:r w:rsidRPr="009F76CD">
        <w:rPr>
          <w:rFonts w:ascii="Times New Roman" w:hAnsi="Times New Roman"/>
          <w:sz w:val="20"/>
          <w:u w:val="none"/>
        </w:rPr>
        <w:t>Are version numbers assigned to SOPs?</w:t>
      </w:r>
    </w:p>
    <w:p w14:paraId="53351479" w14:textId="77777777" w:rsidR="007D607B" w:rsidRDefault="007D607B" w:rsidP="0054042D">
      <w:pPr>
        <w:pStyle w:val="Sous-titre"/>
        <w:spacing w:before="120"/>
        <w:jc w:val="left"/>
        <w:rPr>
          <w:ins w:id="1927" w:author="arlaud" w:date="2009-04-07T22:23:00Z"/>
          <w:rFonts w:ascii="Times New Roman" w:hAnsi="Times New Roman"/>
          <w:color w:val="3366FF"/>
          <w:sz w:val="20"/>
          <w:u w:val="none"/>
        </w:rPr>
      </w:pPr>
      <w:r w:rsidRPr="00340264">
        <w:rPr>
          <w:rFonts w:ascii="Times New Roman" w:hAnsi="Times New Roman"/>
          <w:sz w:val="20"/>
          <w:u w:val="none"/>
        </w:rPr>
        <w:t xml:space="preserve">    </w:t>
      </w:r>
      <w:r w:rsidR="00A81CE8" w:rsidRPr="00340264">
        <w:rPr>
          <w:rFonts w:ascii="Times New Roman" w:hAnsi="Times New Roman"/>
          <w:sz w:val="20"/>
          <w:u w:val="none"/>
        </w:rPr>
        <w:tab/>
      </w:r>
      <w:r w:rsidRPr="00340264">
        <w:rPr>
          <w:rFonts w:ascii="Times New Roman" w:hAnsi="Times New Roman"/>
          <w:b/>
          <w:bCs/>
          <w:sz w:val="20"/>
          <w:u w:val="none"/>
        </w:rPr>
        <w:t>A</w:t>
      </w:r>
      <w:r w:rsidRPr="00340264">
        <w:rPr>
          <w:rFonts w:ascii="Times New Roman" w:hAnsi="Times New Roman"/>
          <w:sz w:val="20"/>
          <w:u w:val="none"/>
        </w:rPr>
        <w:t xml:space="preserve">: </w:t>
      </w:r>
      <w:ins w:id="1928" w:author="arlaud" w:date="2009-04-07T22:23:00Z">
        <w:r w:rsidR="003001DA" w:rsidRPr="003001DA">
          <w:rPr>
            <w:rFonts w:ascii="Times New Roman" w:hAnsi="Times New Roman"/>
            <w:color w:val="3366FF"/>
            <w:sz w:val="20"/>
            <w:u w:val="none"/>
            <w:rPrChange w:id="1929" w:author="arlaud" w:date="2009-04-07T22:23:00Z">
              <w:rPr>
                <w:rFonts w:ascii="Times New Roman" w:hAnsi="Times New Roman"/>
                <w:sz w:val="20"/>
                <w:u w:val="none"/>
              </w:rPr>
            </w:rPrChange>
          </w:rPr>
          <w:t>Yes (</w:t>
        </w:r>
      </w:ins>
      <w:ins w:id="1930" w:author="cso" w:date="2009-04-06T16:42:00Z">
        <w:del w:id="1931" w:author="arlaud" w:date="2009-04-07T22:23:00Z">
          <w:r w:rsidR="00DD02B8" w:rsidRPr="003001DA" w:rsidDel="003001DA">
            <w:rPr>
              <w:rFonts w:ascii="Times New Roman" w:hAnsi="Times New Roman"/>
              <w:color w:val="3366FF"/>
              <w:sz w:val="20"/>
              <w:u w:val="none"/>
              <w:rPrChange w:id="1932" w:author="arlaud" w:date="2009-04-07T22:23:00Z">
                <w:rPr>
                  <w:rFonts w:ascii="Times New Roman" w:hAnsi="Times New Roman"/>
                  <w:sz w:val="20"/>
                  <w:u w:val="none"/>
                </w:rPr>
              </w:rPrChange>
            </w:rPr>
            <w:delText xml:space="preserve">see </w:delText>
          </w:r>
        </w:del>
      </w:ins>
      <w:ins w:id="1933" w:author="arlaud" w:date="2009-04-07T22:23:00Z">
        <w:r w:rsidR="003001DA" w:rsidRPr="003001DA">
          <w:rPr>
            <w:rFonts w:ascii="Times New Roman" w:hAnsi="Times New Roman"/>
            <w:color w:val="3366FF"/>
            <w:sz w:val="20"/>
            <w:u w:val="none"/>
            <w:rPrChange w:id="1934" w:author="arlaud" w:date="2009-04-07T22:23:00Z">
              <w:rPr>
                <w:rFonts w:ascii="Times New Roman" w:hAnsi="Times New Roman"/>
                <w:sz w:val="20"/>
                <w:u w:val="none"/>
              </w:rPr>
            </w:rPrChange>
          </w:rPr>
          <w:t xml:space="preserve">defined in </w:t>
        </w:r>
      </w:ins>
      <w:ins w:id="1935" w:author="cso" w:date="2009-04-06T16:42:00Z">
        <w:r w:rsidR="00DD02B8" w:rsidRPr="003001DA">
          <w:rPr>
            <w:rFonts w:ascii="Times New Roman" w:hAnsi="Times New Roman"/>
            <w:color w:val="3366FF"/>
            <w:sz w:val="20"/>
            <w:u w:val="none"/>
            <w:rPrChange w:id="1936" w:author="arlaud" w:date="2009-04-07T22:23:00Z">
              <w:rPr>
                <w:rFonts w:ascii="Times New Roman" w:hAnsi="Times New Roman"/>
                <w:sz w:val="20"/>
                <w:u w:val="none"/>
              </w:rPr>
            </w:rPrChange>
          </w:rPr>
          <w:t>SOP 1.1</w:t>
        </w:r>
      </w:ins>
      <w:ins w:id="1937" w:author="arlaud" w:date="2009-04-07T22:23:00Z">
        <w:r w:rsidR="003001DA" w:rsidRPr="003001DA">
          <w:rPr>
            <w:rFonts w:ascii="Times New Roman" w:hAnsi="Times New Roman"/>
            <w:color w:val="3366FF"/>
            <w:sz w:val="20"/>
            <w:u w:val="none"/>
            <w:rPrChange w:id="1938" w:author="arlaud" w:date="2009-04-07T22:23:00Z">
              <w:rPr>
                <w:rFonts w:ascii="Times New Roman" w:hAnsi="Times New Roman"/>
                <w:sz w:val="20"/>
                <w:u w:val="none"/>
              </w:rPr>
            </w:rPrChange>
          </w:rPr>
          <w:t>).</w:t>
        </w:r>
      </w:ins>
    </w:p>
    <w:p w14:paraId="5335147A" w14:textId="77777777" w:rsidR="003001DA" w:rsidRPr="003001DA" w:rsidRDefault="003001DA" w:rsidP="0054042D">
      <w:pPr>
        <w:pStyle w:val="Sous-titre"/>
        <w:numPr>
          <w:ins w:id="1939" w:author="arlaud" w:date="2009-04-07T22:23:00Z"/>
        </w:numPr>
        <w:spacing w:before="120"/>
        <w:jc w:val="left"/>
        <w:rPr>
          <w:rFonts w:ascii="Times New Roman" w:hAnsi="Times New Roman"/>
          <w:color w:val="3366FF"/>
          <w:sz w:val="20"/>
          <w:u w:val="none"/>
          <w:rPrChange w:id="1940" w:author="arlaud" w:date="2009-04-07T22:23:00Z">
            <w:rPr>
              <w:rFonts w:ascii="Times New Roman" w:hAnsi="Times New Roman"/>
              <w:sz w:val="20"/>
              <w:u w:val="none"/>
            </w:rPr>
          </w:rPrChange>
        </w:rPr>
      </w:pPr>
    </w:p>
    <w:p w14:paraId="5335147B" w14:textId="77777777" w:rsidR="002560C8" w:rsidRPr="00340264" w:rsidRDefault="002560C8" w:rsidP="00DE6425">
      <w:pPr>
        <w:pStyle w:val="Sous-titre"/>
        <w:numPr>
          <w:ilvl w:val="0"/>
          <w:numId w:val="11"/>
        </w:numPr>
        <w:spacing w:before="120"/>
        <w:jc w:val="left"/>
        <w:rPr>
          <w:rFonts w:ascii="Times New Roman" w:hAnsi="Times New Roman"/>
          <w:sz w:val="20"/>
          <w:u w:val="none"/>
        </w:rPr>
      </w:pPr>
      <w:r w:rsidRPr="00340264">
        <w:rPr>
          <w:rFonts w:ascii="Times New Roman" w:hAnsi="Times New Roman"/>
          <w:sz w:val="20"/>
          <w:u w:val="none"/>
        </w:rPr>
        <w:t>Are historical files maintained of SOPs?  Where and who maintains them?</w:t>
      </w:r>
    </w:p>
    <w:p w14:paraId="5335147C" w14:textId="77777777" w:rsidR="00613BAA" w:rsidRDefault="007D607B">
      <w:pPr>
        <w:pStyle w:val="Sous-titre"/>
        <w:spacing w:before="120"/>
        <w:ind w:left="720"/>
        <w:jc w:val="left"/>
        <w:rPr>
          <w:ins w:id="1941" w:author="arlaud" w:date="2009-04-07T22:24:00Z"/>
          <w:rFonts w:ascii="Times New Roman" w:hAnsi="Times New Roman"/>
          <w:sz w:val="20"/>
          <w:u w:val="none"/>
        </w:rPr>
        <w:pPrChange w:id="1942" w:author="arlaud" w:date="2009-04-07T22:25:00Z">
          <w:pPr>
            <w:pStyle w:val="Sous-titre"/>
            <w:spacing w:before="120"/>
            <w:jc w:val="left"/>
          </w:pPr>
        </w:pPrChange>
      </w:pPr>
      <w:del w:id="1943" w:author="arlaud" w:date="2009-04-07T22:25:00Z">
        <w:r w:rsidRPr="00340264" w:rsidDel="00613BAA">
          <w:rPr>
            <w:rFonts w:ascii="Times New Roman" w:hAnsi="Times New Roman"/>
            <w:sz w:val="20"/>
            <w:u w:val="none"/>
          </w:rPr>
          <w:delText xml:space="preserve">    </w:delText>
        </w:r>
        <w:r w:rsidR="00A81CE8" w:rsidRPr="00340264" w:rsidDel="00613BAA">
          <w:rPr>
            <w:rFonts w:ascii="Times New Roman" w:hAnsi="Times New Roman"/>
            <w:sz w:val="20"/>
            <w:u w:val="none"/>
          </w:rPr>
          <w:tab/>
        </w:r>
      </w:del>
      <w:r w:rsidRPr="009F76CD">
        <w:rPr>
          <w:rFonts w:ascii="Times New Roman" w:hAnsi="Times New Roman"/>
          <w:b/>
          <w:bCs/>
          <w:sz w:val="20"/>
          <w:u w:val="none"/>
        </w:rPr>
        <w:t>A</w:t>
      </w:r>
      <w:r w:rsidRPr="00340264">
        <w:rPr>
          <w:rFonts w:ascii="Times New Roman" w:hAnsi="Times New Roman"/>
          <w:sz w:val="20"/>
          <w:u w:val="none"/>
        </w:rPr>
        <w:t xml:space="preserve">: </w:t>
      </w:r>
      <w:ins w:id="1944" w:author="cso" w:date="2009-04-07T18:06:00Z">
        <w:r w:rsidR="00BA522F" w:rsidRPr="00613BAA">
          <w:rPr>
            <w:rFonts w:ascii="Times New Roman" w:hAnsi="Times New Roman"/>
            <w:color w:val="3366FF"/>
            <w:sz w:val="20"/>
            <w:u w:val="none"/>
            <w:rPrChange w:id="1945" w:author="arlaud" w:date="2009-04-07T22:25:00Z">
              <w:rPr>
                <w:rFonts w:ascii="Times New Roman" w:hAnsi="Times New Roman"/>
                <w:sz w:val="20"/>
                <w:u w:val="none"/>
              </w:rPr>
            </w:rPrChange>
          </w:rPr>
          <w:t xml:space="preserve">Yes. </w:t>
        </w:r>
      </w:ins>
      <w:ins w:id="1946" w:author="arlaud" w:date="2009-04-07T22:23:00Z">
        <w:r w:rsidR="00613BAA" w:rsidRPr="00613BAA">
          <w:rPr>
            <w:rFonts w:ascii="Times New Roman" w:hAnsi="Times New Roman"/>
            <w:color w:val="3366FF"/>
            <w:sz w:val="20"/>
            <w:u w:val="none"/>
            <w:rPrChange w:id="1947" w:author="arlaud" w:date="2009-04-07T22:25:00Z">
              <w:rPr>
                <w:rFonts w:ascii="Times New Roman" w:hAnsi="Times New Roman"/>
                <w:sz w:val="20"/>
                <w:u w:val="none"/>
              </w:rPr>
            </w:rPrChange>
          </w:rPr>
          <w:t>Historical files of SOPs are maintained b</w:t>
        </w:r>
      </w:ins>
      <w:ins w:id="1948" w:author="arlaud" w:date="2009-04-07T22:24:00Z">
        <w:r w:rsidR="00613BAA" w:rsidRPr="00613BAA">
          <w:rPr>
            <w:rFonts w:ascii="Times New Roman" w:hAnsi="Times New Roman"/>
            <w:color w:val="3366FF"/>
            <w:sz w:val="20"/>
            <w:u w:val="none"/>
            <w:rPrChange w:id="1949" w:author="arlaud" w:date="2009-04-07T22:25:00Z">
              <w:rPr>
                <w:rFonts w:ascii="Times New Roman" w:hAnsi="Times New Roman"/>
                <w:sz w:val="20"/>
                <w:u w:val="none"/>
              </w:rPr>
            </w:rPrChange>
          </w:rPr>
          <w:t>y</w:t>
        </w:r>
      </w:ins>
      <w:ins w:id="1950" w:author="arlaud" w:date="2009-04-07T22:23:00Z">
        <w:r w:rsidR="00613BAA" w:rsidRPr="00613BAA">
          <w:rPr>
            <w:rFonts w:ascii="Times New Roman" w:hAnsi="Times New Roman"/>
            <w:color w:val="3366FF"/>
            <w:sz w:val="20"/>
            <w:u w:val="none"/>
            <w:rPrChange w:id="1951" w:author="arlaud" w:date="2009-04-07T22:25:00Z">
              <w:rPr>
                <w:rFonts w:ascii="Times New Roman" w:hAnsi="Times New Roman"/>
                <w:sz w:val="20"/>
                <w:u w:val="none"/>
              </w:rPr>
            </w:rPrChange>
          </w:rPr>
          <w:t xml:space="preserve"> the Q</w:t>
        </w:r>
      </w:ins>
      <w:ins w:id="1952" w:author="cso" w:date="2009-04-07T18:06:00Z">
        <w:del w:id="1953" w:author="arlaud" w:date="2009-04-07T22:24:00Z">
          <w:r w:rsidR="00BA522F" w:rsidRPr="00613BAA" w:rsidDel="00613BAA">
            <w:rPr>
              <w:rFonts w:ascii="Times New Roman" w:hAnsi="Times New Roman"/>
              <w:color w:val="3366FF"/>
              <w:sz w:val="20"/>
              <w:u w:val="none"/>
              <w:rPrChange w:id="1954" w:author="arlaud" w:date="2009-04-07T22:25:00Z">
                <w:rPr>
                  <w:rFonts w:ascii="Times New Roman" w:hAnsi="Times New Roman"/>
                  <w:sz w:val="20"/>
                  <w:u w:val="none"/>
                </w:rPr>
              </w:rPrChange>
            </w:rPr>
            <w:delText xml:space="preserve">Under the responsibility </w:delText>
          </w:r>
        </w:del>
      </w:ins>
      <w:ins w:id="1955" w:author="cso" w:date="2009-04-07T18:09:00Z">
        <w:del w:id="1956" w:author="arlaud" w:date="2009-04-07T22:24:00Z">
          <w:r w:rsidR="00DB5A73" w:rsidRPr="00613BAA" w:rsidDel="00613BAA">
            <w:rPr>
              <w:rFonts w:ascii="Times New Roman" w:hAnsi="Times New Roman"/>
              <w:color w:val="3366FF"/>
              <w:sz w:val="20"/>
              <w:u w:val="none"/>
              <w:rPrChange w:id="1957" w:author="arlaud" w:date="2009-04-07T22:25:00Z">
                <w:rPr>
                  <w:rFonts w:ascii="Times New Roman" w:hAnsi="Times New Roman"/>
                  <w:sz w:val="20"/>
                  <w:u w:val="none"/>
                </w:rPr>
              </w:rPrChange>
            </w:rPr>
            <w:delText xml:space="preserve">of </w:delText>
          </w:r>
        </w:del>
      </w:ins>
      <w:ins w:id="1958" w:author="cso" w:date="2009-04-07T18:06:00Z">
        <w:del w:id="1959" w:author="arlaud" w:date="2009-04-07T22:24:00Z">
          <w:r w:rsidR="00BA522F" w:rsidRPr="00613BAA" w:rsidDel="00613BAA">
            <w:rPr>
              <w:rFonts w:ascii="Times New Roman" w:hAnsi="Times New Roman"/>
              <w:color w:val="3366FF"/>
              <w:sz w:val="20"/>
              <w:u w:val="none"/>
              <w:rPrChange w:id="1960" w:author="arlaud" w:date="2009-04-07T22:25:00Z">
                <w:rPr>
                  <w:rFonts w:ascii="Times New Roman" w:hAnsi="Times New Roman"/>
                  <w:sz w:val="20"/>
                  <w:u w:val="none"/>
                </w:rPr>
              </w:rPrChange>
            </w:rPr>
            <w:delText>Qual</w:delText>
          </w:r>
        </w:del>
      </w:ins>
      <w:ins w:id="1961" w:author="arlaud" w:date="2009-04-07T22:24:00Z">
        <w:r w:rsidR="00613BAA" w:rsidRPr="00613BAA">
          <w:rPr>
            <w:rFonts w:ascii="Times New Roman" w:hAnsi="Times New Roman"/>
            <w:color w:val="3366FF"/>
            <w:sz w:val="20"/>
            <w:u w:val="none"/>
            <w:rPrChange w:id="1962" w:author="arlaud" w:date="2009-04-07T22:25:00Z">
              <w:rPr>
                <w:rFonts w:ascii="Times New Roman" w:hAnsi="Times New Roman"/>
                <w:sz w:val="20"/>
                <w:u w:val="none"/>
              </w:rPr>
            </w:rPrChange>
          </w:rPr>
          <w:t>ual</w:t>
        </w:r>
      </w:ins>
      <w:ins w:id="1963" w:author="cso" w:date="2009-04-07T18:06:00Z">
        <w:r w:rsidR="00BA522F" w:rsidRPr="00613BAA">
          <w:rPr>
            <w:rFonts w:ascii="Times New Roman" w:hAnsi="Times New Roman"/>
            <w:color w:val="3366FF"/>
            <w:sz w:val="20"/>
            <w:u w:val="none"/>
            <w:rPrChange w:id="1964" w:author="arlaud" w:date="2009-04-07T22:25:00Z">
              <w:rPr>
                <w:rFonts w:ascii="Times New Roman" w:hAnsi="Times New Roman"/>
                <w:sz w:val="20"/>
                <w:u w:val="none"/>
              </w:rPr>
            </w:rPrChange>
          </w:rPr>
          <w:t>ity Assurance</w:t>
        </w:r>
      </w:ins>
      <w:ins w:id="1965" w:author="arlaud" w:date="2009-04-07T22:24:00Z">
        <w:r w:rsidR="00613BAA" w:rsidRPr="00613BAA">
          <w:rPr>
            <w:rFonts w:ascii="Times New Roman" w:hAnsi="Times New Roman"/>
            <w:color w:val="3366FF"/>
            <w:sz w:val="20"/>
            <w:u w:val="none"/>
            <w:rPrChange w:id="1966" w:author="arlaud" w:date="2009-04-07T22:25:00Z">
              <w:rPr>
                <w:rFonts w:ascii="Times New Roman" w:hAnsi="Times New Roman"/>
                <w:sz w:val="20"/>
                <w:u w:val="none"/>
              </w:rPr>
            </w:rPrChange>
          </w:rPr>
          <w:t xml:space="preserve"> Responsible</w:t>
        </w:r>
      </w:ins>
      <w:ins w:id="1967" w:author="arlaud" w:date="2009-04-07T22:25:00Z">
        <w:r w:rsidR="00717C47">
          <w:rPr>
            <w:rFonts w:ascii="Times New Roman" w:hAnsi="Times New Roman"/>
            <w:color w:val="3366FF"/>
            <w:sz w:val="20"/>
            <w:u w:val="none"/>
          </w:rPr>
          <w:t xml:space="preserve"> </w:t>
        </w:r>
        <w:r w:rsidR="00717C47" w:rsidRPr="00A946F5">
          <w:rPr>
            <w:rFonts w:ascii="Times New Roman" w:hAnsi="Times New Roman"/>
            <w:color w:val="3366FF"/>
            <w:sz w:val="20"/>
            <w:highlight w:val="yellow"/>
            <w:u w:val="none"/>
            <w:rPrChange w:id="1968" w:author="arlaud" w:date="2009-04-07T22:26:00Z">
              <w:rPr>
                <w:rFonts w:ascii="Times New Roman" w:hAnsi="Times New Roman"/>
                <w:color w:val="3366FF"/>
                <w:sz w:val="20"/>
                <w:u w:val="none"/>
              </w:rPr>
            </w:rPrChange>
          </w:rPr>
          <w:t>on paper and electronic format</w:t>
        </w:r>
      </w:ins>
      <w:ins w:id="1969" w:author="arlaud" w:date="2009-04-07T22:24:00Z">
        <w:r w:rsidR="00613BAA" w:rsidRPr="00A946F5">
          <w:rPr>
            <w:rFonts w:ascii="Times New Roman" w:hAnsi="Times New Roman"/>
            <w:color w:val="3366FF"/>
            <w:sz w:val="20"/>
            <w:highlight w:val="yellow"/>
            <w:u w:val="none"/>
            <w:rPrChange w:id="1970" w:author="arlaud" w:date="2009-04-07T22:26:00Z">
              <w:rPr>
                <w:rFonts w:ascii="Times New Roman" w:hAnsi="Times New Roman"/>
                <w:sz w:val="20"/>
                <w:u w:val="none"/>
              </w:rPr>
            </w:rPrChange>
          </w:rPr>
          <w:t xml:space="preserve">. Access to </w:t>
        </w:r>
      </w:ins>
      <w:ins w:id="1971" w:author="arlaud" w:date="2009-04-07T22:25:00Z">
        <w:r w:rsidR="00717C47" w:rsidRPr="00A946F5">
          <w:rPr>
            <w:rFonts w:ascii="Times New Roman" w:hAnsi="Times New Roman"/>
            <w:color w:val="3366FF"/>
            <w:sz w:val="20"/>
            <w:highlight w:val="yellow"/>
            <w:u w:val="none"/>
            <w:rPrChange w:id="1972" w:author="arlaud" w:date="2009-04-07T22:26:00Z">
              <w:rPr>
                <w:rFonts w:ascii="Times New Roman" w:hAnsi="Times New Roman"/>
                <w:color w:val="3366FF"/>
                <w:sz w:val="20"/>
                <w:u w:val="none"/>
              </w:rPr>
            </w:rPrChange>
          </w:rPr>
          <w:t>electronic</w:t>
        </w:r>
      </w:ins>
      <w:ins w:id="1973" w:author="arlaud" w:date="2009-04-07T22:24:00Z">
        <w:r w:rsidR="00613BAA" w:rsidRPr="00A946F5">
          <w:rPr>
            <w:rFonts w:ascii="Times New Roman" w:hAnsi="Times New Roman"/>
            <w:color w:val="3366FF"/>
            <w:sz w:val="20"/>
            <w:highlight w:val="yellow"/>
            <w:u w:val="none"/>
            <w:rPrChange w:id="1974" w:author="arlaud" w:date="2009-04-07T22:26:00Z">
              <w:rPr>
                <w:rFonts w:ascii="Times New Roman" w:hAnsi="Times New Roman"/>
                <w:sz w:val="20"/>
                <w:u w:val="none"/>
              </w:rPr>
            </w:rPrChange>
          </w:rPr>
          <w:t xml:space="preserve"> files is restricted to authorized personnel.</w:t>
        </w:r>
      </w:ins>
    </w:p>
    <w:p w14:paraId="5335147D" w14:textId="77777777" w:rsidR="007D607B" w:rsidRPr="00340264" w:rsidRDefault="00BA522F" w:rsidP="0054042D">
      <w:pPr>
        <w:pStyle w:val="Sous-titre"/>
        <w:numPr>
          <w:ins w:id="1975" w:author="arlaud" w:date="2009-04-07T22:25:00Z"/>
        </w:numPr>
        <w:spacing w:before="120"/>
        <w:jc w:val="left"/>
        <w:rPr>
          <w:rFonts w:ascii="Times New Roman" w:hAnsi="Times New Roman"/>
          <w:sz w:val="20"/>
          <w:u w:val="none"/>
        </w:rPr>
      </w:pPr>
      <w:ins w:id="1976" w:author="cso" w:date="2009-04-07T18:06:00Z">
        <w:del w:id="1977" w:author="arlaud" w:date="2009-04-07T22:24:00Z">
          <w:r w:rsidDel="00613BAA">
            <w:rPr>
              <w:rFonts w:ascii="Times New Roman" w:hAnsi="Times New Roman"/>
              <w:sz w:val="20"/>
              <w:u w:val="none"/>
            </w:rPr>
            <w:lastRenderedPageBreak/>
            <w:delText>.</w:delText>
          </w:r>
        </w:del>
      </w:ins>
    </w:p>
    <w:p w14:paraId="5335147E" w14:textId="77777777" w:rsidR="002560C8" w:rsidRPr="00340264" w:rsidRDefault="002560C8" w:rsidP="00DE6425">
      <w:pPr>
        <w:pStyle w:val="Sous-titre"/>
        <w:numPr>
          <w:ilvl w:val="0"/>
          <w:numId w:val="11"/>
        </w:numPr>
        <w:spacing w:before="120"/>
        <w:jc w:val="left"/>
        <w:rPr>
          <w:rFonts w:ascii="Times New Roman" w:hAnsi="Times New Roman"/>
          <w:sz w:val="20"/>
          <w:u w:val="none"/>
        </w:rPr>
      </w:pPr>
      <w:r w:rsidRPr="00340264">
        <w:rPr>
          <w:rFonts w:ascii="Times New Roman" w:hAnsi="Times New Roman"/>
          <w:sz w:val="20"/>
          <w:u w:val="none"/>
        </w:rPr>
        <w:t>What is the system for distributing new and revised SOPs?  Is it documented?</w:t>
      </w:r>
    </w:p>
    <w:p w14:paraId="5335147F" w14:textId="77777777" w:rsidR="00F838AD" w:rsidRPr="00BE6185" w:rsidRDefault="007D607B">
      <w:pPr>
        <w:numPr>
          <w:numberingChange w:id="1978" w:author="HERVE KARSENTY" w:date="2009-04-03T13:38:00Z" w:original=""/>
        </w:numPr>
        <w:overflowPunct w:val="0"/>
        <w:autoSpaceDE w:val="0"/>
        <w:autoSpaceDN w:val="0"/>
        <w:adjustRightInd w:val="0"/>
        <w:ind w:left="720"/>
        <w:textAlignment w:val="baseline"/>
        <w:rPr>
          <w:color w:val="3366FF"/>
          <w:rPrChange w:id="1979" w:author="arlaud" w:date="2009-04-07T22:30:00Z">
            <w:rPr/>
          </w:rPrChange>
        </w:rPr>
        <w:pPrChange w:id="1980" w:author="cso" w:date="2009-04-07T18:12:00Z">
          <w:pPr>
            <w:numPr>
              <w:numId w:val="40"/>
            </w:numPr>
            <w:overflowPunct w:val="0"/>
            <w:autoSpaceDE w:val="0"/>
            <w:autoSpaceDN w:val="0"/>
            <w:adjustRightInd w:val="0"/>
            <w:ind w:left="360" w:hanging="360"/>
            <w:textAlignment w:val="baseline"/>
          </w:pPr>
        </w:pPrChange>
      </w:pPr>
      <w:r w:rsidRPr="00340264">
        <w:rPr>
          <w:b/>
          <w:bCs/>
        </w:rPr>
        <w:t>A</w:t>
      </w:r>
      <w:r w:rsidRPr="00340264">
        <w:t>:</w:t>
      </w:r>
      <w:ins w:id="1981" w:author="arlaud" w:date="2009-04-07T22:26:00Z">
        <w:r w:rsidR="00A946F5">
          <w:t xml:space="preserve"> </w:t>
        </w:r>
      </w:ins>
      <w:del w:id="1982" w:author="arlaud" w:date="2009-04-07T22:26:00Z">
        <w:r w:rsidR="00F838AD" w:rsidRPr="00BE6185" w:rsidDel="00A946F5">
          <w:rPr>
            <w:color w:val="3366FF"/>
            <w:rPrChange w:id="1983" w:author="arlaud" w:date="2009-04-07T22:30:00Z">
              <w:rPr/>
            </w:rPrChange>
          </w:rPr>
          <w:delText>.</w:delText>
        </w:r>
      </w:del>
      <w:ins w:id="1984" w:author="cso" w:date="2009-04-06T16:42:00Z">
        <w:del w:id="1985" w:author="arlaud" w:date="2009-04-07T22:26:00Z">
          <w:r w:rsidR="00DD02B8" w:rsidRPr="00BE6185" w:rsidDel="00A946F5">
            <w:rPr>
              <w:color w:val="3366FF"/>
              <w:rPrChange w:id="1986" w:author="arlaud" w:date="2009-04-07T22:30:00Z">
                <w:rPr/>
              </w:rPrChange>
            </w:rPr>
            <w:delText xml:space="preserve"> </w:delText>
          </w:r>
        </w:del>
      </w:ins>
      <w:ins w:id="1987" w:author="cso" w:date="2009-04-07T18:09:00Z">
        <w:r w:rsidR="00DB5A73" w:rsidRPr="00BE6185">
          <w:rPr>
            <w:color w:val="3366FF"/>
            <w:rPrChange w:id="1988" w:author="arlaud" w:date="2009-04-07T22:30:00Z">
              <w:rPr/>
            </w:rPrChange>
          </w:rPr>
          <w:t>Applicable version</w:t>
        </w:r>
      </w:ins>
      <w:ins w:id="1989" w:author="cso" w:date="2009-04-07T18:11:00Z">
        <w:r w:rsidR="00DB5A73" w:rsidRPr="00BE6185">
          <w:rPr>
            <w:color w:val="3366FF"/>
            <w:rPrChange w:id="1990" w:author="arlaud" w:date="2009-04-07T22:30:00Z">
              <w:rPr/>
            </w:rPrChange>
          </w:rPr>
          <w:t>s</w:t>
        </w:r>
      </w:ins>
      <w:ins w:id="1991" w:author="cso" w:date="2009-04-07T18:09:00Z">
        <w:r w:rsidR="00DB5A73" w:rsidRPr="00BE6185">
          <w:rPr>
            <w:color w:val="3366FF"/>
            <w:rPrChange w:id="1992" w:author="arlaud" w:date="2009-04-07T22:30:00Z">
              <w:rPr/>
            </w:rPrChange>
          </w:rPr>
          <w:t xml:space="preserve"> of SOP</w:t>
        </w:r>
      </w:ins>
      <w:ins w:id="1993" w:author="cso" w:date="2009-04-07T18:11:00Z">
        <w:r w:rsidR="00DB5A73" w:rsidRPr="00BE6185">
          <w:rPr>
            <w:color w:val="3366FF"/>
            <w:rPrChange w:id="1994" w:author="arlaud" w:date="2009-04-07T22:30:00Z">
              <w:rPr/>
            </w:rPrChange>
          </w:rPr>
          <w:t>s</w:t>
        </w:r>
      </w:ins>
      <w:ins w:id="1995" w:author="cso" w:date="2009-04-07T18:09:00Z">
        <w:r w:rsidR="00DB5A73" w:rsidRPr="00BE6185">
          <w:rPr>
            <w:color w:val="3366FF"/>
            <w:rPrChange w:id="1996" w:author="arlaud" w:date="2009-04-07T22:30:00Z">
              <w:rPr/>
            </w:rPrChange>
          </w:rPr>
          <w:t xml:space="preserve"> are </w:t>
        </w:r>
      </w:ins>
      <w:ins w:id="1997" w:author="cso" w:date="2009-04-07T18:10:00Z">
        <w:r w:rsidR="00DB5A73" w:rsidRPr="00BE6185">
          <w:rPr>
            <w:color w:val="3366FF"/>
            <w:rPrChange w:id="1998" w:author="arlaud" w:date="2009-04-07T22:30:00Z">
              <w:rPr/>
            </w:rPrChange>
          </w:rPr>
          <w:t>electronically</w:t>
        </w:r>
      </w:ins>
      <w:ins w:id="1999" w:author="cso" w:date="2009-04-07T18:09:00Z">
        <w:r w:rsidR="00DB5A73" w:rsidRPr="00BE6185">
          <w:rPr>
            <w:color w:val="3366FF"/>
            <w:rPrChange w:id="2000" w:author="arlaud" w:date="2009-04-07T22:30:00Z">
              <w:rPr/>
            </w:rPrChange>
          </w:rPr>
          <w:t xml:space="preserve"> </w:t>
        </w:r>
      </w:ins>
      <w:ins w:id="2001" w:author="cso" w:date="2009-04-07T18:10:00Z">
        <w:r w:rsidR="00DB5A73" w:rsidRPr="00BE6185">
          <w:rPr>
            <w:color w:val="3366FF"/>
            <w:rPrChange w:id="2002" w:author="arlaud" w:date="2009-04-07T22:30:00Z">
              <w:rPr/>
            </w:rPrChange>
          </w:rPr>
          <w:t>file</w:t>
        </w:r>
      </w:ins>
      <w:ins w:id="2003" w:author="cso" w:date="2009-04-07T18:11:00Z">
        <w:r w:rsidR="00DB5A73" w:rsidRPr="00BE6185">
          <w:rPr>
            <w:color w:val="3366FF"/>
            <w:rPrChange w:id="2004" w:author="arlaud" w:date="2009-04-07T22:30:00Z">
              <w:rPr/>
            </w:rPrChange>
          </w:rPr>
          <w:t xml:space="preserve">d, </w:t>
        </w:r>
      </w:ins>
      <w:ins w:id="2005" w:author="cso" w:date="2009-04-07T18:12:00Z">
        <w:r w:rsidR="00DB5A73" w:rsidRPr="00BE6185">
          <w:rPr>
            <w:color w:val="3366FF"/>
            <w:rPrChange w:id="2006" w:author="arlaud" w:date="2009-04-07T22:30:00Z">
              <w:rPr/>
            </w:rPrChange>
          </w:rPr>
          <w:t xml:space="preserve">with </w:t>
        </w:r>
      </w:ins>
      <w:ins w:id="2007" w:author="cso" w:date="2009-04-07T18:11:00Z">
        <w:r w:rsidR="00DB5A73" w:rsidRPr="00BE6185">
          <w:rPr>
            <w:color w:val="3366FF"/>
            <w:rPrChange w:id="2008" w:author="arlaud" w:date="2009-04-07T22:30:00Z">
              <w:rPr/>
            </w:rPrChange>
          </w:rPr>
          <w:t>access on read only</w:t>
        </w:r>
      </w:ins>
      <w:ins w:id="2009" w:author="cso" w:date="2009-04-07T18:10:00Z">
        <w:r w:rsidR="00DB5A73" w:rsidRPr="00BE6185">
          <w:rPr>
            <w:color w:val="3366FF"/>
            <w:rPrChange w:id="2010" w:author="arlaud" w:date="2009-04-07T22:30:00Z">
              <w:rPr/>
            </w:rPrChange>
          </w:rPr>
          <w:t xml:space="preserve"> </w:t>
        </w:r>
      </w:ins>
      <w:ins w:id="2011" w:author="cso" w:date="2009-04-07T18:12:00Z">
        <w:r w:rsidR="00DB5A73" w:rsidRPr="00BE6185">
          <w:rPr>
            <w:color w:val="3366FF"/>
            <w:rPrChange w:id="2012" w:author="arlaud" w:date="2009-04-07T22:30:00Z">
              <w:rPr/>
            </w:rPrChange>
          </w:rPr>
          <w:t>for all A</w:t>
        </w:r>
      </w:ins>
      <w:ins w:id="2013" w:author="arlaud" w:date="2009-04-07T22:26:00Z">
        <w:r w:rsidR="00A946F5" w:rsidRPr="00BE6185">
          <w:rPr>
            <w:color w:val="3366FF"/>
            <w:rPrChange w:id="2014" w:author="arlaud" w:date="2009-04-07T22:30:00Z">
              <w:rPr/>
            </w:rPrChange>
          </w:rPr>
          <w:t>SCOPHARM</w:t>
        </w:r>
      </w:ins>
      <w:ins w:id="2015" w:author="cso" w:date="2009-04-07T18:12:00Z">
        <w:del w:id="2016" w:author="arlaud" w:date="2009-04-07T22:26:00Z">
          <w:r w:rsidR="00DB5A73" w:rsidRPr="00BE6185" w:rsidDel="00A946F5">
            <w:rPr>
              <w:color w:val="3366FF"/>
              <w:rPrChange w:id="2017" w:author="arlaud" w:date="2009-04-07T22:30:00Z">
                <w:rPr/>
              </w:rPrChange>
            </w:rPr>
            <w:delText>scopharm</w:delText>
          </w:r>
        </w:del>
      </w:ins>
      <w:ins w:id="2018" w:author="arlaud" w:date="2009-04-07T22:26:00Z">
        <w:r w:rsidR="00A946F5" w:rsidRPr="00BE6185">
          <w:rPr>
            <w:color w:val="3366FF"/>
            <w:rPrChange w:id="2019" w:author="arlaud" w:date="2009-04-07T22:30:00Z">
              <w:rPr/>
            </w:rPrChange>
          </w:rPr>
          <w:t xml:space="preserve"> employees</w:t>
        </w:r>
      </w:ins>
      <w:ins w:id="2020" w:author="cso" w:date="2009-04-07T18:12:00Z">
        <w:del w:id="2021" w:author="arlaud" w:date="2009-04-07T22:26:00Z">
          <w:r w:rsidR="00DB5A73" w:rsidRPr="00BE6185" w:rsidDel="00A946F5">
            <w:rPr>
              <w:color w:val="3366FF"/>
              <w:rPrChange w:id="2022" w:author="arlaud" w:date="2009-04-07T22:30:00Z">
                <w:rPr/>
              </w:rPrChange>
            </w:rPr>
            <w:delText xml:space="preserve"> personnel</w:delText>
          </w:r>
        </w:del>
        <w:r w:rsidR="00DB5A73" w:rsidRPr="00BE6185">
          <w:rPr>
            <w:color w:val="3366FF"/>
            <w:rPrChange w:id="2023" w:author="arlaud" w:date="2009-04-07T22:30:00Z">
              <w:rPr/>
            </w:rPrChange>
          </w:rPr>
          <w:t>.</w:t>
        </w:r>
      </w:ins>
    </w:p>
    <w:p w14:paraId="53351480" w14:textId="77777777" w:rsidR="00DB5A73" w:rsidRPr="00BE6185" w:rsidRDefault="00A946F5">
      <w:pPr>
        <w:numPr>
          <w:numberingChange w:id="2024" w:author="HERVE KARSENTY" w:date="2009-04-03T13:38:00Z" w:original=""/>
        </w:numPr>
        <w:overflowPunct w:val="0"/>
        <w:autoSpaceDE w:val="0"/>
        <w:autoSpaceDN w:val="0"/>
        <w:adjustRightInd w:val="0"/>
        <w:ind w:left="720"/>
        <w:textAlignment w:val="baseline"/>
        <w:rPr>
          <w:color w:val="3366FF"/>
          <w:rPrChange w:id="2025" w:author="arlaud" w:date="2009-04-07T22:30:00Z">
            <w:rPr/>
          </w:rPrChange>
        </w:rPr>
        <w:pPrChange w:id="2026" w:author="cso" w:date="2009-04-07T18:12:00Z">
          <w:pPr>
            <w:numPr>
              <w:numId w:val="40"/>
            </w:numPr>
            <w:overflowPunct w:val="0"/>
            <w:autoSpaceDE w:val="0"/>
            <w:autoSpaceDN w:val="0"/>
            <w:adjustRightInd w:val="0"/>
            <w:ind w:left="360" w:hanging="360"/>
            <w:textAlignment w:val="baseline"/>
          </w:pPr>
        </w:pPrChange>
      </w:pPr>
      <w:ins w:id="2027" w:author="arlaud" w:date="2009-04-07T22:27:00Z">
        <w:r w:rsidRPr="00BE6185">
          <w:rPr>
            <w:color w:val="3366FF"/>
            <w:rPrChange w:id="2028" w:author="arlaud" w:date="2009-04-07T22:30:00Z">
              <w:rPr/>
            </w:rPrChange>
          </w:rPr>
          <w:t xml:space="preserve">The </w:t>
        </w:r>
      </w:ins>
      <w:ins w:id="2029" w:author="cso" w:date="2009-04-07T18:19:00Z">
        <w:r w:rsidR="00CB0F3A" w:rsidRPr="00BE6185">
          <w:rPr>
            <w:color w:val="3366FF"/>
            <w:rPrChange w:id="2030" w:author="arlaud" w:date="2009-04-07T22:30:00Z">
              <w:rPr/>
            </w:rPrChange>
          </w:rPr>
          <w:t xml:space="preserve">Quality </w:t>
        </w:r>
      </w:ins>
      <w:ins w:id="2031" w:author="arlaud" w:date="2009-04-07T22:27:00Z">
        <w:r w:rsidRPr="00BE6185">
          <w:rPr>
            <w:color w:val="3366FF"/>
            <w:rPrChange w:id="2032" w:author="arlaud" w:date="2009-04-07T22:30:00Z">
              <w:rPr/>
            </w:rPrChange>
          </w:rPr>
          <w:t>A</w:t>
        </w:r>
      </w:ins>
      <w:ins w:id="2033" w:author="cso" w:date="2009-04-07T18:19:00Z">
        <w:del w:id="2034" w:author="arlaud" w:date="2009-04-07T22:27:00Z">
          <w:r w:rsidR="00CB0F3A" w:rsidRPr="00BE6185" w:rsidDel="00A946F5">
            <w:rPr>
              <w:color w:val="3366FF"/>
              <w:rPrChange w:id="2035" w:author="arlaud" w:date="2009-04-07T22:30:00Z">
                <w:rPr/>
              </w:rPrChange>
            </w:rPr>
            <w:delText>a</w:delText>
          </w:r>
        </w:del>
        <w:r w:rsidR="00CB0F3A" w:rsidRPr="00BE6185">
          <w:rPr>
            <w:color w:val="3366FF"/>
            <w:rPrChange w:id="2036" w:author="arlaud" w:date="2009-04-07T22:30:00Z">
              <w:rPr/>
            </w:rPrChange>
          </w:rPr>
          <w:t xml:space="preserve">ssurance </w:t>
        </w:r>
        <w:del w:id="2037" w:author="arlaud" w:date="2009-04-07T22:27:00Z">
          <w:r w:rsidR="00CB0F3A" w:rsidRPr="00BE6185" w:rsidDel="00A946F5">
            <w:rPr>
              <w:color w:val="3366FF"/>
              <w:rPrChange w:id="2038" w:author="arlaud" w:date="2009-04-07T22:30:00Z">
                <w:rPr/>
              </w:rPrChange>
            </w:rPr>
            <w:delText>manager</w:delText>
          </w:r>
        </w:del>
      </w:ins>
      <w:ins w:id="2039" w:author="arlaud" w:date="2009-04-07T22:27:00Z">
        <w:r w:rsidRPr="00BE6185">
          <w:rPr>
            <w:color w:val="3366FF"/>
            <w:rPrChange w:id="2040" w:author="arlaud" w:date="2009-04-07T22:30:00Z">
              <w:rPr/>
            </w:rPrChange>
          </w:rPr>
          <w:t xml:space="preserve">Responsible </w:t>
        </w:r>
      </w:ins>
      <w:ins w:id="2041" w:author="cso" w:date="2009-04-07T18:19:00Z">
        <w:del w:id="2042" w:author="arlaud" w:date="2009-04-07T22:27:00Z">
          <w:r w:rsidR="00CB0F3A" w:rsidRPr="00BE6185" w:rsidDel="00A946F5">
            <w:rPr>
              <w:color w:val="3366FF"/>
              <w:rPrChange w:id="2043" w:author="arlaud" w:date="2009-04-07T22:30:00Z">
                <w:rPr/>
              </w:rPrChange>
            </w:rPr>
            <w:delText xml:space="preserve"> </w:delText>
          </w:r>
        </w:del>
      </w:ins>
      <w:ins w:id="2044" w:author="cso" w:date="2009-04-07T18:15:00Z">
        <w:r w:rsidR="00DB5A73" w:rsidRPr="00BE6185">
          <w:rPr>
            <w:color w:val="3366FF"/>
            <w:rPrChange w:id="2045" w:author="arlaud" w:date="2009-04-07T22:30:00Z">
              <w:rPr/>
            </w:rPrChange>
          </w:rPr>
          <w:t xml:space="preserve">informs </w:t>
        </w:r>
      </w:ins>
      <w:ins w:id="2046" w:author="arlaud" w:date="2009-04-07T22:28:00Z">
        <w:r w:rsidRPr="00BE6185">
          <w:rPr>
            <w:color w:val="3366FF"/>
            <w:rPrChange w:id="2047" w:author="arlaud" w:date="2009-04-07T22:30:00Z">
              <w:rPr/>
            </w:rPrChange>
          </w:rPr>
          <w:t xml:space="preserve">the </w:t>
        </w:r>
      </w:ins>
      <w:ins w:id="2048" w:author="arlaud" w:date="2009-04-07T22:27:00Z">
        <w:r w:rsidRPr="00BE6185">
          <w:rPr>
            <w:color w:val="3366FF"/>
            <w:rPrChange w:id="2049" w:author="arlaud" w:date="2009-04-07T22:30:00Z">
              <w:rPr/>
            </w:rPrChange>
          </w:rPr>
          <w:t xml:space="preserve">employees </w:t>
        </w:r>
      </w:ins>
      <w:ins w:id="2050" w:author="cso" w:date="2009-04-07T18:16:00Z">
        <w:r w:rsidR="00DB5A73" w:rsidRPr="00BE6185">
          <w:rPr>
            <w:color w:val="3366FF"/>
            <w:rPrChange w:id="2051" w:author="arlaud" w:date="2009-04-07T22:30:00Z">
              <w:rPr/>
            </w:rPrChange>
          </w:rPr>
          <w:t xml:space="preserve">by </w:t>
        </w:r>
      </w:ins>
      <w:ins w:id="2052" w:author="arlaud" w:date="2009-04-07T22:28:00Z">
        <w:r w:rsidRPr="00BE6185">
          <w:rPr>
            <w:color w:val="3366FF"/>
            <w:rPrChange w:id="2053" w:author="arlaud" w:date="2009-04-07T22:30:00Z">
              <w:rPr/>
            </w:rPrChange>
          </w:rPr>
          <w:t>e-</w:t>
        </w:r>
      </w:ins>
      <w:ins w:id="2054" w:author="cso" w:date="2009-04-07T18:16:00Z">
        <w:r w:rsidR="00DB5A73" w:rsidRPr="00BE6185">
          <w:rPr>
            <w:color w:val="3366FF"/>
            <w:rPrChange w:id="2055" w:author="arlaud" w:date="2009-04-07T22:30:00Z">
              <w:rPr/>
            </w:rPrChange>
          </w:rPr>
          <w:t xml:space="preserve">mail </w:t>
        </w:r>
      </w:ins>
      <w:ins w:id="2056" w:author="arlaud" w:date="2009-04-07T22:28:00Z">
        <w:r w:rsidRPr="00BE6185">
          <w:rPr>
            <w:color w:val="3366FF"/>
            <w:rPrChange w:id="2057" w:author="arlaud" w:date="2009-04-07T22:30:00Z">
              <w:rPr/>
            </w:rPrChange>
          </w:rPr>
          <w:t>that</w:t>
        </w:r>
      </w:ins>
      <w:ins w:id="2058" w:author="cso" w:date="2009-04-07T18:15:00Z">
        <w:del w:id="2059" w:author="arlaud" w:date="2009-04-07T22:27:00Z">
          <w:r w:rsidR="00DB5A73" w:rsidRPr="00BE6185" w:rsidDel="00A946F5">
            <w:rPr>
              <w:color w:val="3366FF"/>
              <w:rPrChange w:id="2060" w:author="arlaud" w:date="2009-04-07T22:30:00Z">
                <w:rPr/>
              </w:rPrChange>
            </w:rPr>
            <w:delText xml:space="preserve">employees </w:delText>
          </w:r>
        </w:del>
        <w:del w:id="2061" w:author="arlaud" w:date="2009-04-07T22:29:00Z">
          <w:r w:rsidR="00DB5A73" w:rsidRPr="00BE6185" w:rsidDel="00A946F5">
            <w:rPr>
              <w:color w:val="3366FF"/>
              <w:rPrChange w:id="2062" w:author="arlaud" w:date="2009-04-07T22:30:00Z">
                <w:rPr/>
              </w:rPrChange>
            </w:rPr>
            <w:delText>when</w:delText>
          </w:r>
        </w:del>
        <w:del w:id="2063" w:author="arlaud" w:date="2009-04-07T22:27:00Z">
          <w:r w:rsidR="00DB5A73" w:rsidRPr="00BE6185" w:rsidDel="00A946F5">
            <w:rPr>
              <w:color w:val="3366FF"/>
              <w:rPrChange w:id="2064" w:author="arlaud" w:date="2009-04-07T22:30:00Z">
                <w:rPr/>
              </w:rPrChange>
            </w:rPr>
            <w:delText xml:space="preserve"> a</w:delText>
          </w:r>
        </w:del>
        <w:del w:id="2065" w:author="arlaud" w:date="2009-04-07T22:29:00Z">
          <w:r w:rsidR="00DB5A73" w:rsidRPr="00BE6185" w:rsidDel="00A946F5">
            <w:rPr>
              <w:color w:val="3366FF"/>
              <w:rPrChange w:id="2066" w:author="arlaud" w:date="2009-04-07T22:30:00Z">
                <w:rPr/>
              </w:rPrChange>
            </w:rPr>
            <w:delText xml:space="preserve"> </w:delText>
          </w:r>
        </w:del>
      </w:ins>
      <w:ins w:id="2067" w:author="arlaud" w:date="2009-04-07T22:29:00Z">
        <w:r w:rsidRPr="00BE6185">
          <w:rPr>
            <w:color w:val="3366FF"/>
            <w:rPrChange w:id="2068" w:author="arlaud" w:date="2009-04-07T22:30:00Z">
              <w:rPr/>
            </w:rPrChange>
          </w:rPr>
          <w:t xml:space="preserve"> </w:t>
        </w:r>
      </w:ins>
      <w:ins w:id="2069" w:author="cso" w:date="2009-04-07T18:15:00Z">
        <w:r w:rsidR="00DB5A73" w:rsidRPr="00BE6185">
          <w:rPr>
            <w:color w:val="3366FF"/>
            <w:rPrChange w:id="2070" w:author="arlaud" w:date="2009-04-07T22:30:00Z">
              <w:rPr/>
            </w:rPrChange>
          </w:rPr>
          <w:t>new and</w:t>
        </w:r>
      </w:ins>
      <w:ins w:id="2071" w:author="arlaud" w:date="2009-04-07T22:27:00Z">
        <w:r w:rsidRPr="00BE6185">
          <w:rPr>
            <w:color w:val="3366FF"/>
            <w:rPrChange w:id="2072" w:author="arlaud" w:date="2009-04-07T22:30:00Z">
              <w:rPr/>
            </w:rPrChange>
          </w:rPr>
          <w:t>/or</w:t>
        </w:r>
      </w:ins>
      <w:ins w:id="2073" w:author="cso" w:date="2009-04-07T18:15:00Z">
        <w:r w:rsidR="00DB5A73" w:rsidRPr="00BE6185">
          <w:rPr>
            <w:color w:val="3366FF"/>
            <w:rPrChange w:id="2074" w:author="arlaud" w:date="2009-04-07T22:30:00Z">
              <w:rPr/>
            </w:rPrChange>
          </w:rPr>
          <w:t xml:space="preserve"> revised SOP</w:t>
        </w:r>
      </w:ins>
      <w:ins w:id="2075" w:author="arlaud" w:date="2009-04-07T22:27:00Z">
        <w:r w:rsidRPr="00BE6185">
          <w:rPr>
            <w:color w:val="3366FF"/>
            <w:rPrChange w:id="2076" w:author="arlaud" w:date="2009-04-07T22:30:00Z">
              <w:rPr/>
            </w:rPrChange>
          </w:rPr>
          <w:t>s</w:t>
        </w:r>
      </w:ins>
      <w:ins w:id="2077" w:author="cso" w:date="2009-04-07T18:15:00Z">
        <w:r w:rsidR="00DB5A73" w:rsidRPr="00BE6185">
          <w:rPr>
            <w:color w:val="3366FF"/>
            <w:rPrChange w:id="2078" w:author="arlaud" w:date="2009-04-07T22:30:00Z">
              <w:rPr/>
            </w:rPrChange>
          </w:rPr>
          <w:t xml:space="preserve"> </w:t>
        </w:r>
      </w:ins>
      <w:ins w:id="2079" w:author="arlaud" w:date="2009-04-07T22:27:00Z">
        <w:r w:rsidRPr="00BE6185">
          <w:rPr>
            <w:color w:val="3366FF"/>
            <w:rPrChange w:id="2080" w:author="arlaud" w:date="2009-04-07T22:30:00Z">
              <w:rPr/>
            </w:rPrChange>
          </w:rPr>
          <w:t xml:space="preserve">are </w:t>
        </w:r>
      </w:ins>
      <w:ins w:id="2081" w:author="cso" w:date="2009-04-07T18:15:00Z">
        <w:del w:id="2082" w:author="arlaud" w:date="2009-04-07T22:27:00Z">
          <w:r w:rsidR="00DB5A73" w:rsidRPr="00BE6185" w:rsidDel="00A946F5">
            <w:rPr>
              <w:color w:val="3366FF"/>
              <w:rPrChange w:id="2083" w:author="arlaud" w:date="2009-04-07T22:30:00Z">
                <w:rPr/>
              </w:rPrChange>
            </w:rPr>
            <w:delText xml:space="preserve">is </w:delText>
          </w:r>
        </w:del>
        <w:r w:rsidR="00DB5A73" w:rsidRPr="00BE6185">
          <w:rPr>
            <w:color w:val="3366FF"/>
            <w:rPrChange w:id="2084" w:author="arlaud" w:date="2009-04-07T22:30:00Z">
              <w:rPr/>
            </w:rPrChange>
          </w:rPr>
          <w:t>available</w:t>
        </w:r>
      </w:ins>
      <w:ins w:id="2085" w:author="cso" w:date="2009-04-07T18:16:00Z">
        <w:r w:rsidR="00DB5A73" w:rsidRPr="00BE6185">
          <w:rPr>
            <w:color w:val="3366FF"/>
            <w:rPrChange w:id="2086" w:author="arlaud" w:date="2009-04-07T22:30:00Z">
              <w:rPr/>
            </w:rPrChange>
          </w:rPr>
          <w:t>. Each employee</w:t>
        </w:r>
        <w:del w:id="2087" w:author="arlaud" w:date="2009-04-07T22:29:00Z">
          <w:r w:rsidR="00DB5A73" w:rsidRPr="00BE6185" w:rsidDel="00A946F5">
            <w:rPr>
              <w:color w:val="3366FF"/>
              <w:rPrChange w:id="2088" w:author="arlaud" w:date="2009-04-07T22:30:00Z">
                <w:rPr/>
              </w:rPrChange>
            </w:rPr>
            <w:delText>s</w:delText>
          </w:r>
        </w:del>
        <w:r w:rsidR="00DB5A73" w:rsidRPr="00BE6185">
          <w:rPr>
            <w:color w:val="3366FF"/>
            <w:rPrChange w:id="2089" w:author="arlaud" w:date="2009-04-07T22:30:00Z">
              <w:rPr/>
            </w:rPrChange>
          </w:rPr>
          <w:t xml:space="preserve"> document</w:t>
        </w:r>
      </w:ins>
      <w:ins w:id="2090" w:author="arlaud" w:date="2009-04-07T22:29:00Z">
        <w:r w:rsidRPr="00BE6185">
          <w:rPr>
            <w:color w:val="3366FF"/>
            <w:rPrChange w:id="2091" w:author="arlaud" w:date="2009-04-07T22:30:00Z">
              <w:rPr/>
            </w:rPrChange>
          </w:rPr>
          <w:t>s</w:t>
        </w:r>
      </w:ins>
      <w:ins w:id="2092" w:author="cso" w:date="2009-04-07T18:16:00Z">
        <w:r w:rsidR="00DB5A73" w:rsidRPr="00BE6185">
          <w:rPr>
            <w:color w:val="3366FF"/>
            <w:rPrChange w:id="2093" w:author="arlaud" w:date="2009-04-07T22:30:00Z">
              <w:rPr/>
            </w:rPrChange>
          </w:rPr>
          <w:t xml:space="preserve"> his </w:t>
        </w:r>
        <w:del w:id="2094" w:author="arlaud" w:date="2009-04-07T22:27:00Z">
          <w:r w:rsidR="00DB5A73" w:rsidRPr="00BE6185" w:rsidDel="00A946F5">
            <w:rPr>
              <w:color w:val="3366FF"/>
              <w:rPrChange w:id="2095" w:author="arlaud" w:date="2009-04-07T22:30:00Z">
                <w:rPr/>
              </w:rPrChange>
            </w:rPr>
            <w:delText>selftraining</w:delText>
          </w:r>
        </w:del>
      </w:ins>
      <w:ins w:id="2096" w:author="arlaud" w:date="2009-04-07T22:27:00Z">
        <w:r w:rsidRPr="00BE6185">
          <w:rPr>
            <w:color w:val="3366FF"/>
            <w:rPrChange w:id="2097" w:author="arlaud" w:date="2009-04-07T22:30:00Z">
              <w:rPr/>
            </w:rPrChange>
          </w:rPr>
          <w:t>training</w:t>
        </w:r>
      </w:ins>
      <w:ins w:id="2098" w:author="cso" w:date="2009-04-07T18:16:00Z">
        <w:r w:rsidR="00DB5A73" w:rsidRPr="00BE6185">
          <w:rPr>
            <w:color w:val="3366FF"/>
            <w:rPrChange w:id="2099" w:author="arlaud" w:date="2009-04-07T22:30:00Z">
              <w:rPr/>
            </w:rPrChange>
          </w:rPr>
          <w:t xml:space="preserve"> </w:t>
        </w:r>
        <w:del w:id="2100" w:author="arlaud" w:date="2009-04-07T22:29:00Z">
          <w:r w:rsidR="00DB5A73" w:rsidRPr="00BE6185" w:rsidDel="00A946F5">
            <w:rPr>
              <w:color w:val="3366FF"/>
              <w:rPrChange w:id="2101" w:author="arlaud" w:date="2009-04-07T22:30:00Z">
                <w:rPr/>
              </w:rPrChange>
            </w:rPr>
            <w:delText>in</w:delText>
          </w:r>
        </w:del>
      </w:ins>
      <w:ins w:id="2102" w:author="arlaud" w:date="2009-04-07T22:29:00Z">
        <w:r w:rsidRPr="00BE6185">
          <w:rPr>
            <w:color w:val="3366FF"/>
            <w:rPrChange w:id="2103" w:author="arlaud" w:date="2009-04-07T22:30:00Z">
              <w:rPr/>
            </w:rPrChange>
          </w:rPr>
          <w:t>on</w:t>
        </w:r>
      </w:ins>
      <w:ins w:id="2104" w:author="cso" w:date="2009-04-07T18:16:00Z">
        <w:r w:rsidR="00DB5A73" w:rsidRPr="00BE6185">
          <w:rPr>
            <w:color w:val="3366FF"/>
            <w:rPrChange w:id="2105" w:author="arlaud" w:date="2009-04-07T22:30:00Z">
              <w:rPr/>
            </w:rPrChange>
          </w:rPr>
          <w:t xml:space="preserve"> M</w:t>
        </w:r>
      </w:ins>
      <w:ins w:id="2106" w:author="arlaud" w:date="2009-04-07T22:29:00Z">
        <w:r w:rsidRPr="00BE6185">
          <w:rPr>
            <w:color w:val="3366FF"/>
            <w:rPrChange w:id="2107" w:author="arlaud" w:date="2009-04-07T22:30:00Z">
              <w:rPr/>
            </w:rPrChange>
          </w:rPr>
          <w:t>ATRIX®</w:t>
        </w:r>
      </w:ins>
      <w:ins w:id="2108" w:author="cso" w:date="2009-04-07T18:16:00Z">
        <w:del w:id="2109" w:author="arlaud" w:date="2009-04-07T22:29:00Z">
          <w:r w:rsidR="00DB5A73" w:rsidRPr="00BE6185" w:rsidDel="00A946F5">
            <w:rPr>
              <w:color w:val="3366FF"/>
              <w:rPrChange w:id="2110" w:author="arlaud" w:date="2009-04-07T22:30:00Z">
                <w:rPr/>
              </w:rPrChange>
            </w:rPr>
            <w:delText>atrix</w:delText>
          </w:r>
        </w:del>
      </w:ins>
      <w:ins w:id="2111" w:author="cso" w:date="2009-04-07T18:17:00Z">
        <w:r w:rsidR="00DB5A73" w:rsidRPr="00BE6185">
          <w:rPr>
            <w:color w:val="3366FF"/>
            <w:rPrChange w:id="2112" w:author="arlaud" w:date="2009-04-07T22:30:00Z">
              <w:rPr/>
            </w:rPrChange>
          </w:rPr>
          <w:t>.</w:t>
        </w:r>
      </w:ins>
    </w:p>
    <w:p w14:paraId="53351481" w14:textId="77777777" w:rsidR="00CB0F3A" w:rsidRPr="00BE6185" w:rsidRDefault="00CB0F3A">
      <w:pPr>
        <w:numPr>
          <w:numberingChange w:id="2113" w:author="HERVE KARSENTY" w:date="2009-04-03T13:38:00Z" w:original=""/>
        </w:numPr>
        <w:overflowPunct w:val="0"/>
        <w:autoSpaceDE w:val="0"/>
        <w:autoSpaceDN w:val="0"/>
        <w:adjustRightInd w:val="0"/>
        <w:textAlignment w:val="baseline"/>
        <w:rPr>
          <w:color w:val="3366FF"/>
          <w:rPrChange w:id="2114" w:author="arlaud" w:date="2009-04-07T22:30:00Z">
            <w:rPr/>
          </w:rPrChange>
        </w:rPr>
        <w:pPrChange w:id="2115" w:author="cso" w:date="2009-04-07T18:19:00Z">
          <w:pPr>
            <w:numPr>
              <w:numId w:val="40"/>
            </w:numPr>
            <w:overflowPunct w:val="0"/>
            <w:autoSpaceDE w:val="0"/>
            <w:autoSpaceDN w:val="0"/>
            <w:adjustRightInd w:val="0"/>
            <w:ind w:left="360" w:hanging="360"/>
            <w:textAlignment w:val="baseline"/>
          </w:pPr>
        </w:pPrChange>
      </w:pPr>
      <w:ins w:id="2116" w:author="cso" w:date="2009-04-07T18:19:00Z">
        <w:r w:rsidRPr="00BE6185">
          <w:rPr>
            <w:color w:val="3366FF"/>
            <w:rPrChange w:id="2117" w:author="arlaud" w:date="2009-04-07T22:30:00Z">
              <w:rPr/>
            </w:rPrChange>
          </w:rPr>
          <w:tab/>
        </w:r>
      </w:ins>
      <w:ins w:id="2118" w:author="arlaud" w:date="2009-04-07T22:30:00Z">
        <w:r w:rsidR="00BE6185" w:rsidRPr="00BE6185">
          <w:rPr>
            <w:color w:val="3366FF"/>
            <w:rPrChange w:id="2119" w:author="arlaud" w:date="2009-04-07T22:30:00Z">
              <w:rPr/>
            </w:rPrChange>
          </w:rPr>
          <w:t xml:space="preserve">The </w:t>
        </w:r>
      </w:ins>
      <w:ins w:id="2120" w:author="cso" w:date="2009-04-07T18:19:00Z">
        <w:r w:rsidRPr="00BE6185">
          <w:rPr>
            <w:color w:val="3366FF"/>
            <w:rPrChange w:id="2121" w:author="arlaud" w:date="2009-04-07T22:30:00Z">
              <w:rPr/>
            </w:rPrChange>
          </w:rPr>
          <w:t xml:space="preserve">Quality </w:t>
        </w:r>
      </w:ins>
      <w:ins w:id="2122" w:author="arlaud" w:date="2009-04-07T22:30:00Z">
        <w:r w:rsidR="00BE6185" w:rsidRPr="00BE6185">
          <w:rPr>
            <w:color w:val="3366FF"/>
            <w:rPrChange w:id="2123" w:author="arlaud" w:date="2009-04-07T22:30:00Z">
              <w:rPr/>
            </w:rPrChange>
          </w:rPr>
          <w:t>A</w:t>
        </w:r>
      </w:ins>
      <w:ins w:id="2124" w:author="cso" w:date="2009-04-07T18:19:00Z">
        <w:del w:id="2125" w:author="arlaud" w:date="2009-04-07T22:30:00Z">
          <w:r w:rsidRPr="00BE6185" w:rsidDel="00BE6185">
            <w:rPr>
              <w:color w:val="3366FF"/>
              <w:rPrChange w:id="2126" w:author="arlaud" w:date="2009-04-07T22:30:00Z">
                <w:rPr/>
              </w:rPrChange>
            </w:rPr>
            <w:delText>a</w:delText>
          </w:r>
        </w:del>
        <w:r w:rsidRPr="00BE6185">
          <w:rPr>
            <w:color w:val="3366FF"/>
            <w:rPrChange w:id="2127" w:author="arlaud" w:date="2009-04-07T22:30:00Z">
              <w:rPr/>
            </w:rPrChange>
          </w:rPr>
          <w:t xml:space="preserve">ssurance </w:t>
        </w:r>
      </w:ins>
      <w:ins w:id="2128" w:author="arlaud" w:date="2009-04-07T22:30:00Z">
        <w:r w:rsidR="00BE6185" w:rsidRPr="00BE6185">
          <w:rPr>
            <w:color w:val="3366FF"/>
            <w:rPrChange w:id="2129" w:author="arlaud" w:date="2009-04-07T22:30:00Z">
              <w:rPr/>
            </w:rPrChange>
          </w:rPr>
          <w:t>M</w:t>
        </w:r>
      </w:ins>
      <w:ins w:id="2130" w:author="cso" w:date="2009-04-07T18:19:00Z">
        <w:del w:id="2131" w:author="arlaud" w:date="2009-04-07T22:30:00Z">
          <w:r w:rsidRPr="00BE6185" w:rsidDel="00BE6185">
            <w:rPr>
              <w:color w:val="3366FF"/>
              <w:rPrChange w:id="2132" w:author="arlaud" w:date="2009-04-07T22:30:00Z">
                <w:rPr/>
              </w:rPrChange>
            </w:rPr>
            <w:delText>m</w:delText>
          </w:r>
        </w:del>
        <w:r w:rsidRPr="00BE6185">
          <w:rPr>
            <w:color w:val="3366FF"/>
            <w:rPrChange w:id="2133" w:author="arlaud" w:date="2009-04-07T22:30:00Z">
              <w:rPr/>
            </w:rPrChange>
          </w:rPr>
          <w:t>anager verif</w:t>
        </w:r>
      </w:ins>
      <w:ins w:id="2134" w:author="arlaud" w:date="2009-04-07T22:30:00Z">
        <w:r w:rsidR="00BE6185" w:rsidRPr="00BE6185">
          <w:rPr>
            <w:color w:val="3366FF"/>
            <w:rPrChange w:id="2135" w:author="arlaud" w:date="2009-04-07T22:30:00Z">
              <w:rPr/>
            </w:rPrChange>
          </w:rPr>
          <w:t>ies that all required SOP training are documented.</w:t>
        </w:r>
      </w:ins>
      <w:ins w:id="2136" w:author="cso" w:date="2009-04-07T18:19:00Z">
        <w:del w:id="2137" w:author="arlaud" w:date="2009-04-07T22:30:00Z">
          <w:r w:rsidRPr="00BE6185" w:rsidDel="00BE6185">
            <w:rPr>
              <w:color w:val="3366FF"/>
              <w:rPrChange w:id="2138" w:author="arlaud" w:date="2009-04-07T22:30:00Z">
                <w:rPr/>
              </w:rPrChange>
            </w:rPr>
            <w:delText>ied this documentation.</w:delText>
          </w:r>
        </w:del>
      </w:ins>
    </w:p>
    <w:p w14:paraId="53351482" w14:textId="77777777" w:rsidR="00F838AD" w:rsidRPr="00340264" w:rsidRDefault="00F838AD" w:rsidP="0054042D">
      <w:pPr>
        <w:pStyle w:val="Corpsdetexte"/>
        <w:overflowPunct w:val="0"/>
        <w:autoSpaceDE w:val="0"/>
        <w:autoSpaceDN w:val="0"/>
        <w:adjustRightInd w:val="0"/>
        <w:spacing w:after="0"/>
        <w:ind w:left="360" w:right="720"/>
        <w:textAlignment w:val="baseline"/>
      </w:pPr>
      <w:r w:rsidRPr="00340264">
        <w:t xml:space="preserve"> </w:t>
      </w:r>
    </w:p>
    <w:p w14:paraId="53351483" w14:textId="77777777" w:rsidR="002560C8" w:rsidRPr="00340264" w:rsidRDefault="00A1538C" w:rsidP="00F838AD">
      <w:pPr>
        <w:pStyle w:val="Sous-titre"/>
        <w:spacing w:before="120"/>
        <w:jc w:val="left"/>
        <w:rPr>
          <w:rFonts w:ascii="Times New Roman" w:hAnsi="Times New Roman"/>
          <w:sz w:val="20"/>
          <w:u w:val="none"/>
        </w:rPr>
      </w:pPr>
      <w:r w:rsidRPr="00340264">
        <w:rPr>
          <w:rFonts w:ascii="Times New Roman" w:hAnsi="Times New Roman"/>
          <w:sz w:val="20"/>
          <w:u w:val="none"/>
        </w:rPr>
        <w:t xml:space="preserve">11.  </w:t>
      </w:r>
      <w:r w:rsidR="00A81CE8" w:rsidRPr="00340264">
        <w:rPr>
          <w:rFonts w:ascii="Times New Roman" w:hAnsi="Times New Roman"/>
          <w:sz w:val="20"/>
          <w:u w:val="none"/>
        </w:rPr>
        <w:tab/>
      </w:r>
      <w:r w:rsidR="002560C8" w:rsidRPr="009F76CD">
        <w:rPr>
          <w:rFonts w:ascii="Times New Roman" w:hAnsi="Times New Roman"/>
          <w:sz w:val="20"/>
          <w:u w:val="none"/>
        </w:rPr>
        <w:t>How do personnel r</w:t>
      </w:r>
      <w:r w:rsidR="002560C8" w:rsidRPr="00340264">
        <w:rPr>
          <w:rFonts w:ascii="Times New Roman" w:hAnsi="Times New Roman"/>
          <w:sz w:val="20"/>
          <w:u w:val="none"/>
        </w:rPr>
        <w:t>eview new and revised SOPs?</w:t>
      </w:r>
    </w:p>
    <w:p w14:paraId="53351484" w14:textId="77777777" w:rsidR="00AF3933" w:rsidRDefault="00AF3933">
      <w:pPr>
        <w:pStyle w:val="Sous-titre"/>
        <w:spacing w:before="120"/>
        <w:ind w:left="720"/>
        <w:jc w:val="left"/>
        <w:rPr>
          <w:ins w:id="2139" w:author="arlaud" w:date="2009-04-07T22:32:00Z"/>
          <w:rFonts w:ascii="Times New Roman" w:hAnsi="Times New Roman"/>
          <w:color w:val="3366FF"/>
          <w:sz w:val="20"/>
          <w:u w:val="none"/>
        </w:rPr>
        <w:pPrChange w:id="2140" w:author="arlaud" w:date="2009-04-07T22:32:00Z">
          <w:pPr>
            <w:pStyle w:val="Sous-titre"/>
            <w:spacing w:before="120"/>
            <w:jc w:val="left"/>
          </w:pPr>
        </w:pPrChange>
      </w:pPr>
      <w:del w:id="2141" w:author="arlaud" w:date="2009-04-07T22:32:00Z">
        <w:r w:rsidRPr="00340264" w:rsidDel="0037589F">
          <w:rPr>
            <w:rFonts w:ascii="Times New Roman" w:hAnsi="Times New Roman"/>
            <w:sz w:val="20"/>
            <w:u w:val="none"/>
          </w:rPr>
          <w:delText xml:space="preserve">    </w:delText>
        </w:r>
        <w:r w:rsidR="00A81CE8" w:rsidRPr="00340264" w:rsidDel="0037589F">
          <w:rPr>
            <w:rFonts w:ascii="Times New Roman" w:hAnsi="Times New Roman"/>
            <w:sz w:val="20"/>
            <w:u w:val="none"/>
          </w:rPr>
          <w:tab/>
        </w:r>
      </w:del>
      <w:r w:rsidRPr="00340264">
        <w:rPr>
          <w:rFonts w:ascii="Times New Roman" w:hAnsi="Times New Roman"/>
          <w:b/>
          <w:bCs/>
          <w:sz w:val="20"/>
          <w:u w:val="none"/>
        </w:rPr>
        <w:t>A</w:t>
      </w:r>
      <w:r w:rsidRPr="00340264">
        <w:rPr>
          <w:rFonts w:ascii="Times New Roman" w:hAnsi="Times New Roman"/>
          <w:sz w:val="20"/>
          <w:u w:val="none"/>
        </w:rPr>
        <w:t>:</w:t>
      </w:r>
      <w:del w:id="2142" w:author="arlaud" w:date="2009-04-07T22:30:00Z">
        <w:r w:rsidRPr="00340264" w:rsidDel="0037589F">
          <w:rPr>
            <w:rFonts w:ascii="Times New Roman" w:hAnsi="Times New Roman"/>
            <w:sz w:val="20"/>
            <w:u w:val="none"/>
          </w:rPr>
          <w:delText>.</w:delText>
        </w:r>
      </w:del>
      <w:r w:rsidRPr="00340264">
        <w:rPr>
          <w:rFonts w:ascii="Times New Roman" w:hAnsi="Times New Roman"/>
          <w:sz w:val="20"/>
          <w:u w:val="none"/>
        </w:rPr>
        <w:t xml:space="preserve"> </w:t>
      </w:r>
      <w:ins w:id="2143" w:author="arlaud" w:date="2009-04-07T22:31:00Z">
        <w:r w:rsidR="0037589F" w:rsidRPr="0037589F">
          <w:rPr>
            <w:rFonts w:ascii="Times New Roman" w:hAnsi="Times New Roman"/>
            <w:color w:val="3366FF"/>
            <w:sz w:val="20"/>
            <w:u w:val="none"/>
            <w:rPrChange w:id="2144" w:author="arlaud" w:date="2009-04-07T22:32:00Z">
              <w:rPr>
                <w:rFonts w:ascii="Times New Roman" w:hAnsi="Times New Roman"/>
                <w:sz w:val="20"/>
                <w:u w:val="none"/>
              </w:rPr>
            </w:rPrChange>
          </w:rPr>
          <w:t xml:space="preserve">The review of new and/or revised SOPs is done by self-training or specific training </w:t>
        </w:r>
      </w:ins>
      <w:ins w:id="2145" w:author="arlaud" w:date="2009-04-07T22:32:00Z">
        <w:r w:rsidR="0037589F" w:rsidRPr="0037589F">
          <w:rPr>
            <w:rFonts w:ascii="Times New Roman" w:hAnsi="Times New Roman"/>
            <w:color w:val="3366FF"/>
            <w:sz w:val="20"/>
            <w:u w:val="none"/>
            <w:rPrChange w:id="2146" w:author="arlaud" w:date="2009-04-07T22:32:00Z">
              <w:rPr>
                <w:rFonts w:ascii="Times New Roman" w:hAnsi="Times New Roman"/>
                <w:sz w:val="20"/>
                <w:u w:val="none"/>
              </w:rPr>
            </w:rPrChange>
          </w:rPr>
          <w:t>sessions when required.</w:t>
        </w:r>
      </w:ins>
    </w:p>
    <w:p w14:paraId="53351485" w14:textId="77777777" w:rsidR="0037589F" w:rsidRPr="0037589F" w:rsidRDefault="0037589F">
      <w:pPr>
        <w:pStyle w:val="Sous-titre"/>
        <w:numPr>
          <w:ins w:id="2147" w:author="arlaud" w:date="2009-04-07T22:32:00Z"/>
        </w:numPr>
        <w:spacing w:before="120"/>
        <w:ind w:left="720"/>
        <w:jc w:val="left"/>
        <w:rPr>
          <w:rFonts w:ascii="Times New Roman" w:hAnsi="Times New Roman"/>
          <w:color w:val="3366FF"/>
          <w:sz w:val="20"/>
          <w:u w:val="none"/>
          <w:rPrChange w:id="2148" w:author="arlaud" w:date="2009-04-07T22:32:00Z">
            <w:rPr>
              <w:rFonts w:ascii="Times New Roman" w:hAnsi="Times New Roman"/>
              <w:sz w:val="20"/>
              <w:u w:val="none"/>
            </w:rPr>
          </w:rPrChange>
        </w:rPr>
        <w:pPrChange w:id="2149" w:author="arlaud" w:date="2009-04-07T22:32:00Z">
          <w:pPr>
            <w:pStyle w:val="Sous-titre"/>
            <w:spacing w:before="120"/>
            <w:jc w:val="left"/>
          </w:pPr>
        </w:pPrChange>
      </w:pPr>
    </w:p>
    <w:p w14:paraId="53351486" w14:textId="77777777" w:rsidR="002560C8" w:rsidRPr="00340264" w:rsidRDefault="002560C8" w:rsidP="00A1538C">
      <w:pPr>
        <w:pStyle w:val="Sous-titre"/>
        <w:numPr>
          <w:ilvl w:val="0"/>
          <w:numId w:val="29"/>
        </w:numPr>
        <w:spacing w:before="120"/>
        <w:jc w:val="left"/>
        <w:rPr>
          <w:rFonts w:ascii="Times New Roman" w:hAnsi="Times New Roman"/>
          <w:sz w:val="20"/>
          <w:u w:val="none"/>
        </w:rPr>
      </w:pPr>
      <w:r w:rsidRPr="00340264">
        <w:rPr>
          <w:rFonts w:ascii="Times New Roman" w:hAnsi="Times New Roman"/>
          <w:sz w:val="20"/>
          <w:u w:val="none"/>
        </w:rPr>
        <w:t xml:space="preserve">Does the </w:t>
      </w:r>
      <w:r w:rsidR="00B36ABF" w:rsidRPr="009F76CD">
        <w:rPr>
          <w:rFonts w:ascii="Times New Roman" w:hAnsi="Times New Roman"/>
          <w:sz w:val="20"/>
          <w:u w:val="none"/>
        </w:rPr>
        <w:t>management</w:t>
      </w:r>
      <w:r w:rsidRPr="00340264">
        <w:rPr>
          <w:rFonts w:ascii="Times New Roman" w:hAnsi="Times New Roman"/>
          <w:sz w:val="20"/>
          <w:u w:val="none"/>
        </w:rPr>
        <w:t xml:space="preserve"> authorize deviations from SOPs</w:t>
      </w:r>
      <w:r w:rsidR="00AF3933" w:rsidRPr="00340264">
        <w:rPr>
          <w:rFonts w:ascii="Times New Roman" w:hAnsi="Times New Roman"/>
          <w:sz w:val="20"/>
          <w:u w:val="none"/>
        </w:rPr>
        <w:t xml:space="preserve"> or protocol?  Is it documented?</w:t>
      </w:r>
    </w:p>
    <w:p w14:paraId="53351487" w14:textId="77777777" w:rsidR="00CE4995" w:rsidRDefault="00AF3933">
      <w:pPr>
        <w:pStyle w:val="Sous-titre"/>
        <w:spacing w:before="120"/>
        <w:ind w:left="720"/>
        <w:jc w:val="left"/>
        <w:rPr>
          <w:ins w:id="2150" w:author="arlaud" w:date="2009-04-07T22:35:00Z"/>
          <w:rFonts w:ascii="Times New Roman" w:hAnsi="Times New Roman"/>
          <w:color w:val="3366FF"/>
          <w:sz w:val="20"/>
          <w:u w:val="none"/>
        </w:rPr>
        <w:pPrChange w:id="2151" w:author="arlaud" w:date="2009-04-07T22:34:00Z">
          <w:pPr>
            <w:pStyle w:val="Sous-titre"/>
            <w:spacing w:before="120"/>
            <w:jc w:val="left"/>
          </w:pPr>
        </w:pPrChange>
      </w:pPr>
      <w:del w:id="2152" w:author="arlaud" w:date="2009-04-07T22:34:00Z">
        <w:r w:rsidRPr="00340264" w:rsidDel="00022302">
          <w:rPr>
            <w:rFonts w:ascii="Times New Roman" w:hAnsi="Times New Roman"/>
            <w:sz w:val="20"/>
            <w:u w:val="none"/>
          </w:rPr>
          <w:delText xml:space="preserve">    </w:delText>
        </w:r>
        <w:r w:rsidR="00A81CE8" w:rsidRPr="00340264" w:rsidDel="00022302">
          <w:rPr>
            <w:rFonts w:ascii="Times New Roman" w:hAnsi="Times New Roman"/>
            <w:sz w:val="20"/>
            <w:u w:val="none"/>
          </w:rPr>
          <w:tab/>
        </w:r>
      </w:del>
      <w:r w:rsidRPr="00340264">
        <w:rPr>
          <w:rFonts w:ascii="Times New Roman" w:hAnsi="Times New Roman"/>
          <w:b/>
          <w:bCs/>
          <w:sz w:val="20"/>
          <w:u w:val="none"/>
        </w:rPr>
        <w:t>A</w:t>
      </w:r>
      <w:r w:rsidRPr="00340264">
        <w:rPr>
          <w:rFonts w:ascii="Times New Roman" w:hAnsi="Times New Roman"/>
          <w:sz w:val="20"/>
          <w:u w:val="none"/>
        </w:rPr>
        <w:t>:</w:t>
      </w:r>
      <w:ins w:id="2153" w:author="arlaud" w:date="2009-04-07T22:32:00Z">
        <w:r w:rsidR="0037589F">
          <w:rPr>
            <w:rFonts w:ascii="Times New Roman" w:hAnsi="Times New Roman"/>
            <w:sz w:val="20"/>
            <w:u w:val="none"/>
          </w:rPr>
          <w:t xml:space="preserve"> </w:t>
        </w:r>
      </w:ins>
      <w:ins w:id="2154" w:author="arlaud" w:date="2009-04-07T22:33:00Z">
        <w:r w:rsidR="0037589F" w:rsidRPr="00022302">
          <w:rPr>
            <w:rFonts w:ascii="Times New Roman" w:hAnsi="Times New Roman"/>
            <w:color w:val="3366FF"/>
            <w:sz w:val="20"/>
            <w:u w:val="none"/>
            <w:rPrChange w:id="2155" w:author="arlaud" w:date="2009-04-07T22:34:00Z">
              <w:rPr>
                <w:rFonts w:ascii="Times New Roman" w:hAnsi="Times New Roman"/>
                <w:sz w:val="20"/>
                <w:u w:val="none"/>
              </w:rPr>
            </w:rPrChange>
          </w:rPr>
          <w:t>D</w:t>
        </w:r>
      </w:ins>
      <w:ins w:id="2156" w:author="arlaud" w:date="2009-04-07T22:32:00Z">
        <w:r w:rsidR="0037589F" w:rsidRPr="00022302">
          <w:rPr>
            <w:rFonts w:ascii="Times New Roman" w:hAnsi="Times New Roman"/>
            <w:color w:val="3366FF"/>
            <w:sz w:val="20"/>
            <w:u w:val="none"/>
            <w:rPrChange w:id="2157" w:author="arlaud" w:date="2009-04-07T22:34:00Z">
              <w:rPr>
                <w:rFonts w:ascii="Times New Roman" w:hAnsi="Times New Roman"/>
                <w:sz w:val="20"/>
                <w:u w:val="none"/>
              </w:rPr>
            </w:rPrChange>
          </w:rPr>
          <w:t xml:space="preserve">eviations from SOPs or </w:t>
        </w:r>
      </w:ins>
      <w:ins w:id="2158" w:author="arlaud" w:date="2009-04-07T22:33:00Z">
        <w:r w:rsidR="0037589F" w:rsidRPr="00022302">
          <w:rPr>
            <w:rFonts w:ascii="Times New Roman" w:hAnsi="Times New Roman"/>
            <w:color w:val="3366FF"/>
            <w:sz w:val="20"/>
            <w:u w:val="none"/>
            <w:rPrChange w:id="2159" w:author="arlaud" w:date="2009-04-07T22:34:00Z">
              <w:rPr>
                <w:rFonts w:ascii="Times New Roman" w:hAnsi="Times New Roman"/>
                <w:sz w:val="20"/>
                <w:u w:val="none"/>
              </w:rPr>
            </w:rPrChange>
          </w:rPr>
          <w:t>protocol</w:t>
        </w:r>
      </w:ins>
      <w:ins w:id="2160" w:author="arlaud" w:date="2009-04-07T22:32:00Z">
        <w:r w:rsidR="0037589F" w:rsidRPr="00022302">
          <w:rPr>
            <w:rFonts w:ascii="Times New Roman" w:hAnsi="Times New Roman"/>
            <w:color w:val="3366FF"/>
            <w:sz w:val="20"/>
            <w:u w:val="none"/>
            <w:rPrChange w:id="2161" w:author="arlaud" w:date="2009-04-07T22:34:00Z">
              <w:rPr>
                <w:rFonts w:ascii="Times New Roman" w:hAnsi="Times New Roman"/>
                <w:sz w:val="20"/>
                <w:u w:val="none"/>
              </w:rPr>
            </w:rPrChange>
          </w:rPr>
          <w:t xml:space="preserve"> are not authorized by ASCOPHARM management</w:t>
        </w:r>
      </w:ins>
      <w:ins w:id="2162" w:author="arlaud" w:date="2009-04-07T22:33:00Z">
        <w:r w:rsidR="00022302" w:rsidRPr="00022302">
          <w:rPr>
            <w:rFonts w:ascii="Times New Roman" w:hAnsi="Times New Roman"/>
            <w:color w:val="3366FF"/>
            <w:sz w:val="20"/>
            <w:u w:val="none"/>
            <w:rPrChange w:id="2163" w:author="arlaud" w:date="2009-04-07T22:34:00Z">
              <w:rPr>
                <w:rFonts w:ascii="Times New Roman" w:hAnsi="Times New Roman"/>
                <w:sz w:val="20"/>
                <w:u w:val="none"/>
              </w:rPr>
            </w:rPrChange>
          </w:rPr>
          <w:t xml:space="preserve"> </w:t>
        </w:r>
      </w:ins>
      <w:ins w:id="2164" w:author="arlaud" w:date="2009-04-07T22:34:00Z">
        <w:r w:rsidR="00CE4995">
          <w:rPr>
            <w:rFonts w:ascii="Times New Roman" w:hAnsi="Times New Roman"/>
            <w:color w:val="3366FF"/>
            <w:sz w:val="20"/>
            <w:u w:val="none"/>
          </w:rPr>
          <w:t>D</w:t>
        </w:r>
      </w:ins>
      <w:ins w:id="2165" w:author="arlaud" w:date="2009-04-07T22:33:00Z">
        <w:r w:rsidR="00022302" w:rsidRPr="00022302">
          <w:rPr>
            <w:rFonts w:ascii="Times New Roman" w:hAnsi="Times New Roman"/>
            <w:color w:val="3366FF"/>
            <w:sz w:val="20"/>
            <w:u w:val="none"/>
            <w:rPrChange w:id="2166" w:author="arlaud" w:date="2009-04-07T22:34:00Z">
              <w:rPr>
                <w:rFonts w:ascii="Times New Roman" w:hAnsi="Times New Roman"/>
                <w:sz w:val="20"/>
                <w:u w:val="none"/>
              </w:rPr>
            </w:rPrChange>
          </w:rPr>
          <w:t xml:space="preserve">eviation should be </w:t>
        </w:r>
      </w:ins>
      <w:ins w:id="2167" w:author="arlaud" w:date="2009-04-07T22:34:00Z">
        <w:r w:rsidR="00022302" w:rsidRPr="00022302">
          <w:rPr>
            <w:rFonts w:ascii="Times New Roman" w:hAnsi="Times New Roman"/>
            <w:color w:val="3366FF"/>
            <w:sz w:val="20"/>
            <w:u w:val="none"/>
            <w:rPrChange w:id="2168" w:author="arlaud" w:date="2009-04-07T22:34:00Z">
              <w:rPr>
                <w:rFonts w:ascii="Times New Roman" w:hAnsi="Times New Roman"/>
                <w:sz w:val="20"/>
                <w:u w:val="none"/>
              </w:rPr>
            </w:rPrChange>
          </w:rPr>
          <w:t>expressly required and documented by the Sponsor.</w:t>
        </w:r>
      </w:ins>
    </w:p>
    <w:p w14:paraId="53351488" w14:textId="77777777" w:rsidR="00AF3933" w:rsidRPr="00022302" w:rsidRDefault="00AF3933">
      <w:pPr>
        <w:pStyle w:val="Sous-titre"/>
        <w:numPr>
          <w:ins w:id="2169" w:author="arlaud" w:date="2009-04-07T22:35:00Z"/>
        </w:numPr>
        <w:spacing w:before="120"/>
        <w:ind w:left="720"/>
        <w:jc w:val="left"/>
        <w:rPr>
          <w:rFonts w:ascii="Times New Roman" w:hAnsi="Times New Roman"/>
          <w:color w:val="3366FF"/>
          <w:sz w:val="20"/>
          <w:u w:val="none"/>
          <w:rPrChange w:id="2170" w:author="arlaud" w:date="2009-04-07T22:34:00Z">
            <w:rPr>
              <w:rFonts w:ascii="Times New Roman" w:hAnsi="Times New Roman"/>
              <w:sz w:val="20"/>
              <w:u w:val="none"/>
            </w:rPr>
          </w:rPrChange>
        </w:rPr>
        <w:pPrChange w:id="2171" w:author="arlaud" w:date="2009-04-07T22:34:00Z">
          <w:pPr>
            <w:pStyle w:val="Sous-titre"/>
            <w:spacing w:before="120"/>
            <w:jc w:val="left"/>
          </w:pPr>
        </w:pPrChange>
      </w:pPr>
      <w:del w:id="2172" w:author="arlaud" w:date="2009-04-07T22:33:00Z">
        <w:r w:rsidRPr="00022302" w:rsidDel="00022302">
          <w:rPr>
            <w:rFonts w:ascii="Times New Roman" w:hAnsi="Times New Roman"/>
            <w:color w:val="3366FF"/>
            <w:sz w:val="20"/>
            <w:u w:val="none"/>
            <w:rPrChange w:id="2173" w:author="arlaud" w:date="2009-04-07T22:34:00Z">
              <w:rPr>
                <w:rFonts w:ascii="Times New Roman" w:hAnsi="Times New Roman"/>
                <w:sz w:val="20"/>
                <w:u w:val="none"/>
              </w:rPr>
            </w:rPrChange>
          </w:rPr>
          <w:delText>.</w:delText>
        </w:r>
      </w:del>
    </w:p>
    <w:p w14:paraId="53351489" w14:textId="77777777" w:rsidR="002560C8" w:rsidRPr="00340264" w:rsidRDefault="002560C8" w:rsidP="00DE6425">
      <w:pPr>
        <w:pStyle w:val="Sous-titre"/>
        <w:numPr>
          <w:ilvl w:val="0"/>
          <w:numId w:val="29"/>
        </w:numPr>
        <w:spacing w:before="120"/>
        <w:jc w:val="left"/>
        <w:rPr>
          <w:rFonts w:ascii="Times New Roman" w:hAnsi="Times New Roman"/>
          <w:sz w:val="20"/>
          <w:u w:val="none"/>
        </w:rPr>
      </w:pPr>
      <w:r w:rsidRPr="00340264">
        <w:rPr>
          <w:rFonts w:ascii="Times New Roman" w:hAnsi="Times New Roman"/>
          <w:sz w:val="20"/>
          <w:u w:val="none"/>
        </w:rPr>
        <w:t>Are worksheets and other written materials in use for the conduct of the study referenced in the SOP?</w:t>
      </w:r>
    </w:p>
    <w:p w14:paraId="5335148A" w14:textId="77777777" w:rsidR="00AF3933" w:rsidRDefault="00AF3933">
      <w:pPr>
        <w:pStyle w:val="Sous-titre"/>
        <w:spacing w:before="120"/>
        <w:ind w:left="720"/>
        <w:jc w:val="left"/>
        <w:rPr>
          <w:ins w:id="2174" w:author="arlaud" w:date="2009-04-07T22:36:00Z"/>
          <w:rFonts w:ascii="Times New Roman" w:hAnsi="Times New Roman"/>
          <w:color w:val="3366FF"/>
          <w:sz w:val="20"/>
          <w:u w:val="none"/>
        </w:rPr>
        <w:pPrChange w:id="2175" w:author="arlaud" w:date="2009-04-07T22:36:00Z">
          <w:pPr>
            <w:pStyle w:val="Sous-titre"/>
            <w:spacing w:before="120"/>
            <w:jc w:val="left"/>
          </w:pPr>
        </w:pPrChange>
      </w:pPr>
      <w:del w:id="2176" w:author="arlaud" w:date="2009-04-07T22:36:00Z">
        <w:r w:rsidRPr="009F76CD" w:rsidDel="00CE4995">
          <w:rPr>
            <w:rFonts w:ascii="Times New Roman" w:hAnsi="Times New Roman"/>
            <w:sz w:val="20"/>
            <w:u w:val="none"/>
          </w:rPr>
          <w:delText xml:space="preserve">     </w:delText>
        </w:r>
        <w:r w:rsidR="00A81CE8" w:rsidRPr="00340264" w:rsidDel="00CE4995">
          <w:rPr>
            <w:rFonts w:ascii="Times New Roman" w:hAnsi="Times New Roman"/>
            <w:sz w:val="20"/>
            <w:u w:val="none"/>
          </w:rPr>
          <w:tab/>
        </w:r>
      </w:del>
      <w:r w:rsidRPr="00340264">
        <w:rPr>
          <w:rFonts w:ascii="Times New Roman" w:hAnsi="Times New Roman"/>
          <w:b/>
          <w:bCs/>
          <w:sz w:val="20"/>
          <w:u w:val="none"/>
        </w:rPr>
        <w:t>A</w:t>
      </w:r>
      <w:r w:rsidRPr="00340264">
        <w:rPr>
          <w:rFonts w:ascii="Times New Roman" w:hAnsi="Times New Roman"/>
          <w:sz w:val="20"/>
          <w:u w:val="none"/>
        </w:rPr>
        <w:t>:</w:t>
      </w:r>
      <w:del w:id="2177" w:author="arlaud" w:date="2009-04-07T22:35:00Z">
        <w:r w:rsidRPr="00340264" w:rsidDel="00CE4995">
          <w:rPr>
            <w:rFonts w:ascii="Times New Roman" w:hAnsi="Times New Roman"/>
            <w:sz w:val="20"/>
            <w:u w:val="none"/>
          </w:rPr>
          <w:delText>.</w:delText>
        </w:r>
      </w:del>
      <w:r w:rsidRPr="00340264">
        <w:rPr>
          <w:rFonts w:ascii="Times New Roman" w:hAnsi="Times New Roman"/>
          <w:sz w:val="20"/>
          <w:u w:val="none"/>
        </w:rPr>
        <w:t xml:space="preserve"> </w:t>
      </w:r>
      <w:ins w:id="2178" w:author="arlaud" w:date="2009-04-07T22:35:00Z">
        <w:r w:rsidR="00CE4995" w:rsidRPr="00CE4995">
          <w:rPr>
            <w:rFonts w:ascii="Times New Roman" w:hAnsi="Times New Roman"/>
            <w:color w:val="3366FF"/>
            <w:sz w:val="20"/>
            <w:u w:val="none"/>
            <w:rPrChange w:id="2179" w:author="arlaud" w:date="2009-04-07T22:36:00Z">
              <w:rPr>
                <w:rFonts w:ascii="Times New Roman" w:hAnsi="Times New Roman"/>
                <w:sz w:val="20"/>
                <w:u w:val="none"/>
              </w:rPr>
            </w:rPrChange>
          </w:rPr>
          <w:t>Yes, except for worksheets that are not referenced in a SOP, but that can be implemented if required by the Sponsor.</w:t>
        </w:r>
      </w:ins>
    </w:p>
    <w:p w14:paraId="5335148B" w14:textId="77777777" w:rsidR="00CE4995" w:rsidRPr="00CE4995" w:rsidRDefault="00CE4995">
      <w:pPr>
        <w:pStyle w:val="Sous-titre"/>
        <w:numPr>
          <w:ins w:id="2180" w:author="arlaud" w:date="2009-04-07T22:36:00Z"/>
        </w:numPr>
        <w:spacing w:before="120"/>
        <w:ind w:left="720"/>
        <w:jc w:val="left"/>
        <w:rPr>
          <w:rFonts w:ascii="Times New Roman" w:hAnsi="Times New Roman"/>
          <w:color w:val="3366FF"/>
          <w:sz w:val="20"/>
          <w:u w:val="none"/>
          <w:rPrChange w:id="2181" w:author="arlaud" w:date="2009-04-07T22:36:00Z">
            <w:rPr>
              <w:rFonts w:ascii="Times New Roman" w:hAnsi="Times New Roman"/>
              <w:sz w:val="20"/>
              <w:u w:val="none"/>
            </w:rPr>
          </w:rPrChange>
        </w:rPr>
        <w:pPrChange w:id="2182" w:author="arlaud" w:date="2009-04-07T22:36:00Z">
          <w:pPr>
            <w:pStyle w:val="Sous-titre"/>
            <w:spacing w:before="120"/>
            <w:jc w:val="left"/>
          </w:pPr>
        </w:pPrChange>
      </w:pPr>
    </w:p>
    <w:p w14:paraId="5335148C" w14:textId="77777777" w:rsidR="002560C8" w:rsidRPr="00340264" w:rsidRDefault="002560C8" w:rsidP="00DE6425">
      <w:pPr>
        <w:pStyle w:val="Sous-titre"/>
        <w:numPr>
          <w:ilvl w:val="0"/>
          <w:numId w:val="29"/>
        </w:numPr>
        <w:spacing w:before="120"/>
        <w:jc w:val="left"/>
        <w:rPr>
          <w:rFonts w:ascii="Times New Roman" w:hAnsi="Times New Roman"/>
          <w:sz w:val="20"/>
          <w:u w:val="none"/>
        </w:rPr>
      </w:pPr>
      <w:r w:rsidRPr="00340264">
        <w:rPr>
          <w:rFonts w:ascii="Times New Roman" w:hAnsi="Times New Roman"/>
          <w:sz w:val="20"/>
          <w:u w:val="none"/>
        </w:rPr>
        <w:t>Are there SOPs to ensure the quality and integrity of data, including input (data checking and verification) and output (an audit trail covering all data changes)?</w:t>
      </w:r>
    </w:p>
    <w:p w14:paraId="5335148D" w14:textId="77777777" w:rsidR="00AF3933" w:rsidRDefault="00AF3933" w:rsidP="0054042D">
      <w:pPr>
        <w:pStyle w:val="Sous-titre"/>
        <w:spacing w:before="120"/>
        <w:jc w:val="left"/>
        <w:rPr>
          <w:ins w:id="2183" w:author="arlaud" w:date="2009-04-07T22:37:00Z"/>
          <w:rFonts w:ascii="Times New Roman" w:hAnsi="Times New Roman"/>
          <w:color w:val="3366FF"/>
          <w:sz w:val="20"/>
          <w:u w:val="none"/>
        </w:rPr>
      </w:pPr>
      <w:r w:rsidRPr="009F76CD">
        <w:rPr>
          <w:rFonts w:ascii="Times New Roman" w:hAnsi="Times New Roman"/>
          <w:b/>
          <w:bCs/>
          <w:sz w:val="20"/>
          <w:u w:val="none"/>
        </w:rPr>
        <w:t xml:space="preserve">    </w:t>
      </w:r>
      <w:r w:rsidR="001F458F" w:rsidRPr="00340264">
        <w:rPr>
          <w:rFonts w:ascii="Times New Roman" w:hAnsi="Times New Roman"/>
          <w:b/>
          <w:bCs/>
          <w:sz w:val="20"/>
          <w:u w:val="none"/>
        </w:rPr>
        <w:tab/>
      </w:r>
      <w:r w:rsidRPr="00340264">
        <w:rPr>
          <w:rFonts w:ascii="Times New Roman" w:hAnsi="Times New Roman"/>
          <w:b/>
          <w:bCs/>
          <w:sz w:val="20"/>
          <w:u w:val="none"/>
        </w:rPr>
        <w:t>A</w:t>
      </w:r>
      <w:del w:id="2184" w:author="arlaud" w:date="2009-04-07T22:36:00Z">
        <w:r w:rsidRPr="00340264" w:rsidDel="00CE4995">
          <w:rPr>
            <w:rFonts w:ascii="Times New Roman" w:hAnsi="Times New Roman"/>
            <w:sz w:val="20"/>
            <w:u w:val="none"/>
          </w:rPr>
          <w:delText>:.</w:delText>
        </w:r>
      </w:del>
      <w:ins w:id="2185" w:author="arlaud" w:date="2009-04-07T22:36:00Z">
        <w:r w:rsidR="00CE4995" w:rsidRPr="00340264">
          <w:rPr>
            <w:rFonts w:ascii="Times New Roman" w:hAnsi="Times New Roman"/>
            <w:sz w:val="20"/>
            <w:u w:val="none"/>
          </w:rPr>
          <w:t>:</w:t>
        </w:r>
        <w:r w:rsidR="00CE4995">
          <w:rPr>
            <w:rFonts w:ascii="Times New Roman" w:hAnsi="Times New Roman"/>
            <w:sz w:val="20"/>
            <w:u w:val="none"/>
          </w:rPr>
          <w:t xml:space="preserve"> </w:t>
        </w:r>
        <w:r w:rsidR="00CE4995" w:rsidRPr="004F1AA2">
          <w:rPr>
            <w:rFonts w:ascii="Times New Roman" w:hAnsi="Times New Roman"/>
            <w:color w:val="3366FF"/>
            <w:sz w:val="20"/>
            <w:u w:val="none"/>
            <w:rPrChange w:id="2186" w:author="arlaud" w:date="2009-04-07T22:37:00Z">
              <w:rPr>
                <w:rFonts w:ascii="Times New Roman" w:hAnsi="Times New Roman"/>
                <w:sz w:val="20"/>
                <w:u w:val="none"/>
              </w:rPr>
            </w:rPrChange>
          </w:rPr>
          <w:t>Yes</w:t>
        </w:r>
      </w:ins>
      <w:ins w:id="2187" w:author="arlaud" w:date="2009-04-07T22:37:00Z">
        <w:r w:rsidR="004F1AA2" w:rsidRPr="004F1AA2">
          <w:rPr>
            <w:rFonts w:ascii="Times New Roman" w:hAnsi="Times New Roman"/>
            <w:color w:val="3366FF"/>
            <w:sz w:val="20"/>
            <w:u w:val="none"/>
            <w:rPrChange w:id="2188" w:author="arlaud" w:date="2009-04-07T22:37:00Z">
              <w:rPr>
                <w:rFonts w:ascii="Times New Roman" w:hAnsi="Times New Roman"/>
                <w:sz w:val="20"/>
                <w:u w:val="none"/>
              </w:rPr>
            </w:rPrChange>
          </w:rPr>
          <w:t xml:space="preserve"> (monitoring and data management procedures)</w:t>
        </w:r>
        <w:r w:rsidR="004F1AA2">
          <w:rPr>
            <w:rFonts w:ascii="Times New Roman" w:hAnsi="Times New Roman"/>
            <w:color w:val="3366FF"/>
            <w:sz w:val="20"/>
            <w:u w:val="none"/>
          </w:rPr>
          <w:t>.</w:t>
        </w:r>
      </w:ins>
    </w:p>
    <w:p w14:paraId="5335148E" w14:textId="77777777" w:rsidR="004F1AA2" w:rsidRPr="004F1AA2" w:rsidRDefault="004F1AA2" w:rsidP="0054042D">
      <w:pPr>
        <w:pStyle w:val="Sous-titre"/>
        <w:numPr>
          <w:ins w:id="2189" w:author="arlaud" w:date="2009-04-07T22:37:00Z"/>
        </w:numPr>
        <w:spacing w:before="120"/>
        <w:jc w:val="left"/>
        <w:rPr>
          <w:rFonts w:ascii="Times New Roman" w:hAnsi="Times New Roman"/>
          <w:color w:val="3366FF"/>
          <w:sz w:val="20"/>
          <w:u w:val="none"/>
          <w:rPrChange w:id="2190" w:author="arlaud" w:date="2009-04-07T22:37:00Z">
            <w:rPr>
              <w:rFonts w:ascii="Times New Roman" w:hAnsi="Times New Roman"/>
              <w:sz w:val="20"/>
              <w:u w:val="none"/>
            </w:rPr>
          </w:rPrChange>
        </w:rPr>
      </w:pPr>
    </w:p>
    <w:p w14:paraId="5335148F" w14:textId="77777777" w:rsidR="00B36ABF" w:rsidRPr="00340264" w:rsidRDefault="00B36ABF" w:rsidP="00DE6425">
      <w:pPr>
        <w:pStyle w:val="Sous-titre"/>
        <w:numPr>
          <w:ilvl w:val="0"/>
          <w:numId w:val="29"/>
        </w:numPr>
        <w:spacing w:before="120"/>
        <w:jc w:val="left"/>
        <w:rPr>
          <w:rFonts w:ascii="Times New Roman" w:hAnsi="Times New Roman"/>
          <w:sz w:val="20"/>
          <w:u w:val="none"/>
        </w:rPr>
      </w:pPr>
      <w:r w:rsidRPr="00340264">
        <w:rPr>
          <w:rFonts w:ascii="Times New Roman" w:hAnsi="Times New Roman"/>
          <w:sz w:val="20"/>
          <w:u w:val="none"/>
        </w:rPr>
        <w:t>Are the SOPs easily accessible? How are they distributed to staff?</w:t>
      </w:r>
    </w:p>
    <w:p w14:paraId="53351490" w14:textId="77777777" w:rsidR="003E198E" w:rsidRPr="007A2822" w:rsidRDefault="00AF3933" w:rsidP="003E198E">
      <w:pPr>
        <w:pStyle w:val="Sous-titre"/>
        <w:numPr>
          <w:ins w:id="2191" w:author="arlaud" w:date="2009-04-07T22:38:00Z"/>
        </w:numPr>
        <w:spacing w:before="120"/>
        <w:ind w:firstLine="720"/>
        <w:jc w:val="left"/>
        <w:rPr>
          <w:ins w:id="2192" w:author="arlaud" w:date="2009-04-07T22:38:00Z"/>
          <w:rFonts w:ascii="Times New Roman" w:hAnsi="Times New Roman"/>
          <w:color w:val="3366FF"/>
          <w:sz w:val="20"/>
          <w:u w:val="none"/>
        </w:rPr>
      </w:pPr>
      <w:del w:id="2193" w:author="arlaud" w:date="2009-04-07T22:39:00Z">
        <w:r w:rsidRPr="009F76CD" w:rsidDel="003E198E">
          <w:rPr>
            <w:rFonts w:ascii="Times New Roman" w:hAnsi="Times New Roman"/>
            <w:sz w:val="20"/>
            <w:u w:val="none"/>
          </w:rPr>
          <w:delText xml:space="preserve">    </w:delText>
        </w:r>
        <w:r w:rsidR="001F458F" w:rsidRPr="00340264" w:rsidDel="003E198E">
          <w:rPr>
            <w:rFonts w:ascii="Times New Roman" w:hAnsi="Times New Roman"/>
            <w:sz w:val="20"/>
            <w:u w:val="none"/>
          </w:rPr>
          <w:tab/>
        </w:r>
      </w:del>
      <w:r w:rsidRPr="00340264">
        <w:rPr>
          <w:rFonts w:ascii="Times New Roman" w:hAnsi="Times New Roman"/>
          <w:b/>
          <w:bCs/>
          <w:sz w:val="20"/>
          <w:u w:val="none"/>
        </w:rPr>
        <w:t>A</w:t>
      </w:r>
      <w:r w:rsidRPr="00340264">
        <w:rPr>
          <w:rFonts w:ascii="Times New Roman" w:hAnsi="Times New Roman"/>
          <w:sz w:val="20"/>
          <w:u w:val="none"/>
        </w:rPr>
        <w:t xml:space="preserve">: </w:t>
      </w:r>
      <w:ins w:id="2194" w:author="arlaud" w:date="2009-04-07T22:38:00Z">
        <w:r w:rsidR="003E198E" w:rsidRPr="003E198E">
          <w:rPr>
            <w:rFonts w:ascii="Times New Roman" w:hAnsi="Times New Roman"/>
            <w:color w:val="3366FF"/>
            <w:sz w:val="20"/>
            <w:u w:val="none"/>
            <w:rPrChange w:id="2195" w:author="arlaud" w:date="2009-04-07T22:39:00Z">
              <w:rPr>
                <w:rFonts w:ascii="Times New Roman" w:hAnsi="Times New Roman"/>
                <w:sz w:val="20"/>
                <w:u w:val="none"/>
              </w:rPr>
            </w:rPrChange>
          </w:rPr>
          <w:t>Please</w:t>
        </w:r>
        <w:r w:rsidR="003E198E">
          <w:rPr>
            <w:rFonts w:ascii="Times New Roman" w:hAnsi="Times New Roman"/>
            <w:sz w:val="20"/>
            <w:u w:val="none"/>
          </w:rPr>
          <w:t xml:space="preserve"> </w:t>
        </w:r>
        <w:r w:rsidR="003E198E" w:rsidRPr="007A2822">
          <w:rPr>
            <w:rFonts w:ascii="Times New Roman" w:hAnsi="Times New Roman"/>
            <w:color w:val="3366FF"/>
            <w:sz w:val="20"/>
            <w:u w:val="none"/>
          </w:rPr>
          <w:t xml:space="preserve">see answer </w:t>
        </w:r>
      </w:ins>
      <w:smartTag w:uri="urn:schemas-microsoft-com:office:smarttags" w:element="metricconverter">
        <w:smartTagPr>
          <w:attr w:name="ProductID" w:val="10 in"/>
        </w:smartTagPr>
        <w:ins w:id="2196" w:author="arlaud" w:date="2009-04-07T22:39:00Z">
          <w:r w:rsidR="003E198E">
            <w:rPr>
              <w:rFonts w:ascii="Times New Roman" w:hAnsi="Times New Roman"/>
              <w:color w:val="3366FF"/>
              <w:sz w:val="20"/>
              <w:u w:val="none"/>
            </w:rPr>
            <w:t>10</w:t>
          </w:r>
        </w:ins>
        <w:ins w:id="2197" w:author="arlaud" w:date="2009-04-07T22:38:00Z">
          <w:r w:rsidR="003E198E" w:rsidRPr="007A2822">
            <w:rPr>
              <w:rFonts w:ascii="Times New Roman" w:hAnsi="Times New Roman"/>
              <w:color w:val="3366FF"/>
              <w:sz w:val="20"/>
              <w:u w:val="none"/>
            </w:rPr>
            <w:t xml:space="preserve"> in</w:t>
          </w:r>
        </w:ins>
      </w:smartTag>
      <w:ins w:id="2198" w:author="arlaud" w:date="2009-04-07T22:38:00Z">
        <w:r w:rsidR="003E198E" w:rsidRPr="007A2822">
          <w:rPr>
            <w:rFonts w:ascii="Times New Roman" w:hAnsi="Times New Roman"/>
            <w:color w:val="3366FF"/>
            <w:sz w:val="20"/>
            <w:u w:val="none"/>
          </w:rPr>
          <w:t xml:space="preserve"> the "</w:t>
        </w:r>
      </w:ins>
      <w:ins w:id="2199" w:author="arlaud" w:date="2009-04-07T22:39:00Z">
        <w:r w:rsidR="003E198E">
          <w:rPr>
            <w:rFonts w:ascii="Times New Roman" w:hAnsi="Times New Roman"/>
            <w:color w:val="3366FF"/>
            <w:sz w:val="20"/>
            <w:u w:val="none"/>
          </w:rPr>
          <w:t>Standard Operating Procedures</w:t>
        </w:r>
      </w:ins>
      <w:ins w:id="2200" w:author="arlaud" w:date="2009-04-07T22:38:00Z">
        <w:r w:rsidR="003E198E" w:rsidRPr="007A2822">
          <w:rPr>
            <w:rFonts w:ascii="Times New Roman" w:hAnsi="Times New Roman"/>
            <w:color w:val="3366FF"/>
            <w:sz w:val="20"/>
            <w:u w:val="none"/>
          </w:rPr>
          <w:t>" section of this document.</w:t>
        </w:r>
      </w:ins>
    </w:p>
    <w:p w14:paraId="53351491" w14:textId="77777777" w:rsidR="003E198E" w:rsidRPr="00340264" w:rsidRDefault="003E198E" w:rsidP="003E198E">
      <w:pPr>
        <w:pStyle w:val="Sous-titre"/>
        <w:numPr>
          <w:ins w:id="2201" w:author="arlaud" w:date="2009-04-07T22:38:00Z"/>
        </w:numPr>
        <w:spacing w:before="120"/>
        <w:ind w:firstLine="720"/>
        <w:jc w:val="left"/>
        <w:rPr>
          <w:ins w:id="2202" w:author="arlaud" w:date="2009-04-07T22:38:00Z"/>
          <w:rFonts w:ascii="Times New Roman" w:hAnsi="Times New Roman"/>
          <w:sz w:val="20"/>
          <w:u w:val="none"/>
        </w:rPr>
      </w:pPr>
    </w:p>
    <w:p w14:paraId="53351492" w14:textId="77777777" w:rsidR="00AF3933" w:rsidRPr="00340264" w:rsidDel="003E198E" w:rsidRDefault="00AF3933" w:rsidP="0054042D">
      <w:pPr>
        <w:pStyle w:val="Sous-titre"/>
        <w:spacing w:before="120"/>
        <w:jc w:val="left"/>
        <w:rPr>
          <w:del w:id="2203" w:author="arlaud" w:date="2009-04-07T22:38:00Z"/>
          <w:rFonts w:ascii="Times New Roman" w:hAnsi="Times New Roman"/>
          <w:sz w:val="20"/>
          <w:u w:val="none"/>
        </w:rPr>
      </w:pPr>
      <w:del w:id="2204" w:author="arlaud" w:date="2009-04-07T22:38:00Z">
        <w:r w:rsidRPr="00340264" w:rsidDel="003E198E">
          <w:rPr>
            <w:rFonts w:ascii="Times New Roman" w:hAnsi="Times New Roman"/>
            <w:sz w:val="20"/>
            <w:u w:val="none"/>
          </w:rPr>
          <w:delText>.</w:delText>
        </w:r>
      </w:del>
    </w:p>
    <w:p w14:paraId="53351493" w14:textId="77777777" w:rsidR="00B36ABF" w:rsidRPr="00340264" w:rsidRDefault="00B36ABF" w:rsidP="00DE6425">
      <w:pPr>
        <w:pStyle w:val="Sous-titre"/>
        <w:numPr>
          <w:ilvl w:val="0"/>
          <w:numId w:val="29"/>
        </w:numPr>
        <w:spacing w:before="120"/>
        <w:jc w:val="left"/>
        <w:rPr>
          <w:rFonts w:ascii="Times New Roman" w:hAnsi="Times New Roman"/>
          <w:sz w:val="20"/>
          <w:u w:val="none"/>
        </w:rPr>
      </w:pPr>
      <w:r w:rsidRPr="009F76CD">
        <w:rPr>
          <w:rFonts w:ascii="Times New Roman" w:hAnsi="Times New Roman"/>
          <w:sz w:val="20"/>
          <w:u w:val="none"/>
        </w:rPr>
        <w:t>Is the CRO/Vendor adh</w:t>
      </w:r>
      <w:r w:rsidRPr="00340264">
        <w:rPr>
          <w:rFonts w:ascii="Times New Roman" w:hAnsi="Times New Roman"/>
          <w:sz w:val="20"/>
          <w:u w:val="none"/>
        </w:rPr>
        <w:t>ering to their procedure?</w:t>
      </w:r>
    </w:p>
    <w:p w14:paraId="53351494" w14:textId="77777777" w:rsidR="00AF3933" w:rsidRPr="00340264" w:rsidRDefault="00AF3933" w:rsidP="0054042D">
      <w:pPr>
        <w:pStyle w:val="Sous-titre"/>
        <w:spacing w:before="120"/>
        <w:jc w:val="left"/>
        <w:rPr>
          <w:rFonts w:ascii="Times New Roman" w:hAnsi="Times New Roman"/>
          <w:sz w:val="20"/>
          <w:u w:val="none"/>
        </w:rPr>
      </w:pPr>
      <w:r w:rsidRPr="00340264">
        <w:rPr>
          <w:rFonts w:ascii="Times New Roman" w:hAnsi="Times New Roman"/>
          <w:sz w:val="20"/>
          <w:u w:val="none"/>
        </w:rPr>
        <w:t xml:space="preserve">    </w:t>
      </w:r>
      <w:r w:rsidR="001F458F" w:rsidRPr="00340264">
        <w:rPr>
          <w:rFonts w:ascii="Times New Roman" w:hAnsi="Times New Roman"/>
          <w:sz w:val="20"/>
          <w:u w:val="none"/>
        </w:rPr>
        <w:tab/>
      </w:r>
      <w:r w:rsidRPr="00340264">
        <w:rPr>
          <w:rFonts w:ascii="Times New Roman" w:hAnsi="Times New Roman"/>
          <w:b/>
          <w:bCs/>
          <w:sz w:val="20"/>
          <w:u w:val="none"/>
        </w:rPr>
        <w:t>A</w:t>
      </w:r>
      <w:r w:rsidRPr="00340264">
        <w:rPr>
          <w:rFonts w:ascii="Times New Roman" w:hAnsi="Times New Roman"/>
          <w:sz w:val="20"/>
          <w:u w:val="none"/>
        </w:rPr>
        <w:t xml:space="preserve">: </w:t>
      </w:r>
      <w:ins w:id="2205" w:author="arlaud" w:date="2009-04-07T22:40:00Z">
        <w:r w:rsidR="00C40B71" w:rsidRPr="00C40B71">
          <w:rPr>
            <w:rFonts w:ascii="Times New Roman" w:hAnsi="Times New Roman"/>
            <w:color w:val="3366FF"/>
            <w:sz w:val="20"/>
            <w:u w:val="none"/>
            <w:rPrChange w:id="2206" w:author="arlaud" w:date="2009-04-07T22:40:00Z">
              <w:rPr>
                <w:rFonts w:ascii="Times New Roman" w:hAnsi="Times New Roman"/>
                <w:sz w:val="20"/>
                <w:u w:val="none"/>
              </w:rPr>
            </w:rPrChange>
          </w:rPr>
          <w:t>Yes</w:t>
        </w:r>
      </w:ins>
      <w:del w:id="2207" w:author="arlaud" w:date="2009-04-07T22:40:00Z">
        <w:r w:rsidR="001F458F" w:rsidRPr="00340264" w:rsidDel="00C40B71">
          <w:rPr>
            <w:rFonts w:ascii="Times New Roman" w:hAnsi="Times New Roman"/>
            <w:sz w:val="20"/>
            <w:u w:val="none"/>
          </w:rPr>
          <w:delText>.</w:delText>
        </w:r>
        <w:r w:rsidR="00C75805" w:rsidRPr="009F76CD" w:rsidDel="00C40B71">
          <w:rPr>
            <w:rFonts w:ascii="Times New Roman" w:hAnsi="Times New Roman"/>
            <w:sz w:val="20"/>
            <w:u w:val="none"/>
          </w:rPr>
          <w:delText xml:space="preserve"> </w:delText>
        </w:r>
      </w:del>
      <w:del w:id="2208" w:author="cso" w:date="2009-04-06T16:42:00Z">
        <w:r w:rsidR="00C75805" w:rsidRPr="00340264" w:rsidDel="00DD02B8">
          <w:rPr>
            <w:rFonts w:ascii="Times New Roman" w:hAnsi="Times New Roman"/>
            <w:sz w:val="20"/>
            <w:u w:val="none"/>
          </w:rPr>
          <w:delText xml:space="preserve">  </w:delText>
        </w:r>
      </w:del>
      <w:r w:rsidR="00C75805" w:rsidRPr="00340264">
        <w:rPr>
          <w:rFonts w:ascii="Times New Roman" w:hAnsi="Times New Roman"/>
          <w:sz w:val="20"/>
          <w:u w:val="none"/>
        </w:rPr>
        <w:br/>
        <w:t xml:space="preserve">    </w:t>
      </w:r>
    </w:p>
    <w:p w14:paraId="53351495" w14:textId="77777777" w:rsidR="007202F4" w:rsidRPr="00340264" w:rsidRDefault="007202F4" w:rsidP="0054042D">
      <w:pPr>
        <w:pStyle w:val="Sous-titre"/>
        <w:spacing w:before="120"/>
        <w:jc w:val="left"/>
        <w:rPr>
          <w:rFonts w:ascii="Times New Roman" w:hAnsi="Times New Roman"/>
          <w:sz w:val="20"/>
          <w:u w:val="none"/>
        </w:rPr>
      </w:pPr>
    </w:p>
    <w:p w14:paraId="53351496" w14:textId="77777777" w:rsidR="002560C8" w:rsidRPr="00340264" w:rsidRDefault="002560C8">
      <w:pPr>
        <w:pStyle w:val="Sous-titre"/>
        <w:rPr>
          <w:rFonts w:ascii="Times New Roman" w:hAnsi="Times New Roman"/>
          <w:b/>
          <w:sz w:val="20"/>
        </w:rPr>
      </w:pPr>
      <w:r w:rsidRPr="00340264">
        <w:rPr>
          <w:rFonts w:ascii="Times New Roman" w:hAnsi="Times New Roman"/>
          <w:b/>
          <w:sz w:val="20"/>
        </w:rPr>
        <w:t>Quality Assurance Responsibilities</w:t>
      </w:r>
    </w:p>
    <w:p w14:paraId="53351497" w14:textId="77777777" w:rsidR="002560C8" w:rsidRPr="00340264" w:rsidRDefault="002560C8">
      <w:pPr>
        <w:pStyle w:val="Sous-titre"/>
        <w:rPr>
          <w:rFonts w:ascii="Times New Roman" w:hAnsi="Times New Roman"/>
          <w:sz w:val="20"/>
        </w:rPr>
      </w:pPr>
    </w:p>
    <w:p w14:paraId="53351498" w14:textId="77777777" w:rsidR="00EA4BAF" w:rsidRPr="00340264" w:rsidRDefault="00EA4BAF" w:rsidP="002C38BA">
      <w:pPr>
        <w:pStyle w:val="Sous-titre"/>
        <w:numPr>
          <w:ilvl w:val="0"/>
          <w:numId w:val="7"/>
        </w:numPr>
        <w:spacing w:before="120"/>
        <w:jc w:val="left"/>
        <w:rPr>
          <w:rFonts w:ascii="Times New Roman" w:hAnsi="Times New Roman"/>
          <w:sz w:val="20"/>
          <w:u w:val="none"/>
        </w:rPr>
      </w:pPr>
      <w:r w:rsidRPr="00340264">
        <w:rPr>
          <w:rFonts w:ascii="Times New Roman" w:hAnsi="Times New Roman"/>
          <w:sz w:val="20"/>
          <w:u w:val="none"/>
        </w:rPr>
        <w:t>Is there a quality system in place? Is there a QA program available?</w:t>
      </w:r>
    </w:p>
    <w:p w14:paraId="53351499" w14:textId="77777777" w:rsidR="004E730C" w:rsidRPr="00282297" w:rsidRDefault="004E730C" w:rsidP="007202F4">
      <w:pPr>
        <w:pStyle w:val="Sous-titre"/>
        <w:spacing w:before="120"/>
        <w:jc w:val="left"/>
        <w:rPr>
          <w:ins w:id="2209" w:author="arlaud" w:date="2009-04-07T22:40:00Z"/>
          <w:rFonts w:ascii="Times New Roman" w:hAnsi="Times New Roman"/>
          <w:color w:val="3366FF"/>
          <w:sz w:val="20"/>
          <w:u w:val="none"/>
          <w:rPrChange w:id="2210" w:author="arlaud" w:date="2009-04-07T22:41:00Z">
            <w:rPr>
              <w:ins w:id="2211" w:author="arlaud" w:date="2009-04-07T22:40:00Z"/>
              <w:rFonts w:ascii="Times New Roman" w:hAnsi="Times New Roman"/>
              <w:sz w:val="20"/>
              <w:u w:val="none"/>
            </w:rPr>
          </w:rPrChange>
        </w:rPr>
      </w:pPr>
      <w:r w:rsidRPr="00340264">
        <w:rPr>
          <w:rFonts w:ascii="Times New Roman" w:hAnsi="Times New Roman"/>
          <w:sz w:val="20"/>
          <w:u w:val="none"/>
        </w:rPr>
        <w:t xml:space="preserve">    </w:t>
      </w:r>
      <w:r w:rsidR="000261DA" w:rsidRPr="00340264">
        <w:rPr>
          <w:rFonts w:ascii="Times New Roman" w:hAnsi="Times New Roman"/>
          <w:sz w:val="20"/>
          <w:u w:val="none"/>
        </w:rPr>
        <w:tab/>
      </w:r>
      <w:r w:rsidRPr="00340264">
        <w:rPr>
          <w:rFonts w:ascii="Times New Roman" w:hAnsi="Times New Roman"/>
          <w:b/>
          <w:bCs/>
          <w:sz w:val="20"/>
          <w:u w:val="none"/>
        </w:rPr>
        <w:t>A</w:t>
      </w:r>
      <w:r w:rsidRPr="00340264">
        <w:rPr>
          <w:rFonts w:ascii="Times New Roman" w:hAnsi="Times New Roman"/>
          <w:sz w:val="20"/>
          <w:u w:val="none"/>
        </w:rPr>
        <w:t>:</w:t>
      </w:r>
      <w:ins w:id="2212" w:author="arlaud" w:date="2009-04-07T22:40:00Z">
        <w:r w:rsidR="00282297">
          <w:rPr>
            <w:rFonts w:ascii="Times New Roman" w:hAnsi="Times New Roman"/>
            <w:sz w:val="20"/>
            <w:u w:val="none"/>
          </w:rPr>
          <w:t xml:space="preserve"> </w:t>
        </w:r>
        <w:r w:rsidR="00282297" w:rsidRPr="00282297">
          <w:rPr>
            <w:rFonts w:ascii="Times New Roman" w:hAnsi="Times New Roman"/>
            <w:color w:val="3366FF"/>
            <w:sz w:val="20"/>
            <w:u w:val="none"/>
            <w:rPrChange w:id="2213" w:author="arlaud" w:date="2009-04-07T22:41:00Z">
              <w:rPr>
                <w:rFonts w:ascii="Times New Roman" w:hAnsi="Times New Roman"/>
                <w:sz w:val="20"/>
                <w:u w:val="none"/>
              </w:rPr>
            </w:rPrChange>
          </w:rPr>
          <w:t>Yes</w:t>
        </w:r>
      </w:ins>
      <w:r w:rsidRPr="00282297">
        <w:rPr>
          <w:rFonts w:ascii="Times New Roman" w:hAnsi="Times New Roman"/>
          <w:color w:val="3366FF"/>
          <w:sz w:val="20"/>
          <w:u w:val="none"/>
          <w:rPrChange w:id="2214" w:author="arlaud" w:date="2009-04-07T22:41:00Z">
            <w:rPr>
              <w:rFonts w:ascii="Times New Roman" w:hAnsi="Times New Roman"/>
              <w:sz w:val="20"/>
              <w:u w:val="none"/>
            </w:rPr>
          </w:rPrChange>
        </w:rPr>
        <w:t>.</w:t>
      </w:r>
      <w:ins w:id="2215" w:author="arlaud" w:date="2009-04-07T22:40:00Z">
        <w:r w:rsidR="00282297" w:rsidRPr="00282297">
          <w:rPr>
            <w:rFonts w:ascii="Times New Roman" w:hAnsi="Times New Roman"/>
            <w:color w:val="3366FF"/>
            <w:sz w:val="20"/>
            <w:u w:val="none"/>
            <w:rPrChange w:id="2216" w:author="arlaud" w:date="2009-04-07T22:41:00Z">
              <w:rPr>
                <w:rFonts w:ascii="Times New Roman" w:hAnsi="Times New Roman"/>
                <w:sz w:val="20"/>
                <w:u w:val="none"/>
              </w:rPr>
            </w:rPrChange>
          </w:rPr>
          <w:t xml:space="preserve"> A Quality Plan is available, reviewed during Management Group meetings.</w:t>
        </w:r>
      </w:ins>
    </w:p>
    <w:p w14:paraId="5335149A" w14:textId="77777777" w:rsidR="00282297" w:rsidRPr="00340264" w:rsidRDefault="00282297" w:rsidP="007202F4">
      <w:pPr>
        <w:pStyle w:val="Sous-titre"/>
        <w:numPr>
          <w:ins w:id="2217" w:author="arlaud" w:date="2009-04-07T22:41:00Z"/>
        </w:numPr>
        <w:spacing w:before="120"/>
        <w:jc w:val="left"/>
        <w:rPr>
          <w:rFonts w:ascii="Times New Roman" w:hAnsi="Times New Roman"/>
          <w:sz w:val="20"/>
          <w:u w:val="none"/>
        </w:rPr>
      </w:pPr>
    </w:p>
    <w:p w14:paraId="5335149B" w14:textId="77777777" w:rsidR="002560C8" w:rsidRPr="00340264" w:rsidRDefault="002560C8" w:rsidP="002C38BA">
      <w:pPr>
        <w:pStyle w:val="Sous-titre"/>
        <w:numPr>
          <w:ilvl w:val="0"/>
          <w:numId w:val="7"/>
        </w:numPr>
        <w:spacing w:before="120"/>
        <w:jc w:val="left"/>
        <w:rPr>
          <w:rFonts w:ascii="Times New Roman" w:hAnsi="Times New Roman"/>
          <w:sz w:val="20"/>
          <w:u w:val="none"/>
        </w:rPr>
      </w:pPr>
      <w:r w:rsidRPr="009F76CD">
        <w:rPr>
          <w:rFonts w:ascii="Times New Roman" w:hAnsi="Times New Roman"/>
          <w:sz w:val="20"/>
          <w:u w:val="none"/>
        </w:rPr>
        <w:t xml:space="preserve">Number of staff </w:t>
      </w:r>
      <w:r w:rsidR="000566D5" w:rsidRPr="00340264">
        <w:rPr>
          <w:rFonts w:ascii="Times New Roman" w:hAnsi="Times New Roman"/>
          <w:sz w:val="20"/>
          <w:u w:val="none"/>
        </w:rPr>
        <w:t>(full</w:t>
      </w:r>
      <w:r w:rsidRPr="00340264">
        <w:rPr>
          <w:rFonts w:ascii="Times New Roman" w:hAnsi="Times New Roman"/>
          <w:sz w:val="20"/>
          <w:u w:val="none"/>
        </w:rPr>
        <w:t xml:space="preserve"> time- part time- contract)</w:t>
      </w:r>
    </w:p>
    <w:p w14:paraId="5335149C" w14:textId="77777777" w:rsidR="004E730C" w:rsidRDefault="004E730C" w:rsidP="007202F4">
      <w:pPr>
        <w:pStyle w:val="Sous-titre"/>
        <w:spacing w:before="120"/>
        <w:jc w:val="left"/>
        <w:rPr>
          <w:ins w:id="2218" w:author="arlaud" w:date="2009-04-07T22:42:00Z"/>
          <w:rFonts w:ascii="Times New Roman" w:hAnsi="Times New Roman"/>
          <w:color w:val="3366FF"/>
          <w:sz w:val="20"/>
          <w:u w:val="none"/>
        </w:rPr>
      </w:pPr>
      <w:r w:rsidRPr="00340264">
        <w:rPr>
          <w:rFonts w:ascii="Times New Roman" w:hAnsi="Times New Roman"/>
          <w:sz w:val="20"/>
          <w:u w:val="none"/>
        </w:rPr>
        <w:t xml:space="preserve">   </w:t>
      </w:r>
      <w:r w:rsidR="000261DA" w:rsidRPr="00340264">
        <w:rPr>
          <w:rFonts w:ascii="Times New Roman" w:hAnsi="Times New Roman"/>
          <w:sz w:val="20"/>
          <w:u w:val="none"/>
        </w:rPr>
        <w:tab/>
      </w:r>
      <w:r w:rsidRPr="00340264">
        <w:rPr>
          <w:rFonts w:ascii="Times New Roman" w:hAnsi="Times New Roman"/>
          <w:b/>
          <w:bCs/>
          <w:sz w:val="20"/>
          <w:u w:val="none"/>
        </w:rPr>
        <w:t>A</w:t>
      </w:r>
      <w:r w:rsidRPr="00340264">
        <w:rPr>
          <w:rFonts w:ascii="Times New Roman" w:hAnsi="Times New Roman"/>
          <w:sz w:val="20"/>
          <w:u w:val="none"/>
        </w:rPr>
        <w:t xml:space="preserve">: </w:t>
      </w:r>
      <w:ins w:id="2219" w:author="arlaud" w:date="2009-04-07T22:41:00Z">
        <w:r w:rsidR="00B55B91" w:rsidRPr="00B55B91">
          <w:rPr>
            <w:rFonts w:ascii="Times New Roman" w:hAnsi="Times New Roman"/>
            <w:color w:val="3366FF"/>
            <w:sz w:val="20"/>
            <w:u w:val="none"/>
            <w:rPrChange w:id="2220" w:author="arlaud" w:date="2009-04-07T22:42:00Z">
              <w:rPr>
                <w:rFonts w:ascii="Times New Roman" w:hAnsi="Times New Roman"/>
                <w:sz w:val="20"/>
                <w:u w:val="none"/>
              </w:rPr>
            </w:rPrChange>
          </w:rPr>
          <w:t xml:space="preserve">There is one </w:t>
        </w:r>
      </w:ins>
      <w:ins w:id="2221" w:author="arlaud" w:date="2009-04-08T16:23:00Z">
        <w:r w:rsidR="008F5498">
          <w:rPr>
            <w:rFonts w:ascii="Times New Roman" w:hAnsi="Times New Roman"/>
            <w:color w:val="3366FF"/>
            <w:sz w:val="20"/>
            <w:u w:val="none"/>
          </w:rPr>
          <w:t>Head, Quality Assurance</w:t>
        </w:r>
      </w:ins>
      <w:ins w:id="2222" w:author="arlaud" w:date="2009-04-07T22:41:00Z">
        <w:r w:rsidR="00B55B91" w:rsidRPr="00B55B91">
          <w:rPr>
            <w:rFonts w:ascii="Times New Roman" w:hAnsi="Times New Roman"/>
            <w:color w:val="3366FF"/>
            <w:sz w:val="20"/>
            <w:u w:val="none"/>
            <w:rPrChange w:id="2223" w:author="arlaud" w:date="2009-04-07T22:42:00Z">
              <w:rPr>
                <w:rFonts w:ascii="Times New Roman" w:hAnsi="Times New Roman"/>
                <w:sz w:val="20"/>
                <w:u w:val="none"/>
              </w:rPr>
            </w:rPrChange>
          </w:rPr>
          <w:t xml:space="preserve"> (full time contract)</w:t>
        </w:r>
      </w:ins>
      <w:r w:rsidRPr="00B55B91">
        <w:rPr>
          <w:rFonts w:ascii="Times New Roman" w:hAnsi="Times New Roman"/>
          <w:color w:val="3366FF"/>
          <w:sz w:val="20"/>
          <w:u w:val="none"/>
          <w:rPrChange w:id="2224" w:author="arlaud" w:date="2009-04-07T22:42:00Z">
            <w:rPr>
              <w:rFonts w:ascii="Times New Roman" w:hAnsi="Times New Roman"/>
              <w:sz w:val="20"/>
              <w:u w:val="none"/>
            </w:rPr>
          </w:rPrChange>
        </w:rPr>
        <w:t>.</w:t>
      </w:r>
    </w:p>
    <w:p w14:paraId="5335149D" w14:textId="77777777" w:rsidR="00B55B91" w:rsidRPr="00B55B91" w:rsidRDefault="00B55B91" w:rsidP="007202F4">
      <w:pPr>
        <w:pStyle w:val="Sous-titre"/>
        <w:numPr>
          <w:ins w:id="2225" w:author="arlaud" w:date="2009-04-07T22:42:00Z"/>
        </w:numPr>
        <w:spacing w:before="120"/>
        <w:jc w:val="left"/>
        <w:rPr>
          <w:rFonts w:ascii="Times New Roman" w:hAnsi="Times New Roman"/>
          <w:color w:val="3366FF"/>
          <w:sz w:val="20"/>
          <w:u w:val="none"/>
          <w:rPrChange w:id="2226" w:author="arlaud" w:date="2009-04-07T22:42:00Z">
            <w:rPr>
              <w:rFonts w:ascii="Times New Roman" w:hAnsi="Times New Roman"/>
              <w:sz w:val="20"/>
              <w:u w:val="none"/>
            </w:rPr>
          </w:rPrChange>
        </w:rPr>
      </w:pPr>
    </w:p>
    <w:p w14:paraId="5335149E" w14:textId="77777777" w:rsidR="002560C8" w:rsidRPr="00340264" w:rsidRDefault="002560C8" w:rsidP="002C38BA">
      <w:pPr>
        <w:pStyle w:val="Sous-titre"/>
        <w:numPr>
          <w:ilvl w:val="0"/>
          <w:numId w:val="7"/>
        </w:numPr>
        <w:spacing w:before="120"/>
        <w:jc w:val="left"/>
        <w:rPr>
          <w:rFonts w:ascii="Times New Roman" w:hAnsi="Times New Roman"/>
          <w:sz w:val="20"/>
          <w:u w:val="none"/>
        </w:rPr>
      </w:pPr>
      <w:r w:rsidRPr="00340264">
        <w:rPr>
          <w:rFonts w:ascii="Times New Roman" w:hAnsi="Times New Roman"/>
          <w:sz w:val="20"/>
          <w:u w:val="none"/>
        </w:rPr>
        <w:lastRenderedPageBreak/>
        <w:t>Who does QA report to?  Are they independent?</w:t>
      </w:r>
      <w:r w:rsidR="00EA4BAF" w:rsidRPr="009F76CD">
        <w:rPr>
          <w:rFonts w:ascii="Times New Roman" w:hAnsi="Times New Roman"/>
          <w:sz w:val="20"/>
          <w:u w:val="none"/>
        </w:rPr>
        <w:t xml:space="preserve"> Is the reporting structure acceptable?</w:t>
      </w:r>
    </w:p>
    <w:p w14:paraId="5335149F" w14:textId="77777777" w:rsidR="004E730C" w:rsidRPr="009F76CD" w:rsidRDefault="004E730C" w:rsidP="007202F4">
      <w:pPr>
        <w:pStyle w:val="Sous-titre"/>
        <w:spacing w:before="120"/>
        <w:jc w:val="left"/>
        <w:rPr>
          <w:ins w:id="2227" w:author="arlaud" w:date="2009-04-07T22:43:00Z"/>
          <w:rFonts w:ascii="Times New Roman" w:hAnsi="Times New Roman"/>
          <w:sz w:val="20"/>
          <w:u w:val="none"/>
        </w:rPr>
      </w:pPr>
      <w:r w:rsidRPr="00340264">
        <w:rPr>
          <w:rFonts w:ascii="Times New Roman" w:hAnsi="Times New Roman"/>
          <w:sz w:val="20"/>
          <w:u w:val="none"/>
        </w:rPr>
        <w:t xml:space="preserve">  </w:t>
      </w:r>
      <w:r w:rsidR="000261DA" w:rsidRPr="00340264">
        <w:rPr>
          <w:rFonts w:ascii="Times New Roman" w:hAnsi="Times New Roman"/>
          <w:sz w:val="20"/>
          <w:u w:val="none"/>
        </w:rPr>
        <w:tab/>
      </w:r>
      <w:r w:rsidRPr="00340264">
        <w:rPr>
          <w:rFonts w:ascii="Times New Roman" w:hAnsi="Times New Roman"/>
          <w:b/>
          <w:bCs/>
          <w:sz w:val="20"/>
          <w:u w:val="none"/>
        </w:rPr>
        <w:t>A</w:t>
      </w:r>
      <w:r w:rsidRPr="00340264">
        <w:rPr>
          <w:rFonts w:ascii="Times New Roman" w:hAnsi="Times New Roman"/>
          <w:sz w:val="20"/>
          <w:u w:val="none"/>
        </w:rPr>
        <w:t xml:space="preserve">: </w:t>
      </w:r>
      <w:ins w:id="2228" w:author="arlaud" w:date="2009-04-07T22:42:00Z">
        <w:r w:rsidR="00B55B91" w:rsidRPr="00705976">
          <w:rPr>
            <w:rFonts w:ascii="Times New Roman" w:hAnsi="Times New Roman"/>
            <w:color w:val="3366FF"/>
            <w:sz w:val="20"/>
            <w:u w:val="none"/>
            <w:rPrChange w:id="2229" w:author="arlaud" w:date="2009-04-07T22:43:00Z">
              <w:rPr>
                <w:rFonts w:ascii="Times New Roman" w:hAnsi="Times New Roman"/>
                <w:sz w:val="20"/>
                <w:u w:val="none"/>
              </w:rPr>
            </w:rPrChange>
          </w:rPr>
          <w:t xml:space="preserve">The </w:t>
        </w:r>
      </w:ins>
      <w:ins w:id="2230" w:author="arlaud" w:date="2009-04-08T16:23:00Z">
        <w:r w:rsidR="008F5498">
          <w:rPr>
            <w:rFonts w:ascii="Times New Roman" w:hAnsi="Times New Roman"/>
            <w:color w:val="3366FF"/>
            <w:sz w:val="20"/>
            <w:u w:val="none"/>
          </w:rPr>
          <w:t>Head, Quality Assurance</w:t>
        </w:r>
      </w:ins>
      <w:ins w:id="2231" w:author="arlaud" w:date="2009-04-07T22:42:00Z">
        <w:r w:rsidR="00B55B91" w:rsidRPr="00705976">
          <w:rPr>
            <w:rFonts w:ascii="Times New Roman" w:hAnsi="Times New Roman"/>
            <w:color w:val="3366FF"/>
            <w:sz w:val="20"/>
            <w:u w:val="none"/>
            <w:rPrChange w:id="2232" w:author="arlaud" w:date="2009-04-07T22:43:00Z">
              <w:rPr>
                <w:rFonts w:ascii="Times New Roman" w:hAnsi="Times New Roman"/>
                <w:sz w:val="20"/>
                <w:u w:val="none"/>
              </w:rPr>
            </w:rPrChange>
          </w:rPr>
          <w:t xml:space="preserve"> directly reports to the </w:t>
        </w:r>
        <w:r w:rsidR="00705976" w:rsidRPr="00705976">
          <w:rPr>
            <w:rFonts w:ascii="Times New Roman" w:hAnsi="Times New Roman"/>
            <w:color w:val="3366FF"/>
            <w:sz w:val="20"/>
            <w:u w:val="none"/>
            <w:rPrChange w:id="2233" w:author="arlaud" w:date="2009-04-07T22:43:00Z">
              <w:rPr>
                <w:rFonts w:ascii="Times New Roman" w:hAnsi="Times New Roman"/>
                <w:sz w:val="20"/>
                <w:u w:val="none"/>
              </w:rPr>
            </w:rPrChange>
          </w:rPr>
          <w:t>Managing Director</w:t>
        </w:r>
      </w:ins>
      <w:r w:rsidRPr="00705976">
        <w:rPr>
          <w:rFonts w:ascii="Times New Roman" w:hAnsi="Times New Roman"/>
          <w:color w:val="3366FF"/>
          <w:sz w:val="20"/>
          <w:u w:val="none"/>
          <w:rPrChange w:id="2234" w:author="arlaud" w:date="2009-04-07T22:43:00Z">
            <w:rPr>
              <w:rFonts w:ascii="Times New Roman" w:hAnsi="Times New Roman"/>
              <w:sz w:val="20"/>
              <w:u w:val="none"/>
            </w:rPr>
          </w:rPrChange>
        </w:rPr>
        <w:t>.</w:t>
      </w:r>
      <w:del w:id="2235" w:author="arlaud" w:date="2009-04-07T22:43:00Z">
        <w:r w:rsidRPr="00705976" w:rsidDel="00705976">
          <w:rPr>
            <w:rFonts w:ascii="Times New Roman" w:hAnsi="Times New Roman"/>
            <w:sz w:val="20"/>
            <w:u w:val="none"/>
          </w:rPr>
          <w:delText xml:space="preserve"> </w:delText>
        </w:r>
      </w:del>
    </w:p>
    <w:p w14:paraId="533514A0" w14:textId="77777777" w:rsidR="00705976" w:rsidRPr="00340264" w:rsidRDefault="00705976" w:rsidP="007202F4">
      <w:pPr>
        <w:pStyle w:val="Sous-titre"/>
        <w:numPr>
          <w:ins w:id="2236" w:author="arlaud" w:date="2009-04-07T22:43:00Z"/>
        </w:numPr>
        <w:spacing w:before="120"/>
        <w:jc w:val="left"/>
        <w:rPr>
          <w:rFonts w:ascii="Times New Roman" w:hAnsi="Times New Roman"/>
          <w:sz w:val="20"/>
          <w:u w:val="none"/>
        </w:rPr>
      </w:pPr>
    </w:p>
    <w:p w14:paraId="533514A1" w14:textId="77777777" w:rsidR="00EA4BAF" w:rsidRPr="00340264" w:rsidRDefault="002C38BA" w:rsidP="002C38BA">
      <w:pPr>
        <w:pStyle w:val="Sous-titre"/>
        <w:numPr>
          <w:ilvl w:val="0"/>
          <w:numId w:val="7"/>
        </w:numPr>
        <w:spacing w:before="120"/>
        <w:jc w:val="left"/>
        <w:rPr>
          <w:rFonts w:ascii="Times New Roman" w:hAnsi="Times New Roman"/>
          <w:sz w:val="20"/>
          <w:u w:val="none"/>
        </w:rPr>
      </w:pPr>
      <w:r w:rsidRPr="009F76CD">
        <w:rPr>
          <w:rFonts w:ascii="Times New Roman" w:hAnsi="Times New Roman"/>
          <w:sz w:val="20"/>
          <w:u w:val="none"/>
        </w:rPr>
        <w:t>A</w:t>
      </w:r>
      <w:r w:rsidR="002560C8" w:rsidRPr="00340264">
        <w:rPr>
          <w:rFonts w:ascii="Times New Roman" w:hAnsi="Times New Roman"/>
          <w:sz w:val="20"/>
          <w:u w:val="none"/>
        </w:rPr>
        <w:t xml:space="preserve">re </w:t>
      </w:r>
      <w:r w:rsidRPr="00340264">
        <w:rPr>
          <w:rFonts w:ascii="Times New Roman" w:hAnsi="Times New Roman"/>
          <w:sz w:val="20"/>
          <w:u w:val="none"/>
        </w:rPr>
        <w:t xml:space="preserve">there </w:t>
      </w:r>
      <w:r w:rsidR="002560C8" w:rsidRPr="00340264">
        <w:rPr>
          <w:rFonts w:ascii="Times New Roman" w:hAnsi="Times New Roman"/>
          <w:sz w:val="20"/>
          <w:u w:val="none"/>
        </w:rPr>
        <w:t>training records for auditors and CVs (review them)</w:t>
      </w:r>
      <w:r w:rsidR="00EA4BAF" w:rsidRPr="00340264">
        <w:rPr>
          <w:rFonts w:ascii="Times New Roman" w:hAnsi="Times New Roman"/>
          <w:sz w:val="20"/>
          <w:u w:val="none"/>
        </w:rPr>
        <w:t>. Are they qualified by experience, training and education?</w:t>
      </w:r>
    </w:p>
    <w:p w14:paraId="533514A2" w14:textId="77777777" w:rsidR="00147F48" w:rsidRDefault="004E730C">
      <w:pPr>
        <w:ind w:left="720"/>
        <w:rPr>
          <w:ins w:id="2237" w:author="arlaud" w:date="2009-04-07T22:45:00Z"/>
        </w:rPr>
        <w:pPrChange w:id="2238" w:author="arlaud" w:date="2009-04-07T22:45:00Z">
          <w:pPr/>
        </w:pPrChange>
      </w:pPr>
      <w:del w:id="2239" w:author="arlaud" w:date="2009-04-07T22:45:00Z">
        <w:r w:rsidRPr="00340264" w:rsidDel="00147F48">
          <w:delText xml:space="preserve">    </w:delText>
        </w:r>
        <w:r w:rsidR="000261DA" w:rsidRPr="00340264" w:rsidDel="00147F48">
          <w:tab/>
        </w:r>
      </w:del>
      <w:r w:rsidRPr="00340264">
        <w:rPr>
          <w:b/>
          <w:bCs/>
        </w:rPr>
        <w:t>A</w:t>
      </w:r>
      <w:r w:rsidRPr="00340264">
        <w:t xml:space="preserve">: </w:t>
      </w:r>
      <w:ins w:id="2240" w:author="arlaud" w:date="2009-04-07T22:43:00Z">
        <w:r w:rsidR="00147F48" w:rsidRPr="00147F48">
          <w:rPr>
            <w:color w:val="3366FF"/>
            <w:rPrChange w:id="2241" w:author="arlaud" w:date="2009-04-07T22:45:00Z">
              <w:rPr/>
            </w:rPrChange>
          </w:rPr>
          <w:t xml:space="preserve">Audits are performed by the </w:t>
        </w:r>
      </w:ins>
      <w:ins w:id="2242" w:author="arlaud" w:date="2009-04-08T16:23:00Z">
        <w:r w:rsidR="008F5498">
          <w:rPr>
            <w:color w:val="3366FF"/>
          </w:rPr>
          <w:t>Head, Quality Assurance</w:t>
        </w:r>
      </w:ins>
      <w:ins w:id="2243" w:author="arlaud" w:date="2009-04-07T22:43:00Z">
        <w:r w:rsidR="00147F48" w:rsidRPr="00147F48">
          <w:rPr>
            <w:color w:val="3366FF"/>
            <w:rPrChange w:id="2244" w:author="arlaud" w:date="2009-04-07T22:45:00Z">
              <w:rPr/>
            </w:rPrChange>
          </w:rPr>
          <w:t xml:space="preserve"> who has adequate experience and tra</w:t>
        </w:r>
      </w:ins>
      <w:ins w:id="2245" w:author="arlaud" w:date="2009-04-07T22:44:00Z">
        <w:r w:rsidR="00147F48" w:rsidRPr="00147F48">
          <w:rPr>
            <w:color w:val="3366FF"/>
            <w:rPrChange w:id="2246" w:author="arlaud" w:date="2009-04-07T22:45:00Z">
              <w:rPr/>
            </w:rPrChange>
          </w:rPr>
          <w:t>ining in this function.</w:t>
        </w:r>
      </w:ins>
    </w:p>
    <w:p w14:paraId="533514A3" w14:textId="77777777" w:rsidR="00AB4463" w:rsidRPr="009F76CD" w:rsidRDefault="00AB4463">
      <w:pPr>
        <w:numPr>
          <w:ins w:id="2247" w:author="arlaud" w:date="2009-04-07T22:45:00Z"/>
        </w:numPr>
        <w:ind w:left="720"/>
        <w:pPrChange w:id="2248" w:author="arlaud" w:date="2009-04-07T22:45:00Z">
          <w:pPr/>
        </w:pPrChange>
      </w:pPr>
      <w:del w:id="2249" w:author="arlaud" w:date="2009-04-07T22:45:00Z">
        <w:r w:rsidRPr="00147F48" w:rsidDel="00147F48">
          <w:delText>.</w:delText>
        </w:r>
      </w:del>
    </w:p>
    <w:p w14:paraId="533514A4" w14:textId="77777777" w:rsidR="002560C8" w:rsidRPr="00340264" w:rsidRDefault="002560C8" w:rsidP="00177A14">
      <w:pPr>
        <w:pStyle w:val="Sous-titre"/>
        <w:numPr>
          <w:ilvl w:val="0"/>
          <w:numId w:val="7"/>
        </w:numPr>
        <w:spacing w:before="120"/>
        <w:jc w:val="left"/>
        <w:rPr>
          <w:rFonts w:ascii="Times New Roman" w:hAnsi="Times New Roman"/>
          <w:sz w:val="20"/>
          <w:u w:val="none"/>
        </w:rPr>
      </w:pPr>
      <w:r w:rsidRPr="00340264">
        <w:rPr>
          <w:rFonts w:ascii="Times New Roman" w:hAnsi="Times New Roman"/>
          <w:sz w:val="20"/>
          <w:u w:val="none"/>
        </w:rPr>
        <w:t>How is corrective action implemented?  Is it docu</w:t>
      </w:r>
      <w:r w:rsidRPr="009F76CD">
        <w:rPr>
          <w:rFonts w:ascii="Times New Roman" w:hAnsi="Times New Roman"/>
          <w:sz w:val="20"/>
          <w:u w:val="none"/>
        </w:rPr>
        <w:t>mented?</w:t>
      </w:r>
      <w:r w:rsidR="00177A14" w:rsidRPr="00340264">
        <w:rPr>
          <w:rFonts w:ascii="Times New Roman" w:hAnsi="Times New Roman"/>
          <w:sz w:val="20"/>
          <w:u w:val="none"/>
        </w:rPr>
        <w:t xml:space="preserve"> </w:t>
      </w:r>
      <w:r w:rsidRPr="00340264">
        <w:rPr>
          <w:rFonts w:ascii="Times New Roman" w:hAnsi="Times New Roman"/>
          <w:sz w:val="20"/>
          <w:u w:val="none"/>
        </w:rPr>
        <w:t xml:space="preserve">Review SOPs and determine if they exist </w:t>
      </w:r>
      <w:r w:rsidR="00177A14" w:rsidRPr="00340264">
        <w:rPr>
          <w:rFonts w:ascii="Times New Roman" w:hAnsi="Times New Roman"/>
          <w:sz w:val="20"/>
          <w:u w:val="none"/>
        </w:rPr>
        <w:t xml:space="preserve">the specific QA programs (e.g. audits) </w:t>
      </w:r>
    </w:p>
    <w:p w14:paraId="533514A5" w14:textId="77777777" w:rsidR="004E730C" w:rsidRPr="00EE037A" w:rsidRDefault="004E730C">
      <w:pPr>
        <w:pStyle w:val="Sous-titre"/>
        <w:spacing w:before="120"/>
        <w:ind w:left="720"/>
        <w:jc w:val="left"/>
        <w:rPr>
          <w:rFonts w:ascii="Times New Roman" w:hAnsi="Times New Roman"/>
          <w:color w:val="3366FF"/>
          <w:sz w:val="20"/>
          <w:u w:val="none"/>
          <w:rPrChange w:id="2250" w:author="arlaud" w:date="2009-04-07T22:55:00Z">
            <w:rPr>
              <w:rFonts w:ascii="Times New Roman" w:hAnsi="Times New Roman"/>
              <w:sz w:val="20"/>
              <w:u w:val="none"/>
            </w:rPr>
          </w:rPrChange>
        </w:rPr>
        <w:pPrChange w:id="2251" w:author="arlaud" w:date="2009-04-07T22:47:00Z">
          <w:pPr>
            <w:pStyle w:val="Sous-titre"/>
            <w:spacing w:before="120"/>
            <w:jc w:val="left"/>
          </w:pPr>
        </w:pPrChange>
      </w:pPr>
      <w:del w:id="2252" w:author="arlaud" w:date="2009-04-07T22:47:00Z">
        <w:r w:rsidRPr="00340264" w:rsidDel="007F190D">
          <w:rPr>
            <w:rFonts w:ascii="Times New Roman" w:hAnsi="Times New Roman"/>
            <w:sz w:val="20"/>
            <w:u w:val="none"/>
          </w:rPr>
          <w:delText xml:space="preserve">    </w:delText>
        </w:r>
        <w:r w:rsidR="00991E98" w:rsidRPr="00340264" w:rsidDel="007F190D">
          <w:rPr>
            <w:rFonts w:ascii="Times New Roman" w:hAnsi="Times New Roman"/>
            <w:sz w:val="20"/>
            <w:u w:val="none"/>
          </w:rPr>
          <w:tab/>
        </w:r>
      </w:del>
      <w:r w:rsidRPr="00340264">
        <w:rPr>
          <w:rFonts w:ascii="Times New Roman" w:hAnsi="Times New Roman"/>
          <w:b/>
          <w:bCs/>
          <w:sz w:val="20"/>
          <w:u w:val="none"/>
        </w:rPr>
        <w:t>A</w:t>
      </w:r>
      <w:r w:rsidRPr="00340264">
        <w:rPr>
          <w:rFonts w:ascii="Times New Roman" w:hAnsi="Times New Roman"/>
          <w:sz w:val="20"/>
          <w:u w:val="none"/>
        </w:rPr>
        <w:t>:</w:t>
      </w:r>
      <w:ins w:id="2253" w:author="arlaud" w:date="2009-04-07T22:45:00Z">
        <w:r w:rsidR="00147F48">
          <w:rPr>
            <w:rFonts w:ascii="Times New Roman" w:hAnsi="Times New Roman"/>
            <w:sz w:val="20"/>
            <w:u w:val="none"/>
          </w:rPr>
          <w:t xml:space="preserve"> </w:t>
        </w:r>
        <w:r w:rsidR="00147F48" w:rsidRPr="00EE037A">
          <w:rPr>
            <w:rFonts w:ascii="Times New Roman" w:hAnsi="Times New Roman"/>
            <w:color w:val="3366FF"/>
            <w:sz w:val="20"/>
            <w:highlight w:val="yellow"/>
            <w:u w:val="none"/>
            <w:rPrChange w:id="2254" w:author="arlaud" w:date="2009-04-07T22:56:00Z">
              <w:rPr>
                <w:rFonts w:ascii="Times New Roman" w:hAnsi="Times New Roman"/>
                <w:sz w:val="20"/>
                <w:u w:val="none"/>
              </w:rPr>
            </w:rPrChange>
          </w:rPr>
          <w:t xml:space="preserve">Each audit report (internal or external) </w:t>
        </w:r>
      </w:ins>
      <w:ins w:id="2255" w:author="arlaud" w:date="2009-04-07T22:51:00Z">
        <w:r w:rsidR="007F190D" w:rsidRPr="00EE037A">
          <w:rPr>
            <w:rFonts w:ascii="Times New Roman" w:hAnsi="Times New Roman"/>
            <w:color w:val="3366FF"/>
            <w:sz w:val="20"/>
            <w:highlight w:val="yellow"/>
            <w:u w:val="none"/>
            <w:rPrChange w:id="2256" w:author="arlaud" w:date="2009-04-07T22:56:00Z">
              <w:rPr>
                <w:rFonts w:ascii="Times New Roman" w:hAnsi="Times New Roman"/>
                <w:sz w:val="20"/>
                <w:u w:val="none"/>
              </w:rPr>
            </w:rPrChange>
          </w:rPr>
          <w:t xml:space="preserve">results in </w:t>
        </w:r>
      </w:ins>
      <w:ins w:id="2257" w:author="arlaud" w:date="2009-04-07T22:47:00Z">
        <w:r w:rsidR="007F190D" w:rsidRPr="00EE037A">
          <w:rPr>
            <w:rFonts w:ascii="Times New Roman" w:hAnsi="Times New Roman"/>
            <w:color w:val="3366FF"/>
            <w:sz w:val="20"/>
            <w:highlight w:val="yellow"/>
            <w:u w:val="none"/>
            <w:rPrChange w:id="2258" w:author="arlaud" w:date="2009-04-07T22:56:00Z">
              <w:rPr>
                <w:rFonts w:ascii="Times New Roman" w:hAnsi="Times New Roman"/>
                <w:sz w:val="20"/>
                <w:u w:val="none"/>
              </w:rPr>
            </w:rPrChange>
          </w:rPr>
          <w:t>the implementation of an action plan, including corrective and preventive actions</w:t>
        </w:r>
      </w:ins>
      <w:r w:rsidRPr="00EE037A">
        <w:rPr>
          <w:rFonts w:ascii="Times New Roman" w:hAnsi="Times New Roman"/>
          <w:color w:val="3366FF"/>
          <w:sz w:val="20"/>
          <w:highlight w:val="yellow"/>
          <w:u w:val="none"/>
          <w:rPrChange w:id="2259" w:author="arlaud" w:date="2009-04-07T22:56:00Z">
            <w:rPr>
              <w:rFonts w:ascii="Times New Roman" w:hAnsi="Times New Roman"/>
              <w:sz w:val="20"/>
              <w:u w:val="none"/>
            </w:rPr>
          </w:rPrChange>
        </w:rPr>
        <w:t>.</w:t>
      </w:r>
      <w:ins w:id="2260" w:author="arlaud" w:date="2009-04-07T22:47:00Z">
        <w:r w:rsidR="007F190D" w:rsidRPr="00EE037A">
          <w:rPr>
            <w:rFonts w:ascii="Times New Roman" w:hAnsi="Times New Roman"/>
            <w:color w:val="3366FF"/>
            <w:sz w:val="20"/>
            <w:highlight w:val="yellow"/>
            <w:u w:val="none"/>
            <w:rPrChange w:id="2261" w:author="arlaud" w:date="2009-04-07T22:56:00Z">
              <w:rPr>
                <w:rFonts w:ascii="Times New Roman" w:hAnsi="Times New Roman"/>
                <w:sz w:val="20"/>
                <w:u w:val="none"/>
              </w:rPr>
            </w:rPrChange>
          </w:rPr>
          <w:t xml:space="preserve"> </w:t>
        </w:r>
      </w:ins>
      <w:ins w:id="2262" w:author="arlaud" w:date="2009-04-07T22:51:00Z">
        <w:r w:rsidR="007F190D" w:rsidRPr="00EE037A">
          <w:rPr>
            <w:rFonts w:ascii="Times New Roman" w:hAnsi="Times New Roman"/>
            <w:color w:val="3366FF"/>
            <w:sz w:val="20"/>
            <w:highlight w:val="yellow"/>
            <w:u w:val="none"/>
            <w:rPrChange w:id="2263" w:author="arlaud" w:date="2009-04-07T22:56:00Z">
              <w:rPr>
                <w:rFonts w:ascii="Times New Roman" w:hAnsi="Times New Roman"/>
                <w:sz w:val="20"/>
                <w:u w:val="none"/>
              </w:rPr>
            </w:rPrChange>
          </w:rPr>
          <w:t xml:space="preserve">Corrective actions are managed </w:t>
        </w:r>
      </w:ins>
      <w:ins w:id="2264" w:author="arlaud" w:date="2009-04-07T22:53:00Z">
        <w:r w:rsidR="00F32A70" w:rsidRPr="00EE037A">
          <w:rPr>
            <w:rFonts w:ascii="Times New Roman" w:hAnsi="Times New Roman"/>
            <w:color w:val="3366FF"/>
            <w:sz w:val="20"/>
            <w:highlight w:val="yellow"/>
            <w:u w:val="none"/>
            <w:rPrChange w:id="2265" w:author="arlaud" w:date="2009-04-07T22:56:00Z">
              <w:rPr>
                <w:rFonts w:ascii="Times New Roman" w:hAnsi="Times New Roman"/>
                <w:sz w:val="20"/>
                <w:u w:val="none"/>
              </w:rPr>
            </w:rPrChange>
          </w:rPr>
          <w:t xml:space="preserve">by </w:t>
        </w:r>
      </w:ins>
      <w:ins w:id="2266" w:author="arlaud" w:date="2009-04-07T22:51:00Z">
        <w:r w:rsidR="007F190D" w:rsidRPr="00EE037A">
          <w:rPr>
            <w:rFonts w:ascii="Times New Roman" w:hAnsi="Times New Roman"/>
            <w:color w:val="3366FF"/>
            <w:sz w:val="20"/>
            <w:highlight w:val="yellow"/>
            <w:u w:val="none"/>
            <w:rPrChange w:id="2267" w:author="arlaud" w:date="2009-04-07T22:56:00Z">
              <w:rPr>
                <w:rFonts w:ascii="Times New Roman" w:hAnsi="Times New Roman"/>
                <w:sz w:val="20"/>
                <w:u w:val="none"/>
              </w:rPr>
            </w:rPrChange>
          </w:rPr>
          <w:t>project staff</w:t>
        </w:r>
      </w:ins>
      <w:ins w:id="2268" w:author="arlaud" w:date="2009-04-07T22:52:00Z">
        <w:r w:rsidR="000F39E9" w:rsidRPr="00EE037A">
          <w:rPr>
            <w:rFonts w:ascii="Times New Roman" w:hAnsi="Times New Roman"/>
            <w:color w:val="3366FF"/>
            <w:sz w:val="20"/>
            <w:highlight w:val="yellow"/>
            <w:u w:val="none"/>
            <w:rPrChange w:id="2269" w:author="arlaud" w:date="2009-04-07T22:56:00Z">
              <w:rPr>
                <w:rFonts w:ascii="Times New Roman" w:hAnsi="Times New Roman"/>
                <w:sz w:val="20"/>
                <w:u w:val="none"/>
              </w:rPr>
            </w:rPrChange>
          </w:rPr>
          <w:t xml:space="preserve">, in collaboration with the </w:t>
        </w:r>
      </w:ins>
      <w:ins w:id="2270" w:author="arlaud" w:date="2009-04-08T16:23:00Z">
        <w:r w:rsidR="008F5498">
          <w:rPr>
            <w:rFonts w:ascii="Times New Roman" w:hAnsi="Times New Roman"/>
            <w:color w:val="3366FF"/>
            <w:sz w:val="20"/>
            <w:highlight w:val="yellow"/>
            <w:u w:val="none"/>
          </w:rPr>
          <w:t>Head, Quality Assurance</w:t>
        </w:r>
      </w:ins>
      <w:ins w:id="2271" w:author="arlaud" w:date="2009-04-07T22:53:00Z">
        <w:r w:rsidR="00F32A70" w:rsidRPr="00EE037A">
          <w:rPr>
            <w:rFonts w:ascii="Times New Roman" w:hAnsi="Times New Roman"/>
            <w:color w:val="3366FF"/>
            <w:sz w:val="20"/>
            <w:highlight w:val="yellow"/>
            <w:u w:val="none"/>
            <w:rPrChange w:id="2272" w:author="arlaud" w:date="2009-04-07T22:56:00Z">
              <w:rPr>
                <w:rFonts w:ascii="Times New Roman" w:hAnsi="Times New Roman"/>
                <w:sz w:val="20"/>
                <w:u w:val="none"/>
              </w:rPr>
            </w:rPrChange>
          </w:rPr>
          <w:t xml:space="preserve"> who </w:t>
        </w:r>
      </w:ins>
      <w:ins w:id="2273" w:author="arlaud" w:date="2009-04-07T22:54:00Z">
        <w:r w:rsidR="00EE037A" w:rsidRPr="00EE037A">
          <w:rPr>
            <w:rFonts w:ascii="Times New Roman" w:hAnsi="Times New Roman"/>
            <w:color w:val="3366FF"/>
            <w:sz w:val="20"/>
            <w:highlight w:val="yellow"/>
            <w:u w:val="none"/>
            <w:rPrChange w:id="2274" w:author="arlaud" w:date="2009-04-07T22:56:00Z">
              <w:rPr>
                <w:rFonts w:ascii="Times New Roman" w:hAnsi="Times New Roman"/>
                <w:sz w:val="20"/>
                <w:u w:val="none"/>
              </w:rPr>
            </w:rPrChange>
          </w:rPr>
          <w:t>documents</w:t>
        </w:r>
      </w:ins>
      <w:ins w:id="2275" w:author="arlaud" w:date="2009-04-07T22:53:00Z">
        <w:r w:rsidR="00F32A70" w:rsidRPr="00EE037A">
          <w:rPr>
            <w:rFonts w:ascii="Times New Roman" w:hAnsi="Times New Roman"/>
            <w:color w:val="3366FF"/>
            <w:sz w:val="20"/>
            <w:highlight w:val="yellow"/>
            <w:u w:val="none"/>
            <w:rPrChange w:id="2276" w:author="arlaud" w:date="2009-04-07T22:56:00Z">
              <w:rPr>
                <w:rFonts w:ascii="Times New Roman" w:hAnsi="Times New Roman"/>
                <w:sz w:val="20"/>
                <w:u w:val="none"/>
              </w:rPr>
            </w:rPrChange>
          </w:rPr>
          <w:t xml:space="preserve"> them in the action plan</w:t>
        </w:r>
      </w:ins>
      <w:ins w:id="2277" w:author="arlaud" w:date="2009-04-07T22:52:00Z">
        <w:r w:rsidR="000F39E9" w:rsidRPr="00EE037A">
          <w:rPr>
            <w:rFonts w:ascii="Times New Roman" w:hAnsi="Times New Roman"/>
            <w:color w:val="3366FF"/>
            <w:sz w:val="20"/>
            <w:highlight w:val="yellow"/>
            <w:u w:val="none"/>
            <w:rPrChange w:id="2278" w:author="arlaud" w:date="2009-04-07T22:56:00Z">
              <w:rPr>
                <w:rFonts w:ascii="Times New Roman" w:hAnsi="Times New Roman"/>
                <w:sz w:val="20"/>
                <w:u w:val="none"/>
              </w:rPr>
            </w:rPrChange>
          </w:rPr>
          <w:t>.</w:t>
        </w:r>
      </w:ins>
      <w:ins w:id="2279" w:author="arlaud" w:date="2009-04-07T22:55:00Z">
        <w:r w:rsidR="00EE037A" w:rsidRPr="00EE037A">
          <w:rPr>
            <w:rFonts w:ascii="Times New Roman" w:hAnsi="Times New Roman"/>
            <w:color w:val="3366FF"/>
            <w:sz w:val="20"/>
            <w:highlight w:val="yellow"/>
            <w:u w:val="none"/>
            <w:rPrChange w:id="2280" w:author="arlaud" w:date="2009-04-07T22:56:00Z">
              <w:rPr>
                <w:rFonts w:ascii="Times New Roman" w:hAnsi="Times New Roman"/>
                <w:color w:val="3366FF"/>
                <w:sz w:val="20"/>
                <w:u w:val="none"/>
              </w:rPr>
            </w:rPrChange>
          </w:rPr>
          <w:t xml:space="preserve"> When required, action plans and corresponding corrective actions are submitted to the Sponsor.</w:t>
        </w:r>
      </w:ins>
    </w:p>
    <w:p w14:paraId="533514A6" w14:textId="77777777" w:rsidR="007651E9" w:rsidRPr="00340264" w:rsidRDefault="007651E9">
      <w:pPr>
        <w:pStyle w:val="Sous-titre"/>
        <w:rPr>
          <w:rFonts w:ascii="Times New Roman" w:hAnsi="Times New Roman"/>
          <w:sz w:val="20"/>
        </w:rPr>
      </w:pPr>
    </w:p>
    <w:p w14:paraId="533514A7" w14:textId="77777777" w:rsidR="00177A14" w:rsidRPr="009F76CD" w:rsidRDefault="00177A14">
      <w:pPr>
        <w:pStyle w:val="Sous-titre"/>
        <w:rPr>
          <w:rFonts w:ascii="Times New Roman" w:hAnsi="Times New Roman"/>
          <w:sz w:val="20"/>
        </w:rPr>
      </w:pPr>
    </w:p>
    <w:p w14:paraId="533514A8" w14:textId="77777777" w:rsidR="002560C8" w:rsidRPr="00340264" w:rsidRDefault="002560C8">
      <w:pPr>
        <w:pStyle w:val="Sous-titre"/>
        <w:rPr>
          <w:rFonts w:ascii="Times New Roman" w:hAnsi="Times New Roman"/>
          <w:b/>
          <w:sz w:val="20"/>
        </w:rPr>
      </w:pPr>
      <w:r w:rsidRPr="00340264">
        <w:rPr>
          <w:rFonts w:ascii="Times New Roman" w:hAnsi="Times New Roman"/>
          <w:b/>
          <w:sz w:val="20"/>
        </w:rPr>
        <w:t>Data Handling</w:t>
      </w:r>
    </w:p>
    <w:p w14:paraId="533514A9" w14:textId="77777777" w:rsidR="002560C8" w:rsidRPr="00340264" w:rsidRDefault="002560C8">
      <w:pPr>
        <w:pStyle w:val="Sous-titre"/>
        <w:rPr>
          <w:rFonts w:ascii="Times New Roman" w:hAnsi="Times New Roman"/>
          <w:sz w:val="20"/>
        </w:rPr>
      </w:pPr>
    </w:p>
    <w:p w14:paraId="533514AA" w14:textId="77777777" w:rsidR="002560C8" w:rsidRPr="00340264" w:rsidRDefault="002560C8" w:rsidP="00F1230E">
      <w:pPr>
        <w:pStyle w:val="Sous-titre"/>
        <w:numPr>
          <w:ilvl w:val="0"/>
          <w:numId w:val="6"/>
        </w:numPr>
        <w:tabs>
          <w:tab w:val="clear" w:pos="1440"/>
          <w:tab w:val="num" w:pos="720"/>
        </w:tabs>
        <w:ind w:left="720"/>
        <w:jc w:val="left"/>
        <w:rPr>
          <w:rFonts w:ascii="Times New Roman" w:hAnsi="Times New Roman"/>
          <w:sz w:val="20"/>
          <w:u w:val="none"/>
        </w:rPr>
      </w:pPr>
      <w:r w:rsidRPr="00340264">
        <w:rPr>
          <w:rFonts w:ascii="Times New Roman" w:hAnsi="Times New Roman"/>
          <w:sz w:val="20"/>
          <w:u w:val="none"/>
        </w:rPr>
        <w:t xml:space="preserve">Determine how the </w:t>
      </w:r>
      <w:r w:rsidR="000566D5" w:rsidRPr="00340264">
        <w:rPr>
          <w:rFonts w:ascii="Times New Roman" w:hAnsi="Times New Roman"/>
          <w:sz w:val="20"/>
          <w:u w:val="none"/>
        </w:rPr>
        <w:t>CRO will</w:t>
      </w:r>
      <w:r w:rsidRPr="00340264">
        <w:rPr>
          <w:rFonts w:ascii="Times New Roman" w:hAnsi="Times New Roman"/>
          <w:sz w:val="20"/>
          <w:u w:val="none"/>
        </w:rPr>
        <w:t xml:space="preserve"> handle all data</w:t>
      </w:r>
    </w:p>
    <w:p w14:paraId="533514AB" w14:textId="77777777" w:rsidR="002560C8" w:rsidRPr="00340264" w:rsidRDefault="002560C8">
      <w:pPr>
        <w:pStyle w:val="Sous-titre"/>
        <w:ind w:left="720"/>
        <w:jc w:val="left"/>
        <w:rPr>
          <w:rFonts w:ascii="Times New Roman" w:hAnsi="Times New Roman"/>
          <w:sz w:val="20"/>
          <w:u w:val="none"/>
        </w:rPr>
      </w:pPr>
      <w:r w:rsidRPr="00340264">
        <w:rPr>
          <w:rFonts w:ascii="Times New Roman" w:hAnsi="Times New Roman"/>
          <w:sz w:val="20"/>
          <w:u w:val="none"/>
        </w:rPr>
        <w:t xml:space="preserve">Briefly describe how the </w:t>
      </w:r>
      <w:r w:rsidR="000566D5" w:rsidRPr="00340264">
        <w:rPr>
          <w:rFonts w:ascii="Times New Roman" w:hAnsi="Times New Roman"/>
          <w:sz w:val="20"/>
          <w:u w:val="none"/>
        </w:rPr>
        <w:t>CRO will</w:t>
      </w:r>
      <w:r w:rsidRPr="00340264">
        <w:rPr>
          <w:rFonts w:ascii="Times New Roman" w:hAnsi="Times New Roman"/>
          <w:sz w:val="20"/>
          <w:u w:val="none"/>
        </w:rPr>
        <w:t xml:space="preserve"> handle the study data</w:t>
      </w:r>
      <w:r w:rsidR="002C15C1" w:rsidRPr="00340264">
        <w:rPr>
          <w:rFonts w:ascii="Times New Roman" w:hAnsi="Times New Roman"/>
          <w:sz w:val="20"/>
          <w:u w:val="none"/>
        </w:rPr>
        <w:t>?</w:t>
      </w:r>
    </w:p>
    <w:p w14:paraId="533514AC" w14:textId="77777777" w:rsidR="00C0540A" w:rsidRPr="00881EE0" w:rsidRDefault="0091003D" w:rsidP="00DA1984">
      <w:pPr>
        <w:pStyle w:val="Sous-titre"/>
        <w:ind w:left="720"/>
        <w:jc w:val="left"/>
        <w:rPr>
          <w:ins w:id="2281" w:author="arlaud" w:date="2009-04-08T13:55:00Z"/>
          <w:rFonts w:ascii="Times New Roman" w:hAnsi="Times New Roman"/>
          <w:iCs/>
          <w:color w:val="3366FF"/>
          <w:sz w:val="20"/>
          <w:u w:val="none"/>
          <w:rPrChange w:id="2282" w:author="arlaud" w:date="2009-04-08T14:05:00Z">
            <w:rPr>
              <w:ins w:id="2283" w:author="arlaud" w:date="2009-04-08T13:55:00Z"/>
              <w:rFonts w:ascii="Times New Roman" w:hAnsi="Times New Roman"/>
              <w:iCs/>
              <w:sz w:val="20"/>
              <w:u w:val="none"/>
            </w:rPr>
          </w:rPrChange>
        </w:rPr>
      </w:pPr>
      <w:ins w:id="2284" w:author="arlaud" w:date="2009-04-08T13:54:00Z">
        <w:r w:rsidRPr="0091003D">
          <w:rPr>
            <w:rFonts w:ascii="Times New Roman" w:hAnsi="Times New Roman"/>
            <w:b/>
            <w:iCs/>
            <w:sz w:val="20"/>
            <w:u w:val="none"/>
            <w:rPrChange w:id="2285" w:author="arlaud" w:date="2009-04-08T13:54:00Z">
              <w:rPr>
                <w:rFonts w:ascii="Times New Roman" w:hAnsi="Times New Roman"/>
                <w:i/>
                <w:iCs/>
                <w:sz w:val="20"/>
                <w:u w:val="none"/>
              </w:rPr>
            </w:rPrChange>
          </w:rPr>
          <w:t>A</w:t>
        </w:r>
        <w:r w:rsidRPr="0091003D">
          <w:rPr>
            <w:rFonts w:ascii="Times New Roman" w:hAnsi="Times New Roman"/>
            <w:iCs/>
            <w:sz w:val="20"/>
            <w:u w:val="none"/>
            <w:rPrChange w:id="2286" w:author="arlaud" w:date="2009-04-08T13:54:00Z">
              <w:rPr>
                <w:rFonts w:ascii="Times New Roman" w:hAnsi="Times New Roman"/>
                <w:i/>
                <w:iCs/>
                <w:sz w:val="20"/>
                <w:u w:val="none"/>
              </w:rPr>
            </w:rPrChange>
          </w:rPr>
          <w:t xml:space="preserve">: </w:t>
        </w:r>
        <w:r w:rsidRPr="00881EE0">
          <w:rPr>
            <w:rFonts w:ascii="Times New Roman" w:hAnsi="Times New Roman"/>
            <w:iCs/>
            <w:color w:val="3366FF"/>
            <w:sz w:val="20"/>
            <w:u w:val="none"/>
            <w:rPrChange w:id="2287" w:author="arlaud" w:date="2009-04-08T14:05:00Z">
              <w:rPr>
                <w:rFonts w:ascii="Times New Roman" w:hAnsi="Times New Roman"/>
                <w:iCs/>
                <w:sz w:val="20"/>
                <w:u w:val="none"/>
              </w:rPr>
            </w:rPrChange>
          </w:rPr>
          <w:t xml:space="preserve">Study </w:t>
        </w:r>
      </w:ins>
      <w:ins w:id="2288" w:author="arlaud" w:date="2009-04-08T13:55:00Z">
        <w:r w:rsidRPr="00881EE0">
          <w:rPr>
            <w:rFonts w:ascii="Times New Roman" w:hAnsi="Times New Roman"/>
            <w:iCs/>
            <w:color w:val="3366FF"/>
            <w:sz w:val="20"/>
            <w:u w:val="none"/>
            <w:rPrChange w:id="2289" w:author="arlaud" w:date="2009-04-08T14:05:00Z">
              <w:rPr>
                <w:rFonts w:ascii="Times New Roman" w:hAnsi="Times New Roman"/>
                <w:iCs/>
                <w:sz w:val="20"/>
                <w:u w:val="none"/>
              </w:rPr>
            </w:rPrChange>
          </w:rPr>
          <w:t>d</w:t>
        </w:r>
      </w:ins>
      <w:ins w:id="2290" w:author="arlaud" w:date="2009-04-08T13:54:00Z">
        <w:r w:rsidRPr="00881EE0">
          <w:rPr>
            <w:rFonts w:ascii="Times New Roman" w:hAnsi="Times New Roman"/>
            <w:iCs/>
            <w:color w:val="3366FF"/>
            <w:sz w:val="20"/>
            <w:u w:val="none"/>
            <w:rPrChange w:id="2291" w:author="arlaud" w:date="2009-04-08T14:05:00Z">
              <w:rPr>
                <w:rFonts w:ascii="Times New Roman" w:hAnsi="Times New Roman"/>
                <w:iCs/>
                <w:sz w:val="20"/>
                <w:u w:val="none"/>
              </w:rPr>
            </w:rPrChange>
          </w:rPr>
          <w:t xml:space="preserve">ata handling </w:t>
        </w:r>
      </w:ins>
      <w:ins w:id="2292" w:author="arlaud" w:date="2009-04-08T13:55:00Z">
        <w:r w:rsidR="00C0540A" w:rsidRPr="00881EE0">
          <w:rPr>
            <w:rFonts w:ascii="Times New Roman" w:hAnsi="Times New Roman"/>
            <w:iCs/>
            <w:color w:val="3366FF"/>
            <w:sz w:val="20"/>
            <w:u w:val="none"/>
            <w:rPrChange w:id="2293" w:author="arlaud" w:date="2009-04-08T14:05:00Z">
              <w:rPr>
                <w:rFonts w:ascii="Times New Roman" w:hAnsi="Times New Roman"/>
                <w:iCs/>
                <w:sz w:val="20"/>
                <w:u w:val="none"/>
              </w:rPr>
            </w:rPrChange>
          </w:rPr>
          <w:t xml:space="preserve">can be performed through a classical paper-based process </w:t>
        </w:r>
      </w:ins>
      <w:ins w:id="2294" w:author="arlaud" w:date="2009-04-08T13:57:00Z">
        <w:r w:rsidR="00C0540A" w:rsidRPr="00881EE0">
          <w:rPr>
            <w:rFonts w:ascii="Times New Roman" w:hAnsi="Times New Roman"/>
            <w:iCs/>
            <w:color w:val="3366FF"/>
            <w:sz w:val="20"/>
            <w:u w:val="none"/>
            <w:rPrChange w:id="2295" w:author="arlaud" w:date="2009-04-08T14:05:00Z">
              <w:rPr>
                <w:rFonts w:ascii="Times New Roman" w:hAnsi="Times New Roman"/>
                <w:iCs/>
                <w:sz w:val="20"/>
                <w:u w:val="none"/>
              </w:rPr>
            </w:rPrChange>
          </w:rPr>
          <w:t xml:space="preserve">(dual data entry) </w:t>
        </w:r>
      </w:ins>
      <w:ins w:id="2296" w:author="arlaud" w:date="2009-04-08T13:55:00Z">
        <w:r w:rsidR="00C0540A" w:rsidRPr="00881EE0">
          <w:rPr>
            <w:rFonts w:ascii="Times New Roman" w:hAnsi="Times New Roman"/>
            <w:iCs/>
            <w:color w:val="3366FF"/>
            <w:sz w:val="20"/>
            <w:u w:val="none"/>
            <w:rPrChange w:id="2297" w:author="arlaud" w:date="2009-04-08T14:05:00Z">
              <w:rPr>
                <w:rFonts w:ascii="Times New Roman" w:hAnsi="Times New Roman"/>
                <w:iCs/>
                <w:sz w:val="20"/>
                <w:u w:val="none"/>
              </w:rPr>
            </w:rPrChange>
          </w:rPr>
          <w:t>or a web-based process using e-CRF.</w:t>
        </w:r>
      </w:ins>
    </w:p>
    <w:p w14:paraId="533514AD" w14:textId="77777777" w:rsidR="003D7C90" w:rsidRPr="00881EE0" w:rsidRDefault="00376117" w:rsidP="00DA1984">
      <w:pPr>
        <w:pStyle w:val="Sous-titre"/>
        <w:numPr>
          <w:ins w:id="2298" w:author="arlaud" w:date="2009-04-08T13:56:00Z"/>
        </w:numPr>
        <w:ind w:left="720"/>
        <w:jc w:val="left"/>
        <w:rPr>
          <w:rFonts w:ascii="Times New Roman" w:hAnsi="Times New Roman"/>
          <w:iCs/>
          <w:color w:val="3366FF"/>
          <w:sz w:val="20"/>
          <w:u w:val="none"/>
          <w:rPrChange w:id="2299" w:author="arlaud" w:date="2009-04-08T14:05:00Z">
            <w:rPr>
              <w:rFonts w:ascii="Times New Roman" w:hAnsi="Times New Roman"/>
              <w:i/>
              <w:iCs/>
              <w:sz w:val="20"/>
              <w:u w:val="none"/>
            </w:rPr>
          </w:rPrChange>
        </w:rPr>
      </w:pPr>
      <w:ins w:id="2300" w:author="arlaud" w:date="2009-04-08T14:01:00Z">
        <w:r w:rsidRPr="00881EE0">
          <w:rPr>
            <w:rFonts w:ascii="Times New Roman" w:hAnsi="Times New Roman"/>
            <w:iCs/>
            <w:color w:val="3366FF"/>
            <w:sz w:val="20"/>
            <w:u w:val="none"/>
            <w:rPrChange w:id="2301" w:author="arlaud" w:date="2009-04-08T14:05:00Z">
              <w:rPr>
                <w:rFonts w:ascii="Times New Roman" w:hAnsi="Times New Roman"/>
                <w:iCs/>
                <w:sz w:val="20"/>
                <w:u w:val="none"/>
              </w:rPr>
            </w:rPrChange>
          </w:rPr>
          <w:t xml:space="preserve">CRAs are responsible to ensure </w:t>
        </w:r>
      </w:ins>
      <w:ins w:id="2302" w:author="arlaud" w:date="2009-04-08T14:02:00Z">
        <w:r w:rsidR="00881EE0" w:rsidRPr="00881EE0">
          <w:rPr>
            <w:rFonts w:ascii="Times New Roman" w:hAnsi="Times New Roman"/>
            <w:iCs/>
            <w:color w:val="3366FF"/>
            <w:sz w:val="20"/>
            <w:u w:val="none"/>
            <w:rPrChange w:id="2303" w:author="arlaud" w:date="2009-04-08T14:05:00Z">
              <w:rPr>
                <w:rFonts w:ascii="Times New Roman" w:hAnsi="Times New Roman"/>
                <w:iCs/>
                <w:sz w:val="20"/>
                <w:u w:val="none"/>
              </w:rPr>
            </w:rPrChange>
          </w:rPr>
          <w:t xml:space="preserve">the required </w:t>
        </w:r>
      </w:ins>
      <w:ins w:id="2304" w:author="arlaud" w:date="2009-04-08T14:01:00Z">
        <w:r w:rsidRPr="00881EE0">
          <w:rPr>
            <w:rFonts w:ascii="Times New Roman" w:hAnsi="Times New Roman"/>
            <w:iCs/>
            <w:color w:val="3366FF"/>
            <w:sz w:val="20"/>
            <w:u w:val="none"/>
            <w:rPrChange w:id="2305" w:author="arlaud" w:date="2009-04-08T14:05:00Z">
              <w:rPr>
                <w:rFonts w:ascii="Times New Roman" w:hAnsi="Times New Roman"/>
                <w:iCs/>
                <w:sz w:val="20"/>
                <w:u w:val="none"/>
              </w:rPr>
            </w:rPrChange>
          </w:rPr>
          <w:t>data capture by investigators</w:t>
        </w:r>
      </w:ins>
      <w:ins w:id="2306" w:author="arlaud" w:date="2009-04-08T14:02:00Z">
        <w:r w:rsidR="00881EE0" w:rsidRPr="00881EE0">
          <w:rPr>
            <w:rFonts w:ascii="Times New Roman" w:hAnsi="Times New Roman"/>
            <w:iCs/>
            <w:color w:val="3366FF"/>
            <w:sz w:val="20"/>
            <w:u w:val="none"/>
            <w:rPrChange w:id="2307" w:author="arlaud" w:date="2009-04-08T14:05:00Z">
              <w:rPr>
                <w:rFonts w:ascii="Times New Roman" w:hAnsi="Times New Roman"/>
                <w:iCs/>
                <w:sz w:val="20"/>
                <w:u w:val="none"/>
              </w:rPr>
            </w:rPrChange>
          </w:rPr>
          <w:t xml:space="preserve">, including </w:t>
        </w:r>
      </w:ins>
      <w:ins w:id="2308" w:author="arlaud" w:date="2009-04-08T14:04:00Z">
        <w:r w:rsidR="00881EE0" w:rsidRPr="00881EE0">
          <w:rPr>
            <w:rFonts w:ascii="Times New Roman" w:hAnsi="Times New Roman"/>
            <w:iCs/>
            <w:color w:val="3366FF"/>
            <w:sz w:val="20"/>
            <w:u w:val="none"/>
            <w:rPrChange w:id="2309" w:author="arlaud" w:date="2009-04-08T14:05:00Z">
              <w:rPr>
                <w:rFonts w:ascii="Times New Roman" w:hAnsi="Times New Roman"/>
                <w:iCs/>
                <w:sz w:val="20"/>
                <w:u w:val="none"/>
              </w:rPr>
            </w:rPrChange>
          </w:rPr>
          <w:t xml:space="preserve">answers to </w:t>
        </w:r>
      </w:ins>
      <w:ins w:id="2310" w:author="arlaud" w:date="2009-04-08T14:02:00Z">
        <w:r w:rsidR="00881EE0" w:rsidRPr="00881EE0">
          <w:rPr>
            <w:rFonts w:ascii="Times New Roman" w:hAnsi="Times New Roman"/>
            <w:iCs/>
            <w:color w:val="3366FF"/>
            <w:sz w:val="20"/>
            <w:u w:val="none"/>
            <w:rPrChange w:id="2311" w:author="arlaud" w:date="2009-04-08T14:05:00Z">
              <w:rPr>
                <w:rFonts w:ascii="Times New Roman" w:hAnsi="Times New Roman"/>
                <w:iCs/>
                <w:sz w:val="20"/>
                <w:u w:val="none"/>
              </w:rPr>
            </w:rPrChange>
          </w:rPr>
          <w:t xml:space="preserve">queries edited by Data Managers. Data Managers are responsible to ensure database validation </w:t>
        </w:r>
      </w:ins>
      <w:ins w:id="2312" w:author="arlaud" w:date="2009-04-08T14:03:00Z">
        <w:r w:rsidR="00881EE0" w:rsidRPr="00881EE0">
          <w:rPr>
            <w:rFonts w:ascii="Times New Roman" w:hAnsi="Times New Roman"/>
            <w:iCs/>
            <w:color w:val="3366FF"/>
            <w:sz w:val="20"/>
            <w:u w:val="none"/>
            <w:rPrChange w:id="2313" w:author="arlaud" w:date="2009-04-08T14:05:00Z">
              <w:rPr>
                <w:rFonts w:ascii="Times New Roman" w:hAnsi="Times New Roman"/>
                <w:iCs/>
                <w:sz w:val="20"/>
                <w:u w:val="none"/>
              </w:rPr>
            </w:rPrChange>
          </w:rPr>
          <w:t>before</w:t>
        </w:r>
      </w:ins>
      <w:ins w:id="2314" w:author="arlaud" w:date="2009-04-08T14:02:00Z">
        <w:r w:rsidR="00881EE0" w:rsidRPr="00881EE0">
          <w:rPr>
            <w:rFonts w:ascii="Times New Roman" w:hAnsi="Times New Roman"/>
            <w:iCs/>
            <w:color w:val="3366FF"/>
            <w:sz w:val="20"/>
            <w:u w:val="none"/>
            <w:rPrChange w:id="2315" w:author="arlaud" w:date="2009-04-08T14:05:00Z">
              <w:rPr>
                <w:rFonts w:ascii="Times New Roman" w:hAnsi="Times New Roman"/>
                <w:iCs/>
                <w:sz w:val="20"/>
                <w:u w:val="none"/>
              </w:rPr>
            </w:rPrChange>
          </w:rPr>
          <w:t xml:space="preserve"> </w:t>
        </w:r>
      </w:ins>
      <w:ins w:id="2316" w:author="arlaud" w:date="2009-04-08T14:03:00Z">
        <w:r w:rsidR="00881EE0" w:rsidRPr="00881EE0">
          <w:rPr>
            <w:rFonts w:ascii="Times New Roman" w:hAnsi="Times New Roman"/>
            <w:iCs/>
            <w:color w:val="3366FF"/>
            <w:sz w:val="20"/>
            <w:u w:val="none"/>
            <w:rPrChange w:id="2317" w:author="arlaud" w:date="2009-04-08T14:05:00Z">
              <w:rPr>
                <w:rFonts w:ascii="Times New Roman" w:hAnsi="Times New Roman"/>
                <w:iCs/>
                <w:sz w:val="20"/>
                <w:u w:val="none"/>
              </w:rPr>
            </w:rPrChange>
          </w:rPr>
          <w:t>freezing. Biostatis</w:t>
        </w:r>
      </w:ins>
      <w:ins w:id="2318" w:author="arlaud" w:date="2009-04-08T14:04:00Z">
        <w:r w:rsidR="00881EE0" w:rsidRPr="00881EE0">
          <w:rPr>
            <w:rFonts w:ascii="Times New Roman" w:hAnsi="Times New Roman"/>
            <w:iCs/>
            <w:color w:val="3366FF"/>
            <w:sz w:val="20"/>
            <w:u w:val="none"/>
            <w:rPrChange w:id="2319" w:author="arlaud" w:date="2009-04-08T14:05:00Z">
              <w:rPr>
                <w:rFonts w:ascii="Times New Roman" w:hAnsi="Times New Roman"/>
                <w:iCs/>
                <w:sz w:val="20"/>
                <w:u w:val="none"/>
              </w:rPr>
            </w:rPrChange>
          </w:rPr>
          <w:t>ti</w:t>
        </w:r>
      </w:ins>
      <w:ins w:id="2320" w:author="arlaud" w:date="2009-04-08T14:03:00Z">
        <w:r w:rsidR="00881EE0" w:rsidRPr="00881EE0">
          <w:rPr>
            <w:rFonts w:ascii="Times New Roman" w:hAnsi="Times New Roman"/>
            <w:iCs/>
            <w:color w:val="3366FF"/>
            <w:sz w:val="20"/>
            <w:u w:val="none"/>
            <w:rPrChange w:id="2321" w:author="arlaud" w:date="2009-04-08T14:05:00Z">
              <w:rPr>
                <w:rFonts w:ascii="Times New Roman" w:hAnsi="Times New Roman"/>
                <w:iCs/>
                <w:sz w:val="20"/>
                <w:u w:val="none"/>
              </w:rPr>
            </w:rPrChange>
          </w:rPr>
          <w:t xml:space="preserve">cians are </w:t>
        </w:r>
      </w:ins>
      <w:ins w:id="2322" w:author="arlaud" w:date="2009-04-08T14:04:00Z">
        <w:r w:rsidR="00881EE0" w:rsidRPr="00881EE0">
          <w:rPr>
            <w:rFonts w:ascii="Times New Roman" w:hAnsi="Times New Roman"/>
            <w:iCs/>
            <w:color w:val="3366FF"/>
            <w:sz w:val="20"/>
            <w:u w:val="none"/>
            <w:rPrChange w:id="2323" w:author="arlaud" w:date="2009-04-08T14:05:00Z">
              <w:rPr>
                <w:rFonts w:ascii="Times New Roman" w:hAnsi="Times New Roman"/>
                <w:iCs/>
                <w:sz w:val="20"/>
                <w:u w:val="none"/>
              </w:rPr>
            </w:rPrChange>
          </w:rPr>
          <w:t>responsible for data analysis.</w:t>
        </w:r>
      </w:ins>
      <w:del w:id="2324" w:author="arlaud" w:date="2009-04-08T13:54:00Z">
        <w:r w:rsidR="00991E98" w:rsidRPr="00881EE0" w:rsidDel="0091003D">
          <w:rPr>
            <w:rFonts w:ascii="Times New Roman" w:hAnsi="Times New Roman"/>
            <w:iCs/>
            <w:color w:val="3366FF"/>
            <w:sz w:val="20"/>
            <w:u w:val="none"/>
            <w:rPrChange w:id="2325" w:author="arlaud" w:date="2009-04-08T14:05:00Z">
              <w:rPr>
                <w:rFonts w:ascii="Times New Roman" w:hAnsi="Times New Roman"/>
                <w:i/>
                <w:iCs/>
                <w:sz w:val="20"/>
                <w:u w:val="none"/>
              </w:rPr>
            </w:rPrChange>
          </w:rPr>
          <w:delText>.</w:delText>
        </w:r>
      </w:del>
    </w:p>
    <w:p w14:paraId="533514AE" w14:textId="77777777" w:rsidR="002560C8" w:rsidRPr="009F76CD" w:rsidRDefault="002560C8">
      <w:pPr>
        <w:pStyle w:val="Sous-titre"/>
        <w:ind w:left="720"/>
        <w:jc w:val="left"/>
        <w:rPr>
          <w:rFonts w:ascii="Times New Roman" w:hAnsi="Times New Roman"/>
          <w:sz w:val="20"/>
          <w:u w:val="none"/>
        </w:rPr>
      </w:pPr>
    </w:p>
    <w:p w14:paraId="533514AF" w14:textId="77777777" w:rsidR="002560C8" w:rsidRPr="00340264" w:rsidRDefault="002560C8" w:rsidP="00DA1984">
      <w:pPr>
        <w:pStyle w:val="Sous-titre"/>
        <w:ind w:left="720"/>
        <w:jc w:val="left"/>
        <w:rPr>
          <w:rFonts w:ascii="Times New Roman" w:hAnsi="Times New Roman"/>
          <w:i/>
          <w:iCs/>
          <w:sz w:val="20"/>
          <w:u w:val="none"/>
        </w:rPr>
      </w:pPr>
      <w:r w:rsidRPr="009F76CD">
        <w:rPr>
          <w:rFonts w:ascii="Times New Roman" w:hAnsi="Times New Roman"/>
          <w:sz w:val="20"/>
          <w:u w:val="none"/>
        </w:rPr>
        <w:t>Also, w</w:t>
      </w:r>
      <w:r w:rsidRPr="00340264">
        <w:rPr>
          <w:rFonts w:ascii="Times New Roman" w:hAnsi="Times New Roman"/>
          <w:sz w:val="20"/>
          <w:u w:val="none"/>
        </w:rPr>
        <w:t xml:space="preserve">ill the </w:t>
      </w:r>
      <w:r w:rsidR="00B8753C" w:rsidRPr="00340264">
        <w:rPr>
          <w:rFonts w:ascii="Times New Roman" w:hAnsi="Times New Roman"/>
          <w:sz w:val="20"/>
          <w:u w:val="none"/>
        </w:rPr>
        <w:t>CRO</w:t>
      </w:r>
      <w:r w:rsidR="002C15C1" w:rsidRPr="00340264">
        <w:rPr>
          <w:rFonts w:ascii="Times New Roman" w:hAnsi="Times New Roman"/>
          <w:sz w:val="20"/>
          <w:u w:val="none"/>
        </w:rPr>
        <w:t xml:space="preserve"> / Vendor</w:t>
      </w:r>
      <w:r w:rsidRPr="00340264">
        <w:rPr>
          <w:rFonts w:ascii="Times New Roman" w:hAnsi="Times New Roman"/>
          <w:sz w:val="20"/>
          <w:u w:val="none"/>
        </w:rPr>
        <w:t xml:space="preserve"> process the data anyway?</w:t>
      </w:r>
      <w:r w:rsidR="0040289D" w:rsidRPr="00340264">
        <w:rPr>
          <w:rFonts w:ascii="Times New Roman" w:hAnsi="Times New Roman"/>
          <w:i/>
          <w:iCs/>
          <w:sz w:val="20"/>
          <w:u w:val="none"/>
        </w:rPr>
        <w:t>.</w:t>
      </w:r>
    </w:p>
    <w:p w14:paraId="533514B0" w14:textId="77777777" w:rsidR="002560C8" w:rsidRPr="00340264" w:rsidRDefault="000566D5">
      <w:pPr>
        <w:pStyle w:val="Sous-titre"/>
        <w:ind w:left="720"/>
        <w:jc w:val="left"/>
        <w:rPr>
          <w:rFonts w:ascii="Times New Roman" w:hAnsi="Times New Roman"/>
          <w:sz w:val="20"/>
          <w:u w:val="none"/>
        </w:rPr>
      </w:pPr>
      <w:r w:rsidRPr="00340264">
        <w:rPr>
          <w:rFonts w:ascii="Times New Roman" w:hAnsi="Times New Roman"/>
          <w:sz w:val="20"/>
          <w:u w:val="none"/>
        </w:rPr>
        <w:t>If yes, how?</w:t>
      </w:r>
    </w:p>
    <w:p w14:paraId="533514B1" w14:textId="77777777" w:rsidR="002560C8" w:rsidRDefault="0091003D">
      <w:pPr>
        <w:pStyle w:val="Sous-titre"/>
        <w:ind w:left="720"/>
        <w:jc w:val="left"/>
        <w:rPr>
          <w:ins w:id="2326" w:author="arlaud" w:date="2009-04-08T13:59:00Z"/>
          <w:rFonts w:ascii="Times New Roman" w:hAnsi="Times New Roman"/>
          <w:color w:val="3366FF"/>
          <w:sz w:val="20"/>
          <w:u w:val="none"/>
        </w:rPr>
      </w:pPr>
      <w:ins w:id="2327" w:author="arlaud" w:date="2009-04-08T13:53:00Z">
        <w:r w:rsidRPr="0091003D">
          <w:rPr>
            <w:rFonts w:ascii="Times New Roman" w:hAnsi="Times New Roman"/>
            <w:b/>
            <w:sz w:val="20"/>
            <w:u w:val="none"/>
            <w:rPrChange w:id="2328" w:author="arlaud" w:date="2009-04-08T13:53:00Z">
              <w:rPr>
                <w:rFonts w:ascii="Times New Roman" w:hAnsi="Times New Roman"/>
                <w:sz w:val="20"/>
                <w:u w:val="none"/>
              </w:rPr>
            </w:rPrChange>
          </w:rPr>
          <w:t>A:</w:t>
        </w:r>
        <w:r>
          <w:rPr>
            <w:rFonts w:ascii="Times New Roman" w:hAnsi="Times New Roman"/>
            <w:sz w:val="20"/>
            <w:u w:val="none"/>
          </w:rPr>
          <w:t xml:space="preserve"> </w:t>
        </w:r>
        <w:r w:rsidRPr="00C0540A">
          <w:rPr>
            <w:rFonts w:ascii="Times New Roman" w:hAnsi="Times New Roman"/>
            <w:color w:val="3366FF"/>
            <w:sz w:val="20"/>
            <w:u w:val="none"/>
            <w:rPrChange w:id="2329" w:author="arlaud" w:date="2009-04-08T13:59:00Z">
              <w:rPr>
                <w:rFonts w:ascii="Times New Roman" w:hAnsi="Times New Roman"/>
                <w:sz w:val="20"/>
                <w:u w:val="none"/>
              </w:rPr>
            </w:rPrChange>
          </w:rPr>
          <w:t>Data processing is managed by the Biometrics Unit</w:t>
        </w:r>
      </w:ins>
      <w:ins w:id="2330" w:author="arlaud" w:date="2009-04-08T13:57:00Z">
        <w:r w:rsidR="00C0540A" w:rsidRPr="00C0540A">
          <w:rPr>
            <w:rFonts w:ascii="Times New Roman" w:hAnsi="Times New Roman"/>
            <w:color w:val="3366FF"/>
            <w:sz w:val="20"/>
            <w:u w:val="none"/>
            <w:rPrChange w:id="2331" w:author="arlaud" w:date="2009-04-08T13:59:00Z">
              <w:rPr>
                <w:rFonts w:ascii="Times New Roman" w:hAnsi="Times New Roman"/>
                <w:sz w:val="20"/>
                <w:u w:val="none"/>
              </w:rPr>
            </w:rPrChange>
          </w:rPr>
          <w:t xml:space="preserve">, using SAS system and </w:t>
        </w:r>
      </w:ins>
      <w:ins w:id="2332" w:author="arlaud" w:date="2009-04-08T13:58:00Z">
        <w:r w:rsidR="00C0540A" w:rsidRPr="00C0540A">
          <w:rPr>
            <w:rFonts w:ascii="Times New Roman" w:hAnsi="Times New Roman"/>
            <w:color w:val="3366FF"/>
            <w:sz w:val="20"/>
            <w:u w:val="none"/>
            <w:rPrChange w:id="2333" w:author="arlaud" w:date="2009-04-08T13:59:00Z">
              <w:rPr>
                <w:rFonts w:ascii="Times New Roman" w:hAnsi="Times New Roman"/>
                <w:sz w:val="20"/>
                <w:u w:val="none"/>
              </w:rPr>
            </w:rPrChange>
          </w:rPr>
          <w:t>data management system when dual data entry</w:t>
        </w:r>
      </w:ins>
      <w:ins w:id="2334" w:author="arlaud" w:date="2009-04-08T13:59:00Z">
        <w:r w:rsidR="00C0540A" w:rsidRPr="00C0540A">
          <w:rPr>
            <w:rFonts w:ascii="Times New Roman" w:hAnsi="Times New Roman"/>
            <w:color w:val="3366FF"/>
            <w:sz w:val="20"/>
            <w:u w:val="none"/>
            <w:rPrChange w:id="2335" w:author="arlaud" w:date="2009-04-08T13:59:00Z">
              <w:rPr>
                <w:rFonts w:ascii="Times New Roman" w:hAnsi="Times New Roman"/>
                <w:sz w:val="20"/>
                <w:u w:val="none"/>
              </w:rPr>
            </w:rPrChange>
          </w:rPr>
          <w:t xml:space="preserve"> is required.</w:t>
        </w:r>
      </w:ins>
    </w:p>
    <w:p w14:paraId="533514B2" w14:textId="77777777" w:rsidR="00C0540A" w:rsidRPr="00C0540A" w:rsidRDefault="00C0540A">
      <w:pPr>
        <w:pStyle w:val="Sous-titre"/>
        <w:numPr>
          <w:ins w:id="2336" w:author="arlaud" w:date="2009-04-08T13:59:00Z"/>
        </w:numPr>
        <w:ind w:left="720"/>
        <w:jc w:val="left"/>
        <w:rPr>
          <w:ins w:id="2337" w:author="arlaud" w:date="2009-04-08T13:53:00Z"/>
          <w:rFonts w:ascii="Times New Roman" w:hAnsi="Times New Roman"/>
          <w:color w:val="3366FF"/>
          <w:sz w:val="20"/>
          <w:u w:val="none"/>
          <w:rPrChange w:id="2338" w:author="arlaud" w:date="2009-04-08T13:59:00Z">
            <w:rPr>
              <w:ins w:id="2339" w:author="arlaud" w:date="2009-04-08T13:53:00Z"/>
              <w:rFonts w:ascii="Times New Roman" w:hAnsi="Times New Roman"/>
              <w:sz w:val="20"/>
              <w:u w:val="none"/>
            </w:rPr>
          </w:rPrChange>
        </w:rPr>
      </w:pPr>
      <w:ins w:id="2340" w:author="arlaud" w:date="2009-04-08T13:59:00Z">
        <w:r w:rsidRPr="00C0540A">
          <w:rPr>
            <w:rFonts w:ascii="Times New Roman" w:hAnsi="Times New Roman"/>
            <w:color w:val="3366FF"/>
            <w:sz w:val="20"/>
            <w:u w:val="none"/>
            <w:rPrChange w:id="2341" w:author="arlaud" w:date="2009-04-08T14:00:00Z">
              <w:rPr>
                <w:rFonts w:ascii="Times New Roman" w:hAnsi="Times New Roman"/>
                <w:b/>
                <w:sz w:val="20"/>
                <w:u w:val="none"/>
              </w:rPr>
            </w:rPrChange>
          </w:rPr>
          <w:t>Processes are described in SOP 5.</w:t>
        </w:r>
        <w:r>
          <w:rPr>
            <w:rFonts w:ascii="Times New Roman" w:hAnsi="Times New Roman"/>
            <w:color w:val="3366FF"/>
            <w:sz w:val="20"/>
            <w:u w:val="none"/>
          </w:rPr>
          <w:t>1 to 5.7.</w:t>
        </w:r>
      </w:ins>
    </w:p>
    <w:p w14:paraId="533514B3" w14:textId="77777777" w:rsidR="0091003D" w:rsidRPr="009F76CD" w:rsidRDefault="0091003D">
      <w:pPr>
        <w:pStyle w:val="Sous-titre"/>
        <w:numPr>
          <w:ins w:id="2342" w:author="arlaud" w:date="2009-04-08T13:53:00Z"/>
        </w:numPr>
        <w:ind w:left="720"/>
        <w:jc w:val="left"/>
        <w:rPr>
          <w:rFonts w:ascii="Times New Roman" w:hAnsi="Times New Roman"/>
          <w:sz w:val="20"/>
          <w:u w:val="none"/>
        </w:rPr>
      </w:pPr>
    </w:p>
    <w:p w14:paraId="533514B4" w14:textId="77777777" w:rsidR="002560C8" w:rsidRPr="00340264" w:rsidRDefault="002560C8" w:rsidP="00F1230E">
      <w:pPr>
        <w:pStyle w:val="Sous-titre"/>
        <w:numPr>
          <w:ilvl w:val="0"/>
          <w:numId w:val="6"/>
        </w:numPr>
        <w:tabs>
          <w:tab w:val="clear" w:pos="1440"/>
          <w:tab w:val="num" w:pos="720"/>
        </w:tabs>
        <w:ind w:left="720"/>
        <w:jc w:val="left"/>
        <w:rPr>
          <w:rFonts w:ascii="Times New Roman" w:hAnsi="Times New Roman"/>
          <w:sz w:val="20"/>
          <w:u w:val="none"/>
        </w:rPr>
      </w:pPr>
      <w:r w:rsidRPr="00340264">
        <w:rPr>
          <w:rFonts w:ascii="Times New Roman" w:hAnsi="Times New Roman"/>
          <w:sz w:val="20"/>
          <w:u w:val="none"/>
        </w:rPr>
        <w:t xml:space="preserve">Will the </w:t>
      </w:r>
      <w:r w:rsidR="000566D5" w:rsidRPr="00340264">
        <w:rPr>
          <w:rFonts w:ascii="Times New Roman" w:hAnsi="Times New Roman"/>
          <w:sz w:val="20"/>
          <w:u w:val="none"/>
        </w:rPr>
        <w:t>CRO check</w:t>
      </w:r>
      <w:r w:rsidRPr="00340264">
        <w:rPr>
          <w:rFonts w:ascii="Times New Roman" w:hAnsi="Times New Roman"/>
          <w:sz w:val="20"/>
          <w:u w:val="none"/>
        </w:rPr>
        <w:t xml:space="preserve"> for consistent data by comparing the source documents to the CRFs? </w:t>
      </w:r>
    </w:p>
    <w:p w14:paraId="533514B5" w14:textId="77777777" w:rsidR="002560C8" w:rsidRPr="00340264" w:rsidRDefault="002560C8" w:rsidP="00056135">
      <w:pPr>
        <w:pStyle w:val="Sous-titre"/>
        <w:ind w:left="720"/>
        <w:jc w:val="left"/>
        <w:rPr>
          <w:rFonts w:ascii="Times New Roman" w:hAnsi="Times New Roman"/>
          <w:sz w:val="20"/>
          <w:u w:val="none"/>
        </w:rPr>
      </w:pPr>
    </w:p>
    <w:p w14:paraId="533514B6" w14:textId="77777777" w:rsidR="001713F5" w:rsidRPr="00881EE0" w:rsidRDefault="001713F5" w:rsidP="00DA1984">
      <w:pPr>
        <w:pStyle w:val="Sous-titre"/>
        <w:ind w:left="720"/>
        <w:jc w:val="left"/>
        <w:rPr>
          <w:rFonts w:ascii="Times New Roman" w:hAnsi="Times New Roman"/>
          <w:color w:val="3366FF"/>
          <w:sz w:val="20"/>
          <w:u w:val="none"/>
          <w:rPrChange w:id="2343" w:author="arlaud" w:date="2009-04-08T14:06:00Z">
            <w:rPr>
              <w:rFonts w:ascii="Times New Roman" w:hAnsi="Times New Roman"/>
              <w:sz w:val="20"/>
              <w:u w:val="none"/>
            </w:rPr>
          </w:rPrChange>
        </w:rPr>
      </w:pPr>
      <w:r w:rsidRPr="00340264">
        <w:rPr>
          <w:rFonts w:ascii="Times New Roman" w:hAnsi="Times New Roman"/>
          <w:b/>
          <w:bCs/>
          <w:sz w:val="20"/>
          <w:u w:val="none"/>
        </w:rPr>
        <w:t>A</w:t>
      </w:r>
      <w:ins w:id="2344" w:author="arlaud" w:date="2009-04-08T14:06:00Z">
        <w:r w:rsidR="00881EE0">
          <w:rPr>
            <w:rFonts w:ascii="Times New Roman" w:hAnsi="Times New Roman"/>
            <w:b/>
            <w:bCs/>
            <w:sz w:val="20"/>
            <w:u w:val="none"/>
          </w:rPr>
          <w:t>:</w:t>
        </w:r>
      </w:ins>
      <w:del w:id="2345" w:author="arlaud" w:date="2009-04-08T14:06:00Z">
        <w:r w:rsidRPr="009F76CD" w:rsidDel="00881EE0">
          <w:rPr>
            <w:rFonts w:ascii="Times New Roman" w:hAnsi="Times New Roman"/>
            <w:sz w:val="20"/>
            <w:u w:val="none"/>
          </w:rPr>
          <w:delText>;</w:delText>
        </w:r>
      </w:del>
      <w:r w:rsidRPr="00340264">
        <w:rPr>
          <w:rFonts w:ascii="Times New Roman" w:hAnsi="Times New Roman"/>
          <w:sz w:val="20"/>
          <w:u w:val="none"/>
        </w:rPr>
        <w:t xml:space="preserve"> </w:t>
      </w:r>
      <w:ins w:id="2346" w:author="arlaud" w:date="2009-04-08T14:06:00Z">
        <w:r w:rsidR="00881EE0" w:rsidRPr="009F76CD">
          <w:rPr>
            <w:rFonts w:ascii="Times New Roman" w:hAnsi="Times New Roman"/>
            <w:color w:val="3366FF"/>
            <w:sz w:val="20"/>
            <w:u w:val="none"/>
          </w:rPr>
          <w:t>Yes</w:t>
        </w:r>
      </w:ins>
      <w:del w:id="2347" w:author="arlaud" w:date="2009-04-08T14:06:00Z">
        <w:r w:rsidR="00522AFC" w:rsidRPr="00881EE0" w:rsidDel="00881EE0">
          <w:rPr>
            <w:rFonts w:ascii="Times New Roman" w:hAnsi="Times New Roman"/>
            <w:color w:val="3366FF"/>
            <w:sz w:val="20"/>
            <w:u w:val="none"/>
            <w:rPrChange w:id="2348" w:author="arlaud" w:date="2009-04-08T14:06:00Z">
              <w:rPr>
                <w:rFonts w:ascii="Times New Roman" w:hAnsi="Times New Roman"/>
                <w:sz w:val="20"/>
                <w:u w:val="none"/>
              </w:rPr>
            </w:rPrChange>
          </w:rPr>
          <w:delText>.</w:delText>
        </w:r>
      </w:del>
    </w:p>
    <w:p w14:paraId="533514B7" w14:textId="77777777" w:rsidR="00A414D0" w:rsidRPr="009F76CD" w:rsidRDefault="00A414D0">
      <w:pPr>
        <w:pStyle w:val="Sous-titre"/>
        <w:ind w:left="720"/>
        <w:jc w:val="left"/>
        <w:rPr>
          <w:rFonts w:ascii="Times New Roman" w:hAnsi="Times New Roman"/>
          <w:sz w:val="20"/>
          <w:u w:val="none"/>
        </w:rPr>
      </w:pPr>
    </w:p>
    <w:p w14:paraId="533514B8" w14:textId="77777777" w:rsidR="00182433" w:rsidRPr="00340264" w:rsidRDefault="002560C8" w:rsidP="00DA1984">
      <w:pPr>
        <w:pStyle w:val="Sous-titre"/>
        <w:ind w:left="720"/>
        <w:jc w:val="left"/>
        <w:rPr>
          <w:rFonts w:ascii="Times New Roman" w:hAnsi="Times New Roman"/>
          <w:sz w:val="20"/>
          <w:u w:val="none"/>
        </w:rPr>
      </w:pPr>
      <w:r w:rsidRPr="00340264">
        <w:rPr>
          <w:rFonts w:ascii="Times New Roman" w:hAnsi="Times New Roman"/>
          <w:sz w:val="20"/>
          <w:u w:val="none"/>
        </w:rPr>
        <w:t>If yes, what percentage of source documents will be compared to CRFs?</w:t>
      </w:r>
      <w:r w:rsidR="00056135" w:rsidRPr="00340264" w:rsidDel="00056135">
        <w:rPr>
          <w:rFonts w:ascii="Times New Roman" w:hAnsi="Times New Roman"/>
          <w:sz w:val="20"/>
          <w:u w:val="none"/>
        </w:rPr>
        <w:t xml:space="preserve"> </w:t>
      </w:r>
    </w:p>
    <w:p w14:paraId="533514B9" w14:textId="77777777" w:rsidR="00DA1984" w:rsidRPr="00340264" w:rsidRDefault="00DA1984" w:rsidP="00DA1984">
      <w:pPr>
        <w:pStyle w:val="Sous-titre"/>
        <w:ind w:left="720"/>
        <w:jc w:val="left"/>
        <w:rPr>
          <w:rFonts w:ascii="Times New Roman" w:hAnsi="Times New Roman"/>
          <w:sz w:val="20"/>
          <w:u w:val="none"/>
        </w:rPr>
      </w:pPr>
    </w:p>
    <w:p w14:paraId="533514BA" w14:textId="77777777" w:rsidR="00182433" w:rsidRPr="009F76CD" w:rsidRDefault="00182433" w:rsidP="00DA1984">
      <w:pPr>
        <w:pStyle w:val="Sous-titre"/>
        <w:ind w:left="720"/>
        <w:jc w:val="left"/>
        <w:rPr>
          <w:rFonts w:ascii="Times New Roman" w:hAnsi="Times New Roman"/>
          <w:sz w:val="20"/>
          <w:u w:val="none"/>
        </w:rPr>
      </w:pPr>
      <w:r w:rsidRPr="00340264">
        <w:rPr>
          <w:rFonts w:ascii="Times New Roman" w:hAnsi="Times New Roman"/>
          <w:b/>
          <w:bCs/>
          <w:sz w:val="20"/>
          <w:u w:val="none"/>
        </w:rPr>
        <w:t>A</w:t>
      </w:r>
      <w:r w:rsidRPr="00340264">
        <w:rPr>
          <w:rFonts w:ascii="Times New Roman" w:hAnsi="Times New Roman"/>
          <w:sz w:val="20"/>
          <w:u w:val="none"/>
        </w:rPr>
        <w:t>:</w:t>
      </w:r>
      <w:ins w:id="2349" w:author="arlaud" w:date="2009-04-08T14:07:00Z">
        <w:r w:rsidR="00881EE0">
          <w:rPr>
            <w:rFonts w:ascii="Times New Roman" w:hAnsi="Times New Roman"/>
            <w:sz w:val="20"/>
            <w:u w:val="none"/>
          </w:rPr>
          <w:t xml:space="preserve"> </w:t>
        </w:r>
      </w:ins>
      <w:del w:id="2350" w:author="arlaud" w:date="2009-04-08T14:07:00Z">
        <w:r w:rsidR="0022224D" w:rsidRPr="009F76CD" w:rsidDel="00881EE0">
          <w:rPr>
            <w:rFonts w:ascii="Times New Roman" w:hAnsi="Times New Roman"/>
            <w:sz w:val="20"/>
            <w:u w:val="none"/>
          </w:rPr>
          <w:delText>.</w:delText>
        </w:r>
      </w:del>
      <w:ins w:id="2351" w:author="arlaud" w:date="2009-04-08T14:07:00Z">
        <w:r w:rsidR="00881EE0" w:rsidRPr="00881EE0">
          <w:rPr>
            <w:rFonts w:ascii="Times New Roman" w:hAnsi="Times New Roman"/>
            <w:color w:val="3366FF"/>
            <w:sz w:val="20"/>
            <w:u w:val="none"/>
          </w:rPr>
          <w:t>100% in routine check</w:t>
        </w:r>
        <w:r w:rsidR="00475881">
          <w:rPr>
            <w:rFonts w:ascii="Times New Roman" w:hAnsi="Times New Roman"/>
            <w:color w:val="3366FF"/>
            <w:sz w:val="20"/>
            <w:u w:val="none"/>
          </w:rPr>
          <w:t>.</w:t>
        </w:r>
      </w:ins>
    </w:p>
    <w:p w14:paraId="533514BB" w14:textId="77777777" w:rsidR="002560C8" w:rsidRPr="00340264" w:rsidRDefault="002560C8">
      <w:pPr>
        <w:pStyle w:val="Sous-titre"/>
        <w:jc w:val="left"/>
        <w:rPr>
          <w:rFonts w:ascii="Times New Roman" w:hAnsi="Times New Roman"/>
          <w:sz w:val="20"/>
          <w:u w:val="none"/>
        </w:rPr>
      </w:pPr>
      <w:r w:rsidRPr="00340264">
        <w:rPr>
          <w:rFonts w:ascii="Times New Roman" w:hAnsi="Times New Roman"/>
          <w:sz w:val="20"/>
          <w:u w:val="none"/>
        </w:rPr>
        <w:tab/>
      </w:r>
    </w:p>
    <w:p w14:paraId="533514BC" w14:textId="77777777" w:rsidR="002560C8" w:rsidRPr="00340264" w:rsidRDefault="002560C8" w:rsidP="00F1230E">
      <w:pPr>
        <w:pStyle w:val="Sous-titre"/>
        <w:numPr>
          <w:ilvl w:val="0"/>
          <w:numId w:val="6"/>
        </w:numPr>
        <w:tabs>
          <w:tab w:val="clear" w:pos="1440"/>
          <w:tab w:val="num" w:pos="720"/>
        </w:tabs>
        <w:ind w:left="720"/>
        <w:jc w:val="left"/>
        <w:rPr>
          <w:rFonts w:ascii="Times New Roman" w:hAnsi="Times New Roman"/>
          <w:sz w:val="20"/>
          <w:u w:val="none"/>
        </w:rPr>
      </w:pPr>
      <w:r w:rsidRPr="00340264">
        <w:rPr>
          <w:rFonts w:ascii="Times New Roman" w:hAnsi="Times New Roman"/>
          <w:sz w:val="20"/>
          <w:u w:val="none"/>
        </w:rPr>
        <w:t xml:space="preserve">Will the </w:t>
      </w:r>
      <w:r w:rsidR="000566D5" w:rsidRPr="00340264">
        <w:rPr>
          <w:rFonts w:ascii="Times New Roman" w:hAnsi="Times New Roman"/>
          <w:sz w:val="20"/>
          <w:u w:val="none"/>
        </w:rPr>
        <w:t>CRO</w:t>
      </w:r>
      <w:r w:rsidR="00A414D0" w:rsidRPr="00340264">
        <w:rPr>
          <w:rFonts w:ascii="Times New Roman" w:hAnsi="Times New Roman"/>
          <w:sz w:val="20"/>
          <w:u w:val="none"/>
        </w:rPr>
        <w:t xml:space="preserve"> / Vendor</w:t>
      </w:r>
      <w:r w:rsidR="000566D5" w:rsidRPr="00340264">
        <w:rPr>
          <w:rFonts w:ascii="Times New Roman" w:hAnsi="Times New Roman"/>
          <w:sz w:val="20"/>
          <w:u w:val="none"/>
        </w:rPr>
        <w:t xml:space="preserve"> use</w:t>
      </w:r>
      <w:r w:rsidRPr="00340264">
        <w:rPr>
          <w:rFonts w:ascii="Times New Roman" w:hAnsi="Times New Roman"/>
          <w:sz w:val="20"/>
          <w:u w:val="none"/>
        </w:rPr>
        <w:t xml:space="preserve"> edit listings to validate the data?</w:t>
      </w:r>
    </w:p>
    <w:p w14:paraId="533514BD" w14:textId="77777777" w:rsidR="002560C8" w:rsidRPr="00340264" w:rsidRDefault="00F24FF9" w:rsidP="00DA1984">
      <w:pPr>
        <w:pStyle w:val="Sous-titre"/>
        <w:ind w:left="720"/>
        <w:jc w:val="left"/>
        <w:rPr>
          <w:rFonts w:ascii="Times New Roman" w:hAnsi="Times New Roman"/>
          <w:sz w:val="20"/>
          <w:u w:val="none"/>
        </w:rPr>
      </w:pPr>
      <w:r w:rsidRPr="00340264">
        <w:rPr>
          <w:rFonts w:ascii="Times New Roman" w:hAnsi="Times New Roman"/>
          <w:b/>
          <w:bCs/>
          <w:sz w:val="20"/>
          <w:u w:val="none"/>
        </w:rPr>
        <w:t>A</w:t>
      </w:r>
      <w:r w:rsidRPr="00340264">
        <w:rPr>
          <w:rFonts w:ascii="Times New Roman" w:hAnsi="Times New Roman"/>
          <w:sz w:val="20"/>
          <w:u w:val="none"/>
        </w:rPr>
        <w:t>:</w:t>
      </w:r>
      <w:ins w:id="2352" w:author="arlaud" w:date="2009-04-08T14:07:00Z">
        <w:r w:rsidR="00475881">
          <w:rPr>
            <w:rFonts w:ascii="Times New Roman" w:hAnsi="Times New Roman"/>
            <w:sz w:val="20"/>
            <w:u w:val="none"/>
          </w:rPr>
          <w:t xml:space="preserve"> </w:t>
        </w:r>
        <w:r w:rsidR="00475881" w:rsidRPr="00475881">
          <w:rPr>
            <w:rFonts w:ascii="Times New Roman" w:hAnsi="Times New Roman"/>
            <w:sz w:val="20"/>
            <w:highlight w:val="yellow"/>
            <w:u w:val="none"/>
            <w:rPrChange w:id="2353" w:author="arlaud" w:date="2009-04-08T14:07:00Z">
              <w:rPr>
                <w:rFonts w:ascii="Times New Roman" w:hAnsi="Times New Roman"/>
                <w:sz w:val="20"/>
                <w:u w:val="none"/>
              </w:rPr>
            </w:rPrChange>
          </w:rPr>
          <w:t>???</w:t>
        </w:r>
      </w:ins>
      <w:del w:id="2354" w:author="arlaud" w:date="2009-04-08T14:07:00Z">
        <w:r w:rsidR="00420F6D" w:rsidRPr="009F76CD" w:rsidDel="00475881">
          <w:rPr>
            <w:rFonts w:ascii="Times New Roman" w:hAnsi="Times New Roman"/>
            <w:sz w:val="20"/>
            <w:u w:val="none"/>
          </w:rPr>
          <w:delText>.</w:delText>
        </w:r>
      </w:del>
    </w:p>
    <w:p w14:paraId="533514BE" w14:textId="77777777" w:rsidR="00F24FF9" w:rsidRPr="00340264" w:rsidRDefault="00F24FF9" w:rsidP="00F24FF9">
      <w:pPr>
        <w:pStyle w:val="Sous-titre"/>
        <w:ind w:left="720"/>
        <w:jc w:val="left"/>
        <w:rPr>
          <w:rFonts w:ascii="Times New Roman" w:hAnsi="Times New Roman"/>
          <w:sz w:val="20"/>
          <w:u w:val="none"/>
        </w:rPr>
      </w:pPr>
    </w:p>
    <w:p w14:paraId="533514BF" w14:textId="77777777" w:rsidR="002560C8" w:rsidRPr="00340264" w:rsidRDefault="002560C8" w:rsidP="00F1230E">
      <w:pPr>
        <w:pStyle w:val="Sous-titre"/>
        <w:numPr>
          <w:ilvl w:val="0"/>
          <w:numId w:val="6"/>
        </w:numPr>
        <w:tabs>
          <w:tab w:val="clear" w:pos="1440"/>
          <w:tab w:val="num" w:pos="720"/>
        </w:tabs>
        <w:ind w:left="720"/>
        <w:jc w:val="left"/>
        <w:rPr>
          <w:rFonts w:ascii="Times New Roman" w:hAnsi="Times New Roman"/>
          <w:sz w:val="20"/>
          <w:u w:val="none"/>
        </w:rPr>
      </w:pPr>
      <w:r w:rsidRPr="00340264">
        <w:rPr>
          <w:rFonts w:ascii="Times New Roman" w:hAnsi="Times New Roman"/>
          <w:sz w:val="20"/>
          <w:u w:val="none"/>
        </w:rPr>
        <w:t xml:space="preserve">What </w:t>
      </w:r>
      <w:r w:rsidR="000566D5" w:rsidRPr="00340264">
        <w:rPr>
          <w:rFonts w:ascii="Times New Roman" w:hAnsi="Times New Roman"/>
          <w:sz w:val="20"/>
          <w:u w:val="none"/>
        </w:rPr>
        <w:t>are the key points</w:t>
      </w:r>
      <w:r w:rsidRPr="00340264">
        <w:rPr>
          <w:rFonts w:ascii="Times New Roman" w:hAnsi="Times New Roman"/>
          <w:sz w:val="20"/>
          <w:u w:val="none"/>
        </w:rPr>
        <w:t xml:space="preserve"> to validate for this study?</w:t>
      </w:r>
    </w:p>
    <w:p w14:paraId="533514C0" w14:textId="77777777" w:rsidR="00420F6D" w:rsidRPr="00475881" w:rsidRDefault="00F24FF9" w:rsidP="00DA1984">
      <w:pPr>
        <w:pStyle w:val="Sous-titre"/>
        <w:ind w:left="720"/>
        <w:jc w:val="left"/>
        <w:rPr>
          <w:rFonts w:ascii="Times New Roman" w:hAnsi="Times New Roman"/>
          <w:color w:val="3366FF"/>
          <w:sz w:val="20"/>
          <w:u w:val="none"/>
          <w:rPrChange w:id="2355" w:author="arlaud" w:date="2009-04-08T14:08:00Z">
            <w:rPr>
              <w:rFonts w:ascii="Times New Roman" w:hAnsi="Times New Roman"/>
              <w:sz w:val="20"/>
              <w:u w:val="none"/>
            </w:rPr>
          </w:rPrChange>
        </w:rPr>
      </w:pPr>
      <w:r w:rsidRPr="00340264">
        <w:rPr>
          <w:rFonts w:ascii="Times New Roman" w:hAnsi="Times New Roman"/>
          <w:b/>
          <w:bCs/>
          <w:sz w:val="20"/>
          <w:u w:val="none"/>
        </w:rPr>
        <w:t>A</w:t>
      </w:r>
      <w:r w:rsidRPr="00340264">
        <w:rPr>
          <w:rFonts w:ascii="Times New Roman" w:hAnsi="Times New Roman"/>
          <w:sz w:val="20"/>
          <w:u w:val="none"/>
        </w:rPr>
        <w:t>:</w:t>
      </w:r>
      <w:ins w:id="2356" w:author="arlaud" w:date="2009-04-08T14:08:00Z">
        <w:r w:rsidR="00475881">
          <w:rPr>
            <w:rFonts w:ascii="Times New Roman" w:hAnsi="Times New Roman"/>
            <w:sz w:val="20"/>
            <w:u w:val="none"/>
          </w:rPr>
          <w:t xml:space="preserve"> </w:t>
        </w:r>
        <w:r w:rsidR="00475881" w:rsidRPr="00475881">
          <w:rPr>
            <w:rFonts w:ascii="Times New Roman" w:hAnsi="Times New Roman"/>
            <w:color w:val="3366FF"/>
            <w:sz w:val="20"/>
            <w:u w:val="none"/>
            <w:rPrChange w:id="2357" w:author="arlaud" w:date="2009-04-08T14:08:00Z">
              <w:rPr>
                <w:rFonts w:ascii="Times New Roman" w:hAnsi="Times New Roman"/>
                <w:sz w:val="20"/>
                <w:u w:val="none"/>
              </w:rPr>
            </w:rPrChange>
          </w:rPr>
          <w:t>Not applicable</w:t>
        </w:r>
      </w:ins>
      <w:del w:id="2358" w:author="arlaud" w:date="2009-04-08T14:08:00Z">
        <w:r w:rsidR="00420F6D" w:rsidRPr="00475881" w:rsidDel="00475881">
          <w:rPr>
            <w:rFonts w:ascii="Times New Roman" w:hAnsi="Times New Roman"/>
            <w:color w:val="3366FF"/>
            <w:sz w:val="20"/>
            <w:u w:val="none"/>
            <w:rPrChange w:id="2359" w:author="arlaud" w:date="2009-04-08T14:08:00Z">
              <w:rPr>
                <w:rFonts w:ascii="Times New Roman" w:hAnsi="Times New Roman"/>
                <w:sz w:val="20"/>
                <w:u w:val="none"/>
              </w:rPr>
            </w:rPrChange>
          </w:rPr>
          <w:delText>.</w:delText>
        </w:r>
      </w:del>
    </w:p>
    <w:p w14:paraId="533514C1" w14:textId="77777777" w:rsidR="0025536C" w:rsidRPr="009F76CD" w:rsidRDefault="0025536C" w:rsidP="00420F6D">
      <w:pPr>
        <w:pStyle w:val="Sous-titre"/>
        <w:ind w:firstLine="720"/>
        <w:jc w:val="left"/>
        <w:rPr>
          <w:rFonts w:ascii="Times New Roman" w:hAnsi="Times New Roman"/>
          <w:sz w:val="20"/>
          <w:u w:val="none"/>
        </w:rPr>
      </w:pPr>
    </w:p>
    <w:p w14:paraId="533514C2" w14:textId="77777777" w:rsidR="00DA1984" w:rsidRPr="00340264" w:rsidDel="00E2346C" w:rsidRDefault="00DA1984" w:rsidP="00420F6D">
      <w:pPr>
        <w:pStyle w:val="Sous-titre"/>
        <w:ind w:firstLine="720"/>
        <w:jc w:val="left"/>
        <w:rPr>
          <w:del w:id="2360" w:author="arlaud" w:date="2009-04-08T13:47:00Z"/>
          <w:rFonts w:ascii="Times New Roman" w:hAnsi="Times New Roman"/>
          <w:sz w:val="20"/>
          <w:u w:val="none"/>
        </w:rPr>
      </w:pPr>
    </w:p>
    <w:p w14:paraId="533514C3" w14:textId="77777777" w:rsidR="00DA1984" w:rsidRPr="00340264" w:rsidRDefault="00DA1984" w:rsidP="00420F6D">
      <w:pPr>
        <w:pStyle w:val="Sous-titre"/>
        <w:ind w:firstLine="720"/>
        <w:jc w:val="left"/>
        <w:rPr>
          <w:rFonts w:ascii="Times New Roman" w:hAnsi="Times New Roman"/>
          <w:sz w:val="20"/>
          <w:u w:val="none"/>
        </w:rPr>
      </w:pPr>
    </w:p>
    <w:p w14:paraId="533514C4" w14:textId="77777777" w:rsidR="002560C8" w:rsidRDefault="00BC1CAF">
      <w:pPr>
        <w:pStyle w:val="Sous-titre"/>
        <w:rPr>
          <w:ins w:id="2361" w:author="arlaud" w:date="2009-04-08T14:09:00Z"/>
          <w:rFonts w:ascii="Times New Roman" w:hAnsi="Times New Roman"/>
          <w:b/>
          <w:sz w:val="20"/>
        </w:rPr>
      </w:pPr>
      <w:r w:rsidRPr="00340264">
        <w:rPr>
          <w:rFonts w:ascii="Times New Roman" w:hAnsi="Times New Roman"/>
          <w:b/>
          <w:sz w:val="20"/>
        </w:rPr>
        <w:t xml:space="preserve">Facilities and </w:t>
      </w:r>
      <w:r w:rsidR="002560C8" w:rsidRPr="00340264">
        <w:rPr>
          <w:rFonts w:ascii="Times New Roman" w:hAnsi="Times New Roman"/>
          <w:b/>
          <w:sz w:val="20"/>
        </w:rPr>
        <w:t>Security</w:t>
      </w:r>
    </w:p>
    <w:p w14:paraId="533514C5" w14:textId="77777777" w:rsidR="00475881" w:rsidRPr="009F76CD" w:rsidRDefault="00475881">
      <w:pPr>
        <w:pStyle w:val="Sous-titre"/>
        <w:numPr>
          <w:ins w:id="2362" w:author="arlaud" w:date="2009-04-08T14:09:00Z"/>
        </w:numPr>
        <w:rPr>
          <w:rFonts w:ascii="Times New Roman" w:hAnsi="Times New Roman"/>
          <w:b/>
          <w:sz w:val="20"/>
        </w:rPr>
      </w:pPr>
    </w:p>
    <w:p w14:paraId="533514C6" w14:textId="77777777" w:rsidR="00623C2B" w:rsidRPr="00340264" w:rsidRDefault="00623C2B" w:rsidP="008F72AB">
      <w:pPr>
        <w:pStyle w:val="Sous-titre"/>
        <w:numPr>
          <w:ilvl w:val="0"/>
          <w:numId w:val="8"/>
        </w:numPr>
        <w:spacing w:before="120"/>
        <w:jc w:val="left"/>
        <w:rPr>
          <w:rFonts w:ascii="Times New Roman" w:hAnsi="Times New Roman"/>
          <w:sz w:val="20"/>
          <w:u w:val="none"/>
        </w:rPr>
      </w:pPr>
      <w:r w:rsidRPr="00340264">
        <w:rPr>
          <w:rFonts w:ascii="Times New Roman" w:hAnsi="Times New Roman"/>
          <w:sz w:val="20"/>
          <w:u w:val="none"/>
        </w:rPr>
        <w:t>Are the facilities adequate to perform the required activities?</w:t>
      </w:r>
    </w:p>
    <w:p w14:paraId="533514C7" w14:textId="77777777" w:rsidR="005B2D1B" w:rsidRDefault="00C45F8A" w:rsidP="00DA1984">
      <w:pPr>
        <w:pStyle w:val="Sous-titre"/>
        <w:spacing w:before="120"/>
        <w:ind w:left="720"/>
        <w:jc w:val="left"/>
        <w:rPr>
          <w:ins w:id="2363" w:author="arlaud" w:date="2009-04-08T13:29:00Z"/>
          <w:rFonts w:ascii="Times New Roman" w:hAnsi="Times New Roman"/>
          <w:sz w:val="20"/>
          <w:u w:val="none"/>
        </w:rPr>
      </w:pPr>
      <w:r w:rsidRPr="00340264">
        <w:rPr>
          <w:rFonts w:ascii="Times New Roman" w:hAnsi="Times New Roman"/>
          <w:b/>
          <w:bCs/>
          <w:sz w:val="20"/>
          <w:u w:val="none"/>
        </w:rPr>
        <w:lastRenderedPageBreak/>
        <w:t>A</w:t>
      </w:r>
      <w:r w:rsidRPr="00340264">
        <w:rPr>
          <w:rFonts w:ascii="Times New Roman" w:hAnsi="Times New Roman"/>
          <w:sz w:val="20"/>
          <w:u w:val="none"/>
        </w:rPr>
        <w:t>:</w:t>
      </w:r>
      <w:ins w:id="2364" w:author="arlaud" w:date="2009-04-08T13:29:00Z">
        <w:r w:rsidR="005B2D1B">
          <w:rPr>
            <w:rFonts w:ascii="Times New Roman" w:hAnsi="Times New Roman"/>
            <w:sz w:val="20"/>
            <w:u w:val="none"/>
          </w:rPr>
          <w:t xml:space="preserve"> </w:t>
        </w:r>
        <w:r w:rsidR="005B2D1B" w:rsidRPr="005B2D1B">
          <w:rPr>
            <w:rFonts w:ascii="Times New Roman" w:hAnsi="Times New Roman"/>
            <w:color w:val="3366FF"/>
            <w:sz w:val="20"/>
            <w:u w:val="none"/>
            <w:rPrChange w:id="2365" w:author="arlaud" w:date="2009-04-08T13:29:00Z">
              <w:rPr>
                <w:rFonts w:ascii="Times New Roman" w:hAnsi="Times New Roman"/>
                <w:sz w:val="20"/>
                <w:u w:val="none"/>
              </w:rPr>
            </w:rPrChange>
          </w:rPr>
          <w:t>Yes</w:t>
        </w:r>
        <w:r w:rsidR="005B2D1B">
          <w:rPr>
            <w:rFonts w:ascii="Times New Roman" w:hAnsi="Times New Roman"/>
            <w:sz w:val="20"/>
            <w:u w:val="none"/>
          </w:rPr>
          <w:t>.</w:t>
        </w:r>
      </w:ins>
    </w:p>
    <w:p w14:paraId="533514C8" w14:textId="77777777" w:rsidR="00AB4463" w:rsidRPr="00340264" w:rsidRDefault="00C45F8A" w:rsidP="00DA1984">
      <w:pPr>
        <w:pStyle w:val="Sous-titre"/>
        <w:numPr>
          <w:ins w:id="2366" w:author="arlaud" w:date="2009-04-08T13:29:00Z"/>
        </w:numPr>
        <w:spacing w:before="120"/>
        <w:ind w:left="720"/>
        <w:jc w:val="left"/>
        <w:rPr>
          <w:rFonts w:ascii="Times New Roman" w:hAnsi="Times New Roman"/>
          <w:sz w:val="20"/>
          <w:u w:val="none"/>
        </w:rPr>
      </w:pPr>
      <w:del w:id="2367" w:author="arlaud" w:date="2009-04-08T13:29:00Z">
        <w:r w:rsidRPr="009F76CD" w:rsidDel="005B2D1B">
          <w:rPr>
            <w:rFonts w:ascii="Times New Roman" w:hAnsi="Times New Roman"/>
            <w:sz w:val="20"/>
            <w:u w:val="none"/>
          </w:rPr>
          <w:delText>.</w:delText>
        </w:r>
      </w:del>
    </w:p>
    <w:p w14:paraId="533514C9" w14:textId="77777777" w:rsidR="00623C2B" w:rsidRPr="00340264" w:rsidRDefault="00311B01" w:rsidP="008F72AB">
      <w:pPr>
        <w:pStyle w:val="Sous-titre"/>
        <w:numPr>
          <w:ilvl w:val="0"/>
          <w:numId w:val="8"/>
        </w:numPr>
        <w:spacing w:before="120"/>
        <w:jc w:val="left"/>
        <w:rPr>
          <w:rFonts w:ascii="Times New Roman" w:hAnsi="Times New Roman"/>
          <w:sz w:val="20"/>
          <w:u w:val="none"/>
        </w:rPr>
      </w:pPr>
      <w:r w:rsidRPr="00340264">
        <w:rPr>
          <w:rFonts w:ascii="Times New Roman" w:hAnsi="Times New Roman"/>
          <w:sz w:val="20"/>
          <w:u w:val="none"/>
        </w:rPr>
        <w:t>Are the facilities appeared to be well organized?</w:t>
      </w:r>
    </w:p>
    <w:p w14:paraId="533514CA" w14:textId="77777777" w:rsidR="00C45F8A" w:rsidRDefault="00C45F8A" w:rsidP="00DA1984">
      <w:pPr>
        <w:pStyle w:val="Sous-titre"/>
        <w:spacing w:before="120"/>
        <w:jc w:val="left"/>
        <w:rPr>
          <w:ins w:id="2368" w:author="arlaud" w:date="2009-04-08T13:30:00Z"/>
          <w:rFonts w:ascii="Times New Roman" w:hAnsi="Times New Roman"/>
          <w:sz w:val="20"/>
          <w:u w:val="none"/>
        </w:rPr>
      </w:pPr>
      <w:r w:rsidRPr="00340264">
        <w:rPr>
          <w:rFonts w:ascii="Times New Roman" w:hAnsi="Times New Roman"/>
          <w:sz w:val="20"/>
          <w:u w:val="none"/>
        </w:rPr>
        <w:t xml:space="preserve">  </w:t>
      </w:r>
      <w:r w:rsidR="004733B7" w:rsidRPr="00340264">
        <w:rPr>
          <w:rFonts w:ascii="Times New Roman" w:hAnsi="Times New Roman"/>
          <w:sz w:val="20"/>
          <w:u w:val="none"/>
        </w:rPr>
        <w:tab/>
      </w:r>
      <w:r w:rsidRPr="00340264">
        <w:rPr>
          <w:rFonts w:ascii="Times New Roman" w:hAnsi="Times New Roman"/>
          <w:b/>
          <w:bCs/>
          <w:sz w:val="20"/>
          <w:u w:val="none"/>
        </w:rPr>
        <w:t>A</w:t>
      </w:r>
      <w:r w:rsidRPr="00340264">
        <w:rPr>
          <w:rFonts w:ascii="Times New Roman" w:hAnsi="Times New Roman"/>
          <w:sz w:val="20"/>
          <w:u w:val="none"/>
        </w:rPr>
        <w:t xml:space="preserve">: </w:t>
      </w:r>
      <w:ins w:id="2369" w:author="arlaud" w:date="2009-04-08T13:30:00Z">
        <w:r w:rsidR="005B2D1B" w:rsidRPr="005B2D1B">
          <w:rPr>
            <w:rFonts w:ascii="Times New Roman" w:hAnsi="Times New Roman"/>
            <w:color w:val="3366FF"/>
            <w:sz w:val="20"/>
            <w:highlight w:val="yellow"/>
            <w:u w:val="none"/>
            <w:rPrChange w:id="2370" w:author="arlaud" w:date="2009-04-08T13:30:00Z">
              <w:rPr>
                <w:rFonts w:ascii="Times New Roman" w:hAnsi="Times New Roman"/>
                <w:sz w:val="20"/>
                <w:u w:val="none"/>
              </w:rPr>
            </w:rPrChange>
          </w:rPr>
          <w:t>???</w:t>
        </w:r>
      </w:ins>
    </w:p>
    <w:p w14:paraId="533514CB" w14:textId="77777777" w:rsidR="005B2D1B" w:rsidRPr="009F76CD" w:rsidRDefault="005B2D1B" w:rsidP="00DA1984">
      <w:pPr>
        <w:pStyle w:val="Sous-titre"/>
        <w:numPr>
          <w:ins w:id="2371" w:author="arlaud" w:date="2009-04-08T13:30:00Z"/>
        </w:numPr>
        <w:spacing w:before="120"/>
        <w:jc w:val="left"/>
        <w:rPr>
          <w:rFonts w:ascii="Times New Roman" w:hAnsi="Times New Roman"/>
          <w:sz w:val="20"/>
          <w:u w:val="none"/>
        </w:rPr>
      </w:pPr>
    </w:p>
    <w:p w14:paraId="533514CC" w14:textId="77777777" w:rsidR="00AB4463" w:rsidRPr="00340264" w:rsidRDefault="00623C2B" w:rsidP="00AB4463">
      <w:pPr>
        <w:pStyle w:val="Sous-titre"/>
        <w:numPr>
          <w:ilvl w:val="0"/>
          <w:numId w:val="8"/>
        </w:numPr>
        <w:spacing w:before="120"/>
        <w:jc w:val="left"/>
        <w:rPr>
          <w:rFonts w:ascii="Times New Roman" w:hAnsi="Times New Roman"/>
          <w:sz w:val="20"/>
          <w:u w:val="none"/>
        </w:rPr>
      </w:pPr>
      <w:r w:rsidRPr="00340264">
        <w:rPr>
          <w:rFonts w:ascii="Times New Roman" w:hAnsi="Times New Roman"/>
          <w:sz w:val="20"/>
          <w:u w:val="none"/>
        </w:rPr>
        <w:t xml:space="preserve">Are the facilities secured? </w:t>
      </w:r>
      <w:r w:rsidR="00311B01" w:rsidRPr="00340264">
        <w:rPr>
          <w:rFonts w:ascii="Times New Roman" w:hAnsi="Times New Roman"/>
          <w:sz w:val="20"/>
          <w:u w:val="none"/>
        </w:rPr>
        <w:t xml:space="preserve">Identify types of security systems in placed and adequate (e.g., magnetic cards, locks, electronic cameras)? </w:t>
      </w:r>
    </w:p>
    <w:p w14:paraId="533514CD" w14:textId="77777777" w:rsidR="005B2D1B" w:rsidRPr="00740216" w:rsidRDefault="004733B7" w:rsidP="00DA1984">
      <w:pPr>
        <w:tabs>
          <w:tab w:val="left" w:pos="709"/>
        </w:tabs>
        <w:overflowPunct w:val="0"/>
        <w:autoSpaceDE w:val="0"/>
        <w:autoSpaceDN w:val="0"/>
        <w:adjustRightInd w:val="0"/>
        <w:spacing w:line="240" w:lineRule="atLeast"/>
        <w:ind w:left="709" w:right="143"/>
        <w:jc w:val="both"/>
        <w:textAlignment w:val="baseline"/>
        <w:rPr>
          <w:ins w:id="2372" w:author="arlaud" w:date="2009-04-08T13:38:00Z"/>
          <w:color w:val="3366FF"/>
          <w:rPrChange w:id="2373" w:author="arlaud" w:date="2009-04-08T13:42:00Z">
            <w:rPr>
              <w:ins w:id="2374" w:author="arlaud" w:date="2009-04-08T13:38:00Z"/>
            </w:rPr>
          </w:rPrChange>
        </w:rPr>
      </w:pPr>
      <w:r w:rsidRPr="00340264">
        <w:rPr>
          <w:b/>
          <w:bCs/>
        </w:rPr>
        <w:tab/>
      </w:r>
      <w:r w:rsidR="00C45F8A" w:rsidRPr="00340264">
        <w:rPr>
          <w:b/>
          <w:bCs/>
        </w:rPr>
        <w:t>A</w:t>
      </w:r>
      <w:r w:rsidR="00C45F8A" w:rsidRPr="00340264">
        <w:t>:</w:t>
      </w:r>
      <w:ins w:id="2375" w:author="arlaud" w:date="2009-04-08T13:30:00Z">
        <w:r w:rsidR="005B2D1B">
          <w:t xml:space="preserve"> </w:t>
        </w:r>
      </w:ins>
      <w:ins w:id="2376" w:author="arlaud" w:date="2009-04-08T13:35:00Z">
        <w:r w:rsidR="005B2D1B" w:rsidRPr="00740216">
          <w:rPr>
            <w:color w:val="3366FF"/>
            <w:rPrChange w:id="2377" w:author="arlaud" w:date="2009-04-08T13:42:00Z">
              <w:rPr/>
            </w:rPrChange>
          </w:rPr>
          <w:t xml:space="preserve">Access to </w:t>
        </w:r>
      </w:ins>
      <w:ins w:id="2378" w:author="arlaud" w:date="2009-04-08T13:37:00Z">
        <w:r w:rsidR="005B2D1B" w:rsidRPr="00740216">
          <w:rPr>
            <w:color w:val="3366FF"/>
            <w:rPrChange w:id="2379" w:author="arlaud" w:date="2009-04-08T13:42:00Z">
              <w:rPr/>
            </w:rPrChange>
          </w:rPr>
          <w:t>ASCOPHARM building is secured by</w:t>
        </w:r>
      </w:ins>
      <w:ins w:id="2380" w:author="arlaud" w:date="2009-04-08T13:38:00Z">
        <w:r w:rsidR="005B2D1B" w:rsidRPr="00740216">
          <w:rPr>
            <w:color w:val="3366FF"/>
            <w:rPrChange w:id="2381" w:author="arlaud" w:date="2009-04-08T13:42:00Z">
              <w:rPr/>
            </w:rPrChange>
          </w:rPr>
          <w:t xml:space="preserve"> </w:t>
        </w:r>
      </w:ins>
      <w:ins w:id="2382" w:author="arlaud" w:date="2009-04-08T13:42:00Z">
        <w:r w:rsidR="00740216">
          <w:rPr>
            <w:color w:val="3366FF"/>
          </w:rPr>
          <w:t xml:space="preserve">receptionists and </w:t>
        </w:r>
      </w:ins>
      <w:ins w:id="2383" w:author="arlaud" w:date="2009-04-08T13:46:00Z">
        <w:r w:rsidR="00E64E0F">
          <w:rPr>
            <w:color w:val="3366FF"/>
            <w:highlight w:val="yellow"/>
          </w:rPr>
          <w:t xml:space="preserve">TV </w:t>
        </w:r>
      </w:ins>
      <w:ins w:id="2384" w:author="arlaud" w:date="2009-04-08T13:42:00Z">
        <w:r w:rsidR="00740216" w:rsidRPr="004E2685">
          <w:rPr>
            <w:color w:val="3366FF"/>
            <w:highlight w:val="yellow"/>
            <w:rPrChange w:id="2385" w:author="arlaud" w:date="2009-04-08T13:45:00Z">
              <w:rPr>
                <w:color w:val="3366FF"/>
              </w:rPr>
            </w:rPrChange>
          </w:rPr>
          <w:t>surveillance</w:t>
        </w:r>
      </w:ins>
      <w:ins w:id="2386" w:author="arlaud" w:date="2009-04-08T13:45:00Z">
        <w:r w:rsidR="00517B42">
          <w:rPr>
            <w:color w:val="3366FF"/>
          </w:rPr>
          <w:t xml:space="preserve"> during out-off business hours.</w:t>
        </w:r>
      </w:ins>
    </w:p>
    <w:p w14:paraId="533514CE" w14:textId="77777777" w:rsidR="00AB4463" w:rsidRDefault="005B2D1B" w:rsidP="00DA1984">
      <w:pPr>
        <w:numPr>
          <w:ins w:id="2387" w:author="arlaud" w:date="2009-04-08T13:38:00Z"/>
        </w:numPr>
        <w:tabs>
          <w:tab w:val="left" w:pos="709"/>
        </w:tabs>
        <w:overflowPunct w:val="0"/>
        <w:autoSpaceDE w:val="0"/>
        <w:autoSpaceDN w:val="0"/>
        <w:adjustRightInd w:val="0"/>
        <w:spacing w:line="240" w:lineRule="atLeast"/>
        <w:ind w:left="709" w:right="143"/>
        <w:jc w:val="both"/>
        <w:textAlignment w:val="baseline"/>
        <w:rPr>
          <w:ins w:id="2388" w:author="arlaud" w:date="2009-04-08T13:42:00Z"/>
          <w:color w:val="3366FF"/>
        </w:rPr>
      </w:pPr>
      <w:ins w:id="2389" w:author="arlaud" w:date="2009-04-08T13:38:00Z">
        <w:r w:rsidRPr="00740216">
          <w:rPr>
            <w:bCs/>
            <w:color w:val="3366FF"/>
            <w:rPrChange w:id="2390" w:author="arlaud" w:date="2009-04-08T13:42:00Z">
              <w:rPr>
                <w:b/>
                <w:bCs/>
              </w:rPr>
            </w:rPrChange>
          </w:rPr>
          <w:t>Acces</w:t>
        </w:r>
      </w:ins>
      <w:ins w:id="2391" w:author="arlaud" w:date="2009-04-08T13:39:00Z">
        <w:r w:rsidRPr="00740216">
          <w:rPr>
            <w:bCs/>
            <w:color w:val="3366FF"/>
            <w:rPrChange w:id="2392" w:author="arlaud" w:date="2009-04-08T13:42:00Z">
              <w:rPr>
                <w:b/>
                <w:bCs/>
              </w:rPr>
            </w:rPrChange>
          </w:rPr>
          <w:t xml:space="preserve">s to </w:t>
        </w:r>
        <w:r w:rsidR="00231EDF" w:rsidRPr="00740216">
          <w:rPr>
            <w:bCs/>
            <w:color w:val="3366FF"/>
            <w:rPrChange w:id="2393" w:author="arlaud" w:date="2009-04-08T13:42:00Z">
              <w:rPr>
                <w:b/>
                <w:bCs/>
              </w:rPr>
            </w:rPrChange>
          </w:rPr>
          <w:t>ASCOPHARM facilities</w:t>
        </w:r>
        <w:r w:rsidRPr="00740216">
          <w:rPr>
            <w:color w:val="3366FF"/>
            <w:rPrChange w:id="2394" w:author="arlaud" w:date="2009-04-08T13:42:00Z">
              <w:rPr/>
            </w:rPrChange>
          </w:rPr>
          <w:t xml:space="preserve"> </w:t>
        </w:r>
        <w:r w:rsidR="00231EDF" w:rsidRPr="00740216">
          <w:rPr>
            <w:color w:val="3366FF"/>
            <w:rPrChange w:id="2395" w:author="arlaud" w:date="2009-04-08T13:42:00Z">
              <w:rPr/>
            </w:rPrChange>
          </w:rPr>
          <w:t>is</w:t>
        </w:r>
        <w:r w:rsidRPr="00740216">
          <w:rPr>
            <w:color w:val="3366FF"/>
            <w:rPrChange w:id="2396" w:author="arlaud" w:date="2009-04-08T13:42:00Z">
              <w:rPr/>
            </w:rPrChange>
          </w:rPr>
          <w:t xml:space="preserve"> controlled by </w:t>
        </w:r>
      </w:ins>
      <w:ins w:id="2397" w:author="arlaud" w:date="2009-04-08T13:41:00Z">
        <w:r w:rsidR="00231EDF" w:rsidRPr="00740216">
          <w:rPr>
            <w:color w:val="3366FF"/>
            <w:rPrChange w:id="2398" w:author="arlaud" w:date="2009-04-08T13:42:00Z">
              <w:rPr/>
            </w:rPrChange>
          </w:rPr>
          <w:t xml:space="preserve">a receptionist and </w:t>
        </w:r>
      </w:ins>
      <w:ins w:id="2399" w:author="arlaud" w:date="2009-04-08T13:39:00Z">
        <w:r w:rsidRPr="00740216">
          <w:rPr>
            <w:color w:val="3366FF"/>
            <w:rPrChange w:id="2400" w:author="arlaud" w:date="2009-04-08T13:42:00Z">
              <w:rPr/>
            </w:rPrChange>
          </w:rPr>
          <w:t>badges with right defined by type of employee</w:t>
        </w:r>
      </w:ins>
      <w:r w:rsidR="00AB4463" w:rsidRPr="00740216">
        <w:rPr>
          <w:color w:val="3366FF"/>
          <w:rPrChange w:id="2401" w:author="arlaud" w:date="2009-04-08T13:42:00Z">
            <w:rPr/>
          </w:rPrChange>
        </w:rPr>
        <w:t>.</w:t>
      </w:r>
      <w:ins w:id="2402" w:author="arlaud" w:date="2009-04-08T14:18:00Z">
        <w:r w:rsidR="0071764D">
          <w:rPr>
            <w:color w:val="3366FF"/>
          </w:rPr>
          <w:t xml:space="preserve"> Logical controls for accessing computer equipment (ac</w:t>
        </w:r>
      </w:ins>
      <w:ins w:id="2403" w:author="arlaud" w:date="2009-04-08T14:19:00Z">
        <w:r w:rsidR="0071764D">
          <w:rPr>
            <w:color w:val="3366FF"/>
          </w:rPr>
          <w:t>c</w:t>
        </w:r>
      </w:ins>
      <w:ins w:id="2404" w:author="arlaud" w:date="2009-04-08T14:18:00Z">
        <w:r w:rsidR="0071764D">
          <w:rPr>
            <w:color w:val="3366FF"/>
          </w:rPr>
          <w:t>ess to ASCOP</w:t>
        </w:r>
      </w:ins>
      <w:ins w:id="2405" w:author="arlaud" w:date="2009-04-08T14:19:00Z">
        <w:r w:rsidR="0071764D">
          <w:rPr>
            <w:color w:val="3366FF"/>
          </w:rPr>
          <w:t xml:space="preserve">HARM network, starting applications…) are </w:t>
        </w:r>
      </w:ins>
      <w:ins w:id="2406" w:author="arlaud" w:date="2009-04-08T14:20:00Z">
        <w:r w:rsidR="00947972">
          <w:rPr>
            <w:color w:val="3366FF"/>
          </w:rPr>
          <w:t>defined</w:t>
        </w:r>
      </w:ins>
      <w:ins w:id="2407" w:author="arlaud" w:date="2009-04-08T14:19:00Z">
        <w:r w:rsidR="0071764D">
          <w:rPr>
            <w:color w:val="3366FF"/>
          </w:rPr>
          <w:t>.</w:t>
        </w:r>
      </w:ins>
    </w:p>
    <w:p w14:paraId="533514CF" w14:textId="77777777" w:rsidR="00740216" w:rsidRDefault="00740216" w:rsidP="00DA1984">
      <w:pPr>
        <w:numPr>
          <w:ins w:id="2408" w:author="arlaud" w:date="2009-04-08T13:42:00Z"/>
        </w:numPr>
        <w:tabs>
          <w:tab w:val="left" w:pos="709"/>
        </w:tabs>
        <w:overflowPunct w:val="0"/>
        <w:autoSpaceDE w:val="0"/>
        <w:autoSpaceDN w:val="0"/>
        <w:adjustRightInd w:val="0"/>
        <w:spacing w:line="240" w:lineRule="atLeast"/>
        <w:ind w:left="709" w:right="143"/>
        <w:jc w:val="both"/>
        <w:textAlignment w:val="baseline"/>
        <w:rPr>
          <w:ins w:id="2409" w:author="arlaud" w:date="2009-04-08T13:42:00Z"/>
          <w:color w:val="3366FF"/>
        </w:rPr>
      </w:pPr>
      <w:ins w:id="2410" w:author="arlaud" w:date="2009-04-08T13:42:00Z">
        <w:r w:rsidRPr="00740216">
          <w:rPr>
            <w:color w:val="3366FF"/>
            <w:highlight w:val="yellow"/>
            <w:rPrChange w:id="2411" w:author="arlaud" w:date="2009-04-08T13:42:00Z">
              <w:rPr>
                <w:color w:val="3366FF"/>
              </w:rPr>
            </w:rPrChange>
          </w:rPr>
          <w:t>A voir: salle serveurs</w:t>
        </w:r>
      </w:ins>
    </w:p>
    <w:p w14:paraId="533514D0" w14:textId="77777777" w:rsidR="00740216" w:rsidRPr="00740216" w:rsidRDefault="00740216" w:rsidP="00740216">
      <w:pPr>
        <w:numPr>
          <w:ins w:id="2412" w:author="arlaud" w:date="2009-04-08T13:42:00Z"/>
        </w:numPr>
        <w:tabs>
          <w:tab w:val="left" w:pos="709"/>
        </w:tabs>
        <w:overflowPunct w:val="0"/>
        <w:autoSpaceDE w:val="0"/>
        <w:autoSpaceDN w:val="0"/>
        <w:adjustRightInd w:val="0"/>
        <w:spacing w:line="240" w:lineRule="atLeast"/>
        <w:ind w:left="709" w:right="143"/>
        <w:jc w:val="both"/>
        <w:textAlignment w:val="baseline"/>
        <w:rPr>
          <w:color w:val="3366FF"/>
          <w:rPrChange w:id="2413" w:author="arlaud" w:date="2009-04-08T13:42:00Z">
            <w:rPr/>
          </w:rPrChange>
        </w:rPr>
      </w:pPr>
      <w:ins w:id="2414" w:author="arlaud" w:date="2009-04-08T13:43:00Z">
        <w:r w:rsidRPr="00740216">
          <w:rPr>
            <w:color w:val="3366FF"/>
            <w:highlight w:val="yellow"/>
            <w:rPrChange w:id="2415" w:author="arlaud" w:date="2009-04-08T13:44:00Z">
              <w:rPr>
                <w:color w:val="3366FF"/>
              </w:rPr>
            </w:rPrChange>
          </w:rPr>
          <w:t>Ex: Access to the server room is controlled with badge (access log), security double door system, telesurveillance, and alarm. The server room is equipped with water detector, gas system for protection against fire, temperature and humidity monitoring, and electric generator.</w:t>
        </w:r>
      </w:ins>
    </w:p>
    <w:p w14:paraId="533514D1" w14:textId="77777777" w:rsidR="002560C8" w:rsidRPr="00340264" w:rsidRDefault="002560C8" w:rsidP="008F72AB">
      <w:pPr>
        <w:pStyle w:val="Sous-titre"/>
        <w:numPr>
          <w:ilvl w:val="0"/>
          <w:numId w:val="8"/>
        </w:numPr>
        <w:spacing w:before="120"/>
        <w:jc w:val="left"/>
        <w:rPr>
          <w:rFonts w:ascii="Times New Roman" w:hAnsi="Times New Roman"/>
          <w:sz w:val="20"/>
          <w:u w:val="none"/>
        </w:rPr>
      </w:pPr>
      <w:r w:rsidRPr="009F76CD">
        <w:rPr>
          <w:rFonts w:ascii="Times New Roman" w:hAnsi="Times New Roman"/>
          <w:sz w:val="20"/>
          <w:u w:val="none"/>
        </w:rPr>
        <w:t>Are records pro</w:t>
      </w:r>
      <w:r w:rsidRPr="00340264">
        <w:rPr>
          <w:rFonts w:ascii="Times New Roman" w:hAnsi="Times New Roman"/>
          <w:sz w:val="20"/>
          <w:u w:val="none"/>
        </w:rPr>
        <w:t>perly maintained?</w:t>
      </w:r>
    </w:p>
    <w:p w14:paraId="533514D2" w14:textId="77777777" w:rsidR="00E2346C" w:rsidRDefault="00E5599F" w:rsidP="00DA1984">
      <w:pPr>
        <w:pStyle w:val="Sous-titre"/>
        <w:spacing w:before="120"/>
        <w:ind w:left="720"/>
        <w:jc w:val="left"/>
        <w:rPr>
          <w:ins w:id="2416" w:author="arlaud" w:date="2009-04-08T13:47:00Z"/>
          <w:rFonts w:ascii="Times New Roman" w:hAnsi="Times New Roman"/>
          <w:color w:val="3366FF"/>
          <w:sz w:val="20"/>
          <w:u w:val="none"/>
        </w:rPr>
      </w:pPr>
      <w:r w:rsidRPr="00340264">
        <w:rPr>
          <w:rFonts w:ascii="Times New Roman" w:hAnsi="Times New Roman"/>
          <w:b/>
          <w:bCs/>
          <w:sz w:val="20"/>
          <w:u w:val="none"/>
        </w:rPr>
        <w:t>A</w:t>
      </w:r>
      <w:r w:rsidRPr="00340264">
        <w:rPr>
          <w:rFonts w:ascii="Times New Roman" w:hAnsi="Times New Roman"/>
          <w:sz w:val="20"/>
          <w:u w:val="none"/>
        </w:rPr>
        <w:t xml:space="preserve">: </w:t>
      </w:r>
      <w:r w:rsidR="0021388F" w:rsidRPr="00340264">
        <w:rPr>
          <w:rFonts w:ascii="Times New Roman" w:hAnsi="Times New Roman"/>
          <w:sz w:val="20"/>
          <w:u w:val="none"/>
        </w:rPr>
        <w:t xml:space="preserve"> </w:t>
      </w:r>
      <w:ins w:id="2417" w:author="arlaud" w:date="2009-04-08T13:47:00Z">
        <w:r w:rsidR="00E2346C" w:rsidRPr="00E2346C">
          <w:rPr>
            <w:rFonts w:ascii="Times New Roman" w:hAnsi="Times New Roman"/>
            <w:color w:val="3366FF"/>
            <w:sz w:val="20"/>
            <w:highlight w:val="yellow"/>
            <w:u w:val="none"/>
            <w:rPrChange w:id="2418" w:author="arlaud" w:date="2009-04-08T13:47:00Z">
              <w:rPr>
                <w:rFonts w:ascii="Times New Roman" w:hAnsi="Times New Roman"/>
                <w:sz w:val="20"/>
                <w:u w:val="none"/>
              </w:rPr>
            </w:rPrChange>
          </w:rPr>
          <w:t>???</w:t>
        </w:r>
      </w:ins>
    </w:p>
    <w:p w14:paraId="533514D3" w14:textId="77777777" w:rsidR="00E5599F" w:rsidRPr="00340264" w:rsidRDefault="0021388F" w:rsidP="00DA1984">
      <w:pPr>
        <w:pStyle w:val="Sous-titre"/>
        <w:numPr>
          <w:ins w:id="2419" w:author="arlaud" w:date="2009-04-08T13:47:00Z"/>
        </w:numPr>
        <w:spacing w:before="120"/>
        <w:ind w:left="720"/>
        <w:jc w:val="left"/>
        <w:rPr>
          <w:rFonts w:ascii="Times New Roman" w:hAnsi="Times New Roman"/>
          <w:sz w:val="20"/>
          <w:u w:val="none"/>
        </w:rPr>
      </w:pPr>
      <w:del w:id="2420" w:author="arlaud" w:date="2009-04-08T13:47:00Z">
        <w:r w:rsidRPr="009F76CD" w:rsidDel="00E2346C">
          <w:rPr>
            <w:rFonts w:ascii="Times New Roman" w:hAnsi="Times New Roman"/>
            <w:sz w:val="20"/>
            <w:u w:val="none"/>
          </w:rPr>
          <w:delText>.</w:delText>
        </w:r>
      </w:del>
    </w:p>
    <w:p w14:paraId="533514D4" w14:textId="77777777" w:rsidR="002560C8" w:rsidRPr="00340264" w:rsidRDefault="00623C2B" w:rsidP="008F72AB">
      <w:pPr>
        <w:pStyle w:val="Sous-titre"/>
        <w:numPr>
          <w:ilvl w:val="0"/>
          <w:numId w:val="8"/>
        </w:numPr>
        <w:spacing w:before="120"/>
        <w:jc w:val="left"/>
        <w:rPr>
          <w:rFonts w:ascii="Times New Roman" w:hAnsi="Times New Roman"/>
          <w:sz w:val="20"/>
          <w:u w:val="none"/>
        </w:rPr>
      </w:pPr>
      <w:r w:rsidRPr="00340264">
        <w:rPr>
          <w:rFonts w:ascii="Times New Roman" w:hAnsi="Times New Roman"/>
          <w:sz w:val="20"/>
          <w:u w:val="none"/>
        </w:rPr>
        <w:t xml:space="preserve">Are the facilities equipped with </w:t>
      </w:r>
      <w:r w:rsidR="002560C8" w:rsidRPr="00340264">
        <w:rPr>
          <w:rFonts w:ascii="Times New Roman" w:hAnsi="Times New Roman"/>
          <w:sz w:val="20"/>
          <w:u w:val="none"/>
        </w:rPr>
        <w:t>fire protection system (e.g., Halon system, sprinkler)</w:t>
      </w:r>
    </w:p>
    <w:p w14:paraId="533514D5" w14:textId="77777777" w:rsidR="00E2346C" w:rsidRDefault="00130932" w:rsidP="00DA1984">
      <w:pPr>
        <w:tabs>
          <w:tab w:val="left" w:pos="709"/>
        </w:tabs>
        <w:overflowPunct w:val="0"/>
        <w:autoSpaceDE w:val="0"/>
        <w:autoSpaceDN w:val="0"/>
        <w:adjustRightInd w:val="0"/>
        <w:spacing w:line="240" w:lineRule="atLeast"/>
        <w:ind w:left="709" w:right="143"/>
        <w:jc w:val="both"/>
        <w:textAlignment w:val="baseline"/>
        <w:rPr>
          <w:ins w:id="2421" w:author="arlaud" w:date="2009-04-08T13:47:00Z"/>
          <w:color w:val="3366FF"/>
        </w:rPr>
      </w:pPr>
      <w:r w:rsidRPr="00340264">
        <w:rPr>
          <w:b/>
          <w:bCs/>
        </w:rPr>
        <w:tab/>
      </w:r>
      <w:r w:rsidR="00E5599F" w:rsidRPr="00340264">
        <w:rPr>
          <w:b/>
          <w:bCs/>
        </w:rPr>
        <w:t>A</w:t>
      </w:r>
      <w:r w:rsidR="00E5599F" w:rsidRPr="00340264">
        <w:t xml:space="preserve">: </w:t>
      </w:r>
      <w:ins w:id="2422" w:author="arlaud" w:date="2009-04-08T13:46:00Z">
        <w:r w:rsidR="00E2346C" w:rsidRPr="00E2346C">
          <w:rPr>
            <w:color w:val="3366FF"/>
            <w:highlight w:val="yellow"/>
            <w:rPrChange w:id="2423" w:author="arlaud" w:date="2009-04-08T13:47:00Z">
              <w:rPr/>
            </w:rPrChange>
          </w:rPr>
          <w:t>Ye</w:t>
        </w:r>
      </w:ins>
      <w:ins w:id="2424" w:author="arlaud" w:date="2009-04-08T13:47:00Z">
        <w:r w:rsidR="00E2346C">
          <w:rPr>
            <w:color w:val="3366FF"/>
            <w:highlight w:val="yellow"/>
          </w:rPr>
          <w:t>s ??</w:t>
        </w:r>
      </w:ins>
    </w:p>
    <w:p w14:paraId="533514D6" w14:textId="77777777" w:rsidR="00AB4463" w:rsidRPr="00340264" w:rsidRDefault="00AB4463" w:rsidP="00DA1984">
      <w:pPr>
        <w:numPr>
          <w:ins w:id="2425" w:author="arlaud" w:date="2009-04-08T13:47:00Z"/>
        </w:numPr>
        <w:tabs>
          <w:tab w:val="left" w:pos="709"/>
        </w:tabs>
        <w:overflowPunct w:val="0"/>
        <w:autoSpaceDE w:val="0"/>
        <w:autoSpaceDN w:val="0"/>
        <w:adjustRightInd w:val="0"/>
        <w:spacing w:line="240" w:lineRule="atLeast"/>
        <w:ind w:left="709" w:right="143"/>
        <w:jc w:val="both"/>
        <w:textAlignment w:val="baseline"/>
      </w:pPr>
      <w:del w:id="2426" w:author="arlaud" w:date="2009-04-08T13:46:00Z">
        <w:r w:rsidRPr="009F76CD" w:rsidDel="00E2346C">
          <w:delText>.</w:delText>
        </w:r>
      </w:del>
    </w:p>
    <w:p w14:paraId="533514D7" w14:textId="77777777" w:rsidR="002560C8" w:rsidRPr="00340264" w:rsidRDefault="002560C8" w:rsidP="008F72AB">
      <w:pPr>
        <w:pStyle w:val="Sous-titre"/>
        <w:numPr>
          <w:ilvl w:val="0"/>
          <w:numId w:val="8"/>
        </w:numPr>
        <w:spacing w:before="120"/>
        <w:jc w:val="left"/>
        <w:rPr>
          <w:rFonts w:ascii="Times New Roman" w:hAnsi="Times New Roman"/>
          <w:sz w:val="20"/>
          <w:u w:val="none"/>
        </w:rPr>
      </w:pPr>
      <w:r w:rsidRPr="00340264">
        <w:rPr>
          <w:rFonts w:ascii="Times New Roman" w:hAnsi="Times New Roman"/>
          <w:sz w:val="20"/>
          <w:u w:val="none"/>
        </w:rPr>
        <w:t>Who has access to areas like Data management, computer room, etc.?</w:t>
      </w:r>
    </w:p>
    <w:p w14:paraId="533514D8" w14:textId="77777777" w:rsidR="00E5599F" w:rsidRPr="00340264" w:rsidRDefault="00E5599F" w:rsidP="00DA1984">
      <w:pPr>
        <w:pStyle w:val="Sous-titre"/>
        <w:spacing w:before="120"/>
        <w:jc w:val="left"/>
        <w:rPr>
          <w:rFonts w:ascii="Times New Roman" w:hAnsi="Times New Roman"/>
          <w:sz w:val="20"/>
          <w:u w:val="none"/>
        </w:rPr>
      </w:pPr>
      <w:r w:rsidRPr="00340264">
        <w:rPr>
          <w:rFonts w:ascii="Times New Roman" w:hAnsi="Times New Roman"/>
          <w:sz w:val="20"/>
          <w:u w:val="none"/>
        </w:rPr>
        <w:t xml:space="preserve">    </w:t>
      </w:r>
      <w:r w:rsidR="00130932" w:rsidRPr="00340264">
        <w:rPr>
          <w:rFonts w:ascii="Times New Roman" w:hAnsi="Times New Roman"/>
          <w:sz w:val="20"/>
          <w:u w:val="none"/>
        </w:rPr>
        <w:tab/>
      </w:r>
      <w:r w:rsidRPr="00340264">
        <w:rPr>
          <w:rFonts w:ascii="Times New Roman" w:hAnsi="Times New Roman"/>
          <w:b/>
          <w:bCs/>
          <w:sz w:val="20"/>
          <w:u w:val="none"/>
        </w:rPr>
        <w:t>A</w:t>
      </w:r>
      <w:r w:rsidRPr="00340264">
        <w:rPr>
          <w:rFonts w:ascii="Times New Roman" w:hAnsi="Times New Roman"/>
          <w:sz w:val="20"/>
          <w:u w:val="none"/>
        </w:rPr>
        <w:t>:</w:t>
      </w:r>
      <w:ins w:id="2427" w:author="arlaud" w:date="2009-04-08T13:48:00Z">
        <w:r w:rsidR="00E2346C">
          <w:rPr>
            <w:rFonts w:ascii="Times New Roman" w:hAnsi="Times New Roman"/>
            <w:sz w:val="20"/>
            <w:u w:val="none"/>
          </w:rPr>
          <w:t xml:space="preserve"> </w:t>
        </w:r>
        <w:r w:rsidR="00E2346C" w:rsidRPr="00E2346C">
          <w:rPr>
            <w:rFonts w:ascii="Times New Roman" w:hAnsi="Times New Roman"/>
            <w:color w:val="3366FF"/>
            <w:sz w:val="20"/>
            <w:highlight w:val="yellow"/>
            <w:u w:val="none"/>
            <w:rPrChange w:id="2428" w:author="arlaud" w:date="2009-04-08T13:48:00Z">
              <w:rPr>
                <w:rFonts w:ascii="Times New Roman" w:hAnsi="Times New Roman"/>
                <w:sz w:val="20"/>
                <w:u w:val="none"/>
              </w:rPr>
            </w:rPrChange>
          </w:rPr>
          <w:t>???</w:t>
        </w:r>
      </w:ins>
      <w:del w:id="2429" w:author="arlaud" w:date="2009-04-08T13:48:00Z">
        <w:r w:rsidR="00EE1D4E" w:rsidRPr="009F76CD" w:rsidDel="00E2346C">
          <w:rPr>
            <w:rFonts w:ascii="Times New Roman" w:hAnsi="Times New Roman"/>
            <w:sz w:val="20"/>
            <w:u w:val="none"/>
          </w:rPr>
          <w:delText>.</w:delText>
        </w:r>
        <w:r w:rsidR="000409E7" w:rsidRPr="00340264" w:rsidDel="00E2346C">
          <w:rPr>
            <w:rFonts w:ascii="Times New Roman" w:hAnsi="Times New Roman"/>
            <w:sz w:val="20"/>
            <w:u w:val="none"/>
          </w:rPr>
          <w:delText xml:space="preserve"> </w:delText>
        </w:r>
      </w:del>
    </w:p>
    <w:p w14:paraId="533514D9" w14:textId="77777777" w:rsidR="002560C8" w:rsidRPr="00340264" w:rsidRDefault="002560C8" w:rsidP="008F72AB">
      <w:pPr>
        <w:pStyle w:val="Sous-titre"/>
        <w:numPr>
          <w:ilvl w:val="0"/>
          <w:numId w:val="8"/>
        </w:numPr>
        <w:spacing w:before="120"/>
        <w:jc w:val="left"/>
        <w:rPr>
          <w:rFonts w:ascii="Times New Roman" w:hAnsi="Times New Roman"/>
          <w:sz w:val="20"/>
          <w:u w:val="none"/>
        </w:rPr>
      </w:pPr>
      <w:r w:rsidRPr="00340264">
        <w:rPr>
          <w:rFonts w:ascii="Times New Roman" w:hAnsi="Times New Roman"/>
          <w:sz w:val="20"/>
          <w:u w:val="none"/>
        </w:rPr>
        <w:t>Are temperature/humidity recorded?  How is it recorded? (Manually or electronic/alarms)? Are these documented in log and is it maintained?</w:t>
      </w:r>
    </w:p>
    <w:p w14:paraId="533514DA" w14:textId="77777777" w:rsidR="000409E7" w:rsidRPr="00340264" w:rsidRDefault="000409E7" w:rsidP="00DA1984">
      <w:pPr>
        <w:pStyle w:val="Sous-titre"/>
        <w:spacing w:before="120"/>
        <w:jc w:val="left"/>
        <w:rPr>
          <w:rFonts w:ascii="Times New Roman" w:hAnsi="Times New Roman"/>
          <w:sz w:val="20"/>
          <w:u w:val="none"/>
        </w:rPr>
      </w:pPr>
      <w:r w:rsidRPr="00340264">
        <w:rPr>
          <w:rFonts w:ascii="Times New Roman" w:hAnsi="Times New Roman"/>
          <w:sz w:val="20"/>
          <w:u w:val="none"/>
        </w:rPr>
        <w:t xml:space="preserve">  </w:t>
      </w:r>
      <w:r w:rsidR="00130932" w:rsidRPr="00340264">
        <w:rPr>
          <w:rFonts w:ascii="Times New Roman" w:hAnsi="Times New Roman"/>
          <w:sz w:val="20"/>
          <w:u w:val="none"/>
        </w:rPr>
        <w:tab/>
      </w:r>
      <w:r w:rsidRPr="00340264">
        <w:rPr>
          <w:rFonts w:ascii="Times New Roman" w:hAnsi="Times New Roman"/>
          <w:b/>
          <w:bCs/>
          <w:sz w:val="20"/>
          <w:u w:val="none"/>
        </w:rPr>
        <w:t>A</w:t>
      </w:r>
      <w:r w:rsidRPr="00340264">
        <w:rPr>
          <w:rFonts w:ascii="Times New Roman" w:hAnsi="Times New Roman"/>
          <w:sz w:val="20"/>
          <w:u w:val="none"/>
        </w:rPr>
        <w:t>:</w:t>
      </w:r>
      <w:ins w:id="2430" w:author="arlaud" w:date="2009-04-08T13:48:00Z">
        <w:r w:rsidR="00E2346C">
          <w:rPr>
            <w:rFonts w:ascii="Times New Roman" w:hAnsi="Times New Roman"/>
            <w:sz w:val="20"/>
            <w:u w:val="none"/>
          </w:rPr>
          <w:t xml:space="preserve"> </w:t>
        </w:r>
        <w:r w:rsidR="00E2346C" w:rsidRPr="00E2346C">
          <w:rPr>
            <w:rFonts w:ascii="Times New Roman" w:hAnsi="Times New Roman"/>
            <w:color w:val="3366FF"/>
            <w:sz w:val="20"/>
            <w:highlight w:val="yellow"/>
            <w:u w:val="none"/>
            <w:rPrChange w:id="2431" w:author="arlaud" w:date="2009-04-08T13:48:00Z">
              <w:rPr>
                <w:rFonts w:ascii="Times New Roman" w:hAnsi="Times New Roman"/>
                <w:sz w:val="20"/>
                <w:u w:val="none"/>
              </w:rPr>
            </w:rPrChange>
          </w:rPr>
          <w:t>???</w:t>
        </w:r>
      </w:ins>
      <w:del w:id="2432" w:author="arlaud" w:date="2009-04-08T13:48:00Z">
        <w:r w:rsidRPr="009F76CD" w:rsidDel="00E2346C">
          <w:rPr>
            <w:rFonts w:ascii="Times New Roman" w:hAnsi="Times New Roman"/>
            <w:sz w:val="20"/>
            <w:u w:val="none"/>
          </w:rPr>
          <w:delText>.</w:delText>
        </w:r>
      </w:del>
    </w:p>
    <w:p w14:paraId="533514DB" w14:textId="77777777" w:rsidR="00623C2B" w:rsidRPr="00340264" w:rsidRDefault="00623C2B" w:rsidP="008F72AB">
      <w:pPr>
        <w:pStyle w:val="Sous-titre"/>
        <w:numPr>
          <w:ilvl w:val="0"/>
          <w:numId w:val="8"/>
        </w:numPr>
        <w:spacing w:before="120"/>
        <w:jc w:val="left"/>
        <w:rPr>
          <w:rFonts w:ascii="Times New Roman" w:hAnsi="Times New Roman"/>
          <w:sz w:val="20"/>
          <w:u w:val="none"/>
        </w:rPr>
      </w:pPr>
      <w:r w:rsidRPr="00340264">
        <w:rPr>
          <w:rFonts w:ascii="Times New Roman" w:hAnsi="Times New Roman"/>
          <w:sz w:val="20"/>
          <w:u w:val="none"/>
        </w:rPr>
        <w:t>Is the Facility certified (e.g. ISO 9000, EN45000)?</w:t>
      </w:r>
    </w:p>
    <w:p w14:paraId="533514DC" w14:textId="77777777" w:rsidR="000409E7" w:rsidRPr="009F76CD" w:rsidRDefault="000409E7" w:rsidP="00DA1984">
      <w:pPr>
        <w:pStyle w:val="Sous-titre"/>
        <w:spacing w:before="120"/>
        <w:jc w:val="left"/>
        <w:rPr>
          <w:rFonts w:ascii="Times New Roman" w:hAnsi="Times New Roman"/>
          <w:sz w:val="20"/>
          <w:u w:val="none"/>
        </w:rPr>
      </w:pPr>
      <w:r w:rsidRPr="00340264">
        <w:rPr>
          <w:rFonts w:ascii="Times New Roman" w:hAnsi="Times New Roman"/>
          <w:b/>
          <w:bCs/>
          <w:sz w:val="20"/>
          <w:u w:val="none"/>
        </w:rPr>
        <w:t xml:space="preserve">    </w:t>
      </w:r>
      <w:r w:rsidR="00F26858" w:rsidRPr="00340264">
        <w:rPr>
          <w:rFonts w:ascii="Times New Roman" w:hAnsi="Times New Roman"/>
          <w:b/>
          <w:bCs/>
          <w:sz w:val="20"/>
          <w:u w:val="none"/>
        </w:rPr>
        <w:tab/>
      </w:r>
      <w:r w:rsidRPr="00340264">
        <w:rPr>
          <w:rFonts w:ascii="Times New Roman" w:hAnsi="Times New Roman"/>
          <w:b/>
          <w:bCs/>
          <w:sz w:val="20"/>
          <w:u w:val="none"/>
        </w:rPr>
        <w:t>A</w:t>
      </w:r>
      <w:r w:rsidRPr="00340264">
        <w:rPr>
          <w:rFonts w:ascii="Times New Roman" w:hAnsi="Times New Roman"/>
          <w:sz w:val="20"/>
          <w:u w:val="none"/>
        </w:rPr>
        <w:t xml:space="preserve">: </w:t>
      </w:r>
      <w:ins w:id="2433" w:author="arlaud" w:date="2009-04-08T13:47:00Z">
        <w:r w:rsidR="00E2346C" w:rsidRPr="00E2346C">
          <w:rPr>
            <w:rFonts w:ascii="Times New Roman" w:hAnsi="Times New Roman"/>
            <w:color w:val="3366FF"/>
            <w:sz w:val="20"/>
            <w:u w:val="none"/>
            <w:rPrChange w:id="2434" w:author="arlaud" w:date="2009-04-08T13:48:00Z">
              <w:rPr>
                <w:rFonts w:ascii="Times New Roman" w:hAnsi="Times New Roman"/>
                <w:sz w:val="20"/>
                <w:u w:val="none"/>
              </w:rPr>
            </w:rPrChange>
          </w:rPr>
          <w:t>No</w:t>
        </w:r>
        <w:r w:rsidR="00E2346C">
          <w:rPr>
            <w:rFonts w:ascii="Times New Roman" w:hAnsi="Times New Roman"/>
            <w:sz w:val="20"/>
            <w:u w:val="none"/>
          </w:rPr>
          <w:t>.</w:t>
        </w:r>
      </w:ins>
    </w:p>
    <w:p w14:paraId="533514DD" w14:textId="77777777" w:rsidR="00623C2B" w:rsidRPr="00340264" w:rsidRDefault="00623C2B" w:rsidP="008F72AB">
      <w:pPr>
        <w:pStyle w:val="Sous-titre"/>
        <w:numPr>
          <w:ilvl w:val="0"/>
          <w:numId w:val="8"/>
        </w:numPr>
        <w:spacing w:before="120"/>
        <w:jc w:val="left"/>
        <w:rPr>
          <w:rFonts w:ascii="Times New Roman" w:hAnsi="Times New Roman"/>
          <w:sz w:val="20"/>
          <w:u w:val="none"/>
        </w:rPr>
      </w:pPr>
      <w:r w:rsidRPr="00340264">
        <w:rPr>
          <w:rFonts w:ascii="Times New Roman" w:hAnsi="Times New Roman"/>
          <w:sz w:val="20"/>
          <w:u w:val="none"/>
        </w:rPr>
        <w:t>Has it been audited or inspected before?</w:t>
      </w:r>
    </w:p>
    <w:p w14:paraId="533514DE" w14:textId="77777777" w:rsidR="000409E7" w:rsidRPr="00340264" w:rsidRDefault="000409E7" w:rsidP="00DA1984">
      <w:pPr>
        <w:pStyle w:val="Sous-titre"/>
        <w:spacing w:before="120"/>
        <w:jc w:val="left"/>
        <w:rPr>
          <w:rFonts w:ascii="Times New Roman" w:hAnsi="Times New Roman"/>
          <w:sz w:val="20"/>
          <w:u w:val="none"/>
        </w:rPr>
      </w:pPr>
      <w:r w:rsidRPr="00340264">
        <w:rPr>
          <w:rFonts w:ascii="Times New Roman" w:hAnsi="Times New Roman"/>
          <w:b/>
          <w:bCs/>
          <w:sz w:val="20"/>
          <w:u w:val="none"/>
        </w:rPr>
        <w:t xml:space="preserve">    </w:t>
      </w:r>
      <w:r w:rsidR="00EE1D4E" w:rsidRPr="00340264">
        <w:rPr>
          <w:rFonts w:ascii="Times New Roman" w:hAnsi="Times New Roman"/>
          <w:b/>
          <w:bCs/>
          <w:sz w:val="20"/>
          <w:u w:val="none"/>
        </w:rPr>
        <w:tab/>
      </w:r>
      <w:r w:rsidRPr="00340264">
        <w:rPr>
          <w:rFonts w:ascii="Times New Roman" w:hAnsi="Times New Roman"/>
          <w:b/>
          <w:bCs/>
          <w:sz w:val="20"/>
          <w:u w:val="none"/>
        </w:rPr>
        <w:t>A</w:t>
      </w:r>
      <w:r w:rsidRPr="00340264">
        <w:rPr>
          <w:rFonts w:ascii="Times New Roman" w:hAnsi="Times New Roman"/>
          <w:sz w:val="20"/>
          <w:u w:val="none"/>
        </w:rPr>
        <w:t>:</w:t>
      </w:r>
      <w:ins w:id="2435" w:author="arlaud" w:date="2009-04-08T13:48:00Z">
        <w:r w:rsidR="00E2346C">
          <w:rPr>
            <w:rFonts w:ascii="Times New Roman" w:hAnsi="Times New Roman"/>
            <w:sz w:val="20"/>
            <w:u w:val="none"/>
          </w:rPr>
          <w:t xml:space="preserve"> </w:t>
        </w:r>
        <w:r w:rsidR="00E2346C" w:rsidRPr="00E2346C">
          <w:rPr>
            <w:rFonts w:ascii="Times New Roman" w:hAnsi="Times New Roman"/>
            <w:color w:val="3366FF"/>
            <w:sz w:val="20"/>
            <w:u w:val="none"/>
            <w:rPrChange w:id="2436" w:author="arlaud" w:date="2009-04-08T13:48:00Z">
              <w:rPr>
                <w:rFonts w:ascii="Times New Roman" w:hAnsi="Times New Roman"/>
                <w:sz w:val="20"/>
                <w:u w:val="none"/>
              </w:rPr>
            </w:rPrChange>
          </w:rPr>
          <w:t>Yes</w:t>
        </w:r>
        <w:r w:rsidR="00E2346C">
          <w:rPr>
            <w:rFonts w:ascii="Times New Roman" w:hAnsi="Times New Roman"/>
            <w:sz w:val="20"/>
            <w:u w:val="none"/>
          </w:rPr>
          <w:t>.</w:t>
        </w:r>
      </w:ins>
      <w:del w:id="2437" w:author="arlaud" w:date="2009-04-08T13:48:00Z">
        <w:r w:rsidRPr="009F76CD" w:rsidDel="00E2346C">
          <w:rPr>
            <w:rFonts w:ascii="Times New Roman" w:hAnsi="Times New Roman"/>
            <w:sz w:val="20"/>
            <w:u w:val="none"/>
          </w:rPr>
          <w:delText>.</w:delText>
        </w:r>
      </w:del>
    </w:p>
    <w:p w14:paraId="533514DF" w14:textId="77777777" w:rsidR="00DA1984" w:rsidRPr="00340264" w:rsidDel="00E2346C" w:rsidRDefault="00DA1984" w:rsidP="00DA1984">
      <w:pPr>
        <w:pStyle w:val="Sous-titre"/>
        <w:spacing w:before="120"/>
        <w:jc w:val="left"/>
        <w:rPr>
          <w:del w:id="2438" w:author="arlaud" w:date="2009-04-08T13:47:00Z"/>
          <w:rFonts w:ascii="Times New Roman" w:hAnsi="Times New Roman"/>
          <w:sz w:val="20"/>
          <w:u w:val="none"/>
        </w:rPr>
      </w:pPr>
    </w:p>
    <w:p w14:paraId="533514E0" w14:textId="77777777" w:rsidR="00DA1984" w:rsidRPr="00340264" w:rsidRDefault="00DA1984" w:rsidP="00DA1984">
      <w:pPr>
        <w:pStyle w:val="Sous-titre"/>
        <w:spacing w:before="120"/>
        <w:jc w:val="left"/>
        <w:rPr>
          <w:rFonts w:ascii="Times New Roman" w:hAnsi="Times New Roman"/>
          <w:sz w:val="20"/>
          <w:u w:val="none"/>
        </w:rPr>
      </w:pPr>
    </w:p>
    <w:p w14:paraId="533514E1" w14:textId="77777777" w:rsidR="00DA1984" w:rsidRPr="00340264" w:rsidDel="00E2346C" w:rsidRDefault="00DA1984" w:rsidP="00DA1984">
      <w:pPr>
        <w:pStyle w:val="Sous-titre"/>
        <w:spacing w:before="120"/>
        <w:jc w:val="left"/>
        <w:rPr>
          <w:del w:id="2439" w:author="arlaud" w:date="2009-04-08T13:47:00Z"/>
          <w:rFonts w:ascii="Times New Roman" w:hAnsi="Times New Roman"/>
          <w:sz w:val="20"/>
          <w:u w:val="none"/>
        </w:rPr>
      </w:pPr>
    </w:p>
    <w:p w14:paraId="533514E2" w14:textId="77777777" w:rsidR="00D973CB" w:rsidRPr="00340264" w:rsidRDefault="00D973CB">
      <w:pPr>
        <w:pStyle w:val="Sous-titre"/>
        <w:rPr>
          <w:rFonts w:ascii="Times New Roman" w:hAnsi="Times New Roman"/>
          <w:b/>
          <w:sz w:val="20"/>
        </w:rPr>
      </w:pPr>
    </w:p>
    <w:p w14:paraId="533514E3" w14:textId="77777777" w:rsidR="002560C8" w:rsidRPr="00340264" w:rsidRDefault="002560C8">
      <w:pPr>
        <w:pStyle w:val="Sous-titre"/>
        <w:rPr>
          <w:rFonts w:ascii="Times New Roman" w:hAnsi="Times New Roman"/>
          <w:b/>
          <w:sz w:val="20"/>
        </w:rPr>
      </w:pPr>
      <w:r w:rsidRPr="00340264">
        <w:rPr>
          <w:rFonts w:ascii="Times New Roman" w:hAnsi="Times New Roman"/>
          <w:b/>
          <w:sz w:val="20"/>
        </w:rPr>
        <w:t>Drug Distribution Facility</w:t>
      </w:r>
      <w:r w:rsidR="000409E7" w:rsidRPr="00340264">
        <w:rPr>
          <w:rFonts w:ascii="Times New Roman" w:hAnsi="Times New Roman"/>
          <w:b/>
          <w:sz w:val="20"/>
        </w:rPr>
        <w:t xml:space="preserve"> – Not Applicable</w:t>
      </w:r>
    </w:p>
    <w:p w14:paraId="533514E4" w14:textId="77777777" w:rsidR="002560C8" w:rsidRPr="00340264" w:rsidRDefault="002560C8">
      <w:pPr>
        <w:pStyle w:val="Sous-titre"/>
        <w:rPr>
          <w:rFonts w:ascii="Times New Roman" w:hAnsi="Times New Roman"/>
          <w:sz w:val="20"/>
        </w:rPr>
      </w:pPr>
    </w:p>
    <w:p w14:paraId="533514E5" w14:textId="77777777" w:rsidR="002560C8" w:rsidRPr="00340264" w:rsidDel="00E2346C" w:rsidRDefault="002560C8">
      <w:pPr>
        <w:pStyle w:val="Sous-titre"/>
        <w:jc w:val="left"/>
        <w:rPr>
          <w:del w:id="2440" w:author="arlaud" w:date="2009-04-08T13:47:00Z"/>
          <w:rFonts w:ascii="Times New Roman" w:hAnsi="Times New Roman"/>
          <w:sz w:val="20"/>
          <w:u w:val="none"/>
        </w:rPr>
      </w:pPr>
    </w:p>
    <w:p w14:paraId="533514E6" w14:textId="77777777" w:rsidR="008E7DDB" w:rsidRPr="00340264" w:rsidDel="00E2346C" w:rsidRDefault="008E7DDB">
      <w:pPr>
        <w:pStyle w:val="Sous-titre"/>
        <w:jc w:val="left"/>
        <w:rPr>
          <w:del w:id="2441" w:author="arlaud" w:date="2009-04-08T13:47:00Z"/>
          <w:rFonts w:ascii="Times New Roman" w:hAnsi="Times New Roman"/>
          <w:sz w:val="20"/>
          <w:u w:val="none"/>
        </w:rPr>
      </w:pPr>
    </w:p>
    <w:p w14:paraId="533514E7" w14:textId="77777777" w:rsidR="002560C8" w:rsidRPr="00340264" w:rsidRDefault="002560C8">
      <w:pPr>
        <w:pStyle w:val="Sous-titre"/>
        <w:jc w:val="left"/>
        <w:rPr>
          <w:rFonts w:ascii="Times New Roman" w:hAnsi="Times New Roman"/>
          <w:sz w:val="20"/>
          <w:u w:val="none"/>
        </w:rPr>
      </w:pPr>
    </w:p>
    <w:p w14:paraId="533514E8" w14:textId="77777777" w:rsidR="002560C8" w:rsidRPr="00340264" w:rsidRDefault="002560C8">
      <w:pPr>
        <w:pStyle w:val="Sous-titre"/>
        <w:rPr>
          <w:rFonts w:ascii="Times New Roman" w:hAnsi="Times New Roman"/>
          <w:b/>
          <w:sz w:val="20"/>
        </w:rPr>
      </w:pPr>
      <w:r w:rsidRPr="00340264">
        <w:rPr>
          <w:rFonts w:ascii="Times New Roman" w:hAnsi="Times New Roman"/>
          <w:b/>
          <w:sz w:val="20"/>
        </w:rPr>
        <w:t>Archives</w:t>
      </w:r>
      <w:r w:rsidR="00BC1CAF" w:rsidRPr="00340264">
        <w:rPr>
          <w:rFonts w:ascii="Times New Roman" w:hAnsi="Times New Roman"/>
          <w:b/>
          <w:sz w:val="20"/>
        </w:rPr>
        <w:t xml:space="preserve"> and Record Retention</w:t>
      </w:r>
    </w:p>
    <w:p w14:paraId="533514E9" w14:textId="77777777" w:rsidR="002560C8" w:rsidRPr="00340264" w:rsidRDefault="002560C8">
      <w:pPr>
        <w:pStyle w:val="Sous-titre"/>
        <w:rPr>
          <w:rFonts w:ascii="Times New Roman" w:hAnsi="Times New Roman"/>
          <w:sz w:val="20"/>
        </w:rPr>
      </w:pPr>
    </w:p>
    <w:p w14:paraId="533514EA" w14:textId="77777777" w:rsidR="002560C8" w:rsidRPr="00340264" w:rsidRDefault="002560C8" w:rsidP="00E164ED">
      <w:pPr>
        <w:pStyle w:val="Sous-titre"/>
        <w:numPr>
          <w:ilvl w:val="0"/>
          <w:numId w:val="9"/>
        </w:numPr>
        <w:spacing w:before="120"/>
        <w:jc w:val="left"/>
        <w:rPr>
          <w:rFonts w:ascii="Times New Roman" w:hAnsi="Times New Roman"/>
          <w:sz w:val="20"/>
          <w:u w:val="none"/>
        </w:rPr>
      </w:pPr>
      <w:r w:rsidRPr="00340264">
        <w:rPr>
          <w:rFonts w:ascii="Times New Roman" w:hAnsi="Times New Roman"/>
          <w:sz w:val="20"/>
          <w:u w:val="none"/>
        </w:rPr>
        <w:t>Is the archive room(s), on-site or off-site?</w:t>
      </w:r>
      <w:r w:rsidR="00393E94" w:rsidRPr="00340264">
        <w:rPr>
          <w:rFonts w:ascii="Times New Roman" w:hAnsi="Times New Roman"/>
          <w:sz w:val="20"/>
          <w:u w:val="none"/>
        </w:rPr>
        <w:t xml:space="preserve"> Tour archive area;</w:t>
      </w:r>
    </w:p>
    <w:p w14:paraId="533514EB" w14:textId="77777777" w:rsidR="000409E7" w:rsidRPr="00CA6696" w:rsidRDefault="000409E7" w:rsidP="00DA1984">
      <w:pPr>
        <w:pStyle w:val="Sous-titre"/>
        <w:ind w:left="720"/>
        <w:jc w:val="left"/>
        <w:rPr>
          <w:rFonts w:ascii="Times New Roman" w:hAnsi="Times New Roman"/>
          <w:color w:val="3366FF"/>
          <w:sz w:val="20"/>
          <w:u w:val="none"/>
          <w:rPrChange w:id="2442" w:author="arlaud" w:date="2009-04-07T22:57:00Z">
            <w:rPr>
              <w:rFonts w:ascii="Times New Roman" w:hAnsi="Times New Roman"/>
              <w:sz w:val="20"/>
              <w:u w:val="none"/>
            </w:rPr>
          </w:rPrChange>
        </w:rPr>
      </w:pPr>
      <w:r w:rsidRPr="00340264">
        <w:rPr>
          <w:rFonts w:ascii="Times New Roman" w:hAnsi="Times New Roman"/>
          <w:b/>
          <w:bCs/>
          <w:sz w:val="20"/>
          <w:u w:val="none"/>
        </w:rPr>
        <w:lastRenderedPageBreak/>
        <w:t>A</w:t>
      </w:r>
      <w:r w:rsidRPr="00340264">
        <w:rPr>
          <w:rFonts w:ascii="Times New Roman" w:hAnsi="Times New Roman"/>
          <w:sz w:val="20"/>
          <w:u w:val="none"/>
        </w:rPr>
        <w:t>:</w:t>
      </w:r>
      <w:ins w:id="2443" w:author="arlaud" w:date="2009-04-07T22:56:00Z">
        <w:r w:rsidR="00CA6696">
          <w:rPr>
            <w:rFonts w:ascii="Times New Roman" w:hAnsi="Times New Roman"/>
            <w:sz w:val="20"/>
            <w:u w:val="none"/>
          </w:rPr>
          <w:t xml:space="preserve"> </w:t>
        </w:r>
      </w:ins>
      <w:ins w:id="2444" w:author="arlaud" w:date="2009-04-08T12:05:00Z">
        <w:r w:rsidR="007A69C2" w:rsidRPr="00292616">
          <w:rPr>
            <w:rFonts w:ascii="Times New Roman" w:hAnsi="Times New Roman"/>
            <w:color w:val="3366FF"/>
            <w:sz w:val="20"/>
            <w:u w:val="none"/>
            <w:rPrChange w:id="2445" w:author="arlaud" w:date="2009-04-08T12:17:00Z">
              <w:rPr>
                <w:rFonts w:ascii="Times New Roman" w:hAnsi="Times New Roman"/>
                <w:sz w:val="20"/>
                <w:u w:val="none"/>
              </w:rPr>
            </w:rPrChange>
          </w:rPr>
          <w:t xml:space="preserve">Secured </w:t>
        </w:r>
      </w:ins>
      <w:ins w:id="2446" w:author="arlaud" w:date="2009-04-08T12:11:00Z">
        <w:r w:rsidR="007A69C2" w:rsidRPr="00292616">
          <w:rPr>
            <w:rFonts w:ascii="Times New Roman" w:hAnsi="Times New Roman"/>
            <w:color w:val="3366FF"/>
            <w:sz w:val="20"/>
            <w:u w:val="none"/>
            <w:rPrChange w:id="2447" w:author="arlaud" w:date="2009-04-08T12:17:00Z">
              <w:rPr>
                <w:rFonts w:ascii="Times New Roman" w:hAnsi="Times New Roman"/>
                <w:sz w:val="20"/>
                <w:u w:val="none"/>
              </w:rPr>
            </w:rPrChange>
          </w:rPr>
          <w:t xml:space="preserve">cabinets are used on-site to archive </w:t>
        </w:r>
      </w:ins>
      <w:ins w:id="2448" w:author="arlaud" w:date="2009-04-08T12:15:00Z">
        <w:r w:rsidR="007A69C2" w:rsidRPr="00292616">
          <w:rPr>
            <w:rFonts w:ascii="Times New Roman" w:hAnsi="Times New Roman"/>
            <w:color w:val="3366FF"/>
            <w:sz w:val="20"/>
            <w:u w:val="none"/>
            <w:rPrChange w:id="2449" w:author="arlaud" w:date="2009-04-08T12:17:00Z">
              <w:rPr>
                <w:rFonts w:ascii="Times New Roman" w:hAnsi="Times New Roman"/>
                <w:sz w:val="20"/>
                <w:u w:val="none"/>
              </w:rPr>
            </w:rPrChange>
          </w:rPr>
          <w:t>key documents during projects.</w:t>
        </w:r>
        <w:r w:rsidR="007A69C2">
          <w:rPr>
            <w:rFonts w:ascii="Times New Roman" w:hAnsi="Times New Roman"/>
            <w:sz w:val="20"/>
            <w:u w:val="none"/>
          </w:rPr>
          <w:t xml:space="preserve"> </w:t>
        </w:r>
      </w:ins>
      <w:ins w:id="2450" w:author="arlaud" w:date="2009-04-07T22:56:00Z">
        <w:r w:rsidR="00CA6696" w:rsidRPr="00CA6696">
          <w:rPr>
            <w:rFonts w:ascii="Times New Roman" w:hAnsi="Times New Roman"/>
            <w:color w:val="3366FF"/>
            <w:sz w:val="20"/>
            <w:u w:val="none"/>
            <w:rPrChange w:id="2451" w:author="arlaud" w:date="2009-04-07T22:57:00Z">
              <w:rPr>
                <w:rFonts w:ascii="Times New Roman" w:hAnsi="Times New Roman"/>
                <w:sz w:val="20"/>
                <w:u w:val="none"/>
              </w:rPr>
            </w:rPrChange>
          </w:rPr>
          <w:t xml:space="preserve">ASCOPHARM </w:t>
        </w:r>
      </w:ins>
      <w:ins w:id="2452" w:author="arlaud" w:date="2009-04-08T12:17:00Z">
        <w:r w:rsidR="00292616">
          <w:rPr>
            <w:rFonts w:ascii="Times New Roman" w:hAnsi="Times New Roman"/>
            <w:color w:val="3366FF"/>
            <w:sz w:val="20"/>
            <w:u w:val="none"/>
          </w:rPr>
          <w:t>have an off-site a</w:t>
        </w:r>
      </w:ins>
      <w:ins w:id="2453" w:author="arlaud" w:date="2009-04-07T22:56:00Z">
        <w:r w:rsidR="00CA6696" w:rsidRPr="00CA6696">
          <w:rPr>
            <w:rFonts w:ascii="Times New Roman" w:hAnsi="Times New Roman"/>
            <w:color w:val="3366FF"/>
            <w:sz w:val="20"/>
            <w:u w:val="none"/>
            <w:rPrChange w:id="2454" w:author="arlaud" w:date="2009-04-07T22:57:00Z">
              <w:rPr>
                <w:rFonts w:ascii="Times New Roman" w:hAnsi="Times New Roman"/>
                <w:sz w:val="20"/>
                <w:u w:val="none"/>
              </w:rPr>
            </w:rPrChange>
          </w:rPr>
          <w:t xml:space="preserve">rchive room </w:t>
        </w:r>
      </w:ins>
      <w:ins w:id="2455" w:author="arlaud" w:date="2009-04-08T12:17:00Z">
        <w:r w:rsidR="00292616">
          <w:rPr>
            <w:rFonts w:ascii="Times New Roman" w:hAnsi="Times New Roman"/>
            <w:color w:val="3366FF"/>
            <w:sz w:val="20"/>
            <w:u w:val="none"/>
          </w:rPr>
          <w:t>as well</w:t>
        </w:r>
      </w:ins>
      <w:ins w:id="2456" w:author="arlaud" w:date="2009-04-07T22:56:00Z">
        <w:r w:rsidR="00CA6696" w:rsidRPr="00CA6696">
          <w:rPr>
            <w:rFonts w:ascii="Times New Roman" w:hAnsi="Times New Roman"/>
            <w:color w:val="3366FF"/>
            <w:sz w:val="20"/>
            <w:u w:val="none"/>
            <w:rPrChange w:id="2457" w:author="arlaud" w:date="2009-04-07T22:57:00Z">
              <w:rPr>
                <w:rFonts w:ascii="Times New Roman" w:hAnsi="Times New Roman"/>
                <w:sz w:val="20"/>
                <w:u w:val="none"/>
              </w:rPr>
            </w:rPrChange>
          </w:rPr>
          <w:t xml:space="preserve"> (</w:t>
        </w:r>
      </w:ins>
      <w:ins w:id="2458" w:author="arlaud" w:date="2009-04-07T22:57:00Z">
        <w:r w:rsidR="00CA6696">
          <w:rPr>
            <w:rFonts w:ascii="Times New Roman" w:hAnsi="Times New Roman"/>
            <w:color w:val="3366FF"/>
            <w:sz w:val="20"/>
            <w:u w:val="none"/>
          </w:rPr>
          <w:t xml:space="preserve">in </w:t>
        </w:r>
      </w:ins>
      <w:smartTag w:uri="urn:schemas-microsoft-com:office:smarttags" w:element="City">
        <w:smartTag w:uri="urn:schemas-microsoft-com:office:smarttags" w:element="place">
          <w:ins w:id="2459" w:author="arlaud" w:date="2009-04-07T22:56:00Z">
            <w:r w:rsidR="00CA6696" w:rsidRPr="00CA6696">
              <w:rPr>
                <w:rFonts w:ascii="Times New Roman" w:hAnsi="Times New Roman"/>
                <w:color w:val="3366FF"/>
                <w:sz w:val="20"/>
                <w:u w:val="none"/>
                <w:rPrChange w:id="2460" w:author="arlaud" w:date="2009-04-07T22:57:00Z">
                  <w:rPr>
                    <w:rFonts w:ascii="Times New Roman" w:hAnsi="Times New Roman"/>
                    <w:sz w:val="20"/>
                    <w:u w:val="none"/>
                  </w:rPr>
                </w:rPrChange>
              </w:rPr>
              <w:t>Courbevoie</w:t>
            </w:r>
          </w:ins>
        </w:smartTag>
      </w:smartTag>
      <w:ins w:id="2461" w:author="arlaud" w:date="2009-04-07T22:56:00Z">
        <w:r w:rsidR="00CA6696" w:rsidRPr="00CA6696">
          <w:rPr>
            <w:rFonts w:ascii="Times New Roman" w:hAnsi="Times New Roman"/>
            <w:color w:val="3366FF"/>
            <w:sz w:val="20"/>
            <w:u w:val="none"/>
            <w:rPrChange w:id="2462" w:author="arlaud" w:date="2009-04-07T22:57:00Z">
              <w:rPr>
                <w:rFonts w:ascii="Times New Roman" w:hAnsi="Times New Roman"/>
                <w:sz w:val="20"/>
                <w:u w:val="none"/>
              </w:rPr>
            </w:rPrChange>
          </w:rPr>
          <w:t>).</w:t>
        </w:r>
      </w:ins>
      <w:del w:id="2463" w:author="arlaud" w:date="2009-04-07T22:56:00Z">
        <w:r w:rsidRPr="00CA6696" w:rsidDel="00CA6696">
          <w:rPr>
            <w:rFonts w:ascii="Times New Roman" w:hAnsi="Times New Roman"/>
            <w:color w:val="3366FF"/>
            <w:sz w:val="20"/>
            <w:u w:val="none"/>
            <w:rPrChange w:id="2464" w:author="arlaud" w:date="2009-04-07T22:57:00Z">
              <w:rPr>
                <w:rFonts w:ascii="Times New Roman" w:hAnsi="Times New Roman"/>
                <w:sz w:val="20"/>
                <w:u w:val="none"/>
              </w:rPr>
            </w:rPrChange>
          </w:rPr>
          <w:delText xml:space="preserve"> </w:delText>
        </w:r>
        <w:r w:rsidR="00475326" w:rsidRPr="00CA6696" w:rsidDel="00CA6696">
          <w:rPr>
            <w:rFonts w:ascii="Times New Roman" w:hAnsi="Times New Roman"/>
            <w:color w:val="3366FF"/>
            <w:sz w:val="20"/>
            <w:u w:val="none"/>
            <w:rPrChange w:id="2465" w:author="arlaud" w:date="2009-04-07T22:57:00Z">
              <w:rPr>
                <w:rFonts w:ascii="Times New Roman" w:hAnsi="Times New Roman"/>
                <w:sz w:val="20"/>
                <w:u w:val="none"/>
              </w:rPr>
            </w:rPrChange>
          </w:rPr>
          <w:delText>.</w:delText>
        </w:r>
        <w:r w:rsidRPr="00CA6696" w:rsidDel="00CA6696">
          <w:rPr>
            <w:rFonts w:ascii="Times New Roman" w:hAnsi="Times New Roman"/>
            <w:color w:val="3366FF"/>
            <w:sz w:val="20"/>
            <w:u w:val="none"/>
            <w:rPrChange w:id="2466" w:author="arlaud" w:date="2009-04-07T22:57:00Z">
              <w:rPr>
                <w:rFonts w:ascii="Times New Roman" w:hAnsi="Times New Roman"/>
                <w:sz w:val="20"/>
                <w:u w:val="none"/>
              </w:rPr>
            </w:rPrChange>
          </w:rPr>
          <w:delText xml:space="preserve">     </w:delText>
        </w:r>
      </w:del>
    </w:p>
    <w:p w14:paraId="533514EC" w14:textId="77777777" w:rsidR="00216CAD" w:rsidRPr="00340264" w:rsidRDefault="00216CAD" w:rsidP="00216CAD">
      <w:pPr>
        <w:pStyle w:val="Sous-titre"/>
        <w:ind w:left="720"/>
        <w:jc w:val="left"/>
        <w:rPr>
          <w:rFonts w:ascii="Times New Roman" w:hAnsi="Times New Roman"/>
          <w:sz w:val="20"/>
          <w:u w:val="none"/>
        </w:rPr>
      </w:pPr>
    </w:p>
    <w:p w14:paraId="533514ED" w14:textId="77777777" w:rsidR="005A0A97" w:rsidRPr="00340264" w:rsidRDefault="002560C8" w:rsidP="000409E7">
      <w:pPr>
        <w:pStyle w:val="Sous-titre"/>
        <w:numPr>
          <w:ilvl w:val="0"/>
          <w:numId w:val="9"/>
        </w:numPr>
        <w:jc w:val="left"/>
        <w:rPr>
          <w:rFonts w:ascii="Times New Roman" w:hAnsi="Times New Roman"/>
          <w:sz w:val="20"/>
          <w:u w:val="none"/>
        </w:rPr>
      </w:pPr>
      <w:r w:rsidRPr="009F76CD">
        <w:rPr>
          <w:rFonts w:ascii="Times New Roman" w:hAnsi="Times New Roman"/>
          <w:sz w:val="20"/>
          <w:u w:val="none"/>
        </w:rPr>
        <w:t>How is it secured (e.g., locks, key, combination lock, electronic card)?</w:t>
      </w:r>
      <w:r w:rsidR="005A0A97" w:rsidRPr="00340264">
        <w:rPr>
          <w:rFonts w:ascii="Times New Roman" w:hAnsi="Times New Roman"/>
          <w:sz w:val="20"/>
          <w:u w:val="none"/>
        </w:rPr>
        <w:t xml:space="preserve"> Who has access to (key/lock) archives?</w:t>
      </w:r>
    </w:p>
    <w:p w14:paraId="533514EE" w14:textId="77777777" w:rsidR="000409E7" w:rsidRDefault="000409E7">
      <w:pPr>
        <w:pStyle w:val="Sous-titre"/>
        <w:spacing w:before="120"/>
        <w:ind w:left="720"/>
        <w:jc w:val="left"/>
        <w:rPr>
          <w:ins w:id="2467" w:author="arlaud" w:date="2009-04-07T23:02:00Z"/>
          <w:rFonts w:ascii="Times New Roman" w:hAnsi="Times New Roman"/>
          <w:color w:val="3366FF"/>
          <w:sz w:val="20"/>
          <w:u w:val="none"/>
        </w:rPr>
        <w:pPrChange w:id="2468" w:author="arlaud" w:date="2009-04-07T23:01:00Z">
          <w:pPr>
            <w:pStyle w:val="Sous-titre"/>
            <w:spacing w:before="120"/>
            <w:jc w:val="left"/>
          </w:pPr>
        </w:pPrChange>
      </w:pPr>
      <w:del w:id="2469" w:author="arlaud" w:date="2009-04-07T23:01:00Z">
        <w:r w:rsidRPr="00340264" w:rsidDel="007D36F4">
          <w:rPr>
            <w:rFonts w:ascii="Times New Roman" w:hAnsi="Times New Roman"/>
            <w:sz w:val="20"/>
            <w:u w:val="none"/>
          </w:rPr>
          <w:delText xml:space="preserve">    </w:delText>
        </w:r>
        <w:r w:rsidR="00216CAD" w:rsidRPr="00340264" w:rsidDel="007D36F4">
          <w:rPr>
            <w:rFonts w:ascii="Times New Roman" w:hAnsi="Times New Roman"/>
            <w:sz w:val="20"/>
            <w:u w:val="none"/>
          </w:rPr>
          <w:tab/>
        </w:r>
      </w:del>
      <w:r w:rsidRPr="00340264">
        <w:rPr>
          <w:rFonts w:ascii="Times New Roman" w:hAnsi="Times New Roman"/>
          <w:b/>
          <w:bCs/>
          <w:sz w:val="20"/>
          <w:u w:val="none"/>
        </w:rPr>
        <w:t>A</w:t>
      </w:r>
      <w:r w:rsidRPr="00340264">
        <w:rPr>
          <w:rFonts w:ascii="Times New Roman" w:hAnsi="Times New Roman"/>
          <w:sz w:val="20"/>
          <w:u w:val="none"/>
        </w:rPr>
        <w:t>:</w:t>
      </w:r>
      <w:ins w:id="2470" w:author="arlaud" w:date="2009-04-07T22:57:00Z">
        <w:r w:rsidR="00CA6696">
          <w:rPr>
            <w:rFonts w:ascii="Times New Roman" w:hAnsi="Times New Roman"/>
            <w:sz w:val="20"/>
            <w:u w:val="none"/>
          </w:rPr>
          <w:t xml:space="preserve"> </w:t>
        </w:r>
        <w:r w:rsidR="00CA6696" w:rsidRPr="007D36F4">
          <w:rPr>
            <w:rFonts w:ascii="Times New Roman" w:hAnsi="Times New Roman"/>
            <w:color w:val="3366FF"/>
            <w:sz w:val="20"/>
            <w:highlight w:val="yellow"/>
            <w:u w:val="none"/>
            <w:rPrChange w:id="2471" w:author="arlaud" w:date="2009-04-07T23:02:00Z">
              <w:rPr>
                <w:rFonts w:ascii="Times New Roman" w:hAnsi="Times New Roman"/>
                <w:sz w:val="20"/>
                <w:u w:val="none"/>
              </w:rPr>
            </w:rPrChange>
          </w:rPr>
          <w:t>Acces</w:t>
        </w:r>
      </w:ins>
      <w:ins w:id="2472" w:author="arlaud" w:date="2009-04-07T22:58:00Z">
        <w:r w:rsidR="00CA6696" w:rsidRPr="007D36F4">
          <w:rPr>
            <w:rFonts w:ascii="Times New Roman" w:hAnsi="Times New Roman"/>
            <w:color w:val="3366FF"/>
            <w:sz w:val="20"/>
            <w:highlight w:val="yellow"/>
            <w:u w:val="none"/>
            <w:rPrChange w:id="2473" w:author="arlaud" w:date="2009-04-07T23:02:00Z">
              <w:rPr>
                <w:rFonts w:ascii="Times New Roman" w:hAnsi="Times New Roman"/>
                <w:sz w:val="20"/>
                <w:u w:val="none"/>
              </w:rPr>
            </w:rPrChange>
          </w:rPr>
          <w:t>s</w:t>
        </w:r>
      </w:ins>
      <w:ins w:id="2474" w:author="arlaud" w:date="2009-04-07T22:57:00Z">
        <w:r w:rsidR="00CA6696" w:rsidRPr="007D36F4">
          <w:rPr>
            <w:rFonts w:ascii="Times New Roman" w:hAnsi="Times New Roman"/>
            <w:color w:val="3366FF"/>
            <w:sz w:val="20"/>
            <w:highlight w:val="yellow"/>
            <w:u w:val="none"/>
            <w:rPrChange w:id="2475" w:author="arlaud" w:date="2009-04-07T23:02:00Z">
              <w:rPr>
                <w:rFonts w:ascii="Times New Roman" w:hAnsi="Times New Roman"/>
                <w:sz w:val="20"/>
                <w:u w:val="none"/>
              </w:rPr>
            </w:rPrChange>
          </w:rPr>
          <w:t xml:space="preserve"> to the archive site </w:t>
        </w:r>
      </w:ins>
      <w:ins w:id="2476" w:author="arlaud" w:date="2009-04-07T22:58:00Z">
        <w:r w:rsidR="00CA6696" w:rsidRPr="007D36F4">
          <w:rPr>
            <w:rFonts w:ascii="Times New Roman" w:hAnsi="Times New Roman"/>
            <w:color w:val="3366FF"/>
            <w:sz w:val="20"/>
            <w:highlight w:val="yellow"/>
            <w:u w:val="none"/>
            <w:rPrChange w:id="2477" w:author="arlaud" w:date="2009-04-07T23:02:00Z">
              <w:rPr>
                <w:rFonts w:ascii="Times New Roman" w:hAnsi="Times New Roman"/>
                <w:sz w:val="20"/>
                <w:u w:val="none"/>
              </w:rPr>
            </w:rPrChange>
          </w:rPr>
          <w:t xml:space="preserve">is secured by </w:t>
        </w:r>
      </w:ins>
      <w:ins w:id="2478" w:author="arlaud" w:date="2009-04-07T23:01:00Z">
        <w:r w:rsidR="007D36F4" w:rsidRPr="007D36F4">
          <w:rPr>
            <w:rFonts w:ascii="Times New Roman" w:hAnsi="Times New Roman"/>
            <w:color w:val="3366FF"/>
            <w:sz w:val="20"/>
            <w:highlight w:val="yellow"/>
            <w:u w:val="none"/>
            <w:rPrChange w:id="2479" w:author="arlaud" w:date="2009-04-07T23:02:00Z">
              <w:rPr>
                <w:rFonts w:ascii="Times New Roman" w:hAnsi="Times New Roman"/>
                <w:sz w:val="20"/>
                <w:u w:val="none"/>
              </w:rPr>
            </w:rPrChange>
          </w:rPr>
          <w:t xml:space="preserve">combination </w:t>
        </w:r>
      </w:ins>
      <w:ins w:id="2480" w:author="arlaud" w:date="2009-04-07T23:00:00Z">
        <w:r w:rsidR="00CA6696" w:rsidRPr="007D36F4">
          <w:rPr>
            <w:rFonts w:ascii="Times New Roman" w:hAnsi="Times New Roman"/>
            <w:color w:val="3366FF"/>
            <w:sz w:val="20"/>
            <w:highlight w:val="yellow"/>
            <w:u w:val="none"/>
            <w:rPrChange w:id="2481" w:author="arlaud" w:date="2009-04-07T23:02:00Z">
              <w:rPr>
                <w:rFonts w:ascii="Times New Roman" w:hAnsi="Times New Roman"/>
                <w:sz w:val="20"/>
                <w:u w:val="none"/>
              </w:rPr>
            </w:rPrChange>
          </w:rPr>
          <w:t xml:space="preserve">locked doors. </w:t>
        </w:r>
        <w:r w:rsidR="007D36F4" w:rsidRPr="007D36F4">
          <w:rPr>
            <w:rFonts w:ascii="Times New Roman" w:hAnsi="Times New Roman"/>
            <w:color w:val="3366FF"/>
            <w:sz w:val="20"/>
            <w:highlight w:val="yellow"/>
            <w:u w:val="none"/>
            <w:rPrChange w:id="2482" w:author="arlaud" w:date="2009-04-07T23:02:00Z">
              <w:rPr>
                <w:rFonts w:ascii="Times New Roman" w:hAnsi="Times New Roman"/>
                <w:sz w:val="20"/>
                <w:u w:val="none"/>
              </w:rPr>
            </w:rPrChange>
          </w:rPr>
          <w:t xml:space="preserve">Access is </w:t>
        </w:r>
      </w:ins>
      <w:ins w:id="2483" w:author="arlaud" w:date="2009-04-07T23:02:00Z">
        <w:r w:rsidR="007D36F4" w:rsidRPr="007D36F4">
          <w:rPr>
            <w:rFonts w:ascii="Times New Roman" w:hAnsi="Times New Roman"/>
            <w:color w:val="3366FF"/>
            <w:sz w:val="20"/>
            <w:highlight w:val="yellow"/>
            <w:u w:val="none"/>
            <w:rPrChange w:id="2484" w:author="arlaud" w:date="2009-04-07T23:02:00Z">
              <w:rPr>
                <w:rFonts w:ascii="Times New Roman" w:hAnsi="Times New Roman"/>
                <w:sz w:val="20"/>
                <w:u w:val="none"/>
              </w:rPr>
            </w:rPrChange>
          </w:rPr>
          <w:t xml:space="preserve">controlled by </w:t>
        </w:r>
      </w:ins>
      <w:ins w:id="2485" w:author="arlaud" w:date="2009-04-07T23:01:00Z">
        <w:r w:rsidR="007D36F4" w:rsidRPr="007D36F4">
          <w:rPr>
            <w:rFonts w:ascii="Times New Roman" w:hAnsi="Times New Roman"/>
            <w:color w:val="3366FF"/>
            <w:sz w:val="20"/>
            <w:highlight w:val="yellow"/>
            <w:u w:val="none"/>
            <w:rPrChange w:id="2486" w:author="arlaud" w:date="2009-04-07T23:02:00Z">
              <w:rPr>
                <w:rFonts w:ascii="Times New Roman" w:hAnsi="Times New Roman"/>
                <w:sz w:val="20"/>
                <w:u w:val="none"/>
              </w:rPr>
            </w:rPrChange>
          </w:rPr>
          <w:t>the Managing Director and author</w:t>
        </w:r>
      </w:ins>
      <w:ins w:id="2487" w:author="arlaud" w:date="2009-04-07T23:00:00Z">
        <w:r w:rsidR="007D36F4" w:rsidRPr="007D36F4">
          <w:rPr>
            <w:rFonts w:ascii="Times New Roman" w:hAnsi="Times New Roman"/>
            <w:color w:val="3366FF"/>
            <w:sz w:val="20"/>
            <w:highlight w:val="yellow"/>
            <w:u w:val="none"/>
            <w:rPrChange w:id="2488" w:author="arlaud" w:date="2009-04-07T23:02:00Z">
              <w:rPr>
                <w:rFonts w:ascii="Times New Roman" w:hAnsi="Times New Roman"/>
                <w:sz w:val="20"/>
                <w:u w:val="none"/>
              </w:rPr>
            </w:rPrChange>
          </w:rPr>
          <w:t>ized personnel</w:t>
        </w:r>
      </w:ins>
      <w:del w:id="2489" w:author="arlaud" w:date="2009-04-07T22:57:00Z">
        <w:r w:rsidRPr="007D36F4" w:rsidDel="00CA6696">
          <w:rPr>
            <w:rFonts w:ascii="Times New Roman" w:hAnsi="Times New Roman"/>
            <w:color w:val="3366FF"/>
            <w:sz w:val="20"/>
            <w:highlight w:val="yellow"/>
            <w:u w:val="none"/>
            <w:rPrChange w:id="2490" w:author="arlaud" w:date="2009-04-07T23:02:00Z">
              <w:rPr>
                <w:rFonts w:ascii="Times New Roman" w:hAnsi="Times New Roman"/>
                <w:sz w:val="20"/>
                <w:u w:val="none"/>
              </w:rPr>
            </w:rPrChange>
          </w:rPr>
          <w:delText xml:space="preserve"> </w:delText>
        </w:r>
        <w:r w:rsidR="00C14F37" w:rsidRPr="007D36F4" w:rsidDel="00CA6696">
          <w:rPr>
            <w:rFonts w:ascii="Times New Roman" w:hAnsi="Times New Roman"/>
            <w:color w:val="3366FF"/>
            <w:sz w:val="20"/>
            <w:highlight w:val="yellow"/>
            <w:u w:val="none"/>
            <w:rPrChange w:id="2491" w:author="arlaud" w:date="2009-04-07T23:02:00Z">
              <w:rPr>
                <w:rFonts w:ascii="Times New Roman" w:hAnsi="Times New Roman"/>
                <w:sz w:val="20"/>
                <w:u w:val="none"/>
              </w:rPr>
            </w:rPrChange>
          </w:rPr>
          <w:delText xml:space="preserve"> .</w:delText>
        </w:r>
      </w:del>
      <w:ins w:id="2492" w:author="arlaud" w:date="2009-04-07T23:02:00Z">
        <w:r w:rsidR="007D36F4">
          <w:rPr>
            <w:rFonts w:ascii="Times New Roman" w:hAnsi="Times New Roman"/>
            <w:color w:val="3366FF"/>
            <w:sz w:val="20"/>
            <w:u w:val="none"/>
          </w:rPr>
          <w:t>.</w:t>
        </w:r>
      </w:ins>
    </w:p>
    <w:p w14:paraId="533514EF" w14:textId="77777777" w:rsidR="007D36F4" w:rsidRPr="007D36F4" w:rsidRDefault="007D36F4">
      <w:pPr>
        <w:pStyle w:val="Sous-titre"/>
        <w:numPr>
          <w:ins w:id="2493" w:author="arlaud" w:date="2009-04-07T23:02:00Z"/>
        </w:numPr>
        <w:spacing w:before="120"/>
        <w:ind w:left="720"/>
        <w:jc w:val="left"/>
        <w:rPr>
          <w:rFonts w:ascii="Times New Roman" w:hAnsi="Times New Roman"/>
          <w:color w:val="3366FF"/>
          <w:sz w:val="20"/>
          <w:u w:val="none"/>
          <w:rPrChange w:id="2494" w:author="arlaud" w:date="2009-04-07T23:02:00Z">
            <w:rPr>
              <w:rFonts w:ascii="Times New Roman" w:hAnsi="Times New Roman"/>
              <w:sz w:val="20"/>
              <w:u w:val="none"/>
            </w:rPr>
          </w:rPrChange>
        </w:rPr>
        <w:pPrChange w:id="2495" w:author="arlaud" w:date="2009-04-07T23:01:00Z">
          <w:pPr>
            <w:pStyle w:val="Sous-titre"/>
            <w:spacing w:before="120"/>
            <w:jc w:val="left"/>
          </w:pPr>
        </w:pPrChange>
      </w:pPr>
    </w:p>
    <w:p w14:paraId="533514F0" w14:textId="77777777" w:rsidR="005A0A97" w:rsidRPr="009F76CD" w:rsidRDefault="005A0A97" w:rsidP="005A0A97">
      <w:pPr>
        <w:pStyle w:val="Sous-titre"/>
        <w:numPr>
          <w:ilvl w:val="0"/>
          <w:numId w:val="9"/>
        </w:numPr>
        <w:spacing w:before="120"/>
        <w:jc w:val="left"/>
        <w:rPr>
          <w:rFonts w:ascii="Times New Roman" w:hAnsi="Times New Roman"/>
          <w:sz w:val="20"/>
          <w:u w:val="none"/>
        </w:rPr>
      </w:pPr>
      <w:r w:rsidRPr="00340264">
        <w:rPr>
          <w:rFonts w:ascii="Times New Roman" w:hAnsi="Times New Roman"/>
          <w:sz w:val="20"/>
          <w:u w:val="none"/>
        </w:rPr>
        <w:t>What is the system for logging in/out of materials (e.g., paper log, computer log) to assure materials taken out</w:t>
      </w:r>
      <w:r w:rsidRPr="009F76CD">
        <w:rPr>
          <w:rFonts w:ascii="Times New Roman" w:hAnsi="Times New Roman"/>
          <w:sz w:val="20"/>
          <w:u w:val="none"/>
        </w:rPr>
        <w:t xml:space="preserve"> are returned?</w:t>
      </w:r>
    </w:p>
    <w:p w14:paraId="533514F1" w14:textId="77777777" w:rsidR="00883864" w:rsidRDefault="000409E7">
      <w:pPr>
        <w:pStyle w:val="Sous-titre"/>
        <w:spacing w:before="120"/>
        <w:ind w:left="720"/>
        <w:jc w:val="left"/>
        <w:rPr>
          <w:ins w:id="2496" w:author="arlaud" w:date="2009-04-07T23:08:00Z"/>
          <w:rFonts w:ascii="Times New Roman" w:hAnsi="Times New Roman"/>
          <w:color w:val="3366FF"/>
          <w:sz w:val="20"/>
          <w:highlight w:val="yellow"/>
          <w:u w:val="none"/>
        </w:rPr>
        <w:pPrChange w:id="2497" w:author="arlaud" w:date="2009-04-07T23:04:00Z">
          <w:pPr>
            <w:pStyle w:val="Sous-titre"/>
            <w:spacing w:before="120"/>
            <w:jc w:val="left"/>
          </w:pPr>
        </w:pPrChange>
      </w:pPr>
      <w:del w:id="2498" w:author="arlaud" w:date="2009-04-07T23:04:00Z">
        <w:r w:rsidRPr="00340264" w:rsidDel="00E235C9">
          <w:rPr>
            <w:rFonts w:ascii="Times New Roman" w:hAnsi="Times New Roman"/>
            <w:sz w:val="20"/>
            <w:u w:val="none"/>
          </w:rPr>
          <w:delText xml:space="preserve">     </w:delText>
        </w:r>
        <w:r w:rsidR="00216CAD" w:rsidRPr="00340264" w:rsidDel="00E235C9">
          <w:rPr>
            <w:rFonts w:ascii="Times New Roman" w:hAnsi="Times New Roman"/>
            <w:sz w:val="20"/>
            <w:u w:val="none"/>
          </w:rPr>
          <w:tab/>
        </w:r>
      </w:del>
      <w:r w:rsidRPr="00340264">
        <w:rPr>
          <w:rFonts w:ascii="Times New Roman" w:hAnsi="Times New Roman"/>
          <w:b/>
          <w:bCs/>
          <w:sz w:val="20"/>
          <w:u w:val="none"/>
        </w:rPr>
        <w:t>A</w:t>
      </w:r>
      <w:r w:rsidRPr="00340264">
        <w:rPr>
          <w:rFonts w:ascii="Times New Roman" w:hAnsi="Times New Roman"/>
          <w:sz w:val="20"/>
          <w:u w:val="none"/>
        </w:rPr>
        <w:t xml:space="preserve">: </w:t>
      </w:r>
      <w:ins w:id="2499" w:author="arlaud" w:date="2009-04-07T23:03:00Z">
        <w:r w:rsidR="007D36F4" w:rsidRPr="00E235C9">
          <w:rPr>
            <w:rFonts w:ascii="Times New Roman" w:hAnsi="Times New Roman"/>
            <w:color w:val="3366FF"/>
            <w:sz w:val="20"/>
            <w:highlight w:val="yellow"/>
            <w:u w:val="none"/>
            <w:rPrChange w:id="2500" w:author="arlaud" w:date="2009-04-07T23:05:00Z">
              <w:rPr>
                <w:rFonts w:ascii="Times New Roman" w:hAnsi="Times New Roman"/>
                <w:sz w:val="20"/>
                <w:u w:val="none"/>
              </w:rPr>
            </w:rPrChange>
          </w:rPr>
          <w:t xml:space="preserve">Paper and electronic logs are used to track </w:t>
        </w:r>
        <w:r w:rsidR="00E235C9" w:rsidRPr="00E235C9">
          <w:rPr>
            <w:rFonts w:ascii="Times New Roman" w:hAnsi="Times New Roman"/>
            <w:color w:val="3366FF"/>
            <w:sz w:val="20"/>
            <w:highlight w:val="yellow"/>
            <w:u w:val="none"/>
            <w:rPrChange w:id="2501" w:author="arlaud" w:date="2009-04-07T23:05:00Z">
              <w:rPr>
                <w:rFonts w:ascii="Times New Roman" w:hAnsi="Times New Roman"/>
                <w:sz w:val="20"/>
                <w:u w:val="none"/>
              </w:rPr>
            </w:rPrChange>
          </w:rPr>
          <w:t>archived materials</w:t>
        </w:r>
      </w:ins>
      <w:ins w:id="2502" w:author="arlaud" w:date="2009-04-07T23:04:00Z">
        <w:r w:rsidR="00E235C9" w:rsidRPr="00E235C9">
          <w:rPr>
            <w:rFonts w:ascii="Times New Roman" w:hAnsi="Times New Roman"/>
            <w:color w:val="3366FF"/>
            <w:sz w:val="20"/>
            <w:highlight w:val="yellow"/>
            <w:u w:val="none"/>
            <w:rPrChange w:id="2503" w:author="arlaud" w:date="2009-04-07T23:05:00Z">
              <w:rPr>
                <w:rFonts w:ascii="Times New Roman" w:hAnsi="Times New Roman"/>
                <w:sz w:val="20"/>
                <w:u w:val="none"/>
              </w:rPr>
            </w:rPrChange>
          </w:rPr>
          <w:t xml:space="preserve">. </w:t>
        </w:r>
      </w:ins>
      <w:ins w:id="2504" w:author="arlaud" w:date="2009-04-07T23:07:00Z">
        <w:r w:rsidR="00E235C9">
          <w:rPr>
            <w:rFonts w:ascii="Times New Roman" w:hAnsi="Times New Roman"/>
            <w:color w:val="3366FF"/>
            <w:sz w:val="20"/>
            <w:highlight w:val="yellow"/>
            <w:u w:val="none"/>
          </w:rPr>
          <w:t>Logging out of materials requires a written request to the Managing</w:t>
        </w:r>
      </w:ins>
      <w:ins w:id="2505" w:author="arlaud" w:date="2009-04-07T23:08:00Z">
        <w:r w:rsidR="00E235C9">
          <w:rPr>
            <w:rFonts w:ascii="Times New Roman" w:hAnsi="Times New Roman"/>
            <w:color w:val="3366FF"/>
            <w:sz w:val="20"/>
            <w:highlight w:val="yellow"/>
            <w:u w:val="none"/>
          </w:rPr>
          <w:t xml:space="preserve"> </w:t>
        </w:r>
      </w:ins>
      <w:ins w:id="2506" w:author="arlaud" w:date="2009-04-07T23:07:00Z">
        <w:r w:rsidR="00E235C9">
          <w:rPr>
            <w:rFonts w:ascii="Times New Roman" w:hAnsi="Times New Roman"/>
            <w:color w:val="3366FF"/>
            <w:sz w:val="20"/>
            <w:highlight w:val="yellow"/>
            <w:u w:val="none"/>
          </w:rPr>
          <w:t>Director.</w:t>
        </w:r>
      </w:ins>
      <w:ins w:id="2507" w:author="arlaud" w:date="2009-04-07T23:08:00Z">
        <w:r w:rsidR="00883864">
          <w:rPr>
            <w:rFonts w:ascii="Times New Roman" w:hAnsi="Times New Roman"/>
            <w:color w:val="3366FF"/>
            <w:sz w:val="20"/>
            <w:highlight w:val="yellow"/>
            <w:u w:val="none"/>
          </w:rPr>
          <w:t xml:space="preserve"> Return of taken out material is </w:t>
        </w:r>
      </w:ins>
      <w:ins w:id="2508" w:author="arlaud" w:date="2009-04-07T23:09:00Z">
        <w:r w:rsidR="00BC3067">
          <w:rPr>
            <w:rFonts w:ascii="Times New Roman" w:hAnsi="Times New Roman"/>
            <w:color w:val="3366FF"/>
            <w:sz w:val="20"/>
            <w:highlight w:val="yellow"/>
            <w:u w:val="none"/>
          </w:rPr>
          <w:t xml:space="preserve">supervised by the </w:t>
        </w:r>
      </w:ins>
      <w:ins w:id="2509" w:author="arlaud" w:date="2009-04-08T16:23:00Z">
        <w:r w:rsidR="008F5498">
          <w:rPr>
            <w:rFonts w:ascii="Times New Roman" w:hAnsi="Times New Roman"/>
            <w:color w:val="3366FF"/>
            <w:sz w:val="20"/>
            <w:highlight w:val="yellow"/>
            <w:u w:val="none"/>
          </w:rPr>
          <w:t>Head, Quality Assurance</w:t>
        </w:r>
      </w:ins>
      <w:ins w:id="2510" w:author="arlaud" w:date="2009-04-07T23:09:00Z">
        <w:r w:rsidR="00BC3067">
          <w:rPr>
            <w:rFonts w:ascii="Times New Roman" w:hAnsi="Times New Roman"/>
            <w:color w:val="3366FF"/>
            <w:sz w:val="20"/>
            <w:highlight w:val="yellow"/>
            <w:u w:val="none"/>
          </w:rPr>
          <w:t xml:space="preserve"> that reviews </w:t>
        </w:r>
      </w:ins>
      <w:ins w:id="2511" w:author="arlaud" w:date="2009-04-07T23:10:00Z">
        <w:r w:rsidR="00BC3067">
          <w:rPr>
            <w:rFonts w:ascii="Times New Roman" w:hAnsi="Times New Roman"/>
            <w:color w:val="3366FF"/>
            <w:sz w:val="20"/>
            <w:highlight w:val="yellow"/>
            <w:u w:val="none"/>
          </w:rPr>
          <w:t xml:space="preserve">logs </w:t>
        </w:r>
      </w:ins>
      <w:ins w:id="2512" w:author="arlaud" w:date="2009-04-07T23:09:00Z">
        <w:r w:rsidR="00BC3067">
          <w:rPr>
            <w:rFonts w:ascii="Times New Roman" w:hAnsi="Times New Roman"/>
            <w:color w:val="3366FF"/>
            <w:sz w:val="20"/>
            <w:highlight w:val="yellow"/>
            <w:u w:val="none"/>
          </w:rPr>
          <w:t>periodically.</w:t>
        </w:r>
      </w:ins>
    </w:p>
    <w:p w14:paraId="533514F2" w14:textId="77777777" w:rsidR="00E235C9" w:rsidRDefault="00E235C9">
      <w:pPr>
        <w:pStyle w:val="Sous-titre"/>
        <w:numPr>
          <w:ins w:id="2513" w:author="arlaud" w:date="2009-04-07T23:08:00Z"/>
        </w:numPr>
        <w:spacing w:before="120"/>
        <w:ind w:left="720"/>
        <w:jc w:val="left"/>
        <w:rPr>
          <w:ins w:id="2514" w:author="arlaud" w:date="2009-04-07T23:05:00Z"/>
          <w:rFonts w:ascii="Times New Roman" w:hAnsi="Times New Roman"/>
          <w:color w:val="3366FF"/>
          <w:sz w:val="20"/>
          <w:highlight w:val="yellow"/>
          <w:u w:val="none"/>
        </w:rPr>
        <w:pPrChange w:id="2515" w:author="arlaud" w:date="2009-04-07T23:04:00Z">
          <w:pPr>
            <w:pStyle w:val="Sous-titre"/>
            <w:spacing w:before="120"/>
            <w:jc w:val="left"/>
          </w:pPr>
        </w:pPrChange>
      </w:pPr>
      <w:ins w:id="2516" w:author="arlaud" w:date="2009-04-07T23:04:00Z">
        <w:r w:rsidRPr="00E235C9">
          <w:rPr>
            <w:rFonts w:ascii="Times New Roman" w:hAnsi="Times New Roman"/>
            <w:color w:val="3366FF"/>
            <w:sz w:val="20"/>
            <w:highlight w:val="yellow"/>
            <w:u w:val="none"/>
            <w:rPrChange w:id="2517" w:author="arlaud" w:date="2009-04-07T23:05:00Z">
              <w:rPr>
                <w:rFonts w:ascii="Times New Roman" w:hAnsi="Times New Roman"/>
                <w:sz w:val="20"/>
                <w:u w:val="none"/>
              </w:rPr>
            </w:rPrChange>
          </w:rPr>
          <w:t>The process is described in the SOP 5.10 "Archiving of clinical trial documentation".</w:t>
        </w:r>
      </w:ins>
    </w:p>
    <w:p w14:paraId="533514F3" w14:textId="77777777" w:rsidR="000409E7" w:rsidRPr="009F76CD" w:rsidRDefault="0037143F">
      <w:pPr>
        <w:pStyle w:val="Sous-titre"/>
        <w:numPr>
          <w:ins w:id="2518" w:author="arlaud" w:date="2009-04-07T23:05:00Z"/>
        </w:numPr>
        <w:spacing w:before="120"/>
        <w:ind w:left="720"/>
        <w:jc w:val="left"/>
        <w:rPr>
          <w:rFonts w:ascii="Times New Roman" w:hAnsi="Times New Roman"/>
          <w:sz w:val="20"/>
          <w:u w:val="none"/>
        </w:rPr>
        <w:pPrChange w:id="2519" w:author="arlaud" w:date="2009-04-07T23:04:00Z">
          <w:pPr>
            <w:pStyle w:val="Sous-titre"/>
            <w:spacing w:before="120"/>
            <w:jc w:val="left"/>
          </w:pPr>
        </w:pPrChange>
      </w:pPr>
      <w:del w:id="2520" w:author="arlaud" w:date="2009-04-07T23:04:00Z">
        <w:r w:rsidRPr="00E235C9" w:rsidDel="00E235C9">
          <w:rPr>
            <w:rFonts w:ascii="Times New Roman" w:hAnsi="Times New Roman"/>
            <w:sz w:val="20"/>
            <w:highlight w:val="yellow"/>
            <w:u w:val="none"/>
            <w:rPrChange w:id="2521" w:author="arlaud" w:date="2009-04-07T23:05:00Z">
              <w:rPr>
                <w:rFonts w:ascii="Times New Roman" w:hAnsi="Times New Roman"/>
                <w:sz w:val="20"/>
                <w:u w:val="none"/>
              </w:rPr>
            </w:rPrChange>
          </w:rPr>
          <w:delText xml:space="preserve"> </w:delText>
        </w:r>
        <w:r w:rsidR="0025006B" w:rsidRPr="00E235C9" w:rsidDel="00E235C9">
          <w:rPr>
            <w:rFonts w:ascii="Times New Roman" w:hAnsi="Times New Roman"/>
            <w:sz w:val="20"/>
            <w:highlight w:val="yellow"/>
            <w:u w:val="none"/>
            <w:rPrChange w:id="2522" w:author="arlaud" w:date="2009-04-07T23:05:00Z">
              <w:rPr>
                <w:rFonts w:ascii="Times New Roman" w:hAnsi="Times New Roman"/>
                <w:sz w:val="20"/>
                <w:u w:val="none"/>
              </w:rPr>
            </w:rPrChange>
          </w:rPr>
          <w:delText>.</w:delText>
        </w:r>
        <w:r w:rsidR="0025006B" w:rsidRPr="00340264" w:rsidDel="00E235C9">
          <w:rPr>
            <w:rFonts w:ascii="Times New Roman" w:hAnsi="Times New Roman"/>
            <w:sz w:val="20"/>
            <w:u w:val="none"/>
          </w:rPr>
          <w:delText xml:space="preserve">   </w:delText>
        </w:r>
      </w:del>
    </w:p>
    <w:p w14:paraId="533514F4" w14:textId="77777777" w:rsidR="00106396" w:rsidRPr="00340264" w:rsidRDefault="00106396" w:rsidP="00106396">
      <w:pPr>
        <w:pStyle w:val="Sous-titre"/>
        <w:numPr>
          <w:ilvl w:val="0"/>
          <w:numId w:val="9"/>
        </w:numPr>
        <w:spacing w:before="120"/>
        <w:jc w:val="left"/>
        <w:rPr>
          <w:rFonts w:ascii="Times New Roman" w:hAnsi="Times New Roman"/>
          <w:sz w:val="20"/>
          <w:u w:val="none"/>
        </w:rPr>
      </w:pPr>
      <w:r w:rsidRPr="00340264">
        <w:rPr>
          <w:rFonts w:ascii="Times New Roman" w:hAnsi="Times New Roman"/>
          <w:sz w:val="20"/>
          <w:u w:val="none"/>
        </w:rPr>
        <w:t>Are visual checks done to assure materials are maintained adequately?  How often?  By whom?  What is done?</w:t>
      </w:r>
    </w:p>
    <w:p w14:paraId="533514F5" w14:textId="77777777" w:rsidR="002068C8" w:rsidRDefault="000409E7">
      <w:pPr>
        <w:pStyle w:val="Sous-titre"/>
        <w:spacing w:before="120"/>
        <w:ind w:left="720"/>
        <w:jc w:val="left"/>
        <w:rPr>
          <w:ins w:id="2523" w:author="arlaud" w:date="2009-04-08T14:34:00Z"/>
          <w:rFonts w:ascii="Times New Roman" w:hAnsi="Times New Roman"/>
          <w:color w:val="3366FF"/>
          <w:sz w:val="20"/>
          <w:highlight w:val="yellow"/>
          <w:u w:val="none"/>
        </w:rPr>
        <w:pPrChange w:id="2524" w:author="arlaud" w:date="2009-04-07T23:10:00Z">
          <w:pPr>
            <w:pStyle w:val="Sous-titre"/>
            <w:spacing w:before="120"/>
            <w:jc w:val="left"/>
          </w:pPr>
        </w:pPrChange>
      </w:pPr>
      <w:del w:id="2525" w:author="arlaud" w:date="2009-04-07T23:10:00Z">
        <w:r w:rsidRPr="00340264" w:rsidDel="008E531E">
          <w:rPr>
            <w:rFonts w:ascii="Times New Roman" w:hAnsi="Times New Roman"/>
            <w:sz w:val="20"/>
            <w:u w:val="none"/>
          </w:rPr>
          <w:delText xml:space="preserve">        </w:delText>
        </w:r>
        <w:r w:rsidR="0037143F" w:rsidRPr="00340264" w:rsidDel="008E531E">
          <w:rPr>
            <w:rFonts w:ascii="Times New Roman" w:hAnsi="Times New Roman"/>
            <w:sz w:val="20"/>
            <w:u w:val="none"/>
          </w:rPr>
          <w:tab/>
        </w:r>
      </w:del>
      <w:r w:rsidRPr="00340264">
        <w:rPr>
          <w:rFonts w:ascii="Times New Roman" w:hAnsi="Times New Roman"/>
          <w:b/>
          <w:bCs/>
          <w:sz w:val="20"/>
          <w:u w:val="none"/>
        </w:rPr>
        <w:t>A</w:t>
      </w:r>
      <w:r w:rsidRPr="00340264">
        <w:rPr>
          <w:rFonts w:ascii="Times New Roman" w:hAnsi="Times New Roman"/>
          <w:sz w:val="20"/>
          <w:u w:val="none"/>
        </w:rPr>
        <w:t xml:space="preserve">: </w:t>
      </w:r>
      <w:ins w:id="2526" w:author="arlaud" w:date="2009-04-07T23:05:00Z">
        <w:r w:rsidR="00E235C9" w:rsidRPr="00E235C9">
          <w:rPr>
            <w:rFonts w:ascii="Times New Roman" w:hAnsi="Times New Roman"/>
            <w:color w:val="3366FF"/>
            <w:sz w:val="20"/>
            <w:u w:val="none"/>
            <w:rPrChange w:id="2527" w:author="arlaud" w:date="2009-04-07T23:06:00Z">
              <w:rPr>
                <w:rFonts w:ascii="Times New Roman" w:hAnsi="Times New Roman"/>
                <w:sz w:val="20"/>
                <w:u w:val="none"/>
              </w:rPr>
            </w:rPrChange>
          </w:rPr>
          <w:t xml:space="preserve">Visual checks are done </w:t>
        </w:r>
      </w:ins>
      <w:ins w:id="2528" w:author="arlaud" w:date="2009-04-07T23:10:00Z">
        <w:r w:rsidR="008E531E">
          <w:rPr>
            <w:rFonts w:ascii="Times New Roman" w:hAnsi="Times New Roman"/>
            <w:color w:val="3366FF"/>
            <w:sz w:val="20"/>
            <w:u w:val="none"/>
          </w:rPr>
          <w:t xml:space="preserve">by the Managing Director </w:t>
        </w:r>
      </w:ins>
      <w:ins w:id="2529" w:author="arlaud" w:date="2009-04-07T23:05:00Z">
        <w:r w:rsidR="00E235C9" w:rsidRPr="00E235C9">
          <w:rPr>
            <w:rFonts w:ascii="Times New Roman" w:hAnsi="Times New Roman"/>
            <w:color w:val="3366FF"/>
            <w:sz w:val="20"/>
            <w:highlight w:val="yellow"/>
            <w:u w:val="none"/>
            <w:rPrChange w:id="2530" w:author="arlaud" w:date="2009-04-07T23:06:00Z">
              <w:rPr>
                <w:rFonts w:ascii="Times New Roman" w:hAnsi="Times New Roman"/>
                <w:sz w:val="20"/>
                <w:u w:val="none"/>
              </w:rPr>
            </w:rPrChange>
          </w:rPr>
          <w:t xml:space="preserve">every 6 months </w:t>
        </w:r>
      </w:ins>
      <w:ins w:id="2531" w:author="arlaud" w:date="2009-04-08T14:33:00Z">
        <w:r w:rsidR="002068C8">
          <w:rPr>
            <w:rFonts w:ascii="Times New Roman" w:hAnsi="Times New Roman"/>
            <w:color w:val="3366FF"/>
            <w:sz w:val="20"/>
            <w:highlight w:val="yellow"/>
            <w:u w:val="none"/>
          </w:rPr>
          <w:t>(3 months if archiving is done on behalf of the Sponsor</w:t>
        </w:r>
      </w:ins>
      <w:ins w:id="2532" w:author="arlaud" w:date="2009-04-07T23:05:00Z">
        <w:r w:rsidR="00E235C9" w:rsidRPr="00E235C9">
          <w:rPr>
            <w:rFonts w:ascii="Times New Roman" w:hAnsi="Times New Roman"/>
            <w:color w:val="3366FF"/>
            <w:sz w:val="20"/>
            <w:highlight w:val="yellow"/>
            <w:u w:val="none"/>
            <w:rPrChange w:id="2533" w:author="arlaud" w:date="2009-04-07T23:06:00Z">
              <w:rPr>
                <w:rFonts w:ascii="Times New Roman" w:hAnsi="Times New Roman"/>
                <w:sz w:val="20"/>
                <w:u w:val="none"/>
              </w:rPr>
            </w:rPrChange>
          </w:rPr>
          <w:t>???</w:t>
        </w:r>
        <w:r w:rsidR="00E235C9" w:rsidRPr="00E235C9">
          <w:rPr>
            <w:rFonts w:ascii="Times New Roman" w:hAnsi="Times New Roman"/>
            <w:color w:val="3366FF"/>
            <w:sz w:val="20"/>
            <w:u w:val="none"/>
            <w:rPrChange w:id="2534" w:author="arlaud" w:date="2009-04-07T23:06:00Z">
              <w:rPr>
                <w:rFonts w:ascii="Times New Roman" w:hAnsi="Times New Roman"/>
                <w:sz w:val="20"/>
                <w:u w:val="none"/>
              </w:rPr>
            </w:rPrChange>
          </w:rPr>
          <w:t xml:space="preserve"> to insure adequate archiving </w:t>
        </w:r>
      </w:ins>
      <w:ins w:id="2535" w:author="arlaud" w:date="2009-04-07T23:06:00Z">
        <w:r w:rsidR="00E235C9" w:rsidRPr="00E235C9">
          <w:rPr>
            <w:rFonts w:ascii="Times New Roman" w:hAnsi="Times New Roman"/>
            <w:color w:val="3366FF"/>
            <w:sz w:val="20"/>
            <w:u w:val="none"/>
            <w:rPrChange w:id="2536" w:author="arlaud" w:date="2009-04-07T23:06:00Z">
              <w:rPr>
                <w:rFonts w:ascii="Times New Roman" w:hAnsi="Times New Roman"/>
                <w:sz w:val="20"/>
                <w:u w:val="none"/>
              </w:rPr>
            </w:rPrChange>
          </w:rPr>
          <w:t xml:space="preserve">conditions. </w:t>
        </w:r>
      </w:ins>
      <w:ins w:id="2537" w:author="arlaud" w:date="2009-04-07T23:10:00Z">
        <w:r w:rsidR="008E531E" w:rsidRPr="008E531E">
          <w:rPr>
            <w:rFonts w:ascii="Times New Roman" w:hAnsi="Times New Roman"/>
            <w:color w:val="3366FF"/>
            <w:sz w:val="20"/>
            <w:highlight w:val="yellow"/>
            <w:u w:val="none"/>
            <w:rPrChange w:id="2538" w:author="arlaud" w:date="2009-04-07T23:11:00Z">
              <w:rPr>
                <w:rFonts w:ascii="Times New Roman" w:hAnsi="Times New Roman"/>
                <w:color w:val="3366FF"/>
                <w:sz w:val="20"/>
                <w:u w:val="none"/>
              </w:rPr>
            </w:rPrChange>
          </w:rPr>
          <w:t xml:space="preserve">Verification consists in </w:t>
        </w:r>
      </w:ins>
      <w:ins w:id="2539" w:author="arlaud" w:date="2009-04-08T14:34:00Z">
        <w:r w:rsidR="002068C8">
          <w:rPr>
            <w:rFonts w:ascii="Times New Roman" w:hAnsi="Times New Roman"/>
            <w:color w:val="3366FF"/>
            <w:sz w:val="20"/>
            <w:highlight w:val="yellow"/>
            <w:u w:val="none"/>
          </w:rPr>
          <w:t>checks of :</w:t>
        </w:r>
      </w:ins>
    </w:p>
    <w:p w14:paraId="533514F6" w14:textId="77777777" w:rsidR="000409E7" w:rsidRPr="002068C8" w:rsidRDefault="002068C8">
      <w:pPr>
        <w:pStyle w:val="Sous-titre"/>
        <w:numPr>
          <w:ilvl w:val="0"/>
          <w:numId w:val="39"/>
          <w:ins w:id="2540" w:author="arlaud" w:date="2009-04-08T14:34:00Z"/>
        </w:numPr>
        <w:spacing w:before="120"/>
        <w:jc w:val="left"/>
        <w:rPr>
          <w:ins w:id="2541" w:author="arlaud" w:date="2009-04-08T14:36:00Z"/>
          <w:rFonts w:ascii="Times New Roman" w:hAnsi="Times New Roman"/>
          <w:color w:val="3366FF"/>
          <w:sz w:val="20"/>
          <w:highlight w:val="yellow"/>
          <w:u w:val="none"/>
          <w:rPrChange w:id="2542" w:author="arlaud" w:date="2009-04-08T14:40:00Z">
            <w:rPr>
              <w:ins w:id="2543" w:author="arlaud" w:date="2009-04-08T14:36:00Z"/>
              <w:rFonts w:ascii="Times New Roman" w:hAnsi="Times New Roman"/>
              <w:b/>
              <w:bCs/>
              <w:sz w:val="20"/>
              <w:u w:val="none"/>
            </w:rPr>
          </w:rPrChange>
        </w:rPr>
        <w:pPrChange w:id="2544" w:author="arlaud" w:date="2009-04-07T23:10:00Z">
          <w:pPr>
            <w:pStyle w:val="Sous-titre"/>
            <w:spacing w:before="120"/>
            <w:jc w:val="left"/>
          </w:pPr>
        </w:pPrChange>
      </w:pPr>
      <w:ins w:id="2545" w:author="arlaud" w:date="2009-04-08T14:34:00Z">
        <w:r w:rsidRPr="002068C8">
          <w:rPr>
            <w:rFonts w:ascii="Times New Roman" w:hAnsi="Times New Roman"/>
            <w:bCs/>
            <w:color w:val="3366FF"/>
            <w:sz w:val="20"/>
            <w:highlight w:val="yellow"/>
            <w:u w:val="none"/>
            <w:rPrChange w:id="2546" w:author="arlaud" w:date="2009-04-08T14:40:00Z">
              <w:rPr>
                <w:rFonts w:ascii="Times New Roman" w:hAnsi="Times New Roman"/>
                <w:b/>
                <w:bCs/>
                <w:sz w:val="20"/>
                <w:u w:val="none"/>
              </w:rPr>
            </w:rPrChange>
          </w:rPr>
          <w:t xml:space="preserve">Alarms (fire, </w:t>
        </w:r>
      </w:ins>
      <w:ins w:id="2547" w:author="arlaud" w:date="2009-04-08T14:36:00Z">
        <w:r w:rsidRPr="002068C8">
          <w:rPr>
            <w:rFonts w:ascii="Times New Roman" w:hAnsi="Times New Roman"/>
            <w:bCs/>
            <w:color w:val="3366FF"/>
            <w:sz w:val="20"/>
            <w:highlight w:val="yellow"/>
            <w:u w:val="none"/>
            <w:rPrChange w:id="2548" w:author="arlaud" w:date="2009-04-08T14:40:00Z">
              <w:rPr>
                <w:rFonts w:ascii="Times New Roman" w:hAnsi="Times New Roman"/>
                <w:b/>
                <w:bCs/>
                <w:sz w:val="20"/>
                <w:u w:val="none"/>
              </w:rPr>
            </w:rPrChange>
          </w:rPr>
          <w:t>intrusion…)</w:t>
        </w:r>
      </w:ins>
    </w:p>
    <w:p w14:paraId="533514F7" w14:textId="77777777" w:rsidR="002068C8" w:rsidRPr="002068C8" w:rsidRDefault="002068C8">
      <w:pPr>
        <w:pStyle w:val="Sous-titre"/>
        <w:numPr>
          <w:ilvl w:val="0"/>
          <w:numId w:val="39"/>
          <w:ins w:id="2549" w:author="arlaud" w:date="2009-04-08T14:36:00Z"/>
        </w:numPr>
        <w:spacing w:before="120"/>
        <w:jc w:val="left"/>
        <w:rPr>
          <w:ins w:id="2550" w:author="arlaud" w:date="2009-04-08T14:36:00Z"/>
          <w:rFonts w:ascii="Times New Roman" w:hAnsi="Times New Roman"/>
          <w:color w:val="3366FF"/>
          <w:sz w:val="20"/>
          <w:highlight w:val="yellow"/>
          <w:u w:val="none"/>
          <w:rPrChange w:id="2551" w:author="arlaud" w:date="2009-04-08T14:40:00Z">
            <w:rPr>
              <w:ins w:id="2552" w:author="arlaud" w:date="2009-04-08T14:36:00Z"/>
              <w:rFonts w:ascii="Times New Roman" w:hAnsi="Times New Roman"/>
              <w:b/>
              <w:bCs/>
              <w:sz w:val="20"/>
              <w:u w:val="none"/>
            </w:rPr>
          </w:rPrChange>
        </w:rPr>
        <w:pPrChange w:id="2553" w:author="arlaud" w:date="2009-04-07T23:10:00Z">
          <w:pPr>
            <w:pStyle w:val="Sous-titre"/>
            <w:spacing w:before="120"/>
            <w:jc w:val="left"/>
          </w:pPr>
        </w:pPrChange>
      </w:pPr>
      <w:ins w:id="2554" w:author="arlaud" w:date="2009-04-08T14:36:00Z">
        <w:r w:rsidRPr="002068C8">
          <w:rPr>
            <w:rFonts w:ascii="Times New Roman" w:hAnsi="Times New Roman"/>
            <w:bCs/>
            <w:color w:val="3366FF"/>
            <w:sz w:val="20"/>
            <w:highlight w:val="yellow"/>
            <w:u w:val="none"/>
            <w:rPrChange w:id="2555" w:author="arlaud" w:date="2009-04-08T14:40:00Z">
              <w:rPr>
                <w:rFonts w:ascii="Times New Roman" w:hAnsi="Times New Roman"/>
                <w:b/>
                <w:bCs/>
                <w:sz w:val="20"/>
                <w:u w:val="none"/>
              </w:rPr>
            </w:rPrChange>
          </w:rPr>
          <w:t>Equipments to monitor temperature, humidity</w:t>
        </w:r>
      </w:ins>
    </w:p>
    <w:p w14:paraId="533514F8" w14:textId="77777777" w:rsidR="00DB61C6" w:rsidRPr="002068C8" w:rsidRDefault="002068C8">
      <w:pPr>
        <w:pStyle w:val="Sous-titre"/>
        <w:numPr>
          <w:ilvl w:val="0"/>
          <w:numId w:val="39"/>
          <w:ins w:id="2556" w:author="arlaud" w:date="2009-04-08T14:38:00Z"/>
        </w:numPr>
        <w:spacing w:before="120"/>
        <w:jc w:val="left"/>
        <w:rPr>
          <w:ins w:id="2557" w:author="arlaud" w:date="2009-04-08T14:39:00Z"/>
          <w:rFonts w:ascii="Times New Roman" w:hAnsi="Times New Roman"/>
          <w:color w:val="3366FF"/>
          <w:sz w:val="20"/>
          <w:highlight w:val="yellow"/>
          <w:u w:val="none"/>
          <w:rPrChange w:id="2558" w:author="arlaud" w:date="2009-04-08T14:40:00Z">
            <w:rPr>
              <w:ins w:id="2559" w:author="arlaud" w:date="2009-04-08T14:39:00Z"/>
              <w:rFonts w:ascii="Times New Roman" w:hAnsi="Times New Roman"/>
              <w:color w:val="3366FF"/>
              <w:sz w:val="20"/>
              <w:u w:val="none"/>
            </w:rPr>
          </w:rPrChange>
        </w:rPr>
        <w:pPrChange w:id="2560" w:author="arlaud" w:date="2009-04-08T14:38:00Z">
          <w:pPr>
            <w:pStyle w:val="Sous-titre"/>
            <w:spacing w:before="120"/>
            <w:jc w:val="left"/>
          </w:pPr>
        </w:pPrChange>
      </w:pPr>
      <w:ins w:id="2561" w:author="arlaud" w:date="2009-04-08T14:38:00Z">
        <w:r w:rsidRPr="002068C8">
          <w:rPr>
            <w:rFonts w:ascii="Times New Roman" w:hAnsi="Times New Roman"/>
            <w:color w:val="3366FF"/>
            <w:sz w:val="20"/>
            <w:highlight w:val="yellow"/>
            <w:u w:val="none"/>
            <w:rPrChange w:id="2562" w:author="arlaud" w:date="2009-04-08T14:40:00Z">
              <w:rPr>
                <w:rFonts w:ascii="Times New Roman" w:hAnsi="Times New Roman"/>
                <w:color w:val="3366FF"/>
                <w:sz w:val="20"/>
                <w:u w:val="none"/>
              </w:rPr>
            </w:rPrChange>
          </w:rPr>
          <w:t xml:space="preserve">Presence of pests, </w:t>
        </w:r>
      </w:ins>
      <w:ins w:id="2563" w:author="arlaud" w:date="2009-04-08T14:39:00Z">
        <w:r w:rsidRPr="002068C8">
          <w:rPr>
            <w:rFonts w:ascii="Times New Roman" w:hAnsi="Times New Roman"/>
            <w:color w:val="3366FF"/>
            <w:sz w:val="20"/>
            <w:highlight w:val="yellow"/>
            <w:u w:val="none"/>
            <w:rPrChange w:id="2564" w:author="arlaud" w:date="2009-04-08T14:40:00Z">
              <w:rPr>
                <w:rFonts w:ascii="Times New Roman" w:hAnsi="Times New Roman"/>
                <w:color w:val="3366FF"/>
                <w:sz w:val="20"/>
                <w:u w:val="none"/>
              </w:rPr>
            </w:rPrChange>
          </w:rPr>
          <w:t>water damage…</w:t>
        </w:r>
      </w:ins>
    </w:p>
    <w:p w14:paraId="533514F9" w14:textId="77777777" w:rsidR="002068C8" w:rsidRPr="002068C8" w:rsidRDefault="002068C8">
      <w:pPr>
        <w:pStyle w:val="Sous-titre"/>
        <w:numPr>
          <w:ilvl w:val="0"/>
          <w:numId w:val="39"/>
          <w:ins w:id="2565" w:author="arlaud" w:date="2009-04-08T14:39:00Z"/>
        </w:numPr>
        <w:spacing w:before="120"/>
        <w:jc w:val="left"/>
        <w:rPr>
          <w:ins w:id="2566" w:author="arlaud" w:date="2009-04-08T14:40:00Z"/>
          <w:rFonts w:ascii="Times New Roman" w:hAnsi="Times New Roman"/>
          <w:color w:val="3366FF"/>
          <w:sz w:val="20"/>
          <w:highlight w:val="yellow"/>
          <w:u w:val="none"/>
          <w:rPrChange w:id="2567" w:author="arlaud" w:date="2009-04-08T14:40:00Z">
            <w:rPr>
              <w:ins w:id="2568" w:author="arlaud" w:date="2009-04-08T14:40:00Z"/>
              <w:rFonts w:ascii="Times New Roman" w:hAnsi="Times New Roman"/>
              <w:color w:val="3366FF"/>
              <w:sz w:val="20"/>
              <w:u w:val="none"/>
            </w:rPr>
          </w:rPrChange>
        </w:rPr>
        <w:pPrChange w:id="2569" w:author="arlaud" w:date="2009-04-08T14:38:00Z">
          <w:pPr>
            <w:pStyle w:val="Sous-titre"/>
            <w:spacing w:before="120"/>
            <w:jc w:val="left"/>
          </w:pPr>
        </w:pPrChange>
      </w:pPr>
      <w:ins w:id="2570" w:author="arlaud" w:date="2009-04-08T14:39:00Z">
        <w:r w:rsidRPr="002068C8">
          <w:rPr>
            <w:rFonts w:ascii="Times New Roman" w:hAnsi="Times New Roman"/>
            <w:color w:val="3366FF"/>
            <w:sz w:val="20"/>
            <w:highlight w:val="yellow"/>
            <w:u w:val="none"/>
            <w:rPrChange w:id="2571" w:author="arlaud" w:date="2009-04-08T14:40:00Z">
              <w:rPr>
                <w:rFonts w:ascii="Times New Roman" w:hAnsi="Times New Roman"/>
                <w:color w:val="3366FF"/>
                <w:sz w:val="20"/>
                <w:u w:val="none"/>
              </w:rPr>
            </w:rPrChange>
          </w:rPr>
          <w:t>Quality control of archived materials</w:t>
        </w:r>
      </w:ins>
    </w:p>
    <w:p w14:paraId="533514FA" w14:textId="77777777" w:rsidR="002068C8" w:rsidRPr="00E235C9" w:rsidRDefault="002068C8">
      <w:pPr>
        <w:pStyle w:val="Sous-titre"/>
        <w:numPr>
          <w:ins w:id="2572" w:author="arlaud" w:date="2009-04-08T14:40:00Z"/>
        </w:numPr>
        <w:spacing w:before="120"/>
        <w:ind w:left="1080"/>
        <w:jc w:val="left"/>
        <w:rPr>
          <w:rFonts w:ascii="Times New Roman" w:hAnsi="Times New Roman"/>
          <w:color w:val="3366FF"/>
          <w:sz w:val="20"/>
          <w:u w:val="none"/>
          <w:rPrChange w:id="2573" w:author="arlaud" w:date="2009-04-07T23:06:00Z">
            <w:rPr>
              <w:rFonts w:ascii="Times New Roman" w:hAnsi="Times New Roman"/>
              <w:sz w:val="20"/>
              <w:u w:val="none"/>
            </w:rPr>
          </w:rPrChange>
        </w:rPr>
        <w:pPrChange w:id="2574" w:author="arlaud" w:date="2009-04-08T14:40:00Z">
          <w:pPr>
            <w:pStyle w:val="Sous-titre"/>
            <w:spacing w:before="120"/>
            <w:jc w:val="left"/>
          </w:pPr>
        </w:pPrChange>
      </w:pPr>
    </w:p>
    <w:p w14:paraId="533514FB" w14:textId="77777777" w:rsidR="00106396" w:rsidRPr="00340264" w:rsidRDefault="002560C8" w:rsidP="00106396">
      <w:pPr>
        <w:pStyle w:val="Sous-titre"/>
        <w:numPr>
          <w:ilvl w:val="0"/>
          <w:numId w:val="9"/>
        </w:numPr>
        <w:spacing w:before="120"/>
        <w:jc w:val="left"/>
        <w:rPr>
          <w:rFonts w:ascii="Times New Roman" w:hAnsi="Times New Roman"/>
          <w:sz w:val="20"/>
          <w:u w:val="none"/>
        </w:rPr>
      </w:pPr>
      <w:r w:rsidRPr="00340264">
        <w:rPr>
          <w:rFonts w:ascii="Times New Roman" w:hAnsi="Times New Roman"/>
          <w:sz w:val="20"/>
          <w:u w:val="none"/>
        </w:rPr>
        <w:t>Are there SOPs available for archives? Review them</w:t>
      </w:r>
      <w:r w:rsidR="00106396" w:rsidRPr="009F76CD">
        <w:rPr>
          <w:rFonts w:ascii="Times New Roman" w:hAnsi="Times New Roman"/>
          <w:sz w:val="20"/>
          <w:u w:val="none"/>
        </w:rPr>
        <w:t>. Are SOPs followed?</w:t>
      </w:r>
    </w:p>
    <w:p w14:paraId="533514FC" w14:textId="77777777" w:rsidR="005E0FEE" w:rsidRPr="009F76CD" w:rsidRDefault="000409E7" w:rsidP="00F47333">
      <w:pPr>
        <w:pStyle w:val="Sous-titre"/>
        <w:spacing w:before="120"/>
        <w:jc w:val="left"/>
        <w:rPr>
          <w:rFonts w:ascii="Times New Roman" w:hAnsi="Times New Roman"/>
          <w:sz w:val="20"/>
          <w:u w:val="none"/>
        </w:rPr>
      </w:pPr>
      <w:r w:rsidRPr="00340264">
        <w:rPr>
          <w:rFonts w:ascii="Times New Roman" w:hAnsi="Times New Roman"/>
          <w:sz w:val="20"/>
          <w:u w:val="none"/>
        </w:rPr>
        <w:t xml:space="preserve">        </w:t>
      </w:r>
      <w:r w:rsidR="0037143F" w:rsidRPr="00340264">
        <w:rPr>
          <w:rFonts w:ascii="Times New Roman" w:hAnsi="Times New Roman"/>
          <w:sz w:val="20"/>
          <w:u w:val="none"/>
        </w:rPr>
        <w:tab/>
      </w:r>
      <w:r w:rsidRPr="00340264">
        <w:rPr>
          <w:rFonts w:ascii="Times New Roman" w:hAnsi="Times New Roman"/>
          <w:b/>
          <w:bCs/>
          <w:sz w:val="20"/>
          <w:u w:val="none"/>
        </w:rPr>
        <w:t>A</w:t>
      </w:r>
      <w:r w:rsidRPr="00340264">
        <w:rPr>
          <w:rFonts w:ascii="Times New Roman" w:hAnsi="Times New Roman"/>
          <w:sz w:val="20"/>
          <w:u w:val="none"/>
        </w:rPr>
        <w:t xml:space="preserve">: </w:t>
      </w:r>
      <w:ins w:id="2575" w:author="arlaud" w:date="2009-04-07T23:11:00Z">
        <w:r w:rsidR="00DB61C6" w:rsidRPr="00DB61C6">
          <w:rPr>
            <w:rFonts w:ascii="Times New Roman" w:hAnsi="Times New Roman"/>
            <w:color w:val="3366FF"/>
            <w:sz w:val="20"/>
            <w:u w:val="none"/>
            <w:rPrChange w:id="2576" w:author="arlaud" w:date="2009-04-07T23:11:00Z">
              <w:rPr>
                <w:rFonts w:ascii="Times New Roman" w:hAnsi="Times New Roman"/>
                <w:sz w:val="20"/>
                <w:u w:val="none"/>
              </w:rPr>
            </w:rPrChange>
          </w:rPr>
          <w:t>Yes</w:t>
        </w:r>
        <w:r w:rsidR="00DB61C6">
          <w:rPr>
            <w:rFonts w:ascii="Times New Roman" w:hAnsi="Times New Roman"/>
            <w:sz w:val="20"/>
            <w:u w:val="none"/>
          </w:rPr>
          <w:t>.</w:t>
        </w:r>
      </w:ins>
      <w:del w:id="2577" w:author="arlaud" w:date="2009-04-07T23:11:00Z">
        <w:r w:rsidRPr="00340264" w:rsidDel="00DB61C6">
          <w:rPr>
            <w:rFonts w:ascii="Times New Roman" w:hAnsi="Times New Roman"/>
            <w:sz w:val="20"/>
            <w:u w:val="none"/>
          </w:rPr>
          <w:delText>.</w:delText>
        </w:r>
      </w:del>
    </w:p>
    <w:p w14:paraId="533514FD" w14:textId="77777777" w:rsidR="00C909EC" w:rsidRPr="00340264" w:rsidRDefault="00C909EC" w:rsidP="007C478B">
      <w:pPr>
        <w:pStyle w:val="Sous-titre"/>
        <w:spacing w:before="120"/>
        <w:jc w:val="left"/>
        <w:rPr>
          <w:rFonts w:ascii="Times New Roman" w:hAnsi="Times New Roman"/>
          <w:sz w:val="20"/>
          <w:u w:val="none"/>
        </w:rPr>
      </w:pPr>
    </w:p>
    <w:p w14:paraId="533514FE" w14:textId="77777777" w:rsidR="00A558D0" w:rsidRDefault="00106396" w:rsidP="00A558D0">
      <w:pPr>
        <w:pStyle w:val="Sous-titre"/>
        <w:numPr>
          <w:ilvl w:val="0"/>
          <w:numId w:val="9"/>
        </w:numPr>
        <w:spacing w:before="120"/>
        <w:jc w:val="left"/>
        <w:rPr>
          <w:rFonts w:ascii="Times New Roman" w:hAnsi="Times New Roman"/>
          <w:sz w:val="20"/>
          <w:u w:val="none"/>
        </w:rPr>
      </w:pPr>
      <w:r w:rsidRPr="00340264">
        <w:rPr>
          <w:rFonts w:ascii="Times New Roman" w:hAnsi="Times New Roman"/>
          <w:sz w:val="20"/>
          <w:u w:val="none"/>
        </w:rPr>
        <w:t xml:space="preserve">Are there adequate measures to protect physical damage to records? </w:t>
      </w:r>
      <w:r w:rsidR="002560C8" w:rsidRPr="00340264">
        <w:rPr>
          <w:rFonts w:ascii="Times New Roman" w:hAnsi="Times New Roman"/>
          <w:sz w:val="20"/>
          <w:u w:val="none"/>
        </w:rPr>
        <w:t xml:space="preserve">Is there </w:t>
      </w:r>
      <w:r w:rsidR="00311B01" w:rsidRPr="00340264">
        <w:rPr>
          <w:rFonts w:ascii="Times New Roman" w:hAnsi="Times New Roman"/>
          <w:sz w:val="20"/>
          <w:u w:val="none"/>
        </w:rPr>
        <w:t>Halon</w:t>
      </w:r>
      <w:r w:rsidR="002560C8" w:rsidRPr="00340264">
        <w:rPr>
          <w:rFonts w:ascii="Times New Roman" w:hAnsi="Times New Roman"/>
          <w:sz w:val="20"/>
          <w:u w:val="none"/>
        </w:rPr>
        <w:t xml:space="preserve"> system/sprinklers for fire protection?</w:t>
      </w:r>
    </w:p>
    <w:p w14:paraId="533514FF" w14:textId="77777777" w:rsidR="00DB61C6" w:rsidRPr="00DB61C6" w:rsidRDefault="00DB61C6">
      <w:pPr>
        <w:pStyle w:val="Sous-titre"/>
        <w:numPr>
          <w:ins w:id="2578" w:author="arlaud" w:date="2009-04-07T23:11:00Z"/>
        </w:numPr>
        <w:spacing w:before="120"/>
        <w:ind w:left="720"/>
        <w:jc w:val="left"/>
        <w:rPr>
          <w:ins w:id="2579" w:author="arlaud" w:date="2009-04-07T23:11:00Z"/>
          <w:rFonts w:ascii="Times New Roman" w:hAnsi="Times New Roman"/>
          <w:color w:val="3366FF"/>
          <w:sz w:val="20"/>
          <w:u w:val="none"/>
          <w:rPrChange w:id="2580" w:author="arlaud" w:date="2009-04-07T23:12:00Z">
            <w:rPr>
              <w:ins w:id="2581" w:author="arlaud" w:date="2009-04-07T23:11:00Z"/>
              <w:rFonts w:ascii="Times New Roman" w:hAnsi="Times New Roman"/>
              <w:sz w:val="20"/>
              <w:u w:val="none"/>
            </w:rPr>
          </w:rPrChange>
        </w:rPr>
        <w:pPrChange w:id="2582" w:author="arlaud" w:date="2009-04-07T23:11:00Z">
          <w:pPr>
            <w:pStyle w:val="Sous-titre"/>
            <w:spacing w:before="120"/>
            <w:jc w:val="left"/>
          </w:pPr>
        </w:pPrChange>
      </w:pPr>
      <w:ins w:id="2583" w:author="arlaud" w:date="2009-04-07T23:11:00Z">
        <w:r w:rsidRPr="00AE55A1">
          <w:rPr>
            <w:rFonts w:ascii="Times New Roman" w:hAnsi="Times New Roman"/>
            <w:b/>
            <w:sz w:val="20"/>
            <w:u w:val="none"/>
            <w:rPrChange w:id="2584" w:author="arlaud" w:date="2009-04-07T23:13:00Z">
              <w:rPr>
                <w:rFonts w:ascii="Times New Roman" w:hAnsi="Times New Roman"/>
                <w:sz w:val="20"/>
                <w:u w:val="none"/>
              </w:rPr>
            </w:rPrChange>
          </w:rPr>
          <w:t>A</w:t>
        </w:r>
        <w:r w:rsidRPr="00AE55A1">
          <w:rPr>
            <w:rFonts w:ascii="Times New Roman" w:hAnsi="Times New Roman"/>
            <w:sz w:val="20"/>
            <w:u w:val="none"/>
          </w:rPr>
          <w:t>:</w:t>
        </w:r>
        <w:r>
          <w:rPr>
            <w:rFonts w:ascii="Times New Roman" w:hAnsi="Times New Roman"/>
            <w:sz w:val="20"/>
            <w:u w:val="none"/>
          </w:rPr>
          <w:t xml:space="preserve"> </w:t>
        </w:r>
        <w:r w:rsidRPr="00DB61C6">
          <w:rPr>
            <w:rFonts w:ascii="Times New Roman" w:hAnsi="Times New Roman"/>
            <w:color w:val="3366FF"/>
            <w:sz w:val="20"/>
            <w:highlight w:val="yellow"/>
            <w:u w:val="none"/>
            <w:rPrChange w:id="2585" w:author="arlaud" w:date="2009-04-07T23:12:00Z">
              <w:rPr>
                <w:rFonts w:ascii="Times New Roman" w:hAnsi="Times New Roman"/>
                <w:sz w:val="20"/>
                <w:u w:val="none"/>
              </w:rPr>
            </w:rPrChange>
          </w:rPr>
          <w:t>Archive site</w:t>
        </w:r>
      </w:ins>
      <w:ins w:id="2586" w:author="arlaud" w:date="2009-04-07T23:12:00Z">
        <w:r w:rsidRPr="00DB61C6">
          <w:rPr>
            <w:rFonts w:ascii="Times New Roman" w:hAnsi="Times New Roman"/>
            <w:color w:val="3366FF"/>
            <w:sz w:val="20"/>
            <w:highlight w:val="yellow"/>
            <w:u w:val="none"/>
            <w:rPrChange w:id="2587" w:author="arlaud" w:date="2009-04-07T23:12:00Z">
              <w:rPr>
                <w:rFonts w:ascii="Times New Roman" w:hAnsi="Times New Roman"/>
                <w:sz w:val="20"/>
                <w:u w:val="none"/>
              </w:rPr>
            </w:rPrChange>
          </w:rPr>
          <w:t xml:space="preserve"> is protected by fire alarm ??</w:t>
        </w:r>
      </w:ins>
    </w:p>
    <w:p w14:paraId="53351500" w14:textId="77777777" w:rsidR="00A558D0" w:rsidRDefault="002560C8" w:rsidP="00A558D0">
      <w:pPr>
        <w:pStyle w:val="Sous-titre"/>
        <w:numPr>
          <w:ilvl w:val="0"/>
          <w:numId w:val="9"/>
        </w:numPr>
        <w:spacing w:before="120"/>
        <w:jc w:val="left"/>
        <w:rPr>
          <w:rFonts w:ascii="Times New Roman" w:hAnsi="Times New Roman"/>
          <w:sz w:val="20"/>
          <w:u w:val="none"/>
        </w:rPr>
      </w:pPr>
      <w:r w:rsidRPr="00340264">
        <w:rPr>
          <w:rFonts w:ascii="Times New Roman" w:hAnsi="Times New Roman"/>
          <w:sz w:val="20"/>
          <w:u w:val="none"/>
        </w:rPr>
        <w:t>Is there a designated archiv</w:t>
      </w:r>
      <w:r w:rsidR="00A558D0" w:rsidRPr="009F76CD">
        <w:rPr>
          <w:rFonts w:ascii="Times New Roman" w:hAnsi="Times New Roman"/>
          <w:sz w:val="20"/>
          <w:u w:val="none"/>
        </w:rPr>
        <w:t>ist?  Who does he/she report to?</w:t>
      </w:r>
    </w:p>
    <w:p w14:paraId="53351501" w14:textId="77777777" w:rsidR="00AE55A1" w:rsidRPr="00AE55A1" w:rsidRDefault="00AE55A1">
      <w:pPr>
        <w:pStyle w:val="Sous-titre"/>
        <w:numPr>
          <w:ins w:id="2588" w:author="arlaud" w:date="2009-04-07T23:12:00Z"/>
        </w:numPr>
        <w:spacing w:before="120"/>
        <w:ind w:left="720"/>
        <w:jc w:val="left"/>
        <w:rPr>
          <w:ins w:id="2589" w:author="arlaud" w:date="2009-04-07T23:12:00Z"/>
          <w:rFonts w:ascii="Times New Roman" w:hAnsi="Times New Roman"/>
          <w:color w:val="3366FF"/>
          <w:sz w:val="20"/>
          <w:u w:val="none"/>
          <w:rPrChange w:id="2590" w:author="arlaud" w:date="2009-04-07T23:13:00Z">
            <w:rPr>
              <w:ins w:id="2591" w:author="arlaud" w:date="2009-04-07T23:12:00Z"/>
              <w:rFonts w:ascii="Times New Roman" w:hAnsi="Times New Roman"/>
              <w:sz w:val="20"/>
              <w:u w:val="none"/>
            </w:rPr>
          </w:rPrChange>
        </w:rPr>
        <w:pPrChange w:id="2592" w:author="arlaud" w:date="2009-04-07T23:12:00Z">
          <w:pPr>
            <w:pStyle w:val="Sous-titre"/>
            <w:spacing w:before="120"/>
            <w:jc w:val="left"/>
          </w:pPr>
        </w:pPrChange>
      </w:pPr>
      <w:ins w:id="2593" w:author="arlaud" w:date="2009-04-07T23:12:00Z">
        <w:r w:rsidRPr="00AE55A1">
          <w:rPr>
            <w:rFonts w:ascii="Times New Roman" w:hAnsi="Times New Roman"/>
            <w:b/>
            <w:sz w:val="20"/>
            <w:u w:val="none"/>
            <w:rPrChange w:id="2594" w:author="arlaud" w:date="2009-04-07T23:13:00Z">
              <w:rPr>
                <w:rFonts w:ascii="Times New Roman" w:hAnsi="Times New Roman"/>
                <w:sz w:val="20"/>
                <w:u w:val="none"/>
              </w:rPr>
            </w:rPrChange>
          </w:rPr>
          <w:t>A</w:t>
        </w:r>
        <w:r>
          <w:rPr>
            <w:rFonts w:ascii="Times New Roman" w:hAnsi="Times New Roman"/>
            <w:sz w:val="20"/>
            <w:u w:val="none"/>
          </w:rPr>
          <w:t xml:space="preserve">: </w:t>
        </w:r>
        <w:r w:rsidRPr="00AE55A1">
          <w:rPr>
            <w:rFonts w:ascii="Times New Roman" w:hAnsi="Times New Roman"/>
            <w:color w:val="3366FF"/>
            <w:sz w:val="20"/>
            <w:highlight w:val="yellow"/>
            <w:u w:val="none"/>
            <w:rPrChange w:id="2595" w:author="arlaud" w:date="2009-04-07T23:13:00Z">
              <w:rPr>
                <w:rFonts w:ascii="Times New Roman" w:hAnsi="Times New Roman"/>
                <w:sz w:val="20"/>
                <w:u w:val="none"/>
              </w:rPr>
            </w:rPrChange>
          </w:rPr>
          <w:t>The designated archivist is the Managing Director ?</w:t>
        </w:r>
      </w:ins>
    </w:p>
    <w:p w14:paraId="53351502" w14:textId="77777777" w:rsidR="00AE55A1" w:rsidRPr="00340264" w:rsidRDefault="00AE55A1">
      <w:pPr>
        <w:pStyle w:val="Sous-titre"/>
        <w:numPr>
          <w:ins w:id="2596" w:author="arlaud" w:date="2009-04-07T23:13:00Z"/>
        </w:numPr>
        <w:spacing w:before="120"/>
        <w:ind w:left="720"/>
        <w:jc w:val="left"/>
        <w:rPr>
          <w:ins w:id="2597" w:author="arlaud" w:date="2009-04-07T23:12:00Z"/>
          <w:rFonts w:ascii="Times New Roman" w:hAnsi="Times New Roman"/>
          <w:sz w:val="20"/>
          <w:u w:val="none"/>
        </w:rPr>
        <w:pPrChange w:id="2598" w:author="arlaud" w:date="2009-04-07T23:12:00Z">
          <w:pPr>
            <w:pStyle w:val="Sous-titre"/>
            <w:spacing w:before="120"/>
            <w:jc w:val="left"/>
          </w:pPr>
        </w:pPrChange>
      </w:pPr>
    </w:p>
    <w:p w14:paraId="53351503" w14:textId="77777777" w:rsidR="002560C8" w:rsidRDefault="002560C8" w:rsidP="00A558D0">
      <w:pPr>
        <w:pStyle w:val="Sous-titre"/>
        <w:numPr>
          <w:ilvl w:val="0"/>
          <w:numId w:val="9"/>
        </w:numPr>
        <w:spacing w:before="120"/>
        <w:jc w:val="left"/>
        <w:rPr>
          <w:rFonts w:ascii="Times New Roman" w:hAnsi="Times New Roman"/>
          <w:sz w:val="20"/>
          <w:u w:val="none"/>
        </w:rPr>
      </w:pPr>
      <w:r w:rsidRPr="009F76CD">
        <w:rPr>
          <w:rFonts w:ascii="Times New Roman" w:hAnsi="Times New Roman"/>
          <w:sz w:val="20"/>
          <w:u w:val="none"/>
        </w:rPr>
        <w:t>Are items properly labeled and stored, easily accessible?</w:t>
      </w:r>
      <w:r w:rsidR="00106396" w:rsidRPr="00340264">
        <w:rPr>
          <w:rFonts w:ascii="Times New Roman" w:hAnsi="Times New Roman"/>
          <w:sz w:val="20"/>
          <w:u w:val="none"/>
        </w:rPr>
        <w:t xml:space="preserve"> Are there back up?</w:t>
      </w:r>
    </w:p>
    <w:p w14:paraId="53351504" w14:textId="77777777" w:rsidR="00AE55A1" w:rsidRPr="00CE2DF4" w:rsidRDefault="00AE55A1">
      <w:pPr>
        <w:pStyle w:val="Sous-titre"/>
        <w:numPr>
          <w:ins w:id="2599" w:author="arlaud" w:date="2009-04-07T23:13:00Z"/>
        </w:numPr>
        <w:spacing w:before="120"/>
        <w:ind w:left="720"/>
        <w:jc w:val="left"/>
        <w:rPr>
          <w:ins w:id="2600" w:author="arlaud" w:date="2009-04-07T23:16:00Z"/>
          <w:rFonts w:ascii="Times New Roman" w:hAnsi="Times New Roman"/>
          <w:color w:val="3366FF"/>
          <w:sz w:val="20"/>
          <w:highlight w:val="yellow"/>
          <w:u w:val="none"/>
          <w:rPrChange w:id="2601" w:author="arlaud" w:date="2009-04-07T23:16:00Z">
            <w:rPr>
              <w:ins w:id="2602" w:author="arlaud" w:date="2009-04-07T23:16:00Z"/>
              <w:rFonts w:ascii="Times New Roman" w:hAnsi="Times New Roman"/>
              <w:sz w:val="20"/>
              <w:u w:val="none"/>
            </w:rPr>
          </w:rPrChange>
        </w:rPr>
        <w:pPrChange w:id="2603" w:author="arlaud" w:date="2009-04-07T23:13:00Z">
          <w:pPr>
            <w:pStyle w:val="Sous-titre"/>
            <w:spacing w:before="120"/>
            <w:jc w:val="left"/>
          </w:pPr>
        </w:pPrChange>
      </w:pPr>
      <w:ins w:id="2604" w:author="arlaud" w:date="2009-04-07T23:13:00Z">
        <w:r w:rsidRPr="00AE55A1">
          <w:rPr>
            <w:rFonts w:ascii="Times New Roman" w:hAnsi="Times New Roman"/>
            <w:b/>
            <w:sz w:val="20"/>
            <w:u w:val="none"/>
            <w:rPrChange w:id="2605" w:author="arlaud" w:date="2009-04-07T23:13:00Z">
              <w:rPr>
                <w:rFonts w:ascii="Times New Roman" w:hAnsi="Times New Roman"/>
                <w:sz w:val="20"/>
                <w:u w:val="none"/>
              </w:rPr>
            </w:rPrChange>
          </w:rPr>
          <w:t>A</w:t>
        </w:r>
        <w:r>
          <w:rPr>
            <w:rFonts w:ascii="Times New Roman" w:hAnsi="Times New Roman"/>
            <w:sz w:val="20"/>
            <w:u w:val="none"/>
          </w:rPr>
          <w:t xml:space="preserve">: </w:t>
        </w:r>
      </w:ins>
      <w:ins w:id="2606" w:author="arlaud" w:date="2009-04-07T23:16:00Z">
        <w:r w:rsidR="00CE2DF4" w:rsidRPr="00CE2DF4">
          <w:rPr>
            <w:rFonts w:ascii="Times New Roman" w:hAnsi="Times New Roman"/>
            <w:color w:val="3366FF"/>
            <w:sz w:val="20"/>
            <w:highlight w:val="yellow"/>
            <w:u w:val="none"/>
            <w:rPrChange w:id="2607" w:author="arlaud" w:date="2009-04-07T23:16:00Z">
              <w:rPr>
                <w:rFonts w:ascii="Times New Roman" w:hAnsi="Times New Roman"/>
                <w:sz w:val="20"/>
                <w:u w:val="none"/>
              </w:rPr>
            </w:rPrChange>
          </w:rPr>
          <w:t>E</w:t>
        </w:r>
      </w:ins>
      <w:ins w:id="2608" w:author="arlaud" w:date="2009-04-07T23:14:00Z">
        <w:r w:rsidR="00A941FF" w:rsidRPr="00CE2DF4">
          <w:rPr>
            <w:rFonts w:ascii="Times New Roman" w:hAnsi="Times New Roman"/>
            <w:color w:val="3366FF"/>
            <w:sz w:val="20"/>
            <w:highlight w:val="yellow"/>
            <w:u w:val="none"/>
            <w:rPrChange w:id="2609" w:author="arlaud" w:date="2009-04-07T23:16:00Z">
              <w:rPr>
                <w:rFonts w:ascii="Times New Roman" w:hAnsi="Times New Roman"/>
                <w:sz w:val="20"/>
                <w:u w:val="none"/>
              </w:rPr>
            </w:rPrChange>
          </w:rPr>
          <w:t xml:space="preserve">ach archived material is numbered and referenced in paper and electronic logs. </w:t>
        </w:r>
      </w:ins>
      <w:ins w:id="2610" w:author="arlaud" w:date="2009-04-07T23:15:00Z">
        <w:r w:rsidR="00CE2DF4">
          <w:rPr>
            <w:rFonts w:ascii="Times New Roman" w:hAnsi="Times New Roman"/>
            <w:color w:val="3366FF"/>
            <w:sz w:val="20"/>
            <w:highlight w:val="yellow"/>
            <w:u w:val="none"/>
          </w:rPr>
          <w:t xml:space="preserve">Details of archived material </w:t>
        </w:r>
      </w:ins>
      <w:ins w:id="2611" w:author="arlaud" w:date="2009-04-07T23:17:00Z">
        <w:r w:rsidR="00CE2DF4">
          <w:rPr>
            <w:rFonts w:ascii="Times New Roman" w:hAnsi="Times New Roman"/>
            <w:color w:val="3366FF"/>
            <w:sz w:val="20"/>
            <w:highlight w:val="yellow"/>
            <w:u w:val="none"/>
          </w:rPr>
          <w:t>are</w:t>
        </w:r>
      </w:ins>
      <w:ins w:id="2612" w:author="arlaud" w:date="2009-04-07T23:15:00Z">
        <w:r w:rsidR="00A941FF" w:rsidRPr="00CE2DF4">
          <w:rPr>
            <w:rFonts w:ascii="Times New Roman" w:hAnsi="Times New Roman"/>
            <w:color w:val="3366FF"/>
            <w:sz w:val="20"/>
            <w:highlight w:val="yellow"/>
            <w:u w:val="none"/>
            <w:rPrChange w:id="2613" w:author="arlaud" w:date="2009-04-07T23:16:00Z">
              <w:rPr>
                <w:rFonts w:ascii="Times New Roman" w:hAnsi="Times New Roman"/>
                <w:sz w:val="20"/>
                <w:u w:val="none"/>
              </w:rPr>
            </w:rPrChange>
          </w:rPr>
          <w:t xml:space="preserve"> already mentioned on logs to facilitate its </w:t>
        </w:r>
      </w:ins>
      <w:ins w:id="2614" w:author="arlaud" w:date="2009-04-07T23:16:00Z">
        <w:r w:rsidR="00CE2DF4" w:rsidRPr="00CE2DF4">
          <w:rPr>
            <w:rFonts w:ascii="Times New Roman" w:hAnsi="Times New Roman"/>
            <w:color w:val="3366FF"/>
            <w:sz w:val="20"/>
            <w:highlight w:val="yellow"/>
            <w:u w:val="none"/>
            <w:rPrChange w:id="2615" w:author="arlaud" w:date="2009-04-07T23:16:00Z">
              <w:rPr>
                <w:rFonts w:ascii="Times New Roman" w:hAnsi="Times New Roman"/>
                <w:sz w:val="20"/>
                <w:u w:val="none"/>
              </w:rPr>
            </w:rPrChange>
          </w:rPr>
          <w:t>search.</w:t>
        </w:r>
      </w:ins>
    </w:p>
    <w:p w14:paraId="53351505" w14:textId="77777777" w:rsidR="00CE2DF4" w:rsidRPr="00CE2DF4" w:rsidRDefault="00CE2DF4">
      <w:pPr>
        <w:pStyle w:val="Sous-titre"/>
        <w:numPr>
          <w:ins w:id="2616" w:author="arlaud" w:date="2009-04-07T23:16:00Z"/>
        </w:numPr>
        <w:spacing w:before="120"/>
        <w:ind w:left="720"/>
        <w:jc w:val="left"/>
        <w:rPr>
          <w:ins w:id="2617" w:author="arlaud" w:date="2009-04-07T23:16:00Z"/>
          <w:rFonts w:ascii="Times New Roman" w:hAnsi="Times New Roman"/>
          <w:color w:val="3366FF"/>
          <w:sz w:val="20"/>
          <w:u w:val="none"/>
          <w:rPrChange w:id="2618" w:author="arlaud" w:date="2009-04-07T23:17:00Z">
            <w:rPr>
              <w:ins w:id="2619" w:author="arlaud" w:date="2009-04-07T23:16:00Z"/>
              <w:rFonts w:ascii="Times New Roman" w:hAnsi="Times New Roman"/>
              <w:sz w:val="20"/>
              <w:u w:val="none"/>
            </w:rPr>
          </w:rPrChange>
        </w:rPr>
        <w:pPrChange w:id="2620" w:author="arlaud" w:date="2009-04-07T23:13:00Z">
          <w:pPr>
            <w:pStyle w:val="Sous-titre"/>
            <w:spacing w:before="120"/>
            <w:jc w:val="left"/>
          </w:pPr>
        </w:pPrChange>
      </w:pPr>
      <w:ins w:id="2621" w:author="arlaud" w:date="2009-04-07T23:16:00Z">
        <w:r w:rsidRPr="00CE2DF4">
          <w:rPr>
            <w:rFonts w:ascii="Times New Roman" w:hAnsi="Times New Roman"/>
            <w:color w:val="3366FF"/>
            <w:sz w:val="20"/>
            <w:highlight w:val="yellow"/>
            <w:u w:val="none"/>
            <w:rPrChange w:id="2622" w:author="arlaud" w:date="2009-04-07T23:17:00Z">
              <w:rPr>
                <w:rFonts w:ascii="Times New Roman" w:hAnsi="Times New Roman"/>
                <w:b/>
                <w:sz w:val="20"/>
                <w:u w:val="none"/>
              </w:rPr>
            </w:rPrChange>
          </w:rPr>
          <w:t>Existance de back-up ??</w:t>
        </w:r>
      </w:ins>
    </w:p>
    <w:p w14:paraId="53351506" w14:textId="77777777" w:rsidR="00CE2DF4" w:rsidRPr="00340264" w:rsidRDefault="00CE2DF4">
      <w:pPr>
        <w:pStyle w:val="Sous-titre"/>
        <w:numPr>
          <w:ins w:id="2623" w:author="arlaud" w:date="2009-04-07T23:16:00Z"/>
        </w:numPr>
        <w:spacing w:before="120"/>
        <w:ind w:left="720"/>
        <w:jc w:val="left"/>
        <w:rPr>
          <w:ins w:id="2624" w:author="arlaud" w:date="2009-04-07T23:13:00Z"/>
          <w:rFonts w:ascii="Times New Roman" w:hAnsi="Times New Roman"/>
          <w:sz w:val="20"/>
          <w:u w:val="none"/>
        </w:rPr>
        <w:pPrChange w:id="2625" w:author="arlaud" w:date="2009-04-07T23:13:00Z">
          <w:pPr>
            <w:pStyle w:val="Sous-titre"/>
            <w:spacing w:before="120"/>
            <w:jc w:val="left"/>
          </w:pPr>
        </w:pPrChange>
      </w:pPr>
    </w:p>
    <w:p w14:paraId="53351507" w14:textId="77777777" w:rsidR="00106396" w:rsidRDefault="002560C8" w:rsidP="00E164ED">
      <w:pPr>
        <w:pStyle w:val="Sous-titre"/>
        <w:numPr>
          <w:ilvl w:val="0"/>
          <w:numId w:val="9"/>
        </w:numPr>
        <w:spacing w:before="120"/>
        <w:jc w:val="left"/>
        <w:rPr>
          <w:rFonts w:ascii="Times New Roman" w:hAnsi="Times New Roman"/>
          <w:sz w:val="20"/>
          <w:u w:val="none"/>
        </w:rPr>
      </w:pPr>
      <w:r w:rsidRPr="009F76CD">
        <w:rPr>
          <w:rFonts w:ascii="Times New Roman" w:hAnsi="Times New Roman"/>
          <w:sz w:val="20"/>
          <w:u w:val="none"/>
        </w:rPr>
        <w:t>What is the system of entering materials into archives and locating materials in archives, (e.g., paper, computer)</w:t>
      </w:r>
      <w:r w:rsidR="00106396" w:rsidRPr="00340264">
        <w:rPr>
          <w:rFonts w:ascii="Times New Roman" w:hAnsi="Times New Roman"/>
          <w:sz w:val="20"/>
          <w:u w:val="none"/>
        </w:rPr>
        <w:t>.</w:t>
      </w:r>
    </w:p>
    <w:p w14:paraId="53351508" w14:textId="77777777" w:rsidR="00C972B8" w:rsidRPr="007A2822" w:rsidRDefault="001D6A8C" w:rsidP="00C972B8">
      <w:pPr>
        <w:pStyle w:val="Sous-titre"/>
        <w:numPr>
          <w:ins w:id="2626" w:author="arlaud" w:date="2009-04-07T23:19:00Z"/>
        </w:numPr>
        <w:spacing w:before="120"/>
        <w:ind w:firstLine="720"/>
        <w:jc w:val="left"/>
        <w:rPr>
          <w:ins w:id="2627" w:author="arlaud" w:date="2009-04-07T23:19:00Z"/>
          <w:rFonts w:ascii="Times New Roman" w:hAnsi="Times New Roman"/>
          <w:color w:val="3366FF"/>
          <w:sz w:val="20"/>
          <w:u w:val="none"/>
        </w:rPr>
      </w:pPr>
      <w:ins w:id="2628" w:author="arlaud" w:date="2009-04-07T23:17:00Z">
        <w:r w:rsidRPr="001D6A8C">
          <w:rPr>
            <w:rFonts w:ascii="Times New Roman" w:hAnsi="Times New Roman"/>
            <w:b/>
            <w:sz w:val="20"/>
            <w:u w:val="none"/>
            <w:rPrChange w:id="2629" w:author="arlaud" w:date="2009-04-07T23:18:00Z">
              <w:rPr>
                <w:rFonts w:ascii="Times New Roman" w:hAnsi="Times New Roman"/>
                <w:sz w:val="20"/>
                <w:u w:val="none"/>
              </w:rPr>
            </w:rPrChange>
          </w:rPr>
          <w:lastRenderedPageBreak/>
          <w:t>A</w:t>
        </w:r>
        <w:r>
          <w:rPr>
            <w:rFonts w:ascii="Times New Roman" w:hAnsi="Times New Roman"/>
            <w:sz w:val="20"/>
            <w:u w:val="none"/>
          </w:rPr>
          <w:t xml:space="preserve">: </w:t>
        </w:r>
      </w:ins>
      <w:ins w:id="2630" w:author="arlaud" w:date="2009-04-07T23:19:00Z">
        <w:r w:rsidR="00C972B8" w:rsidRPr="00C972B8">
          <w:rPr>
            <w:rFonts w:ascii="Times New Roman" w:hAnsi="Times New Roman"/>
            <w:color w:val="3366FF"/>
            <w:sz w:val="20"/>
            <w:u w:val="none"/>
            <w:rPrChange w:id="2631" w:author="arlaud" w:date="2009-04-07T23:19:00Z">
              <w:rPr>
                <w:rFonts w:ascii="Times New Roman" w:hAnsi="Times New Roman"/>
                <w:sz w:val="20"/>
                <w:u w:val="none"/>
              </w:rPr>
            </w:rPrChange>
          </w:rPr>
          <w:t>Please</w:t>
        </w:r>
        <w:r w:rsidR="00C972B8">
          <w:rPr>
            <w:rFonts w:ascii="Times New Roman" w:hAnsi="Times New Roman"/>
            <w:sz w:val="20"/>
            <w:u w:val="none"/>
          </w:rPr>
          <w:t xml:space="preserve"> </w:t>
        </w:r>
        <w:r w:rsidR="00C972B8">
          <w:rPr>
            <w:rFonts w:ascii="Times New Roman" w:hAnsi="Times New Roman"/>
            <w:color w:val="3366FF"/>
            <w:sz w:val="20"/>
            <w:u w:val="none"/>
          </w:rPr>
          <w:t>see answer 3 of this section.</w:t>
        </w:r>
      </w:ins>
    </w:p>
    <w:p w14:paraId="53351509" w14:textId="77777777" w:rsidR="001D6A8C" w:rsidRPr="00340264" w:rsidRDefault="001D6A8C">
      <w:pPr>
        <w:pStyle w:val="Sous-titre"/>
        <w:numPr>
          <w:ins w:id="2632" w:author="arlaud" w:date="2009-04-07T23:17:00Z"/>
        </w:numPr>
        <w:spacing w:before="120"/>
        <w:ind w:left="720"/>
        <w:jc w:val="left"/>
        <w:rPr>
          <w:ins w:id="2633" w:author="arlaud" w:date="2009-04-07T23:17:00Z"/>
          <w:rFonts w:ascii="Times New Roman" w:hAnsi="Times New Roman"/>
          <w:sz w:val="20"/>
          <w:u w:val="none"/>
        </w:rPr>
        <w:pPrChange w:id="2634" w:author="arlaud" w:date="2009-04-07T23:17:00Z">
          <w:pPr>
            <w:pStyle w:val="Sous-titre"/>
            <w:spacing w:before="120"/>
            <w:jc w:val="left"/>
          </w:pPr>
        </w:pPrChange>
      </w:pPr>
    </w:p>
    <w:p w14:paraId="5335150A" w14:textId="77777777" w:rsidR="002560C8" w:rsidRDefault="00106396" w:rsidP="00E164ED">
      <w:pPr>
        <w:pStyle w:val="Sous-titre"/>
        <w:numPr>
          <w:ilvl w:val="0"/>
          <w:numId w:val="9"/>
        </w:numPr>
        <w:spacing w:before="120"/>
        <w:jc w:val="left"/>
        <w:rPr>
          <w:rFonts w:ascii="Times New Roman" w:hAnsi="Times New Roman"/>
          <w:sz w:val="20"/>
          <w:u w:val="none"/>
        </w:rPr>
      </w:pPr>
      <w:r w:rsidRPr="009F76CD">
        <w:rPr>
          <w:rFonts w:ascii="Times New Roman" w:hAnsi="Times New Roman"/>
          <w:sz w:val="20"/>
          <w:u w:val="none"/>
        </w:rPr>
        <w:t>Is there an electronic archive mainta</w:t>
      </w:r>
      <w:r w:rsidRPr="00340264">
        <w:rPr>
          <w:rFonts w:ascii="Times New Roman" w:hAnsi="Times New Roman"/>
          <w:sz w:val="20"/>
          <w:u w:val="none"/>
        </w:rPr>
        <w:t>ined? Is the system validated</w:t>
      </w:r>
      <w:del w:id="2635" w:author="arlaud" w:date="2009-04-07T23:20:00Z">
        <w:r w:rsidRPr="00340264" w:rsidDel="00C972B8">
          <w:rPr>
            <w:rFonts w:ascii="Times New Roman" w:hAnsi="Times New Roman"/>
            <w:sz w:val="20"/>
            <w:u w:val="none"/>
          </w:rPr>
          <w:delText>)</w:delText>
        </w:r>
      </w:del>
      <w:r w:rsidRPr="00340264">
        <w:rPr>
          <w:rFonts w:ascii="Times New Roman" w:hAnsi="Times New Roman"/>
          <w:sz w:val="20"/>
          <w:u w:val="none"/>
        </w:rPr>
        <w:t xml:space="preserve"> Part 11 compliant?</w:t>
      </w:r>
    </w:p>
    <w:p w14:paraId="5335150B" w14:textId="77777777" w:rsidR="001D6A8C" w:rsidRPr="00340264" w:rsidRDefault="001D6A8C">
      <w:pPr>
        <w:pStyle w:val="Sous-titre"/>
        <w:numPr>
          <w:ins w:id="2636" w:author="arlaud" w:date="2009-04-07T23:17:00Z"/>
        </w:numPr>
        <w:spacing w:before="120"/>
        <w:ind w:left="720"/>
        <w:jc w:val="left"/>
        <w:rPr>
          <w:ins w:id="2637" w:author="arlaud" w:date="2009-04-07T23:17:00Z"/>
          <w:rFonts w:ascii="Times New Roman" w:hAnsi="Times New Roman"/>
          <w:sz w:val="20"/>
          <w:u w:val="none"/>
        </w:rPr>
        <w:pPrChange w:id="2638" w:author="arlaud" w:date="2009-04-07T23:17:00Z">
          <w:pPr>
            <w:pStyle w:val="Sous-titre"/>
            <w:spacing w:before="120"/>
            <w:jc w:val="left"/>
          </w:pPr>
        </w:pPrChange>
      </w:pPr>
      <w:ins w:id="2639" w:author="arlaud" w:date="2009-04-07T23:17:00Z">
        <w:r w:rsidRPr="001D6A8C">
          <w:rPr>
            <w:rFonts w:ascii="Times New Roman" w:hAnsi="Times New Roman"/>
            <w:b/>
            <w:sz w:val="20"/>
            <w:u w:val="none"/>
            <w:rPrChange w:id="2640" w:author="arlaud" w:date="2009-04-07T23:18:00Z">
              <w:rPr>
                <w:rFonts w:ascii="Times New Roman" w:hAnsi="Times New Roman"/>
                <w:sz w:val="20"/>
                <w:u w:val="none"/>
              </w:rPr>
            </w:rPrChange>
          </w:rPr>
          <w:t>A</w:t>
        </w:r>
        <w:r w:rsidR="00C972B8">
          <w:rPr>
            <w:rFonts w:ascii="Times New Roman" w:hAnsi="Times New Roman"/>
            <w:sz w:val="20"/>
            <w:u w:val="none"/>
          </w:rPr>
          <w:t>:</w:t>
        </w:r>
      </w:ins>
      <w:ins w:id="2641" w:author="arlaud" w:date="2009-04-07T23:20:00Z">
        <w:r w:rsidR="00C972B8">
          <w:rPr>
            <w:rFonts w:ascii="Times New Roman" w:hAnsi="Times New Roman"/>
            <w:sz w:val="20"/>
            <w:u w:val="none"/>
          </w:rPr>
          <w:t xml:space="preserve"> </w:t>
        </w:r>
        <w:r w:rsidR="00C972B8" w:rsidRPr="00C972B8">
          <w:rPr>
            <w:rFonts w:ascii="Times New Roman" w:hAnsi="Times New Roman"/>
            <w:sz w:val="20"/>
            <w:highlight w:val="yellow"/>
            <w:u w:val="none"/>
            <w:rPrChange w:id="2642" w:author="arlaud" w:date="2009-04-07T23:20:00Z">
              <w:rPr>
                <w:rFonts w:ascii="Times New Roman" w:hAnsi="Times New Roman"/>
                <w:sz w:val="20"/>
                <w:u w:val="none"/>
              </w:rPr>
            </w:rPrChange>
          </w:rPr>
          <w:t>???</w:t>
        </w:r>
      </w:ins>
    </w:p>
    <w:p w14:paraId="5335150C" w14:textId="77777777" w:rsidR="001D6A8C" w:rsidRDefault="00106396" w:rsidP="00E164ED">
      <w:pPr>
        <w:pStyle w:val="Sous-titre"/>
        <w:numPr>
          <w:ilvl w:val="0"/>
          <w:numId w:val="9"/>
        </w:numPr>
        <w:spacing w:before="120"/>
        <w:jc w:val="left"/>
        <w:rPr>
          <w:ins w:id="2643" w:author="arlaud" w:date="2009-04-07T23:17:00Z"/>
          <w:rFonts w:ascii="Times New Roman" w:hAnsi="Times New Roman"/>
          <w:sz w:val="20"/>
          <w:u w:val="none"/>
        </w:rPr>
      </w:pPr>
      <w:r w:rsidRPr="009F76CD">
        <w:rPr>
          <w:rFonts w:ascii="Times New Roman" w:hAnsi="Times New Roman"/>
          <w:sz w:val="20"/>
          <w:u w:val="none"/>
        </w:rPr>
        <w:t>Are records meet retention periods as per regulatory requirements?</w:t>
      </w:r>
    </w:p>
    <w:p w14:paraId="5335150D" w14:textId="77777777" w:rsidR="00C972B8" w:rsidRPr="00340264" w:rsidRDefault="001D6A8C" w:rsidP="00C972B8">
      <w:pPr>
        <w:pStyle w:val="Sous-titre"/>
        <w:numPr>
          <w:ins w:id="2644" w:author="arlaud" w:date="2009-04-07T23:20:00Z"/>
        </w:numPr>
        <w:spacing w:before="120"/>
        <w:ind w:left="720"/>
        <w:jc w:val="left"/>
        <w:rPr>
          <w:ins w:id="2645" w:author="arlaud" w:date="2009-04-07T23:20:00Z"/>
          <w:rFonts w:ascii="Times New Roman" w:hAnsi="Times New Roman"/>
          <w:sz w:val="20"/>
          <w:u w:val="none"/>
        </w:rPr>
      </w:pPr>
      <w:ins w:id="2646" w:author="arlaud" w:date="2009-04-07T23:17:00Z">
        <w:r w:rsidRPr="001D6A8C">
          <w:rPr>
            <w:rFonts w:ascii="Times New Roman" w:hAnsi="Times New Roman"/>
            <w:b/>
            <w:sz w:val="20"/>
            <w:u w:val="none"/>
            <w:rPrChange w:id="2647" w:author="arlaud" w:date="2009-04-07T23:18:00Z">
              <w:rPr>
                <w:rFonts w:ascii="Times New Roman" w:hAnsi="Times New Roman"/>
                <w:sz w:val="20"/>
                <w:u w:val="none"/>
              </w:rPr>
            </w:rPrChange>
          </w:rPr>
          <w:t>A</w:t>
        </w:r>
        <w:r>
          <w:rPr>
            <w:rFonts w:ascii="Times New Roman" w:hAnsi="Times New Roman"/>
            <w:sz w:val="20"/>
            <w:u w:val="none"/>
          </w:rPr>
          <w:t>:</w:t>
        </w:r>
      </w:ins>
      <w:ins w:id="2648" w:author="arlaud" w:date="2009-04-07T23:20:00Z">
        <w:r w:rsidR="00C972B8">
          <w:rPr>
            <w:rFonts w:ascii="Times New Roman" w:hAnsi="Times New Roman"/>
            <w:sz w:val="20"/>
            <w:u w:val="none"/>
          </w:rPr>
          <w:t xml:space="preserve"> </w:t>
        </w:r>
        <w:r w:rsidR="00C972B8" w:rsidRPr="00C972B8">
          <w:rPr>
            <w:rFonts w:ascii="Times New Roman" w:hAnsi="Times New Roman"/>
            <w:sz w:val="20"/>
            <w:highlight w:val="yellow"/>
            <w:u w:val="none"/>
          </w:rPr>
          <w:t>???</w:t>
        </w:r>
      </w:ins>
    </w:p>
    <w:p w14:paraId="5335150E" w14:textId="77777777" w:rsidR="00106396" w:rsidRPr="009F76CD" w:rsidRDefault="00106396">
      <w:pPr>
        <w:pStyle w:val="Sous-titre"/>
        <w:numPr>
          <w:ins w:id="2649" w:author="arlaud" w:date="2009-04-07T23:17:00Z"/>
        </w:numPr>
        <w:spacing w:before="120"/>
        <w:ind w:left="720"/>
        <w:jc w:val="left"/>
        <w:rPr>
          <w:rFonts w:ascii="Times New Roman" w:hAnsi="Times New Roman"/>
          <w:sz w:val="20"/>
          <w:u w:val="none"/>
        </w:rPr>
        <w:pPrChange w:id="2650" w:author="arlaud" w:date="2009-04-07T23:17:00Z">
          <w:pPr>
            <w:pStyle w:val="Sous-titre"/>
            <w:spacing w:before="120"/>
            <w:jc w:val="left"/>
          </w:pPr>
        </w:pPrChange>
      </w:pPr>
      <w:del w:id="2651" w:author="arlaud" w:date="2009-04-07T23:17:00Z">
        <w:r w:rsidRPr="00340264" w:rsidDel="001D6A8C">
          <w:rPr>
            <w:rFonts w:ascii="Times New Roman" w:hAnsi="Times New Roman"/>
            <w:sz w:val="20"/>
            <w:u w:val="none"/>
          </w:rPr>
          <w:delText xml:space="preserve"> </w:delText>
        </w:r>
      </w:del>
    </w:p>
    <w:p w14:paraId="5335150F" w14:textId="77777777" w:rsidR="002560C8" w:rsidRDefault="002560C8" w:rsidP="00E164ED">
      <w:pPr>
        <w:pStyle w:val="Sous-titre"/>
        <w:numPr>
          <w:ilvl w:val="0"/>
          <w:numId w:val="9"/>
        </w:numPr>
        <w:spacing w:before="120"/>
        <w:jc w:val="left"/>
        <w:rPr>
          <w:rFonts w:ascii="Times New Roman" w:hAnsi="Times New Roman"/>
          <w:sz w:val="20"/>
          <w:u w:val="none"/>
        </w:rPr>
      </w:pPr>
      <w:r w:rsidRPr="00340264">
        <w:rPr>
          <w:rFonts w:ascii="Times New Roman" w:hAnsi="Times New Roman"/>
          <w:sz w:val="20"/>
          <w:u w:val="none"/>
        </w:rPr>
        <w:t>Is the temperature/humidity monitored and recorded?</w:t>
      </w:r>
    </w:p>
    <w:p w14:paraId="53351510" w14:textId="77777777" w:rsidR="00C972B8" w:rsidRPr="00340264" w:rsidRDefault="001D6A8C" w:rsidP="00C972B8">
      <w:pPr>
        <w:pStyle w:val="Sous-titre"/>
        <w:numPr>
          <w:ins w:id="2652" w:author="arlaud" w:date="2009-04-07T23:20:00Z"/>
        </w:numPr>
        <w:spacing w:before="120"/>
        <w:ind w:left="720"/>
        <w:jc w:val="left"/>
        <w:rPr>
          <w:ins w:id="2653" w:author="arlaud" w:date="2009-04-07T23:20:00Z"/>
          <w:rFonts w:ascii="Times New Roman" w:hAnsi="Times New Roman"/>
          <w:sz w:val="20"/>
          <w:u w:val="none"/>
        </w:rPr>
      </w:pPr>
      <w:ins w:id="2654" w:author="arlaud" w:date="2009-04-07T23:17:00Z">
        <w:r w:rsidRPr="001D6A8C">
          <w:rPr>
            <w:rFonts w:ascii="Times New Roman" w:hAnsi="Times New Roman"/>
            <w:b/>
            <w:sz w:val="20"/>
            <w:u w:val="none"/>
            <w:rPrChange w:id="2655" w:author="arlaud" w:date="2009-04-07T23:18:00Z">
              <w:rPr>
                <w:rFonts w:ascii="Times New Roman" w:hAnsi="Times New Roman"/>
                <w:sz w:val="20"/>
                <w:u w:val="none"/>
              </w:rPr>
            </w:rPrChange>
          </w:rPr>
          <w:t>A</w:t>
        </w:r>
        <w:r>
          <w:rPr>
            <w:rFonts w:ascii="Times New Roman" w:hAnsi="Times New Roman"/>
            <w:sz w:val="20"/>
            <w:u w:val="none"/>
          </w:rPr>
          <w:t>:</w:t>
        </w:r>
      </w:ins>
      <w:ins w:id="2656" w:author="arlaud" w:date="2009-04-07T23:20:00Z">
        <w:r w:rsidR="00C972B8">
          <w:rPr>
            <w:rFonts w:ascii="Times New Roman" w:hAnsi="Times New Roman"/>
            <w:sz w:val="20"/>
            <w:u w:val="none"/>
          </w:rPr>
          <w:t xml:space="preserve"> </w:t>
        </w:r>
        <w:r w:rsidR="00C972B8" w:rsidRPr="00C972B8">
          <w:rPr>
            <w:rFonts w:ascii="Times New Roman" w:hAnsi="Times New Roman"/>
            <w:sz w:val="20"/>
            <w:highlight w:val="yellow"/>
            <w:u w:val="none"/>
          </w:rPr>
          <w:t>???</w:t>
        </w:r>
      </w:ins>
    </w:p>
    <w:p w14:paraId="53351511" w14:textId="77777777" w:rsidR="001D6A8C" w:rsidRPr="00340264" w:rsidRDefault="001D6A8C">
      <w:pPr>
        <w:pStyle w:val="Sous-titre"/>
        <w:numPr>
          <w:ins w:id="2657" w:author="arlaud" w:date="2009-04-07T23:17:00Z"/>
        </w:numPr>
        <w:spacing w:before="120"/>
        <w:ind w:left="720"/>
        <w:jc w:val="left"/>
        <w:rPr>
          <w:ins w:id="2658" w:author="arlaud" w:date="2009-04-07T23:17:00Z"/>
          <w:rFonts w:ascii="Times New Roman" w:hAnsi="Times New Roman"/>
          <w:sz w:val="20"/>
          <w:u w:val="none"/>
        </w:rPr>
        <w:pPrChange w:id="2659" w:author="arlaud" w:date="2009-04-07T23:17:00Z">
          <w:pPr>
            <w:pStyle w:val="Sous-titre"/>
            <w:spacing w:before="120"/>
            <w:jc w:val="left"/>
          </w:pPr>
        </w:pPrChange>
      </w:pPr>
    </w:p>
    <w:p w14:paraId="53351512" w14:textId="77777777" w:rsidR="002560C8" w:rsidRDefault="002560C8" w:rsidP="00E164ED">
      <w:pPr>
        <w:pStyle w:val="Sous-titre"/>
        <w:numPr>
          <w:ilvl w:val="0"/>
          <w:numId w:val="9"/>
        </w:numPr>
        <w:spacing w:before="120"/>
        <w:jc w:val="left"/>
        <w:rPr>
          <w:rFonts w:ascii="Times New Roman" w:hAnsi="Times New Roman"/>
          <w:sz w:val="20"/>
          <w:u w:val="none"/>
        </w:rPr>
      </w:pPr>
      <w:r w:rsidRPr="009F76CD">
        <w:rPr>
          <w:rFonts w:ascii="Times New Roman" w:hAnsi="Times New Roman"/>
          <w:sz w:val="20"/>
          <w:u w:val="none"/>
        </w:rPr>
        <w:t>Is the equipment to monitor temperature/humidity calibrated?  M</w:t>
      </w:r>
      <w:r w:rsidRPr="00340264">
        <w:rPr>
          <w:rFonts w:ascii="Times New Roman" w:hAnsi="Times New Roman"/>
          <w:sz w:val="20"/>
          <w:u w:val="none"/>
        </w:rPr>
        <w:t>aintenance records maintained?</w:t>
      </w:r>
    </w:p>
    <w:p w14:paraId="53351513" w14:textId="77777777" w:rsidR="00C972B8" w:rsidRPr="00340264" w:rsidRDefault="001D6A8C" w:rsidP="00C972B8">
      <w:pPr>
        <w:pStyle w:val="Sous-titre"/>
        <w:numPr>
          <w:ins w:id="2660" w:author="arlaud" w:date="2009-04-07T23:20:00Z"/>
        </w:numPr>
        <w:spacing w:before="120"/>
        <w:ind w:left="720"/>
        <w:jc w:val="left"/>
        <w:rPr>
          <w:ins w:id="2661" w:author="arlaud" w:date="2009-04-07T23:20:00Z"/>
          <w:rFonts w:ascii="Times New Roman" w:hAnsi="Times New Roman"/>
          <w:sz w:val="20"/>
          <w:u w:val="none"/>
        </w:rPr>
      </w:pPr>
      <w:ins w:id="2662" w:author="arlaud" w:date="2009-04-07T23:18:00Z">
        <w:r w:rsidRPr="001D6A8C">
          <w:rPr>
            <w:rFonts w:ascii="Times New Roman" w:hAnsi="Times New Roman"/>
            <w:b/>
            <w:sz w:val="20"/>
            <w:u w:val="none"/>
            <w:rPrChange w:id="2663" w:author="arlaud" w:date="2009-04-07T23:18:00Z">
              <w:rPr>
                <w:rFonts w:ascii="Times New Roman" w:hAnsi="Times New Roman"/>
                <w:sz w:val="20"/>
                <w:u w:val="none"/>
              </w:rPr>
            </w:rPrChange>
          </w:rPr>
          <w:t>A</w:t>
        </w:r>
        <w:r>
          <w:rPr>
            <w:rFonts w:ascii="Times New Roman" w:hAnsi="Times New Roman"/>
            <w:sz w:val="20"/>
            <w:u w:val="none"/>
          </w:rPr>
          <w:t>:</w:t>
        </w:r>
      </w:ins>
      <w:ins w:id="2664" w:author="arlaud" w:date="2009-04-07T23:20:00Z">
        <w:r w:rsidR="00C972B8">
          <w:rPr>
            <w:rFonts w:ascii="Times New Roman" w:hAnsi="Times New Roman"/>
            <w:sz w:val="20"/>
            <w:u w:val="none"/>
          </w:rPr>
          <w:t xml:space="preserve"> </w:t>
        </w:r>
        <w:r w:rsidR="00C972B8" w:rsidRPr="00C972B8">
          <w:rPr>
            <w:rFonts w:ascii="Times New Roman" w:hAnsi="Times New Roman"/>
            <w:sz w:val="20"/>
            <w:highlight w:val="yellow"/>
            <w:u w:val="none"/>
          </w:rPr>
          <w:t>???</w:t>
        </w:r>
      </w:ins>
    </w:p>
    <w:p w14:paraId="53351514" w14:textId="77777777" w:rsidR="001D6A8C" w:rsidRPr="00340264" w:rsidRDefault="001D6A8C">
      <w:pPr>
        <w:pStyle w:val="Sous-titre"/>
        <w:numPr>
          <w:ins w:id="2665" w:author="arlaud" w:date="2009-04-07T23:18:00Z"/>
        </w:numPr>
        <w:spacing w:before="120"/>
        <w:ind w:left="720"/>
        <w:jc w:val="left"/>
        <w:rPr>
          <w:ins w:id="2666" w:author="arlaud" w:date="2009-04-07T23:18:00Z"/>
          <w:rFonts w:ascii="Times New Roman" w:hAnsi="Times New Roman"/>
          <w:sz w:val="20"/>
          <w:u w:val="none"/>
        </w:rPr>
        <w:pPrChange w:id="2667" w:author="arlaud" w:date="2009-04-07T23:18:00Z">
          <w:pPr>
            <w:pStyle w:val="Sous-titre"/>
            <w:spacing w:before="120"/>
            <w:jc w:val="left"/>
          </w:pPr>
        </w:pPrChange>
      </w:pPr>
    </w:p>
    <w:p w14:paraId="53351515" w14:textId="77777777" w:rsidR="002560C8" w:rsidRPr="009F76CD" w:rsidRDefault="002560C8" w:rsidP="00E164ED">
      <w:pPr>
        <w:pStyle w:val="Sous-titre"/>
        <w:numPr>
          <w:ilvl w:val="0"/>
          <w:numId w:val="9"/>
        </w:numPr>
        <w:spacing w:before="120"/>
        <w:jc w:val="left"/>
        <w:rPr>
          <w:rFonts w:ascii="Times New Roman" w:hAnsi="Times New Roman"/>
          <w:sz w:val="20"/>
          <w:u w:val="none"/>
        </w:rPr>
      </w:pPr>
      <w:r w:rsidRPr="009F76CD">
        <w:rPr>
          <w:rFonts w:ascii="Times New Roman" w:hAnsi="Times New Roman"/>
          <w:sz w:val="20"/>
          <w:u w:val="none"/>
        </w:rPr>
        <w:t>Is there a pest control procedure/system in place?</w:t>
      </w:r>
    </w:p>
    <w:p w14:paraId="53351516" w14:textId="77777777" w:rsidR="00C972B8" w:rsidRPr="00340264" w:rsidRDefault="00A558D0" w:rsidP="00C972B8">
      <w:pPr>
        <w:pStyle w:val="Sous-titre"/>
        <w:numPr>
          <w:ins w:id="2668" w:author="arlaud" w:date="2009-04-07T23:20:00Z"/>
        </w:numPr>
        <w:spacing w:before="120"/>
        <w:ind w:left="720"/>
        <w:jc w:val="left"/>
        <w:rPr>
          <w:ins w:id="2669" w:author="arlaud" w:date="2009-04-07T23:20:00Z"/>
          <w:rFonts w:ascii="Times New Roman" w:hAnsi="Times New Roman"/>
          <w:sz w:val="20"/>
          <w:u w:val="none"/>
        </w:rPr>
      </w:pPr>
      <w:del w:id="2670" w:author="arlaud" w:date="2009-04-07T23:18:00Z">
        <w:r w:rsidRPr="001D6A8C" w:rsidDel="001D6A8C">
          <w:rPr>
            <w:rFonts w:ascii="Times New Roman" w:hAnsi="Times New Roman"/>
            <w:b/>
            <w:sz w:val="20"/>
            <w:u w:val="none"/>
            <w:rPrChange w:id="2671" w:author="arlaud" w:date="2009-04-07T23:18:00Z">
              <w:rPr>
                <w:rFonts w:ascii="Times New Roman" w:hAnsi="Times New Roman"/>
                <w:sz w:val="20"/>
                <w:u w:val="none"/>
              </w:rPr>
            </w:rPrChange>
          </w:rPr>
          <w:delText xml:space="preserve">     </w:delText>
        </w:r>
        <w:r w:rsidR="0037143F" w:rsidRPr="001D6A8C" w:rsidDel="001D6A8C">
          <w:rPr>
            <w:rFonts w:ascii="Times New Roman" w:hAnsi="Times New Roman"/>
            <w:b/>
            <w:sz w:val="20"/>
            <w:u w:val="none"/>
            <w:rPrChange w:id="2672" w:author="arlaud" w:date="2009-04-07T23:18:00Z">
              <w:rPr>
                <w:rFonts w:ascii="Times New Roman" w:hAnsi="Times New Roman"/>
                <w:sz w:val="20"/>
                <w:u w:val="none"/>
              </w:rPr>
            </w:rPrChange>
          </w:rPr>
          <w:tab/>
        </w:r>
      </w:del>
      <w:ins w:id="2673" w:author="arlaud" w:date="2009-04-07T23:18:00Z">
        <w:r w:rsidR="001D6A8C" w:rsidRPr="001D6A8C">
          <w:rPr>
            <w:rFonts w:ascii="Times New Roman" w:hAnsi="Times New Roman"/>
            <w:b/>
            <w:sz w:val="20"/>
            <w:u w:val="none"/>
            <w:rPrChange w:id="2674" w:author="arlaud" w:date="2009-04-07T23:18:00Z">
              <w:rPr>
                <w:rFonts w:ascii="Times New Roman" w:hAnsi="Times New Roman"/>
                <w:sz w:val="20"/>
                <w:u w:val="none"/>
              </w:rPr>
            </w:rPrChange>
          </w:rPr>
          <w:t>A</w:t>
        </w:r>
        <w:r w:rsidR="001D6A8C">
          <w:rPr>
            <w:rFonts w:ascii="Times New Roman" w:hAnsi="Times New Roman"/>
            <w:sz w:val="20"/>
            <w:u w:val="none"/>
          </w:rPr>
          <w:t>:</w:t>
        </w:r>
      </w:ins>
      <w:ins w:id="2675" w:author="arlaud" w:date="2009-04-07T23:20:00Z">
        <w:r w:rsidR="00C972B8">
          <w:rPr>
            <w:rFonts w:ascii="Times New Roman" w:hAnsi="Times New Roman"/>
            <w:sz w:val="20"/>
            <w:u w:val="none"/>
          </w:rPr>
          <w:t xml:space="preserve"> </w:t>
        </w:r>
        <w:r w:rsidR="00C972B8" w:rsidRPr="00C972B8">
          <w:rPr>
            <w:rFonts w:ascii="Times New Roman" w:hAnsi="Times New Roman"/>
            <w:sz w:val="20"/>
            <w:highlight w:val="yellow"/>
            <w:u w:val="none"/>
          </w:rPr>
          <w:t>???</w:t>
        </w:r>
      </w:ins>
    </w:p>
    <w:p w14:paraId="53351517" w14:textId="77777777" w:rsidR="002560C8" w:rsidRDefault="002560C8">
      <w:pPr>
        <w:pStyle w:val="Sous-titre"/>
        <w:spacing w:before="120"/>
        <w:ind w:left="720"/>
        <w:jc w:val="left"/>
        <w:rPr>
          <w:ins w:id="2676" w:author="arlaud" w:date="2009-04-07T23:18:00Z"/>
          <w:rFonts w:ascii="Times New Roman" w:hAnsi="Times New Roman"/>
          <w:sz w:val="20"/>
          <w:u w:val="none"/>
        </w:rPr>
        <w:pPrChange w:id="2677" w:author="arlaud" w:date="2009-04-07T23:18:00Z">
          <w:pPr>
            <w:pStyle w:val="Sous-titre"/>
            <w:spacing w:before="120"/>
            <w:jc w:val="left"/>
          </w:pPr>
        </w:pPrChange>
      </w:pPr>
    </w:p>
    <w:p w14:paraId="53351518" w14:textId="77777777" w:rsidR="001D6A8C" w:rsidRPr="00340264" w:rsidRDefault="001D6A8C">
      <w:pPr>
        <w:pStyle w:val="Sous-titre"/>
        <w:numPr>
          <w:ins w:id="2678" w:author="arlaud" w:date="2009-04-07T23:18:00Z"/>
        </w:numPr>
        <w:spacing w:before="120"/>
        <w:ind w:left="720"/>
        <w:jc w:val="left"/>
        <w:rPr>
          <w:rFonts w:ascii="Times New Roman" w:hAnsi="Times New Roman"/>
          <w:sz w:val="20"/>
          <w:u w:val="none"/>
        </w:rPr>
        <w:pPrChange w:id="2679" w:author="arlaud" w:date="2009-04-07T23:18:00Z">
          <w:pPr>
            <w:pStyle w:val="Sous-titre"/>
            <w:spacing w:before="120"/>
            <w:jc w:val="left"/>
          </w:pPr>
        </w:pPrChange>
      </w:pPr>
    </w:p>
    <w:p w14:paraId="53351519" w14:textId="77777777" w:rsidR="002560C8" w:rsidRPr="00340264" w:rsidRDefault="002560C8">
      <w:pPr>
        <w:pStyle w:val="Sous-titre"/>
        <w:rPr>
          <w:rFonts w:ascii="Times New Roman" w:hAnsi="Times New Roman"/>
          <w:b/>
          <w:sz w:val="20"/>
        </w:rPr>
      </w:pPr>
      <w:r w:rsidRPr="009F76CD">
        <w:rPr>
          <w:rFonts w:ascii="Times New Roman" w:hAnsi="Times New Roman"/>
          <w:b/>
          <w:sz w:val="20"/>
        </w:rPr>
        <w:t>Computer</w:t>
      </w:r>
      <w:r w:rsidR="00BC1CAF" w:rsidRPr="00340264">
        <w:rPr>
          <w:rFonts w:ascii="Times New Roman" w:hAnsi="Times New Roman"/>
          <w:b/>
          <w:sz w:val="20"/>
        </w:rPr>
        <w:t xml:space="preserve"> Systems</w:t>
      </w:r>
    </w:p>
    <w:p w14:paraId="5335151A" w14:textId="77777777" w:rsidR="002560C8" w:rsidRPr="00340264" w:rsidRDefault="002560C8">
      <w:pPr>
        <w:pStyle w:val="Sous-titre"/>
        <w:rPr>
          <w:rFonts w:ascii="Times New Roman" w:hAnsi="Times New Roman"/>
          <w:sz w:val="20"/>
        </w:rPr>
      </w:pPr>
    </w:p>
    <w:p w14:paraId="5335151B" w14:textId="77777777" w:rsidR="009D1F5C" w:rsidRPr="00340264" w:rsidRDefault="009D1F5C" w:rsidP="00D00580">
      <w:pPr>
        <w:pStyle w:val="Sous-titre"/>
        <w:numPr>
          <w:ilvl w:val="0"/>
          <w:numId w:val="12"/>
        </w:numPr>
        <w:spacing w:before="120"/>
        <w:jc w:val="left"/>
        <w:rPr>
          <w:rFonts w:ascii="Times New Roman" w:hAnsi="Times New Roman"/>
          <w:sz w:val="20"/>
          <w:u w:val="none"/>
        </w:rPr>
      </w:pPr>
      <w:r w:rsidRPr="00340264">
        <w:rPr>
          <w:rFonts w:ascii="Times New Roman" w:hAnsi="Times New Roman"/>
          <w:sz w:val="20"/>
          <w:u w:val="none"/>
        </w:rPr>
        <w:t>What computer systems exist and for what purpose? Is there an inventory available?</w:t>
      </w:r>
    </w:p>
    <w:p w14:paraId="5335151C" w14:textId="77777777" w:rsidR="0020396D" w:rsidRPr="00995535" w:rsidRDefault="00E24DC8" w:rsidP="00F47333">
      <w:pPr>
        <w:pStyle w:val="Corpsdetexte2"/>
        <w:spacing w:after="0" w:line="240" w:lineRule="atLeast"/>
        <w:ind w:left="720"/>
        <w:rPr>
          <w:ins w:id="2680" w:author="arlaud" w:date="2009-04-08T12:48:00Z"/>
          <w:color w:val="3366FF"/>
          <w:rPrChange w:id="2681" w:author="arlaud" w:date="2009-04-08T12:50:00Z">
            <w:rPr>
              <w:ins w:id="2682" w:author="arlaud" w:date="2009-04-08T12:48:00Z"/>
            </w:rPr>
          </w:rPrChange>
        </w:rPr>
      </w:pPr>
      <w:r w:rsidRPr="00340264">
        <w:rPr>
          <w:b/>
          <w:bCs/>
        </w:rPr>
        <w:t>A</w:t>
      </w:r>
      <w:r w:rsidRPr="00340264">
        <w:t>:</w:t>
      </w:r>
      <w:ins w:id="2683" w:author="arlaud" w:date="2009-04-08T12:46:00Z">
        <w:r w:rsidR="006C2BE8">
          <w:rPr>
            <w:rFonts w:ascii="Arial" w:hAnsi="Arial" w:cs="Arial"/>
          </w:rPr>
          <w:t xml:space="preserve"> </w:t>
        </w:r>
        <w:r w:rsidR="006C2BE8" w:rsidRPr="00995535">
          <w:rPr>
            <w:color w:val="3366FF"/>
            <w:rPrChange w:id="2684" w:author="arlaud" w:date="2009-04-08T12:50:00Z">
              <w:rPr>
                <w:rFonts w:ascii="Arial" w:hAnsi="Arial" w:cs="Arial"/>
              </w:rPr>
            </w:rPrChange>
          </w:rPr>
          <w:t>Computer systems are used by ASCOPHAR</w:t>
        </w:r>
      </w:ins>
      <w:ins w:id="2685" w:author="arlaud" w:date="2009-04-08T12:47:00Z">
        <w:r w:rsidR="006C2BE8" w:rsidRPr="00995535">
          <w:rPr>
            <w:color w:val="3366FF"/>
            <w:rPrChange w:id="2686" w:author="arlaud" w:date="2009-04-08T12:50:00Z">
              <w:rPr>
                <w:rFonts w:ascii="Arial" w:hAnsi="Arial" w:cs="Arial"/>
              </w:rPr>
            </w:rPrChange>
          </w:rPr>
          <w:t xml:space="preserve">M to manage </w:t>
        </w:r>
      </w:ins>
      <w:ins w:id="2687" w:author="arlaud" w:date="2009-04-08T12:48:00Z">
        <w:r w:rsidR="0020396D" w:rsidRPr="00995535">
          <w:rPr>
            <w:color w:val="3366FF"/>
            <w:rPrChange w:id="2688" w:author="arlaud" w:date="2009-04-08T12:50:00Z">
              <w:rPr/>
            </w:rPrChange>
          </w:rPr>
          <w:t>its overall activities, including study data management.</w:t>
        </w:r>
      </w:ins>
    </w:p>
    <w:p w14:paraId="5335151D" w14:textId="77777777" w:rsidR="00AB4463" w:rsidRPr="00995535" w:rsidRDefault="0020396D" w:rsidP="00F47333">
      <w:pPr>
        <w:pStyle w:val="Corpsdetexte2"/>
        <w:numPr>
          <w:ins w:id="2689" w:author="arlaud" w:date="2009-04-08T12:48:00Z"/>
        </w:numPr>
        <w:spacing w:after="0" w:line="240" w:lineRule="atLeast"/>
        <w:ind w:left="720"/>
        <w:rPr>
          <w:color w:val="3366FF"/>
          <w:rPrChange w:id="2690" w:author="arlaud" w:date="2009-04-08T12:50:00Z">
            <w:rPr/>
          </w:rPrChange>
        </w:rPr>
      </w:pPr>
      <w:ins w:id="2691" w:author="arlaud" w:date="2009-04-08T12:49:00Z">
        <w:r w:rsidRPr="00995535">
          <w:rPr>
            <w:bCs/>
            <w:color w:val="3366FF"/>
            <w:rPrChange w:id="2692" w:author="arlaud" w:date="2009-04-08T12:50:00Z">
              <w:rPr>
                <w:b/>
                <w:bCs/>
              </w:rPr>
            </w:rPrChange>
          </w:rPr>
          <w:t>Hardware and s</w:t>
        </w:r>
        <w:r w:rsidR="00995535" w:rsidRPr="009F76CD">
          <w:rPr>
            <w:bCs/>
            <w:color w:val="3366FF"/>
          </w:rPr>
          <w:t xml:space="preserve">oftware inventories as well as </w:t>
        </w:r>
      </w:ins>
      <w:ins w:id="2693" w:author="arlaud" w:date="2009-04-08T12:50:00Z">
        <w:r w:rsidR="00995535">
          <w:rPr>
            <w:bCs/>
            <w:color w:val="3366FF"/>
          </w:rPr>
          <w:t>c</w:t>
        </w:r>
      </w:ins>
      <w:ins w:id="2694" w:author="arlaud" w:date="2009-04-08T12:49:00Z">
        <w:r w:rsidRPr="00995535">
          <w:rPr>
            <w:bCs/>
            <w:color w:val="3366FF"/>
            <w:rPrChange w:id="2695" w:author="arlaud" w:date="2009-04-08T12:50:00Z">
              <w:rPr>
                <w:b/>
                <w:bCs/>
              </w:rPr>
            </w:rPrChange>
          </w:rPr>
          <w:t>omputerized systems inventory are available</w:t>
        </w:r>
      </w:ins>
      <w:ins w:id="2696" w:author="arlaud" w:date="2009-04-08T12:50:00Z">
        <w:r w:rsidR="00995535" w:rsidRPr="00995535">
          <w:rPr>
            <w:bCs/>
            <w:color w:val="3366FF"/>
            <w:rPrChange w:id="2697" w:author="arlaud" w:date="2009-04-08T12:50:00Z">
              <w:rPr>
                <w:b/>
                <w:bCs/>
              </w:rPr>
            </w:rPrChange>
          </w:rPr>
          <w:t>.</w:t>
        </w:r>
      </w:ins>
      <w:del w:id="2698" w:author="arlaud" w:date="2009-04-08T12:46:00Z">
        <w:r w:rsidR="00E24DC8" w:rsidRPr="00995535" w:rsidDel="006C2BE8">
          <w:rPr>
            <w:color w:val="3366FF"/>
            <w:rPrChange w:id="2699" w:author="arlaud" w:date="2009-04-08T12:50:00Z">
              <w:rPr>
                <w:rFonts w:ascii="Arial" w:hAnsi="Arial" w:cs="Arial"/>
              </w:rPr>
            </w:rPrChange>
          </w:rPr>
          <w:delText>.</w:delText>
        </w:r>
      </w:del>
    </w:p>
    <w:p w14:paraId="5335151E" w14:textId="77777777" w:rsidR="00C84FAC" w:rsidRPr="00340264" w:rsidRDefault="002560C8" w:rsidP="00C84FAC">
      <w:pPr>
        <w:pStyle w:val="Sous-titre"/>
        <w:numPr>
          <w:ilvl w:val="0"/>
          <w:numId w:val="12"/>
        </w:numPr>
        <w:spacing w:before="120"/>
        <w:jc w:val="left"/>
        <w:rPr>
          <w:rFonts w:ascii="Times New Roman" w:hAnsi="Times New Roman"/>
          <w:sz w:val="20"/>
          <w:u w:val="none"/>
        </w:rPr>
      </w:pPr>
      <w:r w:rsidRPr="009F76CD">
        <w:rPr>
          <w:rFonts w:ascii="Times New Roman" w:hAnsi="Times New Roman"/>
          <w:sz w:val="20"/>
          <w:u w:val="none"/>
        </w:rPr>
        <w:t>Are computers used for data collection and analysis?</w:t>
      </w:r>
      <w:r w:rsidR="009D1F5C" w:rsidRPr="00340264">
        <w:rPr>
          <w:rFonts w:ascii="Times New Roman" w:hAnsi="Times New Roman"/>
          <w:sz w:val="20"/>
          <w:u w:val="none"/>
        </w:rPr>
        <w:t xml:space="preserve"> N</w:t>
      </w:r>
      <w:r w:rsidRPr="00340264">
        <w:rPr>
          <w:rFonts w:ascii="Times New Roman" w:hAnsi="Times New Roman"/>
          <w:sz w:val="20"/>
          <w:u w:val="none"/>
        </w:rPr>
        <w:t>ote what types of hardware and software are used in collecting and analyzing study data</w:t>
      </w:r>
    </w:p>
    <w:p w14:paraId="5335151F" w14:textId="77777777" w:rsidR="00995535" w:rsidRDefault="00E24DC8" w:rsidP="00F47333">
      <w:pPr>
        <w:pStyle w:val="Sous-titre"/>
        <w:spacing w:before="120"/>
        <w:jc w:val="left"/>
        <w:rPr>
          <w:ins w:id="2700" w:author="arlaud" w:date="2009-04-08T12:51:00Z"/>
          <w:rFonts w:ascii="Times New Roman" w:hAnsi="Times New Roman"/>
          <w:sz w:val="20"/>
          <w:u w:val="none"/>
        </w:rPr>
      </w:pPr>
      <w:r w:rsidRPr="00340264">
        <w:rPr>
          <w:rFonts w:ascii="Times New Roman" w:hAnsi="Times New Roman"/>
          <w:sz w:val="20"/>
          <w:u w:val="none"/>
        </w:rPr>
        <w:t xml:space="preserve">     </w:t>
      </w:r>
      <w:r w:rsidR="008B1C1A" w:rsidRPr="00340264">
        <w:rPr>
          <w:rFonts w:ascii="Times New Roman" w:hAnsi="Times New Roman"/>
          <w:sz w:val="20"/>
          <w:u w:val="none"/>
        </w:rPr>
        <w:tab/>
      </w:r>
      <w:r w:rsidRPr="00340264">
        <w:rPr>
          <w:rFonts w:ascii="Times New Roman" w:hAnsi="Times New Roman"/>
          <w:b/>
          <w:bCs/>
          <w:sz w:val="20"/>
          <w:u w:val="none"/>
        </w:rPr>
        <w:t>A</w:t>
      </w:r>
      <w:r w:rsidRPr="00340264">
        <w:rPr>
          <w:rFonts w:ascii="Times New Roman" w:hAnsi="Times New Roman"/>
          <w:sz w:val="20"/>
          <w:u w:val="none"/>
        </w:rPr>
        <w:t>:</w:t>
      </w:r>
      <w:ins w:id="2701" w:author="arlaud" w:date="2009-04-08T12:51:00Z">
        <w:r w:rsidR="00995535">
          <w:rPr>
            <w:rFonts w:ascii="Times New Roman" w:hAnsi="Times New Roman"/>
            <w:sz w:val="20"/>
            <w:u w:val="none"/>
          </w:rPr>
          <w:t xml:space="preserve"> Computerized systems used for data collection and analysis are the following:</w:t>
        </w:r>
      </w:ins>
    </w:p>
    <w:p w14:paraId="53351520" w14:textId="77777777" w:rsidR="00254567" w:rsidRPr="00C662FB" w:rsidRDefault="00254567">
      <w:pPr>
        <w:pStyle w:val="Sous-titre"/>
        <w:numPr>
          <w:ilvl w:val="0"/>
          <w:numId w:val="38"/>
          <w:ins w:id="2702" w:author="arlaud" w:date="2009-04-08T12:51:00Z"/>
        </w:numPr>
        <w:spacing w:before="120"/>
        <w:jc w:val="left"/>
        <w:rPr>
          <w:ins w:id="2703" w:author="arlaud" w:date="2009-04-08T12:52:00Z"/>
          <w:rFonts w:ascii="Times New Roman" w:hAnsi="Times New Roman"/>
          <w:color w:val="3366FF"/>
          <w:sz w:val="20"/>
          <w:u w:val="none"/>
          <w:rPrChange w:id="2704" w:author="arlaud" w:date="2009-04-08T12:58:00Z">
            <w:rPr>
              <w:ins w:id="2705" w:author="arlaud" w:date="2009-04-08T12:52:00Z"/>
              <w:rFonts w:ascii="Times New Roman" w:hAnsi="Times New Roman"/>
              <w:sz w:val="20"/>
              <w:u w:val="none"/>
            </w:rPr>
          </w:rPrChange>
        </w:rPr>
        <w:pPrChange w:id="2706" w:author="arlaud" w:date="2009-04-08T12:51:00Z">
          <w:pPr>
            <w:pStyle w:val="Sous-titre"/>
            <w:spacing w:before="120"/>
            <w:jc w:val="left"/>
          </w:pPr>
        </w:pPrChange>
      </w:pPr>
      <w:ins w:id="2707" w:author="arlaud" w:date="2009-04-08T12:52:00Z">
        <w:r w:rsidRPr="00C662FB">
          <w:rPr>
            <w:rFonts w:ascii="Times New Roman" w:hAnsi="Times New Roman"/>
            <w:color w:val="3366FF"/>
            <w:sz w:val="20"/>
            <w:u w:val="none"/>
            <w:rPrChange w:id="2708" w:author="arlaud" w:date="2009-04-08T12:58:00Z">
              <w:rPr>
                <w:rFonts w:ascii="Times New Roman" w:hAnsi="Times New Roman"/>
                <w:sz w:val="20"/>
                <w:u w:val="none"/>
              </w:rPr>
            </w:rPrChange>
          </w:rPr>
          <w:t>on line e</w:t>
        </w:r>
      </w:ins>
      <w:ins w:id="2709" w:author="arlaud" w:date="2009-04-08T12:51:00Z">
        <w:r w:rsidRPr="00C662FB">
          <w:rPr>
            <w:rFonts w:ascii="Times New Roman" w:hAnsi="Times New Roman"/>
            <w:color w:val="3366FF"/>
            <w:sz w:val="20"/>
            <w:u w:val="none"/>
            <w:rPrChange w:id="2710" w:author="arlaud" w:date="2009-04-08T12:58:00Z">
              <w:rPr>
                <w:rFonts w:ascii="Times New Roman" w:hAnsi="Times New Roman"/>
                <w:sz w:val="20"/>
                <w:u w:val="none"/>
              </w:rPr>
            </w:rPrChange>
          </w:rPr>
          <w:t>-CRF (partnership with ARONE),</w:t>
        </w:r>
      </w:ins>
    </w:p>
    <w:p w14:paraId="53351521" w14:textId="77777777" w:rsidR="00254567" w:rsidRPr="00C662FB" w:rsidRDefault="00254567">
      <w:pPr>
        <w:pStyle w:val="Sous-titre"/>
        <w:numPr>
          <w:ilvl w:val="0"/>
          <w:numId w:val="38"/>
          <w:ins w:id="2711" w:author="arlaud" w:date="2009-04-08T12:52:00Z"/>
        </w:numPr>
        <w:spacing w:before="120"/>
        <w:jc w:val="left"/>
        <w:rPr>
          <w:ins w:id="2712" w:author="arlaud" w:date="2009-04-08T12:51:00Z"/>
          <w:rFonts w:ascii="Times New Roman" w:hAnsi="Times New Roman"/>
          <w:color w:val="3366FF"/>
          <w:sz w:val="20"/>
          <w:u w:val="none"/>
          <w:rPrChange w:id="2713" w:author="arlaud" w:date="2009-04-08T12:58:00Z">
            <w:rPr>
              <w:ins w:id="2714" w:author="arlaud" w:date="2009-04-08T12:51:00Z"/>
              <w:rFonts w:ascii="Times New Roman" w:hAnsi="Times New Roman"/>
              <w:sz w:val="20"/>
              <w:u w:val="none"/>
            </w:rPr>
          </w:rPrChange>
        </w:rPr>
        <w:pPrChange w:id="2715" w:author="arlaud" w:date="2009-04-08T12:51:00Z">
          <w:pPr>
            <w:pStyle w:val="Sous-titre"/>
            <w:spacing w:before="120"/>
            <w:jc w:val="left"/>
          </w:pPr>
        </w:pPrChange>
      </w:pPr>
      <w:ins w:id="2716" w:author="arlaud" w:date="2009-04-08T12:52:00Z">
        <w:r w:rsidRPr="00C662FB">
          <w:rPr>
            <w:rFonts w:ascii="Times New Roman" w:hAnsi="Times New Roman"/>
            <w:color w:val="3366FF"/>
            <w:sz w:val="20"/>
            <w:u w:val="none"/>
            <w:rPrChange w:id="2717" w:author="arlaud" w:date="2009-04-08T12:58:00Z">
              <w:rPr>
                <w:rFonts w:ascii="Times New Roman" w:hAnsi="Times New Roman"/>
                <w:sz w:val="20"/>
                <w:u w:val="none"/>
              </w:rPr>
            </w:rPrChange>
          </w:rPr>
          <w:t xml:space="preserve">data management system to manage </w:t>
        </w:r>
      </w:ins>
      <w:ins w:id="2718" w:author="arlaud" w:date="2009-04-08T13:51:00Z">
        <w:r w:rsidR="0074773E">
          <w:rPr>
            <w:rFonts w:ascii="Times New Roman" w:hAnsi="Times New Roman"/>
            <w:color w:val="3366FF"/>
            <w:sz w:val="20"/>
            <w:u w:val="none"/>
          </w:rPr>
          <w:t xml:space="preserve">dual </w:t>
        </w:r>
      </w:ins>
      <w:ins w:id="2719" w:author="arlaud" w:date="2009-04-08T12:53:00Z">
        <w:r w:rsidRPr="00C662FB">
          <w:rPr>
            <w:rFonts w:ascii="Times New Roman" w:hAnsi="Times New Roman"/>
            <w:color w:val="3366FF"/>
            <w:sz w:val="20"/>
            <w:u w:val="none"/>
            <w:rPrChange w:id="2720" w:author="arlaud" w:date="2009-04-08T12:58:00Z">
              <w:rPr>
                <w:rFonts w:ascii="Times New Roman" w:hAnsi="Times New Roman"/>
                <w:sz w:val="20"/>
                <w:u w:val="none"/>
              </w:rPr>
            </w:rPrChange>
          </w:rPr>
          <w:t xml:space="preserve">data </w:t>
        </w:r>
      </w:ins>
      <w:ins w:id="2721" w:author="arlaud" w:date="2009-04-08T13:51:00Z">
        <w:r w:rsidR="0074773E">
          <w:rPr>
            <w:rFonts w:ascii="Times New Roman" w:hAnsi="Times New Roman"/>
            <w:color w:val="3366FF"/>
            <w:sz w:val="20"/>
            <w:u w:val="none"/>
          </w:rPr>
          <w:t>entry</w:t>
        </w:r>
      </w:ins>
      <w:ins w:id="2722" w:author="arlaud" w:date="2009-04-08T12:53:00Z">
        <w:r w:rsidRPr="00C662FB">
          <w:rPr>
            <w:rFonts w:ascii="Times New Roman" w:hAnsi="Times New Roman"/>
            <w:color w:val="3366FF"/>
            <w:sz w:val="20"/>
            <w:u w:val="none"/>
            <w:rPrChange w:id="2723" w:author="arlaud" w:date="2009-04-08T12:58:00Z">
              <w:rPr>
                <w:rFonts w:ascii="Times New Roman" w:hAnsi="Times New Roman"/>
                <w:sz w:val="20"/>
                <w:u w:val="none"/>
              </w:rPr>
            </w:rPrChange>
          </w:rPr>
          <w:t xml:space="preserve"> on paper </w:t>
        </w:r>
      </w:ins>
      <w:ins w:id="2724" w:author="arlaud" w:date="2009-04-08T12:54:00Z">
        <w:r w:rsidRPr="00C662FB">
          <w:rPr>
            <w:rFonts w:ascii="Times New Roman" w:hAnsi="Times New Roman"/>
            <w:color w:val="3366FF"/>
            <w:sz w:val="20"/>
            <w:u w:val="none"/>
            <w:rPrChange w:id="2725" w:author="arlaud" w:date="2009-04-08T12:58:00Z">
              <w:rPr>
                <w:rFonts w:ascii="Times New Roman" w:hAnsi="Times New Roman"/>
                <w:sz w:val="20"/>
                <w:u w:val="none"/>
              </w:rPr>
            </w:rPrChange>
          </w:rPr>
          <w:t>–</w:t>
        </w:r>
      </w:ins>
      <w:ins w:id="2726" w:author="arlaud" w:date="2009-04-08T12:53:00Z">
        <w:r w:rsidRPr="00C662FB">
          <w:rPr>
            <w:rFonts w:ascii="Times New Roman" w:hAnsi="Times New Roman"/>
            <w:color w:val="3366FF"/>
            <w:sz w:val="20"/>
            <w:u w:val="none"/>
            <w:rPrChange w:id="2727" w:author="arlaud" w:date="2009-04-08T12:58:00Z">
              <w:rPr>
                <w:rFonts w:ascii="Times New Roman" w:hAnsi="Times New Roman"/>
                <w:sz w:val="20"/>
                <w:u w:val="none"/>
              </w:rPr>
            </w:rPrChange>
          </w:rPr>
          <w:t xml:space="preserve">based </w:t>
        </w:r>
      </w:ins>
      <w:ins w:id="2728" w:author="arlaud" w:date="2009-04-08T12:54:00Z">
        <w:r w:rsidRPr="00C662FB">
          <w:rPr>
            <w:rFonts w:ascii="Times New Roman" w:hAnsi="Times New Roman"/>
            <w:color w:val="3366FF"/>
            <w:sz w:val="20"/>
            <w:u w:val="none"/>
            <w:rPrChange w:id="2729" w:author="arlaud" w:date="2009-04-08T12:58:00Z">
              <w:rPr>
                <w:rFonts w:ascii="Times New Roman" w:hAnsi="Times New Roman"/>
                <w:sz w:val="20"/>
                <w:u w:val="none"/>
              </w:rPr>
            </w:rPrChange>
          </w:rPr>
          <w:t>CRF process,</w:t>
        </w:r>
      </w:ins>
    </w:p>
    <w:p w14:paraId="53351522" w14:textId="77777777" w:rsidR="00254567" w:rsidRPr="00C662FB" w:rsidRDefault="00254567">
      <w:pPr>
        <w:pStyle w:val="Sous-titre"/>
        <w:numPr>
          <w:ilvl w:val="0"/>
          <w:numId w:val="38"/>
          <w:ins w:id="2730" w:author="arlaud" w:date="2009-04-08T12:51:00Z"/>
        </w:numPr>
        <w:spacing w:before="120"/>
        <w:jc w:val="left"/>
        <w:rPr>
          <w:ins w:id="2731" w:author="arlaud" w:date="2009-04-08T12:55:00Z"/>
          <w:rFonts w:ascii="Times New Roman" w:hAnsi="Times New Roman"/>
          <w:color w:val="3366FF"/>
          <w:sz w:val="20"/>
          <w:u w:val="none"/>
          <w:rPrChange w:id="2732" w:author="arlaud" w:date="2009-04-08T12:58:00Z">
            <w:rPr>
              <w:ins w:id="2733" w:author="arlaud" w:date="2009-04-08T12:55:00Z"/>
              <w:rFonts w:ascii="Times New Roman" w:hAnsi="Times New Roman"/>
              <w:sz w:val="20"/>
              <w:u w:val="none"/>
            </w:rPr>
          </w:rPrChange>
        </w:rPr>
        <w:pPrChange w:id="2734" w:author="arlaud" w:date="2009-04-08T12:51:00Z">
          <w:pPr>
            <w:pStyle w:val="Sous-titre"/>
            <w:spacing w:before="120"/>
            <w:jc w:val="left"/>
          </w:pPr>
        </w:pPrChange>
      </w:pPr>
      <w:ins w:id="2735" w:author="arlaud" w:date="2009-04-08T12:52:00Z">
        <w:r w:rsidRPr="00C662FB">
          <w:rPr>
            <w:rFonts w:ascii="Times New Roman" w:hAnsi="Times New Roman"/>
            <w:color w:val="3366FF"/>
            <w:sz w:val="20"/>
            <w:u w:val="none"/>
            <w:rPrChange w:id="2736" w:author="arlaud" w:date="2009-04-08T12:58:00Z">
              <w:rPr>
                <w:rFonts w:ascii="Times New Roman" w:hAnsi="Times New Roman"/>
                <w:sz w:val="20"/>
                <w:u w:val="none"/>
              </w:rPr>
            </w:rPrChange>
          </w:rPr>
          <w:t xml:space="preserve">SAS system for data management </w:t>
        </w:r>
      </w:ins>
      <w:ins w:id="2737" w:author="arlaud" w:date="2009-04-08T12:54:00Z">
        <w:r w:rsidR="00F77BF1" w:rsidRPr="00C662FB">
          <w:rPr>
            <w:rFonts w:ascii="Times New Roman" w:hAnsi="Times New Roman"/>
            <w:color w:val="3366FF"/>
            <w:sz w:val="20"/>
            <w:u w:val="none"/>
            <w:rPrChange w:id="2738" w:author="arlaud" w:date="2009-04-08T12:58:00Z">
              <w:rPr>
                <w:rFonts w:ascii="Times New Roman" w:hAnsi="Times New Roman"/>
                <w:sz w:val="20"/>
                <w:u w:val="none"/>
              </w:rPr>
            </w:rPrChange>
          </w:rPr>
          <w:t>and statistical analysis</w:t>
        </w:r>
      </w:ins>
      <w:ins w:id="2739" w:author="arlaud" w:date="2009-04-08T12:55:00Z">
        <w:r w:rsidR="00F77BF1" w:rsidRPr="00C662FB">
          <w:rPr>
            <w:rFonts w:ascii="Times New Roman" w:hAnsi="Times New Roman"/>
            <w:color w:val="3366FF"/>
            <w:sz w:val="20"/>
            <w:u w:val="none"/>
            <w:rPrChange w:id="2740" w:author="arlaud" w:date="2009-04-08T12:58:00Z">
              <w:rPr>
                <w:rFonts w:ascii="Times New Roman" w:hAnsi="Times New Roman"/>
                <w:sz w:val="20"/>
                <w:u w:val="none"/>
              </w:rPr>
            </w:rPrChange>
          </w:rPr>
          <w:t>,</w:t>
        </w:r>
      </w:ins>
    </w:p>
    <w:p w14:paraId="53351523" w14:textId="77777777" w:rsidR="00F77BF1" w:rsidRPr="00C662FB" w:rsidRDefault="00F77BF1">
      <w:pPr>
        <w:pStyle w:val="Sous-titre"/>
        <w:numPr>
          <w:ilvl w:val="0"/>
          <w:numId w:val="38"/>
          <w:ins w:id="2741" w:author="arlaud" w:date="2009-04-08T12:55:00Z"/>
        </w:numPr>
        <w:spacing w:before="120"/>
        <w:jc w:val="left"/>
        <w:rPr>
          <w:ins w:id="2742" w:author="arlaud" w:date="2009-04-08T12:55:00Z"/>
          <w:rFonts w:ascii="Times New Roman" w:hAnsi="Times New Roman"/>
          <w:color w:val="3366FF"/>
          <w:sz w:val="20"/>
          <w:u w:val="none"/>
          <w:rPrChange w:id="2743" w:author="arlaud" w:date="2009-04-08T12:58:00Z">
            <w:rPr>
              <w:ins w:id="2744" w:author="arlaud" w:date="2009-04-08T12:55:00Z"/>
              <w:rFonts w:ascii="Times New Roman" w:hAnsi="Times New Roman"/>
              <w:sz w:val="20"/>
              <w:u w:val="none"/>
            </w:rPr>
          </w:rPrChange>
        </w:rPr>
        <w:pPrChange w:id="2745" w:author="arlaud" w:date="2009-04-08T12:51:00Z">
          <w:pPr>
            <w:pStyle w:val="Sous-titre"/>
            <w:spacing w:before="120"/>
            <w:jc w:val="left"/>
          </w:pPr>
        </w:pPrChange>
      </w:pPr>
      <w:ins w:id="2746" w:author="arlaud" w:date="2009-04-08T12:55:00Z">
        <w:r w:rsidRPr="00C662FB">
          <w:rPr>
            <w:rFonts w:ascii="Times New Roman" w:hAnsi="Times New Roman"/>
            <w:color w:val="3366FF"/>
            <w:sz w:val="20"/>
            <w:u w:val="none"/>
            <w:rPrChange w:id="2747" w:author="arlaud" w:date="2009-04-08T12:58:00Z">
              <w:rPr>
                <w:rFonts w:ascii="Times New Roman" w:hAnsi="Times New Roman"/>
                <w:sz w:val="20"/>
                <w:u w:val="none"/>
              </w:rPr>
            </w:rPrChange>
          </w:rPr>
          <w:t>randomization system (IVRS-based)</w:t>
        </w:r>
      </w:ins>
    </w:p>
    <w:p w14:paraId="53351524" w14:textId="77777777" w:rsidR="00F77BF1" w:rsidRPr="00C662FB" w:rsidRDefault="00F77BF1">
      <w:pPr>
        <w:pStyle w:val="Sous-titre"/>
        <w:numPr>
          <w:ilvl w:val="0"/>
          <w:numId w:val="38"/>
          <w:ins w:id="2748" w:author="arlaud" w:date="2009-04-08T12:55:00Z"/>
        </w:numPr>
        <w:spacing w:before="120"/>
        <w:jc w:val="left"/>
        <w:rPr>
          <w:ins w:id="2749" w:author="arlaud" w:date="2009-04-08T12:56:00Z"/>
          <w:rFonts w:ascii="Times New Roman" w:hAnsi="Times New Roman"/>
          <w:color w:val="3366FF"/>
          <w:sz w:val="20"/>
          <w:u w:val="none"/>
          <w:rPrChange w:id="2750" w:author="arlaud" w:date="2009-04-08T12:58:00Z">
            <w:rPr>
              <w:ins w:id="2751" w:author="arlaud" w:date="2009-04-08T12:56:00Z"/>
              <w:rFonts w:ascii="Times New Roman" w:hAnsi="Times New Roman"/>
              <w:sz w:val="20"/>
              <w:u w:val="none"/>
            </w:rPr>
          </w:rPrChange>
        </w:rPr>
        <w:pPrChange w:id="2752" w:author="arlaud" w:date="2009-04-08T12:51:00Z">
          <w:pPr>
            <w:pStyle w:val="Sous-titre"/>
            <w:spacing w:before="120"/>
            <w:jc w:val="left"/>
          </w:pPr>
        </w:pPrChange>
      </w:pPr>
      <w:ins w:id="2753" w:author="arlaud" w:date="2009-04-08T12:56:00Z">
        <w:r w:rsidRPr="00C662FB">
          <w:rPr>
            <w:rFonts w:ascii="Times New Roman" w:hAnsi="Times New Roman"/>
            <w:color w:val="3366FF"/>
            <w:sz w:val="20"/>
            <w:u w:val="none"/>
            <w:rPrChange w:id="2754" w:author="arlaud" w:date="2009-04-08T12:58:00Z">
              <w:rPr>
                <w:rFonts w:ascii="Times New Roman" w:hAnsi="Times New Roman"/>
                <w:sz w:val="20"/>
                <w:u w:val="none"/>
              </w:rPr>
            </w:rPrChange>
          </w:rPr>
          <w:t>MONITO system, internal system used to manage monitoring activities,</w:t>
        </w:r>
      </w:ins>
    </w:p>
    <w:p w14:paraId="53351525" w14:textId="77777777" w:rsidR="00F77BF1" w:rsidRPr="00C662FB" w:rsidRDefault="00F77BF1">
      <w:pPr>
        <w:pStyle w:val="Sous-titre"/>
        <w:numPr>
          <w:ilvl w:val="0"/>
          <w:numId w:val="38"/>
          <w:ins w:id="2755" w:author="arlaud" w:date="2009-04-08T12:56:00Z"/>
        </w:numPr>
        <w:spacing w:before="120"/>
        <w:jc w:val="left"/>
        <w:rPr>
          <w:ins w:id="2756" w:author="arlaud" w:date="2009-04-08T12:54:00Z"/>
          <w:rFonts w:ascii="Times New Roman" w:hAnsi="Times New Roman"/>
          <w:color w:val="3366FF"/>
          <w:sz w:val="20"/>
          <w:u w:val="none"/>
          <w:rPrChange w:id="2757" w:author="arlaud" w:date="2009-04-08T12:58:00Z">
            <w:rPr>
              <w:ins w:id="2758" w:author="arlaud" w:date="2009-04-08T12:54:00Z"/>
              <w:rFonts w:ascii="Times New Roman" w:hAnsi="Times New Roman"/>
              <w:sz w:val="20"/>
              <w:u w:val="none"/>
            </w:rPr>
          </w:rPrChange>
        </w:rPr>
        <w:pPrChange w:id="2759" w:author="arlaud" w:date="2009-04-08T12:51:00Z">
          <w:pPr>
            <w:pStyle w:val="Sous-titre"/>
            <w:spacing w:before="120"/>
            <w:jc w:val="left"/>
          </w:pPr>
        </w:pPrChange>
      </w:pPr>
      <w:ins w:id="2760" w:author="arlaud" w:date="2009-04-08T12:57:00Z">
        <w:r w:rsidRPr="00C662FB">
          <w:rPr>
            <w:rFonts w:ascii="Times New Roman" w:hAnsi="Times New Roman"/>
            <w:color w:val="3366FF"/>
            <w:sz w:val="20"/>
            <w:u w:val="none"/>
            <w:rPrChange w:id="2761" w:author="arlaud" w:date="2009-04-08T12:58:00Z">
              <w:rPr>
                <w:rFonts w:ascii="Times New Roman" w:hAnsi="Times New Roman"/>
                <w:sz w:val="20"/>
                <w:u w:val="none"/>
              </w:rPr>
            </w:rPrChange>
          </w:rPr>
          <w:t>fees management system, for clinical trials.</w:t>
        </w:r>
      </w:ins>
    </w:p>
    <w:p w14:paraId="53351526" w14:textId="77777777" w:rsidR="00E24DC8" w:rsidRPr="00340264" w:rsidRDefault="00E24DC8">
      <w:pPr>
        <w:pStyle w:val="Sous-titre"/>
        <w:numPr>
          <w:ins w:id="2762" w:author="arlaud" w:date="2009-04-08T12:54:00Z"/>
        </w:numPr>
        <w:spacing w:before="120"/>
        <w:ind w:left="1080"/>
        <w:jc w:val="left"/>
        <w:rPr>
          <w:rFonts w:ascii="Times New Roman" w:hAnsi="Times New Roman"/>
          <w:sz w:val="20"/>
          <w:u w:val="none"/>
        </w:rPr>
        <w:pPrChange w:id="2763" w:author="arlaud" w:date="2009-04-08T12:54:00Z">
          <w:pPr>
            <w:pStyle w:val="Sous-titre"/>
            <w:spacing w:before="120"/>
            <w:jc w:val="left"/>
          </w:pPr>
        </w:pPrChange>
      </w:pPr>
      <w:del w:id="2764" w:author="arlaud" w:date="2009-04-08T12:51:00Z">
        <w:r w:rsidRPr="009F76CD" w:rsidDel="00995535">
          <w:rPr>
            <w:rFonts w:ascii="Times New Roman" w:hAnsi="Times New Roman"/>
            <w:sz w:val="20"/>
            <w:u w:val="none"/>
          </w:rPr>
          <w:delText xml:space="preserve">. </w:delText>
        </w:r>
      </w:del>
    </w:p>
    <w:p w14:paraId="53351527" w14:textId="77777777" w:rsidR="00C84FAC" w:rsidRPr="00340264" w:rsidRDefault="009D1F5C" w:rsidP="00C84FAC">
      <w:pPr>
        <w:pStyle w:val="Sous-titre"/>
        <w:numPr>
          <w:ilvl w:val="0"/>
          <w:numId w:val="12"/>
        </w:numPr>
        <w:spacing w:before="120"/>
        <w:jc w:val="left"/>
        <w:rPr>
          <w:rFonts w:ascii="Times New Roman" w:hAnsi="Times New Roman"/>
          <w:sz w:val="20"/>
          <w:u w:val="none"/>
        </w:rPr>
      </w:pPr>
      <w:r w:rsidRPr="00340264">
        <w:rPr>
          <w:rFonts w:ascii="Times New Roman" w:hAnsi="Times New Roman"/>
          <w:sz w:val="20"/>
          <w:u w:val="none"/>
        </w:rPr>
        <w:t>Are the</w:t>
      </w:r>
      <w:r w:rsidR="00073193" w:rsidRPr="00340264">
        <w:rPr>
          <w:rFonts w:ascii="Times New Roman" w:hAnsi="Times New Roman"/>
          <w:sz w:val="20"/>
          <w:u w:val="none"/>
        </w:rPr>
        <w:t xml:space="preserve"> systems </w:t>
      </w:r>
      <w:r w:rsidRPr="00340264">
        <w:rPr>
          <w:rFonts w:ascii="Times New Roman" w:hAnsi="Times New Roman"/>
          <w:sz w:val="20"/>
          <w:u w:val="none"/>
        </w:rPr>
        <w:t xml:space="preserve">validated? </w:t>
      </w:r>
      <w:r w:rsidR="002560C8" w:rsidRPr="00340264">
        <w:rPr>
          <w:rFonts w:ascii="Times New Roman" w:hAnsi="Times New Roman"/>
          <w:sz w:val="20"/>
          <w:u w:val="none"/>
        </w:rPr>
        <w:t xml:space="preserve">Do validation documents exist? (Validation plan- </w:t>
      </w:r>
      <w:r w:rsidRPr="00340264">
        <w:rPr>
          <w:rFonts w:ascii="Times New Roman" w:hAnsi="Times New Roman"/>
          <w:sz w:val="20"/>
          <w:u w:val="none"/>
        </w:rPr>
        <w:t xml:space="preserve">Note date </w:t>
      </w:r>
      <w:r w:rsidR="002560C8" w:rsidRPr="00340264">
        <w:rPr>
          <w:rFonts w:ascii="Times New Roman" w:hAnsi="Times New Roman"/>
          <w:sz w:val="20"/>
          <w:u w:val="none"/>
        </w:rPr>
        <w:t>validation plan was done)</w:t>
      </w:r>
      <w:r w:rsidR="00174005" w:rsidRPr="00340264">
        <w:rPr>
          <w:rFonts w:ascii="Times New Roman" w:hAnsi="Times New Roman"/>
          <w:sz w:val="20"/>
          <w:u w:val="none"/>
        </w:rPr>
        <w:t>. Are they Part 11 compliant?</w:t>
      </w:r>
    </w:p>
    <w:p w14:paraId="53351528" w14:textId="77777777" w:rsidR="008237B1" w:rsidRDefault="00E24DC8" w:rsidP="00F47333">
      <w:pPr>
        <w:pStyle w:val="Sous-titre"/>
        <w:spacing w:before="120"/>
        <w:jc w:val="left"/>
        <w:rPr>
          <w:ins w:id="2765" w:author="arlaud" w:date="2009-04-08T13:03:00Z"/>
          <w:rFonts w:ascii="Times New Roman" w:hAnsi="Times New Roman"/>
          <w:color w:val="3366FF"/>
          <w:sz w:val="20"/>
          <w:u w:val="none"/>
        </w:rPr>
      </w:pPr>
      <w:r w:rsidRPr="00340264">
        <w:rPr>
          <w:rFonts w:ascii="Times New Roman" w:hAnsi="Times New Roman"/>
          <w:sz w:val="20"/>
          <w:u w:val="none"/>
        </w:rPr>
        <w:t xml:space="preserve">     </w:t>
      </w:r>
      <w:r w:rsidR="00CE2134" w:rsidRPr="00340264">
        <w:rPr>
          <w:rFonts w:ascii="Times New Roman" w:hAnsi="Times New Roman"/>
          <w:sz w:val="20"/>
          <w:u w:val="none"/>
        </w:rPr>
        <w:tab/>
      </w:r>
      <w:r w:rsidRPr="00340264">
        <w:rPr>
          <w:rFonts w:ascii="Times New Roman" w:hAnsi="Times New Roman"/>
          <w:b/>
          <w:bCs/>
          <w:sz w:val="20"/>
          <w:u w:val="none"/>
        </w:rPr>
        <w:t>A</w:t>
      </w:r>
      <w:r w:rsidRPr="00340264">
        <w:rPr>
          <w:rFonts w:ascii="Times New Roman" w:hAnsi="Times New Roman"/>
          <w:sz w:val="20"/>
          <w:u w:val="none"/>
        </w:rPr>
        <w:t>:</w:t>
      </w:r>
      <w:ins w:id="2766" w:author="arlaud" w:date="2009-04-08T12:58:00Z">
        <w:r w:rsidR="00C662FB">
          <w:rPr>
            <w:rFonts w:ascii="Times New Roman" w:hAnsi="Times New Roman"/>
            <w:sz w:val="20"/>
            <w:u w:val="none"/>
          </w:rPr>
          <w:t xml:space="preserve"> </w:t>
        </w:r>
      </w:ins>
      <w:ins w:id="2767" w:author="arlaud" w:date="2009-04-08T13:02:00Z">
        <w:r w:rsidR="00C662FB" w:rsidRPr="008237B1">
          <w:rPr>
            <w:rFonts w:ascii="Times New Roman" w:hAnsi="Times New Roman"/>
            <w:color w:val="3366FF"/>
            <w:sz w:val="20"/>
            <w:u w:val="none"/>
            <w:rPrChange w:id="2768" w:author="arlaud" w:date="2009-04-08T13:03:00Z">
              <w:rPr>
                <w:rFonts w:ascii="Times New Roman" w:hAnsi="Times New Roman"/>
                <w:sz w:val="20"/>
                <w:u w:val="none"/>
              </w:rPr>
            </w:rPrChange>
          </w:rPr>
          <w:t>Formal v</w:t>
        </w:r>
      </w:ins>
      <w:ins w:id="2769" w:author="arlaud" w:date="2009-04-08T13:00:00Z">
        <w:r w:rsidR="00C662FB" w:rsidRPr="008237B1">
          <w:rPr>
            <w:rFonts w:ascii="Times New Roman" w:hAnsi="Times New Roman"/>
            <w:color w:val="3366FF"/>
            <w:sz w:val="20"/>
            <w:u w:val="none"/>
            <w:rPrChange w:id="2770" w:author="arlaud" w:date="2009-04-08T13:03:00Z">
              <w:rPr>
                <w:rFonts w:ascii="Times New Roman" w:hAnsi="Times New Roman"/>
                <w:sz w:val="20"/>
                <w:u w:val="none"/>
              </w:rPr>
            </w:rPrChange>
          </w:rPr>
          <w:t>alidation is ongoing for a</w:t>
        </w:r>
      </w:ins>
      <w:ins w:id="2771" w:author="arlaud" w:date="2009-04-08T12:58:00Z">
        <w:r w:rsidR="00C662FB" w:rsidRPr="008237B1">
          <w:rPr>
            <w:rFonts w:ascii="Times New Roman" w:hAnsi="Times New Roman"/>
            <w:color w:val="3366FF"/>
            <w:sz w:val="20"/>
            <w:u w:val="none"/>
            <w:rPrChange w:id="2772" w:author="arlaud" w:date="2009-04-08T13:03:00Z">
              <w:rPr>
                <w:rFonts w:ascii="Times New Roman" w:hAnsi="Times New Roman"/>
                <w:sz w:val="20"/>
                <w:u w:val="none"/>
              </w:rPr>
            </w:rPrChange>
          </w:rPr>
          <w:t>ll systems.</w:t>
        </w:r>
      </w:ins>
    </w:p>
    <w:p w14:paraId="53351529" w14:textId="77777777" w:rsidR="00E24DC8" w:rsidRPr="008237B1" w:rsidRDefault="00E24DC8" w:rsidP="00F47333">
      <w:pPr>
        <w:pStyle w:val="Sous-titre"/>
        <w:numPr>
          <w:ins w:id="2773" w:author="arlaud" w:date="2009-04-08T13:03:00Z"/>
        </w:numPr>
        <w:spacing w:before="120"/>
        <w:jc w:val="left"/>
        <w:rPr>
          <w:rFonts w:ascii="Times New Roman" w:hAnsi="Times New Roman"/>
          <w:color w:val="3366FF"/>
          <w:sz w:val="20"/>
          <w:u w:val="none"/>
          <w:rPrChange w:id="2774" w:author="arlaud" w:date="2009-04-08T13:03:00Z">
            <w:rPr>
              <w:rFonts w:ascii="Times New Roman" w:hAnsi="Times New Roman"/>
              <w:sz w:val="20"/>
              <w:u w:val="none"/>
            </w:rPr>
          </w:rPrChange>
        </w:rPr>
      </w:pPr>
      <w:del w:id="2775" w:author="arlaud" w:date="2009-04-08T12:58:00Z">
        <w:r w:rsidRPr="008237B1" w:rsidDel="00C662FB">
          <w:rPr>
            <w:rFonts w:ascii="Times New Roman" w:hAnsi="Times New Roman"/>
            <w:color w:val="3366FF"/>
            <w:sz w:val="20"/>
            <w:u w:val="none"/>
            <w:rPrChange w:id="2776" w:author="arlaud" w:date="2009-04-08T13:03:00Z">
              <w:rPr>
                <w:rFonts w:ascii="Times New Roman" w:hAnsi="Times New Roman"/>
                <w:sz w:val="20"/>
                <w:u w:val="none"/>
              </w:rPr>
            </w:rPrChange>
          </w:rPr>
          <w:delText xml:space="preserve">. </w:delText>
        </w:r>
      </w:del>
    </w:p>
    <w:p w14:paraId="5335152A" w14:textId="77777777" w:rsidR="00174005" w:rsidRPr="00340264" w:rsidRDefault="00174005" w:rsidP="00C84FAC">
      <w:pPr>
        <w:pStyle w:val="Sous-titre"/>
        <w:numPr>
          <w:ilvl w:val="0"/>
          <w:numId w:val="12"/>
        </w:numPr>
        <w:spacing w:before="120"/>
        <w:jc w:val="left"/>
        <w:rPr>
          <w:rFonts w:ascii="Times New Roman" w:hAnsi="Times New Roman"/>
          <w:sz w:val="20"/>
          <w:u w:val="none"/>
        </w:rPr>
      </w:pPr>
      <w:r w:rsidRPr="009F76CD">
        <w:rPr>
          <w:rFonts w:ascii="Times New Roman" w:hAnsi="Times New Roman"/>
          <w:sz w:val="20"/>
          <w:u w:val="none"/>
        </w:rPr>
        <w:t xml:space="preserve">Are documentations available </w:t>
      </w:r>
      <w:r w:rsidR="00311B01" w:rsidRPr="00340264">
        <w:rPr>
          <w:rFonts w:ascii="Times New Roman" w:hAnsi="Times New Roman"/>
          <w:sz w:val="20"/>
          <w:u w:val="none"/>
        </w:rPr>
        <w:t>for?</w:t>
      </w:r>
    </w:p>
    <w:p w14:paraId="5335152B" w14:textId="77777777" w:rsidR="00C84FAC" w:rsidRPr="00340264" w:rsidRDefault="00C84FAC">
      <w:pPr>
        <w:numPr>
          <w:ilvl w:val="0"/>
          <w:numId w:val="21"/>
        </w:numPr>
        <w:tabs>
          <w:tab w:val="clear" w:pos="360"/>
          <w:tab w:val="num" w:pos="1080"/>
          <w:tab w:val="right" w:pos="8460"/>
        </w:tabs>
        <w:ind w:left="1077" w:hanging="357"/>
        <w:pPrChange w:id="2777" w:author="arlaud" w:date="2009-04-07T21:14:00Z">
          <w:pPr>
            <w:numPr>
              <w:numId w:val="22"/>
            </w:numPr>
            <w:tabs>
              <w:tab w:val="num" w:pos="360"/>
              <w:tab w:val="num" w:pos="1080"/>
              <w:tab w:val="right" w:pos="8460"/>
            </w:tabs>
            <w:ind w:left="1077" w:hanging="357"/>
          </w:pPr>
        </w:pPrChange>
      </w:pPr>
      <w:r w:rsidRPr="00340264">
        <w:t>High level system documentation</w:t>
      </w:r>
    </w:p>
    <w:p w14:paraId="5335152C" w14:textId="77777777" w:rsidR="00C84FAC" w:rsidRPr="00340264" w:rsidRDefault="00C84FAC">
      <w:pPr>
        <w:numPr>
          <w:ilvl w:val="0"/>
          <w:numId w:val="22"/>
        </w:numPr>
        <w:tabs>
          <w:tab w:val="clear" w:pos="360"/>
          <w:tab w:val="num" w:pos="1080"/>
          <w:tab w:val="right" w:pos="8460"/>
        </w:tabs>
        <w:ind w:left="1077" w:hanging="357"/>
        <w:pPrChange w:id="2778" w:author="arlaud" w:date="2009-04-07T21:14:00Z">
          <w:pPr>
            <w:numPr>
              <w:numId w:val="23"/>
            </w:numPr>
            <w:tabs>
              <w:tab w:val="num" w:pos="360"/>
              <w:tab w:val="num" w:pos="1080"/>
              <w:tab w:val="right" w:pos="8460"/>
            </w:tabs>
            <w:ind w:left="1077" w:hanging="357"/>
          </w:pPr>
        </w:pPrChange>
      </w:pPr>
      <w:r w:rsidRPr="00340264">
        <w:lastRenderedPageBreak/>
        <w:t>Validation plan</w:t>
      </w:r>
    </w:p>
    <w:p w14:paraId="5335152D" w14:textId="77777777" w:rsidR="00C84FAC" w:rsidRPr="00340264" w:rsidRDefault="00C84FAC">
      <w:pPr>
        <w:numPr>
          <w:ilvl w:val="0"/>
          <w:numId w:val="23"/>
        </w:numPr>
        <w:tabs>
          <w:tab w:val="clear" w:pos="360"/>
          <w:tab w:val="num" w:pos="1080"/>
          <w:tab w:val="right" w:pos="8460"/>
        </w:tabs>
        <w:ind w:left="1077" w:hanging="357"/>
        <w:rPr>
          <w:rPrChange w:id="2779" w:author="cso" w:date="2009-04-06T16:33:00Z">
            <w:rPr>
              <w:lang w:val="fr-FR"/>
            </w:rPr>
          </w:rPrChange>
        </w:rPr>
        <w:pPrChange w:id="2780" w:author="arlaud" w:date="2009-04-07T21:14:00Z">
          <w:pPr>
            <w:numPr>
              <w:numId w:val="24"/>
            </w:numPr>
            <w:tabs>
              <w:tab w:val="num" w:pos="360"/>
              <w:tab w:val="num" w:pos="1080"/>
              <w:tab w:val="right" w:pos="8460"/>
            </w:tabs>
            <w:ind w:left="1077" w:hanging="357"/>
          </w:pPr>
        </w:pPrChange>
      </w:pPr>
      <w:r w:rsidRPr="00340264">
        <w:rPr>
          <w:rPrChange w:id="2781" w:author="cso" w:date="2009-04-06T16:33:00Z">
            <w:rPr>
              <w:lang w:val="fr-FR"/>
            </w:rPr>
          </w:rPrChange>
        </w:rPr>
        <w:t xml:space="preserve">IQ, </w:t>
      </w:r>
      <w:smartTag w:uri="urn:schemas-microsoft-com:office:smarttags" w:element="place">
        <w:smartTag w:uri="urn:schemas-microsoft-com:office:smarttags" w:element="City">
          <w:r w:rsidRPr="00340264">
            <w:rPr>
              <w:rPrChange w:id="2782" w:author="cso" w:date="2009-04-06T16:33:00Z">
                <w:rPr>
                  <w:lang w:val="fr-FR"/>
                </w:rPr>
              </w:rPrChange>
            </w:rPr>
            <w:t>OQ</w:t>
          </w:r>
        </w:smartTag>
        <w:r w:rsidRPr="00340264">
          <w:rPr>
            <w:rPrChange w:id="2783" w:author="cso" w:date="2009-04-06T16:33:00Z">
              <w:rPr>
                <w:lang w:val="fr-FR"/>
              </w:rPr>
            </w:rPrChange>
          </w:rPr>
          <w:t xml:space="preserve">, </w:t>
        </w:r>
        <w:smartTag w:uri="urn:schemas-microsoft-com:office:smarttags" w:element="State">
          <w:r w:rsidRPr="00340264">
            <w:rPr>
              <w:rPrChange w:id="2784" w:author="cso" w:date="2009-04-06T16:33:00Z">
                <w:rPr>
                  <w:lang w:val="fr-FR"/>
                </w:rPr>
              </w:rPrChange>
            </w:rPr>
            <w:t>PQ</w:t>
          </w:r>
        </w:smartTag>
      </w:smartTag>
      <w:r w:rsidR="00073193" w:rsidRPr="00340264">
        <w:rPr>
          <w:rPrChange w:id="2785" w:author="cso" w:date="2009-04-06T16:33:00Z">
            <w:rPr>
              <w:lang w:val="fr-FR"/>
            </w:rPr>
          </w:rPrChange>
        </w:rPr>
        <w:t xml:space="preserve"> (Installations, Operational, Performance Qualifications)</w:t>
      </w:r>
    </w:p>
    <w:p w14:paraId="5335152E" w14:textId="77777777" w:rsidR="00C84FAC" w:rsidRPr="00340264" w:rsidRDefault="00C84FAC">
      <w:pPr>
        <w:numPr>
          <w:ilvl w:val="0"/>
          <w:numId w:val="24"/>
        </w:numPr>
        <w:tabs>
          <w:tab w:val="clear" w:pos="360"/>
          <w:tab w:val="num" w:pos="1080"/>
          <w:tab w:val="right" w:pos="8460"/>
        </w:tabs>
        <w:ind w:left="1077" w:hanging="357"/>
        <w:pPrChange w:id="2786" w:author="arlaud" w:date="2009-04-07T21:14:00Z">
          <w:pPr>
            <w:numPr>
              <w:numId w:val="25"/>
            </w:numPr>
            <w:tabs>
              <w:tab w:val="num" w:pos="360"/>
              <w:tab w:val="num" w:pos="1080"/>
              <w:tab w:val="right" w:pos="8460"/>
            </w:tabs>
            <w:ind w:left="1077" w:hanging="357"/>
          </w:pPr>
        </w:pPrChange>
      </w:pPr>
      <w:r w:rsidRPr="00340264">
        <w:t>System to detect and report errors/problem</w:t>
      </w:r>
    </w:p>
    <w:p w14:paraId="5335152F" w14:textId="77777777" w:rsidR="00C84FAC" w:rsidRPr="00340264" w:rsidRDefault="00C84FAC">
      <w:pPr>
        <w:numPr>
          <w:ilvl w:val="0"/>
          <w:numId w:val="25"/>
        </w:numPr>
        <w:tabs>
          <w:tab w:val="clear" w:pos="360"/>
          <w:tab w:val="num" w:pos="1080"/>
          <w:tab w:val="right" w:pos="8460"/>
        </w:tabs>
        <w:ind w:left="1077" w:hanging="357"/>
        <w:pPrChange w:id="2787" w:author="arlaud" w:date="2009-04-07T21:14:00Z">
          <w:pPr>
            <w:numPr>
              <w:numId w:val="26"/>
            </w:numPr>
            <w:tabs>
              <w:tab w:val="num" w:pos="720"/>
              <w:tab w:val="num" w:pos="1080"/>
              <w:tab w:val="right" w:pos="8460"/>
            </w:tabs>
            <w:ind w:left="1077" w:hanging="357"/>
          </w:pPr>
        </w:pPrChange>
      </w:pPr>
      <w:r w:rsidRPr="00340264">
        <w:t>Change control</w:t>
      </w:r>
    </w:p>
    <w:p w14:paraId="53351530" w14:textId="77777777" w:rsidR="00CE2134" w:rsidRPr="00340264" w:rsidRDefault="00CE2134" w:rsidP="00CE2134">
      <w:pPr>
        <w:tabs>
          <w:tab w:val="right" w:pos="8460"/>
        </w:tabs>
        <w:ind w:left="720"/>
      </w:pPr>
    </w:p>
    <w:p w14:paraId="53351531" w14:textId="77777777" w:rsidR="00E24DC8" w:rsidRDefault="00E24DC8" w:rsidP="00F47333">
      <w:pPr>
        <w:tabs>
          <w:tab w:val="right" w:pos="8460"/>
        </w:tabs>
        <w:ind w:left="709"/>
        <w:rPr>
          <w:ins w:id="2788" w:author="arlaud" w:date="2009-04-08T13:03:00Z"/>
          <w:bCs/>
          <w:color w:val="3366FF"/>
        </w:rPr>
      </w:pPr>
      <w:r w:rsidRPr="00340264">
        <w:rPr>
          <w:b/>
          <w:bCs/>
        </w:rPr>
        <w:t xml:space="preserve">A: </w:t>
      </w:r>
      <w:ins w:id="2789" w:author="arlaud" w:date="2009-04-08T13:02:00Z">
        <w:r w:rsidR="008237B1" w:rsidRPr="008237B1">
          <w:rPr>
            <w:bCs/>
            <w:color w:val="3366FF"/>
            <w:rPrChange w:id="2790" w:author="arlaud" w:date="2009-04-08T13:03:00Z">
              <w:rPr>
                <w:b/>
                <w:bCs/>
              </w:rPr>
            </w:rPrChange>
          </w:rPr>
          <w:t xml:space="preserve">Complete documentation will be available </w:t>
        </w:r>
      </w:ins>
      <w:ins w:id="2791" w:author="arlaud" w:date="2009-04-08T13:03:00Z">
        <w:r w:rsidR="008237B1" w:rsidRPr="008237B1">
          <w:rPr>
            <w:bCs/>
            <w:color w:val="3366FF"/>
            <w:rPrChange w:id="2792" w:author="arlaud" w:date="2009-04-08T13:03:00Z">
              <w:rPr>
                <w:bCs/>
              </w:rPr>
            </w:rPrChange>
          </w:rPr>
          <w:t>in</w:t>
        </w:r>
      </w:ins>
      <w:ins w:id="2793" w:author="arlaud" w:date="2009-04-08T13:02:00Z">
        <w:r w:rsidR="008237B1" w:rsidRPr="008237B1">
          <w:rPr>
            <w:bCs/>
            <w:color w:val="3366FF"/>
            <w:rPrChange w:id="2794" w:author="arlaud" w:date="2009-04-08T13:03:00Z">
              <w:rPr>
                <w:b/>
                <w:bCs/>
              </w:rPr>
            </w:rPrChange>
          </w:rPr>
          <w:t xml:space="preserve"> September 2009.</w:t>
        </w:r>
      </w:ins>
    </w:p>
    <w:p w14:paraId="53351532" w14:textId="77777777" w:rsidR="008237B1" w:rsidRPr="008237B1" w:rsidRDefault="008237B1" w:rsidP="00F47333">
      <w:pPr>
        <w:numPr>
          <w:ins w:id="2795" w:author="arlaud" w:date="2009-04-08T13:03:00Z"/>
        </w:numPr>
        <w:tabs>
          <w:tab w:val="right" w:pos="8460"/>
        </w:tabs>
        <w:ind w:left="709"/>
        <w:rPr>
          <w:color w:val="3366FF"/>
          <w:rPrChange w:id="2796" w:author="arlaud" w:date="2009-04-08T13:03:00Z">
            <w:rPr/>
          </w:rPrChange>
        </w:rPr>
      </w:pPr>
    </w:p>
    <w:p w14:paraId="53351533" w14:textId="77777777" w:rsidR="002560C8" w:rsidRPr="009F76CD" w:rsidRDefault="002560C8" w:rsidP="00D00580">
      <w:pPr>
        <w:pStyle w:val="Sous-titre"/>
        <w:numPr>
          <w:ilvl w:val="0"/>
          <w:numId w:val="12"/>
        </w:numPr>
        <w:spacing w:before="120"/>
        <w:jc w:val="left"/>
        <w:rPr>
          <w:rFonts w:ascii="Times New Roman" w:hAnsi="Times New Roman"/>
          <w:sz w:val="20"/>
          <w:u w:val="none"/>
        </w:rPr>
      </w:pPr>
      <w:r w:rsidRPr="009F76CD">
        <w:rPr>
          <w:rFonts w:ascii="Times New Roman" w:hAnsi="Times New Roman"/>
          <w:sz w:val="20"/>
          <w:u w:val="none"/>
        </w:rPr>
        <w:t>Is there documentation the system has been stressed?</w:t>
      </w:r>
    </w:p>
    <w:p w14:paraId="53351534" w14:textId="77777777" w:rsidR="00AB4463" w:rsidRPr="008237B1" w:rsidRDefault="00E24DC8" w:rsidP="00F47333">
      <w:pPr>
        <w:pStyle w:val="Sous-titre"/>
        <w:spacing w:before="120"/>
        <w:ind w:firstLine="720"/>
        <w:jc w:val="left"/>
        <w:rPr>
          <w:ins w:id="2797" w:author="arlaud" w:date="2009-04-08T13:03:00Z"/>
          <w:rFonts w:ascii="Times New Roman" w:hAnsi="Times New Roman"/>
          <w:color w:val="3366FF"/>
          <w:sz w:val="20"/>
          <w:u w:val="none"/>
          <w:rPrChange w:id="2798" w:author="arlaud" w:date="2009-04-08T13:03:00Z">
            <w:rPr>
              <w:ins w:id="2799" w:author="arlaud" w:date="2009-04-08T13:03:00Z"/>
              <w:rFonts w:ascii="Times New Roman" w:hAnsi="Times New Roman"/>
              <w:sz w:val="20"/>
              <w:u w:val="none"/>
            </w:rPr>
          </w:rPrChange>
        </w:rPr>
      </w:pPr>
      <w:r w:rsidRPr="00340264">
        <w:rPr>
          <w:rFonts w:ascii="Times New Roman" w:hAnsi="Times New Roman"/>
          <w:b/>
          <w:bCs/>
          <w:sz w:val="20"/>
          <w:u w:val="none"/>
        </w:rPr>
        <w:t>A</w:t>
      </w:r>
      <w:r w:rsidRPr="00340264">
        <w:rPr>
          <w:rFonts w:ascii="Times New Roman" w:hAnsi="Times New Roman"/>
          <w:sz w:val="20"/>
          <w:u w:val="none"/>
        </w:rPr>
        <w:t xml:space="preserve">: </w:t>
      </w:r>
      <w:ins w:id="2800" w:author="arlaud" w:date="2009-04-08T13:03:00Z">
        <w:r w:rsidR="008237B1" w:rsidRPr="008237B1">
          <w:rPr>
            <w:rFonts w:ascii="Times New Roman" w:hAnsi="Times New Roman"/>
            <w:color w:val="3366FF"/>
            <w:sz w:val="20"/>
            <w:u w:val="none"/>
            <w:rPrChange w:id="2801" w:author="arlaud" w:date="2009-04-08T13:03:00Z">
              <w:rPr>
                <w:rFonts w:ascii="Times New Roman" w:hAnsi="Times New Roman"/>
                <w:sz w:val="20"/>
                <w:u w:val="none"/>
              </w:rPr>
            </w:rPrChange>
          </w:rPr>
          <w:t>This has been planed in validation activities.</w:t>
        </w:r>
      </w:ins>
    </w:p>
    <w:p w14:paraId="53351535" w14:textId="77777777" w:rsidR="008237B1" w:rsidRPr="009F76CD" w:rsidRDefault="008237B1" w:rsidP="00F47333">
      <w:pPr>
        <w:pStyle w:val="Sous-titre"/>
        <w:numPr>
          <w:ins w:id="2802" w:author="arlaud" w:date="2009-04-08T13:03:00Z"/>
        </w:numPr>
        <w:spacing w:before="120"/>
        <w:ind w:firstLine="720"/>
        <w:jc w:val="left"/>
        <w:rPr>
          <w:rFonts w:ascii="Times New Roman" w:hAnsi="Times New Roman"/>
          <w:sz w:val="20"/>
          <w:u w:val="none"/>
        </w:rPr>
      </w:pPr>
    </w:p>
    <w:p w14:paraId="53351536" w14:textId="77777777" w:rsidR="00AB4463" w:rsidRPr="00340264" w:rsidRDefault="002560C8" w:rsidP="00AB4463">
      <w:pPr>
        <w:pStyle w:val="Sous-titre"/>
        <w:numPr>
          <w:ilvl w:val="0"/>
          <w:numId w:val="12"/>
        </w:numPr>
        <w:spacing w:before="120"/>
        <w:jc w:val="left"/>
        <w:rPr>
          <w:rFonts w:ascii="Times New Roman" w:hAnsi="Times New Roman"/>
          <w:sz w:val="20"/>
          <w:u w:val="none"/>
        </w:rPr>
      </w:pPr>
      <w:r w:rsidRPr="00340264">
        <w:rPr>
          <w:rFonts w:ascii="Times New Roman" w:hAnsi="Times New Roman"/>
          <w:sz w:val="20"/>
          <w:u w:val="none"/>
        </w:rPr>
        <w:t>Describe the security measures.  Are they adequate?</w:t>
      </w:r>
      <w:r w:rsidR="002409B4" w:rsidRPr="00340264">
        <w:rPr>
          <w:rFonts w:ascii="Times New Roman" w:hAnsi="Times New Roman"/>
          <w:sz w:val="20"/>
          <w:u w:val="none"/>
        </w:rPr>
        <w:t xml:space="preserve"> Back-up system and procedures available?</w:t>
      </w:r>
    </w:p>
    <w:p w14:paraId="53351537" w14:textId="77777777" w:rsidR="00AB4463" w:rsidRDefault="002665DA">
      <w:pPr>
        <w:ind w:left="720"/>
        <w:rPr>
          <w:ins w:id="2803" w:author="arlaud" w:date="2009-04-08T13:07:00Z"/>
          <w:color w:val="3366FF"/>
        </w:rPr>
        <w:pPrChange w:id="2804" w:author="arlaud" w:date="2009-04-08T13:05:00Z">
          <w:pPr/>
        </w:pPrChange>
      </w:pPr>
      <w:del w:id="2805" w:author="arlaud" w:date="2009-04-08T13:05:00Z">
        <w:r w:rsidRPr="00340264" w:rsidDel="008237B1">
          <w:delText xml:space="preserve">       </w:delText>
        </w:r>
        <w:r w:rsidR="000E5B31" w:rsidRPr="00340264" w:rsidDel="008237B1">
          <w:tab/>
        </w:r>
      </w:del>
      <w:r w:rsidRPr="00340264">
        <w:rPr>
          <w:b/>
          <w:bCs/>
        </w:rPr>
        <w:t>A</w:t>
      </w:r>
      <w:r w:rsidRPr="00340264">
        <w:t xml:space="preserve">: </w:t>
      </w:r>
      <w:ins w:id="2806" w:author="arlaud" w:date="2009-04-08T13:03:00Z">
        <w:r w:rsidR="008237B1" w:rsidRPr="008E5B46">
          <w:rPr>
            <w:color w:val="3366FF"/>
            <w:rPrChange w:id="2807" w:author="arlaud" w:date="2009-04-08T13:06:00Z">
              <w:rPr/>
            </w:rPrChange>
          </w:rPr>
          <w:t xml:space="preserve">Security measures </w:t>
        </w:r>
      </w:ins>
      <w:ins w:id="2808" w:author="arlaud" w:date="2009-04-08T13:04:00Z">
        <w:r w:rsidR="008237B1" w:rsidRPr="008E5B46">
          <w:rPr>
            <w:color w:val="3366FF"/>
            <w:rPrChange w:id="2809" w:author="arlaud" w:date="2009-04-08T13:06:00Z">
              <w:rPr/>
            </w:rPrChange>
          </w:rPr>
          <w:t xml:space="preserve">and back-up system </w:t>
        </w:r>
      </w:ins>
      <w:ins w:id="2810" w:author="arlaud" w:date="2009-04-08T13:03:00Z">
        <w:r w:rsidR="008237B1" w:rsidRPr="008E5B46">
          <w:rPr>
            <w:color w:val="3366FF"/>
            <w:rPrChange w:id="2811" w:author="arlaud" w:date="2009-04-08T13:06:00Z">
              <w:rPr/>
            </w:rPrChange>
          </w:rPr>
          <w:t xml:space="preserve">are described in SOP </w:t>
        </w:r>
      </w:ins>
      <w:ins w:id="2812" w:author="arlaud" w:date="2009-04-08T13:04:00Z">
        <w:r w:rsidR="008237B1" w:rsidRPr="008E5B46">
          <w:rPr>
            <w:color w:val="3366FF"/>
            <w:rPrChange w:id="2813" w:author="arlaud" w:date="2009-04-08T13:06:00Z">
              <w:rPr/>
            </w:rPrChange>
          </w:rPr>
          <w:t xml:space="preserve">1.4 "Backups and </w:t>
        </w:r>
      </w:ins>
      <w:ins w:id="2814" w:author="arlaud" w:date="2009-04-08T13:05:00Z">
        <w:r w:rsidR="008237B1" w:rsidRPr="008E5B46">
          <w:rPr>
            <w:color w:val="3366FF"/>
            <w:rPrChange w:id="2815" w:author="arlaud" w:date="2009-04-08T13:06:00Z">
              <w:rPr/>
            </w:rPrChange>
          </w:rPr>
          <w:t>security</w:t>
        </w:r>
      </w:ins>
      <w:ins w:id="2816" w:author="arlaud" w:date="2009-04-08T13:04:00Z">
        <w:r w:rsidR="008237B1" w:rsidRPr="008E5B46">
          <w:rPr>
            <w:color w:val="3366FF"/>
            <w:rPrChange w:id="2817" w:author="arlaud" w:date="2009-04-08T13:06:00Z">
              <w:rPr/>
            </w:rPrChange>
          </w:rPr>
          <w:t xml:space="preserve"> </w:t>
        </w:r>
      </w:ins>
      <w:ins w:id="2818" w:author="arlaud" w:date="2009-04-08T13:05:00Z">
        <w:r w:rsidR="008237B1" w:rsidRPr="008E5B46">
          <w:rPr>
            <w:color w:val="3366FF"/>
            <w:rPrChange w:id="2819" w:author="arlaud" w:date="2009-04-08T13:06:00Z">
              <w:rPr/>
            </w:rPrChange>
          </w:rPr>
          <w:t xml:space="preserve">for computer files" </w:t>
        </w:r>
      </w:ins>
      <w:ins w:id="2820" w:author="arlaud" w:date="2009-04-08T13:06:00Z">
        <w:r w:rsidR="005773DD" w:rsidRPr="008E5B46">
          <w:rPr>
            <w:color w:val="3366FF"/>
            <w:rPrChange w:id="2821" w:author="arlaud" w:date="2009-04-08T13:06:00Z">
              <w:rPr/>
            </w:rPrChange>
          </w:rPr>
          <w:t>(update ongoing).</w:t>
        </w:r>
      </w:ins>
    </w:p>
    <w:p w14:paraId="53351538" w14:textId="77777777" w:rsidR="00E57445" w:rsidRPr="008E5B46" w:rsidRDefault="00E57445">
      <w:pPr>
        <w:numPr>
          <w:ins w:id="2822" w:author="arlaud" w:date="2009-04-08T13:07:00Z"/>
        </w:numPr>
        <w:ind w:left="720"/>
        <w:rPr>
          <w:color w:val="3366FF"/>
          <w:rPrChange w:id="2823" w:author="arlaud" w:date="2009-04-08T13:06:00Z">
            <w:rPr/>
          </w:rPrChange>
        </w:rPr>
        <w:pPrChange w:id="2824" w:author="arlaud" w:date="2009-04-08T13:05:00Z">
          <w:pPr/>
        </w:pPrChange>
      </w:pPr>
    </w:p>
    <w:p w14:paraId="53351539" w14:textId="77777777" w:rsidR="009D1F5C" w:rsidRPr="00340264" w:rsidRDefault="0000229E" w:rsidP="00AB4463">
      <w:pPr>
        <w:pStyle w:val="Sous-titre"/>
        <w:numPr>
          <w:ilvl w:val="0"/>
          <w:numId w:val="12"/>
        </w:numPr>
        <w:spacing w:before="120"/>
        <w:jc w:val="left"/>
        <w:rPr>
          <w:rFonts w:ascii="Times New Roman" w:hAnsi="Times New Roman"/>
          <w:sz w:val="20"/>
          <w:u w:val="none"/>
        </w:rPr>
      </w:pPr>
      <w:r w:rsidRPr="009F76CD">
        <w:rPr>
          <w:rFonts w:ascii="Times New Roman" w:hAnsi="Times New Roman"/>
          <w:sz w:val="20"/>
          <w:u w:val="none"/>
        </w:rPr>
        <w:t>Are there SOPs relating to:</w:t>
      </w:r>
    </w:p>
    <w:p w14:paraId="5335153A" w14:textId="77777777" w:rsidR="009D1F5C" w:rsidRPr="00340264" w:rsidRDefault="009D1F5C" w:rsidP="009D1F5C"/>
    <w:p w14:paraId="5335153B" w14:textId="77777777" w:rsidR="009D1F5C" w:rsidRPr="00265C26" w:rsidRDefault="009D1F5C">
      <w:pPr>
        <w:numPr>
          <w:ilvl w:val="0"/>
          <w:numId w:val="15"/>
        </w:numPr>
        <w:tabs>
          <w:tab w:val="clear" w:pos="360"/>
          <w:tab w:val="num" w:pos="1080"/>
        </w:tabs>
        <w:ind w:left="1080"/>
        <w:rPr>
          <w:color w:val="3366FF"/>
          <w:highlight w:val="yellow"/>
          <w:rPrChange w:id="2825" w:author="arlaud" w:date="2009-04-08T13:16:00Z">
            <w:rPr/>
          </w:rPrChange>
        </w:rPr>
        <w:pPrChange w:id="2826" w:author="arlaud" w:date="2009-04-07T21:14:00Z">
          <w:pPr>
            <w:numPr>
              <w:numId w:val="16"/>
            </w:numPr>
            <w:tabs>
              <w:tab w:val="num" w:pos="360"/>
              <w:tab w:val="num" w:pos="1080"/>
            </w:tabs>
            <w:ind w:left="1080" w:hanging="360"/>
          </w:pPr>
        </w:pPrChange>
      </w:pPr>
      <w:r w:rsidRPr="00340264">
        <w:t>Computer system operations</w:t>
      </w:r>
      <w:ins w:id="2827" w:author="arlaud" w:date="2009-04-08T13:16:00Z">
        <w:r w:rsidR="00265C26">
          <w:t xml:space="preserve"> </w:t>
        </w:r>
        <w:r w:rsidR="00265C26" w:rsidRPr="00265C26">
          <w:rPr>
            <w:color w:val="3366FF"/>
            <w:highlight w:val="yellow"/>
            <w:rPrChange w:id="2828" w:author="arlaud" w:date="2009-04-08T13:16:00Z">
              <w:rPr/>
            </w:rPrChange>
          </w:rPr>
          <w:t>??</w:t>
        </w:r>
      </w:ins>
    </w:p>
    <w:p w14:paraId="5335153C" w14:textId="77777777" w:rsidR="009D1F5C" w:rsidRPr="009F76CD" w:rsidRDefault="009D1F5C">
      <w:pPr>
        <w:numPr>
          <w:ilvl w:val="0"/>
          <w:numId w:val="16"/>
        </w:numPr>
        <w:tabs>
          <w:tab w:val="clear" w:pos="360"/>
          <w:tab w:val="num" w:pos="1080"/>
        </w:tabs>
        <w:ind w:left="1080"/>
        <w:pPrChange w:id="2829" w:author="arlaud" w:date="2009-04-07T21:14:00Z">
          <w:pPr>
            <w:numPr>
              <w:numId w:val="17"/>
            </w:numPr>
            <w:tabs>
              <w:tab w:val="num" w:pos="360"/>
              <w:tab w:val="num" w:pos="1080"/>
            </w:tabs>
            <w:ind w:left="1080" w:hanging="360"/>
          </w:pPr>
        </w:pPrChange>
      </w:pPr>
      <w:r w:rsidRPr="009F76CD">
        <w:t>Access/security</w:t>
      </w:r>
      <w:ins w:id="2830" w:author="arlaud" w:date="2009-04-08T13:09:00Z">
        <w:r w:rsidR="00E061F0">
          <w:t xml:space="preserve"> </w:t>
        </w:r>
        <w:r w:rsidR="00E061F0" w:rsidRPr="008E5B46">
          <w:rPr>
            <w:color w:val="3366FF"/>
          </w:rPr>
          <w:t>(update ongoing)</w:t>
        </w:r>
      </w:ins>
    </w:p>
    <w:p w14:paraId="5335153D" w14:textId="77777777" w:rsidR="009D1F5C" w:rsidRPr="009F76CD" w:rsidRDefault="009D1F5C">
      <w:pPr>
        <w:numPr>
          <w:ilvl w:val="0"/>
          <w:numId w:val="17"/>
        </w:numPr>
        <w:tabs>
          <w:tab w:val="clear" w:pos="360"/>
          <w:tab w:val="num" w:pos="1080"/>
        </w:tabs>
        <w:ind w:left="1080"/>
        <w:pPrChange w:id="2831" w:author="arlaud" w:date="2009-04-07T21:14:00Z">
          <w:pPr>
            <w:numPr>
              <w:numId w:val="18"/>
            </w:numPr>
            <w:tabs>
              <w:tab w:val="num" w:pos="360"/>
              <w:tab w:val="num" w:pos="1080"/>
            </w:tabs>
            <w:ind w:left="1080" w:hanging="360"/>
          </w:pPr>
        </w:pPrChange>
      </w:pPr>
      <w:r w:rsidRPr="00340264">
        <w:t>Change control (maintenance)</w:t>
      </w:r>
      <w:ins w:id="2832" w:author="arlaud" w:date="2009-04-08T13:10:00Z">
        <w:r w:rsidR="00E061F0">
          <w:t xml:space="preserve"> </w:t>
        </w:r>
        <w:r w:rsidR="00E061F0" w:rsidRPr="008E5B46">
          <w:rPr>
            <w:color w:val="3366FF"/>
          </w:rPr>
          <w:t>(update ongoing)</w:t>
        </w:r>
      </w:ins>
    </w:p>
    <w:p w14:paraId="5335153E" w14:textId="77777777" w:rsidR="009D1F5C" w:rsidRPr="009F76CD" w:rsidRDefault="009D1F5C">
      <w:pPr>
        <w:numPr>
          <w:ilvl w:val="0"/>
          <w:numId w:val="18"/>
        </w:numPr>
        <w:tabs>
          <w:tab w:val="clear" w:pos="360"/>
          <w:tab w:val="num" w:pos="1080"/>
        </w:tabs>
        <w:ind w:left="1080"/>
        <w:pPrChange w:id="2833" w:author="arlaud" w:date="2009-04-07T21:14:00Z">
          <w:pPr>
            <w:numPr>
              <w:numId w:val="19"/>
            </w:numPr>
            <w:tabs>
              <w:tab w:val="num" w:pos="360"/>
              <w:tab w:val="num" w:pos="1080"/>
            </w:tabs>
            <w:ind w:left="1080" w:hanging="360"/>
          </w:pPr>
        </w:pPrChange>
      </w:pPr>
      <w:r w:rsidRPr="00340264">
        <w:t>Validation</w:t>
      </w:r>
      <w:ins w:id="2834" w:author="arlaud" w:date="2009-04-08T13:08:00Z">
        <w:r w:rsidR="00E57445">
          <w:t xml:space="preserve"> </w:t>
        </w:r>
        <w:r w:rsidR="00E57445" w:rsidRPr="008E5B46">
          <w:rPr>
            <w:color w:val="3366FF"/>
          </w:rPr>
          <w:t>(update ongoing)</w:t>
        </w:r>
      </w:ins>
    </w:p>
    <w:p w14:paraId="5335153F" w14:textId="77777777" w:rsidR="009D1F5C" w:rsidRPr="009F76CD" w:rsidRDefault="009D1F5C">
      <w:pPr>
        <w:numPr>
          <w:ilvl w:val="0"/>
          <w:numId w:val="19"/>
        </w:numPr>
        <w:tabs>
          <w:tab w:val="clear" w:pos="360"/>
          <w:tab w:val="num" w:pos="1080"/>
        </w:tabs>
        <w:ind w:left="1080"/>
        <w:pPrChange w:id="2835" w:author="arlaud" w:date="2009-04-07T21:14:00Z">
          <w:pPr>
            <w:numPr>
              <w:numId w:val="20"/>
            </w:numPr>
            <w:tabs>
              <w:tab w:val="num" w:pos="360"/>
              <w:tab w:val="num" w:pos="1080"/>
            </w:tabs>
            <w:ind w:left="1080" w:hanging="360"/>
          </w:pPr>
        </w:pPrChange>
      </w:pPr>
      <w:r w:rsidRPr="00340264">
        <w:t>System Training</w:t>
      </w:r>
      <w:ins w:id="2836" w:author="arlaud" w:date="2009-04-08T13:08:00Z">
        <w:r w:rsidR="00E061F0">
          <w:t xml:space="preserve"> </w:t>
        </w:r>
        <w:r w:rsidR="00E061F0" w:rsidRPr="00E061F0">
          <w:rPr>
            <w:color w:val="3366FF"/>
            <w:rPrChange w:id="2837" w:author="arlaud" w:date="2009-04-08T13:08:00Z">
              <w:rPr/>
            </w:rPrChange>
          </w:rPr>
          <w:t>YES</w:t>
        </w:r>
      </w:ins>
    </w:p>
    <w:p w14:paraId="53351540" w14:textId="77777777" w:rsidR="0000229E" w:rsidRPr="009F76CD" w:rsidRDefault="009D1F5C">
      <w:pPr>
        <w:numPr>
          <w:ilvl w:val="0"/>
          <w:numId w:val="20"/>
        </w:numPr>
        <w:tabs>
          <w:tab w:val="clear" w:pos="360"/>
          <w:tab w:val="num" w:pos="1080"/>
        </w:tabs>
        <w:ind w:left="1080"/>
        <w:pPrChange w:id="2838" w:author="arlaud" w:date="2009-04-07T21:14:00Z">
          <w:pPr>
            <w:numPr>
              <w:numId w:val="21"/>
            </w:numPr>
            <w:tabs>
              <w:tab w:val="num" w:pos="360"/>
              <w:tab w:val="num" w:pos="1080"/>
            </w:tabs>
            <w:ind w:left="1080" w:hanging="360"/>
          </w:pPr>
        </w:pPrChange>
      </w:pPr>
      <w:r w:rsidRPr="00340264">
        <w:t>Audit trails</w:t>
      </w:r>
      <w:ins w:id="2839" w:author="arlaud" w:date="2009-04-08T13:10:00Z">
        <w:r w:rsidR="00E061F0">
          <w:t xml:space="preserve"> </w:t>
        </w:r>
        <w:r w:rsidR="00E061F0" w:rsidRPr="008E5B46">
          <w:rPr>
            <w:color w:val="3366FF"/>
          </w:rPr>
          <w:t>(update ongoing)</w:t>
        </w:r>
      </w:ins>
    </w:p>
    <w:p w14:paraId="53351541" w14:textId="77777777" w:rsidR="002560C8" w:rsidRPr="009F76CD" w:rsidRDefault="0000229E">
      <w:pPr>
        <w:numPr>
          <w:ilvl w:val="0"/>
          <w:numId w:val="20"/>
        </w:numPr>
        <w:tabs>
          <w:tab w:val="clear" w:pos="360"/>
          <w:tab w:val="num" w:pos="1080"/>
        </w:tabs>
        <w:ind w:left="1080"/>
        <w:pPrChange w:id="2840" w:author="arlaud" w:date="2009-04-07T21:14:00Z">
          <w:pPr>
            <w:numPr>
              <w:numId w:val="21"/>
            </w:numPr>
            <w:tabs>
              <w:tab w:val="num" w:pos="360"/>
              <w:tab w:val="num" w:pos="1080"/>
            </w:tabs>
            <w:ind w:left="1080" w:hanging="360"/>
          </w:pPr>
        </w:pPrChange>
      </w:pPr>
      <w:r w:rsidRPr="00340264">
        <w:t>D</w:t>
      </w:r>
      <w:r w:rsidR="009D1F5C" w:rsidRPr="00340264">
        <w:t>isaster recovery</w:t>
      </w:r>
      <w:r w:rsidRPr="00340264">
        <w:t>/Business Conti</w:t>
      </w:r>
      <w:r w:rsidR="007B0091" w:rsidRPr="00340264">
        <w:t xml:space="preserve">nuity </w:t>
      </w:r>
      <w:r w:rsidRPr="00340264">
        <w:t>Plan</w:t>
      </w:r>
      <w:ins w:id="2841" w:author="arlaud" w:date="2009-04-08T13:09:00Z">
        <w:r w:rsidR="00E061F0">
          <w:t xml:space="preserve"> </w:t>
        </w:r>
        <w:r w:rsidR="00E061F0" w:rsidRPr="008E5B46">
          <w:rPr>
            <w:color w:val="3366FF"/>
          </w:rPr>
          <w:t>(update ongoing)</w:t>
        </w:r>
      </w:ins>
    </w:p>
    <w:p w14:paraId="53351542" w14:textId="77777777" w:rsidR="002665DA" w:rsidRPr="00340264" w:rsidDel="00E061F0" w:rsidRDefault="002665DA" w:rsidP="002665DA">
      <w:pPr>
        <w:rPr>
          <w:del w:id="2842" w:author="arlaud" w:date="2009-04-08T13:11:00Z"/>
        </w:rPr>
      </w:pPr>
    </w:p>
    <w:p w14:paraId="53351543" w14:textId="77777777" w:rsidR="002665DA" w:rsidRPr="00340264" w:rsidRDefault="002665DA">
      <w:pPr>
        <w:pPrChange w:id="2843" w:author="arlaud" w:date="2009-04-08T13:10:00Z">
          <w:pPr>
            <w:ind w:left="720"/>
          </w:pPr>
        </w:pPrChange>
      </w:pPr>
      <w:del w:id="2844" w:author="arlaud" w:date="2009-04-08T13:10:00Z">
        <w:r w:rsidRPr="00340264" w:rsidDel="00E061F0">
          <w:rPr>
            <w:b/>
            <w:bCs/>
          </w:rPr>
          <w:delText>A</w:delText>
        </w:r>
        <w:r w:rsidRPr="00340264" w:rsidDel="00E061F0">
          <w:delText>:.</w:delText>
        </w:r>
      </w:del>
    </w:p>
    <w:p w14:paraId="53351544" w14:textId="77777777" w:rsidR="002560C8" w:rsidRPr="00340264" w:rsidRDefault="002560C8" w:rsidP="00D00580">
      <w:pPr>
        <w:pStyle w:val="Sous-titre"/>
        <w:numPr>
          <w:ilvl w:val="0"/>
          <w:numId w:val="12"/>
        </w:numPr>
        <w:spacing w:before="120"/>
        <w:jc w:val="left"/>
        <w:rPr>
          <w:rFonts w:ascii="Times New Roman" w:hAnsi="Times New Roman"/>
          <w:sz w:val="20"/>
          <w:u w:val="none"/>
        </w:rPr>
      </w:pPr>
      <w:r w:rsidRPr="00340264">
        <w:rPr>
          <w:rFonts w:ascii="Times New Roman" w:hAnsi="Times New Roman"/>
          <w:sz w:val="20"/>
          <w:u w:val="none"/>
        </w:rPr>
        <w:t>Are problems documented?  Are resolutions and follow-up done?  Are they documented?</w:t>
      </w:r>
    </w:p>
    <w:p w14:paraId="53351545" w14:textId="77777777" w:rsidR="002665DA" w:rsidRPr="009F76CD" w:rsidRDefault="002665DA" w:rsidP="00F47333">
      <w:pPr>
        <w:pStyle w:val="Sous-titre"/>
        <w:spacing w:before="120"/>
        <w:jc w:val="left"/>
        <w:rPr>
          <w:rFonts w:ascii="Times New Roman" w:hAnsi="Times New Roman"/>
          <w:sz w:val="20"/>
          <w:u w:val="none"/>
        </w:rPr>
      </w:pPr>
      <w:r w:rsidRPr="00340264">
        <w:rPr>
          <w:rFonts w:ascii="Times New Roman" w:hAnsi="Times New Roman"/>
          <w:sz w:val="20"/>
          <w:u w:val="none"/>
        </w:rPr>
        <w:t xml:space="preserve">    </w:t>
      </w:r>
      <w:r w:rsidR="00535181" w:rsidRPr="00340264">
        <w:rPr>
          <w:rFonts w:ascii="Times New Roman" w:hAnsi="Times New Roman"/>
          <w:sz w:val="20"/>
          <w:u w:val="none"/>
        </w:rPr>
        <w:tab/>
      </w:r>
      <w:r w:rsidRPr="00340264">
        <w:rPr>
          <w:rFonts w:ascii="Times New Roman" w:hAnsi="Times New Roman"/>
          <w:b/>
          <w:bCs/>
          <w:sz w:val="20"/>
          <w:u w:val="none"/>
        </w:rPr>
        <w:t>A</w:t>
      </w:r>
      <w:r w:rsidRPr="00340264">
        <w:rPr>
          <w:rFonts w:ascii="Times New Roman" w:hAnsi="Times New Roman"/>
          <w:sz w:val="20"/>
          <w:u w:val="none"/>
        </w:rPr>
        <w:t>:</w:t>
      </w:r>
      <w:ins w:id="2845" w:author="arlaud" w:date="2009-04-08T13:11:00Z">
        <w:r w:rsidR="00E061F0">
          <w:rPr>
            <w:rFonts w:ascii="Times New Roman" w:hAnsi="Times New Roman"/>
            <w:sz w:val="20"/>
            <w:u w:val="none"/>
          </w:rPr>
          <w:t xml:space="preserve"> A formal </w:t>
        </w:r>
      </w:ins>
      <w:r w:rsidRPr="009F76CD">
        <w:rPr>
          <w:rFonts w:ascii="Times New Roman" w:hAnsi="Times New Roman"/>
          <w:sz w:val="20"/>
          <w:u w:val="none"/>
        </w:rPr>
        <w:t>.</w:t>
      </w:r>
    </w:p>
    <w:p w14:paraId="53351546" w14:textId="77777777" w:rsidR="002560C8" w:rsidRPr="00D331A9" w:rsidRDefault="002560C8" w:rsidP="00D00580">
      <w:pPr>
        <w:pStyle w:val="Sous-titre"/>
        <w:numPr>
          <w:ilvl w:val="0"/>
          <w:numId w:val="12"/>
        </w:numPr>
        <w:spacing w:before="120"/>
        <w:jc w:val="left"/>
        <w:rPr>
          <w:rFonts w:ascii="Times New Roman" w:hAnsi="Times New Roman"/>
          <w:sz w:val="20"/>
          <w:highlight w:val="yellow"/>
          <w:u w:val="none"/>
          <w:rPrChange w:id="2846" w:author="arlaud" w:date="2009-04-08T13:19:00Z">
            <w:rPr>
              <w:rFonts w:ascii="Times New Roman" w:hAnsi="Times New Roman"/>
              <w:sz w:val="20"/>
              <w:u w:val="none"/>
            </w:rPr>
          </w:rPrChange>
        </w:rPr>
      </w:pPr>
      <w:r w:rsidRPr="00D331A9">
        <w:rPr>
          <w:rFonts w:ascii="Times New Roman" w:hAnsi="Times New Roman"/>
          <w:sz w:val="20"/>
          <w:highlight w:val="yellow"/>
          <w:u w:val="none"/>
          <w:rPrChange w:id="2847" w:author="arlaud" w:date="2009-04-08T13:19:00Z">
            <w:rPr>
              <w:rFonts w:ascii="Times New Roman" w:hAnsi="Times New Roman"/>
              <w:sz w:val="20"/>
              <w:u w:val="none"/>
            </w:rPr>
          </w:rPrChange>
        </w:rPr>
        <w:t>How is manual data recorded?</w:t>
      </w:r>
    </w:p>
    <w:p w14:paraId="53351547" w14:textId="77777777" w:rsidR="002665DA" w:rsidRPr="00340264" w:rsidRDefault="002665DA" w:rsidP="00F47333">
      <w:pPr>
        <w:pStyle w:val="Sous-titre"/>
        <w:spacing w:before="120"/>
        <w:jc w:val="left"/>
        <w:rPr>
          <w:rFonts w:ascii="Times New Roman" w:hAnsi="Times New Roman"/>
          <w:sz w:val="20"/>
          <w:u w:val="none"/>
        </w:rPr>
      </w:pPr>
      <w:r w:rsidRPr="009F76CD">
        <w:rPr>
          <w:rFonts w:ascii="Times New Roman" w:hAnsi="Times New Roman"/>
          <w:sz w:val="20"/>
          <w:u w:val="none"/>
        </w:rPr>
        <w:t xml:space="preserve">  </w:t>
      </w:r>
      <w:r w:rsidR="00535181" w:rsidRPr="00340264">
        <w:rPr>
          <w:rFonts w:ascii="Times New Roman" w:hAnsi="Times New Roman"/>
          <w:sz w:val="20"/>
          <w:u w:val="none"/>
        </w:rPr>
        <w:tab/>
      </w:r>
      <w:r w:rsidRPr="00340264">
        <w:rPr>
          <w:rFonts w:ascii="Times New Roman" w:hAnsi="Times New Roman"/>
          <w:b/>
          <w:bCs/>
          <w:sz w:val="20"/>
          <w:u w:val="none"/>
        </w:rPr>
        <w:t>A</w:t>
      </w:r>
      <w:r w:rsidRPr="00340264">
        <w:rPr>
          <w:rFonts w:ascii="Times New Roman" w:hAnsi="Times New Roman"/>
          <w:sz w:val="20"/>
          <w:u w:val="none"/>
        </w:rPr>
        <w:t xml:space="preserve">: </w:t>
      </w:r>
      <w:r w:rsidR="00694A4B" w:rsidRPr="00340264">
        <w:rPr>
          <w:rFonts w:ascii="Times New Roman" w:hAnsi="Times New Roman"/>
          <w:sz w:val="20"/>
          <w:u w:val="none"/>
        </w:rPr>
        <w:t xml:space="preserve"> </w:t>
      </w:r>
    </w:p>
    <w:p w14:paraId="53351548" w14:textId="77777777" w:rsidR="002560C8" w:rsidRPr="00340264" w:rsidRDefault="002560C8" w:rsidP="00D00580">
      <w:pPr>
        <w:pStyle w:val="Sous-titre"/>
        <w:numPr>
          <w:ilvl w:val="0"/>
          <w:numId w:val="12"/>
        </w:numPr>
        <w:spacing w:before="120"/>
        <w:jc w:val="left"/>
        <w:rPr>
          <w:rFonts w:ascii="Times New Roman" w:hAnsi="Times New Roman"/>
          <w:sz w:val="20"/>
          <w:u w:val="none"/>
        </w:rPr>
      </w:pPr>
      <w:r w:rsidRPr="00340264">
        <w:rPr>
          <w:rFonts w:ascii="Times New Roman" w:hAnsi="Times New Roman"/>
          <w:sz w:val="20"/>
          <w:u w:val="none"/>
        </w:rPr>
        <w:t>Are there user manuals?</w:t>
      </w:r>
    </w:p>
    <w:p w14:paraId="53351549" w14:textId="77777777" w:rsidR="00415C53" w:rsidRPr="00340264" w:rsidRDefault="002665DA" w:rsidP="00F47333">
      <w:pPr>
        <w:pStyle w:val="Sous-titre"/>
        <w:spacing w:before="120"/>
        <w:ind w:left="720"/>
        <w:jc w:val="left"/>
        <w:rPr>
          <w:rFonts w:ascii="Times New Roman" w:hAnsi="Times New Roman"/>
          <w:sz w:val="20"/>
          <w:u w:val="none"/>
        </w:rPr>
      </w:pPr>
      <w:r w:rsidRPr="00340264">
        <w:rPr>
          <w:rFonts w:ascii="Times New Roman" w:hAnsi="Times New Roman"/>
          <w:b/>
          <w:bCs/>
          <w:sz w:val="20"/>
          <w:u w:val="none"/>
        </w:rPr>
        <w:t>A</w:t>
      </w:r>
      <w:r w:rsidRPr="00340264">
        <w:rPr>
          <w:rFonts w:ascii="Times New Roman" w:hAnsi="Times New Roman"/>
          <w:sz w:val="20"/>
          <w:u w:val="none"/>
        </w:rPr>
        <w:t xml:space="preserve">: </w:t>
      </w:r>
      <w:ins w:id="2848" w:author="arlaud" w:date="2009-04-08T13:16:00Z">
        <w:r w:rsidR="0054716F" w:rsidRPr="0054716F">
          <w:rPr>
            <w:rFonts w:ascii="Times New Roman" w:hAnsi="Times New Roman"/>
            <w:color w:val="3366FF"/>
            <w:sz w:val="20"/>
            <w:u w:val="none"/>
            <w:rPrChange w:id="2849" w:author="arlaud" w:date="2009-04-08T13:17:00Z">
              <w:rPr>
                <w:rFonts w:ascii="Times New Roman" w:hAnsi="Times New Roman"/>
                <w:sz w:val="20"/>
                <w:u w:val="none"/>
              </w:rPr>
            </w:rPrChange>
          </w:rPr>
          <w:t>Y</w:t>
        </w:r>
      </w:ins>
      <w:ins w:id="2850" w:author="arlaud" w:date="2009-04-08T13:17:00Z">
        <w:r w:rsidR="0054716F" w:rsidRPr="0054716F">
          <w:rPr>
            <w:rFonts w:ascii="Times New Roman" w:hAnsi="Times New Roman"/>
            <w:color w:val="3366FF"/>
            <w:sz w:val="20"/>
            <w:u w:val="none"/>
            <w:rPrChange w:id="2851" w:author="arlaud" w:date="2009-04-08T13:17:00Z">
              <w:rPr>
                <w:rFonts w:ascii="Times New Roman" w:hAnsi="Times New Roman"/>
                <w:sz w:val="20"/>
                <w:u w:val="none"/>
              </w:rPr>
            </w:rPrChange>
          </w:rPr>
          <w:t>es</w:t>
        </w:r>
      </w:ins>
      <w:del w:id="2852" w:author="arlaud" w:date="2009-04-08T13:16:00Z">
        <w:r w:rsidR="00415C53" w:rsidRPr="009F76CD" w:rsidDel="0054716F">
          <w:rPr>
            <w:rFonts w:ascii="Times New Roman" w:hAnsi="Times New Roman"/>
            <w:sz w:val="20"/>
            <w:u w:val="none"/>
          </w:rPr>
          <w:delText>.</w:delText>
        </w:r>
      </w:del>
    </w:p>
    <w:p w14:paraId="5335154A" w14:textId="77777777" w:rsidR="002560C8" w:rsidRPr="00340264" w:rsidRDefault="00311B01" w:rsidP="00D00580">
      <w:pPr>
        <w:pStyle w:val="Sous-titre"/>
        <w:numPr>
          <w:ilvl w:val="0"/>
          <w:numId w:val="12"/>
        </w:numPr>
        <w:spacing w:before="120"/>
        <w:jc w:val="left"/>
        <w:rPr>
          <w:rFonts w:ascii="Times New Roman" w:hAnsi="Times New Roman"/>
          <w:sz w:val="20"/>
          <w:u w:val="none"/>
        </w:rPr>
      </w:pPr>
      <w:r w:rsidRPr="00340264">
        <w:rPr>
          <w:rFonts w:ascii="Times New Roman" w:hAnsi="Times New Roman"/>
          <w:sz w:val="20"/>
          <w:u w:val="none"/>
        </w:rPr>
        <w:t>Are there records documenting training by the users on the computer system?</w:t>
      </w:r>
    </w:p>
    <w:p w14:paraId="5335154B" w14:textId="77777777" w:rsidR="00174005" w:rsidRPr="009F76CD" w:rsidRDefault="002665DA">
      <w:pPr>
        <w:pStyle w:val="Sous-titre"/>
        <w:spacing w:before="120"/>
        <w:ind w:left="720"/>
        <w:jc w:val="left"/>
        <w:rPr>
          <w:rFonts w:ascii="Times New Roman" w:hAnsi="Times New Roman"/>
          <w:sz w:val="20"/>
        </w:rPr>
        <w:pPrChange w:id="2853" w:author="arlaud" w:date="2009-04-08T13:18:00Z">
          <w:pPr>
            <w:pStyle w:val="Sous-titre"/>
            <w:spacing w:before="120"/>
            <w:jc w:val="left"/>
          </w:pPr>
        </w:pPrChange>
      </w:pPr>
      <w:del w:id="2854" w:author="arlaud" w:date="2009-04-08T13:18:00Z">
        <w:r w:rsidRPr="00340264" w:rsidDel="0054716F">
          <w:rPr>
            <w:rFonts w:ascii="Times New Roman" w:hAnsi="Times New Roman"/>
            <w:sz w:val="20"/>
            <w:u w:val="none"/>
          </w:rPr>
          <w:delText xml:space="preserve">    </w:delText>
        </w:r>
        <w:r w:rsidR="001C21CE" w:rsidRPr="00340264" w:rsidDel="0054716F">
          <w:rPr>
            <w:rFonts w:ascii="Times New Roman" w:hAnsi="Times New Roman"/>
            <w:sz w:val="20"/>
            <w:u w:val="none"/>
          </w:rPr>
          <w:tab/>
        </w:r>
      </w:del>
      <w:r w:rsidRPr="00340264">
        <w:rPr>
          <w:rFonts w:ascii="Times New Roman" w:hAnsi="Times New Roman"/>
          <w:b/>
          <w:bCs/>
          <w:sz w:val="20"/>
          <w:u w:val="none"/>
        </w:rPr>
        <w:t>A</w:t>
      </w:r>
      <w:r w:rsidRPr="00340264">
        <w:rPr>
          <w:rFonts w:ascii="Times New Roman" w:hAnsi="Times New Roman"/>
          <w:sz w:val="20"/>
          <w:u w:val="none"/>
        </w:rPr>
        <w:t xml:space="preserve">: </w:t>
      </w:r>
      <w:ins w:id="2855" w:author="arlaud" w:date="2009-04-08T13:18:00Z">
        <w:r w:rsidR="0054716F" w:rsidRPr="0054716F">
          <w:rPr>
            <w:rFonts w:ascii="Times New Roman" w:hAnsi="Times New Roman"/>
            <w:color w:val="3366FF"/>
            <w:sz w:val="20"/>
            <w:u w:val="none"/>
            <w:rPrChange w:id="2856" w:author="arlaud" w:date="2009-04-08T13:18:00Z">
              <w:rPr>
                <w:rFonts w:ascii="Times New Roman" w:hAnsi="Times New Roman"/>
                <w:sz w:val="20"/>
                <w:u w:val="none"/>
              </w:rPr>
            </w:rPrChange>
          </w:rPr>
          <w:t>Yes (internal records on MATRIX® for ASCOPHARM users, dedicated paper record for investigational site staff).</w:t>
        </w:r>
      </w:ins>
      <w:del w:id="2857" w:author="arlaud" w:date="2009-04-08T13:17:00Z">
        <w:r w:rsidRPr="00536639" w:rsidDel="0054716F">
          <w:rPr>
            <w:rFonts w:ascii="Times New Roman" w:hAnsi="Times New Roman"/>
            <w:sz w:val="20"/>
            <w:rPrChange w:id="2858" w:author="arlaud" w:date="2009-04-08T13:19:00Z">
              <w:rPr>
                <w:rFonts w:ascii="Times New Roman" w:hAnsi="Times New Roman"/>
                <w:sz w:val="20"/>
                <w:u w:val="none"/>
              </w:rPr>
            </w:rPrChange>
          </w:rPr>
          <w:delText>.</w:delText>
        </w:r>
      </w:del>
    </w:p>
    <w:p w14:paraId="5335154C" w14:textId="77777777" w:rsidR="002665DA" w:rsidRPr="009F76CD" w:rsidRDefault="002665DA" w:rsidP="002665DA">
      <w:pPr>
        <w:pStyle w:val="Sous-titre"/>
        <w:spacing w:before="120"/>
        <w:jc w:val="left"/>
        <w:rPr>
          <w:rFonts w:ascii="Times New Roman" w:hAnsi="Times New Roman"/>
          <w:sz w:val="20"/>
        </w:rPr>
      </w:pPr>
    </w:p>
    <w:p w14:paraId="5335154D" w14:textId="77777777" w:rsidR="002560C8" w:rsidRPr="00340264" w:rsidRDefault="002560C8">
      <w:pPr>
        <w:pStyle w:val="Sous-titre"/>
        <w:rPr>
          <w:rFonts w:ascii="Times New Roman" w:hAnsi="Times New Roman"/>
          <w:b/>
          <w:sz w:val="20"/>
        </w:rPr>
      </w:pPr>
      <w:r w:rsidRPr="00340264">
        <w:rPr>
          <w:rFonts w:ascii="Times New Roman" w:hAnsi="Times New Roman"/>
          <w:b/>
          <w:sz w:val="20"/>
        </w:rPr>
        <w:t>Written Contract</w:t>
      </w:r>
    </w:p>
    <w:p w14:paraId="5335154E" w14:textId="77777777" w:rsidR="002560C8" w:rsidRPr="00340264" w:rsidRDefault="002560C8">
      <w:pPr>
        <w:pStyle w:val="Sous-titre"/>
        <w:rPr>
          <w:rFonts w:ascii="Times New Roman" w:hAnsi="Times New Roman"/>
          <w:sz w:val="20"/>
        </w:rPr>
      </w:pPr>
    </w:p>
    <w:p w14:paraId="5335154F" w14:textId="77777777" w:rsidR="002560C8" w:rsidRPr="00340264" w:rsidRDefault="002560C8" w:rsidP="00F47333">
      <w:pPr>
        <w:pStyle w:val="Sous-titre"/>
        <w:numPr>
          <w:ilvl w:val="0"/>
          <w:numId w:val="5"/>
        </w:numPr>
        <w:tabs>
          <w:tab w:val="clear" w:pos="720"/>
          <w:tab w:val="num" w:pos="0"/>
        </w:tabs>
        <w:jc w:val="left"/>
        <w:rPr>
          <w:rFonts w:ascii="Times New Roman" w:hAnsi="Times New Roman"/>
          <w:sz w:val="20"/>
          <w:u w:val="none"/>
        </w:rPr>
      </w:pPr>
      <w:r w:rsidRPr="00340264">
        <w:rPr>
          <w:rFonts w:ascii="Times New Roman" w:hAnsi="Times New Roman"/>
          <w:sz w:val="20"/>
          <w:u w:val="none"/>
        </w:rPr>
        <w:t>Review contract, if available.</w:t>
      </w:r>
      <w:r w:rsidR="008E7DDB" w:rsidRPr="00340264">
        <w:rPr>
          <w:rFonts w:ascii="Times New Roman" w:hAnsi="Times New Roman"/>
          <w:sz w:val="20"/>
          <w:u w:val="none"/>
        </w:rPr>
        <w:t xml:space="preserve">- </w:t>
      </w:r>
    </w:p>
    <w:p w14:paraId="53351550" w14:textId="77777777" w:rsidR="002560C8" w:rsidRPr="00340264" w:rsidRDefault="002560C8" w:rsidP="00F1230E">
      <w:pPr>
        <w:pStyle w:val="Sous-titre"/>
        <w:numPr>
          <w:ilvl w:val="0"/>
          <w:numId w:val="5"/>
        </w:numPr>
        <w:tabs>
          <w:tab w:val="clear" w:pos="720"/>
          <w:tab w:val="num" w:pos="0"/>
        </w:tabs>
        <w:jc w:val="left"/>
        <w:rPr>
          <w:rFonts w:ascii="Times New Roman" w:hAnsi="Times New Roman"/>
          <w:sz w:val="20"/>
          <w:u w:val="none"/>
        </w:rPr>
      </w:pPr>
      <w:r w:rsidRPr="00340264">
        <w:rPr>
          <w:rFonts w:ascii="Times New Roman" w:hAnsi="Times New Roman"/>
          <w:sz w:val="20"/>
          <w:u w:val="none"/>
        </w:rPr>
        <w:t>Discuss written contract requirements</w:t>
      </w:r>
    </w:p>
    <w:p w14:paraId="53351551" w14:textId="77777777" w:rsidR="00157C97" w:rsidRPr="00340264" w:rsidRDefault="00157C97" w:rsidP="00F1230E">
      <w:pPr>
        <w:pStyle w:val="Sous-titre"/>
        <w:numPr>
          <w:ilvl w:val="0"/>
          <w:numId w:val="5"/>
        </w:numPr>
        <w:tabs>
          <w:tab w:val="clear" w:pos="720"/>
          <w:tab w:val="num" w:pos="0"/>
        </w:tabs>
        <w:jc w:val="left"/>
        <w:rPr>
          <w:rFonts w:ascii="Times New Roman" w:hAnsi="Times New Roman"/>
          <w:sz w:val="20"/>
          <w:u w:val="none"/>
        </w:rPr>
      </w:pPr>
      <w:r w:rsidRPr="00340264">
        <w:rPr>
          <w:rFonts w:ascii="Times New Roman" w:hAnsi="Times New Roman"/>
          <w:sz w:val="20"/>
          <w:u w:val="none"/>
        </w:rPr>
        <w:t xml:space="preserve">Assess internal </w:t>
      </w:r>
      <w:r w:rsidR="00CB788B" w:rsidRPr="00340264">
        <w:rPr>
          <w:rFonts w:ascii="Times New Roman" w:hAnsi="Times New Roman"/>
          <w:sz w:val="20"/>
          <w:u w:val="none"/>
        </w:rPr>
        <w:t>contracting/</w:t>
      </w:r>
      <w:r w:rsidRPr="00340264">
        <w:rPr>
          <w:rFonts w:ascii="Times New Roman" w:hAnsi="Times New Roman"/>
          <w:sz w:val="20"/>
          <w:u w:val="none"/>
        </w:rPr>
        <w:t>purchasing/invoice processing and tracking systems, if applicable.</w:t>
      </w:r>
    </w:p>
    <w:p w14:paraId="53351552" w14:textId="77777777" w:rsidR="002560C8" w:rsidRPr="00340264" w:rsidDel="00536639" w:rsidRDefault="002560C8">
      <w:pPr>
        <w:pStyle w:val="Sous-titre"/>
        <w:jc w:val="left"/>
        <w:rPr>
          <w:del w:id="2859" w:author="arlaud" w:date="2009-04-08T13:19:00Z"/>
          <w:rFonts w:ascii="Times New Roman" w:hAnsi="Times New Roman"/>
          <w:sz w:val="20"/>
          <w:u w:val="none"/>
        </w:rPr>
      </w:pPr>
    </w:p>
    <w:p w14:paraId="53351553" w14:textId="77777777" w:rsidR="00F47333" w:rsidRPr="00340264" w:rsidDel="00536639" w:rsidRDefault="00F47333">
      <w:pPr>
        <w:pStyle w:val="Sous-titre"/>
        <w:jc w:val="left"/>
        <w:rPr>
          <w:del w:id="2860" w:author="arlaud" w:date="2009-04-08T13:19:00Z"/>
          <w:rFonts w:ascii="Times New Roman" w:hAnsi="Times New Roman"/>
          <w:sz w:val="20"/>
          <w:u w:val="none"/>
        </w:rPr>
      </w:pPr>
    </w:p>
    <w:p w14:paraId="53351554" w14:textId="77777777" w:rsidR="00F47333" w:rsidRPr="00340264" w:rsidDel="00536639" w:rsidRDefault="00F47333">
      <w:pPr>
        <w:pStyle w:val="Sous-titre"/>
        <w:jc w:val="left"/>
        <w:rPr>
          <w:del w:id="2861" w:author="arlaud" w:date="2009-04-08T13:19:00Z"/>
          <w:rFonts w:ascii="Times New Roman" w:hAnsi="Times New Roman"/>
          <w:sz w:val="20"/>
          <w:u w:val="none"/>
        </w:rPr>
      </w:pPr>
    </w:p>
    <w:p w14:paraId="53351555" w14:textId="77777777" w:rsidR="00F47333" w:rsidRPr="00340264" w:rsidDel="00536639" w:rsidRDefault="00F47333">
      <w:pPr>
        <w:pStyle w:val="Sous-titre"/>
        <w:jc w:val="left"/>
        <w:rPr>
          <w:del w:id="2862" w:author="arlaud" w:date="2009-04-08T13:19:00Z"/>
          <w:rFonts w:ascii="Times New Roman" w:hAnsi="Times New Roman"/>
          <w:sz w:val="20"/>
          <w:u w:val="none"/>
        </w:rPr>
      </w:pPr>
    </w:p>
    <w:p w14:paraId="53351556" w14:textId="77777777" w:rsidR="00F47333" w:rsidRPr="00340264" w:rsidRDefault="00F47333">
      <w:pPr>
        <w:pStyle w:val="Sous-titre"/>
        <w:jc w:val="left"/>
        <w:rPr>
          <w:rFonts w:ascii="Times New Roman" w:hAnsi="Times New Roman"/>
          <w:sz w:val="20"/>
          <w:u w:val="none"/>
        </w:rPr>
      </w:pPr>
    </w:p>
    <w:p w14:paraId="53351557" w14:textId="77777777" w:rsidR="00F47333" w:rsidRPr="00340264" w:rsidRDefault="00F47333">
      <w:pPr>
        <w:pStyle w:val="Sous-titre"/>
        <w:jc w:val="left"/>
        <w:rPr>
          <w:rFonts w:ascii="Times New Roman" w:hAnsi="Times New Roman"/>
          <w:sz w:val="20"/>
          <w:u w:val="none"/>
        </w:rPr>
      </w:pPr>
    </w:p>
    <w:p w14:paraId="53351558" w14:textId="77777777" w:rsidR="00101C20" w:rsidRPr="00340264" w:rsidRDefault="00101C20" w:rsidP="00101C20">
      <w:pPr>
        <w:pStyle w:val="Sous-titre"/>
        <w:rPr>
          <w:rFonts w:ascii="Times New Roman" w:hAnsi="Times New Roman"/>
          <w:b/>
          <w:sz w:val="20"/>
        </w:rPr>
      </w:pPr>
      <w:r w:rsidRPr="00340264">
        <w:rPr>
          <w:rFonts w:ascii="Times New Roman" w:hAnsi="Times New Roman"/>
          <w:b/>
          <w:sz w:val="20"/>
        </w:rPr>
        <w:t>Third Party Contract</w:t>
      </w:r>
    </w:p>
    <w:p w14:paraId="53351559" w14:textId="77777777" w:rsidR="00101C20" w:rsidRPr="00340264" w:rsidRDefault="00101C20" w:rsidP="00101C20">
      <w:pPr>
        <w:pStyle w:val="Sous-titre"/>
        <w:rPr>
          <w:rFonts w:ascii="Times New Roman" w:hAnsi="Times New Roman"/>
          <w:b/>
          <w:sz w:val="20"/>
        </w:rPr>
      </w:pPr>
    </w:p>
    <w:p w14:paraId="5335155A" w14:textId="77777777" w:rsidR="00101C20" w:rsidRPr="00340264" w:rsidRDefault="00101C20">
      <w:pPr>
        <w:numPr>
          <w:ilvl w:val="0"/>
          <w:numId w:val="14"/>
        </w:numPr>
        <w:tabs>
          <w:tab w:val="num" w:pos="709"/>
        </w:tabs>
        <w:ind w:left="360"/>
        <w:pPrChange w:id="2863" w:author="arlaud" w:date="2009-04-07T21:14:00Z">
          <w:pPr>
            <w:numPr>
              <w:numId w:val="15"/>
            </w:numPr>
            <w:tabs>
              <w:tab w:val="num" w:pos="360"/>
              <w:tab w:val="num" w:pos="709"/>
            </w:tabs>
            <w:ind w:left="360" w:hanging="360"/>
          </w:pPr>
        </w:pPrChange>
      </w:pPr>
      <w:r w:rsidRPr="00340264">
        <w:t xml:space="preserve">Are </w:t>
      </w:r>
      <w:r w:rsidR="00A04E0B" w:rsidRPr="00340264">
        <w:t xml:space="preserve">third party </w:t>
      </w:r>
      <w:r w:rsidRPr="00340264">
        <w:t>contract</w:t>
      </w:r>
      <w:r w:rsidR="00A04E0B" w:rsidRPr="00340264">
        <w:t>ors</w:t>
      </w:r>
      <w:r w:rsidRPr="00340264">
        <w:t xml:space="preserve"> used to staff </w:t>
      </w:r>
      <w:r w:rsidR="00A04E0B" w:rsidRPr="00340264">
        <w:t>required activities/</w:t>
      </w:r>
      <w:r w:rsidRPr="00340264">
        <w:t>projects?</w:t>
      </w:r>
    </w:p>
    <w:p w14:paraId="5335155B" w14:textId="77777777" w:rsidR="002665DA" w:rsidRPr="00AE7EAD" w:rsidRDefault="002665DA">
      <w:pPr>
        <w:ind w:left="720"/>
        <w:rPr>
          <w:color w:val="3366FF"/>
          <w:rPrChange w:id="2864" w:author="arlaud" w:date="2009-04-08T12:35:00Z">
            <w:rPr/>
          </w:rPrChange>
        </w:rPr>
        <w:pPrChange w:id="2865" w:author="arlaud" w:date="2009-04-08T12:35:00Z">
          <w:pPr/>
        </w:pPrChange>
      </w:pPr>
      <w:del w:id="2866" w:author="arlaud" w:date="2009-04-08T12:35:00Z">
        <w:r w:rsidRPr="00340264" w:rsidDel="00AE7EAD">
          <w:delText xml:space="preserve">   </w:delText>
        </w:r>
        <w:r w:rsidR="001C21CE" w:rsidRPr="00340264" w:rsidDel="00AE7EAD">
          <w:tab/>
        </w:r>
      </w:del>
      <w:r w:rsidRPr="00340264">
        <w:rPr>
          <w:b/>
          <w:bCs/>
        </w:rPr>
        <w:t>A</w:t>
      </w:r>
      <w:ins w:id="2867" w:author="arlaud" w:date="2009-04-08T12:31:00Z">
        <w:r w:rsidR="00AE7EAD">
          <w:t xml:space="preserve">: </w:t>
        </w:r>
        <w:r w:rsidR="00AE7EAD" w:rsidRPr="00AE7EAD">
          <w:rPr>
            <w:color w:val="3366FF"/>
            <w:rPrChange w:id="2868" w:author="arlaud" w:date="2009-04-08T12:35:00Z">
              <w:rPr/>
            </w:rPrChange>
          </w:rPr>
          <w:t>T</w:t>
        </w:r>
      </w:ins>
      <w:ins w:id="2869" w:author="arlaud" w:date="2009-04-08T12:32:00Z">
        <w:r w:rsidR="00AE7EAD" w:rsidRPr="00AE7EAD">
          <w:rPr>
            <w:color w:val="3366FF"/>
            <w:rPrChange w:id="2870" w:author="arlaud" w:date="2009-04-08T12:35:00Z">
              <w:rPr/>
            </w:rPrChange>
          </w:rPr>
          <w:t>hrough the current activity of ASCOPHARM, th</w:t>
        </w:r>
      </w:ins>
      <w:ins w:id="2871" w:author="arlaud" w:date="2009-04-08T12:31:00Z">
        <w:r w:rsidR="00AE7EAD" w:rsidRPr="00AE7EAD">
          <w:rPr>
            <w:color w:val="3366FF"/>
            <w:rPrChange w:id="2872" w:author="arlaud" w:date="2009-04-08T12:35:00Z">
              <w:rPr/>
            </w:rPrChange>
          </w:rPr>
          <w:t xml:space="preserve">ird </w:t>
        </w:r>
      </w:ins>
      <w:ins w:id="2873" w:author="arlaud" w:date="2009-04-08T12:32:00Z">
        <w:r w:rsidR="00AE7EAD" w:rsidRPr="00AE7EAD">
          <w:rPr>
            <w:color w:val="3366FF"/>
            <w:rPrChange w:id="2874" w:author="arlaud" w:date="2009-04-08T12:35:00Z">
              <w:rPr/>
            </w:rPrChange>
          </w:rPr>
          <w:t>party contractors are used, such as for printing activities, IT maintenance, translations and computerized system d</w:t>
        </w:r>
      </w:ins>
      <w:ins w:id="2875" w:author="arlaud" w:date="2009-04-08T12:33:00Z">
        <w:r w:rsidR="00AE7EAD" w:rsidRPr="00AE7EAD">
          <w:rPr>
            <w:color w:val="3366FF"/>
            <w:rPrChange w:id="2876" w:author="arlaud" w:date="2009-04-08T12:35:00Z">
              <w:rPr/>
            </w:rPrChange>
          </w:rPr>
          <w:t>evelopment (</w:t>
        </w:r>
      </w:ins>
      <w:ins w:id="2877" w:author="arlaud" w:date="2009-04-08T12:35:00Z">
        <w:r w:rsidR="00AE7EAD" w:rsidRPr="00AE7EAD">
          <w:rPr>
            <w:color w:val="3366FF"/>
            <w:rPrChange w:id="2878" w:author="arlaud" w:date="2009-04-08T12:35:00Z">
              <w:rPr/>
            </w:rPrChange>
          </w:rPr>
          <w:t>partnership</w:t>
        </w:r>
      </w:ins>
      <w:ins w:id="2879" w:author="arlaud" w:date="2009-04-08T12:34:00Z">
        <w:r w:rsidR="00AE7EAD" w:rsidRPr="00AE7EAD">
          <w:rPr>
            <w:color w:val="3366FF"/>
            <w:rPrChange w:id="2880" w:author="arlaud" w:date="2009-04-08T12:35:00Z">
              <w:rPr/>
            </w:rPrChange>
          </w:rPr>
          <w:t xml:space="preserve"> </w:t>
        </w:r>
      </w:ins>
      <w:ins w:id="2881" w:author="arlaud" w:date="2009-04-08T12:35:00Z">
        <w:r w:rsidR="00AE7EAD" w:rsidRPr="00AE7EAD">
          <w:rPr>
            <w:color w:val="3366FF"/>
            <w:rPrChange w:id="2882" w:author="arlaud" w:date="2009-04-08T12:35:00Z">
              <w:rPr/>
            </w:rPrChange>
          </w:rPr>
          <w:t>with ARONE).</w:t>
        </w:r>
      </w:ins>
      <w:del w:id="2883" w:author="arlaud" w:date="2009-04-08T12:31:00Z">
        <w:r w:rsidR="005D4D28" w:rsidRPr="00AE7EAD" w:rsidDel="00AE7EAD">
          <w:rPr>
            <w:color w:val="3366FF"/>
            <w:rPrChange w:id="2884" w:author="arlaud" w:date="2009-04-08T12:35:00Z">
              <w:rPr/>
            </w:rPrChange>
          </w:rPr>
          <w:delText>.</w:delText>
        </w:r>
      </w:del>
    </w:p>
    <w:p w14:paraId="5335155C" w14:textId="77777777" w:rsidR="00101C20" w:rsidRPr="00AE7EAD" w:rsidRDefault="00101C20" w:rsidP="002665DA">
      <w:pPr>
        <w:rPr>
          <w:color w:val="3366FF"/>
          <w:rPrChange w:id="2885" w:author="arlaud" w:date="2009-04-08T12:35:00Z">
            <w:rPr/>
          </w:rPrChange>
        </w:rPr>
      </w:pPr>
    </w:p>
    <w:p w14:paraId="5335155D" w14:textId="77777777" w:rsidR="00101C20" w:rsidRPr="00340264" w:rsidRDefault="00A04E0B">
      <w:pPr>
        <w:numPr>
          <w:ilvl w:val="0"/>
          <w:numId w:val="14"/>
        </w:numPr>
        <w:tabs>
          <w:tab w:val="num" w:pos="709"/>
        </w:tabs>
        <w:ind w:left="360"/>
        <w:pPrChange w:id="2886" w:author="arlaud" w:date="2009-04-07T21:14:00Z">
          <w:pPr>
            <w:numPr>
              <w:numId w:val="15"/>
            </w:numPr>
            <w:tabs>
              <w:tab w:val="num" w:pos="360"/>
              <w:tab w:val="num" w:pos="709"/>
            </w:tabs>
            <w:ind w:left="360" w:hanging="360"/>
          </w:pPr>
        </w:pPrChange>
      </w:pPr>
      <w:r w:rsidRPr="009F76CD">
        <w:t>Check</w:t>
      </w:r>
      <w:r w:rsidR="00101C20" w:rsidRPr="00340264">
        <w:t xml:space="preserve"> qualification, selection and training process for contractors.</w:t>
      </w:r>
    </w:p>
    <w:p w14:paraId="5335155E" w14:textId="77777777" w:rsidR="005D4D28" w:rsidRPr="00AE7EAD" w:rsidRDefault="005D4D28">
      <w:pPr>
        <w:ind w:left="720"/>
        <w:rPr>
          <w:color w:val="3366FF"/>
          <w:rPrChange w:id="2887" w:author="arlaud" w:date="2009-04-08T12:37:00Z">
            <w:rPr/>
          </w:rPrChange>
        </w:rPr>
        <w:pPrChange w:id="2888" w:author="arlaud" w:date="2009-04-08T12:36:00Z">
          <w:pPr/>
        </w:pPrChange>
      </w:pPr>
      <w:del w:id="2889" w:author="arlaud" w:date="2009-04-08T12:36:00Z">
        <w:r w:rsidRPr="00340264" w:rsidDel="00AE7EAD">
          <w:delText xml:space="preserve">   </w:delText>
        </w:r>
        <w:r w:rsidR="001C21CE" w:rsidRPr="00340264" w:rsidDel="00AE7EAD">
          <w:tab/>
        </w:r>
      </w:del>
      <w:r w:rsidRPr="00340264">
        <w:rPr>
          <w:b/>
          <w:bCs/>
        </w:rPr>
        <w:t>A</w:t>
      </w:r>
      <w:r w:rsidRPr="00340264">
        <w:t>:</w:t>
      </w:r>
      <w:ins w:id="2890" w:author="arlaud" w:date="2009-04-08T12:35:00Z">
        <w:r w:rsidR="00AE7EAD">
          <w:t xml:space="preserve"> </w:t>
        </w:r>
        <w:r w:rsidR="00AE7EAD" w:rsidRPr="00AE7EAD">
          <w:rPr>
            <w:color w:val="3366FF"/>
            <w:rPrChange w:id="2891" w:author="arlaud" w:date="2009-04-08T12:37:00Z">
              <w:rPr/>
            </w:rPrChange>
          </w:rPr>
          <w:t xml:space="preserve">Qualification, selection and training requirement for contractors are </w:t>
        </w:r>
      </w:ins>
      <w:ins w:id="2892" w:author="arlaud" w:date="2009-04-08T12:36:00Z">
        <w:r w:rsidR="00AE7EAD" w:rsidRPr="00AE7EAD">
          <w:rPr>
            <w:color w:val="3366FF"/>
            <w:rPrChange w:id="2893" w:author="arlaud" w:date="2009-04-08T12:37:00Z">
              <w:rPr/>
            </w:rPrChange>
          </w:rPr>
          <w:t>contractually defined with the Sponsor. When required, audits are performed by ASCOPHARM according to SOP 6.9 "Performing an audit of a sub-contractor".</w:t>
        </w:r>
      </w:ins>
      <w:del w:id="2894" w:author="arlaud" w:date="2009-04-08T12:35:00Z">
        <w:r w:rsidRPr="00AE7EAD" w:rsidDel="00AE7EAD">
          <w:rPr>
            <w:color w:val="3366FF"/>
            <w:rPrChange w:id="2895" w:author="arlaud" w:date="2009-04-08T12:37:00Z">
              <w:rPr/>
            </w:rPrChange>
          </w:rPr>
          <w:delText xml:space="preserve"> </w:delText>
        </w:r>
        <w:r w:rsidR="009219C9" w:rsidRPr="00AE7EAD" w:rsidDel="00AE7EAD">
          <w:rPr>
            <w:color w:val="3366FF"/>
            <w:rPrChange w:id="2896" w:author="arlaud" w:date="2009-04-08T12:37:00Z">
              <w:rPr/>
            </w:rPrChange>
          </w:rPr>
          <w:delText xml:space="preserve">.   </w:delText>
        </w:r>
      </w:del>
    </w:p>
    <w:p w14:paraId="5335155F" w14:textId="77777777" w:rsidR="00101C20" w:rsidRPr="009F76CD" w:rsidRDefault="00101C20" w:rsidP="002665DA"/>
    <w:p w14:paraId="53351560" w14:textId="77777777" w:rsidR="00101C20" w:rsidRPr="00340264" w:rsidRDefault="00101C20">
      <w:pPr>
        <w:numPr>
          <w:ilvl w:val="0"/>
          <w:numId w:val="14"/>
        </w:numPr>
        <w:tabs>
          <w:tab w:val="num" w:pos="709"/>
        </w:tabs>
        <w:ind w:left="360"/>
        <w:pPrChange w:id="2897" w:author="arlaud" w:date="2009-04-07T21:14:00Z">
          <w:pPr>
            <w:numPr>
              <w:numId w:val="15"/>
            </w:numPr>
            <w:tabs>
              <w:tab w:val="num" w:pos="360"/>
              <w:tab w:val="num" w:pos="709"/>
            </w:tabs>
            <w:ind w:left="360" w:hanging="360"/>
          </w:pPr>
        </w:pPrChange>
      </w:pPr>
      <w:r w:rsidRPr="00340264">
        <w:t>How are contractors managed to ensure quality of their work?</w:t>
      </w:r>
    </w:p>
    <w:p w14:paraId="53351561" w14:textId="77777777" w:rsidR="00AE7EAD" w:rsidRPr="00B251FB" w:rsidRDefault="009219C9" w:rsidP="00F47333">
      <w:pPr>
        <w:ind w:left="720"/>
        <w:rPr>
          <w:ins w:id="2898" w:author="arlaud" w:date="2009-04-08T12:41:00Z"/>
          <w:color w:val="3366FF"/>
          <w:rPrChange w:id="2899" w:author="arlaud" w:date="2009-04-08T12:42:00Z">
            <w:rPr>
              <w:ins w:id="2900" w:author="arlaud" w:date="2009-04-08T12:41:00Z"/>
            </w:rPr>
          </w:rPrChange>
        </w:rPr>
      </w:pPr>
      <w:r w:rsidRPr="00340264">
        <w:rPr>
          <w:b/>
          <w:bCs/>
        </w:rPr>
        <w:t>A</w:t>
      </w:r>
      <w:r w:rsidRPr="00340264">
        <w:t>:</w:t>
      </w:r>
      <w:r w:rsidR="00F47333" w:rsidRPr="00340264" w:rsidDel="00F47333">
        <w:t xml:space="preserve"> </w:t>
      </w:r>
      <w:ins w:id="2901" w:author="arlaud" w:date="2009-04-08T12:44:00Z">
        <w:r w:rsidR="00A06EB3" w:rsidRPr="00A06EB3">
          <w:rPr>
            <w:color w:val="3366FF"/>
            <w:rPrChange w:id="2902" w:author="arlaud" w:date="2009-04-08T12:45:00Z">
              <w:rPr/>
            </w:rPrChange>
          </w:rPr>
          <w:t xml:space="preserve">Each contractor delivery is checked to ensure </w:t>
        </w:r>
      </w:ins>
      <w:ins w:id="2903" w:author="arlaud" w:date="2009-04-08T12:45:00Z">
        <w:r w:rsidR="00A06EB3" w:rsidRPr="00A06EB3">
          <w:rPr>
            <w:color w:val="3366FF"/>
            <w:rPrChange w:id="2904" w:author="arlaud" w:date="2009-04-08T12:45:00Z">
              <w:rPr/>
            </w:rPrChange>
          </w:rPr>
          <w:t>service q</w:t>
        </w:r>
      </w:ins>
      <w:ins w:id="2905" w:author="arlaud" w:date="2009-04-08T12:44:00Z">
        <w:r w:rsidR="00A06EB3" w:rsidRPr="00A06EB3">
          <w:rPr>
            <w:color w:val="3366FF"/>
            <w:rPrChange w:id="2906" w:author="arlaud" w:date="2009-04-08T12:45:00Z">
              <w:rPr/>
            </w:rPrChange>
          </w:rPr>
          <w:t xml:space="preserve">uality and </w:t>
        </w:r>
      </w:ins>
      <w:ins w:id="2907" w:author="arlaud" w:date="2009-04-08T12:45:00Z">
        <w:r w:rsidR="00A06EB3" w:rsidRPr="00A06EB3">
          <w:rPr>
            <w:color w:val="3366FF"/>
            <w:rPrChange w:id="2908" w:author="arlaud" w:date="2009-04-08T12:45:00Z">
              <w:rPr/>
            </w:rPrChange>
          </w:rPr>
          <w:t xml:space="preserve">accuracy. </w:t>
        </w:r>
      </w:ins>
      <w:ins w:id="2909" w:author="arlaud" w:date="2009-04-08T12:43:00Z">
        <w:r w:rsidR="00A06EB3" w:rsidRPr="00A06EB3">
          <w:rPr>
            <w:color w:val="3366FF"/>
            <w:rPrChange w:id="2910" w:author="arlaud" w:date="2009-04-08T12:45:00Z">
              <w:rPr/>
            </w:rPrChange>
          </w:rPr>
          <w:t>Moreover</w:t>
        </w:r>
        <w:r w:rsidR="00A06EB3" w:rsidRPr="00A06EB3">
          <w:rPr>
            <w:color w:val="3366FF"/>
            <w:rPrChange w:id="2911" w:author="arlaud" w:date="2009-04-08T12:43:00Z">
              <w:rPr/>
            </w:rPrChange>
          </w:rPr>
          <w:t xml:space="preserve"> a</w:t>
        </w:r>
      </w:ins>
      <w:ins w:id="2912" w:author="arlaud" w:date="2009-04-08T12:38:00Z">
        <w:r w:rsidR="00AE7EAD" w:rsidRPr="00A06EB3">
          <w:rPr>
            <w:color w:val="3366FF"/>
            <w:rPrChange w:id="2913" w:author="arlaud" w:date="2009-04-08T12:43:00Z">
              <w:rPr/>
            </w:rPrChange>
          </w:rPr>
          <w:t>udits</w:t>
        </w:r>
        <w:r w:rsidR="00AE7EAD" w:rsidRPr="00B251FB">
          <w:rPr>
            <w:color w:val="3366FF"/>
            <w:rPrChange w:id="2914" w:author="arlaud" w:date="2009-04-08T12:42:00Z">
              <w:rPr/>
            </w:rPrChange>
          </w:rPr>
          <w:t xml:space="preserve"> performed by ASCOPHARM </w:t>
        </w:r>
      </w:ins>
      <w:ins w:id="2915" w:author="arlaud" w:date="2009-04-08T12:40:00Z">
        <w:r w:rsidR="00AE7EAD" w:rsidRPr="00B251FB">
          <w:rPr>
            <w:color w:val="3366FF"/>
            <w:rPrChange w:id="2916" w:author="arlaud" w:date="2009-04-08T12:42:00Z">
              <w:rPr/>
            </w:rPrChange>
          </w:rPr>
          <w:t>(</w:t>
        </w:r>
      </w:ins>
      <w:ins w:id="2917" w:author="arlaud" w:date="2009-04-08T16:23:00Z">
        <w:r w:rsidR="008F5498">
          <w:rPr>
            <w:color w:val="3366FF"/>
          </w:rPr>
          <w:t>Head, Quality Assurance</w:t>
        </w:r>
      </w:ins>
      <w:ins w:id="2918" w:author="arlaud" w:date="2009-04-08T12:40:00Z">
        <w:r w:rsidR="00AE7EAD" w:rsidRPr="00B251FB">
          <w:rPr>
            <w:color w:val="3366FF"/>
            <w:rPrChange w:id="2919" w:author="arlaud" w:date="2009-04-08T12:42:00Z">
              <w:rPr/>
            </w:rPrChange>
          </w:rPr>
          <w:t xml:space="preserve">) </w:t>
        </w:r>
      </w:ins>
      <w:ins w:id="2920" w:author="arlaud" w:date="2009-04-08T12:38:00Z">
        <w:r w:rsidR="00AE7EAD" w:rsidRPr="00B251FB">
          <w:rPr>
            <w:color w:val="3366FF"/>
            <w:rPrChange w:id="2921" w:author="arlaud" w:date="2009-04-08T12:42:00Z">
              <w:rPr/>
            </w:rPrChange>
          </w:rPr>
          <w:t xml:space="preserve">are periodically planed </w:t>
        </w:r>
      </w:ins>
      <w:ins w:id="2922" w:author="arlaud" w:date="2009-04-08T12:41:00Z">
        <w:r w:rsidR="00AE7EAD" w:rsidRPr="00B251FB">
          <w:rPr>
            <w:color w:val="3366FF"/>
            <w:rPrChange w:id="2923" w:author="arlaud" w:date="2009-04-08T12:42:00Z">
              <w:rPr/>
            </w:rPrChange>
          </w:rPr>
          <w:t xml:space="preserve">to ensure that contractor activities are performed according to </w:t>
        </w:r>
      </w:ins>
      <w:ins w:id="2924" w:author="arlaud" w:date="2009-04-08T12:42:00Z">
        <w:r w:rsidR="00B251FB" w:rsidRPr="009F76CD">
          <w:rPr>
            <w:color w:val="3366FF"/>
          </w:rPr>
          <w:t>required</w:t>
        </w:r>
      </w:ins>
      <w:ins w:id="2925" w:author="arlaud" w:date="2009-04-08T12:41:00Z">
        <w:r w:rsidR="00AE7EAD" w:rsidRPr="00B251FB">
          <w:rPr>
            <w:color w:val="3366FF"/>
            <w:rPrChange w:id="2926" w:author="arlaud" w:date="2009-04-08T12:42:00Z">
              <w:rPr/>
            </w:rPrChange>
          </w:rPr>
          <w:t xml:space="preserve"> Quality standards:</w:t>
        </w:r>
      </w:ins>
    </w:p>
    <w:p w14:paraId="53351562" w14:textId="77777777" w:rsidR="00B251FB" w:rsidRPr="00B251FB" w:rsidRDefault="00AE7EAD" w:rsidP="00AE7EAD">
      <w:pPr>
        <w:numPr>
          <w:ilvl w:val="0"/>
          <w:numId w:val="37"/>
          <w:ins w:id="2927" w:author="arlaud" w:date="2009-04-08T12:41:00Z"/>
        </w:numPr>
        <w:rPr>
          <w:ins w:id="2928" w:author="arlaud" w:date="2009-04-08T12:41:00Z"/>
          <w:color w:val="3366FF"/>
          <w:rPrChange w:id="2929" w:author="arlaud" w:date="2009-04-08T12:42:00Z">
            <w:rPr>
              <w:ins w:id="2930" w:author="arlaud" w:date="2009-04-08T12:41:00Z"/>
            </w:rPr>
          </w:rPrChange>
        </w:rPr>
      </w:pPr>
      <w:ins w:id="2931" w:author="arlaud" w:date="2009-04-08T12:38:00Z">
        <w:r w:rsidRPr="00B251FB">
          <w:rPr>
            <w:color w:val="3366FF"/>
            <w:rPrChange w:id="2932" w:author="arlaud" w:date="2009-04-08T12:42:00Z">
              <w:rPr/>
            </w:rPrChange>
          </w:rPr>
          <w:t xml:space="preserve">at the beginning </w:t>
        </w:r>
      </w:ins>
      <w:ins w:id="2933" w:author="arlaud" w:date="2009-04-08T12:40:00Z">
        <w:r w:rsidRPr="00B251FB">
          <w:rPr>
            <w:color w:val="3366FF"/>
            <w:rPrChange w:id="2934" w:author="arlaud" w:date="2009-04-08T12:42:00Z">
              <w:rPr/>
            </w:rPrChange>
          </w:rPr>
          <w:t>of the service provided</w:t>
        </w:r>
      </w:ins>
      <w:ins w:id="2935" w:author="arlaud" w:date="2009-04-08T12:41:00Z">
        <w:r w:rsidR="00B251FB" w:rsidRPr="00B251FB">
          <w:rPr>
            <w:color w:val="3366FF"/>
            <w:rPrChange w:id="2936" w:author="arlaud" w:date="2009-04-08T12:42:00Z">
              <w:rPr/>
            </w:rPrChange>
          </w:rPr>
          <w:t xml:space="preserve"> and every two years,</w:t>
        </w:r>
      </w:ins>
    </w:p>
    <w:p w14:paraId="53351563" w14:textId="77777777" w:rsidR="009219C9" w:rsidRPr="00B251FB" w:rsidRDefault="00B251FB" w:rsidP="00AE7EAD">
      <w:pPr>
        <w:numPr>
          <w:ilvl w:val="0"/>
          <w:numId w:val="37"/>
          <w:ins w:id="2937" w:author="arlaud" w:date="2009-04-08T12:41:00Z"/>
        </w:numPr>
        <w:rPr>
          <w:color w:val="3366FF"/>
          <w:rPrChange w:id="2938" w:author="arlaud" w:date="2009-04-08T12:42:00Z">
            <w:rPr/>
          </w:rPrChange>
        </w:rPr>
      </w:pPr>
      <w:ins w:id="2939" w:author="arlaud" w:date="2009-04-08T12:41:00Z">
        <w:r w:rsidRPr="00B251FB">
          <w:rPr>
            <w:color w:val="3366FF"/>
            <w:rPrChange w:id="2940" w:author="arlaud" w:date="2009-04-08T12:42:00Z">
              <w:rPr/>
            </w:rPrChange>
          </w:rPr>
          <w:t>at any time deviations have been observed.</w:t>
        </w:r>
      </w:ins>
      <w:del w:id="2941" w:author="arlaud" w:date="2009-04-08T12:40:00Z">
        <w:r w:rsidR="009219C9" w:rsidRPr="00B251FB" w:rsidDel="00AE7EAD">
          <w:rPr>
            <w:color w:val="3366FF"/>
            <w:rPrChange w:id="2942" w:author="arlaud" w:date="2009-04-08T12:42:00Z">
              <w:rPr/>
            </w:rPrChange>
          </w:rPr>
          <w:delText>.</w:delText>
        </w:r>
      </w:del>
    </w:p>
    <w:p w14:paraId="53351564" w14:textId="77777777" w:rsidR="00101C20" w:rsidRPr="009F76CD" w:rsidRDefault="00101C20" w:rsidP="00101C20">
      <w:pPr>
        <w:pStyle w:val="Sous-titre"/>
        <w:rPr>
          <w:rFonts w:ascii="Times New Roman" w:hAnsi="Times New Roman"/>
          <w:sz w:val="20"/>
          <w:u w:val="none"/>
        </w:rPr>
      </w:pPr>
    </w:p>
    <w:p w14:paraId="53351565" w14:textId="77777777" w:rsidR="00C120EB" w:rsidRPr="00340264" w:rsidRDefault="00C120EB">
      <w:pPr>
        <w:pStyle w:val="Sous-titre"/>
        <w:jc w:val="left"/>
        <w:rPr>
          <w:rFonts w:ascii="Times New Roman" w:hAnsi="Times New Roman"/>
          <w:sz w:val="20"/>
          <w:u w:val="none"/>
        </w:rPr>
      </w:pPr>
    </w:p>
    <w:p w14:paraId="53351566" w14:textId="77777777" w:rsidR="00C120EB" w:rsidRPr="00340264" w:rsidRDefault="00C120EB">
      <w:pPr>
        <w:pStyle w:val="Sous-titre"/>
        <w:jc w:val="left"/>
        <w:rPr>
          <w:rFonts w:ascii="Times New Roman" w:hAnsi="Times New Roman"/>
          <w:sz w:val="20"/>
          <w:u w:val="none"/>
        </w:rPr>
      </w:pPr>
    </w:p>
    <w:p w14:paraId="53351567" w14:textId="77777777" w:rsidR="002560C8" w:rsidRPr="00340264" w:rsidRDefault="002560C8">
      <w:pPr>
        <w:pStyle w:val="Sous-titre"/>
        <w:pBdr>
          <w:top w:val="double" w:sz="2" w:space="1" w:color="auto"/>
        </w:pBdr>
        <w:rPr>
          <w:rFonts w:ascii="Times New Roman" w:hAnsi="Times New Roman"/>
          <w:sz w:val="20"/>
        </w:rPr>
      </w:pPr>
    </w:p>
    <w:p w14:paraId="53351568" w14:textId="77777777" w:rsidR="002560C8" w:rsidRPr="00340264" w:rsidRDefault="000566D5">
      <w:pPr>
        <w:pStyle w:val="Sous-titre"/>
        <w:ind w:left="720"/>
        <w:jc w:val="left"/>
        <w:rPr>
          <w:rFonts w:ascii="Times New Roman" w:hAnsi="Times New Roman"/>
          <w:b/>
          <w:sz w:val="22"/>
          <w:u w:val="none"/>
        </w:rPr>
      </w:pPr>
      <w:r w:rsidRPr="00340264">
        <w:rPr>
          <w:rFonts w:ascii="Times New Roman" w:hAnsi="Times New Roman"/>
          <w:b/>
          <w:sz w:val="22"/>
          <w:u w:val="none"/>
        </w:rPr>
        <w:t>CRO</w:t>
      </w:r>
      <w:r w:rsidR="009E245F" w:rsidRPr="00340264">
        <w:rPr>
          <w:rFonts w:ascii="Times New Roman" w:hAnsi="Times New Roman"/>
          <w:b/>
          <w:sz w:val="22"/>
          <w:u w:val="none"/>
        </w:rPr>
        <w:t xml:space="preserve"> / Vendor</w:t>
      </w:r>
      <w:r w:rsidRPr="00340264">
        <w:rPr>
          <w:rFonts w:ascii="Times New Roman" w:hAnsi="Times New Roman"/>
          <w:b/>
          <w:sz w:val="22"/>
          <w:u w:val="none"/>
        </w:rPr>
        <w:t xml:space="preserve"> Approval</w:t>
      </w:r>
      <w:r w:rsidR="002560C8" w:rsidRPr="00340264">
        <w:rPr>
          <w:rFonts w:ascii="Times New Roman" w:hAnsi="Times New Roman"/>
          <w:b/>
          <w:sz w:val="22"/>
          <w:u w:val="none"/>
        </w:rPr>
        <w:t xml:space="preserve"> for Use:</w:t>
      </w:r>
    </w:p>
    <w:p w14:paraId="53351569" w14:textId="77777777" w:rsidR="002560C8" w:rsidRPr="00340264" w:rsidRDefault="002560C8">
      <w:pPr>
        <w:pStyle w:val="Sous-titre"/>
        <w:ind w:left="720"/>
        <w:rPr>
          <w:rFonts w:ascii="Times New Roman" w:hAnsi="Times New Roman"/>
          <w:sz w:val="20"/>
        </w:rPr>
      </w:pPr>
    </w:p>
    <w:p w14:paraId="5335156A" w14:textId="77777777" w:rsidR="002560C8" w:rsidRPr="00340264" w:rsidRDefault="002560C8">
      <w:pPr>
        <w:pStyle w:val="Sous-titre"/>
        <w:ind w:left="720"/>
        <w:rPr>
          <w:rFonts w:ascii="Times New Roman" w:hAnsi="Times New Roman"/>
          <w:sz w:val="20"/>
        </w:rPr>
      </w:pPr>
    </w:p>
    <w:p w14:paraId="5335156B" w14:textId="77777777" w:rsidR="002560C8" w:rsidRPr="00340264" w:rsidRDefault="002560C8">
      <w:pPr>
        <w:pStyle w:val="Sous-titre"/>
        <w:jc w:val="left"/>
        <w:rPr>
          <w:rFonts w:ascii="Times New Roman" w:hAnsi="Times New Roman"/>
          <w:sz w:val="20"/>
          <w:u w:val="none"/>
        </w:rPr>
      </w:pPr>
      <w:r w:rsidRPr="00340264">
        <w:rPr>
          <w:rFonts w:ascii="Times New Roman" w:hAnsi="Times New Roman"/>
          <w:sz w:val="20"/>
          <w:u w:val="none"/>
        </w:rPr>
        <w:tab/>
        <w:t>______</w:t>
      </w:r>
      <w:r w:rsidR="000566D5" w:rsidRPr="00340264">
        <w:rPr>
          <w:rFonts w:ascii="Times New Roman" w:hAnsi="Times New Roman"/>
          <w:sz w:val="20"/>
          <w:u w:val="none"/>
        </w:rPr>
        <w:t>CRO</w:t>
      </w:r>
      <w:r w:rsidR="009E245F" w:rsidRPr="00340264">
        <w:rPr>
          <w:rFonts w:ascii="Times New Roman" w:hAnsi="Times New Roman"/>
          <w:sz w:val="20"/>
          <w:u w:val="none"/>
        </w:rPr>
        <w:t xml:space="preserve"> / Vendor </w:t>
      </w:r>
      <w:r w:rsidR="000566D5" w:rsidRPr="00340264">
        <w:rPr>
          <w:rFonts w:ascii="Times New Roman" w:hAnsi="Times New Roman"/>
          <w:sz w:val="20"/>
          <w:u w:val="none"/>
        </w:rPr>
        <w:t>is</w:t>
      </w:r>
      <w:r w:rsidRPr="00340264">
        <w:rPr>
          <w:rFonts w:ascii="Times New Roman" w:hAnsi="Times New Roman"/>
          <w:sz w:val="20"/>
          <w:u w:val="none"/>
        </w:rPr>
        <w:t xml:space="preserve"> approved based on the audit</w:t>
      </w:r>
      <w:r w:rsidR="003026AF" w:rsidRPr="00340264">
        <w:rPr>
          <w:rFonts w:ascii="Times New Roman" w:hAnsi="Times New Roman"/>
          <w:sz w:val="20"/>
          <w:u w:val="none"/>
        </w:rPr>
        <w:t>/recommendation</w:t>
      </w:r>
      <w:r w:rsidRPr="00340264">
        <w:rPr>
          <w:rFonts w:ascii="Times New Roman" w:hAnsi="Times New Roman"/>
          <w:sz w:val="20"/>
          <w:u w:val="none"/>
        </w:rPr>
        <w:t xml:space="preserve"> by CQA</w:t>
      </w:r>
    </w:p>
    <w:p w14:paraId="5335156C" w14:textId="77777777" w:rsidR="00E74FD4" w:rsidRPr="00340264" w:rsidRDefault="00E74FD4">
      <w:pPr>
        <w:pStyle w:val="Sous-titre"/>
        <w:jc w:val="left"/>
        <w:rPr>
          <w:rFonts w:ascii="Times New Roman" w:hAnsi="Times New Roman"/>
          <w:sz w:val="20"/>
          <w:u w:val="none"/>
        </w:rPr>
      </w:pPr>
    </w:p>
    <w:p w14:paraId="5335156D" w14:textId="77777777" w:rsidR="00E74FD4" w:rsidRPr="00340264" w:rsidRDefault="008E7DDB" w:rsidP="00E74FD4">
      <w:pPr>
        <w:pStyle w:val="Sous-titre"/>
        <w:ind w:firstLine="720"/>
        <w:jc w:val="left"/>
        <w:rPr>
          <w:rFonts w:ascii="Times New Roman" w:hAnsi="Times New Roman"/>
          <w:sz w:val="20"/>
          <w:u w:val="none"/>
        </w:rPr>
      </w:pPr>
      <w:r w:rsidRPr="00340264">
        <w:rPr>
          <w:rFonts w:ascii="Times New Roman" w:hAnsi="Times New Roman"/>
          <w:sz w:val="20"/>
          <w:u w:val="none"/>
        </w:rPr>
        <w:t xml:space="preserve">Yes </w:t>
      </w:r>
      <w:r w:rsidR="000566D5" w:rsidRPr="00340264">
        <w:rPr>
          <w:rFonts w:ascii="Times New Roman" w:hAnsi="Times New Roman"/>
          <w:sz w:val="20"/>
          <w:u w:val="none"/>
        </w:rPr>
        <w:t>CRO</w:t>
      </w:r>
      <w:r w:rsidR="009E245F" w:rsidRPr="00340264">
        <w:rPr>
          <w:rFonts w:ascii="Times New Roman" w:hAnsi="Times New Roman"/>
          <w:sz w:val="20"/>
          <w:u w:val="none"/>
        </w:rPr>
        <w:t xml:space="preserve"> / Vendor </w:t>
      </w:r>
      <w:r w:rsidR="000566D5" w:rsidRPr="00340264">
        <w:rPr>
          <w:rFonts w:ascii="Times New Roman" w:hAnsi="Times New Roman"/>
          <w:sz w:val="20"/>
          <w:u w:val="none"/>
        </w:rPr>
        <w:t>is</w:t>
      </w:r>
      <w:r w:rsidR="00E74FD4" w:rsidRPr="00340264">
        <w:rPr>
          <w:rFonts w:ascii="Times New Roman" w:hAnsi="Times New Roman"/>
          <w:sz w:val="20"/>
          <w:u w:val="none"/>
        </w:rPr>
        <w:t xml:space="preserve"> approved based on qualification</w:t>
      </w:r>
      <w:r w:rsidR="00BC1CAF" w:rsidRPr="00340264">
        <w:rPr>
          <w:rFonts w:ascii="Times New Roman" w:hAnsi="Times New Roman"/>
          <w:sz w:val="20"/>
          <w:u w:val="none"/>
        </w:rPr>
        <w:t>/assessment</w:t>
      </w:r>
      <w:r w:rsidR="00E74FD4" w:rsidRPr="00340264">
        <w:rPr>
          <w:rFonts w:ascii="Times New Roman" w:hAnsi="Times New Roman"/>
          <w:sz w:val="20"/>
          <w:u w:val="none"/>
        </w:rPr>
        <w:t xml:space="preserve"> visit</w:t>
      </w:r>
    </w:p>
    <w:p w14:paraId="5335156E" w14:textId="77777777" w:rsidR="002560C8" w:rsidRPr="00340264" w:rsidRDefault="002560C8">
      <w:pPr>
        <w:pStyle w:val="Sous-titre"/>
        <w:jc w:val="left"/>
        <w:rPr>
          <w:rFonts w:ascii="Times New Roman" w:hAnsi="Times New Roman"/>
          <w:sz w:val="20"/>
          <w:u w:val="none"/>
        </w:rPr>
      </w:pPr>
    </w:p>
    <w:p w14:paraId="5335156F" w14:textId="77777777" w:rsidR="003026AF" w:rsidRPr="00340264" w:rsidRDefault="002560C8">
      <w:pPr>
        <w:pStyle w:val="Sous-titre"/>
        <w:jc w:val="left"/>
        <w:rPr>
          <w:rFonts w:ascii="Times New Roman" w:hAnsi="Times New Roman"/>
          <w:sz w:val="20"/>
          <w:u w:val="none"/>
        </w:rPr>
      </w:pPr>
      <w:r w:rsidRPr="00340264">
        <w:rPr>
          <w:rFonts w:ascii="Times New Roman" w:hAnsi="Times New Roman"/>
          <w:sz w:val="20"/>
          <w:u w:val="none"/>
        </w:rPr>
        <w:tab/>
        <w:t>______</w:t>
      </w:r>
      <w:r w:rsidR="000566D5" w:rsidRPr="00340264">
        <w:rPr>
          <w:rFonts w:ascii="Times New Roman" w:hAnsi="Times New Roman"/>
          <w:sz w:val="20"/>
          <w:u w:val="none"/>
        </w:rPr>
        <w:t xml:space="preserve">CRO </w:t>
      </w:r>
      <w:r w:rsidR="009E245F" w:rsidRPr="00340264">
        <w:rPr>
          <w:rFonts w:ascii="Times New Roman" w:hAnsi="Times New Roman"/>
          <w:sz w:val="20"/>
          <w:u w:val="none"/>
        </w:rPr>
        <w:t xml:space="preserve">/ Vendor </w:t>
      </w:r>
      <w:r w:rsidR="000566D5" w:rsidRPr="00340264">
        <w:rPr>
          <w:rFonts w:ascii="Times New Roman" w:hAnsi="Times New Roman"/>
          <w:sz w:val="20"/>
          <w:u w:val="none"/>
        </w:rPr>
        <w:t>is</w:t>
      </w:r>
      <w:r w:rsidR="003026AF" w:rsidRPr="00340264">
        <w:rPr>
          <w:rFonts w:ascii="Times New Roman" w:hAnsi="Times New Roman"/>
          <w:sz w:val="20"/>
          <w:u w:val="none"/>
        </w:rPr>
        <w:t xml:space="preserve"> not approved</w:t>
      </w:r>
    </w:p>
    <w:p w14:paraId="53351570" w14:textId="77777777" w:rsidR="003026AF" w:rsidRPr="00340264" w:rsidRDefault="003026AF" w:rsidP="003026AF">
      <w:pPr>
        <w:pStyle w:val="Sous-titre"/>
        <w:ind w:firstLine="720"/>
        <w:jc w:val="left"/>
        <w:rPr>
          <w:rFonts w:ascii="Times New Roman" w:hAnsi="Times New Roman"/>
          <w:sz w:val="20"/>
          <w:u w:val="none"/>
        </w:rPr>
      </w:pPr>
    </w:p>
    <w:p w14:paraId="53351571" w14:textId="77777777" w:rsidR="002560C8" w:rsidRPr="00340264" w:rsidRDefault="003026AF" w:rsidP="003026AF">
      <w:pPr>
        <w:pStyle w:val="Sous-titre"/>
        <w:ind w:firstLine="720"/>
        <w:jc w:val="left"/>
        <w:rPr>
          <w:rFonts w:ascii="Times New Roman" w:hAnsi="Times New Roman"/>
          <w:sz w:val="20"/>
          <w:u w:val="none"/>
        </w:rPr>
      </w:pPr>
      <w:r w:rsidRPr="00340264">
        <w:rPr>
          <w:rFonts w:ascii="Times New Roman" w:hAnsi="Times New Roman"/>
          <w:sz w:val="20"/>
          <w:u w:val="none"/>
        </w:rPr>
        <w:t>(Detail re</w:t>
      </w:r>
      <w:r w:rsidR="002560C8" w:rsidRPr="00340264">
        <w:rPr>
          <w:rFonts w:ascii="Times New Roman" w:hAnsi="Times New Roman"/>
          <w:sz w:val="20"/>
          <w:u w:val="none"/>
        </w:rPr>
        <w:t>asons):</w:t>
      </w:r>
      <w:r w:rsidR="008E7DDB" w:rsidRPr="00340264">
        <w:rPr>
          <w:rFonts w:ascii="Times New Roman" w:hAnsi="Times New Roman"/>
          <w:sz w:val="20"/>
          <w:u w:val="none"/>
        </w:rPr>
        <w:t xml:space="preserve"> Based on the provided information, a visit to the vendor and past experience we find PC to be highly qualified and in possession of all the needed experience and quality control mechanisms to assure high level conduct of our project, and we therefore recommend to delegate the required tasks to them. </w:t>
      </w:r>
      <w:r w:rsidR="00BC1CAF" w:rsidRPr="00340264">
        <w:rPr>
          <w:rFonts w:ascii="Times New Roman" w:hAnsi="Times New Roman"/>
          <w:sz w:val="20"/>
          <w:u w:val="none"/>
        </w:rPr>
        <w:t>__________________________________</w:t>
      </w:r>
      <w:r w:rsidRPr="00340264">
        <w:rPr>
          <w:rFonts w:ascii="Times New Roman" w:hAnsi="Times New Roman"/>
          <w:sz w:val="20"/>
          <w:u w:val="none"/>
        </w:rPr>
        <w:t>________________________</w:t>
      </w:r>
    </w:p>
    <w:p w14:paraId="53351572" w14:textId="77777777" w:rsidR="00BC1CAF" w:rsidRPr="00340264" w:rsidRDefault="00BC1CAF">
      <w:pPr>
        <w:pStyle w:val="Sous-titre"/>
        <w:jc w:val="left"/>
        <w:rPr>
          <w:rFonts w:ascii="Times New Roman" w:hAnsi="Times New Roman"/>
          <w:sz w:val="20"/>
          <w:u w:val="none"/>
        </w:rPr>
      </w:pPr>
    </w:p>
    <w:p w14:paraId="53351573" w14:textId="77777777" w:rsidR="00BC1CAF" w:rsidRPr="00340264" w:rsidRDefault="00BC1CAF">
      <w:pPr>
        <w:pStyle w:val="Sous-titre"/>
        <w:jc w:val="left"/>
        <w:rPr>
          <w:rFonts w:ascii="Times New Roman" w:hAnsi="Times New Roman"/>
          <w:sz w:val="20"/>
          <w:u w:val="none"/>
        </w:rPr>
      </w:pPr>
      <w:r w:rsidRPr="00340264">
        <w:rPr>
          <w:rFonts w:ascii="Times New Roman" w:hAnsi="Times New Roman"/>
          <w:sz w:val="20"/>
          <w:u w:val="none"/>
        </w:rPr>
        <w:tab/>
        <w:t>_______________________________________________________________________</w:t>
      </w:r>
    </w:p>
    <w:p w14:paraId="53351574" w14:textId="77777777" w:rsidR="00BC1CAF" w:rsidRPr="00340264" w:rsidRDefault="00BC1CAF" w:rsidP="00BC1CAF">
      <w:pPr>
        <w:pStyle w:val="Sous-titre"/>
        <w:jc w:val="left"/>
        <w:rPr>
          <w:rFonts w:ascii="Times New Roman" w:hAnsi="Times New Roman"/>
          <w:sz w:val="20"/>
          <w:u w:val="none"/>
        </w:rPr>
      </w:pPr>
    </w:p>
    <w:p w14:paraId="53351575" w14:textId="77777777" w:rsidR="00BC1CAF" w:rsidRPr="00340264" w:rsidRDefault="00BC1CAF" w:rsidP="00BC1CAF">
      <w:pPr>
        <w:pStyle w:val="Sous-titre"/>
        <w:jc w:val="left"/>
        <w:rPr>
          <w:rFonts w:ascii="Times New Roman" w:hAnsi="Times New Roman"/>
          <w:sz w:val="20"/>
          <w:u w:val="none"/>
        </w:rPr>
      </w:pPr>
      <w:r w:rsidRPr="00340264">
        <w:rPr>
          <w:rFonts w:ascii="Times New Roman" w:hAnsi="Times New Roman"/>
          <w:sz w:val="20"/>
          <w:u w:val="none"/>
        </w:rPr>
        <w:tab/>
        <w:t>_______________________________________________________________________</w:t>
      </w:r>
    </w:p>
    <w:p w14:paraId="53351576" w14:textId="77777777" w:rsidR="008E7DDB" w:rsidRPr="00340264" w:rsidRDefault="008E7DDB" w:rsidP="00BC1CAF">
      <w:pPr>
        <w:pStyle w:val="Sous-titre"/>
        <w:jc w:val="left"/>
        <w:rPr>
          <w:rFonts w:ascii="Times New Roman" w:hAnsi="Times New Roman"/>
          <w:sz w:val="20"/>
          <w:u w:val="none"/>
        </w:rPr>
      </w:pPr>
    </w:p>
    <w:p w14:paraId="53351577" w14:textId="77777777" w:rsidR="00BC1CAF" w:rsidRPr="00340264" w:rsidRDefault="00BC1CAF" w:rsidP="00BC1CAF">
      <w:pPr>
        <w:pStyle w:val="Sous-titre"/>
        <w:jc w:val="left"/>
        <w:rPr>
          <w:rFonts w:ascii="Times New Roman" w:hAnsi="Times New Roman"/>
          <w:sz w:val="20"/>
          <w:u w:val="none"/>
        </w:rPr>
      </w:pPr>
      <w:r w:rsidRPr="00340264">
        <w:rPr>
          <w:rFonts w:ascii="Times New Roman" w:hAnsi="Times New Roman"/>
          <w:sz w:val="20"/>
          <w:u w:val="none"/>
        </w:rPr>
        <w:tab/>
        <w:t>_______________________________________________________________________</w:t>
      </w:r>
    </w:p>
    <w:p w14:paraId="53351578" w14:textId="77777777" w:rsidR="00BC1CAF" w:rsidRPr="00340264" w:rsidRDefault="00BC1CAF">
      <w:pPr>
        <w:pStyle w:val="Sous-titre"/>
        <w:jc w:val="left"/>
        <w:rPr>
          <w:rFonts w:ascii="Times New Roman" w:hAnsi="Times New Roman"/>
          <w:sz w:val="20"/>
          <w:u w:val="none"/>
        </w:rPr>
      </w:pPr>
    </w:p>
    <w:p w14:paraId="53351579" w14:textId="77777777" w:rsidR="00C120EB" w:rsidRPr="00340264" w:rsidRDefault="00C120EB">
      <w:pPr>
        <w:pStyle w:val="Sous-titre"/>
        <w:jc w:val="left"/>
        <w:rPr>
          <w:rFonts w:ascii="Times New Roman" w:hAnsi="Times New Roman"/>
          <w:sz w:val="20"/>
          <w:u w:val="none"/>
        </w:rPr>
      </w:pPr>
    </w:p>
    <w:p w14:paraId="5335157A" w14:textId="77777777" w:rsidR="00C120EB" w:rsidRPr="00340264" w:rsidRDefault="00BC1CAF" w:rsidP="00F47333">
      <w:pPr>
        <w:pStyle w:val="Sous-titre"/>
        <w:ind w:firstLine="720"/>
        <w:jc w:val="left"/>
        <w:rPr>
          <w:rFonts w:ascii="Times New Roman" w:hAnsi="Times New Roman"/>
          <w:sz w:val="20"/>
          <w:u w:val="none"/>
          <w:rPrChange w:id="2943" w:author="cso" w:date="2009-04-06T16:33:00Z">
            <w:rPr>
              <w:rFonts w:ascii="Times New Roman" w:hAnsi="Times New Roman"/>
              <w:sz w:val="20"/>
              <w:u w:val="none"/>
              <w:lang w:val="it-IT"/>
            </w:rPr>
          </w:rPrChange>
        </w:rPr>
      </w:pPr>
      <w:r w:rsidRPr="00340264">
        <w:rPr>
          <w:rFonts w:ascii="Times New Roman" w:hAnsi="Times New Roman"/>
          <w:sz w:val="20"/>
          <w:u w:val="none"/>
          <w:rPrChange w:id="2944" w:author="cso" w:date="2009-04-06T16:33:00Z">
            <w:rPr>
              <w:rFonts w:ascii="Times New Roman" w:hAnsi="Times New Roman"/>
              <w:sz w:val="20"/>
              <w:u w:val="none"/>
              <w:lang w:val="it-IT"/>
            </w:rPr>
          </w:rPrChange>
        </w:rPr>
        <w:t>__</w:t>
      </w:r>
      <w:r w:rsidR="00F47333" w:rsidRPr="00340264">
        <w:rPr>
          <w:rFonts w:ascii="Times New Roman" w:hAnsi="Times New Roman"/>
          <w:sz w:val="20"/>
          <w:u w:val="none"/>
          <w:rPrChange w:id="2945" w:author="cso" w:date="2009-04-06T16:33:00Z">
            <w:rPr>
              <w:rFonts w:ascii="Times New Roman" w:hAnsi="Times New Roman"/>
              <w:sz w:val="20"/>
              <w:u w:val="none"/>
              <w:lang w:val="it-IT"/>
            </w:rPr>
          </w:rPrChange>
        </w:rPr>
        <w:tab/>
      </w:r>
      <w:r w:rsidR="00F47333" w:rsidRPr="00340264">
        <w:rPr>
          <w:rFonts w:ascii="Times New Roman" w:hAnsi="Times New Roman"/>
          <w:sz w:val="20"/>
          <w:u w:val="none"/>
          <w:rPrChange w:id="2946" w:author="cso" w:date="2009-04-06T16:33:00Z">
            <w:rPr>
              <w:rFonts w:ascii="Times New Roman" w:hAnsi="Times New Roman"/>
              <w:sz w:val="20"/>
              <w:u w:val="none"/>
              <w:lang w:val="it-IT"/>
            </w:rPr>
          </w:rPrChange>
        </w:rPr>
        <w:tab/>
      </w:r>
      <w:r w:rsidR="00F47333" w:rsidRPr="00340264">
        <w:rPr>
          <w:rFonts w:ascii="Times New Roman" w:hAnsi="Times New Roman"/>
          <w:sz w:val="20"/>
          <w:u w:val="none"/>
          <w:rPrChange w:id="2947" w:author="cso" w:date="2009-04-06T16:33:00Z">
            <w:rPr>
              <w:rFonts w:ascii="Times New Roman" w:hAnsi="Times New Roman"/>
              <w:sz w:val="20"/>
              <w:u w:val="none"/>
              <w:lang w:val="it-IT"/>
            </w:rPr>
          </w:rPrChange>
        </w:rPr>
        <w:tab/>
      </w:r>
      <w:r w:rsidR="008E7DDB" w:rsidRPr="00340264">
        <w:rPr>
          <w:rFonts w:ascii="Times New Roman" w:hAnsi="Times New Roman"/>
          <w:sz w:val="20"/>
          <w:u w:val="none"/>
          <w:rPrChange w:id="2948" w:author="cso" w:date="2009-04-06T16:33:00Z">
            <w:rPr>
              <w:rFonts w:ascii="Times New Roman" w:hAnsi="Times New Roman"/>
              <w:sz w:val="20"/>
              <w:u w:val="none"/>
              <w:lang w:val="it-IT"/>
            </w:rPr>
          </w:rPrChange>
        </w:rPr>
        <w:t xml:space="preserve">                                        </w:t>
      </w:r>
      <w:r w:rsidR="00C120EB" w:rsidRPr="00340264">
        <w:rPr>
          <w:rFonts w:ascii="Times New Roman" w:hAnsi="Times New Roman"/>
          <w:sz w:val="20"/>
          <w:u w:val="none"/>
          <w:rPrChange w:id="2949" w:author="cso" w:date="2009-04-06T16:33:00Z">
            <w:rPr>
              <w:rFonts w:ascii="Times New Roman" w:hAnsi="Times New Roman"/>
              <w:sz w:val="20"/>
              <w:u w:val="none"/>
              <w:lang w:val="it-IT"/>
            </w:rPr>
          </w:rPrChange>
        </w:rPr>
        <w:tab/>
        <w:t>_______________________</w:t>
      </w:r>
    </w:p>
    <w:p w14:paraId="5335157B" w14:textId="77777777" w:rsidR="00C120EB" w:rsidRPr="00340264" w:rsidRDefault="00C120EB" w:rsidP="00C120EB">
      <w:pPr>
        <w:pStyle w:val="Sous-titre"/>
        <w:ind w:firstLine="720"/>
        <w:jc w:val="left"/>
        <w:rPr>
          <w:rFonts w:ascii="Times New Roman" w:hAnsi="Times New Roman"/>
          <w:sz w:val="20"/>
          <w:u w:val="none"/>
        </w:rPr>
      </w:pPr>
      <w:r w:rsidRPr="00340264">
        <w:rPr>
          <w:rFonts w:ascii="Times New Roman" w:hAnsi="Times New Roman"/>
          <w:sz w:val="20"/>
          <w:u w:val="none"/>
        </w:rPr>
        <w:t>Name of Assessor</w:t>
      </w:r>
      <w:r w:rsidRPr="00340264">
        <w:rPr>
          <w:rFonts w:ascii="Times New Roman" w:hAnsi="Times New Roman"/>
          <w:sz w:val="20"/>
          <w:u w:val="none"/>
        </w:rPr>
        <w:tab/>
      </w:r>
      <w:r w:rsidRPr="00340264">
        <w:rPr>
          <w:rFonts w:ascii="Times New Roman" w:hAnsi="Times New Roman"/>
          <w:sz w:val="20"/>
          <w:u w:val="none"/>
        </w:rPr>
        <w:tab/>
      </w:r>
      <w:r w:rsidRPr="00340264">
        <w:rPr>
          <w:rFonts w:ascii="Times New Roman" w:hAnsi="Times New Roman"/>
          <w:sz w:val="20"/>
          <w:u w:val="none"/>
        </w:rPr>
        <w:tab/>
      </w:r>
      <w:r w:rsidRPr="00340264">
        <w:rPr>
          <w:rFonts w:ascii="Times New Roman" w:hAnsi="Times New Roman"/>
          <w:sz w:val="20"/>
          <w:u w:val="none"/>
        </w:rPr>
        <w:tab/>
      </w:r>
      <w:r w:rsidRPr="00340264">
        <w:rPr>
          <w:rFonts w:ascii="Times New Roman" w:hAnsi="Times New Roman"/>
          <w:sz w:val="20"/>
          <w:u w:val="none"/>
        </w:rPr>
        <w:tab/>
        <w:t>Name of Co-Assessor</w:t>
      </w:r>
      <w:r w:rsidRPr="00340264">
        <w:rPr>
          <w:rFonts w:ascii="Times New Roman" w:hAnsi="Times New Roman"/>
          <w:sz w:val="20"/>
          <w:u w:val="none"/>
        </w:rPr>
        <w:tab/>
      </w:r>
      <w:r w:rsidRPr="00340264">
        <w:rPr>
          <w:rFonts w:ascii="Times New Roman" w:hAnsi="Times New Roman"/>
          <w:sz w:val="20"/>
          <w:u w:val="none"/>
        </w:rPr>
        <w:tab/>
      </w:r>
      <w:r w:rsidRPr="00340264">
        <w:rPr>
          <w:rFonts w:ascii="Times New Roman" w:hAnsi="Times New Roman"/>
          <w:sz w:val="20"/>
          <w:u w:val="none"/>
        </w:rPr>
        <w:tab/>
      </w:r>
      <w:r w:rsidRPr="00340264">
        <w:rPr>
          <w:rFonts w:ascii="Times New Roman" w:hAnsi="Times New Roman"/>
          <w:sz w:val="20"/>
          <w:u w:val="none"/>
        </w:rPr>
        <w:tab/>
      </w:r>
      <w:r w:rsidRPr="00340264">
        <w:rPr>
          <w:rFonts w:ascii="Times New Roman" w:hAnsi="Times New Roman"/>
          <w:sz w:val="20"/>
          <w:u w:val="none"/>
        </w:rPr>
        <w:tab/>
      </w:r>
    </w:p>
    <w:p w14:paraId="5335157C" w14:textId="77777777" w:rsidR="00C120EB" w:rsidRPr="00340264" w:rsidRDefault="00C120EB">
      <w:pPr>
        <w:pStyle w:val="Sous-titre"/>
        <w:jc w:val="left"/>
        <w:rPr>
          <w:rFonts w:ascii="Times New Roman" w:hAnsi="Times New Roman"/>
          <w:sz w:val="20"/>
          <w:u w:val="none"/>
        </w:rPr>
      </w:pPr>
    </w:p>
    <w:p w14:paraId="5335157D" w14:textId="77777777" w:rsidR="00C120EB" w:rsidRPr="00340264" w:rsidRDefault="00C120EB">
      <w:pPr>
        <w:pStyle w:val="Sous-titre"/>
        <w:jc w:val="left"/>
        <w:rPr>
          <w:rFonts w:ascii="Times New Roman" w:hAnsi="Times New Roman"/>
          <w:sz w:val="20"/>
          <w:u w:val="none"/>
        </w:rPr>
      </w:pPr>
      <w:r w:rsidRPr="00340264">
        <w:rPr>
          <w:rFonts w:ascii="Times New Roman" w:hAnsi="Times New Roman"/>
          <w:sz w:val="20"/>
          <w:u w:val="none"/>
        </w:rPr>
        <w:tab/>
        <w:t>_______________________</w:t>
      </w:r>
      <w:r w:rsidRPr="00340264">
        <w:rPr>
          <w:rFonts w:ascii="Times New Roman" w:hAnsi="Times New Roman"/>
          <w:sz w:val="20"/>
          <w:u w:val="none"/>
        </w:rPr>
        <w:tab/>
      </w:r>
      <w:r w:rsidRPr="00340264">
        <w:rPr>
          <w:rFonts w:ascii="Times New Roman" w:hAnsi="Times New Roman"/>
          <w:sz w:val="20"/>
          <w:u w:val="none"/>
        </w:rPr>
        <w:tab/>
      </w:r>
      <w:r w:rsidRPr="00340264">
        <w:rPr>
          <w:rFonts w:ascii="Times New Roman" w:hAnsi="Times New Roman"/>
          <w:sz w:val="20"/>
          <w:u w:val="none"/>
        </w:rPr>
        <w:tab/>
      </w:r>
      <w:r w:rsidRPr="00340264">
        <w:rPr>
          <w:rFonts w:ascii="Times New Roman" w:hAnsi="Times New Roman"/>
          <w:sz w:val="20"/>
          <w:u w:val="none"/>
        </w:rPr>
        <w:tab/>
        <w:t>_______________________</w:t>
      </w:r>
    </w:p>
    <w:p w14:paraId="5335157E" w14:textId="77777777" w:rsidR="00C120EB" w:rsidRPr="00340264" w:rsidRDefault="00C120EB">
      <w:pPr>
        <w:pStyle w:val="Sous-titre"/>
        <w:jc w:val="left"/>
        <w:rPr>
          <w:rFonts w:ascii="Times New Roman" w:hAnsi="Times New Roman"/>
          <w:sz w:val="20"/>
          <w:u w:val="none"/>
        </w:rPr>
      </w:pPr>
      <w:r w:rsidRPr="00340264">
        <w:rPr>
          <w:rFonts w:ascii="Times New Roman" w:hAnsi="Times New Roman"/>
          <w:sz w:val="20"/>
          <w:u w:val="none"/>
        </w:rPr>
        <w:t xml:space="preserve">    </w:t>
      </w:r>
      <w:r w:rsidRPr="00340264">
        <w:rPr>
          <w:rFonts w:ascii="Times New Roman" w:hAnsi="Times New Roman"/>
          <w:sz w:val="20"/>
          <w:u w:val="none"/>
        </w:rPr>
        <w:tab/>
        <w:t>Signature</w:t>
      </w:r>
      <w:r w:rsidRPr="00340264">
        <w:rPr>
          <w:rFonts w:ascii="Times New Roman" w:hAnsi="Times New Roman"/>
          <w:sz w:val="20"/>
          <w:u w:val="none"/>
        </w:rPr>
        <w:tab/>
      </w:r>
      <w:r w:rsidRPr="00340264">
        <w:rPr>
          <w:rFonts w:ascii="Times New Roman" w:hAnsi="Times New Roman"/>
          <w:sz w:val="20"/>
          <w:u w:val="none"/>
        </w:rPr>
        <w:tab/>
      </w:r>
      <w:r w:rsidRPr="00340264">
        <w:rPr>
          <w:rFonts w:ascii="Times New Roman" w:hAnsi="Times New Roman"/>
          <w:sz w:val="20"/>
          <w:u w:val="none"/>
        </w:rPr>
        <w:tab/>
      </w:r>
      <w:r w:rsidRPr="00340264">
        <w:rPr>
          <w:rFonts w:ascii="Times New Roman" w:hAnsi="Times New Roman"/>
          <w:sz w:val="20"/>
          <w:u w:val="none"/>
        </w:rPr>
        <w:tab/>
      </w:r>
      <w:r w:rsidRPr="00340264">
        <w:rPr>
          <w:rFonts w:ascii="Times New Roman" w:hAnsi="Times New Roman"/>
          <w:sz w:val="20"/>
          <w:u w:val="none"/>
        </w:rPr>
        <w:tab/>
      </w:r>
      <w:r w:rsidRPr="00340264">
        <w:rPr>
          <w:rFonts w:ascii="Times New Roman" w:hAnsi="Times New Roman"/>
          <w:sz w:val="20"/>
          <w:u w:val="none"/>
        </w:rPr>
        <w:tab/>
        <w:t>Signature</w:t>
      </w:r>
    </w:p>
    <w:p w14:paraId="5335157F" w14:textId="77777777" w:rsidR="00C120EB" w:rsidRPr="00340264" w:rsidRDefault="00C120EB">
      <w:pPr>
        <w:pStyle w:val="Sous-titre"/>
        <w:jc w:val="left"/>
        <w:rPr>
          <w:rFonts w:ascii="Times New Roman" w:hAnsi="Times New Roman"/>
          <w:sz w:val="20"/>
          <w:u w:val="none"/>
        </w:rPr>
      </w:pPr>
    </w:p>
    <w:p w14:paraId="53351580" w14:textId="77777777" w:rsidR="00C120EB" w:rsidRPr="009F76CD" w:rsidRDefault="00C120EB">
      <w:pPr>
        <w:pStyle w:val="Sous-titre"/>
        <w:jc w:val="left"/>
        <w:rPr>
          <w:rFonts w:ascii="Times New Roman" w:hAnsi="Times New Roman"/>
          <w:sz w:val="20"/>
          <w:u w:val="none"/>
        </w:rPr>
      </w:pPr>
      <w:r w:rsidRPr="009F76CD">
        <w:rPr>
          <w:rFonts w:ascii="Times New Roman" w:hAnsi="Times New Roman"/>
          <w:sz w:val="20"/>
          <w:u w:val="none"/>
        </w:rPr>
        <w:tab/>
        <w:t>_______________________</w:t>
      </w:r>
      <w:r w:rsidRPr="009F76CD">
        <w:rPr>
          <w:rFonts w:ascii="Times New Roman" w:hAnsi="Times New Roman"/>
          <w:sz w:val="20"/>
          <w:u w:val="none"/>
        </w:rPr>
        <w:tab/>
      </w:r>
      <w:r w:rsidRPr="009F76CD">
        <w:rPr>
          <w:rFonts w:ascii="Times New Roman" w:hAnsi="Times New Roman"/>
          <w:sz w:val="20"/>
          <w:u w:val="none"/>
        </w:rPr>
        <w:tab/>
      </w:r>
      <w:r w:rsidRPr="009F76CD">
        <w:rPr>
          <w:rFonts w:ascii="Times New Roman" w:hAnsi="Times New Roman"/>
          <w:sz w:val="20"/>
          <w:u w:val="none"/>
        </w:rPr>
        <w:tab/>
      </w:r>
      <w:r w:rsidRPr="009F76CD">
        <w:rPr>
          <w:rFonts w:ascii="Times New Roman" w:hAnsi="Times New Roman"/>
          <w:sz w:val="20"/>
          <w:u w:val="none"/>
        </w:rPr>
        <w:tab/>
        <w:t>_______________________</w:t>
      </w:r>
    </w:p>
    <w:p w14:paraId="53351581" w14:textId="77777777" w:rsidR="00C120EB" w:rsidRPr="00340264" w:rsidRDefault="00C120EB" w:rsidP="00C120EB">
      <w:pPr>
        <w:pStyle w:val="Sous-titre"/>
        <w:ind w:firstLine="720"/>
        <w:jc w:val="left"/>
        <w:rPr>
          <w:rFonts w:ascii="Times New Roman" w:hAnsi="Times New Roman"/>
          <w:sz w:val="20"/>
          <w:u w:val="none"/>
        </w:rPr>
      </w:pPr>
      <w:r w:rsidRPr="00340264">
        <w:rPr>
          <w:rFonts w:ascii="Times New Roman" w:hAnsi="Times New Roman"/>
          <w:sz w:val="20"/>
          <w:u w:val="none"/>
        </w:rPr>
        <w:t>Date</w:t>
      </w:r>
      <w:r w:rsidRPr="00340264">
        <w:rPr>
          <w:rFonts w:ascii="Times New Roman" w:hAnsi="Times New Roman"/>
          <w:sz w:val="20"/>
          <w:u w:val="none"/>
        </w:rPr>
        <w:tab/>
      </w:r>
      <w:r w:rsidRPr="00340264">
        <w:rPr>
          <w:rFonts w:ascii="Times New Roman" w:hAnsi="Times New Roman"/>
          <w:sz w:val="20"/>
          <w:u w:val="none"/>
        </w:rPr>
        <w:tab/>
      </w:r>
      <w:r w:rsidRPr="00340264">
        <w:rPr>
          <w:rFonts w:ascii="Times New Roman" w:hAnsi="Times New Roman"/>
          <w:sz w:val="20"/>
          <w:u w:val="none"/>
        </w:rPr>
        <w:tab/>
      </w:r>
      <w:r w:rsidRPr="00340264">
        <w:rPr>
          <w:rFonts w:ascii="Times New Roman" w:hAnsi="Times New Roman"/>
          <w:sz w:val="20"/>
          <w:u w:val="none"/>
        </w:rPr>
        <w:tab/>
      </w:r>
      <w:r w:rsidRPr="00340264">
        <w:rPr>
          <w:rFonts w:ascii="Times New Roman" w:hAnsi="Times New Roman"/>
          <w:sz w:val="20"/>
          <w:u w:val="none"/>
        </w:rPr>
        <w:tab/>
      </w:r>
      <w:r w:rsidRPr="00340264">
        <w:rPr>
          <w:rFonts w:ascii="Times New Roman" w:hAnsi="Times New Roman"/>
          <w:sz w:val="20"/>
          <w:u w:val="none"/>
        </w:rPr>
        <w:tab/>
      </w:r>
      <w:r w:rsidRPr="00340264">
        <w:rPr>
          <w:rFonts w:ascii="Times New Roman" w:hAnsi="Times New Roman"/>
          <w:sz w:val="20"/>
          <w:u w:val="none"/>
        </w:rPr>
        <w:tab/>
        <w:t>Date</w:t>
      </w:r>
    </w:p>
    <w:sectPr w:rsidR="00C120EB" w:rsidRPr="00340264" w:rsidSect="007C61BD">
      <w:footerReference w:type="even" r:id="rId7"/>
      <w:footerReference w:type="default" r:id="rId8"/>
      <w:pgSz w:w="12240" w:h="15840"/>
      <w:pgMar w:top="1620" w:right="1041"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351584" w14:textId="77777777" w:rsidR="00E1021A" w:rsidRDefault="00E1021A">
      <w:r>
        <w:separator/>
      </w:r>
    </w:p>
  </w:endnote>
  <w:endnote w:type="continuationSeparator" w:id="0">
    <w:p w14:paraId="53351585" w14:textId="77777777" w:rsidR="00E1021A" w:rsidRDefault="00E102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351586" w14:textId="77777777" w:rsidR="001509C3" w:rsidRDefault="001509C3">
    <w:pPr>
      <w:pStyle w:val="Pieddepage"/>
      <w:framePr w:wrap="around" w:vAnchor="text" w:hAnchor="margin" w:xAlign="center" w:y="1"/>
      <w:rPr>
        <w:rStyle w:val="Numrodepage"/>
      </w:rPr>
    </w:pPr>
    <w:r>
      <w:rPr>
        <w:rStyle w:val="Numrodepage"/>
      </w:rPr>
      <w:fldChar w:fldCharType="begin"/>
    </w:r>
    <w:r>
      <w:rPr>
        <w:rStyle w:val="Numrodepage"/>
      </w:rPr>
      <w:instrText xml:space="preserve">PAGE  </w:instrText>
    </w:r>
    <w:r>
      <w:rPr>
        <w:rStyle w:val="Numrodepage"/>
      </w:rPr>
      <w:fldChar w:fldCharType="separate"/>
    </w:r>
    <w:r w:rsidR="0073469E">
      <w:rPr>
        <w:rStyle w:val="Numrodepage"/>
        <w:noProof/>
      </w:rPr>
      <w:t>13</w:t>
    </w:r>
    <w:r>
      <w:rPr>
        <w:rStyle w:val="Numrodepage"/>
      </w:rPr>
      <w:fldChar w:fldCharType="end"/>
    </w:r>
  </w:p>
  <w:p w14:paraId="53351587" w14:textId="77777777" w:rsidR="001509C3" w:rsidRDefault="001509C3">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351588" w14:textId="77777777" w:rsidR="001509C3" w:rsidRDefault="001509C3">
    <w:pPr>
      <w:pStyle w:val="Pieddepage"/>
      <w:rPr>
        <w:rFonts w:ascii="Arial" w:hAnsi="Arial" w:cs="Arial"/>
        <w:sz w:val="16"/>
        <w:szCs w:val="16"/>
        <w:rtl/>
        <w:lang w:bidi="he-IL"/>
      </w:rPr>
    </w:pPr>
    <w:r w:rsidRPr="00BA2058">
      <w:rPr>
        <w:rFonts w:ascii="Arial" w:hAnsi="Arial" w:cs="Arial"/>
        <w:sz w:val="16"/>
        <w:szCs w:val="16"/>
      </w:rPr>
      <w:t>CRO</w:t>
    </w:r>
    <w:r>
      <w:rPr>
        <w:rFonts w:ascii="Arial" w:hAnsi="Arial" w:cs="Arial"/>
        <w:sz w:val="16"/>
        <w:szCs w:val="16"/>
      </w:rPr>
      <w:t xml:space="preserve"> / Vendor </w:t>
    </w:r>
    <w:r w:rsidRPr="00BA2058">
      <w:rPr>
        <w:rFonts w:ascii="Arial" w:hAnsi="Arial" w:cs="Arial"/>
        <w:sz w:val="16"/>
        <w:szCs w:val="16"/>
      </w:rPr>
      <w:t xml:space="preserve"> </w:t>
    </w:r>
    <w:r>
      <w:rPr>
        <w:rFonts w:ascii="Arial" w:hAnsi="Arial" w:cs="Arial"/>
        <w:sz w:val="16"/>
        <w:szCs w:val="16"/>
      </w:rPr>
      <w:t>Assessment</w:t>
    </w:r>
    <w:r w:rsidRPr="00BA2058">
      <w:rPr>
        <w:rFonts w:ascii="Arial" w:hAnsi="Arial" w:cs="Arial"/>
        <w:sz w:val="16"/>
        <w:szCs w:val="16"/>
      </w:rPr>
      <w:t xml:space="preserve"> </w:t>
    </w:r>
    <w:r>
      <w:rPr>
        <w:rFonts w:ascii="Arial" w:hAnsi="Arial" w:cs="Arial"/>
        <w:sz w:val="16"/>
        <w:szCs w:val="16"/>
      </w:rPr>
      <w:t xml:space="preserve">Checklist – SVM (Version: </w:t>
    </w:r>
    <w:smartTag w:uri="urn:schemas-microsoft-com:office:smarttags" w:element="date">
      <w:smartTagPr>
        <w:attr w:name="Year" w:val="2005"/>
        <w:attr w:name="Day" w:val="18"/>
        <w:attr w:name="Month" w:val="5"/>
      </w:smartTagPr>
      <w:r>
        <w:rPr>
          <w:rFonts w:ascii="Arial" w:hAnsi="Arial" w:cs="Arial"/>
          <w:sz w:val="16"/>
          <w:szCs w:val="16"/>
        </w:rPr>
        <w:t>18 May 2005</w:t>
      </w:r>
    </w:smartTag>
    <w:r>
      <w:rPr>
        <w:rFonts w:ascii="Arial" w:hAnsi="Arial" w:cs="Arial"/>
        <w:sz w:val="16"/>
        <w:szCs w:val="16"/>
      </w:rPr>
      <w:t>)</w:t>
    </w:r>
  </w:p>
  <w:p w14:paraId="53351589" w14:textId="77777777" w:rsidR="001509C3" w:rsidRPr="00BA2058" w:rsidRDefault="001509C3" w:rsidP="00545C33">
    <w:pPr>
      <w:pStyle w:val="Pieddepage"/>
      <w:rPr>
        <w:rFonts w:ascii="Arial" w:hAnsi="Arial" w:cs="Arial"/>
        <w:sz w:val="16"/>
        <w:szCs w:val="16"/>
      </w:rPr>
    </w:pPr>
    <w:r w:rsidRPr="00D35E3C">
      <w:rPr>
        <w:rFonts w:ascii="Arial" w:hAnsi="Arial" w:cs="Arial"/>
        <w:sz w:val="16"/>
        <w:szCs w:val="16"/>
      </w:rPr>
      <w:fldChar w:fldCharType="begin"/>
    </w:r>
    <w:r w:rsidRPr="00D35E3C">
      <w:rPr>
        <w:rFonts w:ascii="Arial" w:hAnsi="Arial" w:cs="Arial"/>
        <w:sz w:val="16"/>
        <w:szCs w:val="16"/>
      </w:rPr>
      <w:instrText xml:space="preserve"> FILENAME </w:instrText>
    </w:r>
    <w:r w:rsidRPr="00D35E3C">
      <w:rPr>
        <w:rFonts w:ascii="Arial" w:hAnsi="Arial" w:cs="Arial"/>
        <w:sz w:val="16"/>
        <w:szCs w:val="16"/>
      </w:rPr>
      <w:fldChar w:fldCharType="separate"/>
    </w:r>
    <w:ins w:id="2950" w:author="arlaud" w:date="2009-04-08T16:42:00Z">
      <w:r w:rsidR="0073469E">
        <w:rPr>
          <w:rFonts w:ascii="Arial" w:hAnsi="Arial" w:cs="Arial"/>
          <w:noProof/>
          <w:sz w:val="16"/>
          <w:szCs w:val="16"/>
        </w:rPr>
        <w:t>Vendor_evaluation_form.doc</w:t>
      </w:r>
    </w:ins>
    <w:del w:id="2951" w:author="arlaud" w:date="2009-04-08T14:40:00Z">
      <w:r w:rsidDel="00957064">
        <w:rPr>
          <w:rFonts w:ascii="Arial" w:hAnsi="Arial" w:cs="Arial"/>
          <w:noProof/>
          <w:sz w:val="16"/>
          <w:szCs w:val="16"/>
        </w:rPr>
        <w:delText>Vendor_evaluation_form[2]</w:delText>
      </w:r>
    </w:del>
    <w:r w:rsidRPr="00D35E3C">
      <w:rPr>
        <w:rFonts w:ascii="Arial" w:hAnsi="Arial" w:cs="Arial"/>
        <w:sz w:val="16"/>
        <w:szCs w:val="16"/>
      </w:rPr>
      <w:fldChar w:fldCharType="end"/>
    </w:r>
    <w:r>
      <w:rPr>
        <w:rFonts w:ascii="Arial" w:hAnsi="Arial" w:cs="Arial"/>
        <w:sz w:val="16"/>
        <w:szCs w:val="16"/>
      </w:rPr>
      <w:tab/>
      <w:t>2 Dec 07</w:t>
    </w:r>
    <w:r w:rsidRPr="00BA2058">
      <w:rPr>
        <w:rFonts w:ascii="Arial" w:hAnsi="Arial" w:cs="Arial"/>
        <w:sz w:val="16"/>
        <w:szCs w:val="16"/>
      </w:rPr>
      <w:tab/>
    </w:r>
    <w:r>
      <w:rPr>
        <w:rFonts w:ascii="Arial" w:hAnsi="Arial" w:cs="Arial"/>
        <w:sz w:val="16"/>
        <w:szCs w:val="16"/>
      </w:rPr>
      <w:tab/>
    </w:r>
    <w:r w:rsidRPr="00BA2058">
      <w:rPr>
        <w:rFonts w:ascii="Arial" w:hAnsi="Arial" w:cs="Arial"/>
        <w:sz w:val="16"/>
        <w:szCs w:val="16"/>
      </w:rPr>
      <w:t xml:space="preserve">Page </w:t>
    </w:r>
    <w:r w:rsidRPr="00BA2058">
      <w:rPr>
        <w:rFonts w:ascii="Arial" w:hAnsi="Arial" w:cs="Arial"/>
        <w:sz w:val="16"/>
        <w:szCs w:val="16"/>
      </w:rPr>
      <w:fldChar w:fldCharType="begin"/>
    </w:r>
    <w:r w:rsidRPr="00BA2058">
      <w:rPr>
        <w:rFonts w:ascii="Arial" w:hAnsi="Arial" w:cs="Arial"/>
        <w:sz w:val="16"/>
        <w:szCs w:val="16"/>
      </w:rPr>
      <w:instrText xml:space="preserve"> PAGE </w:instrText>
    </w:r>
    <w:r w:rsidRPr="00BA2058">
      <w:rPr>
        <w:rFonts w:ascii="Arial" w:hAnsi="Arial" w:cs="Arial"/>
        <w:sz w:val="16"/>
        <w:szCs w:val="16"/>
      </w:rPr>
      <w:fldChar w:fldCharType="separate"/>
    </w:r>
    <w:r w:rsidR="002243CA">
      <w:rPr>
        <w:rFonts w:ascii="Arial" w:hAnsi="Arial" w:cs="Arial"/>
        <w:noProof/>
        <w:sz w:val="16"/>
        <w:szCs w:val="16"/>
      </w:rPr>
      <w:t>1</w:t>
    </w:r>
    <w:r w:rsidRPr="00BA2058">
      <w:rPr>
        <w:rFonts w:ascii="Arial" w:hAnsi="Arial" w:cs="Arial"/>
        <w:sz w:val="16"/>
        <w:szCs w:val="16"/>
      </w:rPr>
      <w:fldChar w:fldCharType="end"/>
    </w:r>
    <w:r w:rsidRPr="00BA2058">
      <w:rPr>
        <w:rFonts w:ascii="Arial" w:hAnsi="Arial" w:cs="Arial"/>
        <w:sz w:val="16"/>
        <w:szCs w:val="16"/>
      </w:rPr>
      <w:t xml:space="preserve"> of </w:t>
    </w:r>
    <w:r w:rsidRPr="00BA2058">
      <w:rPr>
        <w:rFonts w:ascii="Arial" w:hAnsi="Arial" w:cs="Arial"/>
        <w:sz w:val="16"/>
        <w:szCs w:val="16"/>
      </w:rPr>
      <w:fldChar w:fldCharType="begin"/>
    </w:r>
    <w:r w:rsidRPr="00BA2058">
      <w:rPr>
        <w:rFonts w:ascii="Arial" w:hAnsi="Arial" w:cs="Arial"/>
        <w:sz w:val="16"/>
        <w:szCs w:val="16"/>
      </w:rPr>
      <w:instrText xml:space="preserve"> NUMPAGES </w:instrText>
    </w:r>
    <w:r w:rsidRPr="00BA2058">
      <w:rPr>
        <w:rFonts w:ascii="Arial" w:hAnsi="Arial" w:cs="Arial"/>
        <w:sz w:val="16"/>
        <w:szCs w:val="16"/>
      </w:rPr>
      <w:fldChar w:fldCharType="separate"/>
    </w:r>
    <w:r w:rsidR="002243CA">
      <w:rPr>
        <w:rFonts w:ascii="Arial" w:hAnsi="Arial" w:cs="Arial"/>
        <w:noProof/>
        <w:sz w:val="16"/>
        <w:szCs w:val="16"/>
      </w:rPr>
      <w:t>3</w:t>
    </w:r>
    <w:r w:rsidRPr="00BA2058">
      <w:rPr>
        <w:rFonts w:ascii="Arial" w:hAnsi="Arial" w:cs="Arial"/>
        <w:sz w:val="16"/>
        <w:szCs w:val="16"/>
      </w:rPr>
      <w:fldChar w:fldCharType="end"/>
    </w:r>
    <w:r w:rsidRPr="00BA2058">
      <w:rPr>
        <w:rFonts w:ascii="Arial" w:hAnsi="Arial" w:cs="Arial"/>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351582" w14:textId="77777777" w:rsidR="00E1021A" w:rsidRDefault="00E1021A">
      <w:r>
        <w:separator/>
      </w:r>
    </w:p>
  </w:footnote>
  <w:footnote w:type="continuationSeparator" w:id="0">
    <w:p w14:paraId="53351583" w14:textId="77777777" w:rsidR="00E1021A" w:rsidRDefault="00E102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B944940"/>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1B144F02"/>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9520959A"/>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C1FA1668"/>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FFF880DC"/>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EE64D4"/>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0A88590"/>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C4A8334"/>
    <w:lvl w:ilvl="0">
      <w:start w:val="1"/>
      <w:numFmt w:val="bullet"/>
      <w:pStyle w:val="Listepuce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1F08720"/>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7778CA0E"/>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063E1D9B"/>
    <w:multiLevelType w:val="hybridMultilevel"/>
    <w:tmpl w:val="86CCADA0"/>
    <w:lvl w:ilvl="0" w:tplc="040C0001">
      <w:start w:val="1"/>
      <w:numFmt w:val="bullet"/>
      <w:lvlText w:val=""/>
      <w:lvlJc w:val="left"/>
      <w:pPr>
        <w:tabs>
          <w:tab w:val="num" w:pos="1440"/>
        </w:tabs>
        <w:ind w:left="1440" w:hanging="360"/>
      </w:pPr>
      <w:rPr>
        <w:rFonts w:ascii="Symbol" w:hAnsi="Symbol" w:hint="default"/>
      </w:rPr>
    </w:lvl>
    <w:lvl w:ilvl="1" w:tplc="040C0003" w:tentative="1">
      <w:start w:val="1"/>
      <w:numFmt w:val="bullet"/>
      <w:lvlText w:val="o"/>
      <w:lvlJc w:val="left"/>
      <w:pPr>
        <w:tabs>
          <w:tab w:val="num" w:pos="2160"/>
        </w:tabs>
        <w:ind w:left="2160" w:hanging="360"/>
      </w:pPr>
      <w:rPr>
        <w:rFonts w:ascii="Courier New" w:hAnsi="Courier New" w:cs="Courier New" w:hint="default"/>
      </w:rPr>
    </w:lvl>
    <w:lvl w:ilvl="2" w:tplc="040C0005" w:tentative="1">
      <w:start w:val="1"/>
      <w:numFmt w:val="bullet"/>
      <w:lvlText w:val=""/>
      <w:lvlJc w:val="left"/>
      <w:pPr>
        <w:tabs>
          <w:tab w:val="num" w:pos="2880"/>
        </w:tabs>
        <w:ind w:left="2880" w:hanging="360"/>
      </w:pPr>
      <w:rPr>
        <w:rFonts w:ascii="Wingdings" w:hAnsi="Wingdings" w:hint="default"/>
      </w:rPr>
    </w:lvl>
    <w:lvl w:ilvl="3" w:tplc="040C0001" w:tentative="1">
      <w:start w:val="1"/>
      <w:numFmt w:val="bullet"/>
      <w:lvlText w:val=""/>
      <w:lvlJc w:val="left"/>
      <w:pPr>
        <w:tabs>
          <w:tab w:val="num" w:pos="3600"/>
        </w:tabs>
        <w:ind w:left="3600" w:hanging="360"/>
      </w:pPr>
      <w:rPr>
        <w:rFonts w:ascii="Symbol" w:hAnsi="Symbol" w:hint="default"/>
      </w:rPr>
    </w:lvl>
    <w:lvl w:ilvl="4" w:tplc="040C0003" w:tentative="1">
      <w:start w:val="1"/>
      <w:numFmt w:val="bullet"/>
      <w:lvlText w:val="o"/>
      <w:lvlJc w:val="left"/>
      <w:pPr>
        <w:tabs>
          <w:tab w:val="num" w:pos="4320"/>
        </w:tabs>
        <w:ind w:left="4320" w:hanging="360"/>
      </w:pPr>
      <w:rPr>
        <w:rFonts w:ascii="Courier New" w:hAnsi="Courier New" w:cs="Courier New" w:hint="default"/>
      </w:rPr>
    </w:lvl>
    <w:lvl w:ilvl="5" w:tplc="040C0005" w:tentative="1">
      <w:start w:val="1"/>
      <w:numFmt w:val="bullet"/>
      <w:lvlText w:val=""/>
      <w:lvlJc w:val="left"/>
      <w:pPr>
        <w:tabs>
          <w:tab w:val="num" w:pos="5040"/>
        </w:tabs>
        <w:ind w:left="5040" w:hanging="360"/>
      </w:pPr>
      <w:rPr>
        <w:rFonts w:ascii="Wingdings" w:hAnsi="Wingdings" w:hint="default"/>
      </w:rPr>
    </w:lvl>
    <w:lvl w:ilvl="6" w:tplc="040C0001" w:tentative="1">
      <w:start w:val="1"/>
      <w:numFmt w:val="bullet"/>
      <w:lvlText w:val=""/>
      <w:lvlJc w:val="left"/>
      <w:pPr>
        <w:tabs>
          <w:tab w:val="num" w:pos="5760"/>
        </w:tabs>
        <w:ind w:left="5760" w:hanging="360"/>
      </w:pPr>
      <w:rPr>
        <w:rFonts w:ascii="Symbol" w:hAnsi="Symbol" w:hint="default"/>
      </w:rPr>
    </w:lvl>
    <w:lvl w:ilvl="7" w:tplc="040C0003" w:tentative="1">
      <w:start w:val="1"/>
      <w:numFmt w:val="bullet"/>
      <w:lvlText w:val="o"/>
      <w:lvlJc w:val="left"/>
      <w:pPr>
        <w:tabs>
          <w:tab w:val="num" w:pos="6480"/>
        </w:tabs>
        <w:ind w:left="6480" w:hanging="360"/>
      </w:pPr>
      <w:rPr>
        <w:rFonts w:ascii="Courier New" w:hAnsi="Courier New" w:cs="Courier New" w:hint="default"/>
      </w:rPr>
    </w:lvl>
    <w:lvl w:ilvl="8" w:tplc="040C0005" w:tentative="1">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0A300489"/>
    <w:multiLevelType w:val="hybridMultilevel"/>
    <w:tmpl w:val="5FD00876"/>
    <w:lvl w:ilvl="0" w:tplc="2C16B26C">
      <w:start w:val="12"/>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FA133EA"/>
    <w:multiLevelType w:val="hybridMultilevel"/>
    <w:tmpl w:val="00B452FE"/>
    <w:lvl w:ilvl="0" w:tplc="86C6DFC0">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100628E"/>
    <w:multiLevelType w:val="hybridMultilevel"/>
    <w:tmpl w:val="74A2C434"/>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19E06BD"/>
    <w:multiLevelType w:val="singleLevel"/>
    <w:tmpl w:val="4CE66FF8"/>
    <w:lvl w:ilvl="0">
      <w:start w:val="1"/>
      <w:numFmt w:val="bullet"/>
      <w:lvlText w:val="-"/>
      <w:lvlJc w:val="left"/>
      <w:pPr>
        <w:tabs>
          <w:tab w:val="num" w:pos="1440"/>
        </w:tabs>
        <w:ind w:left="1440" w:hanging="720"/>
      </w:pPr>
      <w:rPr>
        <w:rFonts w:hint="default"/>
      </w:rPr>
    </w:lvl>
  </w:abstractNum>
  <w:abstractNum w:abstractNumId="15" w15:restartNumberingAfterBreak="0">
    <w:nsid w:val="12D06B39"/>
    <w:multiLevelType w:val="hybridMultilevel"/>
    <w:tmpl w:val="4F38825A"/>
    <w:lvl w:ilvl="0" w:tplc="040C0001">
      <w:start w:val="1"/>
      <w:numFmt w:val="bullet"/>
      <w:lvlText w:val=""/>
      <w:lvlJc w:val="left"/>
      <w:pPr>
        <w:tabs>
          <w:tab w:val="num" w:pos="1440"/>
        </w:tabs>
        <w:ind w:left="1440" w:hanging="360"/>
      </w:pPr>
      <w:rPr>
        <w:rFonts w:ascii="Symbol" w:hAnsi="Symbol" w:hint="default"/>
      </w:rPr>
    </w:lvl>
    <w:lvl w:ilvl="1" w:tplc="040C0003" w:tentative="1">
      <w:start w:val="1"/>
      <w:numFmt w:val="bullet"/>
      <w:lvlText w:val="o"/>
      <w:lvlJc w:val="left"/>
      <w:pPr>
        <w:tabs>
          <w:tab w:val="num" w:pos="2160"/>
        </w:tabs>
        <w:ind w:left="2160" w:hanging="360"/>
      </w:pPr>
      <w:rPr>
        <w:rFonts w:ascii="Courier New" w:hAnsi="Courier New" w:cs="Courier New" w:hint="default"/>
      </w:rPr>
    </w:lvl>
    <w:lvl w:ilvl="2" w:tplc="040C0005" w:tentative="1">
      <w:start w:val="1"/>
      <w:numFmt w:val="bullet"/>
      <w:lvlText w:val=""/>
      <w:lvlJc w:val="left"/>
      <w:pPr>
        <w:tabs>
          <w:tab w:val="num" w:pos="2880"/>
        </w:tabs>
        <w:ind w:left="2880" w:hanging="360"/>
      </w:pPr>
      <w:rPr>
        <w:rFonts w:ascii="Wingdings" w:hAnsi="Wingdings" w:hint="default"/>
      </w:rPr>
    </w:lvl>
    <w:lvl w:ilvl="3" w:tplc="040C0001" w:tentative="1">
      <w:start w:val="1"/>
      <w:numFmt w:val="bullet"/>
      <w:lvlText w:val=""/>
      <w:lvlJc w:val="left"/>
      <w:pPr>
        <w:tabs>
          <w:tab w:val="num" w:pos="3600"/>
        </w:tabs>
        <w:ind w:left="3600" w:hanging="360"/>
      </w:pPr>
      <w:rPr>
        <w:rFonts w:ascii="Symbol" w:hAnsi="Symbol" w:hint="default"/>
      </w:rPr>
    </w:lvl>
    <w:lvl w:ilvl="4" w:tplc="040C0003" w:tentative="1">
      <w:start w:val="1"/>
      <w:numFmt w:val="bullet"/>
      <w:lvlText w:val="o"/>
      <w:lvlJc w:val="left"/>
      <w:pPr>
        <w:tabs>
          <w:tab w:val="num" w:pos="4320"/>
        </w:tabs>
        <w:ind w:left="4320" w:hanging="360"/>
      </w:pPr>
      <w:rPr>
        <w:rFonts w:ascii="Courier New" w:hAnsi="Courier New" w:cs="Courier New" w:hint="default"/>
      </w:rPr>
    </w:lvl>
    <w:lvl w:ilvl="5" w:tplc="040C0005" w:tentative="1">
      <w:start w:val="1"/>
      <w:numFmt w:val="bullet"/>
      <w:lvlText w:val=""/>
      <w:lvlJc w:val="left"/>
      <w:pPr>
        <w:tabs>
          <w:tab w:val="num" w:pos="5040"/>
        </w:tabs>
        <w:ind w:left="5040" w:hanging="360"/>
      </w:pPr>
      <w:rPr>
        <w:rFonts w:ascii="Wingdings" w:hAnsi="Wingdings" w:hint="default"/>
      </w:rPr>
    </w:lvl>
    <w:lvl w:ilvl="6" w:tplc="040C0001" w:tentative="1">
      <w:start w:val="1"/>
      <w:numFmt w:val="bullet"/>
      <w:lvlText w:val=""/>
      <w:lvlJc w:val="left"/>
      <w:pPr>
        <w:tabs>
          <w:tab w:val="num" w:pos="5760"/>
        </w:tabs>
        <w:ind w:left="5760" w:hanging="360"/>
      </w:pPr>
      <w:rPr>
        <w:rFonts w:ascii="Symbol" w:hAnsi="Symbol" w:hint="default"/>
      </w:rPr>
    </w:lvl>
    <w:lvl w:ilvl="7" w:tplc="040C0003" w:tentative="1">
      <w:start w:val="1"/>
      <w:numFmt w:val="bullet"/>
      <w:lvlText w:val="o"/>
      <w:lvlJc w:val="left"/>
      <w:pPr>
        <w:tabs>
          <w:tab w:val="num" w:pos="6480"/>
        </w:tabs>
        <w:ind w:left="6480" w:hanging="360"/>
      </w:pPr>
      <w:rPr>
        <w:rFonts w:ascii="Courier New" w:hAnsi="Courier New" w:cs="Courier New" w:hint="default"/>
      </w:rPr>
    </w:lvl>
    <w:lvl w:ilvl="8" w:tplc="040C0005" w:tentative="1">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1A1C62D2"/>
    <w:multiLevelType w:val="singleLevel"/>
    <w:tmpl w:val="B7E2E71A"/>
    <w:lvl w:ilvl="0">
      <w:start w:val="1"/>
      <w:numFmt w:val="decimal"/>
      <w:lvlText w:val="%1."/>
      <w:lvlJc w:val="left"/>
      <w:pPr>
        <w:tabs>
          <w:tab w:val="num" w:pos="720"/>
        </w:tabs>
        <w:ind w:left="720" w:hanging="720"/>
      </w:pPr>
      <w:rPr>
        <w:rFonts w:hint="default"/>
      </w:rPr>
    </w:lvl>
  </w:abstractNum>
  <w:abstractNum w:abstractNumId="17" w15:restartNumberingAfterBreak="0">
    <w:nsid w:val="1C1329D5"/>
    <w:multiLevelType w:val="singleLevel"/>
    <w:tmpl w:val="433813A8"/>
    <w:lvl w:ilvl="0">
      <w:start w:val="1"/>
      <w:numFmt w:val="decimal"/>
      <w:lvlText w:val="%1."/>
      <w:lvlJc w:val="left"/>
      <w:pPr>
        <w:tabs>
          <w:tab w:val="num" w:pos="720"/>
        </w:tabs>
        <w:ind w:left="720" w:hanging="720"/>
      </w:pPr>
      <w:rPr>
        <w:b w:val="0"/>
        <w:i w:val="0"/>
      </w:rPr>
    </w:lvl>
  </w:abstractNum>
  <w:abstractNum w:abstractNumId="18" w15:restartNumberingAfterBreak="0">
    <w:nsid w:val="1C4944BC"/>
    <w:multiLevelType w:val="singleLevel"/>
    <w:tmpl w:val="30082354"/>
    <w:lvl w:ilvl="0">
      <w:start w:val="1"/>
      <w:numFmt w:val="decimal"/>
      <w:lvlText w:val="%1."/>
      <w:lvlJc w:val="left"/>
      <w:pPr>
        <w:tabs>
          <w:tab w:val="num" w:pos="720"/>
        </w:tabs>
        <w:ind w:left="720" w:hanging="720"/>
      </w:pPr>
      <w:rPr>
        <w:rFonts w:hint="default"/>
      </w:rPr>
    </w:lvl>
  </w:abstractNum>
  <w:abstractNum w:abstractNumId="19" w15:restartNumberingAfterBreak="0">
    <w:nsid w:val="1E1703FC"/>
    <w:multiLevelType w:val="singleLevel"/>
    <w:tmpl w:val="433813A8"/>
    <w:lvl w:ilvl="0">
      <w:start w:val="1"/>
      <w:numFmt w:val="decimal"/>
      <w:lvlText w:val="%1."/>
      <w:lvlJc w:val="left"/>
      <w:pPr>
        <w:tabs>
          <w:tab w:val="num" w:pos="720"/>
        </w:tabs>
        <w:ind w:left="720" w:hanging="720"/>
      </w:pPr>
      <w:rPr>
        <w:rFonts w:hint="default"/>
      </w:rPr>
    </w:lvl>
  </w:abstractNum>
  <w:abstractNum w:abstractNumId="20" w15:restartNumberingAfterBreak="0">
    <w:nsid w:val="1E845EE5"/>
    <w:multiLevelType w:val="hybridMultilevel"/>
    <w:tmpl w:val="8B8AAB7A"/>
    <w:lvl w:ilvl="0" w:tplc="040C0001">
      <w:start w:val="1"/>
      <w:numFmt w:val="bullet"/>
      <w:lvlText w:val=""/>
      <w:lvlJc w:val="left"/>
      <w:pPr>
        <w:tabs>
          <w:tab w:val="num" w:pos="1440"/>
        </w:tabs>
        <w:ind w:left="1440" w:hanging="360"/>
      </w:pPr>
      <w:rPr>
        <w:rFonts w:ascii="Symbol" w:hAnsi="Symbol" w:hint="default"/>
      </w:rPr>
    </w:lvl>
    <w:lvl w:ilvl="1" w:tplc="040C0003" w:tentative="1">
      <w:start w:val="1"/>
      <w:numFmt w:val="bullet"/>
      <w:lvlText w:val="o"/>
      <w:lvlJc w:val="left"/>
      <w:pPr>
        <w:tabs>
          <w:tab w:val="num" w:pos="2160"/>
        </w:tabs>
        <w:ind w:left="2160" w:hanging="360"/>
      </w:pPr>
      <w:rPr>
        <w:rFonts w:ascii="Courier New" w:hAnsi="Courier New" w:cs="Courier New" w:hint="default"/>
      </w:rPr>
    </w:lvl>
    <w:lvl w:ilvl="2" w:tplc="040C0005" w:tentative="1">
      <w:start w:val="1"/>
      <w:numFmt w:val="bullet"/>
      <w:lvlText w:val=""/>
      <w:lvlJc w:val="left"/>
      <w:pPr>
        <w:tabs>
          <w:tab w:val="num" w:pos="2880"/>
        </w:tabs>
        <w:ind w:left="2880" w:hanging="360"/>
      </w:pPr>
      <w:rPr>
        <w:rFonts w:ascii="Wingdings" w:hAnsi="Wingdings" w:hint="default"/>
      </w:rPr>
    </w:lvl>
    <w:lvl w:ilvl="3" w:tplc="040C0001" w:tentative="1">
      <w:start w:val="1"/>
      <w:numFmt w:val="bullet"/>
      <w:lvlText w:val=""/>
      <w:lvlJc w:val="left"/>
      <w:pPr>
        <w:tabs>
          <w:tab w:val="num" w:pos="3600"/>
        </w:tabs>
        <w:ind w:left="3600" w:hanging="360"/>
      </w:pPr>
      <w:rPr>
        <w:rFonts w:ascii="Symbol" w:hAnsi="Symbol" w:hint="default"/>
      </w:rPr>
    </w:lvl>
    <w:lvl w:ilvl="4" w:tplc="040C0003" w:tentative="1">
      <w:start w:val="1"/>
      <w:numFmt w:val="bullet"/>
      <w:lvlText w:val="o"/>
      <w:lvlJc w:val="left"/>
      <w:pPr>
        <w:tabs>
          <w:tab w:val="num" w:pos="4320"/>
        </w:tabs>
        <w:ind w:left="4320" w:hanging="360"/>
      </w:pPr>
      <w:rPr>
        <w:rFonts w:ascii="Courier New" w:hAnsi="Courier New" w:cs="Courier New" w:hint="default"/>
      </w:rPr>
    </w:lvl>
    <w:lvl w:ilvl="5" w:tplc="040C0005" w:tentative="1">
      <w:start w:val="1"/>
      <w:numFmt w:val="bullet"/>
      <w:lvlText w:val=""/>
      <w:lvlJc w:val="left"/>
      <w:pPr>
        <w:tabs>
          <w:tab w:val="num" w:pos="5040"/>
        </w:tabs>
        <w:ind w:left="5040" w:hanging="360"/>
      </w:pPr>
      <w:rPr>
        <w:rFonts w:ascii="Wingdings" w:hAnsi="Wingdings" w:hint="default"/>
      </w:rPr>
    </w:lvl>
    <w:lvl w:ilvl="6" w:tplc="040C0001" w:tentative="1">
      <w:start w:val="1"/>
      <w:numFmt w:val="bullet"/>
      <w:lvlText w:val=""/>
      <w:lvlJc w:val="left"/>
      <w:pPr>
        <w:tabs>
          <w:tab w:val="num" w:pos="5760"/>
        </w:tabs>
        <w:ind w:left="5760" w:hanging="360"/>
      </w:pPr>
      <w:rPr>
        <w:rFonts w:ascii="Symbol" w:hAnsi="Symbol" w:hint="default"/>
      </w:rPr>
    </w:lvl>
    <w:lvl w:ilvl="7" w:tplc="040C0003" w:tentative="1">
      <w:start w:val="1"/>
      <w:numFmt w:val="bullet"/>
      <w:lvlText w:val="o"/>
      <w:lvlJc w:val="left"/>
      <w:pPr>
        <w:tabs>
          <w:tab w:val="num" w:pos="6480"/>
        </w:tabs>
        <w:ind w:left="6480" w:hanging="360"/>
      </w:pPr>
      <w:rPr>
        <w:rFonts w:ascii="Courier New" w:hAnsi="Courier New" w:cs="Courier New" w:hint="default"/>
      </w:rPr>
    </w:lvl>
    <w:lvl w:ilvl="8" w:tplc="040C0005" w:tentative="1">
      <w:start w:val="1"/>
      <w:numFmt w:val="bullet"/>
      <w:lvlText w:val=""/>
      <w:lvlJc w:val="left"/>
      <w:pPr>
        <w:tabs>
          <w:tab w:val="num" w:pos="7200"/>
        </w:tabs>
        <w:ind w:left="7200" w:hanging="360"/>
      </w:pPr>
      <w:rPr>
        <w:rFonts w:ascii="Wingdings" w:hAnsi="Wingdings" w:hint="default"/>
      </w:rPr>
    </w:lvl>
  </w:abstractNum>
  <w:abstractNum w:abstractNumId="21" w15:restartNumberingAfterBreak="0">
    <w:nsid w:val="21167CC6"/>
    <w:multiLevelType w:val="hybridMultilevel"/>
    <w:tmpl w:val="B4B2AAA4"/>
    <w:lvl w:ilvl="0" w:tplc="AC386762">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85749B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29402DB9"/>
    <w:multiLevelType w:val="singleLevel"/>
    <w:tmpl w:val="AB36B650"/>
    <w:lvl w:ilvl="0">
      <w:start w:val="1"/>
      <w:numFmt w:val="decimal"/>
      <w:lvlText w:val="%1."/>
      <w:lvlJc w:val="left"/>
      <w:pPr>
        <w:tabs>
          <w:tab w:val="num" w:pos="720"/>
        </w:tabs>
        <w:ind w:left="720" w:hanging="720"/>
      </w:pPr>
      <w:rPr>
        <w:rFonts w:hint="default"/>
      </w:rPr>
    </w:lvl>
  </w:abstractNum>
  <w:abstractNum w:abstractNumId="24" w15:restartNumberingAfterBreak="0">
    <w:nsid w:val="2A4303AF"/>
    <w:multiLevelType w:val="singleLevel"/>
    <w:tmpl w:val="FC5E4CC2"/>
    <w:lvl w:ilvl="0">
      <w:start w:val="1"/>
      <w:numFmt w:val="decimal"/>
      <w:lvlText w:val="%1."/>
      <w:lvlJc w:val="left"/>
      <w:pPr>
        <w:tabs>
          <w:tab w:val="num" w:pos="720"/>
        </w:tabs>
        <w:ind w:left="720" w:hanging="720"/>
      </w:pPr>
      <w:rPr>
        <w:rFonts w:hint="default"/>
      </w:rPr>
    </w:lvl>
  </w:abstractNum>
  <w:abstractNum w:abstractNumId="25" w15:restartNumberingAfterBreak="0">
    <w:nsid w:val="2C69648F"/>
    <w:multiLevelType w:val="hybridMultilevel"/>
    <w:tmpl w:val="CE6A3ED6"/>
    <w:lvl w:ilvl="0" w:tplc="617EBD1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2E5411E2"/>
    <w:multiLevelType w:val="hybridMultilevel"/>
    <w:tmpl w:val="6A14F966"/>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7" w15:restartNumberingAfterBreak="0">
    <w:nsid w:val="2F52260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30957EA0"/>
    <w:multiLevelType w:val="singleLevel"/>
    <w:tmpl w:val="0409000F"/>
    <w:lvl w:ilvl="0">
      <w:start w:val="1"/>
      <w:numFmt w:val="decimal"/>
      <w:lvlText w:val="%1."/>
      <w:lvlJc w:val="left"/>
      <w:pPr>
        <w:tabs>
          <w:tab w:val="num" w:pos="720"/>
        </w:tabs>
        <w:ind w:left="720" w:hanging="360"/>
      </w:pPr>
    </w:lvl>
  </w:abstractNum>
  <w:abstractNum w:abstractNumId="29" w15:restartNumberingAfterBreak="0">
    <w:nsid w:val="332D7165"/>
    <w:multiLevelType w:val="singleLevel"/>
    <w:tmpl w:val="F9700822"/>
    <w:lvl w:ilvl="0">
      <w:start w:val="1"/>
      <w:numFmt w:val="decimal"/>
      <w:lvlText w:val="%1."/>
      <w:lvlJc w:val="left"/>
      <w:pPr>
        <w:tabs>
          <w:tab w:val="num" w:pos="1440"/>
        </w:tabs>
        <w:ind w:left="1440" w:hanging="720"/>
      </w:pPr>
      <w:rPr>
        <w:rFonts w:hint="default"/>
      </w:rPr>
    </w:lvl>
  </w:abstractNum>
  <w:abstractNum w:abstractNumId="30" w15:restartNumberingAfterBreak="0">
    <w:nsid w:val="33A8678B"/>
    <w:multiLevelType w:val="singleLevel"/>
    <w:tmpl w:val="F51E01F0"/>
    <w:lvl w:ilvl="0">
      <w:start w:val="1"/>
      <w:numFmt w:val="decimal"/>
      <w:lvlText w:val="%1."/>
      <w:lvlJc w:val="left"/>
      <w:pPr>
        <w:tabs>
          <w:tab w:val="num" w:pos="1440"/>
        </w:tabs>
        <w:ind w:left="1440" w:hanging="720"/>
      </w:pPr>
      <w:rPr>
        <w:rFonts w:hint="default"/>
      </w:rPr>
    </w:lvl>
  </w:abstractNum>
  <w:abstractNum w:abstractNumId="31" w15:restartNumberingAfterBreak="0">
    <w:nsid w:val="38B543E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2" w15:restartNumberingAfterBreak="0">
    <w:nsid w:val="3B770447"/>
    <w:multiLevelType w:val="hybridMultilevel"/>
    <w:tmpl w:val="8654BBF8"/>
    <w:lvl w:ilvl="0" w:tplc="040C0001">
      <w:start w:val="1"/>
      <w:numFmt w:val="bullet"/>
      <w:lvlText w:val=""/>
      <w:lvlJc w:val="left"/>
      <w:pPr>
        <w:tabs>
          <w:tab w:val="num" w:pos="1080"/>
        </w:tabs>
        <w:ind w:left="1080" w:hanging="360"/>
      </w:pPr>
      <w:rPr>
        <w:rFonts w:ascii="Symbol" w:hAnsi="Symbol" w:hint="default"/>
      </w:rPr>
    </w:lvl>
    <w:lvl w:ilvl="1" w:tplc="040C0003" w:tentative="1">
      <w:start w:val="1"/>
      <w:numFmt w:val="bullet"/>
      <w:lvlText w:val="o"/>
      <w:lvlJc w:val="left"/>
      <w:pPr>
        <w:tabs>
          <w:tab w:val="num" w:pos="1800"/>
        </w:tabs>
        <w:ind w:left="1800" w:hanging="360"/>
      </w:pPr>
      <w:rPr>
        <w:rFonts w:ascii="Courier New" w:hAnsi="Courier New" w:cs="Courier New" w:hint="default"/>
      </w:rPr>
    </w:lvl>
    <w:lvl w:ilvl="2" w:tplc="040C0005" w:tentative="1">
      <w:start w:val="1"/>
      <w:numFmt w:val="bullet"/>
      <w:lvlText w:val=""/>
      <w:lvlJc w:val="left"/>
      <w:pPr>
        <w:tabs>
          <w:tab w:val="num" w:pos="2520"/>
        </w:tabs>
        <w:ind w:left="2520" w:hanging="360"/>
      </w:pPr>
      <w:rPr>
        <w:rFonts w:ascii="Wingdings" w:hAnsi="Wingdings" w:hint="default"/>
      </w:rPr>
    </w:lvl>
    <w:lvl w:ilvl="3" w:tplc="040C0001" w:tentative="1">
      <w:start w:val="1"/>
      <w:numFmt w:val="bullet"/>
      <w:lvlText w:val=""/>
      <w:lvlJc w:val="left"/>
      <w:pPr>
        <w:tabs>
          <w:tab w:val="num" w:pos="3240"/>
        </w:tabs>
        <w:ind w:left="3240" w:hanging="360"/>
      </w:pPr>
      <w:rPr>
        <w:rFonts w:ascii="Symbol" w:hAnsi="Symbol" w:hint="default"/>
      </w:rPr>
    </w:lvl>
    <w:lvl w:ilvl="4" w:tplc="040C0003" w:tentative="1">
      <w:start w:val="1"/>
      <w:numFmt w:val="bullet"/>
      <w:lvlText w:val="o"/>
      <w:lvlJc w:val="left"/>
      <w:pPr>
        <w:tabs>
          <w:tab w:val="num" w:pos="3960"/>
        </w:tabs>
        <w:ind w:left="3960" w:hanging="360"/>
      </w:pPr>
      <w:rPr>
        <w:rFonts w:ascii="Courier New" w:hAnsi="Courier New" w:cs="Courier New" w:hint="default"/>
      </w:rPr>
    </w:lvl>
    <w:lvl w:ilvl="5" w:tplc="040C0005" w:tentative="1">
      <w:start w:val="1"/>
      <w:numFmt w:val="bullet"/>
      <w:lvlText w:val=""/>
      <w:lvlJc w:val="left"/>
      <w:pPr>
        <w:tabs>
          <w:tab w:val="num" w:pos="4680"/>
        </w:tabs>
        <w:ind w:left="4680" w:hanging="360"/>
      </w:pPr>
      <w:rPr>
        <w:rFonts w:ascii="Wingdings" w:hAnsi="Wingdings" w:hint="default"/>
      </w:rPr>
    </w:lvl>
    <w:lvl w:ilvl="6" w:tplc="040C0001" w:tentative="1">
      <w:start w:val="1"/>
      <w:numFmt w:val="bullet"/>
      <w:lvlText w:val=""/>
      <w:lvlJc w:val="left"/>
      <w:pPr>
        <w:tabs>
          <w:tab w:val="num" w:pos="5400"/>
        </w:tabs>
        <w:ind w:left="5400" w:hanging="360"/>
      </w:pPr>
      <w:rPr>
        <w:rFonts w:ascii="Symbol" w:hAnsi="Symbol" w:hint="default"/>
      </w:rPr>
    </w:lvl>
    <w:lvl w:ilvl="7" w:tplc="040C0003" w:tentative="1">
      <w:start w:val="1"/>
      <w:numFmt w:val="bullet"/>
      <w:lvlText w:val="o"/>
      <w:lvlJc w:val="left"/>
      <w:pPr>
        <w:tabs>
          <w:tab w:val="num" w:pos="6120"/>
        </w:tabs>
        <w:ind w:left="6120" w:hanging="360"/>
      </w:pPr>
      <w:rPr>
        <w:rFonts w:ascii="Courier New" w:hAnsi="Courier New" w:cs="Courier New" w:hint="default"/>
      </w:rPr>
    </w:lvl>
    <w:lvl w:ilvl="8" w:tplc="040C0005" w:tentative="1">
      <w:start w:val="1"/>
      <w:numFmt w:val="bullet"/>
      <w:lvlText w:val=""/>
      <w:lvlJc w:val="left"/>
      <w:pPr>
        <w:tabs>
          <w:tab w:val="num" w:pos="6840"/>
        </w:tabs>
        <w:ind w:left="6840" w:hanging="360"/>
      </w:pPr>
      <w:rPr>
        <w:rFonts w:ascii="Wingdings" w:hAnsi="Wingdings" w:hint="default"/>
      </w:rPr>
    </w:lvl>
  </w:abstractNum>
  <w:abstractNum w:abstractNumId="33" w15:restartNumberingAfterBreak="0">
    <w:nsid w:val="40DE3F4A"/>
    <w:multiLevelType w:val="singleLevel"/>
    <w:tmpl w:val="9BF47942"/>
    <w:lvl w:ilvl="0">
      <w:start w:val="1"/>
      <w:numFmt w:val="decimal"/>
      <w:lvlText w:val="%1."/>
      <w:lvlJc w:val="left"/>
      <w:pPr>
        <w:tabs>
          <w:tab w:val="num" w:pos="720"/>
        </w:tabs>
        <w:ind w:left="720" w:hanging="720"/>
      </w:pPr>
      <w:rPr>
        <w:rFonts w:hint="default"/>
      </w:rPr>
    </w:lvl>
  </w:abstractNum>
  <w:abstractNum w:abstractNumId="34" w15:restartNumberingAfterBreak="0">
    <w:nsid w:val="4B6F1641"/>
    <w:multiLevelType w:val="hybridMultilevel"/>
    <w:tmpl w:val="F3B4F7CE"/>
    <w:lvl w:ilvl="0" w:tplc="040C0001">
      <w:start w:val="1"/>
      <w:numFmt w:val="bullet"/>
      <w:lvlText w:val=""/>
      <w:lvlJc w:val="left"/>
      <w:pPr>
        <w:tabs>
          <w:tab w:val="num" w:pos="1080"/>
        </w:tabs>
        <w:ind w:left="1080" w:hanging="360"/>
      </w:pPr>
      <w:rPr>
        <w:rFonts w:ascii="Symbol" w:hAnsi="Symbol" w:hint="default"/>
      </w:rPr>
    </w:lvl>
    <w:lvl w:ilvl="1" w:tplc="040C0003" w:tentative="1">
      <w:start w:val="1"/>
      <w:numFmt w:val="bullet"/>
      <w:lvlText w:val="o"/>
      <w:lvlJc w:val="left"/>
      <w:pPr>
        <w:tabs>
          <w:tab w:val="num" w:pos="1800"/>
        </w:tabs>
        <w:ind w:left="1800" w:hanging="360"/>
      </w:pPr>
      <w:rPr>
        <w:rFonts w:ascii="Courier New" w:hAnsi="Courier New" w:cs="Courier New" w:hint="default"/>
      </w:rPr>
    </w:lvl>
    <w:lvl w:ilvl="2" w:tplc="040C0005" w:tentative="1">
      <w:start w:val="1"/>
      <w:numFmt w:val="bullet"/>
      <w:lvlText w:val=""/>
      <w:lvlJc w:val="left"/>
      <w:pPr>
        <w:tabs>
          <w:tab w:val="num" w:pos="2520"/>
        </w:tabs>
        <w:ind w:left="2520" w:hanging="360"/>
      </w:pPr>
      <w:rPr>
        <w:rFonts w:ascii="Wingdings" w:hAnsi="Wingdings" w:hint="default"/>
      </w:rPr>
    </w:lvl>
    <w:lvl w:ilvl="3" w:tplc="040C0001" w:tentative="1">
      <w:start w:val="1"/>
      <w:numFmt w:val="bullet"/>
      <w:lvlText w:val=""/>
      <w:lvlJc w:val="left"/>
      <w:pPr>
        <w:tabs>
          <w:tab w:val="num" w:pos="3240"/>
        </w:tabs>
        <w:ind w:left="3240" w:hanging="360"/>
      </w:pPr>
      <w:rPr>
        <w:rFonts w:ascii="Symbol" w:hAnsi="Symbol" w:hint="default"/>
      </w:rPr>
    </w:lvl>
    <w:lvl w:ilvl="4" w:tplc="040C0003" w:tentative="1">
      <w:start w:val="1"/>
      <w:numFmt w:val="bullet"/>
      <w:lvlText w:val="o"/>
      <w:lvlJc w:val="left"/>
      <w:pPr>
        <w:tabs>
          <w:tab w:val="num" w:pos="3960"/>
        </w:tabs>
        <w:ind w:left="3960" w:hanging="360"/>
      </w:pPr>
      <w:rPr>
        <w:rFonts w:ascii="Courier New" w:hAnsi="Courier New" w:cs="Courier New" w:hint="default"/>
      </w:rPr>
    </w:lvl>
    <w:lvl w:ilvl="5" w:tplc="040C0005" w:tentative="1">
      <w:start w:val="1"/>
      <w:numFmt w:val="bullet"/>
      <w:lvlText w:val=""/>
      <w:lvlJc w:val="left"/>
      <w:pPr>
        <w:tabs>
          <w:tab w:val="num" w:pos="4680"/>
        </w:tabs>
        <w:ind w:left="4680" w:hanging="360"/>
      </w:pPr>
      <w:rPr>
        <w:rFonts w:ascii="Wingdings" w:hAnsi="Wingdings" w:hint="default"/>
      </w:rPr>
    </w:lvl>
    <w:lvl w:ilvl="6" w:tplc="040C0001" w:tentative="1">
      <w:start w:val="1"/>
      <w:numFmt w:val="bullet"/>
      <w:lvlText w:val=""/>
      <w:lvlJc w:val="left"/>
      <w:pPr>
        <w:tabs>
          <w:tab w:val="num" w:pos="5400"/>
        </w:tabs>
        <w:ind w:left="5400" w:hanging="360"/>
      </w:pPr>
      <w:rPr>
        <w:rFonts w:ascii="Symbol" w:hAnsi="Symbol" w:hint="default"/>
      </w:rPr>
    </w:lvl>
    <w:lvl w:ilvl="7" w:tplc="040C0003" w:tentative="1">
      <w:start w:val="1"/>
      <w:numFmt w:val="bullet"/>
      <w:lvlText w:val="o"/>
      <w:lvlJc w:val="left"/>
      <w:pPr>
        <w:tabs>
          <w:tab w:val="num" w:pos="6120"/>
        </w:tabs>
        <w:ind w:left="6120" w:hanging="360"/>
      </w:pPr>
      <w:rPr>
        <w:rFonts w:ascii="Courier New" w:hAnsi="Courier New" w:cs="Courier New" w:hint="default"/>
      </w:rPr>
    </w:lvl>
    <w:lvl w:ilvl="8" w:tplc="040C0005" w:tentative="1">
      <w:start w:val="1"/>
      <w:numFmt w:val="bullet"/>
      <w:lvlText w:val=""/>
      <w:lvlJc w:val="left"/>
      <w:pPr>
        <w:tabs>
          <w:tab w:val="num" w:pos="6840"/>
        </w:tabs>
        <w:ind w:left="6840" w:hanging="360"/>
      </w:pPr>
      <w:rPr>
        <w:rFonts w:ascii="Wingdings" w:hAnsi="Wingdings" w:hint="default"/>
      </w:rPr>
    </w:lvl>
  </w:abstractNum>
  <w:abstractNum w:abstractNumId="35" w15:restartNumberingAfterBreak="0">
    <w:nsid w:val="53373E2C"/>
    <w:multiLevelType w:val="hybridMultilevel"/>
    <w:tmpl w:val="D1320806"/>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87A7B6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7" w15:restartNumberingAfterBreak="0">
    <w:nsid w:val="5D415A9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8" w15:restartNumberingAfterBreak="0">
    <w:nsid w:val="648D4D7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9" w15:restartNumberingAfterBreak="0">
    <w:nsid w:val="6673172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0" w15:restartNumberingAfterBreak="0">
    <w:nsid w:val="6B8F188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1" w15:restartNumberingAfterBreak="0">
    <w:nsid w:val="6C136A49"/>
    <w:multiLevelType w:val="hybridMultilevel"/>
    <w:tmpl w:val="1BC46DD2"/>
    <w:lvl w:ilvl="0" w:tplc="0409000F">
      <w:start w:val="1"/>
      <w:numFmt w:val="decimal"/>
      <w:lvlText w:val="%1."/>
      <w:lvlJc w:val="left"/>
      <w:pPr>
        <w:tabs>
          <w:tab w:val="num" w:pos="720"/>
        </w:tabs>
        <w:ind w:left="720" w:hanging="360"/>
      </w:pPr>
    </w:lvl>
    <w:lvl w:ilvl="1" w:tplc="040C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6CAF478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3" w15:restartNumberingAfterBreak="0">
    <w:nsid w:val="6EE2255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4" w15:restartNumberingAfterBreak="0">
    <w:nsid w:val="6F305EA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5" w15:restartNumberingAfterBreak="0">
    <w:nsid w:val="70042089"/>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6" w15:restartNumberingAfterBreak="0">
    <w:nsid w:val="703F6E09"/>
    <w:multiLevelType w:val="hybridMultilevel"/>
    <w:tmpl w:val="24E611AC"/>
    <w:lvl w:ilvl="0" w:tplc="040C0001">
      <w:start w:val="1"/>
      <w:numFmt w:val="bullet"/>
      <w:lvlText w:val=""/>
      <w:lvlJc w:val="left"/>
      <w:pPr>
        <w:tabs>
          <w:tab w:val="num" w:pos="1080"/>
        </w:tabs>
        <w:ind w:left="1080" w:hanging="360"/>
      </w:pPr>
      <w:rPr>
        <w:rFonts w:ascii="Symbol" w:hAnsi="Symbol" w:hint="default"/>
      </w:rPr>
    </w:lvl>
    <w:lvl w:ilvl="1" w:tplc="040C0003" w:tentative="1">
      <w:start w:val="1"/>
      <w:numFmt w:val="bullet"/>
      <w:lvlText w:val="o"/>
      <w:lvlJc w:val="left"/>
      <w:pPr>
        <w:tabs>
          <w:tab w:val="num" w:pos="1800"/>
        </w:tabs>
        <w:ind w:left="1800" w:hanging="360"/>
      </w:pPr>
      <w:rPr>
        <w:rFonts w:ascii="Courier New" w:hAnsi="Courier New" w:cs="Courier New" w:hint="default"/>
      </w:rPr>
    </w:lvl>
    <w:lvl w:ilvl="2" w:tplc="040C0005" w:tentative="1">
      <w:start w:val="1"/>
      <w:numFmt w:val="bullet"/>
      <w:lvlText w:val=""/>
      <w:lvlJc w:val="left"/>
      <w:pPr>
        <w:tabs>
          <w:tab w:val="num" w:pos="2520"/>
        </w:tabs>
        <w:ind w:left="2520" w:hanging="360"/>
      </w:pPr>
      <w:rPr>
        <w:rFonts w:ascii="Wingdings" w:hAnsi="Wingdings" w:hint="default"/>
      </w:rPr>
    </w:lvl>
    <w:lvl w:ilvl="3" w:tplc="040C0001" w:tentative="1">
      <w:start w:val="1"/>
      <w:numFmt w:val="bullet"/>
      <w:lvlText w:val=""/>
      <w:lvlJc w:val="left"/>
      <w:pPr>
        <w:tabs>
          <w:tab w:val="num" w:pos="3240"/>
        </w:tabs>
        <w:ind w:left="3240" w:hanging="360"/>
      </w:pPr>
      <w:rPr>
        <w:rFonts w:ascii="Symbol" w:hAnsi="Symbol" w:hint="default"/>
      </w:rPr>
    </w:lvl>
    <w:lvl w:ilvl="4" w:tplc="040C0003" w:tentative="1">
      <w:start w:val="1"/>
      <w:numFmt w:val="bullet"/>
      <w:lvlText w:val="o"/>
      <w:lvlJc w:val="left"/>
      <w:pPr>
        <w:tabs>
          <w:tab w:val="num" w:pos="3960"/>
        </w:tabs>
        <w:ind w:left="3960" w:hanging="360"/>
      </w:pPr>
      <w:rPr>
        <w:rFonts w:ascii="Courier New" w:hAnsi="Courier New" w:cs="Courier New" w:hint="default"/>
      </w:rPr>
    </w:lvl>
    <w:lvl w:ilvl="5" w:tplc="040C0005" w:tentative="1">
      <w:start w:val="1"/>
      <w:numFmt w:val="bullet"/>
      <w:lvlText w:val=""/>
      <w:lvlJc w:val="left"/>
      <w:pPr>
        <w:tabs>
          <w:tab w:val="num" w:pos="4680"/>
        </w:tabs>
        <w:ind w:left="4680" w:hanging="360"/>
      </w:pPr>
      <w:rPr>
        <w:rFonts w:ascii="Wingdings" w:hAnsi="Wingdings" w:hint="default"/>
      </w:rPr>
    </w:lvl>
    <w:lvl w:ilvl="6" w:tplc="040C0001" w:tentative="1">
      <w:start w:val="1"/>
      <w:numFmt w:val="bullet"/>
      <w:lvlText w:val=""/>
      <w:lvlJc w:val="left"/>
      <w:pPr>
        <w:tabs>
          <w:tab w:val="num" w:pos="5400"/>
        </w:tabs>
        <w:ind w:left="5400" w:hanging="360"/>
      </w:pPr>
      <w:rPr>
        <w:rFonts w:ascii="Symbol" w:hAnsi="Symbol" w:hint="default"/>
      </w:rPr>
    </w:lvl>
    <w:lvl w:ilvl="7" w:tplc="040C0003" w:tentative="1">
      <w:start w:val="1"/>
      <w:numFmt w:val="bullet"/>
      <w:lvlText w:val="o"/>
      <w:lvlJc w:val="left"/>
      <w:pPr>
        <w:tabs>
          <w:tab w:val="num" w:pos="6120"/>
        </w:tabs>
        <w:ind w:left="6120" w:hanging="360"/>
      </w:pPr>
      <w:rPr>
        <w:rFonts w:ascii="Courier New" w:hAnsi="Courier New" w:cs="Courier New" w:hint="default"/>
      </w:rPr>
    </w:lvl>
    <w:lvl w:ilvl="8" w:tplc="040C0005" w:tentative="1">
      <w:start w:val="1"/>
      <w:numFmt w:val="bullet"/>
      <w:lvlText w:val=""/>
      <w:lvlJc w:val="left"/>
      <w:pPr>
        <w:tabs>
          <w:tab w:val="num" w:pos="6840"/>
        </w:tabs>
        <w:ind w:left="6840" w:hanging="360"/>
      </w:pPr>
      <w:rPr>
        <w:rFonts w:ascii="Wingdings" w:hAnsi="Wingdings" w:hint="default"/>
      </w:rPr>
    </w:lvl>
  </w:abstractNum>
  <w:abstractNum w:abstractNumId="47" w15:restartNumberingAfterBreak="0">
    <w:nsid w:val="7046763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8" w15:restartNumberingAfterBreak="0">
    <w:nsid w:val="740D59B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9" w15:restartNumberingAfterBreak="0">
    <w:nsid w:val="75F9235D"/>
    <w:multiLevelType w:val="singleLevel"/>
    <w:tmpl w:val="D18677D4"/>
    <w:lvl w:ilvl="0">
      <w:start w:val="1"/>
      <w:numFmt w:val="decimal"/>
      <w:lvlText w:val="%1."/>
      <w:lvlJc w:val="left"/>
      <w:pPr>
        <w:tabs>
          <w:tab w:val="num" w:pos="1440"/>
        </w:tabs>
        <w:ind w:left="1440" w:hanging="720"/>
      </w:pPr>
      <w:rPr>
        <w:rFonts w:hint="default"/>
      </w:rPr>
    </w:lvl>
  </w:abstractNum>
  <w:abstractNum w:abstractNumId="50" w15:restartNumberingAfterBreak="0">
    <w:nsid w:val="760E5853"/>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7A155955"/>
    <w:multiLevelType w:val="hybridMultilevel"/>
    <w:tmpl w:val="C3DA10A2"/>
    <w:lvl w:ilvl="0" w:tplc="040C0001">
      <w:start w:val="1"/>
      <w:numFmt w:val="bullet"/>
      <w:lvlText w:val=""/>
      <w:lvlJc w:val="left"/>
      <w:pPr>
        <w:tabs>
          <w:tab w:val="num" w:pos="1080"/>
        </w:tabs>
        <w:ind w:left="1080" w:hanging="360"/>
      </w:pPr>
      <w:rPr>
        <w:rFonts w:ascii="Symbol" w:hAnsi="Symbol" w:hint="default"/>
      </w:rPr>
    </w:lvl>
    <w:lvl w:ilvl="1" w:tplc="040C0003" w:tentative="1">
      <w:start w:val="1"/>
      <w:numFmt w:val="bullet"/>
      <w:lvlText w:val="o"/>
      <w:lvlJc w:val="left"/>
      <w:pPr>
        <w:tabs>
          <w:tab w:val="num" w:pos="1800"/>
        </w:tabs>
        <w:ind w:left="1800" w:hanging="360"/>
      </w:pPr>
      <w:rPr>
        <w:rFonts w:ascii="Courier New" w:hAnsi="Courier New" w:cs="Courier New" w:hint="default"/>
      </w:rPr>
    </w:lvl>
    <w:lvl w:ilvl="2" w:tplc="040C0005" w:tentative="1">
      <w:start w:val="1"/>
      <w:numFmt w:val="bullet"/>
      <w:lvlText w:val=""/>
      <w:lvlJc w:val="left"/>
      <w:pPr>
        <w:tabs>
          <w:tab w:val="num" w:pos="2520"/>
        </w:tabs>
        <w:ind w:left="2520" w:hanging="360"/>
      </w:pPr>
      <w:rPr>
        <w:rFonts w:ascii="Wingdings" w:hAnsi="Wingdings" w:hint="default"/>
      </w:rPr>
    </w:lvl>
    <w:lvl w:ilvl="3" w:tplc="040C0001" w:tentative="1">
      <w:start w:val="1"/>
      <w:numFmt w:val="bullet"/>
      <w:lvlText w:val=""/>
      <w:lvlJc w:val="left"/>
      <w:pPr>
        <w:tabs>
          <w:tab w:val="num" w:pos="3240"/>
        </w:tabs>
        <w:ind w:left="3240" w:hanging="360"/>
      </w:pPr>
      <w:rPr>
        <w:rFonts w:ascii="Symbol" w:hAnsi="Symbol" w:hint="default"/>
      </w:rPr>
    </w:lvl>
    <w:lvl w:ilvl="4" w:tplc="040C0003" w:tentative="1">
      <w:start w:val="1"/>
      <w:numFmt w:val="bullet"/>
      <w:lvlText w:val="o"/>
      <w:lvlJc w:val="left"/>
      <w:pPr>
        <w:tabs>
          <w:tab w:val="num" w:pos="3960"/>
        </w:tabs>
        <w:ind w:left="3960" w:hanging="360"/>
      </w:pPr>
      <w:rPr>
        <w:rFonts w:ascii="Courier New" w:hAnsi="Courier New" w:cs="Courier New" w:hint="default"/>
      </w:rPr>
    </w:lvl>
    <w:lvl w:ilvl="5" w:tplc="040C0005" w:tentative="1">
      <w:start w:val="1"/>
      <w:numFmt w:val="bullet"/>
      <w:lvlText w:val=""/>
      <w:lvlJc w:val="left"/>
      <w:pPr>
        <w:tabs>
          <w:tab w:val="num" w:pos="4680"/>
        </w:tabs>
        <w:ind w:left="4680" w:hanging="360"/>
      </w:pPr>
      <w:rPr>
        <w:rFonts w:ascii="Wingdings" w:hAnsi="Wingdings" w:hint="default"/>
      </w:rPr>
    </w:lvl>
    <w:lvl w:ilvl="6" w:tplc="040C0001" w:tentative="1">
      <w:start w:val="1"/>
      <w:numFmt w:val="bullet"/>
      <w:lvlText w:val=""/>
      <w:lvlJc w:val="left"/>
      <w:pPr>
        <w:tabs>
          <w:tab w:val="num" w:pos="5400"/>
        </w:tabs>
        <w:ind w:left="5400" w:hanging="360"/>
      </w:pPr>
      <w:rPr>
        <w:rFonts w:ascii="Symbol" w:hAnsi="Symbol" w:hint="default"/>
      </w:rPr>
    </w:lvl>
    <w:lvl w:ilvl="7" w:tplc="040C0003" w:tentative="1">
      <w:start w:val="1"/>
      <w:numFmt w:val="bullet"/>
      <w:lvlText w:val="o"/>
      <w:lvlJc w:val="left"/>
      <w:pPr>
        <w:tabs>
          <w:tab w:val="num" w:pos="6120"/>
        </w:tabs>
        <w:ind w:left="6120" w:hanging="360"/>
      </w:pPr>
      <w:rPr>
        <w:rFonts w:ascii="Courier New" w:hAnsi="Courier New" w:cs="Courier New" w:hint="default"/>
      </w:rPr>
    </w:lvl>
    <w:lvl w:ilvl="8" w:tplc="040C0005" w:tentative="1">
      <w:start w:val="1"/>
      <w:numFmt w:val="bullet"/>
      <w:lvlText w:val=""/>
      <w:lvlJc w:val="left"/>
      <w:pPr>
        <w:tabs>
          <w:tab w:val="num" w:pos="6840"/>
        </w:tabs>
        <w:ind w:left="6840" w:hanging="360"/>
      </w:pPr>
      <w:rPr>
        <w:rFonts w:ascii="Wingdings" w:hAnsi="Wingdings" w:hint="default"/>
      </w:rPr>
    </w:lvl>
  </w:abstractNum>
  <w:num w:numId="1">
    <w:abstractNumId w:val="14"/>
  </w:num>
  <w:num w:numId="2">
    <w:abstractNumId w:val="49"/>
  </w:num>
  <w:num w:numId="3">
    <w:abstractNumId w:val="29"/>
  </w:num>
  <w:num w:numId="4">
    <w:abstractNumId w:val="24"/>
  </w:num>
  <w:num w:numId="5">
    <w:abstractNumId w:val="16"/>
  </w:num>
  <w:num w:numId="6">
    <w:abstractNumId w:val="30"/>
  </w:num>
  <w:num w:numId="7">
    <w:abstractNumId w:val="33"/>
  </w:num>
  <w:num w:numId="8">
    <w:abstractNumId w:val="23"/>
  </w:num>
  <w:num w:numId="9">
    <w:abstractNumId w:val="18"/>
  </w:num>
  <w:num w:numId="10">
    <w:abstractNumId w:val="28"/>
  </w:num>
  <w:num w:numId="11">
    <w:abstractNumId w:val="19"/>
  </w:num>
  <w:num w:numId="12">
    <w:abstractNumId w:val="17"/>
  </w:num>
  <w:num w:numId="13">
    <w:abstractNumId w:val="41"/>
  </w:num>
  <w:num w:numId="14">
    <w:abstractNumId w:val="26"/>
  </w:num>
  <w:num w:numId="15">
    <w:abstractNumId w:val="36"/>
  </w:num>
  <w:num w:numId="16">
    <w:abstractNumId w:val="39"/>
  </w:num>
  <w:num w:numId="17">
    <w:abstractNumId w:val="43"/>
  </w:num>
  <w:num w:numId="18">
    <w:abstractNumId w:val="42"/>
  </w:num>
  <w:num w:numId="19">
    <w:abstractNumId w:val="40"/>
  </w:num>
  <w:num w:numId="20">
    <w:abstractNumId w:val="27"/>
  </w:num>
  <w:num w:numId="21">
    <w:abstractNumId w:val="38"/>
  </w:num>
  <w:num w:numId="22">
    <w:abstractNumId w:val="48"/>
  </w:num>
  <w:num w:numId="23">
    <w:abstractNumId w:val="31"/>
  </w:num>
  <w:num w:numId="24">
    <w:abstractNumId w:val="37"/>
  </w:num>
  <w:num w:numId="25">
    <w:abstractNumId w:val="47"/>
  </w:num>
  <w:num w:numId="26">
    <w:abstractNumId w:val="25"/>
  </w:num>
  <w:num w:numId="27">
    <w:abstractNumId w:val="44"/>
  </w:num>
  <w:num w:numId="28">
    <w:abstractNumId w:val="12"/>
  </w:num>
  <w:num w:numId="29">
    <w:abstractNumId w:val="11"/>
  </w:num>
  <w:num w:numId="30">
    <w:abstractNumId w:val="21"/>
  </w:num>
  <w:num w:numId="31">
    <w:abstractNumId w:val="46"/>
  </w:num>
  <w:num w:numId="32">
    <w:abstractNumId w:val="51"/>
  </w:num>
  <w:num w:numId="33">
    <w:abstractNumId w:val="32"/>
  </w:num>
  <w:num w:numId="34">
    <w:abstractNumId w:val="34"/>
  </w:num>
  <w:num w:numId="35">
    <w:abstractNumId w:val="13"/>
  </w:num>
  <w:num w:numId="36">
    <w:abstractNumId w:val="35"/>
  </w:num>
  <w:num w:numId="37">
    <w:abstractNumId w:val="20"/>
  </w:num>
  <w:num w:numId="38">
    <w:abstractNumId w:val="15"/>
  </w:num>
  <w:num w:numId="39">
    <w:abstractNumId w:val="10"/>
  </w:num>
  <w:num w:numId="40">
    <w:abstractNumId w:val="50"/>
  </w:num>
  <w:num w:numId="41">
    <w:abstractNumId w:val="22"/>
  </w:num>
  <w:num w:numId="42">
    <w:abstractNumId w:val="45"/>
  </w:num>
  <w:num w:numId="43">
    <w:abstractNumId w:val="8"/>
  </w:num>
  <w:num w:numId="44">
    <w:abstractNumId w:val="3"/>
  </w:num>
  <w:num w:numId="45">
    <w:abstractNumId w:val="2"/>
  </w:num>
  <w:num w:numId="46">
    <w:abstractNumId w:val="1"/>
  </w:num>
  <w:num w:numId="47">
    <w:abstractNumId w:val="0"/>
  </w:num>
  <w:num w:numId="48">
    <w:abstractNumId w:val="9"/>
  </w:num>
  <w:num w:numId="49">
    <w:abstractNumId w:val="7"/>
  </w:num>
  <w:num w:numId="50">
    <w:abstractNumId w:val="6"/>
  </w:num>
  <w:num w:numId="51">
    <w:abstractNumId w:val="5"/>
  </w:num>
  <w:num w:numId="52">
    <w:abstractNumId w:val="4"/>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PenOpProtected" w:val="0"/>
  </w:docVars>
  <w:rsids>
    <w:rsidRoot w:val="003C1374"/>
    <w:rsid w:val="0000229E"/>
    <w:rsid w:val="00006870"/>
    <w:rsid w:val="000128DF"/>
    <w:rsid w:val="0001543A"/>
    <w:rsid w:val="00016426"/>
    <w:rsid w:val="00022302"/>
    <w:rsid w:val="0002315D"/>
    <w:rsid w:val="000261DA"/>
    <w:rsid w:val="0004048D"/>
    <w:rsid w:val="000409E7"/>
    <w:rsid w:val="0005171E"/>
    <w:rsid w:val="00052DDE"/>
    <w:rsid w:val="00056135"/>
    <w:rsid w:val="00056424"/>
    <w:rsid w:val="000566D5"/>
    <w:rsid w:val="00063CCA"/>
    <w:rsid w:val="00070D63"/>
    <w:rsid w:val="00071357"/>
    <w:rsid w:val="00073193"/>
    <w:rsid w:val="000750FE"/>
    <w:rsid w:val="00086875"/>
    <w:rsid w:val="00087448"/>
    <w:rsid w:val="00093B0A"/>
    <w:rsid w:val="000A1560"/>
    <w:rsid w:val="000A252B"/>
    <w:rsid w:val="000A4E15"/>
    <w:rsid w:val="000A641D"/>
    <w:rsid w:val="000B05C6"/>
    <w:rsid w:val="000C0F25"/>
    <w:rsid w:val="000E2EAD"/>
    <w:rsid w:val="000E43AF"/>
    <w:rsid w:val="000E5B31"/>
    <w:rsid w:val="000F13B8"/>
    <w:rsid w:val="000F39E9"/>
    <w:rsid w:val="000F4C4D"/>
    <w:rsid w:val="000F4E50"/>
    <w:rsid w:val="000F5C6E"/>
    <w:rsid w:val="00101C20"/>
    <w:rsid w:val="00106396"/>
    <w:rsid w:val="001073DB"/>
    <w:rsid w:val="00130932"/>
    <w:rsid w:val="00132BA1"/>
    <w:rsid w:val="00136FDD"/>
    <w:rsid w:val="00143AC1"/>
    <w:rsid w:val="0014596E"/>
    <w:rsid w:val="00147F48"/>
    <w:rsid w:val="001509C3"/>
    <w:rsid w:val="00157C97"/>
    <w:rsid w:val="001713F5"/>
    <w:rsid w:val="00174005"/>
    <w:rsid w:val="001759AC"/>
    <w:rsid w:val="00177682"/>
    <w:rsid w:val="00177A14"/>
    <w:rsid w:val="00180E38"/>
    <w:rsid w:val="00182433"/>
    <w:rsid w:val="0019686C"/>
    <w:rsid w:val="001A4C7A"/>
    <w:rsid w:val="001B7EB1"/>
    <w:rsid w:val="001C21CE"/>
    <w:rsid w:val="001D6A8C"/>
    <w:rsid w:val="001D6C4F"/>
    <w:rsid w:val="001E020A"/>
    <w:rsid w:val="001E4251"/>
    <w:rsid w:val="001E5DF4"/>
    <w:rsid w:val="001F458F"/>
    <w:rsid w:val="001F7C5D"/>
    <w:rsid w:val="0020396D"/>
    <w:rsid w:val="002068C8"/>
    <w:rsid w:val="0021388F"/>
    <w:rsid w:val="00214FC6"/>
    <w:rsid w:val="00216CAD"/>
    <w:rsid w:val="002176CD"/>
    <w:rsid w:val="00220D0E"/>
    <w:rsid w:val="00220D19"/>
    <w:rsid w:val="00220FF8"/>
    <w:rsid w:val="0022224D"/>
    <w:rsid w:val="00224256"/>
    <w:rsid w:val="002243CA"/>
    <w:rsid w:val="002264F3"/>
    <w:rsid w:val="00226853"/>
    <w:rsid w:val="00227E54"/>
    <w:rsid w:val="00231EDF"/>
    <w:rsid w:val="00232AE3"/>
    <w:rsid w:val="00236364"/>
    <w:rsid w:val="002409B4"/>
    <w:rsid w:val="0025006B"/>
    <w:rsid w:val="00251BE4"/>
    <w:rsid w:val="002535B9"/>
    <w:rsid w:val="00254567"/>
    <w:rsid w:val="002547CD"/>
    <w:rsid w:val="0025536C"/>
    <w:rsid w:val="002560C8"/>
    <w:rsid w:val="0026452A"/>
    <w:rsid w:val="00265C26"/>
    <w:rsid w:val="002665DA"/>
    <w:rsid w:val="00282052"/>
    <w:rsid w:val="00282297"/>
    <w:rsid w:val="00284DC3"/>
    <w:rsid w:val="00285560"/>
    <w:rsid w:val="0029072E"/>
    <w:rsid w:val="00292616"/>
    <w:rsid w:val="002A0743"/>
    <w:rsid w:val="002A3F1D"/>
    <w:rsid w:val="002B1DDE"/>
    <w:rsid w:val="002B7922"/>
    <w:rsid w:val="002C15C1"/>
    <w:rsid w:val="002C38BA"/>
    <w:rsid w:val="002C45DA"/>
    <w:rsid w:val="002D0B84"/>
    <w:rsid w:val="002D311E"/>
    <w:rsid w:val="002E26F7"/>
    <w:rsid w:val="002F0F07"/>
    <w:rsid w:val="003001DA"/>
    <w:rsid w:val="003026AF"/>
    <w:rsid w:val="00311B01"/>
    <w:rsid w:val="0031206A"/>
    <w:rsid w:val="003130FC"/>
    <w:rsid w:val="003177DE"/>
    <w:rsid w:val="00321702"/>
    <w:rsid w:val="00340264"/>
    <w:rsid w:val="0035208E"/>
    <w:rsid w:val="003545A2"/>
    <w:rsid w:val="00354FCE"/>
    <w:rsid w:val="003626F8"/>
    <w:rsid w:val="00363822"/>
    <w:rsid w:val="00366F97"/>
    <w:rsid w:val="0037143F"/>
    <w:rsid w:val="0037589F"/>
    <w:rsid w:val="00376117"/>
    <w:rsid w:val="0038567E"/>
    <w:rsid w:val="00391960"/>
    <w:rsid w:val="00393E94"/>
    <w:rsid w:val="003A3E83"/>
    <w:rsid w:val="003B5216"/>
    <w:rsid w:val="003C0A99"/>
    <w:rsid w:val="003C1374"/>
    <w:rsid w:val="003C5DEB"/>
    <w:rsid w:val="003D41BC"/>
    <w:rsid w:val="003D77F6"/>
    <w:rsid w:val="003D7C90"/>
    <w:rsid w:val="003E06E3"/>
    <w:rsid w:val="003E155C"/>
    <w:rsid w:val="003E198E"/>
    <w:rsid w:val="003F4CDA"/>
    <w:rsid w:val="0040289D"/>
    <w:rsid w:val="004068CF"/>
    <w:rsid w:val="004137FF"/>
    <w:rsid w:val="00415C53"/>
    <w:rsid w:val="00420F6D"/>
    <w:rsid w:val="00421B47"/>
    <w:rsid w:val="0043692D"/>
    <w:rsid w:val="004374F1"/>
    <w:rsid w:val="00442275"/>
    <w:rsid w:val="0044581C"/>
    <w:rsid w:val="0044724E"/>
    <w:rsid w:val="004733B7"/>
    <w:rsid w:val="00475326"/>
    <w:rsid w:val="00475881"/>
    <w:rsid w:val="00491FBD"/>
    <w:rsid w:val="00492F60"/>
    <w:rsid w:val="0049653F"/>
    <w:rsid w:val="004A1D52"/>
    <w:rsid w:val="004A5C77"/>
    <w:rsid w:val="004A617B"/>
    <w:rsid w:val="004C014F"/>
    <w:rsid w:val="004C19FB"/>
    <w:rsid w:val="004D0F66"/>
    <w:rsid w:val="004D19D7"/>
    <w:rsid w:val="004D6B52"/>
    <w:rsid w:val="004E2685"/>
    <w:rsid w:val="004E3442"/>
    <w:rsid w:val="004E3683"/>
    <w:rsid w:val="004E4E33"/>
    <w:rsid w:val="004E5311"/>
    <w:rsid w:val="004E730C"/>
    <w:rsid w:val="004F0E76"/>
    <w:rsid w:val="004F1539"/>
    <w:rsid w:val="004F1AA2"/>
    <w:rsid w:val="004F387D"/>
    <w:rsid w:val="004F79F8"/>
    <w:rsid w:val="005036B0"/>
    <w:rsid w:val="005105F8"/>
    <w:rsid w:val="00512D45"/>
    <w:rsid w:val="00512E7C"/>
    <w:rsid w:val="00516450"/>
    <w:rsid w:val="00517B42"/>
    <w:rsid w:val="00520CAD"/>
    <w:rsid w:val="00522AFC"/>
    <w:rsid w:val="00531020"/>
    <w:rsid w:val="00535181"/>
    <w:rsid w:val="005365A9"/>
    <w:rsid w:val="00536639"/>
    <w:rsid w:val="005403F9"/>
    <w:rsid w:val="0054042D"/>
    <w:rsid w:val="005442E4"/>
    <w:rsid w:val="00545C33"/>
    <w:rsid w:val="0054716F"/>
    <w:rsid w:val="005639BE"/>
    <w:rsid w:val="00567809"/>
    <w:rsid w:val="005773DD"/>
    <w:rsid w:val="00582274"/>
    <w:rsid w:val="00583551"/>
    <w:rsid w:val="00585FFF"/>
    <w:rsid w:val="00590C64"/>
    <w:rsid w:val="00593B06"/>
    <w:rsid w:val="005A0A97"/>
    <w:rsid w:val="005A0DA8"/>
    <w:rsid w:val="005A41DD"/>
    <w:rsid w:val="005A4285"/>
    <w:rsid w:val="005A45C9"/>
    <w:rsid w:val="005A79EB"/>
    <w:rsid w:val="005A7CF5"/>
    <w:rsid w:val="005B0C06"/>
    <w:rsid w:val="005B2D1B"/>
    <w:rsid w:val="005B3F30"/>
    <w:rsid w:val="005C3986"/>
    <w:rsid w:val="005C4ECD"/>
    <w:rsid w:val="005C52B5"/>
    <w:rsid w:val="005D4D28"/>
    <w:rsid w:val="005E0FEE"/>
    <w:rsid w:val="005E1C55"/>
    <w:rsid w:val="005E497A"/>
    <w:rsid w:val="005E7AF2"/>
    <w:rsid w:val="005F6549"/>
    <w:rsid w:val="00600988"/>
    <w:rsid w:val="0060518C"/>
    <w:rsid w:val="00610697"/>
    <w:rsid w:val="00613BAA"/>
    <w:rsid w:val="006146ED"/>
    <w:rsid w:val="00614FEB"/>
    <w:rsid w:val="006204ED"/>
    <w:rsid w:val="00620BC6"/>
    <w:rsid w:val="00623C2B"/>
    <w:rsid w:val="006402A1"/>
    <w:rsid w:val="00640723"/>
    <w:rsid w:val="00647AFE"/>
    <w:rsid w:val="006505B0"/>
    <w:rsid w:val="00651B59"/>
    <w:rsid w:val="006624B9"/>
    <w:rsid w:val="00662639"/>
    <w:rsid w:val="00677CB8"/>
    <w:rsid w:val="00683531"/>
    <w:rsid w:val="00684AF0"/>
    <w:rsid w:val="006855A2"/>
    <w:rsid w:val="006867F6"/>
    <w:rsid w:val="00687AF1"/>
    <w:rsid w:val="00690501"/>
    <w:rsid w:val="00691157"/>
    <w:rsid w:val="00691ACB"/>
    <w:rsid w:val="00694611"/>
    <w:rsid w:val="00694A4B"/>
    <w:rsid w:val="0069574C"/>
    <w:rsid w:val="006A2B17"/>
    <w:rsid w:val="006A54AE"/>
    <w:rsid w:val="006A5CF6"/>
    <w:rsid w:val="006A781D"/>
    <w:rsid w:val="006B4A4E"/>
    <w:rsid w:val="006B7523"/>
    <w:rsid w:val="006C24E5"/>
    <w:rsid w:val="006C2BE8"/>
    <w:rsid w:val="006C407D"/>
    <w:rsid w:val="006C7EE2"/>
    <w:rsid w:val="006D255F"/>
    <w:rsid w:val="006D3023"/>
    <w:rsid w:val="006E3659"/>
    <w:rsid w:val="006E5416"/>
    <w:rsid w:val="006E5A70"/>
    <w:rsid w:val="006F1588"/>
    <w:rsid w:val="00705976"/>
    <w:rsid w:val="00706921"/>
    <w:rsid w:val="00715C8C"/>
    <w:rsid w:val="0071764D"/>
    <w:rsid w:val="00717C47"/>
    <w:rsid w:val="007202F4"/>
    <w:rsid w:val="00722297"/>
    <w:rsid w:val="00722563"/>
    <w:rsid w:val="00723819"/>
    <w:rsid w:val="00724C5D"/>
    <w:rsid w:val="0073160B"/>
    <w:rsid w:val="00734009"/>
    <w:rsid w:val="0073469E"/>
    <w:rsid w:val="00740216"/>
    <w:rsid w:val="00740334"/>
    <w:rsid w:val="00744225"/>
    <w:rsid w:val="0074773E"/>
    <w:rsid w:val="00753E0C"/>
    <w:rsid w:val="00760C6F"/>
    <w:rsid w:val="007621D7"/>
    <w:rsid w:val="007651E9"/>
    <w:rsid w:val="00767B7B"/>
    <w:rsid w:val="007724DD"/>
    <w:rsid w:val="007841D0"/>
    <w:rsid w:val="00787159"/>
    <w:rsid w:val="00793BE1"/>
    <w:rsid w:val="0079790C"/>
    <w:rsid w:val="007A2822"/>
    <w:rsid w:val="007A69C2"/>
    <w:rsid w:val="007A7417"/>
    <w:rsid w:val="007B0091"/>
    <w:rsid w:val="007C478B"/>
    <w:rsid w:val="007C61BD"/>
    <w:rsid w:val="007D25DC"/>
    <w:rsid w:val="007D36F4"/>
    <w:rsid w:val="007D607B"/>
    <w:rsid w:val="007E1719"/>
    <w:rsid w:val="007E2448"/>
    <w:rsid w:val="007E4520"/>
    <w:rsid w:val="007E4A5D"/>
    <w:rsid w:val="007F190D"/>
    <w:rsid w:val="007F20AC"/>
    <w:rsid w:val="007F2A07"/>
    <w:rsid w:val="007F5A76"/>
    <w:rsid w:val="008237B1"/>
    <w:rsid w:val="00830E32"/>
    <w:rsid w:val="008316E3"/>
    <w:rsid w:val="0083733B"/>
    <w:rsid w:val="00842141"/>
    <w:rsid w:val="0084266E"/>
    <w:rsid w:val="00846DBB"/>
    <w:rsid w:val="00854918"/>
    <w:rsid w:val="0085785B"/>
    <w:rsid w:val="008635DE"/>
    <w:rsid w:val="00880CA3"/>
    <w:rsid w:val="00881EE0"/>
    <w:rsid w:val="00883864"/>
    <w:rsid w:val="008860D6"/>
    <w:rsid w:val="008A0F3C"/>
    <w:rsid w:val="008A16D4"/>
    <w:rsid w:val="008B1C1A"/>
    <w:rsid w:val="008C1545"/>
    <w:rsid w:val="008C276E"/>
    <w:rsid w:val="008C3249"/>
    <w:rsid w:val="008C3389"/>
    <w:rsid w:val="008C4825"/>
    <w:rsid w:val="008D103C"/>
    <w:rsid w:val="008D437F"/>
    <w:rsid w:val="008E531E"/>
    <w:rsid w:val="008E5B46"/>
    <w:rsid w:val="008E6289"/>
    <w:rsid w:val="008E7681"/>
    <w:rsid w:val="008E7DDB"/>
    <w:rsid w:val="008F5498"/>
    <w:rsid w:val="008F6DEA"/>
    <w:rsid w:val="008F6EE8"/>
    <w:rsid w:val="008F72AB"/>
    <w:rsid w:val="0090629A"/>
    <w:rsid w:val="0091003D"/>
    <w:rsid w:val="009149D7"/>
    <w:rsid w:val="0091597B"/>
    <w:rsid w:val="00915AB2"/>
    <w:rsid w:val="009176B1"/>
    <w:rsid w:val="009219C9"/>
    <w:rsid w:val="0093499C"/>
    <w:rsid w:val="00947972"/>
    <w:rsid w:val="00951F5B"/>
    <w:rsid w:val="0095670F"/>
    <w:rsid w:val="00957064"/>
    <w:rsid w:val="00972081"/>
    <w:rsid w:val="0097541B"/>
    <w:rsid w:val="0098582F"/>
    <w:rsid w:val="00986E62"/>
    <w:rsid w:val="00991E98"/>
    <w:rsid w:val="00993A5D"/>
    <w:rsid w:val="00995535"/>
    <w:rsid w:val="009A1645"/>
    <w:rsid w:val="009A2043"/>
    <w:rsid w:val="009C2F85"/>
    <w:rsid w:val="009D1F5C"/>
    <w:rsid w:val="009E245F"/>
    <w:rsid w:val="009E50CF"/>
    <w:rsid w:val="009F54C0"/>
    <w:rsid w:val="009F76CD"/>
    <w:rsid w:val="00A04E0B"/>
    <w:rsid w:val="00A06EB3"/>
    <w:rsid w:val="00A1538C"/>
    <w:rsid w:val="00A15884"/>
    <w:rsid w:val="00A21D46"/>
    <w:rsid w:val="00A30657"/>
    <w:rsid w:val="00A31647"/>
    <w:rsid w:val="00A34B1D"/>
    <w:rsid w:val="00A40BA3"/>
    <w:rsid w:val="00A414D0"/>
    <w:rsid w:val="00A4565C"/>
    <w:rsid w:val="00A464BE"/>
    <w:rsid w:val="00A51D0F"/>
    <w:rsid w:val="00A558D0"/>
    <w:rsid w:val="00A6017A"/>
    <w:rsid w:val="00A6262E"/>
    <w:rsid w:val="00A75C3A"/>
    <w:rsid w:val="00A76F89"/>
    <w:rsid w:val="00A77AA1"/>
    <w:rsid w:val="00A81CE8"/>
    <w:rsid w:val="00A84380"/>
    <w:rsid w:val="00A86E8C"/>
    <w:rsid w:val="00A9207E"/>
    <w:rsid w:val="00A941FF"/>
    <w:rsid w:val="00A946F5"/>
    <w:rsid w:val="00A948D5"/>
    <w:rsid w:val="00AA1CF4"/>
    <w:rsid w:val="00AB123C"/>
    <w:rsid w:val="00AB4463"/>
    <w:rsid w:val="00AD0059"/>
    <w:rsid w:val="00AD54FF"/>
    <w:rsid w:val="00AE0103"/>
    <w:rsid w:val="00AE4DEF"/>
    <w:rsid w:val="00AE5079"/>
    <w:rsid w:val="00AE55A1"/>
    <w:rsid w:val="00AE7EAD"/>
    <w:rsid w:val="00AF3933"/>
    <w:rsid w:val="00AF40B8"/>
    <w:rsid w:val="00B02F3F"/>
    <w:rsid w:val="00B108DF"/>
    <w:rsid w:val="00B10CEE"/>
    <w:rsid w:val="00B17DB5"/>
    <w:rsid w:val="00B226A2"/>
    <w:rsid w:val="00B232FE"/>
    <w:rsid w:val="00B251FB"/>
    <w:rsid w:val="00B25C75"/>
    <w:rsid w:val="00B31F24"/>
    <w:rsid w:val="00B36ABF"/>
    <w:rsid w:val="00B54317"/>
    <w:rsid w:val="00B55B91"/>
    <w:rsid w:val="00B55CCB"/>
    <w:rsid w:val="00B5781B"/>
    <w:rsid w:val="00B74984"/>
    <w:rsid w:val="00B82445"/>
    <w:rsid w:val="00B85383"/>
    <w:rsid w:val="00B8753C"/>
    <w:rsid w:val="00B928EE"/>
    <w:rsid w:val="00B9461F"/>
    <w:rsid w:val="00BA2058"/>
    <w:rsid w:val="00BA522F"/>
    <w:rsid w:val="00BC1CAF"/>
    <w:rsid w:val="00BC3067"/>
    <w:rsid w:val="00BC6C95"/>
    <w:rsid w:val="00BD4411"/>
    <w:rsid w:val="00BD70EF"/>
    <w:rsid w:val="00BE4E94"/>
    <w:rsid w:val="00BE6185"/>
    <w:rsid w:val="00C0540A"/>
    <w:rsid w:val="00C07CA2"/>
    <w:rsid w:val="00C120EB"/>
    <w:rsid w:val="00C13BAC"/>
    <w:rsid w:val="00C14F37"/>
    <w:rsid w:val="00C15352"/>
    <w:rsid w:val="00C218A1"/>
    <w:rsid w:val="00C2226B"/>
    <w:rsid w:val="00C22405"/>
    <w:rsid w:val="00C27904"/>
    <w:rsid w:val="00C40B71"/>
    <w:rsid w:val="00C45F8A"/>
    <w:rsid w:val="00C62ED7"/>
    <w:rsid w:val="00C65909"/>
    <w:rsid w:val="00C662FB"/>
    <w:rsid w:val="00C66E3C"/>
    <w:rsid w:val="00C75805"/>
    <w:rsid w:val="00C76B73"/>
    <w:rsid w:val="00C77476"/>
    <w:rsid w:val="00C82AF6"/>
    <w:rsid w:val="00C84FAC"/>
    <w:rsid w:val="00C909EC"/>
    <w:rsid w:val="00C90B9B"/>
    <w:rsid w:val="00C92AD0"/>
    <w:rsid w:val="00C93FAC"/>
    <w:rsid w:val="00C96A68"/>
    <w:rsid w:val="00C972B8"/>
    <w:rsid w:val="00C97468"/>
    <w:rsid w:val="00CA6696"/>
    <w:rsid w:val="00CB0F3A"/>
    <w:rsid w:val="00CB788B"/>
    <w:rsid w:val="00CC508A"/>
    <w:rsid w:val="00CC5B6D"/>
    <w:rsid w:val="00CC6C5B"/>
    <w:rsid w:val="00CD303E"/>
    <w:rsid w:val="00CE2134"/>
    <w:rsid w:val="00CE2DF4"/>
    <w:rsid w:val="00CE4995"/>
    <w:rsid w:val="00CE4DBA"/>
    <w:rsid w:val="00CF5FC3"/>
    <w:rsid w:val="00CF733E"/>
    <w:rsid w:val="00D00580"/>
    <w:rsid w:val="00D01420"/>
    <w:rsid w:val="00D01D1E"/>
    <w:rsid w:val="00D2077C"/>
    <w:rsid w:val="00D21D22"/>
    <w:rsid w:val="00D27123"/>
    <w:rsid w:val="00D331A9"/>
    <w:rsid w:val="00D42607"/>
    <w:rsid w:val="00D44833"/>
    <w:rsid w:val="00D54C27"/>
    <w:rsid w:val="00D55C91"/>
    <w:rsid w:val="00D61869"/>
    <w:rsid w:val="00D74A9F"/>
    <w:rsid w:val="00D80EAA"/>
    <w:rsid w:val="00D82D18"/>
    <w:rsid w:val="00D84EAD"/>
    <w:rsid w:val="00D86326"/>
    <w:rsid w:val="00D97076"/>
    <w:rsid w:val="00D973CB"/>
    <w:rsid w:val="00DA1984"/>
    <w:rsid w:val="00DB0B97"/>
    <w:rsid w:val="00DB5A73"/>
    <w:rsid w:val="00DB61C6"/>
    <w:rsid w:val="00DC1693"/>
    <w:rsid w:val="00DC49E6"/>
    <w:rsid w:val="00DC6A98"/>
    <w:rsid w:val="00DD02B8"/>
    <w:rsid w:val="00DD306A"/>
    <w:rsid w:val="00DE09EA"/>
    <w:rsid w:val="00DE1075"/>
    <w:rsid w:val="00DE4E74"/>
    <w:rsid w:val="00DE6425"/>
    <w:rsid w:val="00DF01E6"/>
    <w:rsid w:val="00DF2A69"/>
    <w:rsid w:val="00E061F0"/>
    <w:rsid w:val="00E1021A"/>
    <w:rsid w:val="00E164ED"/>
    <w:rsid w:val="00E16565"/>
    <w:rsid w:val="00E22624"/>
    <w:rsid w:val="00E2346C"/>
    <w:rsid w:val="00E235C9"/>
    <w:rsid w:val="00E23F9B"/>
    <w:rsid w:val="00E24DC8"/>
    <w:rsid w:val="00E3209E"/>
    <w:rsid w:val="00E327F7"/>
    <w:rsid w:val="00E37356"/>
    <w:rsid w:val="00E4088F"/>
    <w:rsid w:val="00E47051"/>
    <w:rsid w:val="00E5366C"/>
    <w:rsid w:val="00E5599F"/>
    <w:rsid w:val="00E55D44"/>
    <w:rsid w:val="00E56F22"/>
    <w:rsid w:val="00E57445"/>
    <w:rsid w:val="00E64E0F"/>
    <w:rsid w:val="00E74E93"/>
    <w:rsid w:val="00E74FD4"/>
    <w:rsid w:val="00E97A81"/>
    <w:rsid w:val="00EA4BAF"/>
    <w:rsid w:val="00EA5805"/>
    <w:rsid w:val="00EA7E79"/>
    <w:rsid w:val="00EB42A4"/>
    <w:rsid w:val="00EB6977"/>
    <w:rsid w:val="00EC05AA"/>
    <w:rsid w:val="00EC339F"/>
    <w:rsid w:val="00EC67FB"/>
    <w:rsid w:val="00EE037A"/>
    <w:rsid w:val="00EE1708"/>
    <w:rsid w:val="00EE1D4E"/>
    <w:rsid w:val="00EE5B48"/>
    <w:rsid w:val="00F06055"/>
    <w:rsid w:val="00F076C2"/>
    <w:rsid w:val="00F11EAA"/>
    <w:rsid w:val="00F1230E"/>
    <w:rsid w:val="00F12EEF"/>
    <w:rsid w:val="00F135EF"/>
    <w:rsid w:val="00F14E5E"/>
    <w:rsid w:val="00F15344"/>
    <w:rsid w:val="00F1616C"/>
    <w:rsid w:val="00F24A49"/>
    <w:rsid w:val="00F24FF9"/>
    <w:rsid w:val="00F26858"/>
    <w:rsid w:val="00F27BF7"/>
    <w:rsid w:val="00F32A70"/>
    <w:rsid w:val="00F41DE2"/>
    <w:rsid w:val="00F41FFA"/>
    <w:rsid w:val="00F4596F"/>
    <w:rsid w:val="00F47333"/>
    <w:rsid w:val="00F54F3A"/>
    <w:rsid w:val="00F7006E"/>
    <w:rsid w:val="00F733CB"/>
    <w:rsid w:val="00F762A4"/>
    <w:rsid w:val="00F77BF1"/>
    <w:rsid w:val="00F82515"/>
    <w:rsid w:val="00F838AD"/>
    <w:rsid w:val="00F85664"/>
    <w:rsid w:val="00F970EE"/>
    <w:rsid w:val="00FA4216"/>
    <w:rsid w:val="00FD5AF3"/>
    <w:rsid w:val="00FE18F4"/>
    <w:rsid w:val="00FE7CA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metricconverter"/>
  <w:shapeDefaults>
    <o:shapedefaults v:ext="edit" spidmax="5121"/>
    <o:shapelayout v:ext="edit">
      <o:idmap v:ext="edit" data="1"/>
    </o:shapelayout>
  </w:shapeDefaults>
  <w:decimalSymbol w:val=","/>
  <w:listSeparator w:val=";"/>
  <w14:docId w14:val="53351398"/>
  <w15:docId w15:val="{3462388E-3EE2-4259-9DEC-9B27F9BE3D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en-US" w:eastAsia="en-US"/>
    </w:rPr>
  </w:style>
  <w:style w:type="paragraph" w:styleId="Titre1">
    <w:name w:val="heading 1"/>
    <w:basedOn w:val="Normal"/>
    <w:next w:val="Normal"/>
    <w:link w:val="Titre1Car"/>
    <w:qFormat/>
    <w:rsid w:val="009F76CD"/>
    <w:pPr>
      <w:keepNext/>
      <w:spacing w:before="240" w:after="60"/>
      <w:outlineLvl w:val="0"/>
    </w:pPr>
    <w:rPr>
      <w:rFonts w:ascii="Cambria" w:hAnsi="Cambria"/>
      <w:b/>
      <w:bCs/>
      <w:kern w:val="32"/>
      <w:sz w:val="32"/>
      <w:szCs w:val="32"/>
    </w:rPr>
  </w:style>
  <w:style w:type="paragraph" w:styleId="Titre2">
    <w:name w:val="heading 2"/>
    <w:basedOn w:val="Normal"/>
    <w:next w:val="Text"/>
    <w:qFormat/>
    <w:rsid w:val="005365A9"/>
    <w:pPr>
      <w:keepNext/>
      <w:keepLines/>
      <w:spacing w:before="240"/>
      <w:ind w:left="1008" w:hanging="1008"/>
      <w:outlineLvl w:val="1"/>
    </w:pPr>
    <w:rPr>
      <w:rFonts w:ascii="Arial" w:hAnsi="Arial"/>
      <w:b/>
      <w:sz w:val="26"/>
    </w:rPr>
  </w:style>
  <w:style w:type="paragraph" w:styleId="Titre3">
    <w:name w:val="heading 3"/>
    <w:basedOn w:val="Normal"/>
    <w:next w:val="Normal"/>
    <w:link w:val="Titre3Car"/>
    <w:semiHidden/>
    <w:unhideWhenUsed/>
    <w:qFormat/>
    <w:rsid w:val="009F76CD"/>
    <w:pPr>
      <w:keepNext/>
      <w:spacing w:before="240" w:after="60"/>
      <w:outlineLvl w:val="2"/>
    </w:pPr>
    <w:rPr>
      <w:rFonts w:ascii="Cambria" w:hAnsi="Cambria"/>
      <w:b/>
      <w:bCs/>
      <w:sz w:val="26"/>
      <w:szCs w:val="26"/>
    </w:rPr>
  </w:style>
  <w:style w:type="paragraph" w:styleId="Titre4">
    <w:name w:val="heading 4"/>
    <w:basedOn w:val="Normal"/>
    <w:next w:val="Normal"/>
    <w:link w:val="Titre4Car"/>
    <w:semiHidden/>
    <w:unhideWhenUsed/>
    <w:qFormat/>
    <w:rsid w:val="009F76CD"/>
    <w:pPr>
      <w:keepNext/>
      <w:spacing w:before="240" w:after="60"/>
      <w:outlineLvl w:val="3"/>
    </w:pPr>
    <w:rPr>
      <w:rFonts w:ascii="Calibri" w:hAnsi="Calibri"/>
      <w:b/>
      <w:bCs/>
      <w:sz w:val="28"/>
      <w:szCs w:val="28"/>
    </w:rPr>
  </w:style>
  <w:style w:type="paragraph" w:styleId="Titre5">
    <w:name w:val="heading 5"/>
    <w:basedOn w:val="Normal"/>
    <w:next w:val="Normal"/>
    <w:link w:val="Titre5Car"/>
    <w:semiHidden/>
    <w:unhideWhenUsed/>
    <w:qFormat/>
    <w:rsid w:val="009F76CD"/>
    <w:pPr>
      <w:spacing w:before="240" w:after="60"/>
      <w:outlineLvl w:val="4"/>
    </w:pPr>
    <w:rPr>
      <w:rFonts w:ascii="Calibri" w:hAnsi="Calibri"/>
      <w:b/>
      <w:bCs/>
      <w:i/>
      <w:iCs/>
      <w:sz w:val="26"/>
      <w:szCs w:val="26"/>
    </w:rPr>
  </w:style>
  <w:style w:type="paragraph" w:styleId="Titre6">
    <w:name w:val="heading 6"/>
    <w:basedOn w:val="Normal"/>
    <w:next w:val="Normal"/>
    <w:link w:val="Titre6Car"/>
    <w:semiHidden/>
    <w:unhideWhenUsed/>
    <w:qFormat/>
    <w:rsid w:val="009F76CD"/>
    <w:pPr>
      <w:spacing w:before="240" w:after="60"/>
      <w:outlineLvl w:val="5"/>
    </w:pPr>
    <w:rPr>
      <w:rFonts w:ascii="Calibri" w:hAnsi="Calibri"/>
      <w:b/>
      <w:bCs/>
      <w:sz w:val="22"/>
      <w:szCs w:val="22"/>
    </w:rPr>
  </w:style>
  <w:style w:type="paragraph" w:styleId="Titre7">
    <w:name w:val="heading 7"/>
    <w:basedOn w:val="Normal"/>
    <w:next w:val="Normal"/>
    <w:link w:val="Titre7Car"/>
    <w:semiHidden/>
    <w:unhideWhenUsed/>
    <w:qFormat/>
    <w:rsid w:val="009F76CD"/>
    <w:pPr>
      <w:spacing w:before="240" w:after="60"/>
      <w:outlineLvl w:val="6"/>
    </w:pPr>
    <w:rPr>
      <w:rFonts w:ascii="Calibri" w:hAnsi="Calibri"/>
      <w:sz w:val="24"/>
      <w:szCs w:val="24"/>
    </w:rPr>
  </w:style>
  <w:style w:type="paragraph" w:styleId="Titre8">
    <w:name w:val="heading 8"/>
    <w:basedOn w:val="Normal"/>
    <w:next w:val="Normal"/>
    <w:link w:val="Titre8Car"/>
    <w:semiHidden/>
    <w:unhideWhenUsed/>
    <w:qFormat/>
    <w:rsid w:val="009F76CD"/>
    <w:pPr>
      <w:spacing w:before="240" w:after="60"/>
      <w:outlineLvl w:val="7"/>
    </w:pPr>
    <w:rPr>
      <w:rFonts w:ascii="Calibri" w:hAnsi="Calibri"/>
      <w:i/>
      <w:iCs/>
      <w:sz w:val="24"/>
      <w:szCs w:val="24"/>
    </w:rPr>
  </w:style>
  <w:style w:type="paragraph" w:styleId="Titre9">
    <w:name w:val="heading 9"/>
    <w:basedOn w:val="Normal"/>
    <w:next w:val="Normal"/>
    <w:qFormat/>
    <w:rsid w:val="000F13B8"/>
    <w:pPr>
      <w:spacing w:before="240" w:after="60"/>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qFormat/>
    <w:pPr>
      <w:jc w:val="center"/>
    </w:pPr>
    <w:rPr>
      <w:rFonts w:ascii="Arial" w:hAnsi="Arial"/>
      <w:sz w:val="24"/>
    </w:rPr>
  </w:style>
  <w:style w:type="paragraph" w:styleId="Sous-titre">
    <w:name w:val="Subtitle"/>
    <w:basedOn w:val="Normal"/>
    <w:qFormat/>
    <w:pPr>
      <w:jc w:val="center"/>
    </w:pPr>
    <w:rPr>
      <w:rFonts w:ascii="Arial" w:hAnsi="Arial"/>
      <w:sz w:val="24"/>
      <w:u w:val="single"/>
    </w:rPr>
  </w:style>
  <w:style w:type="paragraph" w:styleId="Pieddepage">
    <w:name w:val="footer"/>
    <w:basedOn w:val="Normal"/>
    <w:pPr>
      <w:tabs>
        <w:tab w:val="center" w:pos="4320"/>
        <w:tab w:val="right" w:pos="8640"/>
      </w:tabs>
    </w:pPr>
  </w:style>
  <w:style w:type="character" w:styleId="Numrodepage">
    <w:name w:val="page number"/>
    <w:basedOn w:val="Policepardfaut"/>
  </w:style>
  <w:style w:type="paragraph" w:styleId="En-tte">
    <w:name w:val="header"/>
    <w:basedOn w:val="Normal"/>
    <w:pPr>
      <w:tabs>
        <w:tab w:val="center" w:pos="4320"/>
        <w:tab w:val="right" w:pos="8640"/>
      </w:tabs>
    </w:pPr>
  </w:style>
  <w:style w:type="paragraph" w:customStyle="1" w:styleId="Text">
    <w:name w:val="Text"/>
    <w:basedOn w:val="Normal"/>
    <w:rsid w:val="00623C2B"/>
    <w:pPr>
      <w:spacing w:before="120"/>
      <w:jc w:val="both"/>
    </w:pPr>
    <w:rPr>
      <w:sz w:val="24"/>
    </w:rPr>
  </w:style>
  <w:style w:type="paragraph" w:styleId="Retraitcorpsdetexte">
    <w:name w:val="Body Text Indent"/>
    <w:basedOn w:val="Normal"/>
    <w:link w:val="RetraitcorpsdetexteCar"/>
    <w:rsid w:val="00C15352"/>
    <w:pPr>
      <w:ind w:left="720"/>
    </w:pPr>
    <w:rPr>
      <w:rFonts w:ascii="Helvetica" w:hAnsi="Helvetica"/>
      <w:sz w:val="24"/>
    </w:rPr>
  </w:style>
  <w:style w:type="paragraph" w:styleId="Notedebasdepage">
    <w:name w:val="footnote text"/>
    <w:basedOn w:val="Normal"/>
    <w:semiHidden/>
    <w:rsid w:val="00AB4463"/>
    <w:pPr>
      <w:overflowPunct w:val="0"/>
      <w:autoSpaceDE w:val="0"/>
      <w:autoSpaceDN w:val="0"/>
      <w:adjustRightInd w:val="0"/>
      <w:textAlignment w:val="baseline"/>
    </w:pPr>
    <w:rPr>
      <w:rFonts w:ascii="Arial" w:hAnsi="Arial" w:cs="Arial"/>
      <w:lang w:bidi="he-IL"/>
    </w:rPr>
  </w:style>
  <w:style w:type="character" w:styleId="Appelnotedebasdep">
    <w:name w:val="footnote reference"/>
    <w:semiHidden/>
    <w:rsid w:val="00AB4463"/>
    <w:rPr>
      <w:vertAlign w:val="superscript"/>
    </w:rPr>
  </w:style>
  <w:style w:type="paragraph" w:styleId="Corpsdetexte2">
    <w:name w:val="Body Text 2"/>
    <w:basedOn w:val="Normal"/>
    <w:rsid w:val="00AB4463"/>
    <w:pPr>
      <w:spacing w:after="120" w:line="480" w:lineRule="auto"/>
    </w:pPr>
  </w:style>
  <w:style w:type="paragraph" w:styleId="Textedebulles">
    <w:name w:val="Balloon Text"/>
    <w:basedOn w:val="Normal"/>
    <w:semiHidden/>
    <w:rsid w:val="00A464BE"/>
    <w:rPr>
      <w:rFonts w:ascii="Tahoma" w:hAnsi="Tahoma" w:cs="Tahoma"/>
      <w:sz w:val="16"/>
      <w:szCs w:val="16"/>
    </w:rPr>
  </w:style>
  <w:style w:type="character" w:styleId="Marquedecommentaire">
    <w:name w:val="annotation reference"/>
    <w:semiHidden/>
    <w:rsid w:val="00DF2A69"/>
    <w:rPr>
      <w:sz w:val="16"/>
      <w:szCs w:val="16"/>
    </w:rPr>
  </w:style>
  <w:style w:type="paragraph" w:styleId="Commentaire">
    <w:name w:val="annotation text"/>
    <w:basedOn w:val="Normal"/>
    <w:semiHidden/>
    <w:rsid w:val="00DF2A69"/>
  </w:style>
  <w:style w:type="paragraph" w:styleId="Objetducommentaire">
    <w:name w:val="annotation subject"/>
    <w:basedOn w:val="Commentaire"/>
    <w:next w:val="Commentaire"/>
    <w:semiHidden/>
    <w:rsid w:val="00DF2A69"/>
    <w:rPr>
      <w:b/>
      <w:bCs/>
    </w:rPr>
  </w:style>
  <w:style w:type="paragraph" w:styleId="Corpsdetexte">
    <w:name w:val="Body Text"/>
    <w:basedOn w:val="Normal"/>
    <w:link w:val="CorpsdetexteCar"/>
    <w:rsid w:val="00F838AD"/>
    <w:pPr>
      <w:spacing w:after="120"/>
    </w:pPr>
  </w:style>
  <w:style w:type="numbering" w:styleId="111111">
    <w:name w:val="Outline List 2"/>
    <w:basedOn w:val="Aucuneliste"/>
    <w:rsid w:val="009F76CD"/>
    <w:pPr>
      <w:numPr>
        <w:numId w:val="40"/>
      </w:numPr>
    </w:pPr>
  </w:style>
  <w:style w:type="numbering" w:styleId="1ai">
    <w:name w:val="Outline List 1"/>
    <w:basedOn w:val="Aucuneliste"/>
    <w:rsid w:val="009F76CD"/>
    <w:pPr>
      <w:numPr>
        <w:numId w:val="41"/>
      </w:numPr>
    </w:pPr>
  </w:style>
  <w:style w:type="character" w:styleId="Accentuation">
    <w:name w:val="Emphasis"/>
    <w:qFormat/>
    <w:rsid w:val="009F76CD"/>
    <w:rPr>
      <w:i/>
      <w:iCs/>
    </w:rPr>
  </w:style>
  <w:style w:type="character" w:styleId="AcronymeHTML">
    <w:name w:val="HTML Acronym"/>
    <w:rsid w:val="009F76CD"/>
  </w:style>
  <w:style w:type="paragraph" w:styleId="Adressedestinataire">
    <w:name w:val="envelope address"/>
    <w:basedOn w:val="Normal"/>
    <w:rsid w:val="009F76CD"/>
    <w:pPr>
      <w:framePr w:w="7938" w:h="1985" w:hRule="exact" w:hSpace="141" w:wrap="auto" w:hAnchor="page" w:xAlign="center" w:yAlign="bottom"/>
      <w:ind w:left="2835"/>
    </w:pPr>
    <w:rPr>
      <w:rFonts w:ascii="Cambria" w:hAnsi="Cambria"/>
      <w:sz w:val="24"/>
      <w:szCs w:val="24"/>
    </w:rPr>
  </w:style>
  <w:style w:type="paragraph" w:styleId="Adresseexpditeur">
    <w:name w:val="envelope return"/>
    <w:basedOn w:val="Normal"/>
    <w:rsid w:val="009F76CD"/>
    <w:rPr>
      <w:rFonts w:ascii="Cambria" w:hAnsi="Cambria"/>
    </w:rPr>
  </w:style>
  <w:style w:type="paragraph" w:styleId="AdresseHTML">
    <w:name w:val="HTML Address"/>
    <w:basedOn w:val="Normal"/>
    <w:link w:val="AdresseHTMLCar"/>
    <w:rsid w:val="009F76CD"/>
    <w:rPr>
      <w:i/>
      <w:iCs/>
    </w:rPr>
  </w:style>
  <w:style w:type="character" w:customStyle="1" w:styleId="AdresseHTMLCar">
    <w:name w:val="Adresse HTML Car"/>
    <w:link w:val="AdresseHTML"/>
    <w:rsid w:val="009F76CD"/>
    <w:rPr>
      <w:i/>
      <w:iCs/>
      <w:lang w:val="en-US" w:eastAsia="en-US"/>
    </w:rPr>
  </w:style>
  <w:style w:type="character" w:styleId="Appeldenotedefin">
    <w:name w:val="endnote reference"/>
    <w:rsid w:val="009F76CD"/>
    <w:rPr>
      <w:vertAlign w:val="superscript"/>
    </w:rPr>
  </w:style>
  <w:style w:type="character" w:customStyle="1" w:styleId="Titre1Car">
    <w:name w:val="Titre 1 Car"/>
    <w:link w:val="Titre1"/>
    <w:rsid w:val="009F76CD"/>
    <w:rPr>
      <w:rFonts w:ascii="Cambria" w:eastAsia="Times New Roman" w:hAnsi="Cambria" w:cs="Times New Roman"/>
      <w:b/>
      <w:bCs/>
      <w:kern w:val="32"/>
      <w:sz w:val="32"/>
      <w:szCs w:val="32"/>
      <w:lang w:val="en-US" w:eastAsia="en-US"/>
    </w:rPr>
  </w:style>
  <w:style w:type="character" w:customStyle="1" w:styleId="Titre3Car">
    <w:name w:val="Titre 3 Car"/>
    <w:link w:val="Titre3"/>
    <w:semiHidden/>
    <w:rsid w:val="009F76CD"/>
    <w:rPr>
      <w:rFonts w:ascii="Cambria" w:eastAsia="Times New Roman" w:hAnsi="Cambria" w:cs="Times New Roman"/>
      <w:b/>
      <w:bCs/>
      <w:sz w:val="26"/>
      <w:szCs w:val="26"/>
      <w:lang w:val="en-US" w:eastAsia="en-US"/>
    </w:rPr>
  </w:style>
  <w:style w:type="character" w:customStyle="1" w:styleId="Titre4Car">
    <w:name w:val="Titre 4 Car"/>
    <w:link w:val="Titre4"/>
    <w:semiHidden/>
    <w:rsid w:val="009F76CD"/>
    <w:rPr>
      <w:rFonts w:ascii="Calibri" w:eastAsia="Times New Roman" w:hAnsi="Calibri" w:cs="Times New Roman"/>
      <w:b/>
      <w:bCs/>
      <w:sz w:val="28"/>
      <w:szCs w:val="28"/>
      <w:lang w:val="en-US" w:eastAsia="en-US"/>
    </w:rPr>
  </w:style>
  <w:style w:type="character" w:customStyle="1" w:styleId="Titre5Car">
    <w:name w:val="Titre 5 Car"/>
    <w:link w:val="Titre5"/>
    <w:semiHidden/>
    <w:rsid w:val="009F76CD"/>
    <w:rPr>
      <w:rFonts w:ascii="Calibri" w:eastAsia="Times New Roman" w:hAnsi="Calibri" w:cs="Times New Roman"/>
      <w:b/>
      <w:bCs/>
      <w:i/>
      <w:iCs/>
      <w:sz w:val="26"/>
      <w:szCs w:val="26"/>
      <w:lang w:val="en-US" w:eastAsia="en-US"/>
    </w:rPr>
  </w:style>
  <w:style w:type="character" w:customStyle="1" w:styleId="Titre6Car">
    <w:name w:val="Titre 6 Car"/>
    <w:link w:val="Titre6"/>
    <w:semiHidden/>
    <w:rsid w:val="009F76CD"/>
    <w:rPr>
      <w:rFonts w:ascii="Calibri" w:eastAsia="Times New Roman" w:hAnsi="Calibri" w:cs="Times New Roman"/>
      <w:b/>
      <w:bCs/>
      <w:sz w:val="22"/>
      <w:szCs w:val="22"/>
      <w:lang w:val="en-US" w:eastAsia="en-US"/>
    </w:rPr>
  </w:style>
  <w:style w:type="character" w:customStyle="1" w:styleId="Titre7Car">
    <w:name w:val="Titre 7 Car"/>
    <w:link w:val="Titre7"/>
    <w:semiHidden/>
    <w:rsid w:val="009F76CD"/>
    <w:rPr>
      <w:rFonts w:ascii="Calibri" w:eastAsia="Times New Roman" w:hAnsi="Calibri" w:cs="Times New Roman"/>
      <w:sz w:val="24"/>
      <w:szCs w:val="24"/>
      <w:lang w:val="en-US" w:eastAsia="en-US"/>
    </w:rPr>
  </w:style>
  <w:style w:type="character" w:customStyle="1" w:styleId="Titre8Car">
    <w:name w:val="Titre 8 Car"/>
    <w:link w:val="Titre8"/>
    <w:semiHidden/>
    <w:rsid w:val="009F76CD"/>
    <w:rPr>
      <w:rFonts w:ascii="Calibri" w:eastAsia="Times New Roman" w:hAnsi="Calibri" w:cs="Times New Roman"/>
      <w:i/>
      <w:iCs/>
      <w:sz w:val="24"/>
      <w:szCs w:val="24"/>
      <w:lang w:val="en-US" w:eastAsia="en-US"/>
    </w:rPr>
  </w:style>
  <w:style w:type="numbering" w:styleId="ArticleSection">
    <w:name w:val="Outline List 3"/>
    <w:basedOn w:val="Aucuneliste"/>
    <w:rsid w:val="009F76CD"/>
    <w:pPr>
      <w:numPr>
        <w:numId w:val="42"/>
      </w:numPr>
    </w:pPr>
  </w:style>
  <w:style w:type="paragraph" w:styleId="Bibliographie">
    <w:name w:val="Bibliography"/>
    <w:basedOn w:val="Normal"/>
    <w:next w:val="Normal"/>
    <w:uiPriority w:val="37"/>
    <w:semiHidden/>
    <w:unhideWhenUsed/>
    <w:rsid w:val="009F76CD"/>
  </w:style>
  <w:style w:type="paragraph" w:styleId="Citation">
    <w:name w:val="Quote"/>
    <w:basedOn w:val="Normal"/>
    <w:next w:val="Normal"/>
    <w:link w:val="CitationCar"/>
    <w:uiPriority w:val="29"/>
    <w:qFormat/>
    <w:rsid w:val="009F76CD"/>
    <w:rPr>
      <w:i/>
      <w:iCs/>
      <w:color w:val="000000"/>
    </w:rPr>
  </w:style>
  <w:style w:type="character" w:customStyle="1" w:styleId="CitationCar">
    <w:name w:val="Citation Car"/>
    <w:link w:val="Citation"/>
    <w:uiPriority w:val="29"/>
    <w:rsid w:val="009F76CD"/>
    <w:rPr>
      <w:i/>
      <w:iCs/>
      <w:color w:val="000000"/>
      <w:lang w:val="en-US" w:eastAsia="en-US"/>
    </w:rPr>
  </w:style>
  <w:style w:type="character" w:styleId="CitationHTML">
    <w:name w:val="HTML Cite"/>
    <w:rsid w:val="009F76CD"/>
    <w:rPr>
      <w:i/>
      <w:iCs/>
    </w:rPr>
  </w:style>
  <w:style w:type="paragraph" w:styleId="Citationintense">
    <w:name w:val="Intense Quote"/>
    <w:basedOn w:val="Normal"/>
    <w:next w:val="Normal"/>
    <w:link w:val="CitationintenseCar"/>
    <w:uiPriority w:val="30"/>
    <w:qFormat/>
    <w:rsid w:val="009F76CD"/>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9F76CD"/>
    <w:rPr>
      <w:b/>
      <w:bCs/>
      <w:i/>
      <w:iCs/>
      <w:color w:val="4F81BD"/>
      <w:lang w:val="en-US" w:eastAsia="en-US"/>
    </w:rPr>
  </w:style>
  <w:style w:type="character" w:styleId="ClavierHTML">
    <w:name w:val="HTML Keyboard"/>
    <w:rsid w:val="009F76CD"/>
    <w:rPr>
      <w:rFonts w:ascii="Courier New" w:hAnsi="Courier New" w:cs="Courier New"/>
      <w:sz w:val="20"/>
      <w:szCs w:val="20"/>
    </w:rPr>
  </w:style>
  <w:style w:type="character" w:styleId="CodeHTML">
    <w:name w:val="HTML Code"/>
    <w:rsid w:val="009F76CD"/>
    <w:rPr>
      <w:rFonts w:ascii="Courier New" w:hAnsi="Courier New" w:cs="Courier New"/>
      <w:sz w:val="20"/>
      <w:szCs w:val="20"/>
    </w:rPr>
  </w:style>
  <w:style w:type="table" w:styleId="Colonnesdetableau1">
    <w:name w:val="Table Columns 1"/>
    <w:basedOn w:val="TableauNormal"/>
    <w:rsid w:val="009F76CD"/>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9F76CD"/>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9F76CD"/>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9F76CD"/>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9F76CD"/>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rpsdetexte3">
    <w:name w:val="Body Text 3"/>
    <w:basedOn w:val="Normal"/>
    <w:link w:val="Corpsdetexte3Car"/>
    <w:rsid w:val="009F76CD"/>
    <w:pPr>
      <w:spacing w:after="120"/>
    </w:pPr>
    <w:rPr>
      <w:sz w:val="16"/>
      <w:szCs w:val="16"/>
    </w:rPr>
  </w:style>
  <w:style w:type="character" w:customStyle="1" w:styleId="Corpsdetexte3Car">
    <w:name w:val="Corps de texte 3 Car"/>
    <w:link w:val="Corpsdetexte3"/>
    <w:rsid w:val="009F76CD"/>
    <w:rPr>
      <w:sz w:val="16"/>
      <w:szCs w:val="16"/>
      <w:lang w:val="en-US" w:eastAsia="en-US"/>
    </w:rPr>
  </w:style>
  <w:style w:type="paragraph" w:styleId="Date">
    <w:name w:val="Date"/>
    <w:basedOn w:val="Normal"/>
    <w:next w:val="Normal"/>
    <w:link w:val="DateCar"/>
    <w:rsid w:val="009F76CD"/>
  </w:style>
  <w:style w:type="character" w:customStyle="1" w:styleId="DateCar">
    <w:name w:val="Date Car"/>
    <w:link w:val="Date"/>
    <w:rsid w:val="009F76CD"/>
    <w:rPr>
      <w:lang w:val="en-US" w:eastAsia="en-US"/>
    </w:rPr>
  </w:style>
  <w:style w:type="character" w:styleId="DfinitionHTML">
    <w:name w:val="HTML Definition"/>
    <w:rsid w:val="009F76CD"/>
    <w:rPr>
      <w:i/>
      <w:iCs/>
    </w:rPr>
  </w:style>
  <w:style w:type="table" w:styleId="Effetsdetableau3D1">
    <w:name w:val="Table 3D effects 1"/>
    <w:basedOn w:val="TableauNormal"/>
    <w:rsid w:val="009F76CD"/>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9F76CD"/>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9F76CD"/>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qFormat/>
    <w:rsid w:val="009F76CD"/>
    <w:rPr>
      <w:b/>
      <w:bCs/>
    </w:rPr>
  </w:style>
  <w:style w:type="character" w:styleId="Accentuationintense">
    <w:name w:val="Intense Emphasis"/>
    <w:uiPriority w:val="21"/>
    <w:qFormat/>
    <w:rsid w:val="009F76CD"/>
    <w:rPr>
      <w:b/>
      <w:bCs/>
      <w:i/>
      <w:iCs/>
      <w:color w:val="4F81BD"/>
    </w:rPr>
  </w:style>
  <w:style w:type="character" w:styleId="Accentuationlgre">
    <w:name w:val="Subtle Emphasis"/>
    <w:uiPriority w:val="19"/>
    <w:qFormat/>
    <w:rsid w:val="009F76CD"/>
    <w:rPr>
      <w:i/>
      <w:iCs/>
      <w:color w:val="808080"/>
    </w:rPr>
  </w:style>
  <w:style w:type="paragraph" w:styleId="En-ttedemessage">
    <w:name w:val="Message Header"/>
    <w:basedOn w:val="Normal"/>
    <w:link w:val="En-ttedemessageCar"/>
    <w:rsid w:val="009F76CD"/>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ttedemessageCar">
    <w:name w:val="En-tête de message Car"/>
    <w:link w:val="En-ttedemessage"/>
    <w:rsid w:val="009F76CD"/>
    <w:rPr>
      <w:rFonts w:ascii="Cambria" w:eastAsia="Times New Roman" w:hAnsi="Cambria" w:cs="Times New Roman"/>
      <w:sz w:val="24"/>
      <w:szCs w:val="24"/>
      <w:shd w:val="pct20" w:color="auto" w:fill="auto"/>
      <w:lang w:val="en-US" w:eastAsia="en-US"/>
    </w:rPr>
  </w:style>
  <w:style w:type="paragraph" w:styleId="En-ttedetabledesmatires">
    <w:name w:val="TOC Heading"/>
    <w:basedOn w:val="Titre1"/>
    <w:next w:val="Normal"/>
    <w:uiPriority w:val="39"/>
    <w:semiHidden/>
    <w:unhideWhenUsed/>
    <w:qFormat/>
    <w:rsid w:val="009F76CD"/>
    <w:pPr>
      <w:outlineLvl w:val="9"/>
    </w:pPr>
  </w:style>
  <w:style w:type="character" w:styleId="ExempleHTML">
    <w:name w:val="HTML Sample"/>
    <w:rsid w:val="009F76CD"/>
    <w:rPr>
      <w:rFonts w:ascii="Courier New" w:hAnsi="Courier New" w:cs="Courier New"/>
    </w:rPr>
  </w:style>
  <w:style w:type="paragraph" w:styleId="Explorateurdedocuments">
    <w:name w:val="Document Map"/>
    <w:basedOn w:val="Normal"/>
    <w:link w:val="ExplorateurdedocumentsCar"/>
    <w:rsid w:val="009F76CD"/>
    <w:rPr>
      <w:rFonts w:ascii="Tahoma" w:hAnsi="Tahoma" w:cs="Tahoma"/>
      <w:sz w:val="16"/>
      <w:szCs w:val="16"/>
    </w:rPr>
  </w:style>
  <w:style w:type="character" w:customStyle="1" w:styleId="ExplorateurdedocumentsCar">
    <w:name w:val="Explorateur de documents Car"/>
    <w:link w:val="Explorateurdedocuments"/>
    <w:rsid w:val="009F76CD"/>
    <w:rPr>
      <w:rFonts w:ascii="Tahoma" w:hAnsi="Tahoma" w:cs="Tahoma"/>
      <w:sz w:val="16"/>
      <w:szCs w:val="16"/>
      <w:lang w:val="en-US" w:eastAsia="en-US"/>
    </w:rPr>
  </w:style>
  <w:style w:type="paragraph" w:styleId="Formuledepolitesse">
    <w:name w:val="Closing"/>
    <w:basedOn w:val="Normal"/>
    <w:link w:val="FormuledepolitesseCar"/>
    <w:rsid w:val="009F76CD"/>
    <w:pPr>
      <w:ind w:left="4252"/>
    </w:pPr>
  </w:style>
  <w:style w:type="character" w:customStyle="1" w:styleId="FormuledepolitesseCar">
    <w:name w:val="Formule de politesse Car"/>
    <w:link w:val="Formuledepolitesse"/>
    <w:rsid w:val="009F76CD"/>
    <w:rPr>
      <w:lang w:val="en-US" w:eastAsia="en-US"/>
    </w:rPr>
  </w:style>
  <w:style w:type="table" w:styleId="Grilleclaire">
    <w:name w:val="Light Grid"/>
    <w:basedOn w:val="TableauNormal"/>
    <w:uiPriority w:val="62"/>
    <w:rsid w:val="009F76CD"/>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9F76CD"/>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9F76CD"/>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9F76CD"/>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9F76CD"/>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9F76CD"/>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9F76CD"/>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9F76CD"/>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9F76CD"/>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9F76CD"/>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9F76CD"/>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9F76CD"/>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9F76CD"/>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9F76CD"/>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9F76C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9F76CD"/>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9F76CD"/>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9F76CD"/>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9F76C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9F76CD"/>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9F76CD"/>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9F76CD"/>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rsid w:val="009F76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moyenne1">
    <w:name w:val="Medium Grid 1"/>
    <w:basedOn w:val="TableauNormal"/>
    <w:uiPriority w:val="67"/>
    <w:rsid w:val="009F76CD"/>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9F76CD"/>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9F76CD"/>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9F76CD"/>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9F76CD"/>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9F76CD"/>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9F76CD"/>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9F76CD"/>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9F76CD"/>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9F76CD"/>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9F76CD"/>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9F76CD"/>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9F76CD"/>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9F76CD"/>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9F76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9F76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9F76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9F76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9F76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9F76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9F76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9F76CD"/>
    <w:pPr>
      <w:ind w:left="200" w:hanging="200"/>
    </w:pPr>
  </w:style>
  <w:style w:type="paragraph" w:styleId="Index2">
    <w:name w:val="index 2"/>
    <w:basedOn w:val="Normal"/>
    <w:next w:val="Normal"/>
    <w:rsid w:val="009F76CD"/>
    <w:pPr>
      <w:ind w:left="400" w:hanging="200"/>
    </w:pPr>
  </w:style>
  <w:style w:type="paragraph" w:styleId="Index3">
    <w:name w:val="index 3"/>
    <w:basedOn w:val="Normal"/>
    <w:next w:val="Normal"/>
    <w:rsid w:val="009F76CD"/>
    <w:pPr>
      <w:ind w:left="600" w:hanging="200"/>
    </w:pPr>
  </w:style>
  <w:style w:type="paragraph" w:styleId="Index4">
    <w:name w:val="index 4"/>
    <w:basedOn w:val="Normal"/>
    <w:next w:val="Normal"/>
    <w:rsid w:val="009F76CD"/>
    <w:pPr>
      <w:ind w:left="800" w:hanging="200"/>
    </w:pPr>
  </w:style>
  <w:style w:type="paragraph" w:styleId="Index5">
    <w:name w:val="index 5"/>
    <w:basedOn w:val="Normal"/>
    <w:next w:val="Normal"/>
    <w:rsid w:val="009F76CD"/>
    <w:pPr>
      <w:ind w:left="1000" w:hanging="200"/>
    </w:pPr>
  </w:style>
  <w:style w:type="paragraph" w:styleId="Index6">
    <w:name w:val="index 6"/>
    <w:basedOn w:val="Normal"/>
    <w:next w:val="Normal"/>
    <w:rsid w:val="009F76CD"/>
    <w:pPr>
      <w:ind w:left="1200" w:hanging="200"/>
    </w:pPr>
  </w:style>
  <w:style w:type="paragraph" w:styleId="Index7">
    <w:name w:val="index 7"/>
    <w:basedOn w:val="Normal"/>
    <w:next w:val="Normal"/>
    <w:rsid w:val="009F76CD"/>
    <w:pPr>
      <w:ind w:left="1400" w:hanging="200"/>
    </w:pPr>
  </w:style>
  <w:style w:type="paragraph" w:styleId="Index8">
    <w:name w:val="index 8"/>
    <w:basedOn w:val="Normal"/>
    <w:next w:val="Normal"/>
    <w:rsid w:val="009F76CD"/>
    <w:pPr>
      <w:ind w:left="1600" w:hanging="200"/>
    </w:pPr>
  </w:style>
  <w:style w:type="paragraph" w:styleId="Index9">
    <w:name w:val="index 9"/>
    <w:basedOn w:val="Normal"/>
    <w:next w:val="Normal"/>
    <w:rsid w:val="009F76CD"/>
    <w:pPr>
      <w:ind w:left="1800" w:hanging="200"/>
    </w:pPr>
  </w:style>
  <w:style w:type="paragraph" w:styleId="Lgende">
    <w:name w:val="caption"/>
    <w:basedOn w:val="Normal"/>
    <w:next w:val="Normal"/>
    <w:semiHidden/>
    <w:unhideWhenUsed/>
    <w:qFormat/>
    <w:rsid w:val="009F76CD"/>
    <w:rPr>
      <w:b/>
      <w:bCs/>
    </w:rPr>
  </w:style>
  <w:style w:type="character" w:styleId="Lienhypertexte">
    <w:name w:val="Hyperlink"/>
    <w:rsid w:val="009F76CD"/>
    <w:rPr>
      <w:color w:val="0000FF"/>
      <w:u w:val="single"/>
    </w:rPr>
  </w:style>
  <w:style w:type="character" w:styleId="Lienhypertextesuivivisit">
    <w:name w:val="FollowedHyperlink"/>
    <w:rsid w:val="009F76CD"/>
    <w:rPr>
      <w:color w:val="800080"/>
      <w:u w:val="single"/>
    </w:rPr>
  </w:style>
  <w:style w:type="paragraph" w:styleId="Liste">
    <w:name w:val="List"/>
    <w:basedOn w:val="Normal"/>
    <w:rsid w:val="009F76CD"/>
    <w:pPr>
      <w:ind w:left="283" w:hanging="283"/>
      <w:contextualSpacing/>
    </w:pPr>
  </w:style>
  <w:style w:type="paragraph" w:styleId="Liste2">
    <w:name w:val="List 2"/>
    <w:basedOn w:val="Normal"/>
    <w:rsid w:val="009F76CD"/>
    <w:pPr>
      <w:ind w:left="566" w:hanging="283"/>
      <w:contextualSpacing/>
    </w:pPr>
  </w:style>
  <w:style w:type="paragraph" w:styleId="Liste3">
    <w:name w:val="List 3"/>
    <w:basedOn w:val="Normal"/>
    <w:rsid w:val="009F76CD"/>
    <w:pPr>
      <w:ind w:left="849" w:hanging="283"/>
      <w:contextualSpacing/>
    </w:pPr>
  </w:style>
  <w:style w:type="paragraph" w:styleId="Liste4">
    <w:name w:val="List 4"/>
    <w:basedOn w:val="Normal"/>
    <w:rsid w:val="009F76CD"/>
    <w:pPr>
      <w:ind w:left="1132" w:hanging="283"/>
      <w:contextualSpacing/>
    </w:pPr>
  </w:style>
  <w:style w:type="paragraph" w:styleId="Liste5">
    <w:name w:val="List 5"/>
    <w:basedOn w:val="Normal"/>
    <w:rsid w:val="009F76CD"/>
    <w:pPr>
      <w:ind w:left="1415" w:hanging="283"/>
      <w:contextualSpacing/>
    </w:pPr>
  </w:style>
  <w:style w:type="paragraph" w:styleId="Listenumros">
    <w:name w:val="List Number"/>
    <w:basedOn w:val="Normal"/>
    <w:rsid w:val="009F76CD"/>
    <w:pPr>
      <w:numPr>
        <w:numId w:val="43"/>
      </w:numPr>
      <w:contextualSpacing/>
    </w:pPr>
  </w:style>
  <w:style w:type="paragraph" w:styleId="Listenumros2">
    <w:name w:val="List Number 2"/>
    <w:basedOn w:val="Normal"/>
    <w:rsid w:val="009F76CD"/>
    <w:pPr>
      <w:numPr>
        <w:numId w:val="44"/>
      </w:numPr>
      <w:contextualSpacing/>
    </w:pPr>
  </w:style>
  <w:style w:type="paragraph" w:styleId="Listenumros3">
    <w:name w:val="List Number 3"/>
    <w:basedOn w:val="Normal"/>
    <w:rsid w:val="009F76CD"/>
    <w:pPr>
      <w:numPr>
        <w:numId w:val="45"/>
      </w:numPr>
      <w:contextualSpacing/>
    </w:pPr>
  </w:style>
  <w:style w:type="paragraph" w:styleId="Listenumros4">
    <w:name w:val="List Number 4"/>
    <w:basedOn w:val="Normal"/>
    <w:rsid w:val="009F76CD"/>
    <w:pPr>
      <w:numPr>
        <w:numId w:val="46"/>
      </w:numPr>
      <w:contextualSpacing/>
    </w:pPr>
  </w:style>
  <w:style w:type="paragraph" w:styleId="Listenumros5">
    <w:name w:val="List Number 5"/>
    <w:basedOn w:val="Normal"/>
    <w:rsid w:val="009F76CD"/>
    <w:pPr>
      <w:numPr>
        <w:numId w:val="47"/>
      </w:numPr>
      <w:contextualSpacing/>
    </w:pPr>
  </w:style>
  <w:style w:type="paragraph" w:styleId="Listepuces">
    <w:name w:val="List Bullet"/>
    <w:basedOn w:val="Normal"/>
    <w:rsid w:val="009F76CD"/>
    <w:pPr>
      <w:numPr>
        <w:numId w:val="48"/>
      </w:numPr>
      <w:contextualSpacing/>
    </w:pPr>
  </w:style>
  <w:style w:type="paragraph" w:styleId="Listepuces2">
    <w:name w:val="List Bullet 2"/>
    <w:basedOn w:val="Normal"/>
    <w:rsid w:val="009F76CD"/>
    <w:pPr>
      <w:numPr>
        <w:numId w:val="49"/>
      </w:numPr>
      <w:contextualSpacing/>
    </w:pPr>
  </w:style>
  <w:style w:type="paragraph" w:styleId="Listepuces3">
    <w:name w:val="List Bullet 3"/>
    <w:basedOn w:val="Normal"/>
    <w:rsid w:val="009F76CD"/>
    <w:pPr>
      <w:numPr>
        <w:numId w:val="50"/>
      </w:numPr>
      <w:contextualSpacing/>
    </w:pPr>
  </w:style>
  <w:style w:type="paragraph" w:styleId="Listepuces4">
    <w:name w:val="List Bullet 4"/>
    <w:basedOn w:val="Normal"/>
    <w:rsid w:val="009F76CD"/>
    <w:pPr>
      <w:numPr>
        <w:numId w:val="51"/>
      </w:numPr>
      <w:contextualSpacing/>
    </w:pPr>
  </w:style>
  <w:style w:type="paragraph" w:styleId="Listepuces5">
    <w:name w:val="List Bullet 5"/>
    <w:basedOn w:val="Normal"/>
    <w:rsid w:val="009F76CD"/>
    <w:pPr>
      <w:numPr>
        <w:numId w:val="52"/>
      </w:numPr>
      <w:contextualSpacing/>
    </w:pPr>
  </w:style>
  <w:style w:type="table" w:styleId="Listeclaire">
    <w:name w:val="Light List"/>
    <w:basedOn w:val="TableauNormal"/>
    <w:uiPriority w:val="61"/>
    <w:rsid w:val="009F76CD"/>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9F76CD"/>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9F76CD"/>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9F76CD"/>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9F76CD"/>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9F76CD"/>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9F76CD"/>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9F76CD"/>
    <w:pPr>
      <w:spacing w:after="120"/>
      <w:ind w:left="283"/>
      <w:contextualSpacing/>
    </w:pPr>
  </w:style>
  <w:style w:type="paragraph" w:styleId="Listecontinue2">
    <w:name w:val="List Continue 2"/>
    <w:basedOn w:val="Normal"/>
    <w:rsid w:val="009F76CD"/>
    <w:pPr>
      <w:spacing w:after="120"/>
      <w:ind w:left="566"/>
      <w:contextualSpacing/>
    </w:pPr>
  </w:style>
  <w:style w:type="paragraph" w:styleId="Listecontinue3">
    <w:name w:val="List Continue 3"/>
    <w:basedOn w:val="Normal"/>
    <w:rsid w:val="009F76CD"/>
    <w:pPr>
      <w:spacing w:after="120"/>
      <w:ind w:left="849"/>
      <w:contextualSpacing/>
    </w:pPr>
  </w:style>
  <w:style w:type="paragraph" w:styleId="Listecontinue4">
    <w:name w:val="List Continue 4"/>
    <w:basedOn w:val="Normal"/>
    <w:rsid w:val="009F76CD"/>
    <w:pPr>
      <w:spacing w:after="120"/>
      <w:ind w:left="1132"/>
      <w:contextualSpacing/>
    </w:pPr>
  </w:style>
  <w:style w:type="paragraph" w:styleId="Listecontinue5">
    <w:name w:val="List Continue 5"/>
    <w:basedOn w:val="Normal"/>
    <w:rsid w:val="009F76CD"/>
    <w:pPr>
      <w:spacing w:after="120"/>
      <w:ind w:left="1415"/>
      <w:contextualSpacing/>
    </w:pPr>
  </w:style>
  <w:style w:type="table" w:styleId="Listecouleur">
    <w:name w:val="Colorful List"/>
    <w:basedOn w:val="TableauNormal"/>
    <w:uiPriority w:val="72"/>
    <w:rsid w:val="009F76CD"/>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9F76CD"/>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9F76CD"/>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9F76CD"/>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9F76CD"/>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9F76CD"/>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9F76CD"/>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9F76CD"/>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9F76CD"/>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9F76CD"/>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9F76CD"/>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9F76CD"/>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9F76CD"/>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9F76CD"/>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9F76C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9F76CD"/>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9F76CD"/>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9F76CD"/>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9F76CD"/>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9F76CD"/>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9F76CD"/>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9F76CD"/>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9F76CD"/>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9F76CD"/>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9F76CD"/>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9F76CD"/>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9F76CD"/>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9F76CD"/>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9F76CD"/>
    <w:rPr>
      <w:rFonts w:ascii="Courier New" w:hAnsi="Courier New" w:cs="Courier New"/>
      <w:sz w:val="20"/>
      <w:szCs w:val="20"/>
    </w:rPr>
  </w:style>
  <w:style w:type="paragraph" w:styleId="NormalWeb">
    <w:name w:val="Normal (Web)"/>
    <w:basedOn w:val="Normal"/>
    <w:rsid w:val="009F76CD"/>
    <w:rPr>
      <w:sz w:val="24"/>
      <w:szCs w:val="24"/>
    </w:rPr>
  </w:style>
  <w:style w:type="paragraph" w:styleId="Normalcentr">
    <w:name w:val="Block Text"/>
    <w:basedOn w:val="Normal"/>
    <w:rsid w:val="009F76CD"/>
    <w:pPr>
      <w:spacing w:after="120"/>
      <w:ind w:left="1440" w:right="1440"/>
    </w:pPr>
  </w:style>
  <w:style w:type="paragraph" w:styleId="Notedefin">
    <w:name w:val="endnote text"/>
    <w:basedOn w:val="Normal"/>
    <w:link w:val="NotedefinCar"/>
    <w:rsid w:val="009F76CD"/>
  </w:style>
  <w:style w:type="character" w:customStyle="1" w:styleId="NotedefinCar">
    <w:name w:val="Note de fin Car"/>
    <w:link w:val="Notedefin"/>
    <w:rsid w:val="009F76CD"/>
    <w:rPr>
      <w:lang w:val="en-US" w:eastAsia="en-US"/>
    </w:rPr>
  </w:style>
  <w:style w:type="character" w:styleId="Numrodeligne">
    <w:name w:val="line number"/>
    <w:rsid w:val="009F76CD"/>
  </w:style>
  <w:style w:type="table" w:styleId="Ombrageclair">
    <w:name w:val="Light Shading"/>
    <w:basedOn w:val="TableauNormal"/>
    <w:uiPriority w:val="60"/>
    <w:rsid w:val="009F76C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9F76CD"/>
    <w:pPr>
      <w:ind w:left="708"/>
    </w:pPr>
  </w:style>
  <w:style w:type="paragraph" w:styleId="PrformatHTML">
    <w:name w:val="HTML Preformatted"/>
    <w:basedOn w:val="Normal"/>
    <w:link w:val="PrformatHTMLCar"/>
    <w:rsid w:val="009F76CD"/>
    <w:rPr>
      <w:rFonts w:ascii="Courier New" w:hAnsi="Courier New" w:cs="Courier New"/>
    </w:rPr>
  </w:style>
  <w:style w:type="character" w:customStyle="1" w:styleId="PrformatHTMLCar">
    <w:name w:val="Préformaté HTML Car"/>
    <w:link w:val="PrformatHTML"/>
    <w:rsid w:val="009F76CD"/>
    <w:rPr>
      <w:rFonts w:ascii="Courier New" w:hAnsi="Courier New" w:cs="Courier New"/>
      <w:lang w:val="en-US" w:eastAsia="en-US"/>
    </w:rPr>
  </w:style>
  <w:style w:type="character" w:styleId="Rfrenceintense">
    <w:name w:val="Intense Reference"/>
    <w:uiPriority w:val="32"/>
    <w:qFormat/>
    <w:rsid w:val="009F76CD"/>
    <w:rPr>
      <w:b/>
      <w:bCs/>
      <w:smallCaps/>
      <w:color w:val="C0504D"/>
      <w:spacing w:val="5"/>
      <w:u w:val="single"/>
    </w:rPr>
  </w:style>
  <w:style w:type="character" w:styleId="Rfrencelgre">
    <w:name w:val="Subtle Reference"/>
    <w:uiPriority w:val="31"/>
    <w:qFormat/>
    <w:rsid w:val="009F76CD"/>
    <w:rPr>
      <w:smallCaps/>
      <w:color w:val="C0504D"/>
      <w:u w:val="single"/>
    </w:rPr>
  </w:style>
  <w:style w:type="paragraph" w:styleId="Retrait1religne">
    <w:name w:val="Body Text First Indent"/>
    <w:basedOn w:val="Corpsdetexte"/>
    <w:link w:val="Retrait1religneCar"/>
    <w:rsid w:val="009F76CD"/>
    <w:pPr>
      <w:ind w:firstLine="210"/>
    </w:pPr>
  </w:style>
  <w:style w:type="character" w:customStyle="1" w:styleId="CorpsdetexteCar">
    <w:name w:val="Corps de texte Car"/>
    <w:link w:val="Corpsdetexte"/>
    <w:rsid w:val="009F76CD"/>
    <w:rPr>
      <w:lang w:val="en-US" w:eastAsia="en-US"/>
    </w:rPr>
  </w:style>
  <w:style w:type="character" w:customStyle="1" w:styleId="Retrait1religneCar">
    <w:name w:val="Retrait 1re ligne Car"/>
    <w:basedOn w:val="CorpsdetexteCar"/>
    <w:link w:val="Retrait1religne"/>
    <w:rsid w:val="009F76CD"/>
    <w:rPr>
      <w:lang w:val="en-US" w:eastAsia="en-US"/>
    </w:rPr>
  </w:style>
  <w:style w:type="paragraph" w:styleId="Retraitcorpsdetexte2">
    <w:name w:val="Body Text Indent 2"/>
    <w:basedOn w:val="Normal"/>
    <w:link w:val="Retraitcorpsdetexte2Car"/>
    <w:rsid w:val="009F76CD"/>
    <w:pPr>
      <w:spacing w:after="120" w:line="480" w:lineRule="auto"/>
      <w:ind w:left="283"/>
    </w:pPr>
  </w:style>
  <w:style w:type="character" w:customStyle="1" w:styleId="Retraitcorpsdetexte2Car">
    <w:name w:val="Retrait corps de texte 2 Car"/>
    <w:link w:val="Retraitcorpsdetexte2"/>
    <w:rsid w:val="009F76CD"/>
    <w:rPr>
      <w:lang w:val="en-US" w:eastAsia="en-US"/>
    </w:rPr>
  </w:style>
  <w:style w:type="paragraph" w:styleId="Retraitcorpsdetexte3">
    <w:name w:val="Body Text Indent 3"/>
    <w:basedOn w:val="Normal"/>
    <w:link w:val="Retraitcorpsdetexte3Car"/>
    <w:rsid w:val="009F76CD"/>
    <w:pPr>
      <w:spacing w:after="120"/>
      <w:ind w:left="283"/>
    </w:pPr>
    <w:rPr>
      <w:sz w:val="16"/>
      <w:szCs w:val="16"/>
    </w:rPr>
  </w:style>
  <w:style w:type="character" w:customStyle="1" w:styleId="Retraitcorpsdetexte3Car">
    <w:name w:val="Retrait corps de texte 3 Car"/>
    <w:link w:val="Retraitcorpsdetexte3"/>
    <w:rsid w:val="009F76CD"/>
    <w:rPr>
      <w:sz w:val="16"/>
      <w:szCs w:val="16"/>
      <w:lang w:val="en-US" w:eastAsia="en-US"/>
    </w:rPr>
  </w:style>
  <w:style w:type="paragraph" w:styleId="Retraitcorpset1relig">
    <w:name w:val="Body Text First Indent 2"/>
    <w:basedOn w:val="Retraitcorpsdetexte"/>
    <w:link w:val="Retraitcorpset1religCar"/>
    <w:rsid w:val="009F76CD"/>
    <w:pPr>
      <w:spacing w:after="120"/>
      <w:ind w:left="283" w:firstLine="210"/>
    </w:pPr>
    <w:rPr>
      <w:rFonts w:ascii="Times New Roman" w:hAnsi="Times New Roman"/>
      <w:sz w:val="20"/>
    </w:rPr>
  </w:style>
  <w:style w:type="character" w:customStyle="1" w:styleId="RetraitcorpsdetexteCar">
    <w:name w:val="Retrait corps de texte Car"/>
    <w:link w:val="Retraitcorpsdetexte"/>
    <w:rsid w:val="009F76CD"/>
    <w:rPr>
      <w:rFonts w:ascii="Helvetica" w:hAnsi="Helvetica"/>
      <w:sz w:val="24"/>
      <w:lang w:val="en-US" w:eastAsia="en-US"/>
    </w:rPr>
  </w:style>
  <w:style w:type="character" w:customStyle="1" w:styleId="Retraitcorpset1religCar">
    <w:name w:val="Retrait corps et 1re lig. Car"/>
    <w:basedOn w:val="RetraitcorpsdetexteCar"/>
    <w:link w:val="Retraitcorpset1relig"/>
    <w:rsid w:val="009F76CD"/>
    <w:rPr>
      <w:rFonts w:ascii="Helvetica" w:hAnsi="Helvetica"/>
      <w:sz w:val="24"/>
      <w:lang w:val="en-US" w:eastAsia="en-US"/>
    </w:rPr>
  </w:style>
  <w:style w:type="paragraph" w:styleId="Retraitnormal">
    <w:name w:val="Normal Indent"/>
    <w:basedOn w:val="Normal"/>
    <w:rsid w:val="009F76CD"/>
    <w:pPr>
      <w:ind w:left="708"/>
    </w:pPr>
  </w:style>
  <w:style w:type="paragraph" w:styleId="Salutations">
    <w:name w:val="Salutation"/>
    <w:basedOn w:val="Normal"/>
    <w:next w:val="Normal"/>
    <w:link w:val="SalutationsCar"/>
    <w:rsid w:val="009F76CD"/>
  </w:style>
  <w:style w:type="character" w:customStyle="1" w:styleId="SalutationsCar">
    <w:name w:val="Salutations Car"/>
    <w:link w:val="Salutations"/>
    <w:rsid w:val="009F76CD"/>
    <w:rPr>
      <w:lang w:val="en-US" w:eastAsia="en-US"/>
    </w:rPr>
  </w:style>
  <w:style w:type="paragraph" w:styleId="Sansinterligne">
    <w:name w:val="No Spacing"/>
    <w:uiPriority w:val="1"/>
    <w:qFormat/>
    <w:rsid w:val="009F76CD"/>
    <w:rPr>
      <w:lang w:val="en-US" w:eastAsia="en-US"/>
    </w:rPr>
  </w:style>
  <w:style w:type="paragraph" w:styleId="Signature">
    <w:name w:val="Signature"/>
    <w:basedOn w:val="Normal"/>
    <w:link w:val="SignatureCar"/>
    <w:rsid w:val="009F76CD"/>
    <w:pPr>
      <w:ind w:left="4252"/>
    </w:pPr>
  </w:style>
  <w:style w:type="character" w:customStyle="1" w:styleId="SignatureCar">
    <w:name w:val="Signature Car"/>
    <w:link w:val="Signature"/>
    <w:rsid w:val="009F76CD"/>
    <w:rPr>
      <w:lang w:val="en-US" w:eastAsia="en-US"/>
    </w:rPr>
  </w:style>
  <w:style w:type="paragraph" w:styleId="Signaturelectronique">
    <w:name w:val="E-mail Signature"/>
    <w:basedOn w:val="Normal"/>
    <w:link w:val="SignaturelectroniqueCar"/>
    <w:rsid w:val="009F76CD"/>
  </w:style>
  <w:style w:type="character" w:customStyle="1" w:styleId="SignaturelectroniqueCar">
    <w:name w:val="Signature électronique Car"/>
    <w:link w:val="Signaturelectronique"/>
    <w:rsid w:val="009F76CD"/>
    <w:rPr>
      <w:lang w:val="en-US" w:eastAsia="en-US"/>
    </w:rPr>
  </w:style>
  <w:style w:type="paragraph" w:styleId="Tabledesillustrations">
    <w:name w:val="table of figures"/>
    <w:basedOn w:val="Normal"/>
    <w:next w:val="Normal"/>
    <w:rsid w:val="009F76CD"/>
  </w:style>
  <w:style w:type="paragraph" w:styleId="Tabledesrfrencesjuridiques">
    <w:name w:val="table of authorities"/>
    <w:basedOn w:val="Normal"/>
    <w:next w:val="Normal"/>
    <w:rsid w:val="009F76CD"/>
    <w:pPr>
      <w:ind w:left="200" w:hanging="200"/>
    </w:pPr>
  </w:style>
  <w:style w:type="table" w:styleId="Tableauclassique1">
    <w:name w:val="Table Classic 1"/>
    <w:basedOn w:val="TableauNormal"/>
    <w:rsid w:val="009F76CD"/>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9F76CD"/>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9F76CD"/>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9F76CD"/>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9F76CD"/>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9F76CD"/>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9F76CD"/>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9F76C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9F76CD"/>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9F76CD"/>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9F76CD"/>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9F76CD"/>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9F76CD"/>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9F76CD"/>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9F76CD"/>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9F76CD"/>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9F76CD"/>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9F76CD"/>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9F76CD"/>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9F76C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9F76CD"/>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9F76CD"/>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9F76CD"/>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9F76CD"/>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9F76CD"/>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9F76CD"/>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9F76CD"/>
    <w:rPr>
      <w:rFonts w:ascii="Courier New" w:hAnsi="Courier New" w:cs="Courier New"/>
    </w:rPr>
  </w:style>
  <w:style w:type="character" w:customStyle="1" w:styleId="TextebrutCar">
    <w:name w:val="Texte brut Car"/>
    <w:link w:val="Textebrut"/>
    <w:rsid w:val="009F76CD"/>
    <w:rPr>
      <w:rFonts w:ascii="Courier New" w:hAnsi="Courier New" w:cs="Courier New"/>
      <w:lang w:val="en-US" w:eastAsia="en-US"/>
    </w:rPr>
  </w:style>
  <w:style w:type="character" w:styleId="Textedelespacerserv">
    <w:name w:val="Placeholder Text"/>
    <w:uiPriority w:val="99"/>
    <w:semiHidden/>
    <w:rsid w:val="009F76CD"/>
    <w:rPr>
      <w:color w:val="808080"/>
    </w:rPr>
  </w:style>
  <w:style w:type="paragraph" w:styleId="Textedemacro">
    <w:name w:val="macro"/>
    <w:link w:val="TextedemacroCar"/>
    <w:rsid w:val="009F76CD"/>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US" w:eastAsia="en-US"/>
    </w:rPr>
  </w:style>
  <w:style w:type="character" w:customStyle="1" w:styleId="TextedemacroCar">
    <w:name w:val="Texte de macro Car"/>
    <w:link w:val="Textedemacro"/>
    <w:rsid w:val="009F76CD"/>
    <w:rPr>
      <w:rFonts w:ascii="Courier New" w:hAnsi="Courier New" w:cs="Courier New"/>
      <w:lang w:val="en-US" w:eastAsia="en-US"/>
    </w:rPr>
  </w:style>
  <w:style w:type="table" w:styleId="Thmedutableau">
    <w:name w:val="Table Theme"/>
    <w:basedOn w:val="TableauNormal"/>
    <w:rsid w:val="009F76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denote">
    <w:name w:val="Note Heading"/>
    <w:basedOn w:val="Normal"/>
    <w:next w:val="Normal"/>
    <w:link w:val="TitredenoteCar"/>
    <w:rsid w:val="009F76CD"/>
  </w:style>
  <w:style w:type="character" w:customStyle="1" w:styleId="TitredenoteCar">
    <w:name w:val="Titre de note Car"/>
    <w:link w:val="Titredenote"/>
    <w:rsid w:val="009F76CD"/>
    <w:rPr>
      <w:lang w:val="en-US" w:eastAsia="en-US"/>
    </w:rPr>
  </w:style>
  <w:style w:type="character" w:styleId="Titredulivre">
    <w:name w:val="Book Title"/>
    <w:uiPriority w:val="33"/>
    <w:qFormat/>
    <w:rsid w:val="009F76CD"/>
    <w:rPr>
      <w:b/>
      <w:bCs/>
      <w:smallCaps/>
      <w:spacing w:val="5"/>
    </w:rPr>
  </w:style>
  <w:style w:type="paragraph" w:styleId="Titreindex">
    <w:name w:val="index heading"/>
    <w:basedOn w:val="Normal"/>
    <w:next w:val="Index1"/>
    <w:rsid w:val="009F76CD"/>
    <w:rPr>
      <w:rFonts w:ascii="Cambria" w:hAnsi="Cambria"/>
      <w:b/>
      <w:bCs/>
    </w:rPr>
  </w:style>
  <w:style w:type="paragraph" w:styleId="TitreTR">
    <w:name w:val="toa heading"/>
    <w:basedOn w:val="Normal"/>
    <w:next w:val="Normal"/>
    <w:rsid w:val="009F76CD"/>
    <w:pPr>
      <w:spacing w:before="120"/>
    </w:pPr>
    <w:rPr>
      <w:rFonts w:ascii="Cambria" w:hAnsi="Cambria"/>
      <w:b/>
      <w:bCs/>
      <w:sz w:val="24"/>
      <w:szCs w:val="24"/>
    </w:rPr>
  </w:style>
  <w:style w:type="paragraph" w:styleId="TM1">
    <w:name w:val="toc 1"/>
    <w:basedOn w:val="Normal"/>
    <w:next w:val="Normal"/>
    <w:rsid w:val="009F76CD"/>
  </w:style>
  <w:style w:type="paragraph" w:styleId="TM2">
    <w:name w:val="toc 2"/>
    <w:basedOn w:val="Normal"/>
    <w:next w:val="Normal"/>
    <w:rsid w:val="009F76CD"/>
    <w:pPr>
      <w:ind w:left="200"/>
    </w:pPr>
  </w:style>
  <w:style w:type="paragraph" w:styleId="TM3">
    <w:name w:val="toc 3"/>
    <w:basedOn w:val="Normal"/>
    <w:next w:val="Normal"/>
    <w:rsid w:val="009F76CD"/>
    <w:pPr>
      <w:ind w:left="400"/>
    </w:pPr>
  </w:style>
  <w:style w:type="paragraph" w:styleId="TM4">
    <w:name w:val="toc 4"/>
    <w:basedOn w:val="Normal"/>
    <w:next w:val="Normal"/>
    <w:rsid w:val="009F76CD"/>
    <w:pPr>
      <w:ind w:left="600"/>
    </w:pPr>
  </w:style>
  <w:style w:type="paragraph" w:styleId="TM5">
    <w:name w:val="toc 5"/>
    <w:basedOn w:val="Normal"/>
    <w:next w:val="Normal"/>
    <w:rsid w:val="009F76CD"/>
    <w:pPr>
      <w:ind w:left="800"/>
    </w:pPr>
  </w:style>
  <w:style w:type="paragraph" w:styleId="TM6">
    <w:name w:val="toc 6"/>
    <w:basedOn w:val="Normal"/>
    <w:next w:val="Normal"/>
    <w:rsid w:val="009F76CD"/>
    <w:pPr>
      <w:ind w:left="1000"/>
    </w:pPr>
  </w:style>
  <w:style w:type="paragraph" w:styleId="TM7">
    <w:name w:val="toc 7"/>
    <w:basedOn w:val="Normal"/>
    <w:next w:val="Normal"/>
    <w:rsid w:val="009F76CD"/>
    <w:pPr>
      <w:ind w:left="1200"/>
    </w:pPr>
  </w:style>
  <w:style w:type="paragraph" w:styleId="TM8">
    <w:name w:val="toc 8"/>
    <w:basedOn w:val="Normal"/>
    <w:next w:val="Normal"/>
    <w:rsid w:val="009F76CD"/>
    <w:pPr>
      <w:ind w:left="1400"/>
    </w:pPr>
  </w:style>
  <w:style w:type="paragraph" w:styleId="TM9">
    <w:name w:val="toc 9"/>
    <w:basedOn w:val="Normal"/>
    <w:next w:val="Normal"/>
    <w:rsid w:val="009F76CD"/>
    <w:pPr>
      <w:ind w:left="1600"/>
    </w:pPr>
  </w:style>
  <w:style w:type="table" w:styleId="Trameclaire-Accent1">
    <w:name w:val="Light Shading Accent 1"/>
    <w:basedOn w:val="TableauNormal"/>
    <w:uiPriority w:val="60"/>
    <w:rsid w:val="009F76CD"/>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9F76CD"/>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9F76CD"/>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9F76CD"/>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9F76CD"/>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9F76CD"/>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9F76CD"/>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9F76CD"/>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9F76CD"/>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9F76CD"/>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9F76CD"/>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9F76CD"/>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9F76CD"/>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9F76CD"/>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9F76CD"/>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9F76CD"/>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9F76CD"/>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9F76CD"/>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9F76CD"/>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9F76CD"/>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9F76C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9F76C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9F76C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9F76C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9F76C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9F76C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9F76C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9F76C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3878</Words>
  <Characters>21330</Characters>
  <Application>Microsoft Office Word</Application>
  <DocSecurity>0</DocSecurity>
  <Lines>177</Lines>
  <Paragraphs>50</Paragraphs>
  <ScaleCrop>false</ScaleCrop>
  <HeadingPairs>
    <vt:vector size="2" baseType="variant">
      <vt:variant>
        <vt:lpstr>Titre</vt:lpstr>
      </vt:variant>
      <vt:variant>
        <vt:i4>1</vt:i4>
      </vt:variant>
    </vt:vector>
  </HeadingPairs>
  <TitlesOfParts>
    <vt:vector size="1" baseType="lpstr">
      <vt:lpstr>CRO QUALIFICATION</vt:lpstr>
    </vt:vector>
  </TitlesOfParts>
  <Company>Kendle</Company>
  <LinksUpToDate>false</LinksUpToDate>
  <CharactersWithSpaces>25158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 QUALIFICATION</dc:title>
  <dc:subject/>
  <dc:creator>Kendle</dc:creator>
  <cp:keywords/>
  <dc:description/>
  <cp:lastModifiedBy>Pierre JOUBERT</cp:lastModifiedBy>
  <cp:revision>3</cp:revision>
  <cp:lastPrinted>2009-04-08T14:42:00Z</cp:lastPrinted>
  <dcterms:created xsi:type="dcterms:W3CDTF">2012-08-30T09:17:00Z</dcterms:created>
  <dcterms:modified xsi:type="dcterms:W3CDTF">2021-01-07T11:55:00Z</dcterms:modified>
</cp:coreProperties>
</file>