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7D7D8" w14:textId="563860FB" w:rsidR="001A0909" w:rsidRPr="002D40AB" w:rsidRDefault="002D40AB" w:rsidP="00123989">
      <w:pPr>
        <w:pStyle w:val="Titre"/>
        <w:rPr>
          <w:rFonts w:asciiTheme="minorHAnsi" w:hAnsiTheme="minorHAnsi" w:cstheme="minorHAnsi"/>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commentRangeStart w:id="7"/>
      <w:commentRangeStart w:id="8"/>
      <w:r w:rsidRPr="002D40AB">
        <w:rPr>
          <w:rFonts w:asciiTheme="minorHAnsi" w:hAnsiTheme="minorHAnsi" w:cstheme="minorHAnsi"/>
          <w:lang w:val="en-US"/>
        </w:rPr>
        <w:t>XXX Audit Report</w:t>
      </w:r>
      <w:r w:rsidR="00023266" w:rsidRPr="002D40AB">
        <w:rPr>
          <w:rFonts w:asciiTheme="minorHAnsi" w:hAnsiTheme="minorHAnsi" w:cstheme="minorHAnsi"/>
          <w:lang w:val="en-US"/>
        </w:rPr>
        <w:t xml:space="preserve"> </w:t>
      </w:r>
      <w:r w:rsidR="00023266" w:rsidRPr="002D40AB">
        <w:rPr>
          <w:rFonts w:asciiTheme="minorHAnsi" w:hAnsiTheme="minorHAnsi" w:cstheme="minorHAnsi"/>
          <w:lang w:val="en-US"/>
        </w:rPr>
        <w:br/>
      </w:r>
      <w:commentRangeEnd w:id="8"/>
      <w:r w:rsidR="00E35EBA" w:rsidRPr="002D40AB">
        <w:rPr>
          <w:rStyle w:val="Marquedecommentaire"/>
          <w:rFonts w:asciiTheme="minorHAnsi" w:hAnsiTheme="minorHAnsi" w:cstheme="minorHAnsi"/>
          <w:sz w:val="32"/>
          <w:szCs w:val="24"/>
          <w:lang w:val="en-US"/>
        </w:rPr>
        <w:commentReference w:id="8"/>
      </w:r>
      <w:commentRangeEnd w:id="7"/>
      <w:r w:rsidR="00075BD5" w:rsidRPr="002D40AB">
        <w:rPr>
          <w:rStyle w:val="Marquedecommentaire"/>
          <w:rFonts w:asciiTheme="minorHAnsi" w:hAnsiTheme="minorHAnsi" w:cstheme="minorHAnsi"/>
          <w:sz w:val="32"/>
          <w:szCs w:val="24"/>
          <w:lang w:val="en-US"/>
        </w:rPr>
        <w:commentReference w:id="7"/>
      </w:r>
      <w:r w:rsidRPr="002D40AB">
        <w:rPr>
          <w:rFonts w:asciiTheme="minorHAnsi" w:hAnsiTheme="minorHAnsi" w:cstheme="minorHAnsi"/>
          <w:lang w:val="en-US"/>
        </w:rPr>
        <w:t>Access to innovative medicines</w:t>
      </w:r>
    </w:p>
    <w:p w14:paraId="13304DD7" w14:textId="72324B0B" w:rsidR="00A1505E" w:rsidRPr="002C7840" w:rsidRDefault="00A1505E" w:rsidP="0048155D">
      <w:pPr>
        <w:pStyle w:val="Normalcentr0"/>
        <w:rPr>
          <w:rFonts w:asciiTheme="minorHAnsi" w:hAnsiTheme="minorHAnsi" w:cstheme="minorHAnsi"/>
          <w:lang w:val="en-US"/>
        </w:rPr>
      </w:pPr>
      <w:r w:rsidRPr="002C7840">
        <w:rPr>
          <w:rFonts w:asciiTheme="minorHAnsi" w:hAnsiTheme="minorHAnsi" w:cstheme="minorHAnsi"/>
          <w:highlight w:val="yellow"/>
          <w:lang w:val="en-US"/>
        </w:rPr>
        <w:t xml:space="preserve">Version 0.1, </w:t>
      </w:r>
      <w:r w:rsidR="00897EC2" w:rsidRPr="002C7840">
        <w:rPr>
          <w:rFonts w:asciiTheme="minorHAnsi" w:hAnsiTheme="minorHAnsi" w:cstheme="minorHAnsi"/>
          <w:highlight w:val="yellow"/>
          <w:lang w:val="en-US"/>
        </w:rPr>
        <w:t>en date du</w:t>
      </w:r>
    </w:p>
    <w:p w14:paraId="3F26F8D0" w14:textId="77777777" w:rsidR="00400617" w:rsidRPr="002C7840" w:rsidRDefault="00400617" w:rsidP="00123989">
      <w:pPr>
        <w:rPr>
          <w:rFonts w:asciiTheme="minorHAnsi" w:hAnsiTheme="minorHAnsi" w:cstheme="minorHAnsi"/>
          <w:lang w:val="en-US"/>
        </w:rPr>
      </w:pPr>
    </w:p>
    <w:p w14:paraId="1B537326" w14:textId="77777777" w:rsidR="002D40AB" w:rsidRPr="00064167" w:rsidRDefault="002D40AB" w:rsidP="002D40AB">
      <w:pPr>
        <w:rPr>
          <w:lang w:val="en-US"/>
        </w:rPr>
      </w:pPr>
    </w:p>
    <w:p w14:paraId="6B752708" w14:textId="35AA786A" w:rsidR="002D40AB" w:rsidRPr="00C830DA" w:rsidRDefault="002D40AB" w:rsidP="002D40AB">
      <w:pPr>
        <w:pStyle w:val="NormalCentr"/>
        <w:rPr>
          <w:b w:val="0"/>
          <w:lang w:val="en-US"/>
        </w:rPr>
      </w:pPr>
      <w:r w:rsidRPr="00064167">
        <w:rPr>
          <w:lang w:val="en-US"/>
        </w:rPr>
        <w:tab/>
      </w:r>
      <w:r w:rsidRPr="00C830DA">
        <w:rPr>
          <w:lang w:val="en-US"/>
        </w:rPr>
        <w:t>Audit performed by:</w:t>
      </w:r>
      <w:r w:rsidRPr="00C830DA">
        <w:rPr>
          <w:lang w:val="en-US"/>
        </w:rPr>
        <w:tab/>
      </w:r>
      <w:r w:rsidRPr="00C830DA">
        <w:rPr>
          <w:b w:val="0"/>
          <w:lang w:val="en-US"/>
        </w:rPr>
        <w:t>, Auditor</w:t>
      </w:r>
      <w:r w:rsidRPr="00E22273">
        <w:rPr>
          <w:lang w:val="en-US"/>
        </w:rPr>
        <w:br/>
      </w:r>
      <w:r w:rsidRPr="00C830DA">
        <w:rPr>
          <w:b w:val="0"/>
          <w:lang w:val="en-US"/>
        </w:rPr>
        <w:t>Sunnikan Consulting</w:t>
      </w:r>
    </w:p>
    <w:p w14:paraId="086760E2" w14:textId="77777777" w:rsidR="002D40AB" w:rsidRPr="00C830DA" w:rsidRDefault="002D40AB" w:rsidP="002D40AB">
      <w:pPr>
        <w:spacing w:before="0"/>
        <w:rPr>
          <w:lang w:val="en-US"/>
        </w:rPr>
      </w:pPr>
    </w:p>
    <w:p w14:paraId="00FC8510" w14:textId="77777777" w:rsidR="002D40AB" w:rsidRPr="00BB23A9" w:rsidRDefault="002D40AB" w:rsidP="002D40AB">
      <w:pPr>
        <w:pStyle w:val="NormalCentr"/>
        <w:rPr>
          <w:b w:val="0"/>
          <w:lang w:val="en-US"/>
        </w:rPr>
      </w:pPr>
      <w:r w:rsidRPr="003621F0">
        <w:rPr>
          <w:lang w:val="en-US"/>
        </w:rPr>
        <w:tab/>
      </w:r>
      <w:r w:rsidRPr="00BB23A9">
        <w:rPr>
          <w:lang w:val="en-US"/>
        </w:rPr>
        <w:t xml:space="preserve">Audit type: </w:t>
      </w:r>
      <w:r w:rsidRPr="00BB23A9">
        <w:rPr>
          <w:lang w:val="en-US"/>
        </w:rPr>
        <w:tab/>
      </w:r>
      <w:r w:rsidRPr="00BB23A9">
        <w:rPr>
          <w:b w:val="0"/>
          <w:bCs/>
          <w:lang w:val="en-US"/>
        </w:rPr>
        <w:t>Vendor qualification</w:t>
      </w:r>
    </w:p>
    <w:p w14:paraId="72896ACF" w14:textId="77777777" w:rsidR="002D40AB" w:rsidRPr="00BB23A9" w:rsidRDefault="002D40AB" w:rsidP="002D40AB">
      <w:pPr>
        <w:pStyle w:val="NormalCentr"/>
        <w:rPr>
          <w:lang w:val="en-US"/>
        </w:rPr>
      </w:pPr>
    </w:p>
    <w:p w14:paraId="1CD389A7" w14:textId="64E7DE89" w:rsidR="002D40AB" w:rsidRPr="00C830DA" w:rsidRDefault="002D40AB" w:rsidP="002D40AB">
      <w:pPr>
        <w:pStyle w:val="NormalCentr"/>
        <w:rPr>
          <w:lang w:val="en-US"/>
        </w:rPr>
      </w:pPr>
      <w:r w:rsidRPr="00BB23A9">
        <w:rPr>
          <w:lang w:val="en-US"/>
        </w:rPr>
        <w:tab/>
      </w:r>
      <w:r w:rsidRPr="00C830DA">
        <w:rPr>
          <w:lang w:val="en-US"/>
        </w:rPr>
        <w:t>Audit requested by:</w:t>
      </w:r>
      <w:r w:rsidRPr="00C830DA">
        <w:rPr>
          <w:lang w:val="en-US"/>
        </w:rPr>
        <w:tab/>
      </w:r>
      <w:r>
        <w:rPr>
          <w:lang w:val="en-US"/>
        </w:rPr>
        <w:t>LABO Pharma</w:t>
      </w:r>
    </w:p>
    <w:p w14:paraId="7A5493D2" w14:textId="77777777" w:rsidR="002D40AB" w:rsidRPr="00C830DA" w:rsidRDefault="002D40AB" w:rsidP="002D40AB">
      <w:pPr>
        <w:spacing w:before="0"/>
        <w:rPr>
          <w:lang w:val="en-US"/>
        </w:rPr>
      </w:pPr>
    </w:p>
    <w:p w14:paraId="19B7DC6C" w14:textId="7977B0FB" w:rsidR="002D40AB" w:rsidRDefault="002D40AB" w:rsidP="002D40AB">
      <w:pPr>
        <w:pStyle w:val="NormalCentr"/>
        <w:rPr>
          <w:lang w:val="en-US"/>
        </w:rPr>
      </w:pPr>
      <w:r>
        <w:rPr>
          <w:lang w:val="en-US"/>
        </w:rPr>
        <w:tab/>
      </w:r>
      <w:r w:rsidRPr="00B0712D">
        <w:rPr>
          <w:lang w:val="en-US"/>
        </w:rPr>
        <w:t>Main audited systems:</w:t>
      </w:r>
      <w:r>
        <w:rPr>
          <w:lang w:val="en-US"/>
        </w:rPr>
        <w:tab/>
      </w:r>
    </w:p>
    <w:p w14:paraId="7FCD92DA" w14:textId="77777777" w:rsidR="002D40AB" w:rsidRDefault="002D40AB" w:rsidP="002D40AB">
      <w:pPr>
        <w:pStyle w:val="NormalCentr"/>
        <w:rPr>
          <w:b w:val="0"/>
          <w:lang w:val="en-US"/>
        </w:rPr>
      </w:pPr>
    </w:p>
    <w:p w14:paraId="3D8FDBE6" w14:textId="77777777" w:rsidR="002D40AB" w:rsidRPr="00C830DA" w:rsidRDefault="002D40AB" w:rsidP="002D40AB">
      <w:pPr>
        <w:spacing w:before="0"/>
        <w:rPr>
          <w:lang w:val="en-US"/>
        </w:rPr>
      </w:pPr>
    </w:p>
    <w:p w14:paraId="52F3D707" w14:textId="6EF7C398" w:rsidR="002D40AB" w:rsidRPr="00BB23A9" w:rsidRDefault="002D40AB" w:rsidP="002D40AB">
      <w:pPr>
        <w:pStyle w:val="NormalCentr"/>
        <w:rPr>
          <w:lang w:val="en-US"/>
        </w:rPr>
      </w:pPr>
      <w:r w:rsidRPr="00C830DA">
        <w:rPr>
          <w:lang w:val="en-US"/>
        </w:rPr>
        <w:tab/>
      </w:r>
      <w:r w:rsidRPr="00BB23A9">
        <w:rPr>
          <w:lang w:val="en-US"/>
        </w:rPr>
        <w:t>Audited vendor:</w:t>
      </w:r>
      <w:r w:rsidRPr="00BB23A9">
        <w:rPr>
          <w:lang w:val="en-US"/>
        </w:rPr>
        <w:tab/>
      </w:r>
    </w:p>
    <w:p w14:paraId="6F8D0487" w14:textId="77777777" w:rsidR="002D40AB" w:rsidRPr="00BB23A9" w:rsidRDefault="002D40AB" w:rsidP="002D40AB">
      <w:pPr>
        <w:spacing w:before="0"/>
        <w:rPr>
          <w:lang w:val="en-US"/>
        </w:rPr>
      </w:pPr>
    </w:p>
    <w:p w14:paraId="0FF398D8" w14:textId="35EDA03F" w:rsidR="002D40AB" w:rsidRPr="002369A4" w:rsidRDefault="002D40AB" w:rsidP="002D40AB">
      <w:pPr>
        <w:pStyle w:val="NormalCentr"/>
        <w:rPr>
          <w:b w:val="0"/>
          <w:bCs/>
          <w:lang w:val="en-US"/>
        </w:rPr>
      </w:pPr>
      <w:r w:rsidRPr="00BB23A9">
        <w:rPr>
          <w:lang w:val="en-US"/>
        </w:rPr>
        <w:tab/>
      </w:r>
      <w:r w:rsidRPr="002369A4">
        <w:rPr>
          <w:lang w:val="en-US"/>
        </w:rPr>
        <w:t>Audit dates:</w:t>
      </w:r>
      <w:r w:rsidRPr="002369A4">
        <w:rPr>
          <w:lang w:val="en-US"/>
        </w:rPr>
        <w:tab/>
      </w:r>
    </w:p>
    <w:p w14:paraId="0F3B5C3B" w14:textId="77777777" w:rsidR="002D40AB" w:rsidRPr="002369A4" w:rsidRDefault="002D40AB" w:rsidP="002D40AB">
      <w:pPr>
        <w:tabs>
          <w:tab w:val="left" w:pos="3686"/>
        </w:tabs>
        <w:ind w:left="3686" w:hanging="3686"/>
        <w:rPr>
          <w:lang w:val="en-US"/>
        </w:rPr>
      </w:pPr>
    </w:p>
    <w:p w14:paraId="734DFB07" w14:textId="77777777" w:rsidR="002D40AB" w:rsidRDefault="002D40AB" w:rsidP="002D40AB">
      <w:pPr>
        <w:rPr>
          <w:lang w:val="en-US"/>
        </w:rPr>
      </w:pPr>
    </w:p>
    <w:p w14:paraId="11A43335" w14:textId="77777777" w:rsidR="002D40AB" w:rsidRDefault="002D40AB" w:rsidP="002D40AB">
      <w:pPr>
        <w:rPr>
          <w:lang w:val="en-US"/>
        </w:rPr>
      </w:pPr>
    </w:p>
    <w:p w14:paraId="634D2EE0" w14:textId="77777777" w:rsidR="002D40AB" w:rsidRPr="002369A4" w:rsidRDefault="002D40AB" w:rsidP="002D40AB">
      <w:pPr>
        <w:rPr>
          <w:lang w:val="en-US"/>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2D40AB" w:rsidRPr="00C622D4" w14:paraId="323094DD" w14:textId="77777777" w:rsidTr="00D22E1E">
        <w:trPr>
          <w:cantSplit/>
        </w:trPr>
        <w:tc>
          <w:tcPr>
            <w:tcW w:w="2853" w:type="dxa"/>
            <w:tcBorders>
              <w:bottom w:val="single" w:sz="6" w:space="0" w:color="auto"/>
            </w:tcBorders>
          </w:tcPr>
          <w:p w14:paraId="230C312D" w14:textId="77777777" w:rsidR="002D40AB" w:rsidRPr="002369A4" w:rsidRDefault="002D40AB" w:rsidP="00D22E1E">
            <w:pPr>
              <w:rPr>
                <w:lang w:val="en-US"/>
              </w:rPr>
            </w:pPr>
          </w:p>
        </w:tc>
        <w:tc>
          <w:tcPr>
            <w:tcW w:w="1825" w:type="dxa"/>
          </w:tcPr>
          <w:p w14:paraId="25C7511C" w14:textId="77777777" w:rsidR="002D40AB" w:rsidRPr="002369A4" w:rsidRDefault="002D40AB" w:rsidP="00D22E1E">
            <w:pPr>
              <w:rPr>
                <w:lang w:val="en-US"/>
              </w:rPr>
            </w:pPr>
          </w:p>
        </w:tc>
        <w:tc>
          <w:tcPr>
            <w:tcW w:w="1655" w:type="dxa"/>
            <w:tcBorders>
              <w:bottom w:val="single" w:sz="6" w:space="0" w:color="auto"/>
            </w:tcBorders>
          </w:tcPr>
          <w:p w14:paraId="6A7F56C4" w14:textId="77777777" w:rsidR="002D40AB" w:rsidRPr="002369A4" w:rsidRDefault="002D40AB" w:rsidP="00D22E1E">
            <w:pPr>
              <w:rPr>
                <w:lang w:val="en-US"/>
              </w:rPr>
            </w:pPr>
          </w:p>
        </w:tc>
      </w:tr>
      <w:tr w:rsidR="002D40AB" w:rsidRPr="00F71703" w14:paraId="56B9C0B0" w14:textId="77777777" w:rsidTr="00D22E1E">
        <w:trPr>
          <w:cantSplit/>
        </w:trPr>
        <w:tc>
          <w:tcPr>
            <w:tcW w:w="2853" w:type="dxa"/>
          </w:tcPr>
          <w:p w14:paraId="0CCBBF33" w14:textId="78295405" w:rsidR="002D40AB" w:rsidRPr="00F71703" w:rsidRDefault="002D40AB" w:rsidP="00D22E1E"/>
        </w:tc>
        <w:tc>
          <w:tcPr>
            <w:tcW w:w="1825" w:type="dxa"/>
          </w:tcPr>
          <w:p w14:paraId="7F72C3FE" w14:textId="77777777" w:rsidR="002D40AB" w:rsidRPr="00F71703" w:rsidRDefault="002D40AB" w:rsidP="00D22E1E"/>
        </w:tc>
        <w:tc>
          <w:tcPr>
            <w:tcW w:w="1655" w:type="dxa"/>
          </w:tcPr>
          <w:p w14:paraId="70D5D783" w14:textId="77777777" w:rsidR="002D40AB" w:rsidRPr="00F71703" w:rsidRDefault="002D40AB" w:rsidP="00D22E1E">
            <w:r w:rsidRPr="00F71703">
              <w:t>Date</w:t>
            </w:r>
          </w:p>
        </w:tc>
      </w:tr>
      <w:tr w:rsidR="002D40AB" w:rsidRPr="00F71703" w14:paraId="0BC52CD3" w14:textId="77777777" w:rsidTr="00D22E1E">
        <w:trPr>
          <w:cantSplit/>
        </w:trPr>
        <w:tc>
          <w:tcPr>
            <w:tcW w:w="2853" w:type="dxa"/>
          </w:tcPr>
          <w:p w14:paraId="2F2202C5" w14:textId="77777777" w:rsidR="002D40AB" w:rsidRPr="00F71703" w:rsidRDefault="002D40AB" w:rsidP="00D22E1E">
            <w:r>
              <w:t>A</w:t>
            </w:r>
            <w:r w:rsidRPr="00F71703">
              <w:t>uditor, Sunnikan</w:t>
            </w:r>
            <w:r>
              <w:t xml:space="preserve"> Consulting</w:t>
            </w:r>
          </w:p>
        </w:tc>
        <w:tc>
          <w:tcPr>
            <w:tcW w:w="1825" w:type="dxa"/>
          </w:tcPr>
          <w:p w14:paraId="46D10972" w14:textId="77777777" w:rsidR="002D40AB" w:rsidRPr="00F71703" w:rsidRDefault="002D40AB" w:rsidP="00D22E1E"/>
        </w:tc>
        <w:tc>
          <w:tcPr>
            <w:tcW w:w="1655" w:type="dxa"/>
          </w:tcPr>
          <w:p w14:paraId="5C643800" w14:textId="77777777" w:rsidR="002D40AB" w:rsidRPr="00F71703" w:rsidRDefault="002D40AB" w:rsidP="00D22E1E"/>
        </w:tc>
      </w:tr>
    </w:tbl>
    <w:p w14:paraId="26553F72" w14:textId="77777777" w:rsidR="002D40AB" w:rsidRPr="00C830DA" w:rsidRDefault="002D40AB" w:rsidP="002D40AB">
      <w:pPr>
        <w:rPr>
          <w:highlight w:val="yellow"/>
          <w:lang w:val="en-US"/>
        </w:rPr>
      </w:pPr>
      <w:r w:rsidRPr="00C830DA">
        <w:rPr>
          <w:lang w:val="en-US"/>
        </w:rPr>
        <w:t>The Auditor wishes to thank all those who participated in the audit.</w:t>
      </w:r>
      <w:r w:rsidRPr="00C830DA">
        <w:rPr>
          <w:highlight w:val="yellow"/>
          <w:lang w:val="en-US"/>
        </w:rPr>
        <w:br w:type="page"/>
      </w:r>
    </w:p>
    <w:p w14:paraId="0E7C36BD" w14:textId="1AA4F4FB" w:rsidR="00BC6A81" w:rsidRPr="00CC22EB" w:rsidRDefault="00436214" w:rsidP="00023266">
      <w:pPr>
        <w:rPr>
          <w:rFonts w:asciiTheme="minorHAnsi" w:hAnsiTheme="minorHAnsi" w:cstheme="minorHAnsi"/>
          <w:b/>
        </w:rPr>
      </w:pPr>
      <w:r w:rsidRPr="00CC22EB">
        <w:rPr>
          <w:rFonts w:asciiTheme="minorHAnsi" w:hAnsiTheme="minorHAnsi" w:cstheme="minorHAnsi"/>
          <w:b/>
        </w:rPr>
        <w:lastRenderedPageBreak/>
        <w:t>Table of contents</w:t>
      </w:r>
    </w:p>
    <w:p w14:paraId="446E7BED" w14:textId="77777777" w:rsidR="0048155D" w:rsidRPr="00CC22EB" w:rsidRDefault="0048155D" w:rsidP="0048155D">
      <w:pPr>
        <w:rPr>
          <w:rFonts w:asciiTheme="minorHAnsi" w:hAnsiTheme="minorHAnsi" w:cstheme="minorHAnsi"/>
        </w:rPr>
      </w:pPr>
    </w:p>
    <w:p w14:paraId="6F576B4A" w14:textId="36550E6D" w:rsidR="007453A8" w:rsidRDefault="00436214">
      <w:pPr>
        <w:pStyle w:val="TM1"/>
        <w:rPr>
          <w:rFonts w:asciiTheme="minorHAnsi" w:eastAsiaTheme="minorEastAsia" w:hAnsiTheme="minorHAnsi" w:cstheme="minorBidi"/>
          <w:sz w:val="22"/>
          <w:szCs w:val="22"/>
          <w:lang w:val="fr-FR" w:eastAsia="fr-FR"/>
        </w:rPr>
      </w:pPr>
      <w:r w:rsidRPr="00CC22EB">
        <w:rPr>
          <w:rFonts w:asciiTheme="minorHAnsi" w:hAnsiTheme="minorHAnsi" w:cstheme="minorHAnsi"/>
          <w:b/>
          <w:bCs/>
          <w:kern w:val="32"/>
          <w:szCs w:val="32"/>
          <w:lang w:eastAsia="fr-FR"/>
        </w:rPr>
        <w:fldChar w:fldCharType="begin"/>
      </w:r>
      <w:r w:rsidRPr="00CC22EB">
        <w:rPr>
          <w:rFonts w:asciiTheme="minorHAnsi" w:hAnsiTheme="minorHAnsi" w:cstheme="minorHAnsi"/>
          <w:b/>
          <w:bCs/>
        </w:rPr>
        <w:instrText xml:space="preserve"> TOC \o "1-2" \h \z \u </w:instrText>
      </w:r>
      <w:r w:rsidRPr="00CC22EB">
        <w:rPr>
          <w:rFonts w:asciiTheme="minorHAnsi" w:hAnsiTheme="minorHAnsi" w:cstheme="minorHAnsi"/>
          <w:b/>
          <w:bCs/>
          <w:kern w:val="32"/>
          <w:szCs w:val="32"/>
          <w:lang w:eastAsia="fr-FR"/>
        </w:rPr>
        <w:fldChar w:fldCharType="separate"/>
      </w:r>
      <w:hyperlink w:anchor="_Toc89784218" w:history="1">
        <w:r w:rsidR="007453A8" w:rsidRPr="00B506D8">
          <w:rPr>
            <w:rStyle w:val="Lienhypertexte"/>
            <w:rFonts w:cstheme="minorHAnsi"/>
          </w:rPr>
          <w:t>1</w:t>
        </w:r>
        <w:r w:rsidR="007453A8">
          <w:rPr>
            <w:rFonts w:asciiTheme="minorHAnsi" w:eastAsiaTheme="minorEastAsia" w:hAnsiTheme="minorHAnsi" w:cstheme="minorBidi"/>
            <w:sz w:val="22"/>
            <w:szCs w:val="22"/>
            <w:lang w:val="fr-FR" w:eastAsia="fr-FR"/>
          </w:rPr>
          <w:tab/>
        </w:r>
        <w:r w:rsidR="007453A8" w:rsidRPr="00B506D8">
          <w:rPr>
            <w:rStyle w:val="Lienhypertexte"/>
            <w:rFonts w:cstheme="minorHAnsi"/>
          </w:rPr>
          <w:t>Abbreviations</w:t>
        </w:r>
        <w:r w:rsidR="007453A8">
          <w:rPr>
            <w:webHidden/>
          </w:rPr>
          <w:tab/>
        </w:r>
        <w:r w:rsidR="007453A8">
          <w:rPr>
            <w:webHidden/>
          </w:rPr>
          <w:fldChar w:fldCharType="begin"/>
        </w:r>
        <w:r w:rsidR="007453A8">
          <w:rPr>
            <w:webHidden/>
          </w:rPr>
          <w:instrText xml:space="preserve"> PAGEREF _Toc89784218 \h </w:instrText>
        </w:r>
        <w:r w:rsidR="007453A8">
          <w:rPr>
            <w:webHidden/>
          </w:rPr>
        </w:r>
        <w:r w:rsidR="007453A8">
          <w:rPr>
            <w:webHidden/>
          </w:rPr>
          <w:fldChar w:fldCharType="separate"/>
        </w:r>
        <w:r w:rsidR="007453A8">
          <w:rPr>
            <w:webHidden/>
          </w:rPr>
          <w:t>3</w:t>
        </w:r>
        <w:r w:rsidR="007453A8">
          <w:rPr>
            <w:webHidden/>
          </w:rPr>
          <w:fldChar w:fldCharType="end"/>
        </w:r>
      </w:hyperlink>
    </w:p>
    <w:p w14:paraId="07BBF4F7" w14:textId="798EA5E4" w:rsidR="007453A8" w:rsidRDefault="007453A8">
      <w:pPr>
        <w:pStyle w:val="TM1"/>
        <w:rPr>
          <w:rFonts w:asciiTheme="minorHAnsi" w:eastAsiaTheme="minorEastAsia" w:hAnsiTheme="minorHAnsi" w:cstheme="minorBidi"/>
          <w:sz w:val="22"/>
          <w:szCs w:val="22"/>
          <w:lang w:val="fr-FR" w:eastAsia="fr-FR"/>
        </w:rPr>
      </w:pPr>
      <w:hyperlink w:anchor="_Toc89784219" w:history="1">
        <w:r w:rsidRPr="00B506D8">
          <w:rPr>
            <w:rStyle w:val="Lienhypertexte"/>
            <w:rFonts w:cstheme="minorHAnsi"/>
          </w:rPr>
          <w:t>2</w:t>
        </w:r>
        <w:r>
          <w:rPr>
            <w:rFonts w:asciiTheme="minorHAnsi" w:eastAsiaTheme="minorEastAsia" w:hAnsiTheme="minorHAnsi" w:cstheme="minorBidi"/>
            <w:sz w:val="22"/>
            <w:szCs w:val="22"/>
            <w:lang w:val="fr-FR" w:eastAsia="fr-FR"/>
          </w:rPr>
          <w:tab/>
        </w:r>
        <w:r w:rsidRPr="00B506D8">
          <w:rPr>
            <w:rStyle w:val="Lienhypertexte"/>
            <w:rFonts w:cstheme="minorHAnsi"/>
          </w:rPr>
          <w:t>Résumé</w:t>
        </w:r>
        <w:r>
          <w:rPr>
            <w:webHidden/>
          </w:rPr>
          <w:tab/>
        </w:r>
        <w:r>
          <w:rPr>
            <w:webHidden/>
          </w:rPr>
          <w:fldChar w:fldCharType="begin"/>
        </w:r>
        <w:r>
          <w:rPr>
            <w:webHidden/>
          </w:rPr>
          <w:instrText xml:space="preserve"> PAGEREF _Toc89784219 \h </w:instrText>
        </w:r>
        <w:r>
          <w:rPr>
            <w:webHidden/>
          </w:rPr>
        </w:r>
        <w:r>
          <w:rPr>
            <w:webHidden/>
          </w:rPr>
          <w:fldChar w:fldCharType="separate"/>
        </w:r>
        <w:r>
          <w:rPr>
            <w:webHidden/>
          </w:rPr>
          <w:t>4</w:t>
        </w:r>
        <w:r>
          <w:rPr>
            <w:webHidden/>
          </w:rPr>
          <w:fldChar w:fldCharType="end"/>
        </w:r>
      </w:hyperlink>
    </w:p>
    <w:p w14:paraId="50B15D9A" w14:textId="685FCC2C" w:rsidR="007453A8" w:rsidRDefault="007453A8">
      <w:pPr>
        <w:pStyle w:val="TM1"/>
        <w:rPr>
          <w:rFonts w:asciiTheme="minorHAnsi" w:eastAsiaTheme="minorEastAsia" w:hAnsiTheme="minorHAnsi" w:cstheme="minorBidi"/>
          <w:sz w:val="22"/>
          <w:szCs w:val="22"/>
          <w:lang w:val="fr-FR" w:eastAsia="fr-FR"/>
        </w:rPr>
      </w:pPr>
      <w:hyperlink w:anchor="_Toc89784220" w:history="1">
        <w:r w:rsidRPr="00B506D8">
          <w:rPr>
            <w:rStyle w:val="Lienhypertexte"/>
          </w:rPr>
          <w:t>3</w:t>
        </w:r>
        <w:r>
          <w:rPr>
            <w:rFonts w:asciiTheme="minorHAnsi" w:eastAsiaTheme="minorEastAsia" w:hAnsiTheme="minorHAnsi" w:cstheme="minorBidi"/>
            <w:sz w:val="22"/>
            <w:szCs w:val="22"/>
            <w:lang w:val="fr-FR" w:eastAsia="fr-FR"/>
          </w:rPr>
          <w:tab/>
        </w:r>
        <w:r w:rsidRPr="00B506D8">
          <w:rPr>
            <w:rStyle w:val="Lienhypertexte"/>
          </w:rPr>
          <w:t>Executive summary</w:t>
        </w:r>
        <w:r>
          <w:rPr>
            <w:webHidden/>
          </w:rPr>
          <w:tab/>
        </w:r>
        <w:r>
          <w:rPr>
            <w:webHidden/>
          </w:rPr>
          <w:fldChar w:fldCharType="begin"/>
        </w:r>
        <w:r>
          <w:rPr>
            <w:webHidden/>
          </w:rPr>
          <w:instrText xml:space="preserve"> PAGEREF _Toc89784220 \h </w:instrText>
        </w:r>
        <w:r>
          <w:rPr>
            <w:webHidden/>
          </w:rPr>
        </w:r>
        <w:r>
          <w:rPr>
            <w:webHidden/>
          </w:rPr>
          <w:fldChar w:fldCharType="separate"/>
        </w:r>
        <w:r>
          <w:rPr>
            <w:webHidden/>
          </w:rPr>
          <w:t>5</w:t>
        </w:r>
        <w:r>
          <w:rPr>
            <w:webHidden/>
          </w:rPr>
          <w:fldChar w:fldCharType="end"/>
        </w:r>
      </w:hyperlink>
    </w:p>
    <w:p w14:paraId="3F60CDCA" w14:textId="1023DA0C" w:rsidR="007453A8" w:rsidRDefault="007453A8">
      <w:pPr>
        <w:pStyle w:val="TM1"/>
        <w:rPr>
          <w:rFonts w:asciiTheme="minorHAnsi" w:eastAsiaTheme="minorEastAsia" w:hAnsiTheme="minorHAnsi" w:cstheme="minorBidi"/>
          <w:sz w:val="22"/>
          <w:szCs w:val="22"/>
          <w:lang w:val="fr-FR" w:eastAsia="fr-FR"/>
        </w:rPr>
      </w:pPr>
      <w:hyperlink w:anchor="_Toc89784221" w:history="1">
        <w:r w:rsidRPr="00B506D8">
          <w:rPr>
            <w:rStyle w:val="Lienhypertexte"/>
            <w:rFonts w:cstheme="minorHAnsi"/>
          </w:rPr>
          <w:t>4</w:t>
        </w:r>
        <w:r>
          <w:rPr>
            <w:rFonts w:asciiTheme="minorHAnsi" w:eastAsiaTheme="minorEastAsia" w:hAnsiTheme="minorHAnsi" w:cstheme="minorBidi"/>
            <w:sz w:val="22"/>
            <w:szCs w:val="22"/>
            <w:lang w:val="fr-FR" w:eastAsia="fr-FR"/>
          </w:rPr>
          <w:tab/>
        </w:r>
        <w:r w:rsidRPr="00B506D8">
          <w:rPr>
            <w:rStyle w:val="Lienhypertexte"/>
            <w:rFonts w:cstheme="minorHAnsi"/>
          </w:rPr>
          <w:t>Plan d'audit</w:t>
        </w:r>
        <w:r>
          <w:rPr>
            <w:webHidden/>
          </w:rPr>
          <w:tab/>
        </w:r>
        <w:r>
          <w:rPr>
            <w:webHidden/>
          </w:rPr>
          <w:fldChar w:fldCharType="begin"/>
        </w:r>
        <w:r>
          <w:rPr>
            <w:webHidden/>
          </w:rPr>
          <w:instrText xml:space="preserve"> PAGEREF _Toc89784221 \h </w:instrText>
        </w:r>
        <w:r>
          <w:rPr>
            <w:webHidden/>
          </w:rPr>
        </w:r>
        <w:r>
          <w:rPr>
            <w:webHidden/>
          </w:rPr>
          <w:fldChar w:fldCharType="separate"/>
        </w:r>
        <w:r>
          <w:rPr>
            <w:webHidden/>
          </w:rPr>
          <w:t>6</w:t>
        </w:r>
        <w:r>
          <w:rPr>
            <w:webHidden/>
          </w:rPr>
          <w:fldChar w:fldCharType="end"/>
        </w:r>
      </w:hyperlink>
    </w:p>
    <w:p w14:paraId="7FC386FC" w14:textId="5AE2688A" w:rsidR="007453A8" w:rsidRDefault="007453A8">
      <w:pPr>
        <w:pStyle w:val="TM2"/>
        <w:rPr>
          <w:rFonts w:asciiTheme="minorHAnsi" w:eastAsiaTheme="minorEastAsia" w:hAnsiTheme="minorHAnsi" w:cstheme="minorBidi"/>
          <w:bCs w:val="0"/>
          <w:sz w:val="22"/>
          <w:szCs w:val="22"/>
          <w:lang w:val="fr-FR" w:eastAsia="fr-FR"/>
        </w:rPr>
      </w:pPr>
      <w:hyperlink w:anchor="_Toc89784222" w:history="1">
        <w:r w:rsidRPr="00B506D8">
          <w:rPr>
            <w:rStyle w:val="Lienhypertexte"/>
            <w:rFonts w:cstheme="minorHAnsi"/>
          </w:rPr>
          <w:t>4.1</w:t>
        </w:r>
        <w:r>
          <w:rPr>
            <w:rFonts w:asciiTheme="minorHAnsi" w:eastAsiaTheme="minorEastAsia" w:hAnsiTheme="minorHAnsi" w:cstheme="minorBidi"/>
            <w:bCs w:val="0"/>
            <w:sz w:val="22"/>
            <w:szCs w:val="22"/>
            <w:lang w:val="fr-FR" w:eastAsia="fr-FR"/>
          </w:rPr>
          <w:tab/>
        </w:r>
        <w:r w:rsidRPr="00B506D8">
          <w:rPr>
            <w:rStyle w:val="Lienhypertexte"/>
            <w:rFonts w:cstheme="minorHAnsi"/>
          </w:rPr>
          <w:t>Méthodologie</w:t>
        </w:r>
        <w:r>
          <w:rPr>
            <w:webHidden/>
          </w:rPr>
          <w:tab/>
        </w:r>
        <w:r>
          <w:rPr>
            <w:webHidden/>
          </w:rPr>
          <w:fldChar w:fldCharType="begin"/>
        </w:r>
        <w:r>
          <w:rPr>
            <w:webHidden/>
          </w:rPr>
          <w:instrText xml:space="preserve"> PAGEREF _Toc89784222 \h </w:instrText>
        </w:r>
        <w:r>
          <w:rPr>
            <w:webHidden/>
          </w:rPr>
        </w:r>
        <w:r>
          <w:rPr>
            <w:webHidden/>
          </w:rPr>
          <w:fldChar w:fldCharType="separate"/>
        </w:r>
        <w:r>
          <w:rPr>
            <w:webHidden/>
          </w:rPr>
          <w:t>6</w:t>
        </w:r>
        <w:r>
          <w:rPr>
            <w:webHidden/>
          </w:rPr>
          <w:fldChar w:fldCharType="end"/>
        </w:r>
      </w:hyperlink>
    </w:p>
    <w:p w14:paraId="0B1E7221" w14:textId="0B305691" w:rsidR="007453A8" w:rsidRDefault="007453A8">
      <w:pPr>
        <w:pStyle w:val="TM2"/>
        <w:rPr>
          <w:rFonts w:asciiTheme="minorHAnsi" w:eastAsiaTheme="minorEastAsia" w:hAnsiTheme="minorHAnsi" w:cstheme="minorBidi"/>
          <w:bCs w:val="0"/>
          <w:sz w:val="22"/>
          <w:szCs w:val="22"/>
          <w:lang w:val="fr-FR" w:eastAsia="fr-FR"/>
        </w:rPr>
      </w:pPr>
      <w:hyperlink w:anchor="_Toc89784223" w:history="1">
        <w:r w:rsidRPr="00B506D8">
          <w:rPr>
            <w:rStyle w:val="Lienhypertexte"/>
            <w:rFonts w:cstheme="minorHAnsi"/>
          </w:rPr>
          <w:t>4.2</w:t>
        </w:r>
        <w:r>
          <w:rPr>
            <w:rFonts w:asciiTheme="minorHAnsi" w:eastAsiaTheme="minorEastAsia" w:hAnsiTheme="minorHAnsi" w:cstheme="minorBidi"/>
            <w:bCs w:val="0"/>
            <w:sz w:val="22"/>
            <w:szCs w:val="22"/>
            <w:lang w:val="fr-FR" w:eastAsia="fr-FR"/>
          </w:rPr>
          <w:tab/>
        </w:r>
        <w:r w:rsidRPr="00B506D8">
          <w:rPr>
            <w:rStyle w:val="Lienhypertexte"/>
            <w:rFonts w:cstheme="minorHAnsi"/>
          </w:rPr>
          <w:t>Participants à l'audit</w:t>
        </w:r>
        <w:r>
          <w:rPr>
            <w:webHidden/>
          </w:rPr>
          <w:tab/>
        </w:r>
        <w:r>
          <w:rPr>
            <w:webHidden/>
          </w:rPr>
          <w:fldChar w:fldCharType="begin"/>
        </w:r>
        <w:r>
          <w:rPr>
            <w:webHidden/>
          </w:rPr>
          <w:instrText xml:space="preserve"> PAGEREF _Toc89784223 \h </w:instrText>
        </w:r>
        <w:r>
          <w:rPr>
            <w:webHidden/>
          </w:rPr>
        </w:r>
        <w:r>
          <w:rPr>
            <w:webHidden/>
          </w:rPr>
          <w:fldChar w:fldCharType="separate"/>
        </w:r>
        <w:r>
          <w:rPr>
            <w:webHidden/>
          </w:rPr>
          <w:t>7</w:t>
        </w:r>
        <w:r>
          <w:rPr>
            <w:webHidden/>
          </w:rPr>
          <w:fldChar w:fldCharType="end"/>
        </w:r>
      </w:hyperlink>
    </w:p>
    <w:p w14:paraId="2A0D03C7" w14:textId="4862E885" w:rsidR="007453A8" w:rsidRDefault="007453A8">
      <w:pPr>
        <w:pStyle w:val="TM2"/>
        <w:rPr>
          <w:rFonts w:asciiTheme="minorHAnsi" w:eastAsiaTheme="minorEastAsia" w:hAnsiTheme="minorHAnsi" w:cstheme="minorBidi"/>
          <w:bCs w:val="0"/>
          <w:sz w:val="22"/>
          <w:szCs w:val="22"/>
          <w:lang w:val="fr-FR" w:eastAsia="fr-FR"/>
        </w:rPr>
      </w:pPr>
      <w:hyperlink w:anchor="_Toc89784224" w:history="1">
        <w:r w:rsidRPr="00B506D8">
          <w:rPr>
            <w:rStyle w:val="Lienhypertexte"/>
            <w:rFonts w:cstheme="minorHAnsi"/>
          </w:rPr>
          <w:t>4.3</w:t>
        </w:r>
        <w:r>
          <w:rPr>
            <w:rFonts w:asciiTheme="minorHAnsi" w:eastAsiaTheme="minorEastAsia" w:hAnsiTheme="minorHAnsi" w:cstheme="minorBidi"/>
            <w:bCs w:val="0"/>
            <w:sz w:val="22"/>
            <w:szCs w:val="22"/>
            <w:lang w:val="fr-FR" w:eastAsia="fr-FR"/>
          </w:rPr>
          <w:tab/>
        </w:r>
        <w:r w:rsidRPr="00B506D8">
          <w:rPr>
            <w:rStyle w:val="Lienhypertexte"/>
            <w:rFonts w:cstheme="minorHAnsi"/>
          </w:rPr>
          <w:t>Grade des observations</w:t>
        </w:r>
        <w:r>
          <w:rPr>
            <w:webHidden/>
          </w:rPr>
          <w:tab/>
        </w:r>
        <w:r>
          <w:rPr>
            <w:webHidden/>
          </w:rPr>
          <w:fldChar w:fldCharType="begin"/>
        </w:r>
        <w:r>
          <w:rPr>
            <w:webHidden/>
          </w:rPr>
          <w:instrText xml:space="preserve"> PAGEREF _Toc89784224 \h </w:instrText>
        </w:r>
        <w:r>
          <w:rPr>
            <w:webHidden/>
          </w:rPr>
        </w:r>
        <w:r>
          <w:rPr>
            <w:webHidden/>
          </w:rPr>
          <w:fldChar w:fldCharType="separate"/>
        </w:r>
        <w:r>
          <w:rPr>
            <w:webHidden/>
          </w:rPr>
          <w:t>7</w:t>
        </w:r>
        <w:r>
          <w:rPr>
            <w:webHidden/>
          </w:rPr>
          <w:fldChar w:fldCharType="end"/>
        </w:r>
      </w:hyperlink>
    </w:p>
    <w:p w14:paraId="5056AE14" w14:textId="58F819CB" w:rsidR="007453A8" w:rsidRDefault="007453A8">
      <w:pPr>
        <w:pStyle w:val="TM1"/>
        <w:rPr>
          <w:rFonts w:asciiTheme="minorHAnsi" w:eastAsiaTheme="minorEastAsia" w:hAnsiTheme="minorHAnsi" w:cstheme="minorBidi"/>
          <w:sz w:val="22"/>
          <w:szCs w:val="22"/>
          <w:lang w:val="fr-FR" w:eastAsia="fr-FR"/>
        </w:rPr>
      </w:pPr>
      <w:hyperlink w:anchor="_Toc89784225" w:history="1">
        <w:r w:rsidRPr="00B506D8">
          <w:rPr>
            <w:rStyle w:val="Lienhypertexte"/>
          </w:rPr>
          <w:t>5</w:t>
        </w:r>
        <w:r>
          <w:rPr>
            <w:rFonts w:asciiTheme="minorHAnsi" w:eastAsiaTheme="minorEastAsia" w:hAnsiTheme="minorHAnsi" w:cstheme="minorBidi"/>
            <w:sz w:val="22"/>
            <w:szCs w:val="22"/>
            <w:lang w:val="fr-FR" w:eastAsia="fr-FR"/>
          </w:rPr>
          <w:tab/>
        </w:r>
        <w:r w:rsidRPr="00B506D8">
          <w:rPr>
            <w:rStyle w:val="Lienhypertexte"/>
          </w:rPr>
          <w:t>Audit Plan</w:t>
        </w:r>
        <w:r>
          <w:rPr>
            <w:webHidden/>
          </w:rPr>
          <w:tab/>
        </w:r>
        <w:r>
          <w:rPr>
            <w:webHidden/>
          </w:rPr>
          <w:fldChar w:fldCharType="begin"/>
        </w:r>
        <w:r>
          <w:rPr>
            <w:webHidden/>
          </w:rPr>
          <w:instrText xml:space="preserve"> PAGEREF _Toc89784225 \h </w:instrText>
        </w:r>
        <w:r>
          <w:rPr>
            <w:webHidden/>
          </w:rPr>
        </w:r>
        <w:r>
          <w:rPr>
            <w:webHidden/>
          </w:rPr>
          <w:fldChar w:fldCharType="separate"/>
        </w:r>
        <w:r>
          <w:rPr>
            <w:webHidden/>
          </w:rPr>
          <w:t>9</w:t>
        </w:r>
        <w:r>
          <w:rPr>
            <w:webHidden/>
          </w:rPr>
          <w:fldChar w:fldCharType="end"/>
        </w:r>
      </w:hyperlink>
    </w:p>
    <w:p w14:paraId="2861055E" w14:textId="06DA1F87" w:rsidR="007453A8" w:rsidRDefault="007453A8">
      <w:pPr>
        <w:pStyle w:val="TM2"/>
        <w:rPr>
          <w:rFonts w:asciiTheme="minorHAnsi" w:eastAsiaTheme="minorEastAsia" w:hAnsiTheme="minorHAnsi" w:cstheme="minorBidi"/>
          <w:bCs w:val="0"/>
          <w:sz w:val="22"/>
          <w:szCs w:val="22"/>
          <w:lang w:val="fr-FR" w:eastAsia="fr-FR"/>
        </w:rPr>
      </w:pPr>
      <w:hyperlink w:anchor="_Toc89784226" w:history="1">
        <w:r w:rsidRPr="00B506D8">
          <w:rPr>
            <w:rStyle w:val="Lienhypertexte"/>
            <w:rFonts w:cstheme="minorHAnsi"/>
          </w:rPr>
          <w:t>5.1</w:t>
        </w:r>
        <w:r>
          <w:rPr>
            <w:rFonts w:asciiTheme="minorHAnsi" w:eastAsiaTheme="minorEastAsia" w:hAnsiTheme="minorHAnsi" w:cstheme="minorBidi"/>
            <w:bCs w:val="0"/>
            <w:sz w:val="22"/>
            <w:szCs w:val="22"/>
            <w:lang w:val="fr-FR" w:eastAsia="fr-FR"/>
          </w:rPr>
          <w:tab/>
        </w:r>
        <w:r w:rsidRPr="00B506D8">
          <w:rPr>
            <w:rStyle w:val="Lienhypertexte"/>
            <w:rFonts w:cstheme="minorHAnsi"/>
          </w:rPr>
          <w:t>Audit Methodology</w:t>
        </w:r>
        <w:r>
          <w:rPr>
            <w:webHidden/>
          </w:rPr>
          <w:tab/>
        </w:r>
        <w:r>
          <w:rPr>
            <w:webHidden/>
          </w:rPr>
          <w:fldChar w:fldCharType="begin"/>
        </w:r>
        <w:r>
          <w:rPr>
            <w:webHidden/>
          </w:rPr>
          <w:instrText xml:space="preserve"> PAGEREF _Toc89784226 \h </w:instrText>
        </w:r>
        <w:r>
          <w:rPr>
            <w:webHidden/>
          </w:rPr>
        </w:r>
        <w:r>
          <w:rPr>
            <w:webHidden/>
          </w:rPr>
          <w:fldChar w:fldCharType="separate"/>
        </w:r>
        <w:r>
          <w:rPr>
            <w:webHidden/>
          </w:rPr>
          <w:t>9</w:t>
        </w:r>
        <w:r>
          <w:rPr>
            <w:webHidden/>
          </w:rPr>
          <w:fldChar w:fldCharType="end"/>
        </w:r>
      </w:hyperlink>
    </w:p>
    <w:p w14:paraId="2D17A14B" w14:textId="5187581C" w:rsidR="007453A8" w:rsidRDefault="007453A8">
      <w:pPr>
        <w:pStyle w:val="TM2"/>
        <w:rPr>
          <w:rFonts w:asciiTheme="minorHAnsi" w:eastAsiaTheme="minorEastAsia" w:hAnsiTheme="minorHAnsi" w:cstheme="minorBidi"/>
          <w:bCs w:val="0"/>
          <w:sz w:val="22"/>
          <w:szCs w:val="22"/>
          <w:lang w:val="fr-FR" w:eastAsia="fr-FR"/>
        </w:rPr>
      </w:pPr>
      <w:hyperlink w:anchor="_Toc89784227" w:history="1">
        <w:r w:rsidRPr="00B506D8">
          <w:rPr>
            <w:rStyle w:val="Lienhypertexte"/>
            <w:rFonts w:cstheme="minorHAnsi"/>
          </w:rPr>
          <w:t>5.2</w:t>
        </w:r>
        <w:r>
          <w:rPr>
            <w:rFonts w:asciiTheme="minorHAnsi" w:eastAsiaTheme="minorEastAsia" w:hAnsiTheme="minorHAnsi" w:cstheme="minorBidi"/>
            <w:bCs w:val="0"/>
            <w:sz w:val="22"/>
            <w:szCs w:val="22"/>
            <w:lang w:val="fr-FR" w:eastAsia="fr-FR"/>
          </w:rPr>
          <w:tab/>
        </w:r>
        <w:r w:rsidRPr="00B506D8">
          <w:rPr>
            <w:rStyle w:val="Lienhypertexte"/>
            <w:rFonts w:cstheme="minorHAnsi"/>
          </w:rPr>
          <w:t>Audit attendees</w:t>
        </w:r>
        <w:r>
          <w:rPr>
            <w:webHidden/>
          </w:rPr>
          <w:tab/>
        </w:r>
        <w:r>
          <w:rPr>
            <w:webHidden/>
          </w:rPr>
          <w:fldChar w:fldCharType="begin"/>
        </w:r>
        <w:r>
          <w:rPr>
            <w:webHidden/>
          </w:rPr>
          <w:instrText xml:space="preserve"> PAGEREF _Toc89784227 \h </w:instrText>
        </w:r>
        <w:r>
          <w:rPr>
            <w:webHidden/>
          </w:rPr>
        </w:r>
        <w:r>
          <w:rPr>
            <w:webHidden/>
          </w:rPr>
          <w:fldChar w:fldCharType="separate"/>
        </w:r>
        <w:r>
          <w:rPr>
            <w:webHidden/>
          </w:rPr>
          <w:t>9</w:t>
        </w:r>
        <w:r>
          <w:rPr>
            <w:webHidden/>
          </w:rPr>
          <w:fldChar w:fldCharType="end"/>
        </w:r>
      </w:hyperlink>
    </w:p>
    <w:p w14:paraId="7E939249" w14:textId="756D70A8" w:rsidR="007453A8" w:rsidRDefault="007453A8">
      <w:pPr>
        <w:pStyle w:val="TM2"/>
        <w:rPr>
          <w:rFonts w:asciiTheme="minorHAnsi" w:eastAsiaTheme="minorEastAsia" w:hAnsiTheme="minorHAnsi" w:cstheme="minorBidi"/>
          <w:bCs w:val="0"/>
          <w:sz w:val="22"/>
          <w:szCs w:val="22"/>
          <w:lang w:val="fr-FR" w:eastAsia="fr-FR"/>
        </w:rPr>
      </w:pPr>
      <w:hyperlink w:anchor="_Toc89784228" w:history="1">
        <w:r w:rsidRPr="00B506D8">
          <w:rPr>
            <w:rStyle w:val="Lienhypertexte"/>
            <w:rFonts w:cstheme="minorHAnsi"/>
          </w:rPr>
          <w:t>5.3</w:t>
        </w:r>
        <w:r>
          <w:rPr>
            <w:rFonts w:asciiTheme="minorHAnsi" w:eastAsiaTheme="minorEastAsia" w:hAnsiTheme="minorHAnsi" w:cstheme="minorBidi"/>
            <w:bCs w:val="0"/>
            <w:sz w:val="22"/>
            <w:szCs w:val="22"/>
            <w:lang w:val="fr-FR" w:eastAsia="fr-FR"/>
          </w:rPr>
          <w:tab/>
        </w:r>
        <w:r w:rsidRPr="00B506D8">
          <w:rPr>
            <w:rStyle w:val="Lienhypertexte"/>
            <w:rFonts w:cstheme="minorHAnsi"/>
          </w:rPr>
          <w:t>Findings grading</w:t>
        </w:r>
        <w:r>
          <w:rPr>
            <w:webHidden/>
          </w:rPr>
          <w:tab/>
        </w:r>
        <w:r>
          <w:rPr>
            <w:webHidden/>
          </w:rPr>
          <w:fldChar w:fldCharType="begin"/>
        </w:r>
        <w:r>
          <w:rPr>
            <w:webHidden/>
          </w:rPr>
          <w:instrText xml:space="preserve"> PAGEREF _Toc89784228 \h </w:instrText>
        </w:r>
        <w:r>
          <w:rPr>
            <w:webHidden/>
          </w:rPr>
        </w:r>
        <w:r>
          <w:rPr>
            <w:webHidden/>
          </w:rPr>
          <w:fldChar w:fldCharType="separate"/>
        </w:r>
        <w:r>
          <w:rPr>
            <w:webHidden/>
          </w:rPr>
          <w:t>10</w:t>
        </w:r>
        <w:r>
          <w:rPr>
            <w:webHidden/>
          </w:rPr>
          <w:fldChar w:fldCharType="end"/>
        </w:r>
      </w:hyperlink>
    </w:p>
    <w:p w14:paraId="7E5FE4C4" w14:textId="2CFE7BB5" w:rsidR="007453A8" w:rsidRDefault="007453A8">
      <w:pPr>
        <w:pStyle w:val="TM1"/>
        <w:rPr>
          <w:rFonts w:asciiTheme="minorHAnsi" w:eastAsiaTheme="minorEastAsia" w:hAnsiTheme="minorHAnsi" w:cstheme="minorBidi"/>
          <w:sz w:val="22"/>
          <w:szCs w:val="22"/>
          <w:lang w:val="fr-FR" w:eastAsia="fr-FR"/>
        </w:rPr>
      </w:pPr>
      <w:hyperlink w:anchor="_Toc89784229" w:history="1">
        <w:r w:rsidRPr="00B506D8">
          <w:rPr>
            <w:rStyle w:val="Lienhypertexte"/>
            <w:rFonts w:cstheme="minorHAnsi"/>
          </w:rPr>
          <w:t>6</w:t>
        </w:r>
        <w:r>
          <w:rPr>
            <w:rFonts w:asciiTheme="minorHAnsi" w:eastAsiaTheme="minorEastAsia" w:hAnsiTheme="minorHAnsi" w:cstheme="minorBidi"/>
            <w:sz w:val="22"/>
            <w:szCs w:val="22"/>
            <w:lang w:val="fr-FR" w:eastAsia="fr-FR"/>
          </w:rPr>
          <w:tab/>
        </w:r>
        <w:r w:rsidRPr="00B506D8">
          <w:rPr>
            <w:rStyle w:val="Lienhypertexte"/>
            <w:rFonts w:cstheme="minorHAnsi"/>
          </w:rPr>
          <w:t>Rapport d'audit</w:t>
        </w:r>
        <w:r>
          <w:rPr>
            <w:webHidden/>
          </w:rPr>
          <w:tab/>
        </w:r>
        <w:r>
          <w:rPr>
            <w:webHidden/>
          </w:rPr>
          <w:fldChar w:fldCharType="begin"/>
        </w:r>
        <w:r>
          <w:rPr>
            <w:webHidden/>
          </w:rPr>
          <w:instrText xml:space="preserve"> PAGEREF _Toc89784229 \h </w:instrText>
        </w:r>
        <w:r>
          <w:rPr>
            <w:webHidden/>
          </w:rPr>
        </w:r>
        <w:r>
          <w:rPr>
            <w:webHidden/>
          </w:rPr>
          <w:fldChar w:fldCharType="separate"/>
        </w:r>
        <w:r>
          <w:rPr>
            <w:webHidden/>
          </w:rPr>
          <w:t>11</w:t>
        </w:r>
        <w:r>
          <w:rPr>
            <w:webHidden/>
          </w:rPr>
          <w:fldChar w:fldCharType="end"/>
        </w:r>
      </w:hyperlink>
    </w:p>
    <w:p w14:paraId="3FD822EC" w14:textId="03351E5E" w:rsidR="007453A8" w:rsidRDefault="007453A8">
      <w:pPr>
        <w:pStyle w:val="TM2"/>
        <w:rPr>
          <w:rFonts w:asciiTheme="minorHAnsi" w:eastAsiaTheme="minorEastAsia" w:hAnsiTheme="minorHAnsi" w:cstheme="minorBidi"/>
          <w:bCs w:val="0"/>
          <w:sz w:val="22"/>
          <w:szCs w:val="22"/>
          <w:lang w:val="fr-FR" w:eastAsia="fr-FR"/>
        </w:rPr>
      </w:pPr>
      <w:hyperlink w:anchor="_Toc89784230" w:history="1">
        <w:r w:rsidRPr="00B506D8">
          <w:rPr>
            <w:rStyle w:val="Lienhypertexte"/>
            <w:rFonts w:cstheme="minorHAnsi"/>
          </w:rPr>
          <w:t>6.1</w:t>
        </w:r>
        <w:r>
          <w:rPr>
            <w:rFonts w:asciiTheme="minorHAnsi" w:eastAsiaTheme="minorEastAsia" w:hAnsiTheme="minorHAnsi" w:cstheme="minorBidi"/>
            <w:bCs w:val="0"/>
            <w:sz w:val="22"/>
            <w:szCs w:val="22"/>
            <w:lang w:val="fr-FR" w:eastAsia="fr-FR"/>
          </w:rPr>
          <w:tab/>
        </w:r>
        <w:r w:rsidRPr="00B506D8">
          <w:rPr>
            <w:rStyle w:val="Lienhypertexte"/>
            <w:rFonts w:cstheme="minorHAnsi"/>
          </w:rPr>
          <w:t>Relations entre xxx et LABO PHARMA</w:t>
        </w:r>
        <w:r>
          <w:rPr>
            <w:webHidden/>
          </w:rPr>
          <w:tab/>
        </w:r>
        <w:r>
          <w:rPr>
            <w:webHidden/>
          </w:rPr>
          <w:fldChar w:fldCharType="begin"/>
        </w:r>
        <w:r>
          <w:rPr>
            <w:webHidden/>
          </w:rPr>
          <w:instrText xml:space="preserve"> PAGEREF _Toc89784230 \h </w:instrText>
        </w:r>
        <w:r>
          <w:rPr>
            <w:webHidden/>
          </w:rPr>
        </w:r>
        <w:r>
          <w:rPr>
            <w:webHidden/>
          </w:rPr>
          <w:fldChar w:fldCharType="separate"/>
        </w:r>
        <w:r>
          <w:rPr>
            <w:webHidden/>
          </w:rPr>
          <w:t>11</w:t>
        </w:r>
        <w:r>
          <w:rPr>
            <w:webHidden/>
          </w:rPr>
          <w:fldChar w:fldCharType="end"/>
        </w:r>
      </w:hyperlink>
    </w:p>
    <w:p w14:paraId="61C08AFA" w14:textId="32D7554D" w:rsidR="007453A8" w:rsidRDefault="007453A8">
      <w:pPr>
        <w:pStyle w:val="TM2"/>
        <w:rPr>
          <w:rFonts w:asciiTheme="minorHAnsi" w:eastAsiaTheme="minorEastAsia" w:hAnsiTheme="minorHAnsi" w:cstheme="minorBidi"/>
          <w:bCs w:val="0"/>
          <w:sz w:val="22"/>
          <w:szCs w:val="22"/>
          <w:lang w:val="fr-FR" w:eastAsia="fr-FR"/>
        </w:rPr>
      </w:pPr>
      <w:hyperlink w:anchor="_Toc89784231" w:history="1">
        <w:r w:rsidRPr="00B506D8">
          <w:rPr>
            <w:rStyle w:val="Lienhypertexte"/>
            <w:rFonts w:cstheme="minorHAnsi"/>
          </w:rPr>
          <w:t>6.2</w:t>
        </w:r>
        <w:r>
          <w:rPr>
            <w:rFonts w:asciiTheme="minorHAnsi" w:eastAsiaTheme="minorEastAsia" w:hAnsiTheme="minorHAnsi" w:cstheme="minorBidi"/>
            <w:bCs w:val="0"/>
            <w:sz w:val="22"/>
            <w:szCs w:val="22"/>
            <w:lang w:val="fr-FR" w:eastAsia="fr-FR"/>
          </w:rPr>
          <w:tab/>
        </w:r>
        <w:r w:rsidRPr="00B506D8">
          <w:rPr>
            <w:rStyle w:val="Lienhypertexte"/>
            <w:rFonts w:cstheme="minorHAnsi"/>
          </w:rPr>
          <w:t>Organisation et ressources opérationnelles</w:t>
        </w:r>
        <w:r>
          <w:rPr>
            <w:webHidden/>
          </w:rPr>
          <w:tab/>
        </w:r>
        <w:r>
          <w:rPr>
            <w:webHidden/>
          </w:rPr>
          <w:fldChar w:fldCharType="begin"/>
        </w:r>
        <w:r>
          <w:rPr>
            <w:webHidden/>
          </w:rPr>
          <w:instrText xml:space="preserve"> PAGEREF _Toc89784231 \h </w:instrText>
        </w:r>
        <w:r>
          <w:rPr>
            <w:webHidden/>
          </w:rPr>
        </w:r>
        <w:r>
          <w:rPr>
            <w:webHidden/>
          </w:rPr>
          <w:fldChar w:fldCharType="separate"/>
        </w:r>
        <w:r>
          <w:rPr>
            <w:webHidden/>
          </w:rPr>
          <w:t>11</w:t>
        </w:r>
        <w:r>
          <w:rPr>
            <w:webHidden/>
          </w:rPr>
          <w:fldChar w:fldCharType="end"/>
        </w:r>
      </w:hyperlink>
    </w:p>
    <w:p w14:paraId="32A09175" w14:textId="757C4074" w:rsidR="007453A8" w:rsidRDefault="007453A8">
      <w:pPr>
        <w:pStyle w:val="TM2"/>
        <w:rPr>
          <w:rFonts w:asciiTheme="minorHAnsi" w:eastAsiaTheme="minorEastAsia" w:hAnsiTheme="minorHAnsi" w:cstheme="minorBidi"/>
          <w:bCs w:val="0"/>
          <w:sz w:val="22"/>
          <w:szCs w:val="22"/>
          <w:lang w:val="fr-FR" w:eastAsia="fr-FR"/>
        </w:rPr>
      </w:pPr>
      <w:hyperlink w:anchor="_Toc89784232" w:history="1">
        <w:r w:rsidRPr="00B506D8">
          <w:rPr>
            <w:rStyle w:val="Lienhypertexte"/>
            <w:rFonts w:cstheme="minorHAnsi"/>
          </w:rPr>
          <w:t>6.3</w:t>
        </w:r>
        <w:r>
          <w:rPr>
            <w:rFonts w:asciiTheme="minorHAnsi" w:eastAsiaTheme="minorEastAsia" w:hAnsiTheme="minorHAnsi" w:cstheme="minorBidi"/>
            <w:bCs w:val="0"/>
            <w:sz w:val="22"/>
            <w:szCs w:val="22"/>
            <w:lang w:val="fr-FR" w:eastAsia="fr-FR"/>
          </w:rPr>
          <w:tab/>
        </w:r>
        <w:r w:rsidRPr="00B506D8">
          <w:rPr>
            <w:rStyle w:val="Lienhypertexte"/>
            <w:rFonts w:cstheme="minorHAnsi"/>
          </w:rPr>
          <w:t>Système qualité appliqué à la gestion des projets d'accès aux médicaments innovants</w:t>
        </w:r>
        <w:r>
          <w:rPr>
            <w:webHidden/>
          </w:rPr>
          <w:tab/>
        </w:r>
        <w:r>
          <w:rPr>
            <w:webHidden/>
          </w:rPr>
          <w:fldChar w:fldCharType="begin"/>
        </w:r>
        <w:r>
          <w:rPr>
            <w:webHidden/>
          </w:rPr>
          <w:instrText xml:space="preserve"> PAGEREF _Toc89784232 \h </w:instrText>
        </w:r>
        <w:r>
          <w:rPr>
            <w:webHidden/>
          </w:rPr>
        </w:r>
        <w:r>
          <w:rPr>
            <w:webHidden/>
          </w:rPr>
          <w:fldChar w:fldCharType="separate"/>
        </w:r>
        <w:r>
          <w:rPr>
            <w:webHidden/>
          </w:rPr>
          <w:t>13</w:t>
        </w:r>
        <w:r>
          <w:rPr>
            <w:webHidden/>
          </w:rPr>
          <w:fldChar w:fldCharType="end"/>
        </w:r>
      </w:hyperlink>
    </w:p>
    <w:p w14:paraId="54F8F9EA" w14:textId="43B86C1A" w:rsidR="007453A8" w:rsidRDefault="007453A8">
      <w:pPr>
        <w:pStyle w:val="TM2"/>
        <w:rPr>
          <w:rFonts w:asciiTheme="minorHAnsi" w:eastAsiaTheme="minorEastAsia" w:hAnsiTheme="minorHAnsi" w:cstheme="minorBidi"/>
          <w:bCs w:val="0"/>
          <w:sz w:val="22"/>
          <w:szCs w:val="22"/>
          <w:lang w:val="fr-FR" w:eastAsia="fr-FR"/>
        </w:rPr>
      </w:pPr>
      <w:hyperlink w:anchor="_Toc89784233" w:history="1">
        <w:r w:rsidRPr="00B506D8">
          <w:rPr>
            <w:rStyle w:val="Lienhypertexte"/>
            <w:rFonts w:cstheme="minorHAnsi"/>
          </w:rPr>
          <w:t>6.4</w:t>
        </w:r>
        <w:r>
          <w:rPr>
            <w:rFonts w:asciiTheme="minorHAnsi" w:eastAsiaTheme="minorEastAsia" w:hAnsiTheme="minorHAnsi" w:cstheme="minorBidi"/>
            <w:bCs w:val="0"/>
            <w:sz w:val="22"/>
            <w:szCs w:val="22"/>
            <w:lang w:val="fr-FR" w:eastAsia="fr-FR"/>
          </w:rPr>
          <w:tab/>
        </w:r>
        <w:r w:rsidRPr="00B506D8">
          <w:rPr>
            <w:rStyle w:val="Lienhypertexte"/>
            <w:rFonts w:cstheme="minorHAnsi"/>
          </w:rPr>
          <w:t>Conformité réglementaire</w:t>
        </w:r>
        <w:r>
          <w:rPr>
            <w:webHidden/>
          </w:rPr>
          <w:tab/>
        </w:r>
        <w:r>
          <w:rPr>
            <w:webHidden/>
          </w:rPr>
          <w:fldChar w:fldCharType="begin"/>
        </w:r>
        <w:r>
          <w:rPr>
            <w:webHidden/>
          </w:rPr>
          <w:instrText xml:space="preserve"> PAGEREF _Toc89784233 \h </w:instrText>
        </w:r>
        <w:r>
          <w:rPr>
            <w:webHidden/>
          </w:rPr>
        </w:r>
        <w:r>
          <w:rPr>
            <w:webHidden/>
          </w:rPr>
          <w:fldChar w:fldCharType="separate"/>
        </w:r>
        <w:r>
          <w:rPr>
            <w:webHidden/>
          </w:rPr>
          <w:t>17</w:t>
        </w:r>
        <w:r>
          <w:rPr>
            <w:webHidden/>
          </w:rPr>
          <w:fldChar w:fldCharType="end"/>
        </w:r>
      </w:hyperlink>
    </w:p>
    <w:p w14:paraId="6E9859A0" w14:textId="3DBF5EE3" w:rsidR="007453A8" w:rsidRDefault="007453A8">
      <w:pPr>
        <w:pStyle w:val="TM2"/>
        <w:rPr>
          <w:rFonts w:asciiTheme="minorHAnsi" w:eastAsiaTheme="minorEastAsia" w:hAnsiTheme="minorHAnsi" w:cstheme="minorBidi"/>
          <w:bCs w:val="0"/>
          <w:sz w:val="22"/>
          <w:szCs w:val="22"/>
          <w:lang w:val="fr-FR" w:eastAsia="fr-FR"/>
        </w:rPr>
      </w:pPr>
      <w:hyperlink w:anchor="_Toc89784234" w:history="1">
        <w:r w:rsidRPr="00B506D8">
          <w:rPr>
            <w:rStyle w:val="Lienhypertexte"/>
            <w:rFonts w:cstheme="minorHAnsi"/>
          </w:rPr>
          <w:t>6.5</w:t>
        </w:r>
        <w:r>
          <w:rPr>
            <w:rFonts w:asciiTheme="minorHAnsi" w:eastAsiaTheme="minorEastAsia" w:hAnsiTheme="minorHAnsi" w:cstheme="minorBidi"/>
            <w:bCs w:val="0"/>
            <w:sz w:val="22"/>
            <w:szCs w:val="22"/>
            <w:lang w:val="fr-FR" w:eastAsia="fr-FR"/>
          </w:rPr>
          <w:tab/>
        </w:r>
        <w:r w:rsidRPr="00B506D8">
          <w:rPr>
            <w:rStyle w:val="Lienhypertexte"/>
            <w:rFonts w:cstheme="minorHAnsi"/>
          </w:rPr>
          <w:t>Gestion des sous-traitants</w:t>
        </w:r>
        <w:r>
          <w:rPr>
            <w:webHidden/>
          </w:rPr>
          <w:tab/>
        </w:r>
        <w:r>
          <w:rPr>
            <w:webHidden/>
          </w:rPr>
          <w:fldChar w:fldCharType="begin"/>
        </w:r>
        <w:r>
          <w:rPr>
            <w:webHidden/>
          </w:rPr>
          <w:instrText xml:space="preserve"> PAGEREF _Toc89784234 \h </w:instrText>
        </w:r>
        <w:r>
          <w:rPr>
            <w:webHidden/>
          </w:rPr>
        </w:r>
        <w:r>
          <w:rPr>
            <w:webHidden/>
          </w:rPr>
          <w:fldChar w:fldCharType="separate"/>
        </w:r>
        <w:r>
          <w:rPr>
            <w:webHidden/>
          </w:rPr>
          <w:t>20</w:t>
        </w:r>
        <w:r>
          <w:rPr>
            <w:webHidden/>
          </w:rPr>
          <w:fldChar w:fldCharType="end"/>
        </w:r>
      </w:hyperlink>
    </w:p>
    <w:p w14:paraId="65B3443C" w14:textId="2AFD1323" w:rsidR="007453A8" w:rsidRDefault="007453A8">
      <w:pPr>
        <w:pStyle w:val="TM2"/>
        <w:rPr>
          <w:rFonts w:asciiTheme="minorHAnsi" w:eastAsiaTheme="minorEastAsia" w:hAnsiTheme="minorHAnsi" w:cstheme="minorBidi"/>
          <w:bCs w:val="0"/>
          <w:sz w:val="22"/>
          <w:szCs w:val="22"/>
          <w:lang w:val="fr-FR" w:eastAsia="fr-FR"/>
        </w:rPr>
      </w:pPr>
      <w:hyperlink w:anchor="_Toc89784235" w:history="1">
        <w:r w:rsidRPr="00B506D8">
          <w:rPr>
            <w:rStyle w:val="Lienhypertexte"/>
            <w:rFonts w:cstheme="minorHAnsi"/>
          </w:rPr>
          <w:t>6.6</w:t>
        </w:r>
        <w:r>
          <w:rPr>
            <w:rFonts w:asciiTheme="minorHAnsi" w:eastAsiaTheme="minorEastAsia" w:hAnsiTheme="minorHAnsi" w:cstheme="minorBidi"/>
            <w:bCs w:val="0"/>
            <w:sz w:val="22"/>
            <w:szCs w:val="22"/>
            <w:lang w:val="fr-FR" w:eastAsia="fr-FR"/>
          </w:rPr>
          <w:tab/>
        </w:r>
        <w:r w:rsidRPr="00B506D8">
          <w:rPr>
            <w:rStyle w:val="Lienhypertexte"/>
            <w:rFonts w:cstheme="minorHAnsi"/>
          </w:rPr>
          <w:t>Gestion d'un accès précoce (ex-ATUc)</w:t>
        </w:r>
        <w:r>
          <w:rPr>
            <w:webHidden/>
          </w:rPr>
          <w:tab/>
        </w:r>
        <w:r>
          <w:rPr>
            <w:webHidden/>
          </w:rPr>
          <w:fldChar w:fldCharType="begin"/>
        </w:r>
        <w:r>
          <w:rPr>
            <w:webHidden/>
          </w:rPr>
          <w:instrText xml:space="preserve"> PAGEREF _Toc89784235 \h </w:instrText>
        </w:r>
        <w:r>
          <w:rPr>
            <w:webHidden/>
          </w:rPr>
        </w:r>
        <w:r>
          <w:rPr>
            <w:webHidden/>
          </w:rPr>
          <w:fldChar w:fldCharType="separate"/>
        </w:r>
        <w:r>
          <w:rPr>
            <w:webHidden/>
          </w:rPr>
          <w:t>21</w:t>
        </w:r>
        <w:r>
          <w:rPr>
            <w:webHidden/>
          </w:rPr>
          <w:fldChar w:fldCharType="end"/>
        </w:r>
      </w:hyperlink>
    </w:p>
    <w:p w14:paraId="294DAE68" w14:textId="2052C136" w:rsidR="007453A8" w:rsidRDefault="007453A8">
      <w:pPr>
        <w:pStyle w:val="TM2"/>
        <w:rPr>
          <w:rFonts w:asciiTheme="minorHAnsi" w:eastAsiaTheme="minorEastAsia" w:hAnsiTheme="minorHAnsi" w:cstheme="minorBidi"/>
          <w:bCs w:val="0"/>
          <w:sz w:val="22"/>
          <w:szCs w:val="22"/>
          <w:lang w:val="fr-FR" w:eastAsia="fr-FR"/>
        </w:rPr>
      </w:pPr>
      <w:hyperlink w:anchor="_Toc89784236" w:history="1">
        <w:r w:rsidRPr="00B506D8">
          <w:rPr>
            <w:rStyle w:val="Lienhypertexte"/>
            <w:rFonts w:cstheme="minorHAnsi"/>
          </w:rPr>
          <w:t>6.7</w:t>
        </w:r>
        <w:r>
          <w:rPr>
            <w:rFonts w:asciiTheme="minorHAnsi" w:eastAsiaTheme="minorEastAsia" w:hAnsiTheme="minorHAnsi" w:cstheme="minorBidi"/>
            <w:bCs w:val="0"/>
            <w:sz w:val="22"/>
            <w:szCs w:val="22"/>
            <w:lang w:val="fr-FR" w:eastAsia="fr-FR"/>
          </w:rPr>
          <w:tab/>
        </w:r>
        <w:r w:rsidRPr="00B506D8">
          <w:rPr>
            <w:rStyle w:val="Lienhypertexte"/>
            <w:rFonts w:cstheme="minorHAnsi"/>
          </w:rPr>
          <w:t>Gestion d'un accès compassionnel</w:t>
        </w:r>
        <w:r>
          <w:rPr>
            <w:webHidden/>
          </w:rPr>
          <w:tab/>
        </w:r>
        <w:r>
          <w:rPr>
            <w:webHidden/>
          </w:rPr>
          <w:fldChar w:fldCharType="begin"/>
        </w:r>
        <w:r>
          <w:rPr>
            <w:webHidden/>
          </w:rPr>
          <w:instrText xml:space="preserve"> PAGEREF _Toc89784236 \h </w:instrText>
        </w:r>
        <w:r>
          <w:rPr>
            <w:webHidden/>
          </w:rPr>
        </w:r>
        <w:r>
          <w:rPr>
            <w:webHidden/>
          </w:rPr>
          <w:fldChar w:fldCharType="separate"/>
        </w:r>
        <w:r>
          <w:rPr>
            <w:webHidden/>
          </w:rPr>
          <w:t>28</w:t>
        </w:r>
        <w:r>
          <w:rPr>
            <w:webHidden/>
          </w:rPr>
          <w:fldChar w:fldCharType="end"/>
        </w:r>
      </w:hyperlink>
    </w:p>
    <w:p w14:paraId="242881E2" w14:textId="4EA1AF1D" w:rsidR="007453A8" w:rsidRDefault="007453A8">
      <w:pPr>
        <w:pStyle w:val="TM2"/>
        <w:rPr>
          <w:rFonts w:asciiTheme="minorHAnsi" w:eastAsiaTheme="minorEastAsia" w:hAnsiTheme="minorHAnsi" w:cstheme="minorBidi"/>
          <w:bCs w:val="0"/>
          <w:sz w:val="22"/>
          <w:szCs w:val="22"/>
          <w:lang w:val="fr-FR" w:eastAsia="fr-FR"/>
        </w:rPr>
      </w:pPr>
      <w:hyperlink w:anchor="_Toc89784237" w:history="1">
        <w:r w:rsidRPr="00B506D8">
          <w:rPr>
            <w:rStyle w:val="Lienhypertexte"/>
            <w:rFonts w:cstheme="minorHAnsi"/>
          </w:rPr>
          <w:t>6.8</w:t>
        </w:r>
        <w:r>
          <w:rPr>
            <w:rFonts w:asciiTheme="minorHAnsi" w:eastAsiaTheme="minorEastAsia" w:hAnsiTheme="minorHAnsi" w:cstheme="minorBidi"/>
            <w:bCs w:val="0"/>
            <w:sz w:val="22"/>
            <w:szCs w:val="22"/>
            <w:lang w:val="fr-FR" w:eastAsia="fr-FR"/>
          </w:rPr>
          <w:tab/>
        </w:r>
        <w:r w:rsidRPr="00B506D8">
          <w:rPr>
            <w:rStyle w:val="Lienhypertexte"/>
            <w:rFonts w:cstheme="minorHAnsi"/>
          </w:rPr>
          <w:t>Validation des Systèmes Informatisés</w:t>
        </w:r>
        <w:r>
          <w:rPr>
            <w:webHidden/>
          </w:rPr>
          <w:tab/>
        </w:r>
        <w:r>
          <w:rPr>
            <w:webHidden/>
          </w:rPr>
          <w:fldChar w:fldCharType="begin"/>
        </w:r>
        <w:r>
          <w:rPr>
            <w:webHidden/>
          </w:rPr>
          <w:instrText xml:space="preserve"> PAGEREF _Toc89784237 \h </w:instrText>
        </w:r>
        <w:r>
          <w:rPr>
            <w:webHidden/>
          </w:rPr>
        </w:r>
        <w:r>
          <w:rPr>
            <w:webHidden/>
          </w:rPr>
          <w:fldChar w:fldCharType="separate"/>
        </w:r>
        <w:r>
          <w:rPr>
            <w:webHidden/>
          </w:rPr>
          <w:t>35</w:t>
        </w:r>
        <w:r>
          <w:rPr>
            <w:webHidden/>
          </w:rPr>
          <w:fldChar w:fldCharType="end"/>
        </w:r>
      </w:hyperlink>
    </w:p>
    <w:p w14:paraId="410B741F" w14:textId="6BB28CDB" w:rsidR="007453A8" w:rsidRDefault="007453A8">
      <w:pPr>
        <w:pStyle w:val="TM2"/>
        <w:rPr>
          <w:rFonts w:asciiTheme="minorHAnsi" w:eastAsiaTheme="minorEastAsia" w:hAnsiTheme="minorHAnsi" w:cstheme="minorBidi"/>
          <w:bCs w:val="0"/>
          <w:sz w:val="22"/>
          <w:szCs w:val="22"/>
          <w:lang w:val="fr-FR" w:eastAsia="fr-FR"/>
        </w:rPr>
      </w:pPr>
      <w:hyperlink w:anchor="_Toc89784238" w:history="1">
        <w:r w:rsidRPr="00B506D8">
          <w:rPr>
            <w:rStyle w:val="Lienhypertexte"/>
            <w:rFonts w:cstheme="minorHAnsi"/>
          </w:rPr>
          <w:t>6.9</w:t>
        </w:r>
        <w:r>
          <w:rPr>
            <w:rFonts w:asciiTheme="minorHAnsi" w:eastAsiaTheme="minorEastAsia" w:hAnsiTheme="minorHAnsi" w:cstheme="minorBidi"/>
            <w:bCs w:val="0"/>
            <w:sz w:val="22"/>
            <w:szCs w:val="22"/>
            <w:lang w:val="fr-FR" w:eastAsia="fr-FR"/>
          </w:rPr>
          <w:tab/>
        </w:r>
        <w:r w:rsidRPr="00B506D8">
          <w:rPr>
            <w:rStyle w:val="Lienhypertexte"/>
            <w:rFonts w:cstheme="minorHAnsi"/>
          </w:rPr>
          <w:t>Sécurité physique et logique – continuité d'activité</w:t>
        </w:r>
        <w:r>
          <w:rPr>
            <w:webHidden/>
          </w:rPr>
          <w:tab/>
        </w:r>
        <w:r>
          <w:rPr>
            <w:webHidden/>
          </w:rPr>
          <w:fldChar w:fldCharType="begin"/>
        </w:r>
        <w:r>
          <w:rPr>
            <w:webHidden/>
          </w:rPr>
          <w:instrText xml:space="preserve"> PAGEREF _Toc89784238 \h </w:instrText>
        </w:r>
        <w:r>
          <w:rPr>
            <w:webHidden/>
          </w:rPr>
        </w:r>
        <w:r>
          <w:rPr>
            <w:webHidden/>
          </w:rPr>
          <w:fldChar w:fldCharType="separate"/>
        </w:r>
        <w:r>
          <w:rPr>
            <w:webHidden/>
          </w:rPr>
          <w:t>35</w:t>
        </w:r>
        <w:r>
          <w:rPr>
            <w:webHidden/>
          </w:rPr>
          <w:fldChar w:fldCharType="end"/>
        </w:r>
      </w:hyperlink>
    </w:p>
    <w:p w14:paraId="6F72ABDD" w14:textId="34126B32" w:rsidR="007453A8" w:rsidRDefault="007453A8">
      <w:pPr>
        <w:pStyle w:val="TM1"/>
        <w:rPr>
          <w:rFonts w:asciiTheme="minorHAnsi" w:eastAsiaTheme="minorEastAsia" w:hAnsiTheme="minorHAnsi" w:cstheme="minorBidi"/>
          <w:sz w:val="22"/>
          <w:szCs w:val="22"/>
          <w:lang w:val="fr-FR" w:eastAsia="fr-FR"/>
        </w:rPr>
      </w:pPr>
      <w:hyperlink w:anchor="_Toc89784239" w:history="1">
        <w:r w:rsidRPr="00B506D8">
          <w:rPr>
            <w:rStyle w:val="Lienhypertexte"/>
            <w:rFonts w:cstheme="minorHAnsi"/>
            <w:highlight w:val="yellow"/>
          </w:rPr>
          <w:t>7</w:t>
        </w:r>
        <w:r>
          <w:rPr>
            <w:rFonts w:asciiTheme="minorHAnsi" w:eastAsiaTheme="minorEastAsia" w:hAnsiTheme="minorHAnsi" w:cstheme="minorBidi"/>
            <w:sz w:val="22"/>
            <w:szCs w:val="22"/>
            <w:lang w:val="fr-FR" w:eastAsia="fr-FR"/>
          </w:rPr>
          <w:tab/>
        </w:r>
        <w:r w:rsidRPr="00B506D8">
          <w:rPr>
            <w:rStyle w:val="Lienhypertexte"/>
            <w:rFonts w:cstheme="minorHAnsi"/>
            <w:highlight w:val="yellow"/>
          </w:rPr>
          <w:t>Version courte</w:t>
        </w:r>
        <w:r>
          <w:rPr>
            <w:webHidden/>
          </w:rPr>
          <w:tab/>
        </w:r>
        <w:r>
          <w:rPr>
            <w:webHidden/>
          </w:rPr>
          <w:fldChar w:fldCharType="begin"/>
        </w:r>
        <w:r>
          <w:rPr>
            <w:webHidden/>
          </w:rPr>
          <w:instrText xml:space="preserve"> PAGEREF _Toc89784239 \h </w:instrText>
        </w:r>
        <w:r>
          <w:rPr>
            <w:webHidden/>
          </w:rPr>
        </w:r>
        <w:r>
          <w:rPr>
            <w:webHidden/>
          </w:rPr>
          <w:fldChar w:fldCharType="separate"/>
        </w:r>
        <w:r>
          <w:rPr>
            <w:webHidden/>
          </w:rPr>
          <w:t>38</w:t>
        </w:r>
        <w:r>
          <w:rPr>
            <w:webHidden/>
          </w:rPr>
          <w:fldChar w:fldCharType="end"/>
        </w:r>
      </w:hyperlink>
    </w:p>
    <w:p w14:paraId="1D383EFD" w14:textId="4DB48952" w:rsidR="007453A8" w:rsidRDefault="007453A8">
      <w:pPr>
        <w:pStyle w:val="TM1"/>
        <w:rPr>
          <w:rFonts w:asciiTheme="minorHAnsi" w:eastAsiaTheme="minorEastAsia" w:hAnsiTheme="minorHAnsi" w:cstheme="minorBidi"/>
          <w:sz w:val="22"/>
          <w:szCs w:val="22"/>
          <w:lang w:val="fr-FR" w:eastAsia="fr-FR"/>
        </w:rPr>
      </w:pPr>
      <w:hyperlink w:anchor="_Toc89784240" w:history="1">
        <w:r w:rsidRPr="00B506D8">
          <w:rPr>
            <w:rStyle w:val="Lienhypertexte"/>
            <w:rFonts w:cstheme="minorHAnsi"/>
          </w:rPr>
          <w:t>9</w:t>
        </w:r>
        <w:r>
          <w:rPr>
            <w:rFonts w:asciiTheme="minorHAnsi" w:eastAsiaTheme="minorEastAsia" w:hAnsiTheme="minorHAnsi" w:cstheme="minorBidi"/>
            <w:sz w:val="22"/>
            <w:szCs w:val="22"/>
            <w:lang w:val="fr-FR" w:eastAsia="fr-FR"/>
          </w:rPr>
          <w:tab/>
        </w:r>
        <w:r w:rsidRPr="00B506D8">
          <w:rPr>
            <w:rStyle w:val="Lienhypertexte"/>
            <w:rFonts w:cstheme="minorHAnsi"/>
          </w:rPr>
          <w:t>Historique des versions du rapport d'audit</w:t>
        </w:r>
        <w:r>
          <w:rPr>
            <w:webHidden/>
          </w:rPr>
          <w:tab/>
        </w:r>
        <w:r>
          <w:rPr>
            <w:webHidden/>
          </w:rPr>
          <w:fldChar w:fldCharType="begin"/>
        </w:r>
        <w:r>
          <w:rPr>
            <w:webHidden/>
          </w:rPr>
          <w:instrText xml:space="preserve"> PAGEREF _Toc89784240 \h </w:instrText>
        </w:r>
        <w:r>
          <w:rPr>
            <w:webHidden/>
          </w:rPr>
        </w:r>
        <w:r>
          <w:rPr>
            <w:webHidden/>
          </w:rPr>
          <w:fldChar w:fldCharType="separate"/>
        </w:r>
        <w:r>
          <w:rPr>
            <w:webHidden/>
          </w:rPr>
          <w:t>39</w:t>
        </w:r>
        <w:r>
          <w:rPr>
            <w:webHidden/>
          </w:rPr>
          <w:fldChar w:fldCharType="end"/>
        </w:r>
      </w:hyperlink>
    </w:p>
    <w:p w14:paraId="11D53393" w14:textId="57B15760" w:rsidR="007453A8" w:rsidRDefault="007453A8">
      <w:pPr>
        <w:pStyle w:val="TM1"/>
        <w:rPr>
          <w:rFonts w:asciiTheme="minorHAnsi" w:eastAsiaTheme="minorEastAsia" w:hAnsiTheme="minorHAnsi" w:cstheme="minorBidi"/>
          <w:sz w:val="22"/>
          <w:szCs w:val="22"/>
          <w:lang w:val="fr-FR" w:eastAsia="fr-FR"/>
        </w:rPr>
      </w:pPr>
      <w:hyperlink w:anchor="_Toc89784241" w:history="1">
        <w:r w:rsidRPr="00B506D8">
          <w:rPr>
            <w:rStyle w:val="Lienhypertexte"/>
            <w:rFonts w:cstheme="minorHAnsi"/>
          </w:rPr>
          <w:t>10</w:t>
        </w:r>
        <w:r>
          <w:rPr>
            <w:rFonts w:asciiTheme="minorHAnsi" w:eastAsiaTheme="minorEastAsia" w:hAnsiTheme="minorHAnsi" w:cstheme="minorBidi"/>
            <w:sz w:val="22"/>
            <w:szCs w:val="22"/>
            <w:lang w:val="fr-FR" w:eastAsia="fr-FR"/>
          </w:rPr>
          <w:tab/>
        </w:r>
        <w:r w:rsidRPr="00B506D8">
          <w:rPr>
            <w:rStyle w:val="Lienhypertexte"/>
            <w:rFonts w:cstheme="minorHAnsi"/>
          </w:rPr>
          <w:t>Curriculum Vitae de l'Auditeur</w:t>
        </w:r>
        <w:r>
          <w:rPr>
            <w:webHidden/>
          </w:rPr>
          <w:tab/>
        </w:r>
        <w:r>
          <w:rPr>
            <w:webHidden/>
          </w:rPr>
          <w:fldChar w:fldCharType="begin"/>
        </w:r>
        <w:r>
          <w:rPr>
            <w:webHidden/>
          </w:rPr>
          <w:instrText xml:space="preserve"> PAGEREF _Toc89784241 \h </w:instrText>
        </w:r>
        <w:r>
          <w:rPr>
            <w:webHidden/>
          </w:rPr>
        </w:r>
        <w:r>
          <w:rPr>
            <w:webHidden/>
          </w:rPr>
          <w:fldChar w:fldCharType="separate"/>
        </w:r>
        <w:r>
          <w:rPr>
            <w:webHidden/>
          </w:rPr>
          <w:t>39</w:t>
        </w:r>
        <w:r>
          <w:rPr>
            <w:webHidden/>
          </w:rPr>
          <w:fldChar w:fldCharType="end"/>
        </w:r>
      </w:hyperlink>
    </w:p>
    <w:p w14:paraId="5444C600" w14:textId="3B2842B4" w:rsidR="00436214" w:rsidRPr="00CC22EB" w:rsidRDefault="00436214" w:rsidP="00436214">
      <w:pPr>
        <w:pStyle w:val="TM1"/>
        <w:rPr>
          <w:rFonts w:asciiTheme="minorHAnsi" w:hAnsiTheme="minorHAnsi" w:cstheme="minorHAnsi"/>
        </w:rPr>
      </w:pPr>
      <w:r w:rsidRPr="00CC22EB">
        <w:rPr>
          <w:rFonts w:asciiTheme="minorHAnsi" w:hAnsiTheme="minorHAnsi" w:cstheme="minorHAnsi"/>
        </w:rPr>
        <w:fldChar w:fldCharType="end"/>
      </w:r>
    </w:p>
    <w:p w14:paraId="1ADE7A97" w14:textId="067B61BF" w:rsidR="00BD547F" w:rsidRPr="00CC22EB" w:rsidRDefault="00436214" w:rsidP="00A64C10">
      <w:pPr>
        <w:pStyle w:val="Titre1"/>
        <w:rPr>
          <w:rFonts w:asciiTheme="minorHAnsi" w:hAnsiTheme="minorHAnsi" w:cstheme="minorHAnsi"/>
          <w:lang w:val="fr-FR"/>
        </w:rPr>
      </w:pPr>
      <w:r w:rsidRPr="00CC22EB">
        <w:rPr>
          <w:rFonts w:asciiTheme="minorHAnsi" w:hAnsiTheme="minorHAnsi" w:cstheme="minorHAnsi"/>
        </w:rPr>
        <w:br w:type="page"/>
      </w:r>
      <w:bookmarkStart w:id="9" w:name="_Toc4740023"/>
      <w:bookmarkStart w:id="10" w:name="_Toc89784218"/>
      <w:r w:rsidR="00BD547F" w:rsidRPr="00CC22EB">
        <w:rPr>
          <w:rFonts w:asciiTheme="minorHAnsi" w:hAnsiTheme="minorHAnsi" w:cstheme="minorHAnsi"/>
          <w:lang w:val="fr-FR"/>
        </w:rPr>
        <w:lastRenderedPageBreak/>
        <w:t>Ab</w:t>
      </w:r>
      <w:r w:rsidR="002D40AB">
        <w:rPr>
          <w:rFonts w:asciiTheme="minorHAnsi" w:hAnsiTheme="minorHAnsi" w:cstheme="minorHAnsi"/>
          <w:lang w:val="fr-FR"/>
        </w:rPr>
        <w:t>bre</w:t>
      </w:r>
      <w:r w:rsidR="00BD547F" w:rsidRPr="00CC22EB">
        <w:rPr>
          <w:rFonts w:asciiTheme="minorHAnsi" w:hAnsiTheme="minorHAnsi" w:cstheme="minorHAnsi"/>
          <w:lang w:val="fr-FR"/>
        </w:rPr>
        <w:t>viations</w:t>
      </w:r>
      <w:bookmarkEnd w:id="9"/>
      <w:bookmarkEnd w:id="10"/>
    </w:p>
    <w:p w14:paraId="18095240" w14:textId="4A2FEF7F" w:rsidR="00BD547F" w:rsidRPr="00CC22EB" w:rsidRDefault="00BD547F" w:rsidP="00BD547F">
      <w:pPr>
        <w:ind w:left="1134" w:hanging="1134"/>
        <w:rPr>
          <w:rFonts w:asciiTheme="minorHAnsi" w:hAnsiTheme="minorHAnsi" w:cstheme="minorHAnsi"/>
          <w:lang w:val="fr-FR"/>
        </w:rPr>
      </w:pPr>
      <w:r w:rsidRPr="00CC22EB">
        <w:rPr>
          <w:rFonts w:asciiTheme="minorHAnsi" w:hAnsiTheme="minorHAnsi" w:cstheme="minorHAnsi"/>
          <w:lang w:val="fr-FR"/>
        </w:rPr>
        <w:t>ANSM</w:t>
      </w:r>
      <w:r w:rsidRPr="00CC22EB">
        <w:rPr>
          <w:rFonts w:asciiTheme="minorHAnsi" w:hAnsiTheme="minorHAnsi" w:cstheme="minorHAnsi"/>
          <w:lang w:val="fr-FR"/>
        </w:rPr>
        <w:tab/>
        <w:t>Agence Nationale de Sécurité des Médicaments et des produits de santé</w:t>
      </w:r>
      <w:r w:rsidR="00EA6B49">
        <w:rPr>
          <w:rFonts w:asciiTheme="minorHAnsi" w:hAnsiTheme="minorHAnsi" w:cstheme="minorHAnsi"/>
          <w:lang w:val="fr-FR"/>
        </w:rPr>
        <w:t xml:space="preserve"> (French Competent Authority)</w:t>
      </w:r>
    </w:p>
    <w:p w14:paraId="249B05CE" w14:textId="77777777" w:rsidR="00BD547F" w:rsidRPr="00CC22EB" w:rsidRDefault="00BD547F" w:rsidP="00BD547F">
      <w:pPr>
        <w:ind w:left="1134" w:hanging="1134"/>
        <w:rPr>
          <w:rFonts w:asciiTheme="minorHAnsi" w:hAnsiTheme="minorHAnsi" w:cstheme="minorHAnsi"/>
          <w:lang w:val="en-US"/>
        </w:rPr>
      </w:pPr>
      <w:r w:rsidRPr="00CC22EB">
        <w:rPr>
          <w:rFonts w:asciiTheme="minorHAnsi" w:hAnsiTheme="minorHAnsi" w:cstheme="minorHAnsi"/>
          <w:lang w:val="en-US"/>
        </w:rPr>
        <w:t>CRO</w:t>
      </w:r>
      <w:r w:rsidRPr="00CC22EB">
        <w:rPr>
          <w:rFonts w:asciiTheme="minorHAnsi" w:hAnsiTheme="minorHAnsi" w:cstheme="minorHAnsi"/>
          <w:lang w:val="en-US"/>
        </w:rPr>
        <w:tab/>
        <w:t>Contract Research Organization</w:t>
      </w:r>
    </w:p>
    <w:p w14:paraId="6A3A75AB" w14:textId="77777777" w:rsidR="00BD547F" w:rsidRPr="00CC22EB" w:rsidRDefault="00BD547F" w:rsidP="00BD547F">
      <w:pPr>
        <w:ind w:left="1134" w:hanging="1134"/>
        <w:rPr>
          <w:rFonts w:asciiTheme="minorHAnsi" w:hAnsiTheme="minorHAnsi" w:cstheme="minorHAnsi"/>
          <w:lang w:val="en-US"/>
        </w:rPr>
      </w:pPr>
      <w:r w:rsidRPr="00CC22EB">
        <w:rPr>
          <w:rFonts w:asciiTheme="minorHAnsi" w:hAnsiTheme="minorHAnsi" w:cstheme="minorHAnsi"/>
          <w:lang w:val="en-US"/>
        </w:rPr>
        <w:t>CRF</w:t>
      </w:r>
      <w:r w:rsidRPr="00CC22EB">
        <w:rPr>
          <w:rFonts w:asciiTheme="minorHAnsi" w:hAnsiTheme="minorHAnsi" w:cstheme="minorHAnsi"/>
          <w:lang w:val="en-US"/>
        </w:rPr>
        <w:tab/>
        <w:t>Case Report Form</w:t>
      </w:r>
    </w:p>
    <w:p w14:paraId="5FC1060C" w14:textId="77777777" w:rsidR="00BD547F" w:rsidRPr="00CC22EB" w:rsidRDefault="00BD547F" w:rsidP="00BD547F">
      <w:pPr>
        <w:ind w:left="1134" w:hanging="1134"/>
        <w:rPr>
          <w:rFonts w:asciiTheme="minorHAnsi" w:hAnsiTheme="minorHAnsi" w:cstheme="minorHAnsi"/>
          <w:lang w:val="en-US" w:eastAsia="fr-FR"/>
        </w:rPr>
      </w:pPr>
      <w:r w:rsidRPr="00CC22EB">
        <w:rPr>
          <w:rFonts w:asciiTheme="minorHAnsi" w:hAnsiTheme="minorHAnsi" w:cstheme="minorHAnsi"/>
          <w:lang w:val="en-US" w:eastAsia="fr-FR"/>
        </w:rPr>
        <w:t>CV</w:t>
      </w:r>
      <w:r w:rsidRPr="00CC22EB">
        <w:rPr>
          <w:rFonts w:asciiTheme="minorHAnsi" w:hAnsiTheme="minorHAnsi" w:cstheme="minorHAnsi"/>
          <w:lang w:val="en-US" w:eastAsia="fr-FR"/>
        </w:rPr>
        <w:tab/>
        <w:t>Curriculum Vitae</w:t>
      </w:r>
    </w:p>
    <w:p w14:paraId="0B11EDE7" w14:textId="7287D0A4" w:rsidR="00BD547F" w:rsidRDefault="00BD547F" w:rsidP="00BD547F">
      <w:pPr>
        <w:ind w:left="1134" w:hanging="1134"/>
        <w:rPr>
          <w:rFonts w:asciiTheme="minorHAnsi" w:hAnsiTheme="minorHAnsi" w:cstheme="minorHAnsi"/>
          <w:lang w:val="en-US" w:eastAsia="fr-FR"/>
        </w:rPr>
      </w:pPr>
      <w:r w:rsidRPr="00CC22EB">
        <w:rPr>
          <w:rFonts w:asciiTheme="minorHAnsi" w:hAnsiTheme="minorHAnsi" w:cstheme="minorHAnsi"/>
          <w:lang w:val="en-US" w:eastAsia="fr-FR"/>
        </w:rPr>
        <w:t>eCRF</w:t>
      </w:r>
      <w:r w:rsidRPr="00CC22EB">
        <w:rPr>
          <w:rFonts w:asciiTheme="minorHAnsi" w:hAnsiTheme="minorHAnsi" w:cstheme="minorHAnsi"/>
          <w:lang w:val="en-US" w:eastAsia="fr-FR"/>
        </w:rPr>
        <w:tab/>
        <w:t>Electronic Case Report Form</w:t>
      </w:r>
    </w:p>
    <w:p w14:paraId="249ED3DE" w14:textId="2D4A3477" w:rsidR="00EA6B49" w:rsidRPr="002C7840" w:rsidRDefault="00EA6B49" w:rsidP="00BD547F">
      <w:pPr>
        <w:ind w:left="1134" w:hanging="1134"/>
        <w:rPr>
          <w:rFonts w:asciiTheme="minorHAnsi" w:hAnsiTheme="minorHAnsi" w:cstheme="minorHAnsi"/>
          <w:lang w:val="en-US" w:eastAsia="fr-FR"/>
        </w:rPr>
      </w:pPr>
      <w:r w:rsidRPr="002C7840">
        <w:rPr>
          <w:rFonts w:asciiTheme="minorHAnsi" w:hAnsiTheme="minorHAnsi" w:cstheme="minorHAnsi"/>
          <w:lang w:val="en-US" w:eastAsia="fr-FR"/>
        </w:rPr>
        <w:t>GDPR</w:t>
      </w:r>
      <w:r w:rsidRPr="002C7840">
        <w:rPr>
          <w:rFonts w:asciiTheme="minorHAnsi" w:hAnsiTheme="minorHAnsi" w:cstheme="minorHAnsi"/>
          <w:lang w:val="en-US" w:eastAsia="fr-FR"/>
        </w:rPr>
        <w:tab/>
        <w:t>General Data Protection Regulation</w:t>
      </w:r>
    </w:p>
    <w:p w14:paraId="5F5C0D27" w14:textId="157D4E4B" w:rsidR="00A86F02" w:rsidRPr="00EA6B49" w:rsidRDefault="00A86F02" w:rsidP="00BD547F">
      <w:pPr>
        <w:ind w:left="1134" w:hanging="1134"/>
        <w:rPr>
          <w:rFonts w:asciiTheme="minorHAnsi" w:hAnsiTheme="minorHAnsi" w:cstheme="minorHAnsi"/>
          <w:lang w:val="en-US" w:eastAsia="fr-FR"/>
        </w:rPr>
      </w:pPr>
      <w:r w:rsidRPr="00EA6B49">
        <w:rPr>
          <w:rFonts w:asciiTheme="minorHAnsi" w:hAnsiTheme="minorHAnsi" w:cstheme="minorHAnsi"/>
          <w:lang w:val="en-US" w:eastAsia="fr-FR"/>
        </w:rPr>
        <w:t>HAS</w:t>
      </w:r>
      <w:r w:rsidRPr="00EA6B49">
        <w:rPr>
          <w:rFonts w:asciiTheme="minorHAnsi" w:hAnsiTheme="minorHAnsi" w:cstheme="minorHAnsi"/>
          <w:lang w:val="en-US" w:eastAsia="fr-FR"/>
        </w:rPr>
        <w:tab/>
        <w:t>Haute Autorité de Santé</w:t>
      </w:r>
      <w:r w:rsidR="00EA6B49" w:rsidRPr="00EA6B49">
        <w:rPr>
          <w:rFonts w:asciiTheme="minorHAnsi" w:hAnsiTheme="minorHAnsi" w:cstheme="minorHAnsi"/>
          <w:lang w:val="en-US" w:eastAsia="fr-FR"/>
        </w:rPr>
        <w:t xml:space="preserve"> (French National Authority for Health</w:t>
      </w:r>
      <w:r w:rsidR="00EA6B49">
        <w:rPr>
          <w:rFonts w:asciiTheme="minorHAnsi" w:hAnsiTheme="minorHAnsi" w:cstheme="minorHAnsi"/>
          <w:lang w:val="en-US" w:eastAsia="fr-FR"/>
        </w:rPr>
        <w:t>)</w:t>
      </w:r>
    </w:p>
    <w:p w14:paraId="41E2B06A" w14:textId="2D735766" w:rsidR="00BD547F" w:rsidRPr="00A74636" w:rsidRDefault="00BD547F" w:rsidP="00BD547F">
      <w:pPr>
        <w:ind w:left="1134" w:hanging="1134"/>
        <w:rPr>
          <w:rFonts w:asciiTheme="minorHAnsi" w:hAnsiTheme="minorHAnsi" w:cstheme="minorHAnsi"/>
          <w:lang w:val="fr-FR" w:eastAsia="fr-FR"/>
        </w:rPr>
      </w:pPr>
      <w:r w:rsidRPr="00A74636">
        <w:rPr>
          <w:rFonts w:asciiTheme="minorHAnsi" w:hAnsiTheme="minorHAnsi" w:cstheme="minorHAnsi"/>
          <w:lang w:val="fr-FR" w:eastAsia="fr-FR"/>
        </w:rPr>
        <w:t>IT</w:t>
      </w:r>
      <w:r w:rsidRPr="00A74636">
        <w:rPr>
          <w:rFonts w:asciiTheme="minorHAnsi" w:hAnsiTheme="minorHAnsi" w:cstheme="minorHAnsi"/>
          <w:lang w:val="fr-FR" w:eastAsia="fr-FR"/>
        </w:rPr>
        <w:tab/>
        <w:t>Information Technology</w:t>
      </w:r>
    </w:p>
    <w:p w14:paraId="3CECB19B" w14:textId="665DBDE5" w:rsidR="00365A0C" w:rsidRPr="00CC22EB" w:rsidRDefault="00365A0C" w:rsidP="00BD547F">
      <w:pPr>
        <w:ind w:left="1134" w:hanging="1134"/>
        <w:rPr>
          <w:rFonts w:asciiTheme="minorHAnsi" w:hAnsiTheme="minorHAnsi" w:cstheme="minorHAnsi"/>
          <w:lang w:val="fr-FR" w:eastAsia="fr-FR"/>
        </w:rPr>
      </w:pPr>
      <w:r w:rsidRPr="00CC22EB">
        <w:rPr>
          <w:rFonts w:asciiTheme="minorHAnsi" w:hAnsiTheme="minorHAnsi" w:cstheme="minorHAnsi"/>
          <w:lang w:val="fr-FR" w:eastAsia="fr-FR"/>
        </w:rPr>
        <w:t>PUT</w:t>
      </w:r>
      <w:r w:rsidR="00EA6B49">
        <w:rPr>
          <w:rFonts w:asciiTheme="minorHAnsi" w:hAnsiTheme="minorHAnsi" w:cstheme="minorHAnsi"/>
          <w:lang w:val="fr-FR" w:eastAsia="fr-FR"/>
        </w:rPr>
        <w:t>-RD</w:t>
      </w:r>
      <w:r w:rsidRPr="00CC22EB">
        <w:rPr>
          <w:rFonts w:asciiTheme="minorHAnsi" w:hAnsiTheme="minorHAnsi" w:cstheme="minorHAnsi"/>
          <w:lang w:val="fr-FR" w:eastAsia="fr-FR"/>
        </w:rPr>
        <w:tab/>
        <w:t>Protocole d'Utilisation Thérapeutique</w:t>
      </w:r>
      <w:r w:rsidR="00EA6B49">
        <w:rPr>
          <w:rFonts w:asciiTheme="minorHAnsi" w:hAnsiTheme="minorHAnsi" w:cstheme="minorHAnsi"/>
          <w:lang w:val="fr-FR" w:eastAsia="fr-FR"/>
        </w:rPr>
        <w:t xml:space="preserve"> et de Recueil de Données (</w:t>
      </w:r>
      <w:r w:rsidR="00EA6B49" w:rsidRPr="00EA6B49">
        <w:rPr>
          <w:rFonts w:asciiTheme="minorHAnsi" w:hAnsiTheme="minorHAnsi" w:cstheme="minorHAnsi"/>
          <w:lang w:val="fr-FR" w:eastAsia="fr-FR"/>
        </w:rPr>
        <w:t>Therapeutic Use and Data Collection Protocol</w:t>
      </w:r>
      <w:r w:rsidR="00EA6B49">
        <w:rPr>
          <w:rFonts w:asciiTheme="minorHAnsi" w:hAnsiTheme="minorHAnsi" w:cstheme="minorHAnsi"/>
          <w:lang w:val="fr-FR" w:eastAsia="fr-FR"/>
        </w:rPr>
        <w:t>)</w:t>
      </w:r>
    </w:p>
    <w:p w14:paraId="1BE6A6AD" w14:textId="77777777" w:rsidR="00BD547F" w:rsidRPr="00CC22EB" w:rsidRDefault="00BD547F">
      <w:pPr>
        <w:spacing w:before="0" w:line="240" w:lineRule="auto"/>
        <w:jc w:val="left"/>
        <w:rPr>
          <w:rFonts w:asciiTheme="minorHAnsi" w:hAnsiTheme="minorHAnsi" w:cstheme="minorHAnsi"/>
          <w:b/>
          <w:bCs/>
          <w:kern w:val="32"/>
          <w:szCs w:val="32"/>
          <w:lang w:val="fr-FR" w:eastAsia="fr-FR"/>
        </w:rPr>
      </w:pPr>
      <w:r w:rsidRPr="00CC22EB">
        <w:rPr>
          <w:rFonts w:asciiTheme="minorHAnsi" w:hAnsiTheme="minorHAnsi" w:cstheme="minorHAnsi"/>
          <w:lang w:val="fr-FR"/>
        </w:rPr>
        <w:br w:type="page"/>
      </w:r>
    </w:p>
    <w:p w14:paraId="37F3A03C" w14:textId="13576C69" w:rsidR="00023266" w:rsidRPr="00CC22EB" w:rsidRDefault="00023266" w:rsidP="00023266">
      <w:pPr>
        <w:pStyle w:val="Titre1"/>
        <w:rPr>
          <w:rFonts w:asciiTheme="minorHAnsi" w:hAnsiTheme="minorHAnsi" w:cstheme="minorHAnsi"/>
        </w:rPr>
      </w:pPr>
      <w:bookmarkStart w:id="11" w:name="_Toc89784219"/>
      <w:r w:rsidRPr="00CC22EB">
        <w:rPr>
          <w:rFonts w:asciiTheme="minorHAnsi" w:hAnsiTheme="minorHAnsi" w:cstheme="minorHAnsi"/>
        </w:rPr>
        <w:lastRenderedPageBreak/>
        <w:t>Résumé</w:t>
      </w:r>
      <w:bookmarkEnd w:id="11"/>
    </w:p>
    <w:p w14:paraId="6B0138D9" w14:textId="61F30BD5" w:rsidR="00365A0C" w:rsidRPr="00CC22EB" w:rsidRDefault="00365A0C" w:rsidP="00365A0C">
      <w:pPr>
        <w:rPr>
          <w:rFonts w:asciiTheme="minorHAnsi" w:hAnsiTheme="minorHAnsi" w:cstheme="minorHAnsi"/>
          <w:highlight w:val="yellow"/>
          <w:lang w:val="fr-FR" w:eastAsia="fr-FR"/>
        </w:rPr>
      </w:pPr>
      <w:r w:rsidRPr="00CC22EB">
        <w:rPr>
          <w:rFonts w:asciiTheme="minorHAnsi" w:hAnsiTheme="minorHAnsi" w:cstheme="minorHAnsi"/>
          <w:highlight w:val="yellow"/>
          <w:lang w:val="fr-FR" w:eastAsia="fr-FR"/>
        </w:rPr>
        <w:t>Dans le cadre de ses activités d'établissement exploitant, LABO Pharma souhaite faire réaliser un audit de qualification d'un prestataire pour la gestion d</w:t>
      </w:r>
      <w:r w:rsidR="00A86F02">
        <w:rPr>
          <w:rFonts w:asciiTheme="minorHAnsi" w:hAnsiTheme="minorHAnsi" w:cstheme="minorHAnsi"/>
          <w:highlight w:val="yellow"/>
          <w:lang w:val="fr-FR" w:eastAsia="fr-FR"/>
        </w:rPr>
        <w:t>e l'accès aux médicaments innovants</w:t>
      </w:r>
      <w:r w:rsidRPr="00CC22EB">
        <w:rPr>
          <w:rFonts w:asciiTheme="minorHAnsi" w:hAnsiTheme="minorHAnsi" w:cstheme="minorHAnsi"/>
          <w:highlight w:val="yellow"/>
          <w:lang w:val="fr-FR" w:eastAsia="fr-FR"/>
        </w:rPr>
        <w:t>.</w:t>
      </w:r>
    </w:p>
    <w:p w14:paraId="6A6F6462" w14:textId="5BCF5C5A" w:rsidR="00365A0C" w:rsidRPr="00CC22EB" w:rsidRDefault="00365A0C" w:rsidP="00365A0C">
      <w:pPr>
        <w:rPr>
          <w:rFonts w:asciiTheme="minorHAnsi" w:hAnsiTheme="minorHAnsi" w:cstheme="minorHAnsi"/>
          <w:lang w:val="fr-FR" w:eastAsia="fr-FR"/>
        </w:rPr>
      </w:pPr>
      <w:r w:rsidRPr="00CC22EB">
        <w:rPr>
          <w:rFonts w:asciiTheme="minorHAnsi" w:hAnsiTheme="minorHAnsi" w:cstheme="minorHAnsi"/>
          <w:highlight w:val="yellow"/>
          <w:lang w:val="fr-FR" w:eastAsia="fr-FR"/>
        </w:rPr>
        <w:t xml:space="preserve">Le prestataire est localisé </w:t>
      </w:r>
      <w:r w:rsidR="0089212B" w:rsidRPr="00CC22EB">
        <w:rPr>
          <w:rFonts w:asciiTheme="minorHAnsi" w:hAnsiTheme="minorHAnsi" w:cstheme="minorHAnsi"/>
          <w:highlight w:val="yellow"/>
          <w:lang w:val="fr-FR" w:eastAsia="fr-FR"/>
        </w:rPr>
        <w:t xml:space="preserve">à xxx et </w:t>
      </w:r>
      <w:r w:rsidRPr="00CC22EB">
        <w:rPr>
          <w:rFonts w:asciiTheme="minorHAnsi" w:hAnsiTheme="minorHAnsi" w:cstheme="minorHAnsi"/>
          <w:highlight w:val="yellow"/>
          <w:lang w:val="fr-FR" w:eastAsia="fr-FR"/>
        </w:rPr>
        <w:t xml:space="preserve">prendra en charge la gestion opérationnelle </w:t>
      </w:r>
      <w:r w:rsidR="00CE133D" w:rsidRPr="00CC22EB">
        <w:rPr>
          <w:rFonts w:asciiTheme="minorHAnsi" w:hAnsiTheme="minorHAnsi" w:cstheme="minorHAnsi"/>
          <w:highlight w:val="yellow"/>
          <w:lang w:val="fr-FR" w:eastAsia="fr-FR"/>
        </w:rPr>
        <w:t>d</w:t>
      </w:r>
      <w:r w:rsidR="00CE133D">
        <w:rPr>
          <w:rFonts w:asciiTheme="minorHAnsi" w:hAnsiTheme="minorHAnsi" w:cstheme="minorHAnsi"/>
          <w:highlight w:val="yellow"/>
          <w:lang w:val="fr-FR" w:eastAsia="fr-FR"/>
        </w:rPr>
        <w:t>e l'accès aux médicaments innovants</w:t>
      </w:r>
      <w:r w:rsidRPr="00CC22EB">
        <w:rPr>
          <w:rFonts w:asciiTheme="minorHAnsi" w:hAnsiTheme="minorHAnsi" w:cstheme="minorHAnsi"/>
          <w:highlight w:val="yellow"/>
          <w:lang w:val="fr-FR" w:eastAsia="fr-FR"/>
        </w:rPr>
        <w:t xml:space="preserve">. Seuls les cas PV et de réclamations qualité seront traités par </w:t>
      </w:r>
      <w:r w:rsidR="0089212B" w:rsidRPr="00CC22EB">
        <w:rPr>
          <w:rFonts w:asciiTheme="minorHAnsi" w:hAnsiTheme="minorHAnsi" w:cstheme="minorHAnsi"/>
          <w:highlight w:val="yellow"/>
          <w:lang w:val="fr-FR" w:eastAsia="fr-FR"/>
        </w:rPr>
        <w:t>LABO Pharma</w:t>
      </w:r>
      <w:r w:rsidRPr="00CC22EB">
        <w:rPr>
          <w:rFonts w:asciiTheme="minorHAnsi" w:hAnsiTheme="minorHAnsi" w:cstheme="minorHAnsi"/>
          <w:highlight w:val="yellow"/>
          <w:lang w:val="fr-FR" w:eastAsia="fr-FR"/>
        </w:rPr>
        <w:t>.</w:t>
      </w:r>
    </w:p>
    <w:p w14:paraId="5C444FED" w14:textId="77777777" w:rsidR="00023266" w:rsidRPr="00CC22EB" w:rsidRDefault="00023266" w:rsidP="00023266">
      <w:pPr>
        <w:rPr>
          <w:rFonts w:asciiTheme="minorHAnsi" w:hAnsiTheme="minorHAnsi" w:cstheme="minorHAnsi"/>
          <w:lang w:val="fr-FR"/>
        </w:rPr>
      </w:pPr>
    </w:p>
    <w:p w14:paraId="43BB2C6F" w14:textId="2156D2C1"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 xml:space="preserve">Sunnikan a été mandaté pour conduire l'audit de système </w:t>
      </w:r>
      <w:r w:rsidR="0089212B" w:rsidRPr="00CC22EB">
        <w:rPr>
          <w:rFonts w:asciiTheme="minorHAnsi" w:hAnsiTheme="minorHAnsi" w:cstheme="minorHAnsi"/>
          <w:lang w:val="fr-FR"/>
        </w:rPr>
        <w:t xml:space="preserve">de </w:t>
      </w:r>
      <w:r w:rsidRPr="00CC22EB">
        <w:rPr>
          <w:rFonts w:asciiTheme="minorHAnsi" w:hAnsiTheme="minorHAnsi" w:cstheme="minorHAnsi"/>
          <w:lang w:val="fr-FR"/>
        </w:rPr>
        <w:t xml:space="preserve">XXX. </w:t>
      </w:r>
    </w:p>
    <w:p w14:paraId="7EA48965"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L’audit a été réalisé le _, par _, Auditeur, Sunnikan, dans les locaux de _.</w:t>
      </w:r>
    </w:p>
    <w:p w14:paraId="0937D730" w14:textId="77777777" w:rsidR="00023266" w:rsidRPr="00CC22EB" w:rsidRDefault="00023266" w:rsidP="00023266">
      <w:pPr>
        <w:rPr>
          <w:rFonts w:asciiTheme="minorHAnsi" w:hAnsiTheme="minorHAnsi" w:cstheme="minorHAnsi"/>
          <w:lang w:val="fr-FR"/>
        </w:rPr>
      </w:pPr>
    </w:p>
    <w:p w14:paraId="6CD5831D" w14:textId="1EC1CC13" w:rsidR="002855BC" w:rsidRPr="00CC22EB" w:rsidRDefault="00023266" w:rsidP="00BD7821">
      <w:pPr>
        <w:rPr>
          <w:rFonts w:asciiTheme="minorHAnsi" w:hAnsiTheme="minorHAnsi" w:cstheme="minorHAnsi"/>
          <w:lang w:val="fr-FR"/>
        </w:rPr>
      </w:pPr>
      <w:r w:rsidRPr="00CC22EB">
        <w:rPr>
          <w:rFonts w:asciiTheme="minorHAnsi" w:hAnsiTheme="minorHAnsi" w:cstheme="minorHAnsi"/>
          <w:lang w:val="fr-FR"/>
        </w:rPr>
        <w:t xml:space="preserve">L’objectif de l’audit était </w:t>
      </w:r>
      <w:r w:rsidRPr="00CE133D">
        <w:rPr>
          <w:rFonts w:asciiTheme="minorHAnsi" w:hAnsiTheme="minorHAnsi" w:cstheme="minorHAnsi"/>
          <w:lang w:val="fr-FR"/>
        </w:rPr>
        <w:t xml:space="preserve">d’évaluer </w:t>
      </w:r>
      <w:r w:rsidR="00BD7821" w:rsidRPr="00CE133D">
        <w:rPr>
          <w:rFonts w:asciiTheme="minorHAnsi" w:hAnsiTheme="minorHAnsi" w:cstheme="minorHAnsi"/>
          <w:lang w:val="fr-FR"/>
        </w:rPr>
        <w:t>l</w:t>
      </w:r>
      <w:r w:rsidR="002855BC" w:rsidRPr="00CE133D">
        <w:rPr>
          <w:rFonts w:asciiTheme="minorHAnsi" w:hAnsiTheme="minorHAnsi" w:cstheme="minorHAnsi"/>
          <w:lang w:val="fr-FR"/>
        </w:rPr>
        <w:t>a capacité de XX</w:t>
      </w:r>
      <w:r w:rsidR="00BD7821" w:rsidRPr="00CE133D">
        <w:rPr>
          <w:rFonts w:asciiTheme="minorHAnsi" w:hAnsiTheme="minorHAnsi" w:cstheme="minorHAnsi"/>
          <w:lang w:val="fr-FR"/>
        </w:rPr>
        <w:t xml:space="preserve">X à prendre en charge </w:t>
      </w:r>
      <w:r w:rsidR="005442D9">
        <w:rPr>
          <w:rFonts w:asciiTheme="minorHAnsi" w:hAnsiTheme="minorHAnsi" w:cstheme="minorHAnsi"/>
          <w:lang w:val="fr-FR"/>
        </w:rPr>
        <w:t>des projets d</w:t>
      </w:r>
      <w:r w:rsidR="00CE133D" w:rsidRPr="00CE133D">
        <w:rPr>
          <w:rFonts w:asciiTheme="minorHAnsi" w:hAnsiTheme="minorHAnsi" w:cstheme="minorHAnsi"/>
          <w:lang w:val="fr-FR" w:eastAsia="fr-FR"/>
        </w:rPr>
        <w:t>'accès aux médicaments innovants</w:t>
      </w:r>
      <w:r w:rsidR="00CE133D" w:rsidRPr="00CE133D">
        <w:rPr>
          <w:rFonts w:asciiTheme="minorHAnsi" w:hAnsiTheme="minorHAnsi" w:cstheme="minorHAnsi"/>
          <w:lang w:val="fr-FR"/>
        </w:rPr>
        <w:t xml:space="preserve"> </w:t>
      </w:r>
      <w:r w:rsidR="00BD7821" w:rsidRPr="00CE133D">
        <w:rPr>
          <w:rFonts w:asciiTheme="minorHAnsi" w:hAnsiTheme="minorHAnsi" w:cstheme="minorHAnsi"/>
          <w:lang w:val="fr-FR"/>
        </w:rPr>
        <w:t xml:space="preserve">dans le respect de la réglementation et des exigences de </w:t>
      </w:r>
      <w:r w:rsidR="00BD7821" w:rsidRPr="00CE133D">
        <w:rPr>
          <w:rFonts w:asciiTheme="minorHAnsi" w:hAnsiTheme="minorHAnsi" w:cstheme="minorHAnsi"/>
          <w:lang w:val="fr-FR" w:eastAsia="fr-FR"/>
        </w:rPr>
        <w:t>LABO Pharma.</w:t>
      </w:r>
    </w:p>
    <w:p w14:paraId="72ED3E64" w14:textId="77777777" w:rsidR="00023266" w:rsidRPr="00CC22EB" w:rsidRDefault="00023266" w:rsidP="00023266">
      <w:pPr>
        <w:rPr>
          <w:rFonts w:asciiTheme="minorHAnsi" w:hAnsiTheme="minorHAnsi" w:cstheme="minorHAnsi"/>
          <w:lang w:val="fr-FR"/>
        </w:rPr>
      </w:pPr>
    </w:p>
    <w:p w14:paraId="127F70B4"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Globalement, il peut être noté que</w:t>
      </w:r>
    </w:p>
    <w:p w14:paraId="3E1362DC" w14:textId="77777777" w:rsidR="00023266" w:rsidRPr="00CC22EB" w:rsidRDefault="00023266" w:rsidP="00023266">
      <w:pPr>
        <w:rPr>
          <w:rFonts w:asciiTheme="minorHAnsi" w:hAnsiTheme="minorHAnsi" w:cstheme="minorHAnsi"/>
          <w:lang w:val="fr-FR"/>
        </w:rPr>
      </w:pPr>
    </w:p>
    <w:p w14:paraId="08C477FA" w14:textId="77777777" w:rsidR="00023266" w:rsidRPr="00CC22EB" w:rsidRDefault="00023266" w:rsidP="00023266">
      <w:pPr>
        <w:rPr>
          <w:rFonts w:asciiTheme="minorHAnsi" w:hAnsiTheme="minorHAnsi" w:cstheme="minorHAnsi"/>
          <w:lang w:val="fr-FR"/>
        </w:rPr>
      </w:pPr>
      <w:r w:rsidRPr="00CC22EB">
        <w:rPr>
          <w:rFonts w:asciiTheme="minorHAnsi" w:hAnsiTheme="minorHAnsi" w:cstheme="minorHAnsi"/>
          <w:lang w:val="fr-FR"/>
        </w:rPr>
        <w:t>Les observations principales concernent les points suivants :</w:t>
      </w:r>
    </w:p>
    <w:p w14:paraId="743B746E" w14:textId="77777777" w:rsidR="00023266" w:rsidRPr="00CC22EB" w:rsidRDefault="00023266" w:rsidP="00023266">
      <w:pPr>
        <w:pStyle w:val="B1"/>
        <w:ind w:left="567" w:hanging="283"/>
        <w:rPr>
          <w:rFonts w:asciiTheme="minorHAnsi" w:hAnsiTheme="minorHAnsi" w:cstheme="minorHAnsi"/>
          <w:lang w:val="fr-FR"/>
        </w:rPr>
      </w:pPr>
    </w:p>
    <w:p w14:paraId="6C7680FD" w14:textId="77777777" w:rsidR="003A6C8D" w:rsidRPr="00CC22EB" w:rsidRDefault="003A6C8D" w:rsidP="00023266">
      <w:pPr>
        <w:spacing w:before="0" w:line="240" w:lineRule="auto"/>
        <w:jc w:val="left"/>
        <w:rPr>
          <w:rFonts w:asciiTheme="minorHAnsi" w:hAnsiTheme="minorHAnsi" w:cstheme="minorHAnsi"/>
          <w:lang w:val="fr-FR"/>
        </w:rPr>
      </w:pPr>
    </w:p>
    <w:p w14:paraId="2C41E10C" w14:textId="77777777" w:rsidR="003A6C8D" w:rsidRPr="00CC22EB" w:rsidRDefault="003A6C8D" w:rsidP="00023266">
      <w:pPr>
        <w:spacing w:before="0" w:line="240" w:lineRule="auto"/>
        <w:jc w:val="left"/>
        <w:rPr>
          <w:rFonts w:asciiTheme="minorHAnsi" w:hAnsiTheme="minorHAnsi" w:cstheme="minorHAnsi"/>
          <w:lang w:val="fr-FR"/>
        </w:rPr>
      </w:pPr>
    </w:p>
    <w:p w14:paraId="0EC84C98" w14:textId="77777777" w:rsidR="003A6C8D" w:rsidRPr="00CC22EB" w:rsidRDefault="003A6C8D" w:rsidP="00023266">
      <w:pPr>
        <w:spacing w:before="0" w:line="240" w:lineRule="auto"/>
        <w:jc w:val="left"/>
        <w:rPr>
          <w:rFonts w:asciiTheme="minorHAnsi" w:hAnsiTheme="minorHAnsi" w:cstheme="minorHAnsi"/>
          <w:lang w:val="fr-FR"/>
        </w:rPr>
      </w:pPr>
    </w:p>
    <w:p w14:paraId="6BD3ED55" w14:textId="77777777" w:rsidR="003A6C8D" w:rsidRPr="00CC22EB" w:rsidRDefault="003A6C8D" w:rsidP="00023266">
      <w:pPr>
        <w:spacing w:before="0" w:line="240" w:lineRule="auto"/>
        <w:jc w:val="left"/>
        <w:rPr>
          <w:rFonts w:asciiTheme="minorHAnsi" w:hAnsiTheme="minorHAnsi" w:cstheme="minorHAnsi"/>
          <w:lang w:val="fr-FR"/>
        </w:rPr>
      </w:pPr>
    </w:p>
    <w:p w14:paraId="351E14AC" w14:textId="77777777" w:rsidR="003A6C8D" w:rsidRPr="00CC22EB" w:rsidRDefault="003A6C8D" w:rsidP="00023266">
      <w:pPr>
        <w:spacing w:before="0" w:line="240" w:lineRule="auto"/>
        <w:jc w:val="left"/>
        <w:rPr>
          <w:rFonts w:asciiTheme="minorHAnsi" w:hAnsiTheme="minorHAnsi" w:cstheme="minorHAnsi"/>
          <w:lang w:val="fr-FR"/>
        </w:rPr>
      </w:pPr>
    </w:p>
    <w:p w14:paraId="5E0BEAB1" w14:textId="77777777" w:rsidR="003A6C8D" w:rsidRPr="00CC22EB" w:rsidRDefault="003A6C8D" w:rsidP="003A6C8D">
      <w:pPr>
        <w:rPr>
          <w:rStyle w:val="Accentuationintense"/>
          <w:rFonts w:asciiTheme="minorHAnsi" w:hAnsiTheme="minorHAnsi" w:cstheme="minorHAnsi"/>
          <w:lang w:val="fr-FR"/>
        </w:rPr>
      </w:pPr>
      <w:r w:rsidRPr="00CC22EB">
        <w:rPr>
          <w:rStyle w:val="Accentuationintense"/>
          <w:rFonts w:asciiTheme="minorHAnsi" w:hAnsiTheme="minorHAnsi" w:cstheme="minorHAnsi"/>
          <w:lang w:val="fr-FR"/>
        </w:rPr>
        <w:t>Si applicable, mettre une conclusion</w:t>
      </w:r>
    </w:p>
    <w:p w14:paraId="17CF584D" w14:textId="77777777" w:rsidR="00E77CFA" w:rsidRPr="00CC22EB" w:rsidRDefault="00E77CFA" w:rsidP="00023266">
      <w:pPr>
        <w:spacing w:before="0" w:line="240" w:lineRule="auto"/>
        <w:jc w:val="left"/>
        <w:rPr>
          <w:rFonts w:asciiTheme="minorHAnsi" w:hAnsiTheme="minorHAnsi" w:cstheme="minorHAnsi"/>
          <w:lang w:val="fr-FR"/>
        </w:rPr>
      </w:pPr>
    </w:p>
    <w:p w14:paraId="7A50E7DA" w14:textId="08B7B058" w:rsidR="00E77CFA" w:rsidRPr="00CC22EB" w:rsidRDefault="00E77CFA" w:rsidP="00023266">
      <w:pPr>
        <w:spacing w:before="0" w:line="240" w:lineRule="auto"/>
        <w:jc w:val="left"/>
        <w:rPr>
          <w:rFonts w:asciiTheme="minorHAnsi" w:hAnsiTheme="minorHAnsi" w:cstheme="minorHAnsi"/>
          <w:lang w:val="fr-FR"/>
        </w:rPr>
      </w:pPr>
    </w:p>
    <w:p w14:paraId="0F5819FD" w14:textId="77777777" w:rsidR="00426038" w:rsidRPr="00CC22EB" w:rsidRDefault="00426038" w:rsidP="00426038">
      <w:pPr>
        <w:rPr>
          <w:rFonts w:asciiTheme="minorHAnsi" w:hAnsiTheme="minorHAnsi" w:cstheme="minorHAnsi"/>
          <w:lang w:val="fr-FR"/>
        </w:rPr>
      </w:pPr>
    </w:p>
    <w:p w14:paraId="581472DA" w14:textId="77777777" w:rsidR="00056FE1" w:rsidRPr="00CC22EB" w:rsidRDefault="00056FE1" w:rsidP="00056FE1">
      <w:pPr>
        <w:rPr>
          <w:rFonts w:asciiTheme="minorHAnsi" w:hAnsiTheme="minorHAnsi" w:cstheme="minorHAnsi"/>
          <w:b/>
          <w:bCs/>
          <w:lang w:val="fr-FR"/>
        </w:rPr>
      </w:pPr>
      <w:r w:rsidRPr="00CC22EB">
        <w:rPr>
          <w:rFonts w:asciiTheme="minorHAnsi" w:hAnsiTheme="minorHAnsi" w:cstheme="minorHAnsi"/>
          <w:b/>
          <w:bCs/>
          <w:lang w:val="fr-FR"/>
        </w:rPr>
        <w:t>En conclusion, l'évaluation générale est :</w:t>
      </w:r>
    </w:p>
    <w:p w14:paraId="275610C4" w14:textId="302CD012" w:rsidR="00807BFB" w:rsidRPr="00CC22EB" w:rsidRDefault="00DF2E98" w:rsidP="00807BFB">
      <w:pPr>
        <w:rPr>
          <w:rFonts w:asciiTheme="minorHAnsi" w:hAnsiTheme="minorHAnsi" w:cstheme="minorHAnsi"/>
          <w:b/>
          <w:bCs/>
          <w:lang w:val="fr-FR"/>
        </w:rPr>
      </w:pPr>
      <w:sdt>
        <w:sdtPr>
          <w:rPr>
            <w:rFonts w:asciiTheme="minorHAnsi" w:hAnsiTheme="minorHAnsi" w:cstheme="minorHAnsi"/>
            <w:b/>
            <w:bCs/>
            <w:lang w:val="fr-FR" w:eastAsia="fr-FR"/>
          </w:rPr>
          <w:id w:val="2089259237"/>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b/>
              <w:bCs/>
              <w:lang w:val="fr-FR" w:eastAsia="fr-FR"/>
            </w:rPr>
            <w:t>☐</w:t>
          </w:r>
        </w:sdtContent>
      </w:sdt>
      <w:r w:rsidR="00807BFB" w:rsidRPr="00CC22EB">
        <w:rPr>
          <w:rFonts w:asciiTheme="minorHAnsi" w:hAnsiTheme="minorHAnsi" w:cstheme="minorHAnsi"/>
          <w:b/>
          <w:bCs/>
          <w:lang w:val="fr-FR" w:eastAsia="fr-FR"/>
        </w:rPr>
        <w:t xml:space="preserve"> </w:t>
      </w:r>
      <w:r w:rsidR="00807BFB" w:rsidRPr="00CC22EB">
        <w:rPr>
          <w:rFonts w:asciiTheme="minorHAnsi" w:hAnsiTheme="minorHAnsi" w:cstheme="minorHAnsi"/>
          <w:lang w:val="fr-FR"/>
        </w:rPr>
        <w:t>Satisfaisante</w:t>
      </w:r>
      <w:r w:rsidR="00807BFB" w:rsidRPr="00CC22EB">
        <w:rPr>
          <w:rFonts w:asciiTheme="minorHAnsi" w:hAnsiTheme="minorHAnsi" w:cstheme="minorHAnsi"/>
          <w:b/>
          <w:bCs/>
          <w:lang w:val="fr-FR"/>
        </w:rPr>
        <w:t xml:space="preserve"> :</w:t>
      </w:r>
      <w:r w:rsidR="00807BFB" w:rsidRPr="00CC22EB">
        <w:rPr>
          <w:rFonts w:asciiTheme="minorHAnsi" w:hAnsiTheme="minorHAnsi" w:cstheme="minorHAnsi"/>
          <w:lang w:val="fr-FR"/>
        </w:rPr>
        <w:t xml:space="preserve"> aucun risque, ou risque faible sans ou avec déviations mineures à la réglementation application, guidelines ou requis de &lt;nom du client&gt; – le prestataire est considéré fiable.</w:t>
      </w:r>
    </w:p>
    <w:p w14:paraId="2BCE0200" w14:textId="60AD4EB2" w:rsidR="00807BFB" w:rsidRPr="00CC22EB" w:rsidRDefault="00DF2E98" w:rsidP="00807BFB">
      <w:pPr>
        <w:rPr>
          <w:rFonts w:asciiTheme="minorHAnsi" w:hAnsiTheme="minorHAnsi" w:cstheme="minorHAnsi"/>
          <w:lang w:val="fr-FR"/>
        </w:rPr>
      </w:pPr>
      <w:sdt>
        <w:sdtPr>
          <w:rPr>
            <w:rFonts w:asciiTheme="minorHAnsi" w:hAnsiTheme="minorHAnsi" w:cstheme="minorHAnsi"/>
            <w:lang w:val="fr-FR" w:eastAsia="fr-FR"/>
          </w:rPr>
          <w:id w:val="472027735"/>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lang w:val="fr-FR" w:eastAsia="fr-FR"/>
            </w:rPr>
            <w:t>☐</w:t>
          </w:r>
        </w:sdtContent>
      </w:sdt>
      <w:r w:rsidR="00807BFB" w:rsidRPr="00CC22EB">
        <w:rPr>
          <w:rFonts w:asciiTheme="minorHAnsi" w:hAnsiTheme="minorHAnsi" w:cstheme="minorHAnsi"/>
          <w:lang w:val="fr-FR"/>
        </w:rPr>
        <w:t xml:space="preserve"> Pas entièrement satisfaisante : risque modéré avec déviations significatives à la réglementation application, guidelines ou requis de &lt;nom du client&gt; – le prestataire est considéré fiable sous conditions.</w:t>
      </w:r>
    </w:p>
    <w:p w14:paraId="192F88D4" w14:textId="0D6379F8" w:rsidR="00807BFB" w:rsidRPr="00CC22EB" w:rsidRDefault="00DF2E98" w:rsidP="00807BFB">
      <w:pPr>
        <w:rPr>
          <w:rFonts w:asciiTheme="minorHAnsi" w:hAnsiTheme="minorHAnsi" w:cstheme="minorHAnsi"/>
          <w:lang w:val="fr-FR"/>
        </w:rPr>
      </w:pPr>
      <w:sdt>
        <w:sdtPr>
          <w:rPr>
            <w:rFonts w:asciiTheme="minorHAnsi" w:hAnsiTheme="minorHAnsi" w:cstheme="minorHAnsi"/>
            <w:lang w:val="fr-FR" w:eastAsia="fr-FR"/>
          </w:rPr>
          <w:id w:val="970782404"/>
          <w14:checkbox>
            <w14:checked w14:val="0"/>
            <w14:checkedState w14:val="2612" w14:font="MS Gothic"/>
            <w14:uncheckedState w14:val="2610" w14:font="MS Gothic"/>
          </w14:checkbox>
        </w:sdtPr>
        <w:sdtEndPr/>
        <w:sdtContent>
          <w:r w:rsidR="00807BFB" w:rsidRPr="00CC22EB">
            <w:rPr>
              <w:rFonts w:ascii="Segoe UI Symbol" w:eastAsia="MS Gothic" w:hAnsi="Segoe UI Symbol" w:cs="Segoe UI Symbol"/>
              <w:lang w:val="fr-FR" w:eastAsia="fr-FR"/>
            </w:rPr>
            <w:t>☐</w:t>
          </w:r>
        </w:sdtContent>
      </w:sdt>
      <w:r w:rsidR="00807BFB" w:rsidRPr="00CC22EB">
        <w:rPr>
          <w:rFonts w:asciiTheme="minorHAnsi" w:hAnsiTheme="minorHAnsi" w:cstheme="minorHAnsi"/>
          <w:lang w:val="fr-FR"/>
        </w:rPr>
        <w:t xml:space="preserve"> Insatisfaisante : risqué élevé avec déviations inacceptables à la réglementation application, guidelines ou requis de &lt;nom du client&gt; – le prestataire n'est pas considéré fiable.</w:t>
      </w:r>
    </w:p>
    <w:p w14:paraId="074D402C" w14:textId="77777777" w:rsidR="00426038" w:rsidRPr="00CC22EB" w:rsidRDefault="00426038" w:rsidP="00426038">
      <w:pPr>
        <w:rPr>
          <w:rFonts w:asciiTheme="minorHAnsi" w:hAnsiTheme="minorHAnsi" w:cstheme="minorHAnsi"/>
          <w:lang w:val="fr-FR"/>
        </w:rPr>
      </w:pPr>
    </w:p>
    <w:p w14:paraId="0CDB8398" w14:textId="02F1AF34" w:rsidR="00E77CFA" w:rsidRPr="00CC22EB" w:rsidRDefault="00E77CFA" w:rsidP="00E77CFA">
      <w:pPr>
        <w:rPr>
          <w:rFonts w:asciiTheme="minorHAnsi" w:hAnsiTheme="minorHAnsi" w:cstheme="minorHAnsi"/>
          <w:i/>
          <w:lang w:val="fr-FR" w:eastAsia="fr-FR"/>
        </w:rPr>
      </w:pPr>
      <w:r w:rsidRPr="00CC22EB">
        <w:rPr>
          <w:rFonts w:asciiTheme="minorHAnsi" w:hAnsiTheme="minorHAnsi" w:cstheme="minorHAnsi"/>
          <w:i/>
          <w:lang w:val="fr-FR" w:eastAsia="fr-FR"/>
        </w:rPr>
        <w:t>Les résultats d'audit sont le reflet</w:t>
      </w:r>
      <w:r w:rsidRPr="00CC22EB" w:rsidDel="00A85851">
        <w:rPr>
          <w:rFonts w:asciiTheme="minorHAnsi" w:hAnsiTheme="minorHAnsi" w:cstheme="minorHAnsi"/>
          <w:i/>
          <w:lang w:val="fr-FR" w:eastAsia="fr-FR"/>
        </w:rPr>
        <w:t xml:space="preserve"> </w:t>
      </w:r>
      <w:r w:rsidRPr="00CC22EB">
        <w:rPr>
          <w:rFonts w:asciiTheme="minorHAnsi" w:hAnsiTheme="minorHAnsi" w:cstheme="minorHAnsi"/>
          <w:i/>
          <w:lang w:val="fr-FR" w:eastAsia="fr-FR"/>
        </w:rPr>
        <w:t>d'une revue non-exhaustive des activités ou</w:t>
      </w:r>
      <w:r w:rsidR="004413C9" w:rsidRPr="00CC22EB">
        <w:rPr>
          <w:rFonts w:asciiTheme="minorHAnsi" w:hAnsiTheme="minorHAnsi" w:cstheme="minorHAnsi"/>
          <w:i/>
          <w:lang w:val="fr-FR" w:eastAsia="fr-FR"/>
        </w:rPr>
        <w:t xml:space="preserve"> des </w:t>
      </w:r>
      <w:r w:rsidRPr="00CC22EB">
        <w:rPr>
          <w:rFonts w:asciiTheme="minorHAnsi" w:hAnsiTheme="minorHAnsi" w:cstheme="minorHAnsi"/>
          <w:i/>
          <w:lang w:val="fr-FR" w:eastAsia="fr-FR"/>
        </w:rPr>
        <w:t>processus</w:t>
      </w:r>
      <w:r w:rsidR="004413C9" w:rsidRPr="00CC22EB">
        <w:rPr>
          <w:rFonts w:asciiTheme="minorHAnsi" w:hAnsiTheme="minorHAnsi" w:cstheme="minorHAnsi"/>
          <w:i/>
          <w:lang w:val="fr-FR" w:eastAsia="fr-FR"/>
        </w:rPr>
        <w:t xml:space="preserve"> couvert par le champ de l'audit</w:t>
      </w:r>
      <w:r w:rsidRPr="00CC22EB">
        <w:rPr>
          <w:rFonts w:asciiTheme="minorHAnsi" w:hAnsiTheme="minorHAnsi" w:cstheme="minorHAnsi"/>
          <w:i/>
          <w:lang w:val="fr-FR" w:eastAsia="fr-FR"/>
        </w:rPr>
        <w:t>, basés sur la documentation mise à disposition et sur les interviews conduites lors de cet audit.</w:t>
      </w:r>
    </w:p>
    <w:p w14:paraId="5C541930" w14:textId="32F14D45" w:rsidR="00E77CFA" w:rsidRDefault="00E77CFA" w:rsidP="00E77CFA">
      <w:pPr>
        <w:rPr>
          <w:rFonts w:asciiTheme="minorHAnsi" w:hAnsiTheme="minorHAnsi" w:cstheme="minorHAnsi"/>
          <w:i/>
          <w:lang w:val="fr-FR"/>
        </w:rPr>
      </w:pPr>
      <w:r w:rsidRPr="00CC22EB">
        <w:rPr>
          <w:rFonts w:asciiTheme="minorHAnsi" w:hAnsiTheme="minorHAnsi" w:cstheme="minorHAnsi"/>
          <w:i/>
          <w:lang w:val="fr-FR" w:eastAsia="fr-FR"/>
        </w:rPr>
        <w:t>Les</w:t>
      </w:r>
      <w:r w:rsidR="004413C9" w:rsidRPr="00CC22EB">
        <w:rPr>
          <w:rFonts w:asciiTheme="minorHAnsi" w:hAnsiTheme="minorHAnsi" w:cstheme="minorHAnsi"/>
          <w:i/>
          <w:lang w:val="fr-FR" w:eastAsia="fr-FR"/>
        </w:rPr>
        <w:t xml:space="preserve"> éventuelles</w:t>
      </w:r>
      <w:r w:rsidRPr="00CC22EB">
        <w:rPr>
          <w:rFonts w:asciiTheme="minorHAnsi" w:hAnsiTheme="minorHAnsi" w:cstheme="minorHAnsi"/>
          <w:i/>
          <w:lang w:val="fr-FR" w:eastAsia="fr-FR"/>
        </w:rPr>
        <w:t xml:space="preserve">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r w:rsidRPr="00CC22EB">
        <w:rPr>
          <w:rFonts w:asciiTheme="minorHAnsi" w:hAnsiTheme="minorHAnsi" w:cstheme="minorHAnsi"/>
          <w:i/>
          <w:lang w:val="fr-FR"/>
        </w:rPr>
        <w:br w:type="page"/>
      </w:r>
    </w:p>
    <w:p w14:paraId="175C405E" w14:textId="77777777" w:rsidR="005442D9" w:rsidRPr="00DB65D3" w:rsidRDefault="005442D9" w:rsidP="005442D9">
      <w:pPr>
        <w:pStyle w:val="Titre1"/>
      </w:pPr>
      <w:bookmarkStart w:id="12" w:name="_Toc38437658"/>
      <w:bookmarkStart w:id="13" w:name="_Toc89784220"/>
      <w:r>
        <w:lastRenderedPageBreak/>
        <w:t>Executive summary</w:t>
      </w:r>
      <w:bookmarkEnd w:id="12"/>
      <w:bookmarkEnd w:id="13"/>
    </w:p>
    <w:p w14:paraId="491E19BC" w14:textId="3C2AEEF5" w:rsidR="005442D9" w:rsidRPr="00BA6937" w:rsidRDefault="005442D9" w:rsidP="005442D9">
      <w:pPr>
        <w:rPr>
          <w:lang w:val="en-US" w:eastAsia="fr-FR"/>
        </w:rPr>
      </w:pPr>
      <w:r w:rsidRPr="00441CC5">
        <w:rPr>
          <w:lang w:val="en-US" w:eastAsia="fr-FR"/>
        </w:rPr>
        <w:t>Within the framework of its activities as "</w:t>
      </w:r>
      <w:r>
        <w:rPr>
          <w:lang w:val="en-US" w:eastAsia="fr-FR"/>
        </w:rPr>
        <w:t>établissement e</w:t>
      </w:r>
      <w:r w:rsidRPr="00440D73">
        <w:rPr>
          <w:lang w:val="en-US"/>
        </w:rPr>
        <w:t>xploitant</w:t>
      </w:r>
      <w:r>
        <w:rPr>
          <w:lang w:val="en-US"/>
        </w:rPr>
        <w:t>"</w:t>
      </w:r>
      <w:r w:rsidRPr="00440D73">
        <w:rPr>
          <w:lang w:val="en-US"/>
        </w:rPr>
        <w:t xml:space="preserve"> </w:t>
      </w:r>
      <w:r>
        <w:rPr>
          <w:lang w:val="en-US"/>
        </w:rPr>
        <w:t xml:space="preserve">("exploitant" </w:t>
      </w:r>
      <w:r w:rsidRPr="00440D73">
        <w:rPr>
          <w:lang w:val="en-US"/>
        </w:rPr>
        <w:t>pharmaceutical site</w:t>
      </w:r>
      <w:r>
        <w:rPr>
          <w:lang w:val="en-US"/>
        </w:rPr>
        <w:t>)</w:t>
      </w:r>
      <w:r w:rsidRPr="00441CC5">
        <w:rPr>
          <w:lang w:val="en-US" w:eastAsia="fr-FR"/>
        </w:rPr>
        <w:t>,</w:t>
      </w:r>
      <w:r w:rsidRPr="00441CC5">
        <w:rPr>
          <w:lang w:val="en-US"/>
        </w:rPr>
        <w:t xml:space="preserve"> </w:t>
      </w:r>
      <w:r w:rsidRPr="005442D9">
        <w:rPr>
          <w:rFonts w:asciiTheme="minorHAnsi" w:hAnsiTheme="minorHAnsi" w:cstheme="minorHAnsi"/>
          <w:lang w:val="en-US" w:eastAsia="fr-FR"/>
        </w:rPr>
        <w:t>LABO Pharma</w:t>
      </w:r>
      <w:r w:rsidRPr="00FF307A">
        <w:rPr>
          <w:lang w:val="en-US" w:eastAsia="fr-FR"/>
        </w:rPr>
        <w:t xml:space="preserve"> </w:t>
      </w:r>
      <w:r>
        <w:rPr>
          <w:lang w:val="en-US" w:eastAsia="fr-FR"/>
        </w:rPr>
        <w:t>will</w:t>
      </w:r>
      <w:r w:rsidRPr="00FF307A">
        <w:rPr>
          <w:lang w:val="en-US" w:eastAsia="fr-FR"/>
        </w:rPr>
        <w:t xml:space="preserve"> </w:t>
      </w:r>
      <w:r>
        <w:rPr>
          <w:lang w:val="en-US" w:eastAsia="fr-FR"/>
        </w:rPr>
        <w:t xml:space="preserve">assign most of the activities related to the access to innovative medicines to </w:t>
      </w:r>
      <w:r w:rsidRPr="005442D9">
        <w:rPr>
          <w:i/>
          <w:iCs/>
          <w:lang w:val="en-US" w:eastAsia="fr-FR"/>
        </w:rPr>
        <w:t>name of the vendor</w:t>
      </w:r>
      <w:r>
        <w:rPr>
          <w:lang w:val="en-US" w:eastAsia="fr-FR"/>
        </w:rPr>
        <w:t>, a service provider company based in XXX (</w:t>
      </w:r>
      <w:r w:rsidRPr="00BA6937">
        <w:rPr>
          <w:lang w:val="en-US" w:eastAsia="fr-FR"/>
        </w:rPr>
        <w:t>F</w:t>
      </w:r>
      <w:r>
        <w:rPr>
          <w:lang w:val="en-US" w:eastAsia="fr-FR"/>
        </w:rPr>
        <w:t>rance</w:t>
      </w:r>
      <w:r w:rsidRPr="00BA6937">
        <w:rPr>
          <w:lang w:val="en-US" w:eastAsia="fr-FR"/>
        </w:rPr>
        <w:t>).</w:t>
      </w:r>
    </w:p>
    <w:p w14:paraId="22CE14FE" w14:textId="2A9427C9" w:rsidR="005442D9" w:rsidRPr="001F1BB1" w:rsidRDefault="005442D9" w:rsidP="005442D9">
      <w:pPr>
        <w:rPr>
          <w:lang w:val="en-US" w:eastAsia="fr-FR"/>
        </w:rPr>
      </w:pPr>
      <w:r>
        <w:rPr>
          <w:lang w:val="en-US" w:eastAsia="fr-FR"/>
        </w:rPr>
        <w:t xml:space="preserve">This will be the first collaboration between </w:t>
      </w:r>
      <w:r w:rsidRPr="005442D9">
        <w:rPr>
          <w:rFonts w:asciiTheme="minorHAnsi" w:hAnsiTheme="minorHAnsi" w:cstheme="minorHAnsi"/>
          <w:lang w:val="en-US" w:eastAsia="fr-FR"/>
        </w:rPr>
        <w:t>LABO Pharma</w:t>
      </w:r>
      <w:r w:rsidRPr="00FF307A">
        <w:rPr>
          <w:lang w:val="en-US" w:eastAsia="fr-FR"/>
        </w:rPr>
        <w:t xml:space="preserve"> </w:t>
      </w:r>
      <w:r>
        <w:rPr>
          <w:lang w:val="en-US" w:eastAsia="fr-FR"/>
        </w:rPr>
        <w:t xml:space="preserve">and </w:t>
      </w:r>
      <w:r w:rsidRPr="005442D9">
        <w:rPr>
          <w:i/>
          <w:iCs/>
          <w:lang w:val="en-US" w:eastAsia="fr-FR"/>
        </w:rPr>
        <w:t>name of the vendor</w:t>
      </w:r>
      <w:r>
        <w:rPr>
          <w:lang w:val="en-US" w:eastAsia="fr-FR"/>
        </w:rPr>
        <w:t xml:space="preserve"> for the management of a project related to the access to innovative medicines. For this reason, </w:t>
      </w:r>
      <w:r w:rsidRPr="005442D9">
        <w:rPr>
          <w:rFonts w:asciiTheme="minorHAnsi" w:hAnsiTheme="minorHAnsi" w:cstheme="minorHAnsi"/>
          <w:lang w:val="en-US" w:eastAsia="fr-FR"/>
        </w:rPr>
        <w:t>LABO Pharma</w:t>
      </w:r>
      <w:r w:rsidRPr="00FF307A">
        <w:rPr>
          <w:lang w:val="en-US" w:eastAsia="fr-FR"/>
        </w:rPr>
        <w:t xml:space="preserve"> </w:t>
      </w:r>
      <w:r w:rsidRPr="001F1BB1">
        <w:rPr>
          <w:lang w:val="en-US" w:eastAsia="fr-FR"/>
        </w:rPr>
        <w:t>wished to conduct a qualification audit of this service provider</w:t>
      </w:r>
      <w:r>
        <w:rPr>
          <w:lang w:val="en-US" w:eastAsia="fr-FR"/>
        </w:rPr>
        <w:t>,</w:t>
      </w:r>
      <w:r w:rsidRPr="001F1BB1">
        <w:rPr>
          <w:lang w:val="en-US" w:eastAsia="fr-FR"/>
        </w:rPr>
        <w:t xml:space="preserve"> and </w:t>
      </w:r>
      <w:r>
        <w:rPr>
          <w:lang w:val="en-US" w:eastAsia="fr-FR"/>
        </w:rPr>
        <w:t>requested</w:t>
      </w:r>
      <w:r w:rsidRPr="001F1BB1">
        <w:rPr>
          <w:lang w:val="en-US" w:eastAsia="fr-FR"/>
        </w:rPr>
        <w:t xml:space="preserve"> Sunnikan to perform </w:t>
      </w:r>
      <w:r>
        <w:rPr>
          <w:lang w:val="en-US" w:eastAsia="fr-FR"/>
        </w:rPr>
        <w:t>it</w:t>
      </w:r>
      <w:r w:rsidRPr="001F1BB1">
        <w:rPr>
          <w:lang w:val="en-US" w:eastAsia="fr-FR"/>
        </w:rPr>
        <w:t xml:space="preserve">. </w:t>
      </w:r>
      <w:r>
        <w:rPr>
          <w:lang w:val="en-US" w:eastAsia="fr-FR"/>
        </w:rPr>
        <w:t xml:space="preserve"> </w:t>
      </w:r>
    </w:p>
    <w:p w14:paraId="570829FE" w14:textId="2608AF28" w:rsidR="005442D9" w:rsidRPr="00B63063" w:rsidRDefault="005442D9" w:rsidP="005442D9">
      <w:pPr>
        <w:rPr>
          <w:lang w:val="en-US"/>
        </w:rPr>
      </w:pPr>
      <w:r w:rsidRPr="001330D7">
        <w:rPr>
          <w:lang w:val="en-US"/>
        </w:rPr>
        <w:t xml:space="preserve">The audit was conducted </w:t>
      </w:r>
      <w:r>
        <w:rPr>
          <w:lang w:val="en-US"/>
        </w:rPr>
        <w:t>(</w:t>
      </w:r>
      <w:r w:rsidRPr="001330D7">
        <w:rPr>
          <w:lang w:val="en-US"/>
        </w:rPr>
        <w:t>remotely</w:t>
      </w:r>
      <w:r>
        <w:rPr>
          <w:lang w:val="en-US"/>
        </w:rPr>
        <w:t>)</w:t>
      </w:r>
      <w:r w:rsidRPr="001330D7">
        <w:rPr>
          <w:lang w:val="en-US"/>
        </w:rPr>
        <w:t xml:space="preserve"> on </w:t>
      </w:r>
      <w:r>
        <w:rPr>
          <w:lang w:val="en-US"/>
        </w:rPr>
        <w:t xml:space="preserve">             by                   </w:t>
      </w:r>
      <w:r w:rsidRPr="001330D7">
        <w:rPr>
          <w:lang w:val="en-US"/>
        </w:rPr>
        <w:t>, Audit</w:t>
      </w:r>
      <w:r>
        <w:rPr>
          <w:lang w:val="en-US"/>
        </w:rPr>
        <w:t>o</w:t>
      </w:r>
      <w:r w:rsidRPr="001330D7">
        <w:rPr>
          <w:lang w:val="en-US"/>
        </w:rPr>
        <w:t>r</w:t>
      </w:r>
      <w:r>
        <w:rPr>
          <w:lang w:val="en-US"/>
        </w:rPr>
        <w:t xml:space="preserve">, </w:t>
      </w:r>
      <w:r w:rsidRPr="001330D7">
        <w:rPr>
          <w:lang w:val="en-US"/>
        </w:rPr>
        <w:t>Sunnikan</w:t>
      </w:r>
      <w:r>
        <w:rPr>
          <w:lang w:val="en-US"/>
        </w:rPr>
        <w:t xml:space="preserve">. </w:t>
      </w:r>
      <w:r w:rsidRPr="005442D9">
        <w:rPr>
          <w:i/>
          <w:iCs/>
          <w:lang w:val="en-US"/>
        </w:rPr>
        <w:t>XXX (function,</w:t>
      </w:r>
      <w:r>
        <w:rPr>
          <w:lang w:val="en-US"/>
        </w:rPr>
        <w:t xml:space="preserve"> LABO Pharma)</w:t>
      </w:r>
      <w:r w:rsidRPr="00B63063">
        <w:rPr>
          <w:lang w:val="en-US"/>
        </w:rPr>
        <w:t xml:space="preserve"> attend</w:t>
      </w:r>
      <w:r>
        <w:rPr>
          <w:lang w:val="en-US"/>
        </w:rPr>
        <w:t>ed</w:t>
      </w:r>
      <w:r w:rsidRPr="00B63063">
        <w:rPr>
          <w:lang w:val="en-US"/>
        </w:rPr>
        <w:t xml:space="preserve"> the audit as observer</w:t>
      </w:r>
      <w:r>
        <w:rPr>
          <w:lang w:val="en-US"/>
        </w:rPr>
        <w:t>.</w:t>
      </w:r>
    </w:p>
    <w:p w14:paraId="6F3FC751" w14:textId="4196E0DB" w:rsidR="005442D9" w:rsidRDefault="005442D9" w:rsidP="005442D9">
      <w:pPr>
        <w:rPr>
          <w:lang w:val="en-US"/>
        </w:rPr>
      </w:pPr>
      <w:r w:rsidRPr="00064167">
        <w:rPr>
          <w:lang w:val="en-US"/>
        </w:rPr>
        <w:t xml:space="preserve">The aim of this audit was to assess the capacity of </w:t>
      </w:r>
      <w:r w:rsidRPr="005442D9">
        <w:rPr>
          <w:i/>
          <w:iCs/>
          <w:lang w:val="en-US" w:eastAsia="fr-FR"/>
        </w:rPr>
        <w:t>name of the vendor</w:t>
      </w:r>
      <w:r w:rsidRPr="00064167">
        <w:rPr>
          <w:lang w:val="en-US"/>
        </w:rPr>
        <w:t xml:space="preserve"> to handle </w:t>
      </w:r>
      <w:r>
        <w:rPr>
          <w:lang w:val="en-US"/>
        </w:rPr>
        <w:t xml:space="preserve">a </w:t>
      </w:r>
      <w:r>
        <w:rPr>
          <w:lang w:val="en-US" w:eastAsia="fr-FR"/>
        </w:rPr>
        <w:t>project related to the access to innovative medicines</w:t>
      </w:r>
      <w:r w:rsidRPr="00064167">
        <w:rPr>
          <w:lang w:val="en-US"/>
        </w:rPr>
        <w:t xml:space="preserve">, in compliance with regulation and </w:t>
      </w:r>
      <w:r>
        <w:rPr>
          <w:lang w:val="en-US"/>
        </w:rPr>
        <w:t>LABO Pharma</w:t>
      </w:r>
      <w:r w:rsidRPr="00064167">
        <w:rPr>
          <w:lang w:val="en-US"/>
        </w:rPr>
        <w:t xml:space="preserve"> requirements</w:t>
      </w:r>
      <w:r>
        <w:rPr>
          <w:lang w:val="en-US"/>
        </w:rPr>
        <w:t>.</w:t>
      </w:r>
    </w:p>
    <w:p w14:paraId="05503FEB" w14:textId="73D52002" w:rsidR="005442D9" w:rsidRDefault="005442D9" w:rsidP="005442D9">
      <w:pPr>
        <w:rPr>
          <w:lang w:val="en-US"/>
        </w:rPr>
      </w:pPr>
      <w:r>
        <w:rPr>
          <w:lang w:val="en-US"/>
        </w:rPr>
        <w:t xml:space="preserve">Overall, it should be noted that </w:t>
      </w:r>
    </w:p>
    <w:p w14:paraId="5239D22E" w14:textId="3CFEC8AD" w:rsidR="005442D9" w:rsidRDefault="005442D9" w:rsidP="005442D9">
      <w:pPr>
        <w:rPr>
          <w:lang w:val="en-US"/>
        </w:rPr>
      </w:pPr>
    </w:p>
    <w:p w14:paraId="1565767B" w14:textId="77777777" w:rsidR="005442D9" w:rsidRDefault="005442D9" w:rsidP="005442D9">
      <w:pPr>
        <w:rPr>
          <w:lang w:val="en-US"/>
        </w:rPr>
      </w:pPr>
    </w:p>
    <w:p w14:paraId="77A81AD5" w14:textId="3C49BC99" w:rsidR="005442D9" w:rsidRPr="005442D9" w:rsidRDefault="005442D9" w:rsidP="005442D9">
      <w:pPr>
        <w:rPr>
          <w:b/>
          <w:bCs/>
          <w:lang w:val="en-US"/>
        </w:rPr>
      </w:pPr>
      <w:r w:rsidRPr="005442D9">
        <w:rPr>
          <w:b/>
          <w:bCs/>
          <w:lang w:val="en-US"/>
        </w:rPr>
        <w:t>Nevertheless, the audit highlighted XXXX findings, classified as follows: X critical – X major – X minor – X comments.</w:t>
      </w:r>
    </w:p>
    <w:p w14:paraId="071A4FCC" w14:textId="05CF1611" w:rsidR="005442D9" w:rsidRDefault="005442D9" w:rsidP="005442D9">
      <w:pPr>
        <w:rPr>
          <w:lang w:val="en-US"/>
        </w:rPr>
      </w:pPr>
      <w:r w:rsidRPr="00427739">
        <w:rPr>
          <w:lang w:val="en-US"/>
        </w:rPr>
        <w:t>The</w:t>
      </w:r>
      <w:r>
        <w:rPr>
          <w:lang w:val="en-US"/>
        </w:rPr>
        <w:t xml:space="preserve"> main observed </w:t>
      </w:r>
      <w:r w:rsidRPr="00427739">
        <w:rPr>
          <w:lang w:val="en-US"/>
        </w:rPr>
        <w:t xml:space="preserve">findings </w:t>
      </w:r>
      <w:r>
        <w:rPr>
          <w:lang w:val="en-US"/>
        </w:rPr>
        <w:t>are the following:</w:t>
      </w:r>
    </w:p>
    <w:p w14:paraId="40093C18" w14:textId="77777777" w:rsidR="005442D9" w:rsidRDefault="005442D9" w:rsidP="005442D9">
      <w:pPr>
        <w:rPr>
          <w:b/>
          <w:bCs/>
          <w:lang w:val="en-US"/>
        </w:rPr>
      </w:pPr>
    </w:p>
    <w:p w14:paraId="3D532CA7" w14:textId="77777777" w:rsidR="005442D9" w:rsidRPr="00D2389C" w:rsidRDefault="005442D9" w:rsidP="005442D9">
      <w:pPr>
        <w:rPr>
          <w:b/>
          <w:bCs/>
          <w:lang w:val="en-US"/>
        </w:rPr>
      </w:pPr>
      <w:r w:rsidRPr="00D2389C">
        <w:rPr>
          <w:b/>
          <w:bCs/>
          <w:lang w:val="en-US"/>
        </w:rPr>
        <w:t>As a conclusion, the overall assessment is:</w:t>
      </w:r>
    </w:p>
    <w:p w14:paraId="3AE4C488" w14:textId="745917B3" w:rsidR="005442D9" w:rsidRPr="00015F8D" w:rsidRDefault="00DF2E98" w:rsidP="005442D9">
      <w:pPr>
        <w:rPr>
          <w:lang w:val="en-US"/>
        </w:rPr>
      </w:pPr>
      <w:sdt>
        <w:sdtPr>
          <w:rPr>
            <w:lang w:val="en-US" w:eastAsia="fr-FR"/>
          </w:rPr>
          <w:id w:val="1412345912"/>
          <w14:checkbox>
            <w14:checked w14:val="0"/>
            <w14:checkedState w14:val="2612" w14:font="MS Gothic"/>
            <w14:uncheckedState w14:val="2610" w14:font="MS Gothic"/>
          </w14:checkbox>
        </w:sdtPr>
        <w:sdtEndPr/>
        <w:sdtContent>
          <w:r w:rsidR="005442D9">
            <w:rPr>
              <w:rFonts w:ascii="MS Gothic" w:eastAsia="MS Gothic" w:hAnsi="MS Gothic" w:hint="eastAsia"/>
              <w:lang w:val="en-US" w:eastAsia="fr-FR"/>
            </w:rPr>
            <w:t>☐</w:t>
          </w:r>
        </w:sdtContent>
      </w:sdt>
      <w:r w:rsidR="005442D9" w:rsidRPr="00015F8D">
        <w:rPr>
          <w:lang w:val="en-US" w:eastAsia="fr-FR"/>
        </w:rPr>
        <w:t xml:space="preserve"> </w:t>
      </w:r>
      <w:r w:rsidR="005442D9" w:rsidRPr="00015F8D">
        <w:rPr>
          <w:lang w:val="en-US"/>
        </w:rPr>
        <w:t xml:space="preserve">Satisfactory: no or low risk with no or minimal deviations from applicable legislation, guidelines or </w:t>
      </w:r>
      <w:r w:rsidR="005442D9">
        <w:rPr>
          <w:lang w:val="en-US"/>
        </w:rPr>
        <w:t>LABO Pharma</w:t>
      </w:r>
      <w:r w:rsidR="005442D9" w:rsidRPr="00015F8D">
        <w:rPr>
          <w:lang w:val="en-US"/>
        </w:rPr>
        <w:t xml:space="preserve"> requirements – CRO is considered reliable</w:t>
      </w:r>
    </w:p>
    <w:p w14:paraId="75546248" w14:textId="2B0E56A6" w:rsidR="005442D9" w:rsidRPr="00015F8D" w:rsidRDefault="00DF2E98" w:rsidP="005442D9">
      <w:pPr>
        <w:rPr>
          <w:lang w:val="en-US"/>
        </w:rPr>
      </w:pPr>
      <w:sdt>
        <w:sdtPr>
          <w:rPr>
            <w:lang w:val="en-US" w:eastAsia="fr-FR"/>
          </w:rPr>
          <w:id w:val="-1345318453"/>
          <w14:checkbox>
            <w14:checked w14:val="0"/>
            <w14:checkedState w14:val="2612" w14:font="MS Gothic"/>
            <w14:uncheckedState w14:val="2610" w14:font="MS Gothic"/>
          </w14:checkbox>
        </w:sdtPr>
        <w:sdtEndPr/>
        <w:sdtContent>
          <w:r w:rsidR="005442D9" w:rsidRPr="008F66CD">
            <w:rPr>
              <w:rFonts w:ascii="MS Gothic" w:eastAsia="MS Gothic" w:hAnsi="MS Gothic" w:hint="eastAsia"/>
              <w:lang w:val="en-US" w:eastAsia="fr-FR"/>
            </w:rPr>
            <w:t>☐</w:t>
          </w:r>
        </w:sdtContent>
      </w:sdt>
      <w:r w:rsidR="005442D9" w:rsidRPr="00015F8D">
        <w:rPr>
          <w:lang w:val="en-US"/>
        </w:rPr>
        <w:t xml:space="preserve"> Not fully satisfactory: a moderate risk with significant deviations from applicable legislation, guidelines or </w:t>
      </w:r>
      <w:r w:rsidR="005442D9">
        <w:rPr>
          <w:lang w:val="en-US"/>
        </w:rPr>
        <w:t>LABO Pharma</w:t>
      </w:r>
      <w:r w:rsidR="005442D9" w:rsidRPr="00015F8D">
        <w:rPr>
          <w:lang w:val="en-US"/>
        </w:rPr>
        <w:t xml:space="preserve"> requirements – CRO is considered reliable with conditions</w:t>
      </w:r>
    </w:p>
    <w:p w14:paraId="414B4BEF" w14:textId="501427A4" w:rsidR="005442D9" w:rsidRPr="00015F8D" w:rsidRDefault="00DF2E98" w:rsidP="005442D9">
      <w:pPr>
        <w:rPr>
          <w:lang w:val="en-US"/>
        </w:rPr>
      </w:pPr>
      <w:sdt>
        <w:sdtPr>
          <w:rPr>
            <w:lang w:val="en-US" w:eastAsia="fr-FR"/>
          </w:rPr>
          <w:id w:val="-474602317"/>
          <w14:checkbox>
            <w14:checked w14:val="0"/>
            <w14:checkedState w14:val="2612" w14:font="MS Gothic"/>
            <w14:uncheckedState w14:val="2610" w14:font="MS Gothic"/>
          </w14:checkbox>
        </w:sdtPr>
        <w:sdtEndPr/>
        <w:sdtContent>
          <w:r w:rsidR="005442D9" w:rsidRPr="008F66CD">
            <w:rPr>
              <w:rFonts w:ascii="MS Gothic" w:eastAsia="MS Gothic" w:hAnsi="MS Gothic" w:hint="eastAsia"/>
              <w:lang w:val="en-US" w:eastAsia="fr-FR"/>
            </w:rPr>
            <w:t>☐</w:t>
          </w:r>
        </w:sdtContent>
      </w:sdt>
      <w:r w:rsidR="005442D9" w:rsidRPr="00015F8D">
        <w:rPr>
          <w:lang w:val="en-US"/>
        </w:rPr>
        <w:t xml:space="preserve"> Unsatisfactory: a high risk with unacceptable deviations from applicable legislation, guidelines or </w:t>
      </w:r>
      <w:r w:rsidR="005442D9">
        <w:rPr>
          <w:lang w:val="en-US"/>
        </w:rPr>
        <w:t>LABO Pharma</w:t>
      </w:r>
      <w:r w:rsidR="005442D9" w:rsidRPr="00015F8D">
        <w:rPr>
          <w:lang w:val="en-US"/>
        </w:rPr>
        <w:t xml:space="preserve"> requirements – CRO is not considered reliable.</w:t>
      </w:r>
    </w:p>
    <w:p w14:paraId="00ACD955" w14:textId="77777777" w:rsidR="005442D9" w:rsidRPr="00015F8D" w:rsidRDefault="005442D9" w:rsidP="005442D9">
      <w:pPr>
        <w:rPr>
          <w:lang w:val="en-US"/>
        </w:rPr>
      </w:pPr>
    </w:p>
    <w:p w14:paraId="021A4CA0" w14:textId="77777777" w:rsidR="005442D9" w:rsidRPr="002E14B4" w:rsidRDefault="005442D9" w:rsidP="005442D9">
      <w:pPr>
        <w:rPr>
          <w:i/>
          <w:lang w:val="en-US"/>
        </w:rPr>
      </w:pPr>
      <w:bookmarkStart w:id="14" w:name="_Hlk505851697"/>
      <w:r>
        <w:rPr>
          <w:i/>
          <w:lang w:val="en-US"/>
        </w:rPr>
        <w:t xml:space="preserve">Note: </w:t>
      </w:r>
      <w:r w:rsidRPr="002E14B4">
        <w:rPr>
          <w:i/>
          <w:lang w:val="en-US"/>
        </w:rPr>
        <w:t>The audit results reflect a non-exhaustive review of activities falling in the scope of the audit, based on the documentation provided to the Auditor and on interviews conducted during the audit.</w:t>
      </w:r>
      <w:bookmarkEnd w:id="14"/>
    </w:p>
    <w:p w14:paraId="45FA5930" w14:textId="77777777" w:rsidR="005442D9" w:rsidRPr="00731312" w:rsidRDefault="005442D9" w:rsidP="005442D9">
      <w:pPr>
        <w:rPr>
          <w:lang w:val="en-US"/>
        </w:rPr>
      </w:pPr>
    </w:p>
    <w:p w14:paraId="303C5B38" w14:textId="77777777" w:rsidR="005442D9" w:rsidRPr="00B83052" w:rsidRDefault="005442D9" w:rsidP="005442D9">
      <w:pPr>
        <w:spacing w:before="0" w:line="240" w:lineRule="auto"/>
        <w:jc w:val="left"/>
        <w:rPr>
          <w:rFonts w:cs="Arial"/>
          <w:b/>
          <w:bCs/>
          <w:kern w:val="32"/>
          <w:szCs w:val="32"/>
          <w:lang w:val="en-US" w:eastAsia="fr-FR"/>
        </w:rPr>
      </w:pPr>
      <w:r w:rsidRPr="00B83052">
        <w:rPr>
          <w:lang w:val="en-US"/>
        </w:rPr>
        <w:br w:type="page"/>
      </w:r>
    </w:p>
    <w:p w14:paraId="58D978F6" w14:textId="77777777" w:rsidR="00F42F2E" w:rsidRPr="00CC22EB" w:rsidRDefault="00F42F2E" w:rsidP="00FA1E7B">
      <w:pPr>
        <w:pStyle w:val="Titre1"/>
        <w:ind w:left="567" w:hanging="567"/>
        <w:rPr>
          <w:rFonts w:asciiTheme="minorHAnsi" w:hAnsiTheme="minorHAnsi" w:cstheme="minorHAnsi"/>
          <w:lang w:val="fr-FR"/>
        </w:rPr>
      </w:pPr>
      <w:bookmarkStart w:id="15" w:name="_Toc4740025"/>
      <w:bookmarkStart w:id="16" w:name="_Toc89784221"/>
      <w:r w:rsidRPr="00CC22EB">
        <w:rPr>
          <w:rFonts w:asciiTheme="minorHAnsi" w:hAnsiTheme="minorHAnsi" w:cstheme="minorHAnsi"/>
          <w:lang w:val="fr-FR"/>
        </w:rPr>
        <w:lastRenderedPageBreak/>
        <w:t>Plan d'audit</w:t>
      </w:r>
      <w:bookmarkEnd w:id="15"/>
      <w:bookmarkEnd w:id="16"/>
    </w:p>
    <w:p w14:paraId="2A024D8F" w14:textId="77777777" w:rsidR="00F42F2E" w:rsidRPr="00CC22EB" w:rsidRDefault="00F42F2E" w:rsidP="00FA1E7B">
      <w:pPr>
        <w:pStyle w:val="Titre2"/>
        <w:tabs>
          <w:tab w:val="clear" w:pos="1134"/>
        </w:tabs>
        <w:ind w:left="1134"/>
        <w:rPr>
          <w:rFonts w:asciiTheme="minorHAnsi" w:hAnsiTheme="minorHAnsi" w:cstheme="minorHAnsi"/>
          <w:lang w:val="fr-FR"/>
        </w:rPr>
      </w:pPr>
      <w:bookmarkStart w:id="17" w:name="_Toc4740026"/>
      <w:bookmarkStart w:id="18" w:name="_Toc89784222"/>
      <w:r w:rsidRPr="00CC22EB">
        <w:rPr>
          <w:rFonts w:asciiTheme="minorHAnsi" w:hAnsiTheme="minorHAnsi" w:cstheme="minorHAnsi"/>
          <w:lang w:val="fr-FR"/>
        </w:rPr>
        <w:t>Méthodologie</w:t>
      </w:r>
      <w:bookmarkEnd w:id="17"/>
      <w:bookmarkEnd w:id="18"/>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DB65D3" w:rsidRPr="00CC22EB" w14:paraId="752B30E4" w14:textId="77777777" w:rsidTr="004E4F78">
        <w:trPr>
          <w:cantSplit/>
          <w:trHeight w:val="2116"/>
        </w:trPr>
        <w:tc>
          <w:tcPr>
            <w:tcW w:w="1565" w:type="dxa"/>
          </w:tcPr>
          <w:p w14:paraId="356638C6" w14:textId="77777777" w:rsidR="00F42F2E" w:rsidRPr="00CC22EB" w:rsidRDefault="00F42F2E" w:rsidP="009C01BC">
            <w:pPr>
              <w:jc w:val="left"/>
              <w:rPr>
                <w:rFonts w:asciiTheme="minorHAnsi" w:hAnsiTheme="minorHAnsi" w:cstheme="minorHAnsi"/>
                <w:lang w:val="fr-FR"/>
              </w:rPr>
            </w:pPr>
            <w:r w:rsidRPr="00CC22EB">
              <w:rPr>
                <w:rFonts w:asciiTheme="minorHAnsi" w:hAnsiTheme="minorHAnsi" w:cstheme="minorHAnsi"/>
                <w:lang w:val="fr-FR"/>
              </w:rPr>
              <w:t>Objectifs de l'audit</w:t>
            </w:r>
          </w:p>
        </w:tc>
        <w:tc>
          <w:tcPr>
            <w:tcW w:w="6232" w:type="dxa"/>
          </w:tcPr>
          <w:p w14:paraId="05E67535" w14:textId="12AEF081" w:rsidR="00F42F2E" w:rsidRPr="00CC22EB" w:rsidRDefault="00F42F2E" w:rsidP="00F42F2E">
            <w:pPr>
              <w:pStyle w:val="B1"/>
              <w:ind w:left="567"/>
              <w:rPr>
                <w:rFonts w:asciiTheme="minorHAnsi" w:hAnsiTheme="minorHAnsi" w:cstheme="minorHAnsi"/>
                <w:lang w:val="fr-FR"/>
              </w:rPr>
            </w:pPr>
          </w:p>
        </w:tc>
      </w:tr>
      <w:tr w:rsidR="00DB65D3" w:rsidRPr="00CC22EB" w14:paraId="1E0D9E56" w14:textId="77777777" w:rsidTr="004E4F78">
        <w:trPr>
          <w:cantSplit/>
          <w:trHeight w:val="546"/>
        </w:trPr>
        <w:tc>
          <w:tcPr>
            <w:tcW w:w="1565" w:type="dxa"/>
          </w:tcPr>
          <w:p w14:paraId="14FF9557" w14:textId="4C7F05EE"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Date</w:t>
            </w:r>
          </w:p>
        </w:tc>
        <w:tc>
          <w:tcPr>
            <w:tcW w:w="6232" w:type="dxa"/>
          </w:tcPr>
          <w:p w14:paraId="2C10DD7C" w14:textId="5C4D345E" w:rsidR="00F42F2E" w:rsidRPr="00CC22EB" w:rsidRDefault="00F42F2E" w:rsidP="004E4F78">
            <w:pPr>
              <w:ind w:left="177"/>
              <w:rPr>
                <w:rFonts w:asciiTheme="minorHAnsi" w:hAnsiTheme="minorHAnsi" w:cstheme="minorHAnsi"/>
                <w:lang w:val="fr-FR"/>
              </w:rPr>
            </w:pPr>
          </w:p>
        </w:tc>
      </w:tr>
      <w:tr w:rsidR="00DB65D3" w:rsidRPr="00CC22EB" w14:paraId="738D55E3" w14:textId="77777777" w:rsidTr="004E4F78">
        <w:trPr>
          <w:cantSplit/>
          <w:trHeight w:val="542"/>
        </w:trPr>
        <w:tc>
          <w:tcPr>
            <w:tcW w:w="1565" w:type="dxa"/>
          </w:tcPr>
          <w:p w14:paraId="0B801D3E"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Lieu</w:t>
            </w:r>
          </w:p>
        </w:tc>
        <w:tc>
          <w:tcPr>
            <w:tcW w:w="6232" w:type="dxa"/>
          </w:tcPr>
          <w:p w14:paraId="4CEE7863" w14:textId="18DEDA22" w:rsidR="00F42F2E" w:rsidRPr="00CC22EB" w:rsidRDefault="00F42F2E" w:rsidP="004E4F78">
            <w:pPr>
              <w:ind w:left="177"/>
              <w:rPr>
                <w:rFonts w:asciiTheme="minorHAnsi" w:hAnsiTheme="minorHAnsi" w:cstheme="minorHAnsi"/>
                <w:lang w:val="fr-FR"/>
              </w:rPr>
            </w:pPr>
          </w:p>
        </w:tc>
      </w:tr>
      <w:tr w:rsidR="00DB65D3" w:rsidRPr="00CC22EB" w14:paraId="3AE3387C" w14:textId="77777777" w:rsidTr="004E4F78">
        <w:trPr>
          <w:cantSplit/>
          <w:trHeight w:val="524"/>
        </w:trPr>
        <w:tc>
          <w:tcPr>
            <w:tcW w:w="1565" w:type="dxa"/>
          </w:tcPr>
          <w:p w14:paraId="1024E333"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Auditeur</w:t>
            </w:r>
          </w:p>
        </w:tc>
        <w:tc>
          <w:tcPr>
            <w:tcW w:w="6232" w:type="dxa"/>
          </w:tcPr>
          <w:p w14:paraId="722CC735" w14:textId="6C78B8F7" w:rsidR="00F42F2E" w:rsidRPr="00CC22EB" w:rsidRDefault="00F42F2E" w:rsidP="004E4F78">
            <w:pPr>
              <w:ind w:left="177"/>
              <w:rPr>
                <w:rFonts w:asciiTheme="minorHAnsi" w:hAnsiTheme="minorHAnsi" w:cstheme="minorHAnsi"/>
                <w:lang w:val="en-US"/>
              </w:rPr>
            </w:pPr>
            <w:r w:rsidRPr="00CC22EB">
              <w:rPr>
                <w:rFonts w:asciiTheme="minorHAnsi" w:hAnsiTheme="minorHAnsi" w:cstheme="minorHAnsi"/>
                <w:lang w:val="en-US"/>
              </w:rPr>
              <w:t>, Auditeur Sunnikan</w:t>
            </w:r>
          </w:p>
        </w:tc>
      </w:tr>
      <w:tr w:rsidR="00DB65D3" w:rsidRPr="00CC22EB" w14:paraId="33F94265" w14:textId="77777777" w:rsidTr="004E4F78">
        <w:trPr>
          <w:cantSplit/>
          <w:trHeight w:val="4441"/>
        </w:trPr>
        <w:tc>
          <w:tcPr>
            <w:tcW w:w="1565" w:type="dxa"/>
          </w:tcPr>
          <w:p w14:paraId="39FACD2E" w14:textId="77777777" w:rsidR="00F42F2E" w:rsidRPr="00CC22EB" w:rsidRDefault="00F42F2E" w:rsidP="004E4F78">
            <w:pPr>
              <w:spacing w:before="0"/>
              <w:jc w:val="left"/>
              <w:rPr>
                <w:rFonts w:asciiTheme="minorHAnsi" w:hAnsiTheme="minorHAnsi" w:cstheme="minorHAnsi"/>
                <w:lang w:val="fr-FR"/>
              </w:rPr>
            </w:pPr>
            <w:r w:rsidRPr="00CC22EB">
              <w:rPr>
                <w:rFonts w:asciiTheme="minorHAnsi" w:hAnsiTheme="minorHAnsi" w:cstheme="minorHAnsi"/>
                <w:lang w:val="fr-FR"/>
              </w:rPr>
              <w:t xml:space="preserve">Principaux référentiels d'audit </w:t>
            </w:r>
          </w:p>
        </w:tc>
        <w:tc>
          <w:tcPr>
            <w:tcW w:w="6232" w:type="dxa"/>
          </w:tcPr>
          <w:p w14:paraId="02633BC9" w14:textId="3BE14774" w:rsidR="00F42F2E" w:rsidRPr="00CC22EB" w:rsidRDefault="00F42F2E" w:rsidP="00F42F2E">
            <w:pPr>
              <w:pStyle w:val="B1"/>
              <w:ind w:left="567"/>
              <w:rPr>
                <w:rFonts w:asciiTheme="minorHAnsi" w:hAnsiTheme="minorHAnsi" w:cstheme="minorHAnsi"/>
                <w:lang w:val="fr-FR"/>
              </w:rPr>
            </w:pPr>
          </w:p>
        </w:tc>
      </w:tr>
      <w:tr w:rsidR="00DB65D3" w:rsidRPr="00CC22EB" w14:paraId="4B3DB837" w14:textId="77777777" w:rsidTr="004E4F78">
        <w:trPr>
          <w:cantSplit/>
          <w:trHeight w:val="5225"/>
        </w:trPr>
        <w:tc>
          <w:tcPr>
            <w:tcW w:w="1565" w:type="dxa"/>
          </w:tcPr>
          <w:p w14:paraId="7C74F541" w14:textId="77777777" w:rsidR="00F42F2E" w:rsidRPr="00CC22EB" w:rsidRDefault="00F42F2E" w:rsidP="004E4F78">
            <w:pPr>
              <w:spacing w:before="0"/>
              <w:rPr>
                <w:rFonts w:asciiTheme="minorHAnsi" w:hAnsiTheme="minorHAnsi" w:cstheme="minorHAnsi"/>
                <w:lang w:val="fr-FR"/>
              </w:rPr>
            </w:pPr>
            <w:r w:rsidRPr="00CC22EB">
              <w:rPr>
                <w:rFonts w:asciiTheme="minorHAnsi" w:hAnsiTheme="minorHAnsi" w:cstheme="minorHAnsi"/>
                <w:lang w:val="fr-FR"/>
              </w:rPr>
              <w:lastRenderedPageBreak/>
              <w:t>Champ de l'audit</w:t>
            </w:r>
          </w:p>
        </w:tc>
        <w:tc>
          <w:tcPr>
            <w:tcW w:w="6232" w:type="dxa"/>
          </w:tcPr>
          <w:p w14:paraId="088757BE" w14:textId="008AB008" w:rsidR="00F42F2E" w:rsidRPr="00CC22EB" w:rsidRDefault="00F42F2E" w:rsidP="00F42F2E">
            <w:pPr>
              <w:pStyle w:val="B1"/>
              <w:ind w:left="567"/>
              <w:rPr>
                <w:rFonts w:asciiTheme="minorHAnsi" w:hAnsiTheme="minorHAnsi" w:cstheme="minorHAnsi"/>
                <w:lang w:val="fr-FR"/>
              </w:rPr>
            </w:pPr>
          </w:p>
        </w:tc>
      </w:tr>
      <w:tr w:rsidR="00DB65D3" w:rsidRPr="00075BD5" w14:paraId="7E034EAD" w14:textId="77777777" w:rsidTr="004E4F78">
        <w:trPr>
          <w:cantSplit/>
          <w:trHeight w:val="564"/>
        </w:trPr>
        <w:tc>
          <w:tcPr>
            <w:tcW w:w="7797" w:type="dxa"/>
            <w:gridSpan w:val="2"/>
          </w:tcPr>
          <w:p w14:paraId="19D0E58F" w14:textId="77777777" w:rsidR="00F42F2E" w:rsidRPr="00CC22EB" w:rsidRDefault="00F42F2E" w:rsidP="004E4F78">
            <w:pPr>
              <w:rPr>
                <w:rFonts w:asciiTheme="minorHAnsi" w:hAnsiTheme="minorHAnsi" w:cstheme="minorHAnsi"/>
                <w:lang w:val="fr-FR"/>
              </w:rPr>
            </w:pPr>
            <w:r w:rsidRPr="00CC22EB">
              <w:rPr>
                <w:rFonts w:asciiTheme="minorHAnsi" w:hAnsiTheme="minorHAnsi" w:cstheme="minorHAnsi"/>
                <w:lang w:val="fr-FR"/>
              </w:rPr>
              <w:t>L'audit a consisté en interviews, visite des locaux et revue de documentation.</w:t>
            </w:r>
          </w:p>
        </w:tc>
      </w:tr>
    </w:tbl>
    <w:p w14:paraId="5FEE37BC" w14:textId="77777777" w:rsidR="00F42F2E" w:rsidRPr="00CC22EB" w:rsidRDefault="00F42F2E" w:rsidP="00FA1E7B">
      <w:pPr>
        <w:pStyle w:val="Titre2"/>
        <w:tabs>
          <w:tab w:val="clear" w:pos="1134"/>
        </w:tabs>
        <w:ind w:left="1134"/>
        <w:rPr>
          <w:rFonts w:asciiTheme="minorHAnsi" w:hAnsiTheme="minorHAnsi" w:cstheme="minorHAnsi"/>
          <w:lang w:val="fr-FR"/>
        </w:rPr>
      </w:pPr>
      <w:bookmarkStart w:id="19" w:name="_Toc526426674"/>
      <w:bookmarkStart w:id="20" w:name="_Toc4740027"/>
      <w:bookmarkStart w:id="21" w:name="_Toc89784223"/>
      <w:r w:rsidRPr="00CC22EB">
        <w:rPr>
          <w:rFonts w:asciiTheme="minorHAnsi" w:hAnsiTheme="minorHAnsi" w:cstheme="minorHAnsi"/>
          <w:lang w:val="fr-FR"/>
        </w:rPr>
        <w:t>Participants à l'audit</w:t>
      </w:r>
      <w:bookmarkEnd w:id="19"/>
      <w:bookmarkEnd w:id="20"/>
      <w:bookmarkEnd w:id="21"/>
    </w:p>
    <w:tbl>
      <w:tblPr>
        <w:tblStyle w:val="Grilledutableau"/>
        <w:tblW w:w="7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134"/>
        <w:gridCol w:w="1000"/>
        <w:gridCol w:w="1000"/>
      </w:tblGrid>
      <w:tr w:rsidR="009C01BC" w:rsidRPr="00CC22EB" w14:paraId="51B21D2B" w14:textId="77777777" w:rsidTr="009C01BC">
        <w:trPr>
          <w:tblHeader/>
        </w:trPr>
        <w:tc>
          <w:tcPr>
            <w:tcW w:w="4253" w:type="dxa"/>
            <w:tcBorders>
              <w:bottom w:val="single" w:sz="4" w:space="0" w:color="auto"/>
              <w:right w:val="single" w:sz="4" w:space="0" w:color="auto"/>
            </w:tcBorders>
          </w:tcPr>
          <w:p w14:paraId="50DD0EEC" w14:textId="77777777"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bottom w:val="single" w:sz="4" w:space="0" w:color="auto"/>
              <w:right w:val="single" w:sz="4" w:space="0" w:color="auto"/>
            </w:tcBorders>
          </w:tcPr>
          <w:p w14:paraId="4B925597" w14:textId="77777777"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Réunion d'ouverture</w:t>
            </w:r>
          </w:p>
        </w:tc>
        <w:tc>
          <w:tcPr>
            <w:tcW w:w="1000" w:type="dxa"/>
            <w:tcBorders>
              <w:left w:val="single" w:sz="4" w:space="0" w:color="auto"/>
              <w:bottom w:val="single" w:sz="4" w:space="0" w:color="auto"/>
              <w:right w:val="single" w:sz="4" w:space="0" w:color="auto"/>
            </w:tcBorders>
          </w:tcPr>
          <w:p w14:paraId="182D5DAF" w14:textId="658864C2"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Interview</w:t>
            </w:r>
          </w:p>
        </w:tc>
        <w:tc>
          <w:tcPr>
            <w:tcW w:w="1000" w:type="dxa"/>
            <w:tcBorders>
              <w:left w:val="single" w:sz="4" w:space="0" w:color="auto"/>
              <w:bottom w:val="single" w:sz="4" w:space="0" w:color="auto"/>
            </w:tcBorders>
          </w:tcPr>
          <w:p w14:paraId="47EA643C" w14:textId="77B5E55F" w:rsidR="009C01BC" w:rsidRPr="00CC22EB" w:rsidRDefault="009C01BC" w:rsidP="009C01BC">
            <w:pPr>
              <w:jc w:val="center"/>
              <w:rPr>
                <w:rFonts w:asciiTheme="minorHAnsi" w:hAnsiTheme="minorHAnsi" w:cstheme="minorHAnsi"/>
                <w:szCs w:val="20"/>
                <w:lang w:val="fr-FR"/>
              </w:rPr>
            </w:pPr>
            <w:r w:rsidRPr="00CC22EB">
              <w:rPr>
                <w:rFonts w:asciiTheme="minorHAnsi" w:hAnsiTheme="minorHAnsi" w:cstheme="minorHAnsi"/>
                <w:szCs w:val="20"/>
                <w:lang w:val="fr-FR"/>
              </w:rPr>
              <w:t xml:space="preserve">Réunion de clôture </w:t>
            </w:r>
          </w:p>
        </w:tc>
      </w:tr>
      <w:tr w:rsidR="009C01BC" w:rsidRPr="00CC22EB" w14:paraId="5A70A23D" w14:textId="77777777" w:rsidTr="009C01BC">
        <w:trPr>
          <w:trHeight w:val="312"/>
        </w:trPr>
        <w:tc>
          <w:tcPr>
            <w:tcW w:w="4253" w:type="dxa"/>
            <w:tcBorders>
              <w:top w:val="single" w:sz="4" w:space="0" w:color="auto"/>
              <w:right w:val="single" w:sz="4" w:space="0" w:color="auto"/>
            </w:tcBorders>
          </w:tcPr>
          <w:p w14:paraId="3915CD31" w14:textId="638FE4EB" w:rsidR="009C01BC" w:rsidRPr="00CC22EB" w:rsidRDefault="009C01BC" w:rsidP="009C01BC">
            <w:pPr>
              <w:jc w:val="left"/>
              <w:rPr>
                <w:rFonts w:asciiTheme="minorHAnsi" w:hAnsiTheme="minorHAnsi" w:cstheme="minorHAnsi"/>
                <w:szCs w:val="20"/>
                <w:lang w:val="en-US"/>
              </w:rPr>
            </w:pPr>
          </w:p>
        </w:tc>
        <w:tc>
          <w:tcPr>
            <w:tcW w:w="1134" w:type="dxa"/>
            <w:tcBorders>
              <w:top w:val="single" w:sz="4" w:space="0" w:color="auto"/>
              <w:left w:val="single" w:sz="4" w:space="0" w:color="auto"/>
              <w:right w:val="single" w:sz="4" w:space="0" w:color="auto"/>
            </w:tcBorders>
          </w:tcPr>
          <w:p w14:paraId="146DB116" w14:textId="39CB6396" w:rsidR="009C01BC" w:rsidRPr="00CC22EB"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right w:val="single" w:sz="4" w:space="0" w:color="auto"/>
            </w:tcBorders>
          </w:tcPr>
          <w:p w14:paraId="57C7C956" w14:textId="77777777" w:rsidR="009C01BC" w:rsidRPr="00CC22EB" w:rsidRDefault="009C01BC" w:rsidP="009C01BC">
            <w:pPr>
              <w:jc w:val="center"/>
              <w:rPr>
                <w:rFonts w:asciiTheme="minorHAnsi" w:hAnsiTheme="minorHAnsi" w:cstheme="minorHAnsi"/>
                <w:szCs w:val="20"/>
                <w:lang w:val="fr-FR"/>
              </w:rPr>
            </w:pPr>
          </w:p>
        </w:tc>
        <w:tc>
          <w:tcPr>
            <w:tcW w:w="1000" w:type="dxa"/>
            <w:tcBorders>
              <w:top w:val="single" w:sz="4" w:space="0" w:color="auto"/>
              <w:left w:val="single" w:sz="4" w:space="0" w:color="auto"/>
            </w:tcBorders>
          </w:tcPr>
          <w:p w14:paraId="4F2F5C21" w14:textId="7B17B6AB" w:rsidR="009C01BC" w:rsidRPr="00CC22EB" w:rsidRDefault="009C01BC" w:rsidP="009C01BC">
            <w:pPr>
              <w:jc w:val="center"/>
              <w:rPr>
                <w:rFonts w:asciiTheme="minorHAnsi" w:hAnsiTheme="minorHAnsi" w:cstheme="minorHAnsi"/>
                <w:szCs w:val="20"/>
                <w:lang w:val="fr-FR"/>
              </w:rPr>
            </w:pPr>
          </w:p>
        </w:tc>
      </w:tr>
      <w:tr w:rsidR="009C01BC" w:rsidRPr="00CC22EB" w14:paraId="2D36A854" w14:textId="77777777" w:rsidTr="009C01BC">
        <w:trPr>
          <w:trHeight w:val="435"/>
        </w:trPr>
        <w:tc>
          <w:tcPr>
            <w:tcW w:w="4253" w:type="dxa"/>
            <w:tcBorders>
              <w:right w:val="single" w:sz="4" w:space="0" w:color="auto"/>
            </w:tcBorders>
          </w:tcPr>
          <w:p w14:paraId="2E0CF453" w14:textId="224DE630"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205D8C9" w14:textId="0F5AF5FC"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38CE611C"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755A7F8B" w14:textId="1D8CACD0" w:rsidR="009C01BC" w:rsidRPr="00CC22EB" w:rsidRDefault="009C01BC" w:rsidP="009C01BC">
            <w:pPr>
              <w:jc w:val="center"/>
              <w:rPr>
                <w:rFonts w:asciiTheme="minorHAnsi" w:hAnsiTheme="minorHAnsi" w:cstheme="minorHAnsi"/>
                <w:szCs w:val="20"/>
                <w:lang w:val="fr-FR"/>
              </w:rPr>
            </w:pPr>
          </w:p>
        </w:tc>
      </w:tr>
      <w:tr w:rsidR="009C01BC" w:rsidRPr="00CC22EB" w14:paraId="15FC3E46" w14:textId="77777777" w:rsidTr="009C01BC">
        <w:trPr>
          <w:trHeight w:val="405"/>
        </w:trPr>
        <w:tc>
          <w:tcPr>
            <w:tcW w:w="4253" w:type="dxa"/>
            <w:tcBorders>
              <w:right w:val="single" w:sz="4" w:space="0" w:color="auto"/>
            </w:tcBorders>
          </w:tcPr>
          <w:p w14:paraId="24E47762" w14:textId="21848413"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BC4AE69" w14:textId="26F6366A"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7691CCBF"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363DABE" w14:textId="35B83338" w:rsidR="009C01BC" w:rsidRPr="00CC22EB" w:rsidRDefault="009C01BC" w:rsidP="009C01BC">
            <w:pPr>
              <w:jc w:val="center"/>
              <w:rPr>
                <w:rFonts w:asciiTheme="minorHAnsi" w:hAnsiTheme="minorHAnsi" w:cstheme="minorHAnsi"/>
                <w:szCs w:val="20"/>
                <w:lang w:val="en-US"/>
              </w:rPr>
            </w:pPr>
          </w:p>
        </w:tc>
      </w:tr>
      <w:tr w:rsidR="009C01BC" w:rsidRPr="00CC22EB" w14:paraId="028901D7" w14:textId="77777777" w:rsidTr="009C01BC">
        <w:trPr>
          <w:trHeight w:val="405"/>
        </w:trPr>
        <w:tc>
          <w:tcPr>
            <w:tcW w:w="4253" w:type="dxa"/>
            <w:tcBorders>
              <w:right w:val="single" w:sz="4" w:space="0" w:color="auto"/>
            </w:tcBorders>
          </w:tcPr>
          <w:p w14:paraId="08EDAF57" w14:textId="73CB8F10"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216C6104" w14:textId="46A4E2A1"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44C7953A"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55D2AA12" w14:textId="0FEE51DF" w:rsidR="009C01BC" w:rsidRPr="00CC22EB" w:rsidRDefault="009C01BC" w:rsidP="009C01BC">
            <w:pPr>
              <w:jc w:val="center"/>
              <w:rPr>
                <w:rFonts w:asciiTheme="minorHAnsi" w:hAnsiTheme="minorHAnsi" w:cstheme="minorHAnsi"/>
                <w:szCs w:val="20"/>
                <w:lang w:val="fr-FR"/>
              </w:rPr>
            </w:pPr>
          </w:p>
        </w:tc>
      </w:tr>
      <w:tr w:rsidR="009C01BC" w:rsidRPr="00CC22EB" w14:paraId="797BB472" w14:textId="77777777" w:rsidTr="009C01BC">
        <w:trPr>
          <w:trHeight w:val="405"/>
        </w:trPr>
        <w:tc>
          <w:tcPr>
            <w:tcW w:w="4253" w:type="dxa"/>
            <w:tcBorders>
              <w:right w:val="single" w:sz="4" w:space="0" w:color="auto"/>
            </w:tcBorders>
          </w:tcPr>
          <w:p w14:paraId="5D18443C" w14:textId="633C418F" w:rsidR="009C01BC" w:rsidRPr="00CC22EB" w:rsidRDefault="009C01BC" w:rsidP="009C01BC">
            <w:pPr>
              <w:jc w:val="left"/>
              <w:rPr>
                <w:rFonts w:asciiTheme="minorHAnsi" w:hAnsiTheme="minorHAnsi" w:cstheme="minorHAnsi"/>
                <w:szCs w:val="20"/>
                <w:lang w:val="fr-FR"/>
              </w:rPr>
            </w:pPr>
          </w:p>
        </w:tc>
        <w:tc>
          <w:tcPr>
            <w:tcW w:w="1134" w:type="dxa"/>
            <w:tcBorders>
              <w:left w:val="single" w:sz="4" w:space="0" w:color="auto"/>
              <w:right w:val="single" w:sz="4" w:space="0" w:color="auto"/>
            </w:tcBorders>
          </w:tcPr>
          <w:p w14:paraId="06FE954F" w14:textId="42C32568"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right w:val="single" w:sz="4" w:space="0" w:color="auto"/>
            </w:tcBorders>
          </w:tcPr>
          <w:p w14:paraId="5429D8B8" w14:textId="77777777" w:rsidR="009C01BC" w:rsidRPr="00CC22EB" w:rsidRDefault="009C01BC" w:rsidP="009C01BC">
            <w:pPr>
              <w:jc w:val="center"/>
              <w:rPr>
                <w:rFonts w:asciiTheme="minorHAnsi" w:hAnsiTheme="minorHAnsi" w:cstheme="minorHAnsi"/>
                <w:szCs w:val="20"/>
                <w:lang w:val="fr-FR"/>
              </w:rPr>
            </w:pPr>
          </w:p>
        </w:tc>
        <w:tc>
          <w:tcPr>
            <w:tcW w:w="1000" w:type="dxa"/>
            <w:tcBorders>
              <w:left w:val="single" w:sz="4" w:space="0" w:color="auto"/>
            </w:tcBorders>
          </w:tcPr>
          <w:p w14:paraId="6FB2A434" w14:textId="13D45767" w:rsidR="009C01BC" w:rsidRPr="00CC22EB" w:rsidRDefault="009C01BC" w:rsidP="009C01BC">
            <w:pPr>
              <w:jc w:val="center"/>
              <w:rPr>
                <w:rFonts w:asciiTheme="minorHAnsi" w:hAnsiTheme="minorHAnsi" w:cstheme="minorHAnsi"/>
                <w:szCs w:val="20"/>
                <w:lang w:val="fr-FR"/>
              </w:rPr>
            </w:pPr>
          </w:p>
        </w:tc>
      </w:tr>
      <w:tr w:rsidR="009C01BC" w:rsidRPr="00CC22EB" w14:paraId="75A54BF8" w14:textId="77777777" w:rsidTr="009C01BC">
        <w:trPr>
          <w:trHeight w:val="405"/>
        </w:trPr>
        <w:tc>
          <w:tcPr>
            <w:tcW w:w="4253" w:type="dxa"/>
            <w:tcBorders>
              <w:right w:val="single" w:sz="4" w:space="0" w:color="auto"/>
            </w:tcBorders>
          </w:tcPr>
          <w:p w14:paraId="19C6787F" w14:textId="19AC08C2"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6E095602" w14:textId="0AD5A653"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0DDCA7C2"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7357B91" w14:textId="73D001A9" w:rsidR="009C01BC" w:rsidRPr="00CC22EB" w:rsidRDefault="009C01BC" w:rsidP="009C01BC">
            <w:pPr>
              <w:jc w:val="center"/>
              <w:rPr>
                <w:rFonts w:asciiTheme="minorHAnsi" w:hAnsiTheme="minorHAnsi" w:cstheme="minorHAnsi"/>
                <w:szCs w:val="20"/>
                <w:lang w:val="en-US"/>
              </w:rPr>
            </w:pPr>
          </w:p>
        </w:tc>
      </w:tr>
      <w:tr w:rsidR="009C01BC" w:rsidRPr="00CC22EB" w14:paraId="65CEEF63" w14:textId="77777777" w:rsidTr="009C01BC">
        <w:trPr>
          <w:trHeight w:val="405"/>
        </w:trPr>
        <w:tc>
          <w:tcPr>
            <w:tcW w:w="4253" w:type="dxa"/>
            <w:tcBorders>
              <w:right w:val="single" w:sz="4" w:space="0" w:color="auto"/>
            </w:tcBorders>
          </w:tcPr>
          <w:p w14:paraId="61605C55" w14:textId="77D8ACFA"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48C310CE" w14:textId="0CAA0C4B"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69571544"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7E688633" w14:textId="28A8A88E" w:rsidR="009C01BC" w:rsidRPr="00CC22EB" w:rsidRDefault="009C01BC" w:rsidP="009C01BC">
            <w:pPr>
              <w:jc w:val="center"/>
              <w:rPr>
                <w:rFonts w:asciiTheme="minorHAnsi" w:hAnsiTheme="minorHAnsi" w:cstheme="minorHAnsi"/>
                <w:szCs w:val="20"/>
                <w:lang w:val="en-US"/>
              </w:rPr>
            </w:pPr>
          </w:p>
        </w:tc>
      </w:tr>
      <w:tr w:rsidR="009C01BC" w:rsidRPr="00CC22EB" w14:paraId="2191BF0B" w14:textId="77777777" w:rsidTr="009C01BC">
        <w:trPr>
          <w:trHeight w:val="405"/>
        </w:trPr>
        <w:tc>
          <w:tcPr>
            <w:tcW w:w="4253" w:type="dxa"/>
            <w:tcBorders>
              <w:right w:val="single" w:sz="4" w:space="0" w:color="auto"/>
            </w:tcBorders>
          </w:tcPr>
          <w:p w14:paraId="4EC29828" w14:textId="4E70DCFE" w:rsidR="009C01BC" w:rsidRPr="00CC22EB" w:rsidRDefault="009C01BC" w:rsidP="009C01BC">
            <w:pPr>
              <w:jc w:val="left"/>
              <w:rPr>
                <w:rFonts w:asciiTheme="minorHAnsi" w:hAnsiTheme="minorHAnsi" w:cstheme="minorHAnsi"/>
                <w:szCs w:val="20"/>
                <w:lang w:val="en-US"/>
              </w:rPr>
            </w:pPr>
          </w:p>
        </w:tc>
        <w:tc>
          <w:tcPr>
            <w:tcW w:w="1134" w:type="dxa"/>
            <w:tcBorders>
              <w:left w:val="single" w:sz="4" w:space="0" w:color="auto"/>
              <w:right w:val="single" w:sz="4" w:space="0" w:color="auto"/>
            </w:tcBorders>
          </w:tcPr>
          <w:p w14:paraId="1A5425A7" w14:textId="32A9912B"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right w:val="single" w:sz="4" w:space="0" w:color="auto"/>
            </w:tcBorders>
          </w:tcPr>
          <w:p w14:paraId="5745AD6D" w14:textId="77777777" w:rsidR="009C01BC" w:rsidRPr="00CC22EB" w:rsidRDefault="009C01BC" w:rsidP="009C01BC">
            <w:pPr>
              <w:jc w:val="center"/>
              <w:rPr>
                <w:rFonts w:asciiTheme="minorHAnsi" w:hAnsiTheme="minorHAnsi" w:cstheme="minorHAnsi"/>
                <w:szCs w:val="20"/>
                <w:lang w:val="en-US"/>
              </w:rPr>
            </w:pPr>
          </w:p>
        </w:tc>
        <w:tc>
          <w:tcPr>
            <w:tcW w:w="1000" w:type="dxa"/>
            <w:tcBorders>
              <w:left w:val="single" w:sz="4" w:space="0" w:color="auto"/>
            </w:tcBorders>
          </w:tcPr>
          <w:p w14:paraId="29353975" w14:textId="46E4EC2F" w:rsidR="009C01BC" w:rsidRPr="00CC22EB" w:rsidRDefault="009C01BC" w:rsidP="009C01BC">
            <w:pPr>
              <w:jc w:val="center"/>
              <w:rPr>
                <w:rFonts w:asciiTheme="minorHAnsi" w:hAnsiTheme="minorHAnsi" w:cstheme="minorHAnsi"/>
                <w:szCs w:val="20"/>
                <w:lang w:val="en-US"/>
              </w:rPr>
            </w:pPr>
          </w:p>
        </w:tc>
      </w:tr>
    </w:tbl>
    <w:p w14:paraId="2A471191" w14:textId="77777777" w:rsidR="00A113DA" w:rsidRPr="00CC22EB" w:rsidRDefault="00A113DA" w:rsidP="00FA1E7B">
      <w:pPr>
        <w:pStyle w:val="Titre2"/>
        <w:tabs>
          <w:tab w:val="clear" w:pos="1134"/>
        </w:tabs>
        <w:ind w:left="1134"/>
        <w:rPr>
          <w:rFonts w:asciiTheme="minorHAnsi" w:hAnsiTheme="minorHAnsi" w:cstheme="minorHAnsi"/>
          <w:lang w:val="fr-FR"/>
        </w:rPr>
      </w:pPr>
      <w:bookmarkStart w:id="22" w:name="_Toc4740028"/>
      <w:bookmarkStart w:id="23" w:name="_Toc89784224"/>
      <w:r w:rsidRPr="00CC22EB">
        <w:rPr>
          <w:rFonts w:asciiTheme="minorHAnsi" w:hAnsiTheme="minorHAnsi" w:cstheme="minorHAnsi"/>
          <w:lang w:val="fr-FR"/>
        </w:rPr>
        <w:t>Grade des observations</w:t>
      </w:r>
      <w:bookmarkEnd w:id="22"/>
      <w:bookmarkEnd w:id="23"/>
    </w:p>
    <w:p w14:paraId="0379BB3A" w14:textId="77777777" w:rsidR="00A113DA" w:rsidRPr="00CC22EB" w:rsidRDefault="00A113DA" w:rsidP="00A113DA">
      <w:pPr>
        <w:rPr>
          <w:rFonts w:asciiTheme="minorHAnsi" w:hAnsiTheme="minorHAnsi" w:cstheme="minorHAnsi"/>
          <w:lang w:val="fr-FR" w:eastAsia="fr-FR"/>
        </w:rPr>
      </w:pPr>
      <w:r w:rsidRPr="00CC22EB">
        <w:rPr>
          <w:rFonts w:asciiTheme="minorHAnsi" w:hAnsiTheme="minorHAnsi" w:cstheme="minorHAnsi"/>
          <w:lang w:val="fr-FR" w:eastAsia="fr-FR"/>
        </w:rPr>
        <w:t>Dans le présent rapport, les écarts aux référentiels applicables sont gradés selon la classification "</w:t>
      </w:r>
      <w:r w:rsidRPr="00CC22EB">
        <w:rPr>
          <w:rFonts w:asciiTheme="minorHAnsi" w:hAnsiTheme="minorHAnsi" w:cstheme="minorHAnsi"/>
          <w:bCs/>
          <w:i/>
          <w:lang w:val="fr-FR"/>
        </w:rPr>
        <w:t>Procedure for reporting of GCP inspections requested by the Committee for Medicinal Products for Human Use (CHMP), 28 March 2017</w:t>
      </w:r>
      <w:r w:rsidRPr="00CC22EB">
        <w:rPr>
          <w:rFonts w:asciiTheme="minorHAnsi" w:hAnsiTheme="minorHAnsi" w:cstheme="minorHAnsi"/>
          <w:bCs/>
          <w:lang w:val="fr-FR"/>
        </w:rPr>
        <w:t xml:space="preserve">" </w:t>
      </w:r>
      <w:r w:rsidRPr="00CC22EB">
        <w:rPr>
          <w:rFonts w:asciiTheme="minorHAnsi" w:hAnsiTheme="minorHAnsi" w:cstheme="minorHAnsi"/>
          <w:lang w:val="fr-FR" w:eastAsia="fr-FR"/>
        </w:rPr>
        <w:t>:</w:t>
      </w:r>
    </w:p>
    <w:p w14:paraId="7010417C" w14:textId="77777777" w:rsidR="00A113DA" w:rsidRPr="00CC22EB" w:rsidRDefault="00A113DA" w:rsidP="00A113DA">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077"/>
      </w:tblGrid>
      <w:tr w:rsidR="00DB65D3" w:rsidRPr="00CC22EB" w14:paraId="073ECA65" w14:textId="77777777" w:rsidTr="004E4F78">
        <w:trPr>
          <w:trHeight w:val="7616"/>
        </w:trPr>
        <w:tc>
          <w:tcPr>
            <w:tcW w:w="7361" w:type="dxa"/>
          </w:tcPr>
          <w:p w14:paraId="3AAD32B3" w14:textId="77777777" w:rsidR="00A113DA" w:rsidRPr="00CC22EB" w:rsidRDefault="00A113DA" w:rsidP="004E4F78">
            <w:pPr>
              <w:rPr>
                <w:rFonts w:asciiTheme="minorHAnsi" w:hAnsiTheme="minorHAnsi" w:cstheme="minorHAnsi"/>
                <w:i/>
                <w:lang w:val="en-US" w:eastAsia="fr-FR"/>
              </w:rPr>
            </w:pPr>
            <w:r w:rsidRPr="00CC22EB">
              <w:rPr>
                <w:rFonts w:asciiTheme="minorHAnsi" w:hAnsiTheme="minorHAnsi" w:cstheme="minorHAnsi"/>
                <w:lang w:val="en-US" w:eastAsia="fr-FR"/>
              </w:rPr>
              <w:lastRenderedPageBreak/>
              <w:t>"</w:t>
            </w:r>
            <w:r w:rsidRPr="00CC22EB">
              <w:rPr>
                <w:rFonts w:asciiTheme="minorHAnsi" w:hAnsiTheme="minorHAnsi" w:cstheme="minorHAnsi"/>
                <w:b/>
                <w:i/>
                <w:lang w:val="en-US" w:eastAsia="fr-FR"/>
              </w:rPr>
              <w:t>APPENDIX 5 – Grading of inspection findings</w:t>
            </w:r>
          </w:p>
          <w:p w14:paraId="217ED239"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Critical</w:t>
            </w:r>
          </w:p>
          <w:p w14:paraId="19539C57"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Conditions, practices or processes that adversely affect the rights, safety or well-being of the subjects and/or the quality and integrity of data.</w:t>
            </w:r>
          </w:p>
          <w:p w14:paraId="37A181F5"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Critical observations are considered totally unacceptable.</w:t>
            </w:r>
          </w:p>
          <w:p w14:paraId="4A03715D"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Possible consequences: rejection of data and/or legal action required</w:t>
            </w:r>
          </w:p>
          <w:p w14:paraId="0120E311"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Observations classified as critical may include a pattern of deviations classified as major, bad quality of the data and/or absence of source documents. Manipulation and intentional misrepresentation of data belong to this group.</w:t>
            </w:r>
          </w:p>
          <w:p w14:paraId="65B3B454"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Major</w:t>
            </w:r>
          </w:p>
          <w:p w14:paraId="3A19DA5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Conditions, practices or processes that might adversely affect the rights, safety or well-being of the subjects and/or the quality and integrity of data.</w:t>
            </w:r>
          </w:p>
          <w:p w14:paraId="0CDA79D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Major observations are serious deficiencies and are direct violations of GCP principles.</w:t>
            </w:r>
          </w:p>
          <w:p w14:paraId="34815ACA"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Possible consequences: data may be rejected and/or legal action required</w:t>
            </w:r>
          </w:p>
          <w:p w14:paraId="6184D2DE"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Observations classified as major, may include a pattern of deviations and/or numerous minor observations.</w:t>
            </w:r>
          </w:p>
          <w:p w14:paraId="3F9A8689"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Minor</w:t>
            </w:r>
          </w:p>
          <w:p w14:paraId="26280139"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Conditions, practices or processes that would not be expected to adversely affect the rights, safety or well-being of the subjects and/or the quality and integrity of data.</w:t>
            </w:r>
          </w:p>
          <w:p w14:paraId="67C3BE2C"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Possible consequences: Observations classified as minor, indicate the need for improvement of conditions, practises and processes.</w:t>
            </w:r>
          </w:p>
          <w:p w14:paraId="5B638F59" w14:textId="77777777" w:rsidR="00A113DA" w:rsidRPr="00CC22EB" w:rsidRDefault="00A113DA" w:rsidP="004E4F78">
            <w:pPr>
              <w:spacing w:before="0"/>
              <w:rPr>
                <w:rFonts w:asciiTheme="minorHAnsi" w:hAnsiTheme="minorHAnsi" w:cstheme="minorHAnsi"/>
                <w:bCs/>
                <w:i/>
                <w:iCs/>
                <w:lang w:val="en-US"/>
              </w:rPr>
            </w:pPr>
            <w:r w:rsidRPr="00CC22EB">
              <w:rPr>
                <w:rFonts w:asciiTheme="minorHAnsi" w:hAnsiTheme="minorHAnsi" w:cstheme="minorHAnsi"/>
                <w:bCs/>
                <w:i/>
                <w:iCs/>
                <w:lang w:val="en-US"/>
              </w:rPr>
              <w:t>Remark: Many minor observations might indicate a bad quality and the sum might be equal to a major finding with its consequences.</w:t>
            </w:r>
          </w:p>
          <w:p w14:paraId="157F42B8" w14:textId="77777777" w:rsidR="00A113DA" w:rsidRPr="00CC22EB" w:rsidRDefault="00A113DA" w:rsidP="004E4F78">
            <w:pPr>
              <w:rPr>
                <w:rFonts w:asciiTheme="minorHAnsi" w:hAnsiTheme="minorHAnsi" w:cstheme="minorHAnsi"/>
                <w:b/>
                <w:bCs/>
                <w:i/>
                <w:iCs/>
                <w:lang w:val="en-US"/>
              </w:rPr>
            </w:pPr>
            <w:r w:rsidRPr="00CC22EB">
              <w:rPr>
                <w:rFonts w:asciiTheme="minorHAnsi" w:hAnsiTheme="minorHAnsi" w:cstheme="minorHAnsi"/>
                <w:b/>
                <w:bCs/>
                <w:i/>
                <w:iCs/>
                <w:lang w:val="en-US"/>
              </w:rPr>
              <w:t>Comments</w:t>
            </w:r>
          </w:p>
          <w:p w14:paraId="4E2F4A36" w14:textId="77777777" w:rsidR="00A113DA" w:rsidRPr="00CC22EB" w:rsidRDefault="00A113DA" w:rsidP="004E4F78">
            <w:pPr>
              <w:spacing w:before="0"/>
              <w:rPr>
                <w:rFonts w:asciiTheme="minorHAnsi" w:hAnsiTheme="minorHAnsi" w:cstheme="minorHAnsi"/>
                <w:i/>
                <w:iCs/>
                <w:lang w:val="en-US"/>
              </w:rPr>
            </w:pPr>
            <w:r w:rsidRPr="00CC22EB">
              <w:rPr>
                <w:rFonts w:asciiTheme="minorHAnsi" w:hAnsiTheme="minorHAnsi" w:cstheme="minorHAnsi"/>
                <w:bCs/>
                <w:i/>
                <w:iCs/>
                <w:lang w:val="en-US"/>
              </w:rPr>
              <w:t>The observations might lead to suggestions on how to improve quality or reduce the potential for a deviation to occur in the future."</w:t>
            </w:r>
          </w:p>
        </w:tc>
      </w:tr>
    </w:tbl>
    <w:p w14:paraId="0EE730D4" w14:textId="6A2DB968" w:rsidR="00A113DA" w:rsidRPr="00CC22EB" w:rsidRDefault="00A113DA" w:rsidP="00A113DA">
      <w:pPr>
        <w:rPr>
          <w:rFonts w:asciiTheme="minorHAnsi" w:hAnsiTheme="minorHAnsi" w:cstheme="minorHAnsi"/>
          <w:lang w:val="en-US"/>
        </w:rPr>
      </w:pPr>
    </w:p>
    <w:p w14:paraId="772ECA9B" w14:textId="428C4208" w:rsidR="00A113DA" w:rsidRDefault="00A113DA">
      <w:pPr>
        <w:spacing w:before="0" w:line="240" w:lineRule="auto"/>
        <w:jc w:val="left"/>
        <w:rPr>
          <w:rFonts w:asciiTheme="minorHAnsi" w:hAnsiTheme="minorHAnsi" w:cstheme="minorHAnsi"/>
          <w:lang w:val="en-US"/>
        </w:rPr>
      </w:pPr>
      <w:r w:rsidRPr="00CC22EB">
        <w:rPr>
          <w:rFonts w:asciiTheme="minorHAnsi" w:hAnsiTheme="minorHAnsi" w:cstheme="minorHAnsi"/>
          <w:lang w:val="en-US"/>
        </w:rPr>
        <w:br w:type="page"/>
      </w:r>
    </w:p>
    <w:p w14:paraId="6D692E7D" w14:textId="77777777" w:rsidR="005442D9" w:rsidRPr="00DB65D3" w:rsidRDefault="005442D9" w:rsidP="005442D9">
      <w:pPr>
        <w:pStyle w:val="Titre1"/>
      </w:pPr>
      <w:bookmarkStart w:id="24" w:name="_Toc38437659"/>
      <w:bookmarkStart w:id="25" w:name="_Toc89784225"/>
      <w:r>
        <w:lastRenderedPageBreak/>
        <w:t>Audit Plan</w:t>
      </w:r>
      <w:bookmarkEnd w:id="24"/>
      <w:bookmarkEnd w:id="25"/>
    </w:p>
    <w:p w14:paraId="77297189" w14:textId="77777777" w:rsidR="005442D9" w:rsidRPr="005442D9" w:rsidRDefault="005442D9" w:rsidP="005442D9">
      <w:pPr>
        <w:pStyle w:val="Titre2"/>
        <w:tabs>
          <w:tab w:val="clear" w:pos="1134"/>
        </w:tabs>
        <w:ind w:left="1134"/>
        <w:rPr>
          <w:rFonts w:asciiTheme="minorHAnsi" w:hAnsiTheme="minorHAnsi" w:cstheme="minorHAnsi"/>
          <w:lang w:val="fr-FR"/>
        </w:rPr>
      </w:pPr>
      <w:bookmarkStart w:id="26" w:name="_Toc38437660"/>
      <w:bookmarkStart w:id="27" w:name="_Toc89784226"/>
      <w:r w:rsidRPr="005442D9">
        <w:rPr>
          <w:rFonts w:asciiTheme="minorHAnsi" w:hAnsiTheme="minorHAnsi" w:cstheme="minorHAnsi"/>
          <w:lang w:val="fr-FR"/>
        </w:rPr>
        <w:t>Audit Methodology</w:t>
      </w:r>
      <w:bookmarkEnd w:id="26"/>
      <w:bookmarkEnd w:id="27"/>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565"/>
        <w:gridCol w:w="6232"/>
      </w:tblGrid>
      <w:tr w:rsidR="005442D9" w:rsidRPr="00C622D4" w14:paraId="64697F1D" w14:textId="77777777" w:rsidTr="00D22E1E">
        <w:trPr>
          <w:cantSplit/>
          <w:trHeight w:val="68"/>
        </w:trPr>
        <w:tc>
          <w:tcPr>
            <w:tcW w:w="1565" w:type="dxa"/>
          </w:tcPr>
          <w:p w14:paraId="0BF585FD" w14:textId="77777777" w:rsidR="005442D9" w:rsidRPr="00DB65D3" w:rsidRDefault="005442D9" w:rsidP="00D22E1E">
            <w:r w:rsidRPr="00873E0A">
              <w:t xml:space="preserve">Audit </w:t>
            </w:r>
            <w:r>
              <w:t>objectives</w:t>
            </w:r>
          </w:p>
        </w:tc>
        <w:tc>
          <w:tcPr>
            <w:tcW w:w="6232" w:type="dxa"/>
          </w:tcPr>
          <w:p w14:paraId="65220011" w14:textId="10451076" w:rsidR="005442D9" w:rsidRPr="00EC2CF6" w:rsidRDefault="005442D9" w:rsidP="00D22E1E">
            <w:pPr>
              <w:rPr>
                <w:lang w:val="en-US"/>
              </w:rPr>
            </w:pPr>
          </w:p>
        </w:tc>
      </w:tr>
      <w:tr w:rsidR="005442D9" w:rsidRPr="00C622D4" w14:paraId="3A184D9B" w14:textId="77777777" w:rsidTr="00D22E1E">
        <w:trPr>
          <w:cantSplit/>
          <w:trHeight w:val="58"/>
        </w:trPr>
        <w:tc>
          <w:tcPr>
            <w:tcW w:w="1565" w:type="dxa"/>
          </w:tcPr>
          <w:p w14:paraId="3E3E6DCD" w14:textId="77777777" w:rsidR="005442D9" w:rsidRPr="00DB65D3" w:rsidRDefault="005442D9" w:rsidP="00D22E1E">
            <w:r w:rsidRPr="00873E0A">
              <w:t>Audit date</w:t>
            </w:r>
            <w:r>
              <w:t>s</w:t>
            </w:r>
          </w:p>
        </w:tc>
        <w:tc>
          <w:tcPr>
            <w:tcW w:w="6232" w:type="dxa"/>
          </w:tcPr>
          <w:p w14:paraId="7C072B62" w14:textId="44952CB9" w:rsidR="005442D9" w:rsidRPr="00D02C97" w:rsidRDefault="005442D9" w:rsidP="00D22E1E">
            <w:pPr>
              <w:rPr>
                <w:lang w:val="en-US"/>
              </w:rPr>
            </w:pPr>
          </w:p>
        </w:tc>
      </w:tr>
      <w:tr w:rsidR="005442D9" w:rsidRPr="00C622D4" w14:paraId="4B831C45" w14:textId="77777777" w:rsidTr="00D22E1E">
        <w:trPr>
          <w:cantSplit/>
          <w:trHeight w:val="524"/>
        </w:trPr>
        <w:tc>
          <w:tcPr>
            <w:tcW w:w="1565" w:type="dxa"/>
          </w:tcPr>
          <w:p w14:paraId="516608A7" w14:textId="77777777" w:rsidR="005442D9" w:rsidRPr="00DB65D3" w:rsidRDefault="005442D9" w:rsidP="00D22E1E">
            <w:r>
              <w:t>Auditor</w:t>
            </w:r>
          </w:p>
        </w:tc>
        <w:tc>
          <w:tcPr>
            <w:tcW w:w="6232" w:type="dxa"/>
          </w:tcPr>
          <w:p w14:paraId="5266C43C" w14:textId="57D79BDC" w:rsidR="005442D9" w:rsidRPr="009E1373" w:rsidRDefault="00B91C62" w:rsidP="00D22E1E">
            <w:pPr>
              <w:rPr>
                <w:lang w:val="en-US"/>
              </w:rPr>
            </w:pPr>
            <w:r>
              <w:rPr>
                <w:lang w:val="en-US"/>
              </w:rPr>
              <w:t xml:space="preserve">        </w:t>
            </w:r>
            <w:r w:rsidR="005442D9" w:rsidRPr="00176C8F">
              <w:rPr>
                <w:lang w:val="en-US"/>
              </w:rPr>
              <w:t>, Auditor, Sunnikan Consulting</w:t>
            </w:r>
          </w:p>
        </w:tc>
      </w:tr>
      <w:tr w:rsidR="005442D9" w:rsidRPr="00C622D4" w14:paraId="2C6C4B03" w14:textId="77777777" w:rsidTr="00D22E1E">
        <w:trPr>
          <w:cantSplit/>
          <w:trHeight w:val="4037"/>
        </w:trPr>
        <w:tc>
          <w:tcPr>
            <w:tcW w:w="1565" w:type="dxa"/>
          </w:tcPr>
          <w:p w14:paraId="7FE0612C" w14:textId="77777777" w:rsidR="005442D9" w:rsidRPr="00DB65D3" w:rsidRDefault="005442D9" w:rsidP="00D22E1E">
            <w:r w:rsidRPr="00873E0A">
              <w:t>Main audit standards</w:t>
            </w:r>
          </w:p>
        </w:tc>
        <w:tc>
          <w:tcPr>
            <w:tcW w:w="6232" w:type="dxa"/>
          </w:tcPr>
          <w:p w14:paraId="76802083" w14:textId="274076CD" w:rsidR="005442D9" w:rsidRPr="00FA4814" w:rsidRDefault="005442D9" w:rsidP="005442D9">
            <w:pPr>
              <w:pStyle w:val="B1"/>
              <w:tabs>
                <w:tab w:val="clear" w:pos="567"/>
              </w:tabs>
              <w:spacing w:before="0" w:line="260" w:lineRule="exact"/>
              <w:ind w:left="463"/>
              <w:rPr>
                <w:lang w:val="en-US"/>
              </w:rPr>
            </w:pPr>
          </w:p>
        </w:tc>
      </w:tr>
      <w:tr w:rsidR="005442D9" w:rsidRPr="00C622D4" w14:paraId="7A57AD9D" w14:textId="77777777" w:rsidTr="002D40AB">
        <w:trPr>
          <w:cantSplit/>
          <w:trHeight w:val="2720"/>
        </w:trPr>
        <w:tc>
          <w:tcPr>
            <w:tcW w:w="1565" w:type="dxa"/>
          </w:tcPr>
          <w:p w14:paraId="51866AA9" w14:textId="77777777" w:rsidR="005442D9" w:rsidRPr="00873E0A" w:rsidRDefault="005442D9" w:rsidP="00D22E1E">
            <w:r>
              <w:t>Audit scope</w:t>
            </w:r>
          </w:p>
        </w:tc>
        <w:tc>
          <w:tcPr>
            <w:tcW w:w="6232" w:type="dxa"/>
          </w:tcPr>
          <w:p w14:paraId="05DC9548" w14:textId="696E1D30" w:rsidR="005442D9" w:rsidRPr="000D2E1C" w:rsidRDefault="005442D9" w:rsidP="00D22E1E">
            <w:pPr>
              <w:pStyle w:val="B2"/>
              <w:rPr>
                <w:lang w:val="en-US"/>
              </w:rPr>
            </w:pPr>
          </w:p>
        </w:tc>
      </w:tr>
      <w:tr w:rsidR="005442D9" w:rsidRPr="00C622D4" w14:paraId="0B842913" w14:textId="77777777" w:rsidTr="00D22E1E">
        <w:trPr>
          <w:cantSplit/>
          <w:trHeight w:val="564"/>
        </w:trPr>
        <w:tc>
          <w:tcPr>
            <w:tcW w:w="7797" w:type="dxa"/>
            <w:gridSpan w:val="2"/>
          </w:tcPr>
          <w:p w14:paraId="5B66A2E6" w14:textId="77777777" w:rsidR="005442D9" w:rsidRPr="00324671" w:rsidRDefault="005442D9" w:rsidP="00D22E1E">
            <w:pPr>
              <w:rPr>
                <w:lang w:val="en-US"/>
              </w:rPr>
            </w:pPr>
            <w:r>
              <w:rPr>
                <w:lang w:val="en-US"/>
              </w:rPr>
              <w:t xml:space="preserve">The audit was conducted remotely. </w:t>
            </w:r>
            <w:r w:rsidRPr="00324671">
              <w:rPr>
                <w:lang w:val="en-US"/>
              </w:rPr>
              <w:t xml:space="preserve">Interviews and documentation review were </w:t>
            </w:r>
            <w:r>
              <w:rPr>
                <w:lang w:val="en-US"/>
              </w:rPr>
              <w:t>performed</w:t>
            </w:r>
            <w:r w:rsidRPr="00324671">
              <w:rPr>
                <w:lang w:val="en-US"/>
              </w:rPr>
              <w:t xml:space="preserve"> during the audit.</w:t>
            </w:r>
          </w:p>
        </w:tc>
      </w:tr>
    </w:tbl>
    <w:p w14:paraId="6828775F" w14:textId="77777777" w:rsidR="005442D9" w:rsidRPr="005442D9" w:rsidRDefault="005442D9" w:rsidP="005442D9">
      <w:pPr>
        <w:pStyle w:val="Titre2"/>
        <w:tabs>
          <w:tab w:val="clear" w:pos="1134"/>
        </w:tabs>
        <w:ind w:left="1134"/>
        <w:rPr>
          <w:rFonts w:asciiTheme="minorHAnsi" w:hAnsiTheme="minorHAnsi" w:cstheme="minorHAnsi"/>
          <w:lang w:val="fr-FR"/>
        </w:rPr>
      </w:pPr>
      <w:bookmarkStart w:id="28" w:name="_Toc38437661"/>
      <w:bookmarkStart w:id="29" w:name="_Toc89784227"/>
      <w:r w:rsidRPr="005442D9">
        <w:rPr>
          <w:rFonts w:asciiTheme="minorHAnsi" w:hAnsiTheme="minorHAnsi" w:cstheme="minorHAnsi"/>
          <w:lang w:val="fr-FR"/>
        </w:rPr>
        <w:t>Audit attendees</w:t>
      </w:r>
      <w:bookmarkEnd w:id="28"/>
      <w:bookmarkEnd w:id="29"/>
    </w:p>
    <w:tbl>
      <w:tblPr>
        <w:tblStyle w:val="Grilledutableau"/>
        <w:tblW w:w="7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3"/>
        <w:gridCol w:w="904"/>
        <w:gridCol w:w="887"/>
        <w:gridCol w:w="987"/>
      </w:tblGrid>
      <w:tr w:rsidR="005442D9" w:rsidRPr="00CF55A1" w14:paraId="3D3C5A28" w14:textId="77777777" w:rsidTr="00D22E1E">
        <w:trPr>
          <w:tblHeader/>
        </w:trPr>
        <w:tc>
          <w:tcPr>
            <w:tcW w:w="4593" w:type="dxa"/>
            <w:tcBorders>
              <w:bottom w:val="single" w:sz="4" w:space="0" w:color="auto"/>
              <w:right w:val="single" w:sz="4" w:space="0" w:color="auto"/>
            </w:tcBorders>
          </w:tcPr>
          <w:p w14:paraId="73785D90" w14:textId="77777777" w:rsidR="005442D9" w:rsidRPr="00CF55A1" w:rsidRDefault="005442D9" w:rsidP="00D22E1E">
            <w:pPr>
              <w:jc w:val="left"/>
              <w:rPr>
                <w:rFonts w:asciiTheme="minorHAnsi" w:hAnsiTheme="minorHAnsi" w:cstheme="minorHAnsi"/>
                <w:i/>
                <w:iCs/>
                <w:szCs w:val="20"/>
              </w:rPr>
            </w:pPr>
            <w:r>
              <w:rPr>
                <w:rFonts w:asciiTheme="minorHAnsi" w:hAnsiTheme="minorHAnsi" w:cstheme="minorHAnsi"/>
                <w:i/>
                <w:iCs/>
                <w:szCs w:val="20"/>
              </w:rPr>
              <w:t>I</w:t>
            </w:r>
            <w:r w:rsidRPr="00CF55A1">
              <w:rPr>
                <w:rFonts w:asciiTheme="minorHAnsi" w:hAnsiTheme="minorHAnsi" w:cstheme="minorHAnsi"/>
                <w:i/>
                <w:iCs/>
                <w:szCs w:val="20"/>
              </w:rPr>
              <w:t>n alphabetical order</w:t>
            </w:r>
          </w:p>
        </w:tc>
        <w:tc>
          <w:tcPr>
            <w:tcW w:w="904" w:type="dxa"/>
            <w:tcBorders>
              <w:left w:val="single" w:sz="4" w:space="0" w:color="auto"/>
              <w:bottom w:val="single" w:sz="4" w:space="0" w:color="auto"/>
              <w:right w:val="single" w:sz="4" w:space="0" w:color="auto"/>
            </w:tcBorders>
          </w:tcPr>
          <w:p w14:paraId="6BAA4649" w14:textId="77777777" w:rsidR="005442D9" w:rsidRPr="00CF55A1" w:rsidRDefault="005442D9" w:rsidP="00D22E1E">
            <w:pPr>
              <w:jc w:val="center"/>
              <w:rPr>
                <w:rFonts w:asciiTheme="minorHAnsi" w:hAnsiTheme="minorHAnsi" w:cstheme="minorHAnsi"/>
                <w:i/>
                <w:iCs/>
                <w:szCs w:val="20"/>
              </w:rPr>
            </w:pPr>
            <w:r w:rsidRPr="00CF55A1">
              <w:rPr>
                <w:rFonts w:asciiTheme="minorHAnsi" w:hAnsiTheme="minorHAnsi" w:cstheme="minorHAnsi"/>
                <w:i/>
                <w:iCs/>
                <w:szCs w:val="20"/>
              </w:rPr>
              <w:t>Opening meeting</w:t>
            </w:r>
          </w:p>
        </w:tc>
        <w:tc>
          <w:tcPr>
            <w:tcW w:w="887" w:type="dxa"/>
            <w:tcBorders>
              <w:left w:val="single" w:sz="4" w:space="0" w:color="auto"/>
              <w:bottom w:val="single" w:sz="4" w:space="0" w:color="auto"/>
              <w:right w:val="single" w:sz="4" w:space="0" w:color="auto"/>
            </w:tcBorders>
          </w:tcPr>
          <w:p w14:paraId="7E574ACA" w14:textId="77777777" w:rsidR="005442D9" w:rsidRPr="00CF55A1" w:rsidRDefault="005442D9" w:rsidP="00D22E1E">
            <w:pPr>
              <w:jc w:val="center"/>
              <w:rPr>
                <w:rFonts w:asciiTheme="minorHAnsi" w:hAnsiTheme="minorHAnsi" w:cstheme="minorHAnsi"/>
                <w:i/>
                <w:iCs/>
                <w:szCs w:val="20"/>
              </w:rPr>
            </w:pPr>
            <w:r w:rsidRPr="00CF55A1">
              <w:rPr>
                <w:rFonts w:asciiTheme="minorHAnsi" w:hAnsiTheme="minorHAnsi" w:cstheme="minorHAnsi"/>
                <w:i/>
                <w:iCs/>
                <w:szCs w:val="20"/>
              </w:rPr>
              <w:t>Closure meeting</w:t>
            </w:r>
          </w:p>
        </w:tc>
        <w:tc>
          <w:tcPr>
            <w:tcW w:w="987" w:type="dxa"/>
            <w:tcBorders>
              <w:left w:val="single" w:sz="4" w:space="0" w:color="auto"/>
              <w:bottom w:val="single" w:sz="4" w:space="0" w:color="auto"/>
            </w:tcBorders>
          </w:tcPr>
          <w:p w14:paraId="75DD135A" w14:textId="77777777" w:rsidR="005442D9" w:rsidRPr="00CF55A1" w:rsidRDefault="005442D9" w:rsidP="00D22E1E">
            <w:pPr>
              <w:jc w:val="center"/>
              <w:rPr>
                <w:rFonts w:asciiTheme="minorHAnsi" w:hAnsiTheme="minorHAnsi" w:cstheme="minorHAnsi"/>
                <w:i/>
                <w:iCs/>
                <w:szCs w:val="20"/>
              </w:rPr>
            </w:pPr>
            <w:r w:rsidRPr="00CF55A1">
              <w:rPr>
                <w:rFonts w:asciiTheme="minorHAnsi" w:hAnsiTheme="minorHAnsi" w:cstheme="minorHAnsi"/>
                <w:i/>
                <w:iCs/>
                <w:szCs w:val="20"/>
              </w:rPr>
              <w:t>Interview</w:t>
            </w:r>
          </w:p>
        </w:tc>
      </w:tr>
      <w:tr w:rsidR="005442D9" w:rsidRPr="00064167" w14:paraId="76A83677" w14:textId="77777777" w:rsidTr="00D22E1E">
        <w:trPr>
          <w:trHeight w:val="58"/>
        </w:trPr>
        <w:tc>
          <w:tcPr>
            <w:tcW w:w="4593" w:type="dxa"/>
            <w:tcBorders>
              <w:top w:val="single" w:sz="4" w:space="0" w:color="auto"/>
              <w:right w:val="single" w:sz="4" w:space="0" w:color="auto"/>
            </w:tcBorders>
          </w:tcPr>
          <w:p w14:paraId="4F5B911D" w14:textId="313308C7" w:rsidR="005442D9" w:rsidRPr="00FF6F88" w:rsidRDefault="005442D9" w:rsidP="00D22E1E">
            <w:pPr>
              <w:jc w:val="left"/>
              <w:rPr>
                <w:rFonts w:asciiTheme="minorHAnsi" w:hAnsiTheme="minorHAnsi" w:cstheme="minorHAnsi"/>
                <w:szCs w:val="20"/>
                <w:lang w:val="en-US"/>
              </w:rPr>
            </w:pPr>
          </w:p>
        </w:tc>
        <w:tc>
          <w:tcPr>
            <w:tcW w:w="904" w:type="dxa"/>
            <w:tcBorders>
              <w:top w:val="single" w:sz="4" w:space="0" w:color="auto"/>
              <w:left w:val="single" w:sz="4" w:space="0" w:color="auto"/>
              <w:right w:val="single" w:sz="4" w:space="0" w:color="auto"/>
            </w:tcBorders>
          </w:tcPr>
          <w:p w14:paraId="06DAE48C" w14:textId="77777777" w:rsidR="005442D9" w:rsidRPr="00FF6F88" w:rsidRDefault="005442D9" w:rsidP="00D22E1E">
            <w:pPr>
              <w:jc w:val="center"/>
              <w:rPr>
                <w:rFonts w:asciiTheme="minorHAnsi" w:hAnsiTheme="minorHAnsi" w:cstheme="minorHAnsi"/>
                <w:szCs w:val="20"/>
                <w:lang w:val="en-US"/>
              </w:rPr>
            </w:pPr>
          </w:p>
        </w:tc>
        <w:tc>
          <w:tcPr>
            <w:tcW w:w="887" w:type="dxa"/>
            <w:tcBorders>
              <w:top w:val="single" w:sz="4" w:space="0" w:color="auto"/>
              <w:left w:val="single" w:sz="4" w:space="0" w:color="auto"/>
              <w:right w:val="single" w:sz="4" w:space="0" w:color="auto"/>
            </w:tcBorders>
          </w:tcPr>
          <w:p w14:paraId="167E8EA0" w14:textId="4848F02F" w:rsidR="005442D9" w:rsidRPr="00FF6F88" w:rsidRDefault="005442D9" w:rsidP="00D22E1E">
            <w:pPr>
              <w:jc w:val="center"/>
              <w:rPr>
                <w:rFonts w:asciiTheme="minorHAnsi" w:hAnsiTheme="minorHAnsi" w:cstheme="minorHAnsi"/>
                <w:szCs w:val="20"/>
                <w:lang w:val="en-US"/>
              </w:rPr>
            </w:pPr>
          </w:p>
        </w:tc>
        <w:tc>
          <w:tcPr>
            <w:tcW w:w="987" w:type="dxa"/>
            <w:tcBorders>
              <w:top w:val="single" w:sz="4" w:space="0" w:color="auto"/>
              <w:left w:val="single" w:sz="4" w:space="0" w:color="auto"/>
            </w:tcBorders>
          </w:tcPr>
          <w:p w14:paraId="103259B5" w14:textId="0D7478BF" w:rsidR="005442D9" w:rsidRPr="00FF6F88" w:rsidRDefault="005442D9" w:rsidP="00D22E1E">
            <w:pPr>
              <w:jc w:val="center"/>
              <w:rPr>
                <w:rFonts w:asciiTheme="minorHAnsi" w:hAnsiTheme="minorHAnsi" w:cstheme="minorHAnsi"/>
                <w:szCs w:val="20"/>
                <w:lang w:val="en-US"/>
              </w:rPr>
            </w:pPr>
          </w:p>
        </w:tc>
      </w:tr>
      <w:tr w:rsidR="005442D9" w:rsidRPr="006F1AD0" w14:paraId="43942FD9" w14:textId="77777777" w:rsidTr="00D22E1E">
        <w:trPr>
          <w:trHeight w:val="312"/>
        </w:trPr>
        <w:tc>
          <w:tcPr>
            <w:tcW w:w="4593" w:type="dxa"/>
            <w:tcBorders>
              <w:right w:val="single" w:sz="4" w:space="0" w:color="auto"/>
            </w:tcBorders>
          </w:tcPr>
          <w:p w14:paraId="2E3E5889" w14:textId="1167B851" w:rsidR="005442D9" w:rsidRPr="006F1AD0" w:rsidRDefault="005442D9" w:rsidP="00D22E1E">
            <w:pPr>
              <w:jc w:val="left"/>
              <w:rPr>
                <w:rFonts w:asciiTheme="minorHAnsi" w:hAnsiTheme="minorHAnsi" w:cstheme="minorHAnsi"/>
                <w:szCs w:val="20"/>
                <w:lang w:val="de-DE"/>
              </w:rPr>
            </w:pPr>
          </w:p>
        </w:tc>
        <w:tc>
          <w:tcPr>
            <w:tcW w:w="904" w:type="dxa"/>
            <w:tcBorders>
              <w:left w:val="single" w:sz="4" w:space="0" w:color="auto"/>
              <w:right w:val="single" w:sz="4" w:space="0" w:color="auto"/>
            </w:tcBorders>
          </w:tcPr>
          <w:p w14:paraId="28D7496D" w14:textId="77777777" w:rsidR="005442D9" w:rsidRPr="006F1AD0" w:rsidRDefault="005442D9" w:rsidP="00D22E1E">
            <w:pPr>
              <w:jc w:val="center"/>
              <w:rPr>
                <w:rFonts w:asciiTheme="minorHAnsi" w:hAnsiTheme="minorHAnsi" w:cstheme="minorHAnsi"/>
                <w:szCs w:val="20"/>
                <w:lang w:val="de-DE"/>
              </w:rPr>
            </w:pPr>
          </w:p>
        </w:tc>
        <w:tc>
          <w:tcPr>
            <w:tcW w:w="887" w:type="dxa"/>
            <w:tcBorders>
              <w:left w:val="single" w:sz="4" w:space="0" w:color="auto"/>
              <w:right w:val="single" w:sz="4" w:space="0" w:color="auto"/>
            </w:tcBorders>
          </w:tcPr>
          <w:p w14:paraId="6628A347" w14:textId="77777777" w:rsidR="005442D9" w:rsidRPr="006F1AD0" w:rsidRDefault="005442D9" w:rsidP="00D22E1E">
            <w:pPr>
              <w:jc w:val="center"/>
              <w:rPr>
                <w:rFonts w:asciiTheme="minorHAnsi" w:hAnsiTheme="minorHAnsi" w:cstheme="minorHAnsi"/>
                <w:szCs w:val="20"/>
                <w:lang w:val="de-DE"/>
              </w:rPr>
            </w:pPr>
          </w:p>
        </w:tc>
        <w:tc>
          <w:tcPr>
            <w:tcW w:w="987" w:type="dxa"/>
            <w:tcBorders>
              <w:left w:val="single" w:sz="4" w:space="0" w:color="auto"/>
            </w:tcBorders>
          </w:tcPr>
          <w:p w14:paraId="400CBBFA" w14:textId="0DE47BA2" w:rsidR="005442D9" w:rsidRPr="006F1AD0" w:rsidRDefault="005442D9" w:rsidP="00D22E1E">
            <w:pPr>
              <w:jc w:val="center"/>
              <w:rPr>
                <w:rFonts w:asciiTheme="minorHAnsi" w:hAnsiTheme="minorHAnsi" w:cstheme="minorHAnsi"/>
                <w:szCs w:val="20"/>
                <w:lang w:val="de-DE"/>
              </w:rPr>
            </w:pPr>
          </w:p>
        </w:tc>
      </w:tr>
      <w:tr w:rsidR="005442D9" w:rsidRPr="006F1AD0" w14:paraId="4DEFDB34" w14:textId="77777777" w:rsidTr="00D22E1E">
        <w:trPr>
          <w:trHeight w:val="312"/>
        </w:trPr>
        <w:tc>
          <w:tcPr>
            <w:tcW w:w="4593" w:type="dxa"/>
            <w:tcBorders>
              <w:right w:val="single" w:sz="4" w:space="0" w:color="auto"/>
            </w:tcBorders>
          </w:tcPr>
          <w:p w14:paraId="26FC835B" w14:textId="6D3E9A13" w:rsidR="005442D9" w:rsidRPr="00C91EAE" w:rsidRDefault="005442D9" w:rsidP="00D22E1E">
            <w:pPr>
              <w:jc w:val="left"/>
              <w:rPr>
                <w:rFonts w:asciiTheme="minorHAnsi" w:hAnsiTheme="minorHAnsi" w:cstheme="minorHAnsi"/>
                <w:szCs w:val="20"/>
                <w:lang w:val="en-US"/>
              </w:rPr>
            </w:pPr>
          </w:p>
        </w:tc>
        <w:tc>
          <w:tcPr>
            <w:tcW w:w="904" w:type="dxa"/>
            <w:tcBorders>
              <w:left w:val="single" w:sz="4" w:space="0" w:color="auto"/>
              <w:right w:val="single" w:sz="4" w:space="0" w:color="auto"/>
            </w:tcBorders>
          </w:tcPr>
          <w:p w14:paraId="404806A3" w14:textId="3D57D2CB" w:rsidR="005442D9" w:rsidRPr="00C379F6" w:rsidRDefault="005442D9" w:rsidP="00D22E1E">
            <w:pPr>
              <w:jc w:val="center"/>
              <w:rPr>
                <w:rFonts w:asciiTheme="minorHAnsi" w:hAnsiTheme="minorHAnsi" w:cstheme="minorHAnsi"/>
                <w:szCs w:val="20"/>
              </w:rPr>
            </w:pPr>
          </w:p>
        </w:tc>
        <w:tc>
          <w:tcPr>
            <w:tcW w:w="887" w:type="dxa"/>
            <w:tcBorders>
              <w:left w:val="single" w:sz="4" w:space="0" w:color="auto"/>
              <w:right w:val="single" w:sz="4" w:space="0" w:color="auto"/>
            </w:tcBorders>
          </w:tcPr>
          <w:p w14:paraId="2633671E" w14:textId="28EA3DF6" w:rsidR="005442D9" w:rsidRPr="00C379F6" w:rsidRDefault="005442D9" w:rsidP="00D22E1E">
            <w:pPr>
              <w:jc w:val="center"/>
              <w:rPr>
                <w:rFonts w:asciiTheme="minorHAnsi" w:hAnsiTheme="minorHAnsi" w:cstheme="minorHAnsi"/>
                <w:szCs w:val="20"/>
              </w:rPr>
            </w:pPr>
          </w:p>
        </w:tc>
        <w:tc>
          <w:tcPr>
            <w:tcW w:w="987" w:type="dxa"/>
            <w:tcBorders>
              <w:left w:val="single" w:sz="4" w:space="0" w:color="auto"/>
            </w:tcBorders>
          </w:tcPr>
          <w:p w14:paraId="1D07C3D1" w14:textId="5316B352" w:rsidR="005442D9" w:rsidRPr="00C379F6" w:rsidRDefault="005442D9" w:rsidP="00D22E1E">
            <w:pPr>
              <w:jc w:val="center"/>
              <w:rPr>
                <w:rFonts w:asciiTheme="minorHAnsi" w:hAnsiTheme="minorHAnsi" w:cstheme="minorHAnsi"/>
                <w:szCs w:val="20"/>
              </w:rPr>
            </w:pPr>
          </w:p>
        </w:tc>
      </w:tr>
      <w:tr w:rsidR="005442D9" w:rsidRPr="00064167" w14:paraId="18E475DC" w14:textId="77777777" w:rsidTr="00D22E1E">
        <w:trPr>
          <w:trHeight w:val="312"/>
        </w:trPr>
        <w:tc>
          <w:tcPr>
            <w:tcW w:w="4593" w:type="dxa"/>
            <w:tcBorders>
              <w:right w:val="single" w:sz="4" w:space="0" w:color="auto"/>
            </w:tcBorders>
          </w:tcPr>
          <w:p w14:paraId="05B92F2A" w14:textId="2960F07E" w:rsidR="005442D9" w:rsidRPr="006F1AD0" w:rsidRDefault="005442D9" w:rsidP="00D22E1E">
            <w:pPr>
              <w:jc w:val="left"/>
              <w:rPr>
                <w:rFonts w:asciiTheme="minorHAnsi" w:hAnsiTheme="minorHAnsi" w:cstheme="minorHAnsi"/>
                <w:szCs w:val="20"/>
                <w:lang w:val="en-US"/>
              </w:rPr>
            </w:pPr>
          </w:p>
        </w:tc>
        <w:tc>
          <w:tcPr>
            <w:tcW w:w="904" w:type="dxa"/>
            <w:tcBorders>
              <w:left w:val="single" w:sz="4" w:space="0" w:color="auto"/>
              <w:right w:val="single" w:sz="4" w:space="0" w:color="auto"/>
            </w:tcBorders>
          </w:tcPr>
          <w:p w14:paraId="2C53067F" w14:textId="77777777" w:rsidR="005442D9" w:rsidRPr="006F1AD0" w:rsidRDefault="005442D9" w:rsidP="00D22E1E">
            <w:pPr>
              <w:jc w:val="center"/>
              <w:rPr>
                <w:rFonts w:asciiTheme="minorHAnsi" w:hAnsiTheme="minorHAnsi" w:cstheme="minorHAnsi"/>
                <w:szCs w:val="20"/>
                <w:lang w:val="en-US"/>
              </w:rPr>
            </w:pPr>
          </w:p>
        </w:tc>
        <w:tc>
          <w:tcPr>
            <w:tcW w:w="887" w:type="dxa"/>
            <w:tcBorders>
              <w:left w:val="single" w:sz="4" w:space="0" w:color="auto"/>
              <w:right w:val="single" w:sz="4" w:space="0" w:color="auto"/>
            </w:tcBorders>
          </w:tcPr>
          <w:p w14:paraId="082CFE5F" w14:textId="77777777" w:rsidR="005442D9" w:rsidRPr="006F1AD0" w:rsidRDefault="005442D9" w:rsidP="00D22E1E">
            <w:pPr>
              <w:jc w:val="center"/>
              <w:rPr>
                <w:rFonts w:asciiTheme="minorHAnsi" w:hAnsiTheme="minorHAnsi" w:cstheme="minorHAnsi"/>
                <w:szCs w:val="20"/>
                <w:lang w:val="en-US"/>
              </w:rPr>
            </w:pPr>
          </w:p>
        </w:tc>
        <w:tc>
          <w:tcPr>
            <w:tcW w:w="987" w:type="dxa"/>
            <w:tcBorders>
              <w:left w:val="single" w:sz="4" w:space="0" w:color="auto"/>
            </w:tcBorders>
          </w:tcPr>
          <w:p w14:paraId="412739E2" w14:textId="15A9AD10" w:rsidR="005442D9" w:rsidRPr="006F1AD0" w:rsidRDefault="005442D9" w:rsidP="00D22E1E">
            <w:pPr>
              <w:jc w:val="center"/>
              <w:rPr>
                <w:rFonts w:asciiTheme="minorHAnsi" w:hAnsiTheme="minorHAnsi" w:cstheme="minorHAnsi"/>
                <w:szCs w:val="20"/>
                <w:lang w:val="en-US"/>
              </w:rPr>
            </w:pPr>
          </w:p>
        </w:tc>
      </w:tr>
      <w:tr w:rsidR="005442D9" w:rsidRPr="00064167" w14:paraId="0D2CE5FD" w14:textId="77777777" w:rsidTr="00D22E1E">
        <w:trPr>
          <w:trHeight w:val="629"/>
        </w:trPr>
        <w:tc>
          <w:tcPr>
            <w:tcW w:w="4593" w:type="dxa"/>
            <w:tcBorders>
              <w:right w:val="single" w:sz="4" w:space="0" w:color="auto"/>
            </w:tcBorders>
          </w:tcPr>
          <w:p w14:paraId="0F8A3BD6" w14:textId="466F7D99" w:rsidR="005442D9" w:rsidRPr="006F1AD0" w:rsidRDefault="005442D9" w:rsidP="00D22E1E">
            <w:pPr>
              <w:jc w:val="left"/>
              <w:rPr>
                <w:rFonts w:asciiTheme="minorHAnsi" w:hAnsiTheme="minorHAnsi" w:cstheme="minorHAnsi"/>
                <w:szCs w:val="20"/>
                <w:lang w:val="en-US"/>
              </w:rPr>
            </w:pPr>
          </w:p>
        </w:tc>
        <w:tc>
          <w:tcPr>
            <w:tcW w:w="904" w:type="dxa"/>
            <w:tcBorders>
              <w:left w:val="single" w:sz="4" w:space="0" w:color="auto"/>
              <w:right w:val="single" w:sz="4" w:space="0" w:color="auto"/>
            </w:tcBorders>
          </w:tcPr>
          <w:p w14:paraId="45263C16" w14:textId="06F6D5AA" w:rsidR="005442D9" w:rsidRPr="006F1AD0" w:rsidRDefault="005442D9" w:rsidP="00D22E1E">
            <w:pPr>
              <w:jc w:val="center"/>
              <w:rPr>
                <w:rFonts w:asciiTheme="minorHAnsi" w:hAnsiTheme="minorHAnsi" w:cstheme="minorHAnsi"/>
                <w:szCs w:val="20"/>
                <w:lang w:val="en-US"/>
              </w:rPr>
            </w:pPr>
          </w:p>
        </w:tc>
        <w:tc>
          <w:tcPr>
            <w:tcW w:w="887" w:type="dxa"/>
            <w:tcBorders>
              <w:left w:val="single" w:sz="4" w:space="0" w:color="auto"/>
              <w:right w:val="single" w:sz="4" w:space="0" w:color="auto"/>
            </w:tcBorders>
          </w:tcPr>
          <w:p w14:paraId="66DBEC6F" w14:textId="77777777" w:rsidR="005442D9" w:rsidRPr="006F1AD0" w:rsidRDefault="005442D9" w:rsidP="00D22E1E">
            <w:pPr>
              <w:jc w:val="center"/>
              <w:rPr>
                <w:rFonts w:asciiTheme="minorHAnsi" w:hAnsiTheme="minorHAnsi" w:cstheme="minorHAnsi"/>
                <w:szCs w:val="20"/>
                <w:lang w:val="en-US"/>
              </w:rPr>
            </w:pPr>
          </w:p>
        </w:tc>
        <w:tc>
          <w:tcPr>
            <w:tcW w:w="987" w:type="dxa"/>
            <w:tcBorders>
              <w:left w:val="single" w:sz="4" w:space="0" w:color="auto"/>
            </w:tcBorders>
          </w:tcPr>
          <w:p w14:paraId="1E0A535D" w14:textId="77777777" w:rsidR="005442D9" w:rsidRPr="006F1AD0" w:rsidRDefault="005442D9" w:rsidP="00D22E1E">
            <w:pPr>
              <w:tabs>
                <w:tab w:val="left" w:pos="213"/>
                <w:tab w:val="center" w:pos="429"/>
              </w:tabs>
              <w:jc w:val="center"/>
              <w:rPr>
                <w:rFonts w:asciiTheme="minorHAnsi" w:hAnsiTheme="minorHAnsi" w:cstheme="minorHAnsi"/>
                <w:szCs w:val="20"/>
                <w:lang w:val="en-US"/>
              </w:rPr>
            </w:pPr>
          </w:p>
        </w:tc>
      </w:tr>
      <w:tr w:rsidR="005442D9" w:rsidRPr="00064167" w14:paraId="14B31C6B" w14:textId="77777777" w:rsidTr="00D22E1E">
        <w:trPr>
          <w:trHeight w:val="405"/>
        </w:trPr>
        <w:tc>
          <w:tcPr>
            <w:tcW w:w="4593" w:type="dxa"/>
            <w:tcBorders>
              <w:right w:val="single" w:sz="4" w:space="0" w:color="auto"/>
            </w:tcBorders>
          </w:tcPr>
          <w:p w14:paraId="0E7FCE2A" w14:textId="49A6CDC4" w:rsidR="005442D9" w:rsidRPr="006F1AD0" w:rsidRDefault="005442D9" w:rsidP="00D22E1E">
            <w:pPr>
              <w:jc w:val="left"/>
              <w:rPr>
                <w:rFonts w:asciiTheme="minorHAnsi" w:hAnsiTheme="minorHAnsi" w:cstheme="minorHAnsi"/>
                <w:szCs w:val="20"/>
                <w:lang w:val="en-US"/>
              </w:rPr>
            </w:pPr>
          </w:p>
        </w:tc>
        <w:tc>
          <w:tcPr>
            <w:tcW w:w="904" w:type="dxa"/>
            <w:tcBorders>
              <w:left w:val="single" w:sz="4" w:space="0" w:color="auto"/>
              <w:right w:val="single" w:sz="4" w:space="0" w:color="auto"/>
            </w:tcBorders>
          </w:tcPr>
          <w:p w14:paraId="5814DE06" w14:textId="0CC055C3" w:rsidR="005442D9" w:rsidRPr="006F1AD0" w:rsidRDefault="005442D9" w:rsidP="00D22E1E">
            <w:pPr>
              <w:jc w:val="center"/>
              <w:rPr>
                <w:rFonts w:asciiTheme="minorHAnsi" w:hAnsiTheme="minorHAnsi" w:cstheme="minorHAnsi"/>
                <w:szCs w:val="20"/>
                <w:lang w:val="en-US"/>
              </w:rPr>
            </w:pPr>
          </w:p>
        </w:tc>
        <w:tc>
          <w:tcPr>
            <w:tcW w:w="887" w:type="dxa"/>
            <w:tcBorders>
              <w:left w:val="single" w:sz="4" w:space="0" w:color="auto"/>
              <w:right w:val="single" w:sz="4" w:space="0" w:color="auto"/>
            </w:tcBorders>
          </w:tcPr>
          <w:p w14:paraId="339671EF" w14:textId="2921B242" w:rsidR="005442D9" w:rsidRPr="006F1AD0" w:rsidRDefault="005442D9" w:rsidP="00D22E1E">
            <w:pPr>
              <w:jc w:val="center"/>
              <w:rPr>
                <w:rFonts w:asciiTheme="minorHAnsi" w:hAnsiTheme="minorHAnsi" w:cstheme="minorHAnsi"/>
                <w:szCs w:val="20"/>
                <w:lang w:val="en-US"/>
              </w:rPr>
            </w:pPr>
          </w:p>
        </w:tc>
        <w:tc>
          <w:tcPr>
            <w:tcW w:w="987" w:type="dxa"/>
            <w:tcBorders>
              <w:left w:val="single" w:sz="4" w:space="0" w:color="auto"/>
            </w:tcBorders>
          </w:tcPr>
          <w:p w14:paraId="2D9DAAED" w14:textId="3E32422E" w:rsidR="005442D9" w:rsidRPr="006F1AD0" w:rsidRDefault="005442D9" w:rsidP="00D22E1E">
            <w:pPr>
              <w:jc w:val="center"/>
              <w:rPr>
                <w:rFonts w:asciiTheme="minorHAnsi" w:hAnsiTheme="minorHAnsi" w:cstheme="minorHAnsi"/>
                <w:szCs w:val="20"/>
                <w:lang w:val="en-US"/>
              </w:rPr>
            </w:pPr>
          </w:p>
        </w:tc>
      </w:tr>
      <w:tr w:rsidR="005442D9" w:rsidRPr="00064167" w14:paraId="6CFE7D96" w14:textId="77777777" w:rsidTr="00D22E1E">
        <w:trPr>
          <w:trHeight w:val="405"/>
        </w:trPr>
        <w:tc>
          <w:tcPr>
            <w:tcW w:w="4593" w:type="dxa"/>
            <w:tcBorders>
              <w:right w:val="single" w:sz="4" w:space="0" w:color="auto"/>
            </w:tcBorders>
          </w:tcPr>
          <w:p w14:paraId="3655F1F0" w14:textId="7082910A" w:rsidR="005442D9" w:rsidRDefault="005442D9" w:rsidP="00D22E1E">
            <w:pPr>
              <w:jc w:val="left"/>
              <w:rPr>
                <w:rFonts w:asciiTheme="minorHAnsi" w:hAnsiTheme="minorHAnsi" w:cstheme="minorHAnsi"/>
                <w:szCs w:val="20"/>
                <w:lang w:val="en-US"/>
              </w:rPr>
            </w:pPr>
          </w:p>
        </w:tc>
        <w:tc>
          <w:tcPr>
            <w:tcW w:w="904" w:type="dxa"/>
            <w:tcBorders>
              <w:left w:val="single" w:sz="4" w:space="0" w:color="auto"/>
              <w:right w:val="single" w:sz="4" w:space="0" w:color="auto"/>
            </w:tcBorders>
          </w:tcPr>
          <w:p w14:paraId="1A2F5F74" w14:textId="30636766" w:rsidR="005442D9" w:rsidRDefault="005442D9" w:rsidP="00D22E1E">
            <w:pPr>
              <w:jc w:val="center"/>
              <w:rPr>
                <w:rFonts w:asciiTheme="minorHAnsi" w:hAnsiTheme="minorHAnsi" w:cstheme="minorHAnsi"/>
                <w:szCs w:val="20"/>
                <w:lang w:val="en-US"/>
              </w:rPr>
            </w:pPr>
          </w:p>
        </w:tc>
        <w:tc>
          <w:tcPr>
            <w:tcW w:w="887" w:type="dxa"/>
            <w:tcBorders>
              <w:left w:val="single" w:sz="4" w:space="0" w:color="auto"/>
              <w:right w:val="single" w:sz="4" w:space="0" w:color="auto"/>
            </w:tcBorders>
          </w:tcPr>
          <w:p w14:paraId="266DA1C2" w14:textId="297609D1" w:rsidR="005442D9" w:rsidRDefault="005442D9" w:rsidP="00D22E1E">
            <w:pPr>
              <w:jc w:val="center"/>
              <w:rPr>
                <w:rFonts w:asciiTheme="minorHAnsi" w:hAnsiTheme="minorHAnsi" w:cstheme="minorHAnsi"/>
                <w:szCs w:val="20"/>
                <w:lang w:val="en-US"/>
              </w:rPr>
            </w:pPr>
          </w:p>
        </w:tc>
        <w:tc>
          <w:tcPr>
            <w:tcW w:w="987" w:type="dxa"/>
            <w:tcBorders>
              <w:left w:val="single" w:sz="4" w:space="0" w:color="auto"/>
            </w:tcBorders>
          </w:tcPr>
          <w:p w14:paraId="56E3674B" w14:textId="1F30AD53" w:rsidR="005442D9" w:rsidRDefault="005442D9" w:rsidP="00D22E1E">
            <w:pPr>
              <w:jc w:val="center"/>
              <w:rPr>
                <w:rFonts w:asciiTheme="minorHAnsi" w:hAnsiTheme="minorHAnsi" w:cstheme="minorHAnsi"/>
                <w:szCs w:val="20"/>
                <w:lang w:val="en-US"/>
              </w:rPr>
            </w:pPr>
          </w:p>
        </w:tc>
      </w:tr>
    </w:tbl>
    <w:p w14:paraId="7A24DF6C" w14:textId="739D5AAA" w:rsidR="005442D9" w:rsidRPr="00E54322" w:rsidRDefault="00B91C62" w:rsidP="005442D9">
      <w:pPr>
        <w:rPr>
          <w:lang w:val="en-US"/>
        </w:rPr>
      </w:pPr>
      <w:r>
        <w:rPr>
          <w:lang w:val="en-US"/>
        </w:rPr>
        <w:t>XXX</w:t>
      </w:r>
      <w:r w:rsidR="005442D9" w:rsidRPr="00176C8F">
        <w:rPr>
          <w:lang w:val="en-US"/>
        </w:rPr>
        <w:t xml:space="preserve">, </w:t>
      </w:r>
      <w:r>
        <w:rPr>
          <w:lang w:val="en-US"/>
        </w:rPr>
        <w:t>function, LABO Pharma</w:t>
      </w:r>
      <w:r w:rsidR="005442D9" w:rsidRPr="00176C8F">
        <w:rPr>
          <w:lang w:val="en-US"/>
        </w:rPr>
        <w:t>, attend</w:t>
      </w:r>
      <w:r w:rsidR="005442D9">
        <w:rPr>
          <w:lang w:val="en-US"/>
        </w:rPr>
        <w:t>ed</w:t>
      </w:r>
      <w:r w:rsidR="005442D9" w:rsidRPr="00176C8F">
        <w:rPr>
          <w:lang w:val="en-US"/>
        </w:rPr>
        <w:t xml:space="preserve"> the audit as observer</w:t>
      </w:r>
      <w:r w:rsidR="005442D9">
        <w:rPr>
          <w:lang w:val="en-US"/>
        </w:rPr>
        <w:t>.</w:t>
      </w:r>
    </w:p>
    <w:p w14:paraId="739C1CDB" w14:textId="77777777" w:rsidR="005442D9" w:rsidRPr="005442D9" w:rsidRDefault="005442D9" w:rsidP="005442D9">
      <w:pPr>
        <w:pStyle w:val="Titre2"/>
        <w:tabs>
          <w:tab w:val="clear" w:pos="1134"/>
        </w:tabs>
        <w:ind w:left="1134"/>
        <w:rPr>
          <w:rFonts w:asciiTheme="minorHAnsi" w:hAnsiTheme="minorHAnsi" w:cstheme="minorHAnsi"/>
          <w:lang w:val="fr-FR"/>
        </w:rPr>
      </w:pPr>
      <w:bookmarkStart w:id="30" w:name="_Toc38437662"/>
      <w:bookmarkStart w:id="31" w:name="_Toc89784228"/>
      <w:r w:rsidRPr="005442D9">
        <w:rPr>
          <w:rFonts w:asciiTheme="minorHAnsi" w:hAnsiTheme="minorHAnsi" w:cstheme="minorHAnsi"/>
          <w:lang w:val="fr-FR"/>
        </w:rPr>
        <w:t>Findings grading</w:t>
      </w:r>
      <w:bookmarkEnd w:id="30"/>
      <w:bookmarkEnd w:id="31"/>
    </w:p>
    <w:p w14:paraId="470BE9AE" w14:textId="77777777" w:rsidR="005442D9" w:rsidRPr="00F71703" w:rsidRDefault="005442D9" w:rsidP="005442D9">
      <w:pPr>
        <w:rPr>
          <w:bCs/>
          <w:lang w:val="en-US"/>
        </w:rPr>
      </w:pPr>
      <w:r w:rsidRPr="00F71703">
        <w:rPr>
          <w:lang w:val="en-US" w:eastAsia="fr-FR"/>
        </w:rPr>
        <w:t xml:space="preserve">In this report, the findings are classified as critical, major or minor according to the </w:t>
      </w:r>
      <w:r w:rsidRPr="00F71703">
        <w:rPr>
          <w:bCs/>
          <w:lang w:val="en-US"/>
        </w:rPr>
        <w:t>Procedure for reporting of GCP inspections requested by the Committee for Medicinal Products for Human Use (CHMP), 28 March 2017:</w:t>
      </w:r>
    </w:p>
    <w:p w14:paraId="2F10963F" w14:textId="77777777" w:rsidR="005442D9" w:rsidRPr="000F7D35" w:rsidRDefault="005442D9" w:rsidP="005442D9">
      <w:pPr>
        <w:rPr>
          <w:lang w:val="en-US" w:eastAsia="fr-FR"/>
        </w:rPr>
      </w:pPr>
    </w:p>
    <w:tbl>
      <w:tblPr>
        <w:tblStyle w:val="Grilledutableau"/>
        <w:tblW w:w="0" w:type="auto"/>
        <w:tblLook w:val="04A0" w:firstRow="1" w:lastRow="0" w:firstColumn="1" w:lastColumn="0" w:noHBand="0" w:noVBand="1"/>
      </w:tblPr>
      <w:tblGrid>
        <w:gridCol w:w="7077"/>
      </w:tblGrid>
      <w:tr w:rsidR="005442D9" w:rsidRPr="00C622D4" w14:paraId="0F3E5C5D" w14:textId="77777777" w:rsidTr="00D22E1E">
        <w:trPr>
          <w:trHeight w:val="987"/>
        </w:trPr>
        <w:tc>
          <w:tcPr>
            <w:tcW w:w="7361" w:type="dxa"/>
          </w:tcPr>
          <w:p w14:paraId="2A60C727" w14:textId="77777777" w:rsidR="005442D9" w:rsidRPr="00C12FC2" w:rsidRDefault="005442D9" w:rsidP="00D22E1E">
            <w:pPr>
              <w:rPr>
                <w:i/>
                <w:lang w:val="en-US" w:eastAsia="fr-FR"/>
              </w:rPr>
            </w:pPr>
            <w:r w:rsidRPr="00DB65D3">
              <w:rPr>
                <w:lang w:val="en-US" w:eastAsia="fr-FR"/>
              </w:rPr>
              <w:t>"</w:t>
            </w:r>
            <w:r w:rsidRPr="00C12FC2">
              <w:rPr>
                <w:i/>
                <w:lang w:val="en-US" w:eastAsia="fr-FR"/>
              </w:rPr>
              <w:t>APPENDIX 5 – Grading of inspection findings</w:t>
            </w:r>
          </w:p>
          <w:p w14:paraId="5DC4FBF5" w14:textId="77777777" w:rsidR="005442D9" w:rsidRPr="00C12FC2" w:rsidRDefault="005442D9" w:rsidP="00D22E1E">
            <w:pPr>
              <w:rPr>
                <w:b/>
                <w:i/>
                <w:lang w:val="en-US"/>
              </w:rPr>
            </w:pPr>
            <w:r w:rsidRPr="00C12FC2">
              <w:rPr>
                <w:b/>
                <w:i/>
                <w:lang w:val="en-US"/>
              </w:rPr>
              <w:t>Critical</w:t>
            </w:r>
          </w:p>
          <w:p w14:paraId="6902C935" w14:textId="77777777" w:rsidR="005442D9" w:rsidRPr="00C12FC2" w:rsidRDefault="005442D9" w:rsidP="00D22E1E">
            <w:pPr>
              <w:rPr>
                <w:i/>
                <w:lang w:val="en-US"/>
              </w:rPr>
            </w:pPr>
            <w:r w:rsidRPr="00C12FC2">
              <w:rPr>
                <w:i/>
                <w:lang w:val="en-US"/>
              </w:rPr>
              <w:t>Conditions, practices or processes that adversely affect the rights, safety or well-being of the subjects and/or the quality and integrity of data.</w:t>
            </w:r>
          </w:p>
          <w:p w14:paraId="2AEDE2FA" w14:textId="77777777" w:rsidR="005442D9" w:rsidRPr="00C12FC2" w:rsidRDefault="005442D9" w:rsidP="00D22E1E">
            <w:pPr>
              <w:rPr>
                <w:i/>
                <w:lang w:val="en-US"/>
              </w:rPr>
            </w:pPr>
            <w:r w:rsidRPr="00C12FC2">
              <w:rPr>
                <w:i/>
                <w:lang w:val="en-US"/>
              </w:rPr>
              <w:t>Critical observations are considered totally unacceptable.</w:t>
            </w:r>
          </w:p>
          <w:p w14:paraId="032959CE" w14:textId="77777777" w:rsidR="005442D9" w:rsidRPr="00C12FC2" w:rsidRDefault="005442D9" w:rsidP="00D22E1E">
            <w:pPr>
              <w:rPr>
                <w:i/>
                <w:lang w:val="en-US"/>
              </w:rPr>
            </w:pPr>
            <w:r w:rsidRPr="00C12FC2">
              <w:rPr>
                <w:i/>
                <w:lang w:val="en-US"/>
              </w:rPr>
              <w:t>Possible consequences: rejection of data and/or legal action required</w:t>
            </w:r>
          </w:p>
          <w:p w14:paraId="6466E42A" w14:textId="77777777" w:rsidR="005442D9" w:rsidRPr="00C12FC2" w:rsidRDefault="005442D9" w:rsidP="00D22E1E">
            <w:pPr>
              <w:rPr>
                <w:i/>
                <w:lang w:val="en-US"/>
              </w:rPr>
            </w:pPr>
            <w:r w:rsidRPr="00C12FC2">
              <w:rPr>
                <w:i/>
                <w:lang w:val="en-US"/>
              </w:rPr>
              <w:t>Remark: Observations classified as critical may include a pattern of deviations classified as major, bad quality of the data and/or absence of source documents. Manipulation and intentional misrepresentation of data belong to this group.</w:t>
            </w:r>
          </w:p>
          <w:p w14:paraId="5A4BFF2B" w14:textId="77777777" w:rsidR="005442D9" w:rsidRPr="00C12FC2" w:rsidRDefault="005442D9" w:rsidP="00D22E1E">
            <w:pPr>
              <w:rPr>
                <w:b/>
                <w:i/>
                <w:lang w:val="en-US"/>
              </w:rPr>
            </w:pPr>
            <w:r w:rsidRPr="00C12FC2">
              <w:rPr>
                <w:b/>
                <w:i/>
                <w:lang w:val="en-US"/>
              </w:rPr>
              <w:t>Major</w:t>
            </w:r>
          </w:p>
          <w:p w14:paraId="3088F248" w14:textId="77777777" w:rsidR="005442D9" w:rsidRPr="00C12FC2" w:rsidRDefault="005442D9" w:rsidP="00D22E1E">
            <w:pPr>
              <w:rPr>
                <w:i/>
                <w:lang w:val="en-US"/>
              </w:rPr>
            </w:pPr>
            <w:r w:rsidRPr="00C12FC2">
              <w:rPr>
                <w:i/>
                <w:lang w:val="en-US"/>
              </w:rPr>
              <w:t>Conditions, practices or processes that might adversely affect the rights, safety or well-being of the subjects and/or the quality and integrity of data.</w:t>
            </w:r>
          </w:p>
          <w:p w14:paraId="10C38FF2" w14:textId="77777777" w:rsidR="005442D9" w:rsidRPr="00C12FC2" w:rsidRDefault="005442D9" w:rsidP="00D22E1E">
            <w:pPr>
              <w:rPr>
                <w:i/>
                <w:lang w:val="en-US"/>
              </w:rPr>
            </w:pPr>
            <w:r w:rsidRPr="00C12FC2">
              <w:rPr>
                <w:i/>
                <w:lang w:val="en-US"/>
              </w:rPr>
              <w:t>Major observations are serious deficiencies and are direct violations of GCP principles.</w:t>
            </w:r>
          </w:p>
          <w:p w14:paraId="3975FDF2" w14:textId="77777777" w:rsidR="005442D9" w:rsidRPr="00C12FC2" w:rsidRDefault="005442D9" w:rsidP="00D22E1E">
            <w:pPr>
              <w:rPr>
                <w:i/>
                <w:lang w:val="en-US"/>
              </w:rPr>
            </w:pPr>
            <w:r w:rsidRPr="00C12FC2">
              <w:rPr>
                <w:i/>
                <w:lang w:val="en-US"/>
              </w:rPr>
              <w:t>Possible consequences: data may be rejected and/or legal action required</w:t>
            </w:r>
          </w:p>
          <w:p w14:paraId="7E9C0E3E" w14:textId="77777777" w:rsidR="005442D9" w:rsidRPr="00C12FC2" w:rsidRDefault="005442D9" w:rsidP="00D22E1E">
            <w:pPr>
              <w:rPr>
                <w:i/>
                <w:lang w:val="en-US"/>
              </w:rPr>
            </w:pPr>
            <w:r w:rsidRPr="00C12FC2">
              <w:rPr>
                <w:i/>
                <w:lang w:val="en-US"/>
              </w:rPr>
              <w:t>Remark: Observations classified as major, may include a pattern of deviations and/or numerous minor observations.</w:t>
            </w:r>
          </w:p>
          <w:p w14:paraId="43DB5EDA" w14:textId="77777777" w:rsidR="005442D9" w:rsidRPr="00C12FC2" w:rsidRDefault="005442D9" w:rsidP="00D22E1E">
            <w:pPr>
              <w:rPr>
                <w:b/>
                <w:i/>
                <w:lang w:val="en-US"/>
              </w:rPr>
            </w:pPr>
            <w:r w:rsidRPr="00C12FC2">
              <w:rPr>
                <w:b/>
                <w:i/>
                <w:lang w:val="en-US"/>
              </w:rPr>
              <w:t>Minor</w:t>
            </w:r>
          </w:p>
          <w:p w14:paraId="51D2B4A0" w14:textId="77777777" w:rsidR="005442D9" w:rsidRPr="00C12FC2" w:rsidRDefault="005442D9" w:rsidP="00D22E1E">
            <w:pPr>
              <w:rPr>
                <w:i/>
                <w:lang w:val="en-US"/>
              </w:rPr>
            </w:pPr>
            <w:r w:rsidRPr="00C12FC2">
              <w:rPr>
                <w:i/>
                <w:lang w:val="en-US"/>
              </w:rPr>
              <w:t>Conditions, practices or processes that would not be expected to adversely affect the rights, safety or well-being of the subjects and/or the quality and integrity of data.</w:t>
            </w:r>
          </w:p>
          <w:p w14:paraId="1B683964" w14:textId="77777777" w:rsidR="005442D9" w:rsidRPr="00C12FC2" w:rsidRDefault="005442D9" w:rsidP="00D22E1E">
            <w:pPr>
              <w:rPr>
                <w:i/>
                <w:lang w:val="en-US"/>
              </w:rPr>
            </w:pPr>
            <w:r w:rsidRPr="00C12FC2">
              <w:rPr>
                <w:i/>
                <w:lang w:val="en-US"/>
              </w:rPr>
              <w:t>Possible consequences: Observations classified as minor, indicate the need for improvement of conditions, practices and processes.</w:t>
            </w:r>
          </w:p>
          <w:p w14:paraId="086E6DF3" w14:textId="77777777" w:rsidR="005442D9" w:rsidRPr="00C12FC2" w:rsidRDefault="005442D9" w:rsidP="00D22E1E">
            <w:pPr>
              <w:rPr>
                <w:i/>
                <w:lang w:val="en-US"/>
              </w:rPr>
            </w:pPr>
            <w:r w:rsidRPr="00C12FC2">
              <w:rPr>
                <w:i/>
                <w:lang w:val="en-US"/>
              </w:rPr>
              <w:t>Remark: Many minor observations might indicate a bad quality and the sum might be equal to a major finding with its consequences.</w:t>
            </w:r>
          </w:p>
          <w:p w14:paraId="0F7CB4BC" w14:textId="77777777" w:rsidR="005442D9" w:rsidRPr="00C12FC2" w:rsidRDefault="005442D9" w:rsidP="00D22E1E">
            <w:pPr>
              <w:rPr>
                <w:b/>
                <w:i/>
                <w:lang w:val="en-US"/>
              </w:rPr>
            </w:pPr>
            <w:r w:rsidRPr="00C12FC2">
              <w:rPr>
                <w:b/>
                <w:i/>
                <w:lang w:val="en-US"/>
              </w:rPr>
              <w:t>Comments</w:t>
            </w:r>
          </w:p>
          <w:p w14:paraId="3E2E3F47" w14:textId="77777777" w:rsidR="005442D9" w:rsidRPr="00DB65D3" w:rsidRDefault="005442D9" w:rsidP="00D22E1E">
            <w:pPr>
              <w:rPr>
                <w:lang w:val="en-US"/>
              </w:rPr>
            </w:pPr>
            <w:r w:rsidRPr="00C12FC2">
              <w:rPr>
                <w:i/>
                <w:lang w:val="en-US"/>
              </w:rPr>
              <w:t>The observations might lead to suggestions on how to improve quality or reduce the potential for a deviation to occur in the future</w:t>
            </w:r>
            <w:r w:rsidRPr="00DB65D3">
              <w:rPr>
                <w:lang w:val="en-US"/>
              </w:rPr>
              <w:t>."</w:t>
            </w:r>
          </w:p>
        </w:tc>
      </w:tr>
    </w:tbl>
    <w:p w14:paraId="666A1FE5" w14:textId="77777777" w:rsidR="005442D9" w:rsidRPr="00DB65D3" w:rsidRDefault="005442D9" w:rsidP="005442D9">
      <w:pPr>
        <w:rPr>
          <w:lang w:val="en-US"/>
        </w:rPr>
      </w:pPr>
      <w:r w:rsidRPr="00DB65D3">
        <w:rPr>
          <w:lang w:val="en-US"/>
        </w:rPr>
        <w:br w:type="page"/>
      </w:r>
    </w:p>
    <w:p w14:paraId="05308EF8" w14:textId="7ECF9B4A" w:rsidR="00702894" w:rsidRDefault="00702894" w:rsidP="00FA1E7B">
      <w:pPr>
        <w:pStyle w:val="Titre1"/>
        <w:ind w:left="567" w:hanging="567"/>
        <w:rPr>
          <w:rFonts w:asciiTheme="minorHAnsi" w:hAnsiTheme="minorHAnsi" w:cstheme="minorHAnsi"/>
          <w:lang w:val="fr-FR"/>
        </w:rPr>
      </w:pPr>
      <w:bookmarkStart w:id="32" w:name="_Toc89784229"/>
      <w:r>
        <w:rPr>
          <w:rFonts w:asciiTheme="minorHAnsi" w:hAnsiTheme="minorHAnsi" w:cstheme="minorHAnsi"/>
          <w:lang w:val="fr-FR"/>
        </w:rPr>
        <w:lastRenderedPageBreak/>
        <w:t>Rapport d'audit</w:t>
      </w:r>
      <w:bookmarkEnd w:id="32"/>
    </w:p>
    <w:p w14:paraId="738D1F7B" w14:textId="77777777" w:rsidR="00A82168" w:rsidRPr="0064234C" w:rsidRDefault="00A82168" w:rsidP="00FA1E7B">
      <w:pPr>
        <w:pStyle w:val="Titre2"/>
        <w:tabs>
          <w:tab w:val="clear" w:pos="1134"/>
        </w:tabs>
        <w:ind w:left="1134"/>
        <w:rPr>
          <w:rFonts w:asciiTheme="minorHAnsi" w:hAnsiTheme="minorHAnsi" w:cstheme="minorHAnsi"/>
          <w:lang w:val="fr-FR"/>
        </w:rPr>
      </w:pPr>
      <w:bookmarkStart w:id="33" w:name="_Toc89784230"/>
      <w:r w:rsidRPr="0064234C">
        <w:rPr>
          <w:rFonts w:asciiTheme="minorHAnsi" w:hAnsiTheme="minorHAnsi" w:cstheme="minorHAnsi"/>
          <w:lang w:val="fr-FR"/>
        </w:rPr>
        <w:t>Relations entre xxx et LABO PHARMA</w:t>
      </w:r>
      <w:bookmarkEnd w:id="33"/>
    </w:p>
    <w:p w14:paraId="07FDB197" w14:textId="77777777"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1590385744"/>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 xml:space="preserve">Le prestataire (Société de Recherche sous Contrat / </w:t>
      </w:r>
      <w:r w:rsidR="00A82168" w:rsidRPr="0064234C">
        <w:rPr>
          <w:rFonts w:asciiTheme="minorHAnsi" w:hAnsiTheme="minorHAnsi" w:cstheme="minorHAnsi"/>
          <w:i/>
          <w:lang w:val="fr-FR"/>
        </w:rPr>
        <w:t>"autre"</w:t>
      </w:r>
      <w:r w:rsidR="00A82168" w:rsidRPr="0064234C">
        <w:rPr>
          <w:rFonts w:asciiTheme="minorHAnsi" w:hAnsiTheme="minorHAnsi" w:cstheme="minorHAnsi"/>
          <w:lang w:val="fr-FR"/>
        </w:rPr>
        <w:t xml:space="preserve">) travaille pour </w:t>
      </w:r>
      <w:r w:rsidR="00A82168" w:rsidRPr="0064234C">
        <w:rPr>
          <w:rFonts w:asciiTheme="minorHAnsi" w:hAnsiTheme="minorHAnsi" w:cstheme="minorHAnsi"/>
          <w:i/>
          <w:lang w:val="fr-FR"/>
        </w:rPr>
        <w:t xml:space="preserve">LABO </w:t>
      </w:r>
      <w:r w:rsidR="00A82168" w:rsidRPr="0064234C">
        <w:rPr>
          <w:rFonts w:asciiTheme="minorHAnsi" w:hAnsiTheme="minorHAnsi" w:cstheme="minorHAnsi"/>
          <w:lang w:val="fr-FR"/>
        </w:rPr>
        <w:t xml:space="preserve">depuis …/ n'a jamais travaillé pour </w:t>
      </w:r>
      <w:r w:rsidR="00A82168" w:rsidRPr="0064234C">
        <w:rPr>
          <w:rFonts w:asciiTheme="minorHAnsi" w:hAnsiTheme="minorHAnsi" w:cstheme="minorHAnsi"/>
          <w:i/>
          <w:lang w:val="fr-FR"/>
        </w:rPr>
        <w:t>LABO</w:t>
      </w:r>
      <w:r w:rsidR="00A82168" w:rsidRPr="0064234C">
        <w:rPr>
          <w:rFonts w:asciiTheme="minorHAnsi" w:hAnsiTheme="minorHAnsi" w:cstheme="minorHAnsi"/>
          <w:lang w:val="fr-FR"/>
        </w:rPr>
        <w:t>.</w:t>
      </w:r>
    </w:p>
    <w:p w14:paraId="2A92A3BB" w14:textId="77777777"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668143690"/>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 xml:space="preserve">Le prestataire a été audité au nom de </w:t>
      </w:r>
      <w:r w:rsidR="00A82168" w:rsidRPr="0064234C">
        <w:rPr>
          <w:rFonts w:asciiTheme="minorHAnsi" w:hAnsiTheme="minorHAnsi" w:cstheme="minorHAnsi"/>
          <w:i/>
          <w:lang w:val="fr-FR"/>
        </w:rPr>
        <w:t>LABO</w:t>
      </w:r>
      <w:r w:rsidR="00A82168" w:rsidRPr="0064234C">
        <w:rPr>
          <w:rFonts w:asciiTheme="minorHAnsi" w:hAnsiTheme="minorHAnsi" w:cstheme="minorHAnsi"/>
          <w:lang w:val="fr-FR"/>
        </w:rPr>
        <w:t xml:space="preserve"> en </w:t>
      </w:r>
      <w:r w:rsidR="00A82168" w:rsidRPr="0064234C">
        <w:rPr>
          <w:rFonts w:asciiTheme="minorHAnsi" w:hAnsiTheme="minorHAnsi" w:cstheme="minorHAnsi"/>
          <w:i/>
          <w:lang w:val="fr-FR"/>
        </w:rPr>
        <w:t>"date"</w:t>
      </w:r>
      <w:r w:rsidR="00A82168" w:rsidRPr="0064234C">
        <w:rPr>
          <w:rFonts w:asciiTheme="minorHAnsi" w:hAnsiTheme="minorHAnsi" w:cstheme="minorHAnsi"/>
          <w:lang w:val="fr-FR"/>
        </w:rPr>
        <w:t xml:space="preserve"> / n'a jamais été audité</w:t>
      </w:r>
    </w:p>
    <w:p w14:paraId="56A00769" w14:textId="77777777"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783541709"/>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 xml:space="preserve">Le prestataire fournit les services suivants : </w:t>
      </w:r>
    </w:p>
    <w:p w14:paraId="5449361D" w14:textId="5A7B6431"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22682612"/>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Depuis le dernier audit / depuis le début du projet, des changements majeurs sont survenus (acquisition</w:t>
      </w:r>
      <w:r w:rsidR="00A10821">
        <w:rPr>
          <w:rFonts w:asciiTheme="minorHAnsi" w:hAnsiTheme="minorHAnsi" w:cstheme="minorHAnsi"/>
          <w:lang w:val="fr-FR"/>
        </w:rPr>
        <w:t xml:space="preserve"> </w:t>
      </w:r>
      <w:r w:rsidR="00A82168" w:rsidRPr="0064234C">
        <w:rPr>
          <w:rFonts w:asciiTheme="minorHAnsi" w:hAnsiTheme="minorHAnsi" w:cstheme="minorHAnsi"/>
          <w:lang w:val="fr-FR"/>
        </w:rPr>
        <w:t>/ merge…) avec un impact sur le personnel, les locaux, le système de management de</w:t>
      </w:r>
      <w:r w:rsidR="00702894">
        <w:rPr>
          <w:rFonts w:asciiTheme="minorHAnsi" w:hAnsiTheme="minorHAnsi" w:cstheme="minorHAnsi"/>
          <w:lang w:val="fr-FR"/>
        </w:rPr>
        <w:t xml:space="preserve"> </w:t>
      </w:r>
      <w:r w:rsidR="00A82168" w:rsidRPr="0064234C">
        <w:rPr>
          <w:rFonts w:asciiTheme="minorHAnsi" w:hAnsiTheme="minorHAnsi" w:cstheme="minorHAnsi"/>
          <w:lang w:val="fr-FR"/>
        </w:rPr>
        <w:t>la qualité (les procédures)</w:t>
      </w:r>
    </w:p>
    <w:p w14:paraId="17ADD0C0" w14:textId="77777777" w:rsidR="00A82168" w:rsidRPr="007529ED" w:rsidRDefault="00A82168" w:rsidP="00A82168">
      <w:pPr>
        <w:rPr>
          <w:rFonts w:asciiTheme="minorHAnsi" w:hAnsiTheme="minorHAnsi" w:cstheme="minorHAnsi"/>
          <w:lang w:val="fr-FR"/>
        </w:rPr>
      </w:pPr>
      <w:r w:rsidRPr="007529ED">
        <w:rPr>
          <w:rFonts w:asciiTheme="minorHAnsi" w:hAnsiTheme="minorHAnsi" w:cstheme="minorHAnsi"/>
          <w:lang w:val="fr-FR"/>
        </w:rPr>
        <w:t xml:space="preserve">Pour les audits en cours de prestations : </w:t>
      </w:r>
    </w:p>
    <w:p w14:paraId="022E23E8" w14:textId="77777777" w:rsidR="00A82168" w:rsidRPr="007529ED" w:rsidRDefault="00A82168" w:rsidP="00A82168">
      <w:pPr>
        <w:pStyle w:val="B1"/>
        <w:rPr>
          <w:rFonts w:asciiTheme="minorHAnsi" w:hAnsiTheme="minorHAnsi" w:cstheme="minorHAnsi"/>
          <w:lang w:val="fr-FR"/>
        </w:rPr>
      </w:pPr>
      <w:r w:rsidRPr="007529ED">
        <w:rPr>
          <w:rFonts w:asciiTheme="minorHAnsi" w:hAnsiTheme="minorHAnsi" w:cstheme="minorHAnsi"/>
          <w:lang w:val="fr-FR"/>
        </w:rPr>
        <w:t xml:space="preserve">lister les taches déléguées à la CRO </w:t>
      </w:r>
    </w:p>
    <w:p w14:paraId="3F2419B4" w14:textId="77777777" w:rsidR="00A82168" w:rsidRPr="007529ED" w:rsidRDefault="00A82168" w:rsidP="00A82168">
      <w:pPr>
        <w:pStyle w:val="B1"/>
        <w:rPr>
          <w:rFonts w:asciiTheme="minorHAnsi" w:hAnsiTheme="minorHAnsi" w:cstheme="minorHAnsi"/>
          <w:lang w:val="fr-FR"/>
        </w:rPr>
      </w:pPr>
      <w:r w:rsidRPr="007529ED">
        <w:rPr>
          <w:rFonts w:asciiTheme="minorHAnsi" w:hAnsiTheme="minorHAnsi" w:cstheme="minorHAnsi"/>
          <w:lang w:val="fr-FR"/>
        </w:rPr>
        <w:t>vérifier qu'il y a une documentation écrite et détaillée de cette délégation (contrat et avenant)</w:t>
      </w:r>
    </w:p>
    <w:p w14:paraId="413658EC" w14:textId="77777777" w:rsidR="00A82168" w:rsidRPr="0064234C" w:rsidRDefault="00A82168" w:rsidP="00FA1E7B">
      <w:pPr>
        <w:pStyle w:val="Titre2"/>
        <w:tabs>
          <w:tab w:val="clear" w:pos="1134"/>
        </w:tabs>
        <w:ind w:left="1134"/>
        <w:rPr>
          <w:rFonts w:asciiTheme="minorHAnsi" w:hAnsiTheme="minorHAnsi" w:cstheme="minorHAnsi"/>
          <w:lang w:val="fr-FR"/>
        </w:rPr>
      </w:pPr>
      <w:bookmarkStart w:id="34" w:name="_Toc89784231"/>
      <w:r w:rsidRPr="0064234C">
        <w:rPr>
          <w:rFonts w:asciiTheme="minorHAnsi" w:hAnsiTheme="minorHAnsi" w:cstheme="minorHAnsi"/>
          <w:lang w:val="fr-FR"/>
        </w:rPr>
        <w:t>Organisation et ressources opérationnelles</w:t>
      </w:r>
      <w:bookmarkEnd w:id="34"/>
      <w:r w:rsidRPr="0064234C">
        <w:rPr>
          <w:rFonts w:asciiTheme="minorHAnsi" w:hAnsiTheme="minorHAnsi" w:cstheme="minorHAnsi"/>
          <w:lang w:val="fr-FR"/>
        </w:rPr>
        <w:t xml:space="preserve"> </w:t>
      </w:r>
    </w:p>
    <w:p w14:paraId="5CFE24B5" w14:textId="77777777" w:rsidR="00A82168" w:rsidRPr="0064234C" w:rsidRDefault="00A82168" w:rsidP="00A82168">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Si audit système d'un client, supprimer les questions sur le Vendor</w:t>
      </w:r>
    </w:p>
    <w:p w14:paraId="6E382A15" w14:textId="6E0A63CF" w:rsidR="00D24EAB" w:rsidRPr="00CC22EB" w:rsidRDefault="00DF2E98" w:rsidP="00D24EAB">
      <w:pPr>
        <w:rPr>
          <w:rFonts w:asciiTheme="minorHAnsi" w:hAnsiTheme="minorHAnsi" w:cstheme="minorHAnsi"/>
          <w:lang w:val="fr-FR"/>
        </w:rPr>
      </w:pPr>
      <w:sdt>
        <w:sdtPr>
          <w:rPr>
            <w:rFonts w:asciiTheme="minorHAnsi" w:hAnsiTheme="minorHAnsi" w:cstheme="minorHAnsi"/>
            <w:lang w:val="fr-FR" w:eastAsia="fr-FR"/>
          </w:rPr>
          <w:id w:val="-347566960"/>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Le prestataire existe depuis … et est basé à … et compte xxx employés</w:t>
      </w:r>
      <w:r w:rsidR="00D24EAB" w:rsidRPr="00D24EAB">
        <w:rPr>
          <w:rFonts w:asciiTheme="minorHAnsi" w:hAnsiTheme="minorHAnsi" w:cstheme="minorHAnsi"/>
          <w:lang w:val="fr-FR"/>
        </w:rPr>
        <w:t xml:space="preserve"> </w:t>
      </w:r>
      <w:r w:rsidR="00D24EAB" w:rsidRPr="00CC22EB">
        <w:rPr>
          <w:rFonts w:asciiTheme="minorHAnsi" w:hAnsiTheme="minorHAnsi" w:cstheme="minorHAnsi"/>
          <w:lang w:val="fr-FR"/>
        </w:rPr>
        <w:t>dont x pouva</w:t>
      </w:r>
      <w:r w:rsidR="00D24EAB" w:rsidRPr="0038046B">
        <w:rPr>
          <w:rFonts w:asciiTheme="minorHAnsi" w:hAnsiTheme="minorHAnsi" w:cstheme="minorHAnsi"/>
          <w:lang w:val="fr-FR"/>
        </w:rPr>
        <w:t xml:space="preserve">nt participer </w:t>
      </w:r>
      <w:r w:rsidR="002D40AB">
        <w:rPr>
          <w:rFonts w:asciiTheme="minorHAnsi" w:hAnsiTheme="minorHAnsi" w:cstheme="minorHAnsi"/>
          <w:lang w:val="fr-FR"/>
        </w:rPr>
        <w:t>aux projets d</w:t>
      </w:r>
      <w:r w:rsidR="00D24EAB" w:rsidRPr="0038046B">
        <w:rPr>
          <w:rFonts w:asciiTheme="minorHAnsi" w:hAnsiTheme="minorHAnsi" w:cstheme="minorHAnsi"/>
          <w:lang w:val="fr-FR" w:eastAsia="fr-FR"/>
        </w:rPr>
        <w:t>'accès aux médicaments innovants</w:t>
      </w:r>
      <w:r w:rsidR="00D24EAB" w:rsidRPr="0038046B">
        <w:rPr>
          <w:rFonts w:asciiTheme="minorHAnsi" w:hAnsiTheme="minorHAnsi" w:cstheme="minorHAnsi"/>
          <w:lang w:val="fr-FR"/>
        </w:rPr>
        <w:t>:</w:t>
      </w:r>
    </w:p>
    <w:p w14:paraId="7BB34BE1" w14:textId="77777777" w:rsidR="00D24EAB" w:rsidRPr="00CC22EB" w:rsidRDefault="00D24EAB" w:rsidP="00D24EAB">
      <w:pPr>
        <w:pStyle w:val="B1"/>
        <w:rPr>
          <w:rFonts w:asciiTheme="minorHAnsi" w:hAnsiTheme="minorHAnsi" w:cstheme="minorHAnsi"/>
          <w:i/>
          <w:lang w:val="fr-FR"/>
        </w:rPr>
      </w:pPr>
      <w:r w:rsidRPr="00CC22EB">
        <w:rPr>
          <w:rFonts w:asciiTheme="minorHAnsi" w:hAnsiTheme="minorHAnsi" w:cstheme="minorHAnsi"/>
          <w:i/>
          <w:lang w:val="fr-FR"/>
        </w:rPr>
        <w:t>Décrire les profils ou les fonctions</w:t>
      </w:r>
    </w:p>
    <w:p w14:paraId="20313E1C" w14:textId="746C0D05" w:rsidR="00E3520D" w:rsidRPr="00E3520D" w:rsidRDefault="00DF2E98" w:rsidP="00E3520D">
      <w:pPr>
        <w:rPr>
          <w:rFonts w:asciiTheme="minorHAnsi" w:hAnsiTheme="minorHAnsi" w:cstheme="minorHAnsi"/>
          <w:lang w:val="fr-FR" w:eastAsia="fr-FR"/>
        </w:rPr>
      </w:pPr>
      <w:sdt>
        <w:sdtPr>
          <w:rPr>
            <w:rFonts w:asciiTheme="minorHAnsi" w:hAnsiTheme="minorHAnsi" w:cstheme="minorHAnsi"/>
            <w:lang w:val="fr-FR" w:eastAsia="fr-FR"/>
          </w:rPr>
          <w:id w:val="1785459574"/>
          <w14:checkbox>
            <w14:checked w14:val="0"/>
            <w14:checkedState w14:val="2612" w14:font="MS Gothic"/>
            <w14:uncheckedState w14:val="2610" w14:font="MS Gothic"/>
          </w14:checkbox>
        </w:sdtPr>
        <w:sdtEndPr/>
        <w:sdtContent>
          <w:r w:rsidR="00E3520D" w:rsidRPr="0064234C">
            <w:rPr>
              <w:rFonts w:ascii="Segoe UI Symbol" w:eastAsia="MS Gothic" w:hAnsi="Segoe UI Symbol" w:cs="Segoe UI Symbol"/>
              <w:lang w:val="fr-FR" w:eastAsia="fr-FR"/>
            </w:rPr>
            <w:t>☐</w:t>
          </w:r>
        </w:sdtContent>
      </w:sdt>
      <w:r w:rsidR="00E3520D">
        <w:rPr>
          <w:rFonts w:asciiTheme="minorHAnsi" w:hAnsiTheme="minorHAnsi" w:cstheme="minorHAnsi"/>
          <w:lang w:val="fr-FR" w:eastAsia="fr-FR"/>
        </w:rPr>
        <w:t xml:space="preserve"> </w:t>
      </w:r>
      <w:r w:rsidR="00E3520D" w:rsidRPr="00E3520D">
        <w:rPr>
          <w:rFonts w:asciiTheme="minorHAnsi" w:hAnsiTheme="minorHAnsi" w:cstheme="minorHAnsi"/>
          <w:lang w:val="fr-FR" w:eastAsia="fr-FR"/>
        </w:rPr>
        <w:t xml:space="preserve">XXX est prestataire dans les domaines suivants : </w:t>
      </w:r>
    </w:p>
    <w:p w14:paraId="4CE0983B" w14:textId="438CB1E4" w:rsidR="00833A10" w:rsidRPr="00CC22EB" w:rsidRDefault="00DF2E98" w:rsidP="00833A10">
      <w:pPr>
        <w:rPr>
          <w:rFonts w:asciiTheme="minorHAnsi" w:hAnsiTheme="minorHAnsi" w:cstheme="minorHAnsi"/>
          <w:lang w:val="fr-FR"/>
        </w:rPr>
      </w:pPr>
      <w:sdt>
        <w:sdtPr>
          <w:rPr>
            <w:rFonts w:asciiTheme="minorHAnsi" w:hAnsiTheme="minorHAnsi" w:cstheme="minorHAnsi"/>
            <w:lang w:val="fr-FR" w:eastAsia="fr-FR"/>
          </w:rPr>
          <w:id w:val="-429433229"/>
          <w14:checkbox>
            <w14:checked w14:val="0"/>
            <w14:checkedState w14:val="2612" w14:font="MS Gothic"/>
            <w14:uncheckedState w14:val="2610" w14:font="MS Gothic"/>
          </w14:checkbox>
        </w:sdtPr>
        <w:sdtEndPr/>
        <w:sdtContent>
          <w:r w:rsidR="00EF43CC" w:rsidRPr="0064234C">
            <w:rPr>
              <w:rFonts w:ascii="Segoe UI Symbol" w:eastAsia="MS Gothic" w:hAnsi="Segoe UI Symbol" w:cs="Segoe UI Symbol"/>
              <w:lang w:val="fr-FR" w:eastAsia="fr-FR"/>
            </w:rPr>
            <w:t>☐</w:t>
          </w:r>
        </w:sdtContent>
      </w:sdt>
      <w:r w:rsidR="00EF43CC">
        <w:rPr>
          <w:rFonts w:asciiTheme="minorHAnsi" w:hAnsiTheme="minorHAnsi" w:cstheme="minorHAnsi"/>
          <w:lang w:val="fr-FR" w:eastAsia="fr-FR"/>
        </w:rPr>
        <w:t xml:space="preserve"> </w:t>
      </w:r>
      <w:r w:rsidR="00833A10" w:rsidRPr="00CC22EB">
        <w:rPr>
          <w:rFonts w:asciiTheme="minorHAnsi" w:hAnsiTheme="minorHAnsi" w:cstheme="minorHAnsi"/>
          <w:lang w:val="fr-FR"/>
        </w:rPr>
        <w:t xml:space="preserve">Le volume d'affaires est de … et x% correspond aux </w:t>
      </w:r>
      <w:r w:rsidR="002D40AB">
        <w:rPr>
          <w:rFonts w:asciiTheme="minorHAnsi" w:hAnsiTheme="minorHAnsi" w:cstheme="minorHAnsi"/>
          <w:lang w:val="fr-FR"/>
        </w:rPr>
        <w:t>projets d'</w:t>
      </w:r>
      <w:r w:rsidR="00833A10" w:rsidRPr="0038046B">
        <w:rPr>
          <w:rFonts w:asciiTheme="minorHAnsi" w:hAnsiTheme="minorHAnsi" w:cstheme="minorHAnsi"/>
          <w:lang w:val="fr-FR" w:eastAsia="fr-FR"/>
        </w:rPr>
        <w:t>accès aux médicaments innovants</w:t>
      </w:r>
      <w:r w:rsidR="00833A10" w:rsidRPr="0038046B">
        <w:rPr>
          <w:rFonts w:asciiTheme="minorHAnsi" w:hAnsiTheme="minorHAnsi" w:cstheme="minorHAnsi"/>
          <w:lang w:val="fr-FR"/>
        </w:rPr>
        <w:t>:</w:t>
      </w:r>
      <w:r w:rsidR="00833A10" w:rsidRPr="00CC22EB">
        <w:rPr>
          <w:rFonts w:asciiTheme="minorHAnsi" w:hAnsiTheme="minorHAnsi" w:cstheme="minorHAnsi"/>
          <w:lang w:val="fr-FR"/>
        </w:rPr>
        <w:t xml:space="preserve"> (</w:t>
      </w:r>
      <w:r w:rsidR="00833A10" w:rsidRPr="00CC22EB">
        <w:rPr>
          <w:rFonts w:asciiTheme="minorHAnsi" w:hAnsiTheme="minorHAnsi" w:cstheme="minorHAnsi"/>
          <w:i/>
          <w:lang w:val="fr-FR"/>
        </w:rPr>
        <w:t>décrire combien d'</w:t>
      </w:r>
      <w:r w:rsidR="00833A10">
        <w:rPr>
          <w:rFonts w:asciiTheme="minorHAnsi" w:hAnsiTheme="minorHAnsi" w:cstheme="minorHAnsi"/>
          <w:i/>
          <w:lang w:val="fr-FR"/>
        </w:rPr>
        <w:t>accès précoces et d'accès</w:t>
      </w:r>
      <w:r w:rsidR="002D40AB">
        <w:rPr>
          <w:rFonts w:asciiTheme="minorHAnsi" w:hAnsiTheme="minorHAnsi" w:cstheme="minorHAnsi"/>
          <w:i/>
          <w:lang w:val="fr-FR"/>
        </w:rPr>
        <w:t xml:space="preserve"> compassionnel</w:t>
      </w:r>
      <w:r w:rsidR="00A7105D">
        <w:rPr>
          <w:rFonts w:asciiTheme="minorHAnsi" w:hAnsiTheme="minorHAnsi" w:cstheme="minorHAnsi"/>
          <w:i/>
          <w:lang w:val="fr-FR"/>
        </w:rPr>
        <w:t>/</w:t>
      </w:r>
      <w:r w:rsidR="00546E1E">
        <w:rPr>
          <w:rFonts w:asciiTheme="minorHAnsi" w:hAnsiTheme="minorHAnsi" w:cstheme="minorHAnsi"/>
          <w:i/>
          <w:lang w:val="fr-FR"/>
        </w:rPr>
        <w:t>prescription</w:t>
      </w:r>
      <w:r w:rsidR="00833A10">
        <w:rPr>
          <w:rFonts w:asciiTheme="minorHAnsi" w:hAnsiTheme="minorHAnsi" w:cstheme="minorHAnsi"/>
          <w:i/>
          <w:lang w:val="fr-FR"/>
        </w:rPr>
        <w:t xml:space="preserve"> compassionnel</w:t>
      </w:r>
      <w:r w:rsidR="002D40AB">
        <w:rPr>
          <w:rFonts w:asciiTheme="minorHAnsi" w:hAnsiTheme="minorHAnsi" w:cstheme="minorHAnsi"/>
          <w:i/>
          <w:lang w:val="fr-FR"/>
        </w:rPr>
        <w:t>le</w:t>
      </w:r>
      <w:r w:rsidR="00833A10">
        <w:rPr>
          <w:rFonts w:asciiTheme="minorHAnsi" w:hAnsiTheme="minorHAnsi" w:cstheme="minorHAnsi"/>
          <w:i/>
          <w:lang w:val="fr-FR"/>
        </w:rPr>
        <w:t xml:space="preserve"> </w:t>
      </w:r>
      <w:r w:rsidR="00833A10" w:rsidRPr="00CC22EB">
        <w:rPr>
          <w:rFonts w:asciiTheme="minorHAnsi" w:hAnsiTheme="minorHAnsi" w:cstheme="minorHAnsi"/>
          <w:i/>
          <w:lang w:val="fr-FR"/>
        </w:rPr>
        <w:t>gérés et les activités prises en charge par XXX</w:t>
      </w:r>
      <w:r w:rsidR="00833A10" w:rsidRPr="00CC22EB">
        <w:rPr>
          <w:rFonts w:asciiTheme="minorHAnsi" w:hAnsiTheme="minorHAnsi" w:cstheme="minorHAnsi"/>
          <w:lang w:val="fr-FR"/>
        </w:rPr>
        <w:t>)</w:t>
      </w:r>
    </w:p>
    <w:p w14:paraId="783E9411" w14:textId="77777777"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277307002"/>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Le turnover sur les 3 dernières années est de …</w:t>
      </w:r>
    </w:p>
    <w:p w14:paraId="13C34E35" w14:textId="77777777" w:rsidR="00A82168" w:rsidRPr="0064234C" w:rsidRDefault="00DF2E98" w:rsidP="00A82168">
      <w:pPr>
        <w:rPr>
          <w:rFonts w:asciiTheme="minorHAnsi" w:hAnsiTheme="minorHAnsi" w:cstheme="minorHAnsi"/>
          <w:i/>
          <w:lang w:val="fr-FR"/>
        </w:rPr>
      </w:pPr>
      <w:sdt>
        <w:sdtPr>
          <w:rPr>
            <w:rFonts w:asciiTheme="minorHAnsi" w:hAnsiTheme="minorHAnsi" w:cstheme="minorHAnsi"/>
            <w:lang w:val="fr-FR" w:eastAsia="fr-FR"/>
          </w:rPr>
          <w:id w:val="647869869"/>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 xml:space="preserve">L'organisation du prestataire (est décrite dans un organigramme daté du … et approuvé par … </w:t>
      </w:r>
      <w:r w:rsidR="00A82168" w:rsidRPr="0064234C">
        <w:rPr>
          <w:rFonts w:asciiTheme="minorHAnsi" w:hAnsiTheme="minorHAnsi" w:cstheme="minorHAnsi"/>
          <w:i/>
          <w:lang w:val="fr-FR"/>
        </w:rPr>
        <w:t>(</w:t>
      </w:r>
      <w:r w:rsidR="00A82168" w:rsidRPr="0064234C">
        <w:rPr>
          <w:rStyle w:val="Accentuationintense"/>
          <w:rFonts w:asciiTheme="minorHAnsi" w:hAnsiTheme="minorHAnsi" w:cstheme="minorHAnsi"/>
          <w:lang w:val="fr-FR"/>
        </w:rPr>
        <w:t>signature en dur, e-signature,</w:t>
      </w:r>
      <w:r w:rsidR="00A82168" w:rsidRPr="0064234C">
        <w:rPr>
          <w:rFonts w:asciiTheme="minorHAnsi" w:hAnsiTheme="minorHAnsi" w:cstheme="minorHAnsi"/>
          <w:lang w:val="fr-FR"/>
        </w:rPr>
        <w:t xml:space="preserve"> </w:t>
      </w:r>
      <w:r w:rsidR="00A82168" w:rsidRPr="0064234C">
        <w:rPr>
          <w:rStyle w:val="Accentuationintense"/>
          <w:rFonts w:asciiTheme="minorHAnsi" w:hAnsiTheme="minorHAnsi" w:cstheme="minorHAnsi"/>
          <w:lang w:val="fr-FR"/>
        </w:rPr>
        <w:t>autre ?</w:t>
      </w:r>
      <w:r w:rsidR="00A82168" w:rsidRPr="0064234C">
        <w:rPr>
          <w:rFonts w:asciiTheme="minorHAnsi" w:hAnsiTheme="minorHAnsi" w:cstheme="minorHAnsi"/>
          <w:i/>
          <w:lang w:val="fr-FR"/>
        </w:rPr>
        <w:t>).</w:t>
      </w:r>
    </w:p>
    <w:p w14:paraId="469C0ECF" w14:textId="77777777" w:rsidR="00A82168" w:rsidRPr="0064234C" w:rsidRDefault="00DF2E98" w:rsidP="00A82168">
      <w:pPr>
        <w:rPr>
          <w:rFonts w:asciiTheme="minorHAnsi" w:hAnsiTheme="minorHAnsi" w:cstheme="minorHAnsi"/>
          <w:lang w:val="fr-FR"/>
        </w:rPr>
      </w:pPr>
      <w:sdt>
        <w:sdtPr>
          <w:rPr>
            <w:rFonts w:asciiTheme="minorHAnsi" w:hAnsiTheme="minorHAnsi" w:cstheme="minorHAnsi"/>
            <w:lang w:val="fr-FR" w:eastAsia="fr-FR"/>
          </w:rPr>
          <w:id w:val="-1983301265"/>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 xml:space="preserve">Sur la base des interviews réalisés et de la documentation revue pendant l'audit, l'organigramme est cohérent avec les informations collectées. </w:t>
      </w:r>
    </w:p>
    <w:p w14:paraId="6BF106F2" w14:textId="73259085" w:rsidR="00A82168" w:rsidRDefault="00DF2E98" w:rsidP="00A82168">
      <w:pPr>
        <w:rPr>
          <w:rFonts w:asciiTheme="minorHAnsi" w:hAnsiTheme="minorHAnsi" w:cstheme="minorHAnsi"/>
          <w:lang w:val="fr-FR"/>
        </w:rPr>
      </w:pPr>
      <w:sdt>
        <w:sdtPr>
          <w:rPr>
            <w:rFonts w:asciiTheme="minorHAnsi" w:hAnsiTheme="minorHAnsi" w:cstheme="minorHAnsi"/>
            <w:lang w:val="fr-FR" w:eastAsia="fr-FR"/>
          </w:rPr>
          <w:id w:val="-902062363"/>
          <w14:checkbox>
            <w14:checked w14:val="0"/>
            <w14:checkedState w14:val="2612" w14:font="MS Gothic"/>
            <w14:uncheckedState w14:val="2610" w14:font="MS Gothic"/>
          </w14:checkbox>
        </w:sdtPr>
        <w:sdtEndPr/>
        <w:sdtContent>
          <w:r w:rsidR="00A82168" w:rsidRPr="0064234C">
            <w:rPr>
              <w:rFonts w:ascii="Segoe UI Symbol" w:eastAsia="MS Gothic" w:hAnsi="Segoe UI Symbol" w:cs="Segoe UI Symbol"/>
              <w:lang w:val="fr-FR" w:eastAsia="fr-FR"/>
            </w:rPr>
            <w:t>☐</w:t>
          </w:r>
        </w:sdtContent>
      </w:sdt>
      <w:r w:rsidR="00A82168" w:rsidRPr="0064234C">
        <w:rPr>
          <w:rFonts w:asciiTheme="minorHAnsi" w:hAnsiTheme="minorHAnsi" w:cstheme="minorHAnsi"/>
          <w:lang w:val="fr-FR" w:eastAsia="fr-FR"/>
        </w:rPr>
        <w:t xml:space="preserve"> </w:t>
      </w:r>
      <w:r w:rsidR="00A82168" w:rsidRPr="0064234C">
        <w:rPr>
          <w:rFonts w:asciiTheme="minorHAnsi" w:hAnsiTheme="minorHAnsi" w:cstheme="minorHAnsi"/>
          <w:lang w:val="fr-FR"/>
        </w:rPr>
        <w:t>Il existe un Registre du personnel, indiquant les dates de début et de fin de fonction de chaque collaborateur.</w:t>
      </w:r>
    </w:p>
    <w:p w14:paraId="19797197" w14:textId="1171FB57" w:rsidR="00BA6088" w:rsidRPr="00CC22EB" w:rsidRDefault="00DF2E98" w:rsidP="00BA6088">
      <w:pPr>
        <w:rPr>
          <w:rFonts w:asciiTheme="minorHAnsi" w:hAnsiTheme="minorHAnsi" w:cstheme="minorHAnsi"/>
          <w:lang w:val="fr-FR"/>
        </w:rPr>
      </w:pPr>
      <w:sdt>
        <w:sdtPr>
          <w:rPr>
            <w:rFonts w:asciiTheme="minorHAnsi" w:hAnsiTheme="minorHAnsi" w:cstheme="minorHAnsi"/>
            <w:lang w:val="fr-FR" w:eastAsia="fr-FR"/>
          </w:rPr>
          <w:id w:val="-629242172"/>
          <w14:checkbox>
            <w14:checked w14:val="0"/>
            <w14:checkedState w14:val="2612" w14:font="MS Gothic"/>
            <w14:uncheckedState w14:val="2610" w14:font="MS Gothic"/>
          </w14:checkbox>
        </w:sdtPr>
        <w:sdtEndPr/>
        <w:sdtContent>
          <w:r w:rsidR="00BA6088" w:rsidRPr="0064234C">
            <w:rPr>
              <w:rFonts w:ascii="Segoe UI Symbol" w:eastAsia="MS Gothic" w:hAnsi="Segoe UI Symbol" w:cs="Segoe UI Symbol"/>
              <w:lang w:val="fr-FR" w:eastAsia="fr-FR"/>
            </w:rPr>
            <w:t>☐</w:t>
          </w:r>
        </w:sdtContent>
      </w:sdt>
      <w:r w:rsidR="00BA6088" w:rsidRPr="0064234C">
        <w:rPr>
          <w:rFonts w:asciiTheme="minorHAnsi" w:hAnsiTheme="minorHAnsi" w:cstheme="minorHAnsi"/>
          <w:lang w:val="fr-FR" w:eastAsia="fr-FR"/>
        </w:rPr>
        <w:t xml:space="preserve"> </w:t>
      </w:r>
      <w:r w:rsidR="00BA6088" w:rsidRPr="00CC22EB">
        <w:rPr>
          <w:rFonts w:asciiTheme="minorHAnsi" w:hAnsiTheme="minorHAnsi" w:cstheme="minorHAnsi"/>
          <w:lang w:val="fr-FR"/>
        </w:rPr>
        <w:t xml:space="preserve">Il y a une équipe spécialisée </w:t>
      </w:r>
      <w:r w:rsidR="002D40AB">
        <w:rPr>
          <w:rFonts w:asciiTheme="minorHAnsi" w:hAnsiTheme="minorHAnsi" w:cstheme="minorHAnsi"/>
          <w:lang w:val="fr-FR"/>
        </w:rPr>
        <w:t>pour prendre en charge les projets d'</w:t>
      </w:r>
      <w:r w:rsidR="00BA6088">
        <w:rPr>
          <w:rFonts w:asciiTheme="minorHAnsi" w:hAnsiTheme="minorHAnsi" w:cstheme="minorHAnsi"/>
          <w:lang w:val="fr-FR"/>
        </w:rPr>
        <w:t>accès aux médicaments innovants</w:t>
      </w:r>
      <w:r w:rsidR="00BA6088" w:rsidRPr="00CC22EB">
        <w:rPr>
          <w:rFonts w:asciiTheme="minorHAnsi" w:hAnsiTheme="minorHAnsi" w:cstheme="minorHAnsi"/>
          <w:lang w:val="fr-FR"/>
        </w:rPr>
        <w:t xml:space="preserve"> (nb de personnes et profils)</w:t>
      </w:r>
    </w:p>
    <w:p w14:paraId="63075A5C" w14:textId="25A1CD64" w:rsidR="00BA6088" w:rsidRPr="00BA6088"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chef de projet</w:t>
      </w:r>
    </w:p>
    <w:p w14:paraId="4B513923" w14:textId="677FB0E6" w:rsidR="00BA6088" w:rsidRPr="00CC22EB"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Pr>
          <w:rFonts w:asciiTheme="minorHAnsi" w:hAnsiTheme="minorHAnsi" w:cstheme="minorHAnsi"/>
          <w:lang w:val="en-US"/>
        </w:rPr>
        <w:t xml:space="preserve"> ARC</w:t>
      </w:r>
    </w:p>
    <w:p w14:paraId="2C227794" w14:textId="77777777" w:rsidR="00BA6088" w:rsidRPr="00CC22EB"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data manager</w:t>
      </w:r>
    </w:p>
    <w:p w14:paraId="415241C8" w14:textId="7041C14E" w:rsidR="00BA6088" w:rsidRPr="00CC22EB"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statistician</w:t>
      </w:r>
    </w:p>
    <w:p w14:paraId="0BB26768" w14:textId="3390B034" w:rsidR="00BA6088" w:rsidRPr="00CC22EB"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r</w:t>
      </w:r>
      <w:r w:rsidR="00703869">
        <w:rPr>
          <w:rFonts w:asciiTheme="minorHAnsi" w:hAnsiTheme="minorHAnsi" w:cstheme="minorHAnsi"/>
          <w:lang w:val="en-US"/>
        </w:rPr>
        <w:t>é</w:t>
      </w:r>
      <w:r w:rsidRPr="00CC22EB">
        <w:rPr>
          <w:rFonts w:asciiTheme="minorHAnsi" w:hAnsiTheme="minorHAnsi" w:cstheme="minorHAnsi"/>
          <w:lang w:val="en-US"/>
        </w:rPr>
        <w:t xml:space="preserve">glementaire </w:t>
      </w:r>
    </w:p>
    <w:p w14:paraId="5635BAC6" w14:textId="28B25CAB" w:rsidR="00BA6088" w:rsidRPr="00BA6088" w:rsidRDefault="00BA6088" w:rsidP="00BA608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pharmacovigilance </w:t>
      </w:r>
    </w:p>
    <w:p w14:paraId="03263335" w14:textId="4E0BC6B0" w:rsidR="00BA6088" w:rsidRPr="00BA6088" w:rsidRDefault="00BA6088" w:rsidP="00D22E1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BA6088">
        <w:rPr>
          <w:rFonts w:asciiTheme="minorHAnsi" w:hAnsiTheme="minorHAnsi" w:cstheme="minorHAnsi"/>
          <w:lang w:val="en-US"/>
        </w:rPr>
        <w:t xml:space="preserve"> autres</w:t>
      </w:r>
    </w:p>
    <w:p w14:paraId="7E3C3F04" w14:textId="77777777" w:rsidR="00753CBF" w:rsidRPr="0064234C" w:rsidRDefault="00753CBF" w:rsidP="00FA1E7B">
      <w:pPr>
        <w:pStyle w:val="Titre3"/>
        <w:tabs>
          <w:tab w:val="clear" w:pos="2268"/>
        </w:tabs>
        <w:ind w:left="1985"/>
        <w:rPr>
          <w:rFonts w:asciiTheme="minorHAnsi" w:hAnsiTheme="minorHAnsi" w:cstheme="minorHAnsi"/>
        </w:rPr>
      </w:pPr>
      <w:r w:rsidRPr="0064234C">
        <w:rPr>
          <w:rFonts w:asciiTheme="minorHAnsi" w:hAnsiTheme="minorHAnsi" w:cstheme="minorHAnsi"/>
        </w:rPr>
        <w:t>Définitions de Fonction</w:t>
      </w:r>
    </w:p>
    <w:p w14:paraId="684A8425"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418791783"/>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Des Définitions de fonction (ou équivalent) existent et identifient clairement les responsabilités liées aux Fonctions.</w:t>
      </w:r>
    </w:p>
    <w:p w14:paraId="0DBC7DD9" w14:textId="534C366E"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915610020"/>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 xml:space="preserve">Ces définitions </w:t>
      </w:r>
      <w:r w:rsidR="00F82F86">
        <w:rPr>
          <w:rFonts w:asciiTheme="minorHAnsi" w:hAnsiTheme="minorHAnsi" w:cstheme="minorHAnsi"/>
          <w:lang w:val="fr-FR"/>
        </w:rPr>
        <w:t xml:space="preserve">de </w:t>
      </w:r>
      <w:r w:rsidR="00753CBF" w:rsidRPr="0064234C">
        <w:rPr>
          <w:rFonts w:asciiTheme="minorHAnsi" w:hAnsiTheme="minorHAnsi" w:cstheme="minorHAnsi"/>
          <w:lang w:val="fr-FR"/>
        </w:rPr>
        <w:t>Fonction sont construites selon la matrice standard (RASCI Responsability Matrix).</w:t>
      </w:r>
    </w:p>
    <w:p w14:paraId="1334B1B8" w14:textId="77777777" w:rsidR="00753CBF" w:rsidRPr="0064234C" w:rsidRDefault="00753CBF" w:rsidP="00753CBF">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Décrire le système : Job descriptions génériques avec version et date, ou Job description sur mesure pour chaque nouvel employé</w:t>
      </w:r>
    </w:p>
    <w:p w14:paraId="6792A90C"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227690520"/>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Ces définitions de fonction sont signées par le personnel (</w:t>
      </w:r>
      <w:r w:rsidR="00753CBF" w:rsidRPr="0064234C">
        <w:rPr>
          <w:rStyle w:val="Accentuationintense"/>
          <w:rFonts w:asciiTheme="minorHAnsi" w:hAnsiTheme="minorHAnsi" w:cstheme="minorHAnsi"/>
          <w:lang w:val="fr-FR"/>
        </w:rPr>
        <w:t>ou autre moyen pour montrer la prise de connaissance des responsabilités</w:t>
      </w:r>
      <w:r w:rsidR="00753CBF" w:rsidRPr="0064234C">
        <w:rPr>
          <w:rFonts w:asciiTheme="minorHAnsi" w:hAnsiTheme="minorHAnsi" w:cstheme="minorHAnsi"/>
          <w:lang w:val="fr-FR"/>
        </w:rPr>
        <w:t>) et le supérieur hiérarchique.</w:t>
      </w:r>
    </w:p>
    <w:p w14:paraId="006C1CF6"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703463128"/>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titres des fonctions correspondent aux fonctions de l'organigramme.</w:t>
      </w:r>
    </w:p>
    <w:p w14:paraId="4E9FB68C"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363480198"/>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 xml:space="preserve">Après chaque révision des définitions de fonction, les personnels reçoivent et signent cette nouvelle version </w:t>
      </w:r>
    </w:p>
    <w:p w14:paraId="602B0701"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910001022"/>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 xml:space="preserve">Les versions obsolètes des définitions de fonction sont conservées par … afin de tracer l'historique des modifications pour chaque personnel. </w:t>
      </w:r>
    </w:p>
    <w:p w14:paraId="6DB8971D" w14:textId="77777777" w:rsidR="00753CBF" w:rsidRPr="0064234C" w:rsidRDefault="00753CBF" w:rsidP="00FA1E7B">
      <w:pPr>
        <w:pStyle w:val="Titre3"/>
        <w:tabs>
          <w:tab w:val="clear" w:pos="2268"/>
        </w:tabs>
        <w:ind w:left="1985"/>
        <w:rPr>
          <w:rFonts w:asciiTheme="minorHAnsi" w:hAnsiTheme="minorHAnsi" w:cstheme="minorHAnsi"/>
        </w:rPr>
      </w:pPr>
      <w:bookmarkStart w:id="35" w:name="_Toc418874611"/>
      <w:r w:rsidRPr="0064234C">
        <w:rPr>
          <w:rFonts w:asciiTheme="minorHAnsi" w:hAnsiTheme="minorHAnsi" w:cstheme="minorHAnsi"/>
        </w:rPr>
        <w:t xml:space="preserve">Qualification du personnel </w:t>
      </w:r>
      <w:bookmarkEnd w:id="35"/>
    </w:p>
    <w:p w14:paraId="5D8A2700"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671632667"/>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La qualification du personnel est documentée dans un Curriculum Vitae.</w:t>
      </w:r>
    </w:p>
    <w:p w14:paraId="18070165"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077710093"/>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CV sont récents, datés et signés pour tout le personnel. Ils sont mis à jour tous les …</w:t>
      </w:r>
    </w:p>
    <w:p w14:paraId="5FCD43BA"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824621183"/>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compétences sont en adéquation avec les définitions de Fonction</w:t>
      </w:r>
    </w:p>
    <w:p w14:paraId="60AC0DB6" w14:textId="77777777" w:rsidR="00753CBF" w:rsidRPr="0064234C" w:rsidRDefault="00753CBF" w:rsidP="00FA1E7B">
      <w:pPr>
        <w:pStyle w:val="Titre3"/>
        <w:tabs>
          <w:tab w:val="clear" w:pos="2268"/>
        </w:tabs>
        <w:ind w:left="1985"/>
        <w:rPr>
          <w:rFonts w:asciiTheme="minorHAnsi" w:hAnsiTheme="minorHAnsi" w:cstheme="minorHAnsi"/>
        </w:rPr>
      </w:pPr>
      <w:bookmarkStart w:id="36" w:name="_Toc418874612"/>
      <w:r w:rsidRPr="0064234C">
        <w:rPr>
          <w:rFonts w:asciiTheme="minorHAnsi" w:hAnsiTheme="minorHAnsi" w:cstheme="minorHAnsi"/>
        </w:rPr>
        <w:t>Formation du personnel</w:t>
      </w:r>
      <w:bookmarkEnd w:id="36"/>
    </w:p>
    <w:p w14:paraId="4396E279" w14:textId="77777777" w:rsidR="00753CBF" w:rsidRPr="00F651E0" w:rsidRDefault="00753CBF" w:rsidP="00F651E0">
      <w:pPr>
        <w:pStyle w:val="Titre4"/>
        <w:ind w:left="2977"/>
        <w:rPr>
          <w:sz w:val="18"/>
          <w:szCs w:val="18"/>
        </w:rPr>
      </w:pPr>
      <w:r w:rsidRPr="00F651E0">
        <w:rPr>
          <w:sz w:val="18"/>
          <w:szCs w:val="18"/>
        </w:rPr>
        <w:t>Processus de formation</w:t>
      </w:r>
    </w:p>
    <w:p w14:paraId="0E7B1041" w14:textId="1DABF278" w:rsidR="00753CBF" w:rsidRDefault="00DF2E98" w:rsidP="00753CBF">
      <w:pPr>
        <w:rPr>
          <w:rFonts w:asciiTheme="minorHAnsi" w:hAnsiTheme="minorHAnsi" w:cstheme="minorHAnsi"/>
          <w:lang w:val="fr-FR"/>
        </w:rPr>
      </w:pPr>
      <w:sdt>
        <w:sdtPr>
          <w:rPr>
            <w:rFonts w:asciiTheme="minorHAnsi" w:hAnsiTheme="minorHAnsi" w:cstheme="minorHAnsi"/>
            <w:lang w:val="fr-FR" w:eastAsia="fr-FR"/>
          </w:rPr>
          <w:id w:val="-1859653849"/>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Une procédure "Formation" existe et décrit le processus de formation des nouveaux employés, le processus de la formation continue …</w:t>
      </w:r>
    </w:p>
    <w:p w14:paraId="2A419A81" w14:textId="77777777" w:rsidR="00C34DB5" w:rsidRPr="00CC22EB" w:rsidRDefault="00C34DB5" w:rsidP="00C34DB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processus nouveaux arrivants :</w:t>
      </w:r>
    </w:p>
    <w:p w14:paraId="31D11504" w14:textId="0AF0CB50" w:rsidR="00C34DB5" w:rsidRPr="00CC22EB" w:rsidRDefault="00C34DB5"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la liste des procédures à lire</w:t>
      </w:r>
    </w:p>
    <w:p w14:paraId="3D1FFF3D" w14:textId="52B47A07" w:rsidR="00C34DB5" w:rsidRPr="00CC22EB" w:rsidRDefault="00C34DB5"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la formation aux référentiels applicables</w:t>
      </w:r>
    </w:p>
    <w:p w14:paraId="0F8F9743" w14:textId="29B51DE4" w:rsidR="00C34DB5" w:rsidRDefault="00C34DB5"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la formation au fonctionnement Assurance Qualité (audits, procédures)</w:t>
      </w:r>
    </w:p>
    <w:p w14:paraId="244885E1" w14:textId="59D7BA0B" w:rsidR="00514BFD" w:rsidRPr="00CC22EB" w:rsidRDefault="00514BFD"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w:t>
      </w:r>
      <w:r>
        <w:rPr>
          <w:rFonts w:cstheme="minorHAnsi"/>
          <w:lang w:val="fr-FR"/>
        </w:rPr>
        <w:t>la formation aux outils métier</w:t>
      </w:r>
    </w:p>
    <w:p w14:paraId="12AA9F7D" w14:textId="3450EAEB" w:rsidR="00C34DB5" w:rsidRPr="00CC22EB" w:rsidRDefault="00C34DB5"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w:t>
      </w:r>
      <w:r w:rsidR="00D22E1E">
        <w:rPr>
          <w:rFonts w:cstheme="minorHAnsi"/>
          <w:lang w:val="fr-FR"/>
        </w:rPr>
        <w:t>d</w:t>
      </w:r>
      <w:r w:rsidRPr="00CC22EB">
        <w:rPr>
          <w:rFonts w:cstheme="minorHAnsi"/>
          <w:lang w:val="fr-FR"/>
        </w:rPr>
        <w:t>urée du parcours de formation initiale :</w:t>
      </w:r>
    </w:p>
    <w:p w14:paraId="36B53017" w14:textId="04BC8BE5" w:rsidR="00C34DB5" w:rsidRPr="00CC22EB" w:rsidRDefault="00C34DB5" w:rsidP="00D22E1E">
      <w:pPr>
        <w:pStyle w:val="B2"/>
        <w:ind w:left="1364"/>
        <w:rPr>
          <w:rFonts w:cstheme="minorHAnsi"/>
          <w:lang w:val="fr-FR"/>
        </w:rPr>
      </w:pPr>
      <w:r w:rsidRPr="00CC22EB">
        <w:rPr>
          <w:rFonts w:cstheme="minorHAnsi"/>
        </w:rPr>
        <w:sym w:font="Wingdings" w:char="F070"/>
      </w:r>
      <w:r w:rsidRPr="00CC22EB">
        <w:rPr>
          <w:rFonts w:cstheme="minorHAnsi"/>
          <w:lang w:val="fr-FR"/>
        </w:rPr>
        <w:t xml:space="preserve"> </w:t>
      </w:r>
      <w:r w:rsidR="00D22E1E">
        <w:rPr>
          <w:rFonts w:cstheme="minorHAnsi"/>
          <w:lang w:val="fr-FR"/>
        </w:rPr>
        <w:t>h</w:t>
      </w:r>
      <w:r w:rsidRPr="00CC22EB">
        <w:rPr>
          <w:rFonts w:cstheme="minorHAnsi"/>
          <w:lang w:val="fr-FR"/>
        </w:rPr>
        <w:t xml:space="preserve">abilitation ou équivalent avant d'être sur un projet </w:t>
      </w:r>
    </w:p>
    <w:p w14:paraId="6002A63D" w14:textId="77777777" w:rsidR="00C34DB5" w:rsidRPr="00CC22EB" w:rsidRDefault="00C34DB5" w:rsidP="00C34DB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processus formation continue</w:t>
      </w:r>
    </w:p>
    <w:p w14:paraId="60B061BA" w14:textId="77777777" w:rsidR="00C34DB5" w:rsidRPr="00CC22EB" w:rsidRDefault="00C34DB5" w:rsidP="00C34DB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processus si absence longue durée</w:t>
      </w:r>
    </w:p>
    <w:p w14:paraId="69A2082A" w14:textId="77777777" w:rsidR="00C34DB5" w:rsidRPr="00CC22EB" w:rsidRDefault="00C34DB5" w:rsidP="00C34DB5">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processus évaluation des besoins en formation </w:t>
      </w:r>
    </w:p>
    <w:p w14:paraId="586F5B87" w14:textId="5D116971"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245655619"/>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Il existe un Plan de formation périodique (annuel).</w:t>
      </w:r>
    </w:p>
    <w:p w14:paraId="43173185" w14:textId="77777777" w:rsidR="00753CBF" w:rsidRPr="0064234C" w:rsidRDefault="00753CBF" w:rsidP="00753CBF">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Noter quels plans ont été vus.</w:t>
      </w:r>
    </w:p>
    <w:p w14:paraId="6BD38F3C"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131083160"/>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 xml:space="preserve">L'efficacité des sessions de formation est évaluée </w:t>
      </w:r>
      <w:r w:rsidR="00753CBF" w:rsidRPr="0064234C">
        <w:rPr>
          <w:rFonts w:asciiTheme="minorHAnsi" w:hAnsiTheme="minorHAnsi" w:cstheme="minorHAnsi"/>
          <w:i/>
          <w:lang w:val="fr-FR"/>
        </w:rPr>
        <w:t>(comment…)</w:t>
      </w:r>
      <w:r w:rsidR="00753CBF" w:rsidRPr="0064234C">
        <w:rPr>
          <w:rFonts w:asciiTheme="minorHAnsi" w:hAnsiTheme="minorHAnsi" w:cstheme="minorHAnsi"/>
          <w:lang w:val="fr-FR"/>
        </w:rPr>
        <w:t>.</w:t>
      </w:r>
    </w:p>
    <w:p w14:paraId="17E2A7AC" w14:textId="77777777" w:rsidR="00753CBF" w:rsidRPr="00F651E0" w:rsidRDefault="00753CBF" w:rsidP="00F651E0">
      <w:pPr>
        <w:pStyle w:val="Titre4"/>
        <w:ind w:left="2977"/>
        <w:rPr>
          <w:sz w:val="18"/>
          <w:szCs w:val="18"/>
        </w:rPr>
      </w:pPr>
      <w:r w:rsidRPr="00F651E0">
        <w:rPr>
          <w:sz w:val="18"/>
          <w:szCs w:val="18"/>
        </w:rPr>
        <w:t>Champ des formations</w:t>
      </w:r>
    </w:p>
    <w:p w14:paraId="6D4728B4"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723136336"/>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Des sessions de formation sont réalisées sur</w:t>
      </w:r>
    </w:p>
    <w:p w14:paraId="5DF17C92" w14:textId="77777777" w:rsidR="00753CBF" w:rsidRPr="0064234C" w:rsidRDefault="00DF2E98" w:rsidP="00753CBF">
      <w:pPr>
        <w:pStyle w:val="B1"/>
        <w:rPr>
          <w:rFonts w:asciiTheme="minorHAnsi" w:hAnsiTheme="minorHAnsi" w:cstheme="minorHAnsi"/>
        </w:rPr>
      </w:pPr>
      <w:sdt>
        <w:sdtPr>
          <w:rPr>
            <w:rFonts w:asciiTheme="minorHAnsi" w:hAnsiTheme="minorHAnsi" w:cstheme="minorHAnsi"/>
            <w:lang w:val="fr-FR" w:eastAsia="fr-FR"/>
          </w:rPr>
          <w:id w:val="-1884321724"/>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rPr>
        <w:t>les procédures</w:t>
      </w:r>
    </w:p>
    <w:p w14:paraId="1444DE8F" w14:textId="77777777" w:rsidR="00753CBF" w:rsidRPr="0064234C" w:rsidRDefault="00DF2E98" w:rsidP="00753CBF">
      <w:pPr>
        <w:pStyle w:val="B1"/>
        <w:rPr>
          <w:rFonts w:asciiTheme="minorHAnsi" w:hAnsiTheme="minorHAnsi" w:cstheme="minorHAnsi"/>
          <w:lang w:val="fr-FR"/>
        </w:rPr>
      </w:pPr>
      <w:sdt>
        <w:sdtPr>
          <w:rPr>
            <w:rFonts w:asciiTheme="minorHAnsi" w:hAnsiTheme="minorHAnsi" w:cstheme="minorHAnsi"/>
            <w:lang w:val="fr-FR" w:eastAsia="fr-FR"/>
          </w:rPr>
          <w:id w:val="-630016433"/>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réglementations applicables (</w:t>
      </w:r>
      <w:r w:rsidR="00753CBF" w:rsidRPr="0064234C">
        <w:rPr>
          <w:rStyle w:val="Accentuationintense"/>
          <w:rFonts w:asciiTheme="minorHAnsi" w:hAnsiTheme="minorHAnsi" w:cstheme="minorHAnsi"/>
          <w:lang w:val="fr-FR"/>
        </w:rPr>
        <w:t>a minima ceux de l'agenda</w:t>
      </w:r>
      <w:r w:rsidR="00753CBF" w:rsidRPr="0064234C">
        <w:rPr>
          <w:rFonts w:asciiTheme="minorHAnsi" w:hAnsiTheme="minorHAnsi" w:cstheme="minorHAnsi"/>
          <w:lang w:val="fr-FR"/>
        </w:rPr>
        <w:t>)</w:t>
      </w:r>
    </w:p>
    <w:p w14:paraId="311ACE8B" w14:textId="77777777" w:rsidR="00753CBF" w:rsidRPr="0064234C" w:rsidRDefault="00DF2E98" w:rsidP="00753CBF">
      <w:pPr>
        <w:pStyle w:val="B1"/>
        <w:rPr>
          <w:rFonts w:asciiTheme="minorHAnsi" w:hAnsiTheme="minorHAnsi" w:cstheme="minorHAnsi"/>
        </w:rPr>
      </w:pPr>
      <w:sdt>
        <w:sdtPr>
          <w:rPr>
            <w:rFonts w:asciiTheme="minorHAnsi" w:hAnsiTheme="minorHAnsi" w:cstheme="minorHAnsi"/>
            <w:lang w:val="fr-FR" w:eastAsia="fr-FR"/>
          </w:rPr>
          <w:id w:val="330418950"/>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rPr>
        <w:t xml:space="preserve">les outils opérationnels </w:t>
      </w:r>
    </w:p>
    <w:p w14:paraId="6C7285FB" w14:textId="77777777" w:rsidR="00753CBF" w:rsidRPr="0064234C" w:rsidRDefault="00DF2E98" w:rsidP="00753CBF">
      <w:pPr>
        <w:pStyle w:val="B1"/>
        <w:rPr>
          <w:rFonts w:asciiTheme="minorHAnsi" w:hAnsiTheme="minorHAnsi" w:cstheme="minorHAnsi"/>
          <w:lang w:val="fr-FR"/>
        </w:rPr>
      </w:pPr>
      <w:sdt>
        <w:sdtPr>
          <w:rPr>
            <w:rFonts w:asciiTheme="minorHAnsi" w:hAnsiTheme="minorHAnsi" w:cstheme="minorHAnsi"/>
            <w:lang w:val="fr-FR" w:eastAsia="fr-FR"/>
          </w:rPr>
          <w:id w:val="-529184331"/>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besoins spécifiques (e.g. CDISC)</w:t>
      </w:r>
    </w:p>
    <w:p w14:paraId="008AE613" w14:textId="77777777" w:rsidR="00753CBF" w:rsidRPr="0064234C" w:rsidRDefault="00DF2E98" w:rsidP="00753CBF">
      <w:pPr>
        <w:pStyle w:val="B1"/>
        <w:rPr>
          <w:rFonts w:asciiTheme="minorHAnsi" w:hAnsiTheme="minorHAnsi" w:cstheme="minorHAnsi"/>
          <w:lang w:val="fr-FR"/>
        </w:rPr>
      </w:pPr>
      <w:sdt>
        <w:sdtPr>
          <w:rPr>
            <w:rFonts w:asciiTheme="minorHAnsi" w:hAnsiTheme="minorHAnsi" w:cstheme="minorHAnsi"/>
            <w:lang w:val="fr-FR" w:eastAsia="fr-FR"/>
          </w:rPr>
          <w:id w:val="126902816"/>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pathologies et les spécificités des essais</w:t>
      </w:r>
    </w:p>
    <w:p w14:paraId="6BA90BFD" w14:textId="77777777" w:rsidR="00753CBF" w:rsidRPr="00F651E0" w:rsidRDefault="00753CBF" w:rsidP="00F651E0">
      <w:pPr>
        <w:pStyle w:val="Titre4"/>
        <w:ind w:left="2977"/>
        <w:rPr>
          <w:sz w:val="18"/>
          <w:szCs w:val="18"/>
        </w:rPr>
      </w:pPr>
      <w:r w:rsidRPr="00F651E0">
        <w:rPr>
          <w:sz w:val="18"/>
          <w:szCs w:val="18"/>
        </w:rPr>
        <w:t>Documentation des formations</w:t>
      </w:r>
    </w:p>
    <w:p w14:paraId="4F3DE5BE"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2118521407"/>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Pour chaque employé, la formation est documentée dans le dossier personnel / dans une base de données / dans chaque Curriculum Vitae</w:t>
      </w:r>
    </w:p>
    <w:p w14:paraId="14A38092"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593372389"/>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 xml:space="preserve">La documentation des sessions de formation (ordre du jour, liste de présence, supports de formation, …) est tenue à jour par "_" </w:t>
      </w:r>
    </w:p>
    <w:p w14:paraId="5F880CA5"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1493450594"/>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 personnel est formé.</w:t>
      </w:r>
    </w:p>
    <w:p w14:paraId="015A0B35" w14:textId="77777777" w:rsidR="00753CBF" w:rsidRPr="0064234C" w:rsidRDefault="00753CBF" w:rsidP="00753CBF">
      <w:pPr>
        <w:rPr>
          <w:rFonts w:asciiTheme="minorHAnsi" w:hAnsiTheme="minorHAnsi" w:cstheme="minorHAnsi"/>
          <w:lang w:val="fr-FR"/>
        </w:rPr>
      </w:pPr>
      <w:r w:rsidRPr="0064234C">
        <w:rPr>
          <w:rFonts w:asciiTheme="minorHAnsi" w:hAnsiTheme="minorHAnsi" w:cstheme="minorHAnsi"/>
          <w:lang w:val="fr-FR"/>
        </w:rPr>
        <w:t xml:space="preserve">Les dossiers pour les personnes suivantes ont été vérifiés: </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763"/>
        <w:gridCol w:w="1843"/>
        <w:gridCol w:w="4105"/>
      </w:tblGrid>
      <w:tr w:rsidR="00753CBF" w:rsidRPr="0064234C" w14:paraId="327B95F9" w14:textId="77777777" w:rsidTr="00D22E1E">
        <w:trPr>
          <w:cantSplit/>
          <w:tblHeader/>
        </w:trPr>
        <w:tc>
          <w:tcPr>
            <w:tcW w:w="2201" w:type="dxa"/>
            <w:shd w:val="clear" w:color="auto" w:fill="FFFFCC"/>
            <w:vAlign w:val="center"/>
          </w:tcPr>
          <w:p w14:paraId="766CADFE" w14:textId="77777777" w:rsidR="00753CBF" w:rsidRPr="0064234C" w:rsidRDefault="00753CBF" w:rsidP="00D22E1E">
            <w:pPr>
              <w:spacing w:before="60" w:after="60"/>
              <w:jc w:val="center"/>
              <w:rPr>
                <w:rFonts w:asciiTheme="minorHAnsi" w:hAnsiTheme="minorHAnsi" w:cstheme="minorHAnsi"/>
                <w:b/>
              </w:rPr>
            </w:pPr>
            <w:r w:rsidRPr="0064234C">
              <w:rPr>
                <w:rFonts w:asciiTheme="minorHAnsi" w:hAnsiTheme="minorHAnsi" w:cstheme="minorHAnsi"/>
                <w:b/>
              </w:rPr>
              <w:t>Nom</w:t>
            </w:r>
            <w:r w:rsidRPr="0064234C">
              <w:rPr>
                <w:rFonts w:asciiTheme="minorHAnsi" w:hAnsiTheme="minorHAnsi" w:cstheme="minorHAnsi"/>
                <w:b/>
              </w:rPr>
              <w:br/>
              <w:t>Fonction</w:t>
            </w:r>
          </w:p>
        </w:tc>
        <w:tc>
          <w:tcPr>
            <w:tcW w:w="1763" w:type="dxa"/>
            <w:shd w:val="clear" w:color="auto" w:fill="FFFFCC"/>
            <w:vAlign w:val="center"/>
          </w:tcPr>
          <w:p w14:paraId="64AC1A7D" w14:textId="1D65BFD2" w:rsidR="00753CBF" w:rsidRDefault="00293842" w:rsidP="00D22E1E">
            <w:pPr>
              <w:spacing w:before="60" w:after="60"/>
              <w:jc w:val="center"/>
              <w:rPr>
                <w:rFonts w:asciiTheme="minorHAnsi" w:hAnsiTheme="minorHAnsi" w:cstheme="minorHAnsi"/>
                <w:b/>
                <w:lang w:val="fr-FR"/>
              </w:rPr>
            </w:pPr>
            <w:r>
              <w:rPr>
                <w:rFonts w:asciiTheme="minorHAnsi" w:hAnsiTheme="minorHAnsi" w:cstheme="minorHAnsi"/>
                <w:b/>
                <w:lang w:val="fr-FR"/>
              </w:rPr>
              <w:t>DDF</w:t>
            </w:r>
            <w:r w:rsidR="00753CBF" w:rsidRPr="0064234C">
              <w:rPr>
                <w:rFonts w:asciiTheme="minorHAnsi" w:hAnsiTheme="minorHAnsi" w:cstheme="minorHAnsi"/>
                <w:b/>
                <w:lang w:val="fr-FR"/>
              </w:rPr>
              <w:t xml:space="preserve"> (intitul</w:t>
            </w:r>
            <w:r w:rsidR="00703869">
              <w:rPr>
                <w:rFonts w:asciiTheme="minorHAnsi" w:hAnsiTheme="minorHAnsi" w:cstheme="minorHAnsi"/>
                <w:b/>
                <w:lang w:val="fr-FR"/>
              </w:rPr>
              <w:t>é</w:t>
            </w:r>
            <w:r w:rsidR="00753CBF" w:rsidRPr="0064234C">
              <w:rPr>
                <w:rFonts w:asciiTheme="minorHAnsi" w:hAnsiTheme="minorHAnsi" w:cstheme="minorHAnsi"/>
                <w:b/>
                <w:lang w:val="fr-FR"/>
              </w:rPr>
              <w:t xml:space="preserve"> et version)</w:t>
            </w:r>
          </w:p>
          <w:p w14:paraId="425BDCE4" w14:textId="143CF1C2" w:rsidR="00293842" w:rsidRPr="00D22E1E" w:rsidRDefault="00293842" w:rsidP="00D22E1E">
            <w:pPr>
              <w:spacing w:before="60" w:after="60"/>
              <w:jc w:val="center"/>
              <w:rPr>
                <w:rFonts w:asciiTheme="minorHAnsi" w:hAnsiTheme="minorHAnsi" w:cstheme="minorHAnsi"/>
                <w:b/>
                <w:i/>
                <w:iCs/>
                <w:lang w:val="fr-FR"/>
              </w:rPr>
            </w:pPr>
            <w:r w:rsidRPr="00D22E1E">
              <w:rPr>
                <w:rFonts w:asciiTheme="minorHAnsi" w:hAnsiTheme="minorHAnsi" w:cstheme="minorHAnsi"/>
                <w:b/>
                <w:i/>
                <w:iCs/>
                <w:sz w:val="14"/>
                <w:szCs w:val="20"/>
                <w:highlight w:val="yellow"/>
                <w:lang w:val="fr-FR" w:eastAsia="fr-FR"/>
              </w:rPr>
              <w:t>Vérifier que les responsabilités liées à l'accès aux médicament innovants sont décrites</w:t>
            </w:r>
          </w:p>
        </w:tc>
        <w:tc>
          <w:tcPr>
            <w:tcW w:w="1843" w:type="dxa"/>
            <w:shd w:val="clear" w:color="auto" w:fill="FFFFCC"/>
            <w:vAlign w:val="center"/>
          </w:tcPr>
          <w:p w14:paraId="57B089FE" w14:textId="77777777" w:rsidR="00753CBF" w:rsidRDefault="00753CBF" w:rsidP="00D22E1E">
            <w:pPr>
              <w:spacing w:before="60" w:after="60"/>
              <w:jc w:val="center"/>
              <w:rPr>
                <w:rFonts w:asciiTheme="minorHAnsi" w:hAnsiTheme="minorHAnsi" w:cstheme="minorHAnsi"/>
                <w:b/>
                <w:lang w:val="fr-FR"/>
              </w:rPr>
            </w:pPr>
            <w:r w:rsidRPr="0064234C">
              <w:rPr>
                <w:rFonts w:asciiTheme="minorHAnsi" w:hAnsiTheme="minorHAnsi" w:cstheme="minorHAnsi"/>
                <w:b/>
                <w:lang w:val="fr-FR"/>
              </w:rPr>
              <w:t>CV (date et signature)</w:t>
            </w:r>
          </w:p>
          <w:p w14:paraId="5935E055" w14:textId="57B58D2A" w:rsidR="00D519E7" w:rsidRPr="00D22E1E" w:rsidRDefault="00D519E7" w:rsidP="00D22E1E">
            <w:pPr>
              <w:spacing w:before="60" w:after="60"/>
              <w:jc w:val="center"/>
              <w:rPr>
                <w:rFonts w:asciiTheme="minorHAnsi" w:hAnsiTheme="minorHAnsi" w:cstheme="minorHAnsi"/>
                <w:b/>
                <w:i/>
                <w:iCs/>
                <w:lang w:val="fr-FR"/>
              </w:rPr>
            </w:pPr>
            <w:r w:rsidRPr="00D22E1E">
              <w:rPr>
                <w:rFonts w:asciiTheme="minorHAnsi" w:hAnsiTheme="minorHAnsi" w:cstheme="minorHAnsi"/>
                <w:b/>
                <w:i/>
                <w:iCs/>
                <w:sz w:val="14"/>
                <w:szCs w:val="20"/>
                <w:highlight w:val="yellow"/>
                <w:lang w:val="fr-FR"/>
              </w:rPr>
              <w:t xml:space="preserve">Vérifier l'expérience dans </w:t>
            </w:r>
            <w:r w:rsidRPr="00D22E1E">
              <w:rPr>
                <w:rFonts w:asciiTheme="minorHAnsi" w:hAnsiTheme="minorHAnsi" w:cstheme="minorHAnsi"/>
                <w:b/>
                <w:i/>
                <w:iCs/>
                <w:sz w:val="14"/>
                <w:szCs w:val="20"/>
                <w:highlight w:val="yellow"/>
                <w:lang w:val="fr-FR" w:eastAsia="fr-FR"/>
              </w:rPr>
              <w:t xml:space="preserve">l'accès aux médicament innovants </w:t>
            </w:r>
          </w:p>
        </w:tc>
        <w:tc>
          <w:tcPr>
            <w:tcW w:w="4105" w:type="dxa"/>
            <w:shd w:val="clear" w:color="auto" w:fill="FFFFCC"/>
            <w:vAlign w:val="center"/>
          </w:tcPr>
          <w:p w14:paraId="23506CC7" w14:textId="569683E4" w:rsidR="00753CBF" w:rsidRDefault="00753CBF" w:rsidP="00D22E1E">
            <w:pPr>
              <w:spacing w:before="60" w:after="60"/>
              <w:jc w:val="center"/>
              <w:rPr>
                <w:rFonts w:asciiTheme="minorHAnsi" w:hAnsiTheme="minorHAnsi" w:cstheme="minorHAnsi"/>
                <w:b/>
              </w:rPr>
            </w:pPr>
            <w:r w:rsidRPr="0064234C">
              <w:rPr>
                <w:rFonts w:asciiTheme="minorHAnsi" w:hAnsiTheme="minorHAnsi" w:cstheme="minorHAnsi"/>
                <w:b/>
              </w:rPr>
              <w:t xml:space="preserve">Formation </w:t>
            </w:r>
          </w:p>
          <w:p w14:paraId="5F69DB18" w14:textId="619699B4" w:rsidR="00293842" w:rsidRPr="00CC22EB" w:rsidRDefault="00293842" w:rsidP="00293842">
            <w:pPr>
              <w:pStyle w:val="B1"/>
              <w:rPr>
                <w:rFonts w:asciiTheme="minorHAnsi" w:hAnsiTheme="minorHAnsi" w:cstheme="minorHAnsi"/>
                <w:b/>
                <w:lang w:eastAsia="fr-FR"/>
              </w:rPr>
            </w:pPr>
            <w:r w:rsidRPr="00CC22EB">
              <w:rPr>
                <w:rFonts w:asciiTheme="minorHAnsi" w:hAnsiTheme="minorHAnsi" w:cstheme="minorHAnsi"/>
                <w:b/>
                <w:lang w:eastAsia="fr-FR"/>
              </w:rPr>
              <w:t>Pr</w:t>
            </w:r>
            <w:r w:rsidR="00D519E7">
              <w:rPr>
                <w:rFonts w:asciiTheme="minorHAnsi" w:hAnsiTheme="minorHAnsi" w:cstheme="minorHAnsi"/>
                <w:b/>
                <w:lang w:eastAsia="fr-FR"/>
              </w:rPr>
              <w:t>o</w:t>
            </w:r>
            <w:r w:rsidRPr="00CC22EB">
              <w:rPr>
                <w:rFonts w:asciiTheme="minorHAnsi" w:hAnsiTheme="minorHAnsi" w:cstheme="minorHAnsi"/>
                <w:b/>
                <w:lang w:eastAsia="fr-FR"/>
              </w:rPr>
              <w:t>cédures</w:t>
            </w:r>
          </w:p>
          <w:p w14:paraId="2BBC28F8" w14:textId="0D776C8C" w:rsidR="00415474" w:rsidRPr="00415474" w:rsidRDefault="00415474" w:rsidP="00293842">
            <w:pPr>
              <w:pStyle w:val="B1"/>
              <w:rPr>
                <w:rFonts w:asciiTheme="minorHAnsi" w:hAnsiTheme="minorHAnsi" w:cstheme="minorHAnsi"/>
                <w:lang w:eastAsia="fr-FR"/>
              </w:rPr>
            </w:pPr>
            <w:r>
              <w:rPr>
                <w:rFonts w:asciiTheme="minorHAnsi" w:hAnsiTheme="minorHAnsi" w:cstheme="minorHAnsi"/>
                <w:b/>
                <w:lang w:eastAsia="fr-FR"/>
              </w:rPr>
              <w:t>R</w:t>
            </w:r>
            <w:r w:rsidR="00293842" w:rsidRPr="00CC22EB">
              <w:rPr>
                <w:rFonts w:asciiTheme="minorHAnsi" w:hAnsiTheme="minorHAnsi" w:cstheme="minorHAnsi"/>
                <w:b/>
                <w:lang w:eastAsia="fr-FR"/>
              </w:rPr>
              <w:t xml:space="preserve">égl. </w:t>
            </w:r>
            <w:r>
              <w:rPr>
                <w:rFonts w:asciiTheme="minorHAnsi" w:hAnsiTheme="minorHAnsi" w:cstheme="minorHAnsi"/>
                <w:b/>
                <w:lang w:eastAsia="fr-FR"/>
              </w:rPr>
              <w:t>Accès aux méd innovants</w:t>
            </w:r>
          </w:p>
          <w:p w14:paraId="7B070886" w14:textId="5CCA5B74" w:rsidR="00293842" w:rsidRPr="00CC22EB" w:rsidRDefault="00293842" w:rsidP="00293842">
            <w:pPr>
              <w:pStyle w:val="B1"/>
              <w:rPr>
                <w:rFonts w:asciiTheme="minorHAnsi" w:hAnsiTheme="minorHAnsi" w:cstheme="minorHAnsi"/>
                <w:lang w:eastAsia="fr-FR"/>
              </w:rPr>
            </w:pPr>
            <w:r w:rsidRPr="00415474">
              <w:rPr>
                <w:rFonts w:asciiTheme="minorHAnsi" w:hAnsiTheme="minorHAnsi" w:cstheme="minorHAnsi"/>
                <w:b/>
                <w:lang w:eastAsia="fr-FR"/>
              </w:rPr>
              <w:t>CNIL, RGPD</w:t>
            </w:r>
            <w:r w:rsidR="00415474">
              <w:rPr>
                <w:rFonts w:asciiTheme="minorHAnsi" w:hAnsiTheme="minorHAnsi" w:cstheme="minorHAnsi"/>
                <w:b/>
                <w:lang w:eastAsia="fr-FR"/>
              </w:rPr>
              <w:t xml:space="preserve">, </w:t>
            </w:r>
            <w:r w:rsidR="00415474" w:rsidRPr="003A077B">
              <w:rPr>
                <w:rFonts w:asciiTheme="minorHAnsi" w:hAnsiTheme="minorHAnsi" w:cstheme="minorHAnsi"/>
                <w:b/>
                <w:highlight w:val="yellow"/>
                <w:lang w:eastAsia="fr-FR"/>
              </w:rPr>
              <w:t>AU-41</w:t>
            </w:r>
          </w:p>
          <w:p w14:paraId="0DBD8B32" w14:textId="1769728D" w:rsidR="00D519E7" w:rsidRDefault="00D22E1E" w:rsidP="00D519E7">
            <w:pPr>
              <w:pStyle w:val="B1"/>
              <w:rPr>
                <w:rFonts w:asciiTheme="minorHAnsi" w:hAnsiTheme="minorHAnsi" w:cstheme="minorHAnsi"/>
                <w:b/>
              </w:rPr>
            </w:pPr>
            <w:r>
              <w:rPr>
                <w:rFonts w:asciiTheme="minorHAnsi" w:hAnsiTheme="minorHAnsi" w:cstheme="minorHAnsi"/>
                <w:b/>
                <w:lang w:eastAsia="fr-FR"/>
              </w:rPr>
              <w:t>O</w:t>
            </w:r>
            <w:r w:rsidR="00293842" w:rsidRPr="00CC22EB">
              <w:rPr>
                <w:rFonts w:asciiTheme="minorHAnsi" w:hAnsiTheme="minorHAnsi" w:cstheme="minorHAnsi"/>
                <w:b/>
                <w:lang w:eastAsia="fr-FR"/>
              </w:rPr>
              <w:t>utils internes…</w:t>
            </w:r>
          </w:p>
          <w:p w14:paraId="02EBFDFD" w14:textId="47CF48D1" w:rsidR="00293842" w:rsidRPr="0064234C" w:rsidRDefault="00D22E1E" w:rsidP="00D519E7">
            <w:pPr>
              <w:pStyle w:val="B1"/>
              <w:rPr>
                <w:rFonts w:asciiTheme="minorHAnsi" w:hAnsiTheme="minorHAnsi" w:cstheme="minorHAnsi"/>
                <w:b/>
              </w:rPr>
            </w:pPr>
            <w:r>
              <w:rPr>
                <w:rFonts w:asciiTheme="minorHAnsi" w:hAnsiTheme="minorHAnsi" w:cstheme="minorHAnsi"/>
                <w:b/>
                <w:lang w:val="fr-FR" w:eastAsia="fr-FR"/>
              </w:rPr>
              <w:t>U</w:t>
            </w:r>
            <w:r w:rsidR="00293842" w:rsidRPr="00CC22EB">
              <w:rPr>
                <w:rFonts w:asciiTheme="minorHAnsi" w:hAnsiTheme="minorHAnsi" w:cstheme="minorHAnsi"/>
                <w:b/>
                <w:lang w:val="fr-FR" w:eastAsia="fr-FR"/>
              </w:rPr>
              <w:t>tilisation de matrices ?</w:t>
            </w:r>
          </w:p>
        </w:tc>
      </w:tr>
      <w:tr w:rsidR="00753CBF" w:rsidRPr="0064234C" w14:paraId="124F7D65" w14:textId="77777777" w:rsidTr="00D22E1E">
        <w:trPr>
          <w:cantSplit/>
        </w:trPr>
        <w:tc>
          <w:tcPr>
            <w:tcW w:w="2201" w:type="dxa"/>
          </w:tcPr>
          <w:p w14:paraId="4A353ABD" w14:textId="77777777" w:rsidR="00753CBF" w:rsidRPr="0064234C" w:rsidRDefault="00753CBF" w:rsidP="00D22E1E">
            <w:pPr>
              <w:spacing w:after="60"/>
              <w:rPr>
                <w:rFonts w:asciiTheme="minorHAnsi" w:hAnsiTheme="minorHAnsi" w:cstheme="minorHAnsi"/>
              </w:rPr>
            </w:pPr>
          </w:p>
        </w:tc>
        <w:tc>
          <w:tcPr>
            <w:tcW w:w="1763" w:type="dxa"/>
          </w:tcPr>
          <w:p w14:paraId="771B47DD" w14:textId="77777777" w:rsidR="00753CBF" w:rsidRPr="0064234C" w:rsidRDefault="00753CBF" w:rsidP="00D22E1E">
            <w:pPr>
              <w:spacing w:after="60"/>
              <w:rPr>
                <w:rFonts w:asciiTheme="minorHAnsi" w:hAnsiTheme="minorHAnsi" w:cstheme="minorHAnsi"/>
              </w:rPr>
            </w:pPr>
          </w:p>
        </w:tc>
        <w:tc>
          <w:tcPr>
            <w:tcW w:w="1843" w:type="dxa"/>
          </w:tcPr>
          <w:p w14:paraId="6CA0D601" w14:textId="77777777" w:rsidR="00753CBF" w:rsidRPr="0064234C" w:rsidRDefault="00753CBF" w:rsidP="00D22E1E">
            <w:pPr>
              <w:spacing w:after="60"/>
              <w:rPr>
                <w:rFonts w:asciiTheme="minorHAnsi" w:hAnsiTheme="minorHAnsi" w:cstheme="minorHAnsi"/>
              </w:rPr>
            </w:pPr>
          </w:p>
        </w:tc>
        <w:tc>
          <w:tcPr>
            <w:tcW w:w="4105" w:type="dxa"/>
          </w:tcPr>
          <w:p w14:paraId="713ED3C7" w14:textId="77777777" w:rsidR="00753CBF" w:rsidRPr="0064234C" w:rsidRDefault="00753CBF" w:rsidP="00D22E1E">
            <w:pPr>
              <w:spacing w:after="60"/>
              <w:rPr>
                <w:rFonts w:asciiTheme="minorHAnsi" w:hAnsiTheme="minorHAnsi" w:cstheme="minorHAnsi"/>
              </w:rPr>
            </w:pPr>
          </w:p>
        </w:tc>
      </w:tr>
      <w:tr w:rsidR="00753CBF" w:rsidRPr="0064234C" w14:paraId="3CE12215" w14:textId="77777777" w:rsidTr="00D22E1E">
        <w:trPr>
          <w:cantSplit/>
        </w:trPr>
        <w:tc>
          <w:tcPr>
            <w:tcW w:w="2201" w:type="dxa"/>
          </w:tcPr>
          <w:p w14:paraId="0E8A4829" w14:textId="77777777" w:rsidR="00753CBF" w:rsidRPr="0064234C" w:rsidRDefault="00753CBF" w:rsidP="00D22E1E">
            <w:pPr>
              <w:spacing w:after="60"/>
              <w:rPr>
                <w:rFonts w:asciiTheme="minorHAnsi" w:hAnsiTheme="minorHAnsi" w:cstheme="minorHAnsi"/>
              </w:rPr>
            </w:pPr>
          </w:p>
        </w:tc>
        <w:tc>
          <w:tcPr>
            <w:tcW w:w="1763" w:type="dxa"/>
          </w:tcPr>
          <w:p w14:paraId="69FF16C6" w14:textId="77777777" w:rsidR="00753CBF" w:rsidRPr="0064234C" w:rsidRDefault="00753CBF" w:rsidP="00D22E1E">
            <w:pPr>
              <w:spacing w:after="60"/>
              <w:rPr>
                <w:rFonts w:asciiTheme="minorHAnsi" w:hAnsiTheme="minorHAnsi" w:cstheme="minorHAnsi"/>
              </w:rPr>
            </w:pPr>
          </w:p>
        </w:tc>
        <w:tc>
          <w:tcPr>
            <w:tcW w:w="1843" w:type="dxa"/>
          </w:tcPr>
          <w:p w14:paraId="7A198783" w14:textId="77777777" w:rsidR="00753CBF" w:rsidRPr="0064234C" w:rsidRDefault="00753CBF" w:rsidP="00D22E1E">
            <w:pPr>
              <w:spacing w:after="60"/>
              <w:rPr>
                <w:rFonts w:asciiTheme="minorHAnsi" w:hAnsiTheme="minorHAnsi" w:cstheme="minorHAnsi"/>
              </w:rPr>
            </w:pPr>
          </w:p>
        </w:tc>
        <w:tc>
          <w:tcPr>
            <w:tcW w:w="4105" w:type="dxa"/>
          </w:tcPr>
          <w:p w14:paraId="4070A7C6" w14:textId="77777777" w:rsidR="00753CBF" w:rsidRPr="0064234C" w:rsidRDefault="00753CBF" w:rsidP="00D22E1E">
            <w:pPr>
              <w:spacing w:after="60"/>
              <w:rPr>
                <w:rFonts w:asciiTheme="minorHAnsi" w:hAnsiTheme="minorHAnsi" w:cstheme="minorHAnsi"/>
              </w:rPr>
            </w:pPr>
          </w:p>
        </w:tc>
      </w:tr>
      <w:tr w:rsidR="00753CBF" w:rsidRPr="0064234C" w14:paraId="56418DB8" w14:textId="77777777" w:rsidTr="00D22E1E">
        <w:trPr>
          <w:cantSplit/>
        </w:trPr>
        <w:tc>
          <w:tcPr>
            <w:tcW w:w="2201" w:type="dxa"/>
          </w:tcPr>
          <w:p w14:paraId="23E56097" w14:textId="77777777" w:rsidR="00753CBF" w:rsidRPr="0064234C" w:rsidRDefault="00753CBF" w:rsidP="00D22E1E">
            <w:pPr>
              <w:spacing w:after="60"/>
              <w:rPr>
                <w:rFonts w:asciiTheme="minorHAnsi" w:hAnsiTheme="minorHAnsi" w:cstheme="minorHAnsi"/>
                <w:lang w:val="en-US"/>
              </w:rPr>
            </w:pPr>
          </w:p>
        </w:tc>
        <w:tc>
          <w:tcPr>
            <w:tcW w:w="1763" w:type="dxa"/>
          </w:tcPr>
          <w:p w14:paraId="31B735FB" w14:textId="77777777" w:rsidR="00753CBF" w:rsidRPr="0064234C" w:rsidRDefault="00753CBF" w:rsidP="00D22E1E">
            <w:pPr>
              <w:spacing w:after="60"/>
              <w:rPr>
                <w:rFonts w:asciiTheme="minorHAnsi" w:hAnsiTheme="minorHAnsi" w:cstheme="minorHAnsi"/>
                <w:lang w:val="en-US"/>
              </w:rPr>
            </w:pPr>
          </w:p>
        </w:tc>
        <w:tc>
          <w:tcPr>
            <w:tcW w:w="1843" w:type="dxa"/>
          </w:tcPr>
          <w:p w14:paraId="5C9EAFB4" w14:textId="77777777" w:rsidR="00753CBF" w:rsidRPr="0064234C" w:rsidRDefault="00753CBF" w:rsidP="00D22E1E">
            <w:pPr>
              <w:spacing w:after="60"/>
              <w:rPr>
                <w:rFonts w:asciiTheme="minorHAnsi" w:hAnsiTheme="minorHAnsi" w:cstheme="minorHAnsi"/>
                <w:lang w:val="en-US"/>
              </w:rPr>
            </w:pPr>
          </w:p>
        </w:tc>
        <w:tc>
          <w:tcPr>
            <w:tcW w:w="4105" w:type="dxa"/>
          </w:tcPr>
          <w:p w14:paraId="4EC77E35" w14:textId="77777777" w:rsidR="00753CBF" w:rsidRPr="0064234C" w:rsidRDefault="00753CBF" w:rsidP="00D22E1E">
            <w:pPr>
              <w:spacing w:after="60"/>
              <w:rPr>
                <w:rFonts w:asciiTheme="minorHAnsi" w:hAnsiTheme="minorHAnsi" w:cstheme="minorHAnsi"/>
                <w:lang w:val="en-US"/>
              </w:rPr>
            </w:pPr>
          </w:p>
        </w:tc>
      </w:tr>
      <w:tr w:rsidR="00753CBF" w:rsidRPr="0064234C" w14:paraId="5AF3256F" w14:textId="77777777" w:rsidTr="00D22E1E">
        <w:trPr>
          <w:cantSplit/>
        </w:trPr>
        <w:tc>
          <w:tcPr>
            <w:tcW w:w="2201" w:type="dxa"/>
          </w:tcPr>
          <w:p w14:paraId="2BE6BD36" w14:textId="77777777" w:rsidR="00753CBF" w:rsidRPr="0064234C" w:rsidRDefault="00753CBF" w:rsidP="00D22E1E">
            <w:pPr>
              <w:spacing w:after="60"/>
              <w:rPr>
                <w:rFonts w:asciiTheme="minorHAnsi" w:hAnsiTheme="minorHAnsi" w:cstheme="minorHAnsi"/>
                <w:lang w:val="en-US"/>
              </w:rPr>
            </w:pPr>
          </w:p>
        </w:tc>
        <w:tc>
          <w:tcPr>
            <w:tcW w:w="1763" w:type="dxa"/>
          </w:tcPr>
          <w:p w14:paraId="4DF593A3" w14:textId="77777777" w:rsidR="00753CBF" w:rsidRPr="0064234C" w:rsidRDefault="00753CBF" w:rsidP="00D22E1E">
            <w:pPr>
              <w:spacing w:after="60"/>
              <w:rPr>
                <w:rFonts w:asciiTheme="minorHAnsi" w:hAnsiTheme="minorHAnsi" w:cstheme="minorHAnsi"/>
                <w:lang w:val="en-US"/>
              </w:rPr>
            </w:pPr>
          </w:p>
        </w:tc>
        <w:tc>
          <w:tcPr>
            <w:tcW w:w="1843" w:type="dxa"/>
          </w:tcPr>
          <w:p w14:paraId="612DB7F1" w14:textId="77777777" w:rsidR="00753CBF" w:rsidRPr="0064234C" w:rsidRDefault="00753CBF" w:rsidP="00D22E1E">
            <w:pPr>
              <w:spacing w:after="60"/>
              <w:rPr>
                <w:rFonts w:asciiTheme="minorHAnsi" w:hAnsiTheme="minorHAnsi" w:cstheme="minorHAnsi"/>
                <w:lang w:val="en-US"/>
              </w:rPr>
            </w:pPr>
          </w:p>
        </w:tc>
        <w:tc>
          <w:tcPr>
            <w:tcW w:w="4105" w:type="dxa"/>
          </w:tcPr>
          <w:p w14:paraId="31F68FB0" w14:textId="77777777" w:rsidR="00753CBF" w:rsidRPr="0064234C" w:rsidRDefault="00753CBF" w:rsidP="00D22E1E">
            <w:pPr>
              <w:spacing w:after="60"/>
              <w:rPr>
                <w:rFonts w:asciiTheme="minorHAnsi" w:hAnsiTheme="minorHAnsi" w:cstheme="minorHAnsi"/>
                <w:lang w:val="en-US"/>
              </w:rPr>
            </w:pPr>
          </w:p>
        </w:tc>
      </w:tr>
    </w:tbl>
    <w:p w14:paraId="5B5616D5" w14:textId="77777777" w:rsidR="00753CBF" w:rsidRPr="0064234C" w:rsidRDefault="00753CBF" w:rsidP="00FA1E7B">
      <w:pPr>
        <w:pStyle w:val="Titre3"/>
        <w:tabs>
          <w:tab w:val="clear" w:pos="2268"/>
        </w:tabs>
        <w:ind w:left="1985"/>
        <w:rPr>
          <w:rFonts w:asciiTheme="minorHAnsi" w:hAnsiTheme="minorHAnsi" w:cstheme="minorHAnsi"/>
        </w:rPr>
      </w:pPr>
      <w:r w:rsidRPr="0064234C">
        <w:rPr>
          <w:rFonts w:asciiTheme="minorHAnsi" w:hAnsiTheme="minorHAnsi" w:cstheme="minorHAnsi"/>
        </w:rPr>
        <w:t>Habilitations</w:t>
      </w:r>
    </w:p>
    <w:p w14:paraId="10B6DF9E"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750864568"/>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Pour les fonctions suivantes……, le personnel est habilité conformément au processus suivant…</w:t>
      </w:r>
    </w:p>
    <w:p w14:paraId="52AD7C00" w14:textId="77777777" w:rsidR="00753CBF" w:rsidRPr="0064234C" w:rsidRDefault="00753CBF" w:rsidP="00FA1E7B">
      <w:pPr>
        <w:pStyle w:val="Titre3"/>
        <w:tabs>
          <w:tab w:val="clear" w:pos="2268"/>
        </w:tabs>
        <w:ind w:left="1985"/>
        <w:rPr>
          <w:rFonts w:asciiTheme="minorHAnsi" w:hAnsiTheme="minorHAnsi" w:cstheme="minorHAnsi"/>
        </w:rPr>
      </w:pPr>
      <w:r w:rsidRPr="0064234C">
        <w:rPr>
          <w:rFonts w:asciiTheme="minorHAnsi" w:hAnsiTheme="minorHAnsi" w:cstheme="minorHAnsi"/>
        </w:rPr>
        <w:t>Continuité d'activité</w:t>
      </w:r>
    </w:p>
    <w:p w14:paraId="647AF067"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978461857"/>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 personnel est suffisant pour assurer une continuité d'activité (e.g. pendant les congés).</w:t>
      </w:r>
    </w:p>
    <w:p w14:paraId="5B65888A"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976258521"/>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Les fonctions de backup sont systématiquement identifiées</w:t>
      </w:r>
    </w:p>
    <w:p w14:paraId="61341044" w14:textId="77777777" w:rsidR="00753CBF" w:rsidRPr="0064234C" w:rsidRDefault="00DF2E98" w:rsidP="00753CBF">
      <w:pPr>
        <w:rPr>
          <w:rFonts w:asciiTheme="minorHAnsi" w:hAnsiTheme="minorHAnsi" w:cstheme="minorHAnsi"/>
          <w:lang w:val="fr-FR"/>
        </w:rPr>
      </w:pPr>
      <w:sdt>
        <w:sdtPr>
          <w:rPr>
            <w:rFonts w:asciiTheme="minorHAnsi" w:hAnsiTheme="minorHAnsi" w:cstheme="minorHAnsi"/>
            <w:lang w:val="fr-FR" w:eastAsia="fr-FR"/>
          </w:rPr>
          <w:id w:val="2113778916"/>
          <w14:checkbox>
            <w14:checked w14:val="0"/>
            <w14:checkedState w14:val="2612" w14:font="MS Gothic"/>
            <w14:uncheckedState w14:val="2610" w14:font="MS Gothic"/>
          </w14:checkbox>
        </w:sdtPr>
        <w:sdtEndPr/>
        <w:sdtContent>
          <w:r w:rsidR="00753CBF" w:rsidRPr="0064234C">
            <w:rPr>
              <w:rFonts w:ascii="Segoe UI Symbol" w:eastAsia="MS Gothic" w:hAnsi="Segoe UI Symbol" w:cs="Segoe UI Symbol"/>
              <w:lang w:val="fr-FR" w:eastAsia="fr-FR"/>
            </w:rPr>
            <w:t>☐</w:t>
          </w:r>
        </w:sdtContent>
      </w:sdt>
      <w:r w:rsidR="00753CBF" w:rsidRPr="0064234C">
        <w:rPr>
          <w:rFonts w:asciiTheme="minorHAnsi" w:hAnsiTheme="minorHAnsi" w:cstheme="minorHAnsi"/>
          <w:lang w:val="fr-FR" w:eastAsia="fr-FR"/>
        </w:rPr>
        <w:t xml:space="preserve"> </w:t>
      </w:r>
      <w:r w:rsidR="00753CBF" w:rsidRPr="0064234C">
        <w:rPr>
          <w:rFonts w:asciiTheme="minorHAnsi" w:hAnsiTheme="minorHAnsi" w:cstheme="minorHAnsi"/>
          <w:lang w:val="fr-FR"/>
        </w:rPr>
        <w:t>Un processus de transmission existe pour chaque fonction clé et est le suivant :</w:t>
      </w:r>
    </w:p>
    <w:p w14:paraId="79B6665E" w14:textId="77777777" w:rsidR="004910C7" w:rsidRPr="00CC22EB" w:rsidRDefault="004910C7" w:rsidP="004910C7">
      <w:pPr>
        <w:rPr>
          <w:rFonts w:asciiTheme="minorHAnsi" w:hAnsiTheme="minorHAnsi" w:cstheme="minorHAnsi"/>
          <w:lang w:val="fr-FR"/>
        </w:rPr>
      </w:pPr>
    </w:p>
    <w:tbl>
      <w:tblPr>
        <w:tblStyle w:val="Grilledutableau"/>
        <w:tblW w:w="0" w:type="auto"/>
        <w:tblLook w:val="04A0" w:firstRow="1" w:lastRow="0" w:firstColumn="1" w:lastColumn="0" w:noHBand="0" w:noVBand="1"/>
      </w:tblPr>
      <w:tblGrid>
        <w:gridCol w:w="7077"/>
      </w:tblGrid>
      <w:tr w:rsidR="00E95AA4" w:rsidRPr="00CC22EB" w14:paraId="34F78CAB" w14:textId="77777777" w:rsidTr="00D22E1E">
        <w:trPr>
          <w:trHeight w:val="206"/>
        </w:trPr>
        <w:tc>
          <w:tcPr>
            <w:tcW w:w="7077" w:type="dxa"/>
          </w:tcPr>
          <w:p w14:paraId="3FE0FA85" w14:textId="77777777" w:rsidR="00E95AA4" w:rsidRPr="00CC22EB" w:rsidRDefault="00E95AA4" w:rsidP="00D22E1E">
            <w:pPr>
              <w:rPr>
                <w:rFonts w:asciiTheme="minorHAnsi" w:hAnsiTheme="minorHAnsi" w:cstheme="minorHAnsi"/>
                <w:b/>
              </w:rPr>
            </w:pPr>
            <w:bookmarkStart w:id="37" w:name="_Toc418874614"/>
            <w:bookmarkStart w:id="38" w:name="_Toc488158402"/>
            <w:bookmarkStart w:id="39" w:name="_Toc519073482"/>
            <w:bookmarkStart w:id="40" w:name="_Toc418874615"/>
            <w:r w:rsidRPr="00CC22EB">
              <w:rPr>
                <w:rFonts w:asciiTheme="minorHAnsi" w:hAnsiTheme="minorHAnsi" w:cstheme="minorHAnsi"/>
                <w:b/>
              </w:rPr>
              <w:t>Observation n°</w:t>
            </w:r>
            <w:r w:rsidRPr="00CC22EB">
              <w:rPr>
                <w:rFonts w:asciiTheme="minorHAnsi" w:hAnsiTheme="minorHAnsi" w:cstheme="minorHAnsi"/>
                <w:b/>
              </w:rPr>
              <w:fldChar w:fldCharType="begin"/>
            </w:r>
            <w:r w:rsidRPr="00CC22EB">
              <w:rPr>
                <w:rFonts w:asciiTheme="minorHAnsi" w:hAnsiTheme="minorHAnsi" w:cstheme="minorHAnsi"/>
                <w:b/>
              </w:rPr>
              <w:instrText xml:space="preserve"> AUTONUM  \* Arabic </w:instrText>
            </w:r>
            <w:r w:rsidRPr="00CC22EB">
              <w:rPr>
                <w:rFonts w:asciiTheme="minorHAnsi" w:hAnsiTheme="minorHAnsi" w:cstheme="minorHAnsi"/>
                <w:b/>
              </w:rPr>
              <w:fldChar w:fldCharType="end"/>
            </w:r>
            <w:r w:rsidRPr="00CC22EB">
              <w:rPr>
                <w:rFonts w:asciiTheme="minorHAnsi" w:hAnsiTheme="minorHAnsi" w:cstheme="minorHAnsi"/>
                <w:b/>
              </w:rPr>
              <w:t xml:space="preserve"> </w:t>
            </w:r>
            <w:r w:rsidRPr="00CC22EB">
              <w:rPr>
                <w:rFonts w:asciiTheme="minorHAnsi" w:hAnsiTheme="minorHAnsi" w:cstheme="minorHAnsi"/>
                <w:b/>
                <w:highlight w:val="yellow"/>
              </w:rPr>
              <w:t>Grade</w:t>
            </w:r>
          </w:p>
        </w:tc>
      </w:tr>
      <w:tr w:rsidR="00E95AA4" w:rsidRPr="00CC22EB" w14:paraId="6D67D2EF" w14:textId="77777777" w:rsidTr="00D22E1E">
        <w:trPr>
          <w:trHeight w:val="987"/>
        </w:trPr>
        <w:tc>
          <w:tcPr>
            <w:tcW w:w="7077" w:type="dxa"/>
          </w:tcPr>
          <w:p w14:paraId="17DC597C" w14:textId="77777777" w:rsidR="00E95AA4" w:rsidRPr="00CC22EB" w:rsidRDefault="00E95AA4" w:rsidP="00D22E1E">
            <w:pPr>
              <w:rPr>
                <w:rFonts w:asciiTheme="minorHAnsi" w:hAnsiTheme="minorHAnsi" w:cstheme="minorHAnsi"/>
                <w:lang w:val="fr-FR"/>
              </w:rPr>
            </w:pPr>
            <w:r w:rsidRPr="00CC22EB">
              <w:rPr>
                <w:rFonts w:asciiTheme="minorHAnsi" w:hAnsiTheme="minorHAnsi" w:cstheme="minorHAnsi"/>
                <w:lang w:val="fr-FR"/>
              </w:rPr>
              <w:t>Blablabla</w:t>
            </w:r>
          </w:p>
          <w:p w14:paraId="7B61A9F5" w14:textId="77777777" w:rsidR="00E95AA4" w:rsidRPr="00CC22EB" w:rsidRDefault="00E95AA4" w:rsidP="00D22E1E">
            <w:pPr>
              <w:rPr>
                <w:rFonts w:asciiTheme="minorHAnsi" w:hAnsiTheme="minorHAnsi" w:cstheme="minorHAnsi"/>
                <w:lang w:val="fr-FR"/>
              </w:rPr>
            </w:pPr>
          </w:p>
          <w:p w14:paraId="6CC219E2" w14:textId="77777777" w:rsidR="00E95AA4" w:rsidRPr="00CC22EB" w:rsidRDefault="00E95AA4" w:rsidP="00D22E1E">
            <w:pPr>
              <w:rPr>
                <w:rFonts w:asciiTheme="minorHAnsi" w:hAnsiTheme="minorHAnsi" w:cstheme="minorHAnsi"/>
                <w:b/>
                <w:lang w:val="fr-FR"/>
              </w:rPr>
            </w:pPr>
            <w:r w:rsidRPr="00CC22EB">
              <w:rPr>
                <w:rFonts w:asciiTheme="minorHAnsi" w:hAnsiTheme="minorHAnsi" w:cstheme="minorHAnsi"/>
                <w:i/>
                <w:lang w:val="fr-FR"/>
              </w:rPr>
              <w:t>Référentiels</w:t>
            </w:r>
          </w:p>
        </w:tc>
      </w:tr>
      <w:tr w:rsidR="00E95AA4" w:rsidRPr="00CC22EB" w14:paraId="71755A4B" w14:textId="77777777" w:rsidTr="00D22E1E">
        <w:trPr>
          <w:trHeight w:val="419"/>
        </w:trPr>
        <w:tc>
          <w:tcPr>
            <w:tcW w:w="7077" w:type="dxa"/>
          </w:tcPr>
          <w:p w14:paraId="431400F4" w14:textId="77777777" w:rsidR="00E95AA4" w:rsidRPr="00CC22EB" w:rsidRDefault="00E95AA4" w:rsidP="00D22E1E">
            <w:pPr>
              <w:rPr>
                <w:rFonts w:asciiTheme="minorHAnsi" w:hAnsiTheme="minorHAnsi" w:cstheme="minorHAnsi"/>
                <w:b/>
              </w:rPr>
            </w:pPr>
            <w:r w:rsidRPr="00CC22EB">
              <w:rPr>
                <w:rFonts w:asciiTheme="minorHAnsi" w:hAnsiTheme="minorHAnsi" w:cstheme="minorHAnsi"/>
                <w:b/>
              </w:rPr>
              <w:t>Suggestions</w:t>
            </w:r>
          </w:p>
        </w:tc>
      </w:tr>
      <w:tr w:rsidR="00E95AA4" w:rsidRPr="00CC22EB" w14:paraId="67FD9E36" w14:textId="77777777" w:rsidTr="00D22E1E">
        <w:trPr>
          <w:trHeight w:val="695"/>
        </w:trPr>
        <w:tc>
          <w:tcPr>
            <w:tcW w:w="7077" w:type="dxa"/>
          </w:tcPr>
          <w:p w14:paraId="3E15DE4A" w14:textId="77777777" w:rsidR="00E95AA4" w:rsidRPr="00CC22EB" w:rsidRDefault="00E95AA4" w:rsidP="00D22E1E">
            <w:pPr>
              <w:rPr>
                <w:rFonts w:asciiTheme="minorHAnsi" w:hAnsiTheme="minorHAnsi" w:cstheme="minorHAnsi"/>
                <w:b/>
                <w:lang w:val="fr-FR"/>
              </w:rPr>
            </w:pPr>
          </w:p>
        </w:tc>
      </w:tr>
    </w:tbl>
    <w:p w14:paraId="3B84AA3A" w14:textId="41414204" w:rsidR="007D4F8D" w:rsidRDefault="007D4F8D" w:rsidP="00FA1E7B">
      <w:pPr>
        <w:pStyle w:val="Titre2"/>
        <w:tabs>
          <w:tab w:val="clear" w:pos="1134"/>
        </w:tabs>
        <w:ind w:left="1134"/>
        <w:rPr>
          <w:rFonts w:asciiTheme="minorHAnsi" w:hAnsiTheme="minorHAnsi" w:cstheme="minorHAnsi"/>
          <w:lang w:val="fr-FR"/>
        </w:rPr>
      </w:pPr>
      <w:bookmarkStart w:id="41" w:name="_Toc89784232"/>
      <w:r w:rsidRPr="00CC22EB">
        <w:rPr>
          <w:rFonts w:asciiTheme="minorHAnsi" w:hAnsiTheme="minorHAnsi" w:cstheme="minorHAnsi"/>
          <w:lang w:val="fr-FR"/>
        </w:rPr>
        <w:t>Système qualité</w:t>
      </w:r>
      <w:bookmarkEnd w:id="37"/>
      <w:r w:rsidRPr="00CC22EB">
        <w:rPr>
          <w:rFonts w:asciiTheme="minorHAnsi" w:hAnsiTheme="minorHAnsi" w:cstheme="minorHAnsi"/>
          <w:lang w:val="fr-FR"/>
        </w:rPr>
        <w:t xml:space="preserve"> </w:t>
      </w:r>
      <w:bookmarkEnd w:id="38"/>
      <w:r w:rsidRPr="00CC22EB">
        <w:rPr>
          <w:rFonts w:asciiTheme="minorHAnsi" w:hAnsiTheme="minorHAnsi" w:cstheme="minorHAnsi"/>
          <w:lang w:val="fr-FR"/>
        </w:rPr>
        <w:t>appliqué à la gestion d</w:t>
      </w:r>
      <w:r w:rsidR="00CA3110">
        <w:rPr>
          <w:rFonts w:asciiTheme="minorHAnsi" w:hAnsiTheme="minorHAnsi" w:cstheme="minorHAnsi"/>
          <w:lang w:val="fr-FR"/>
        </w:rPr>
        <w:t>e</w:t>
      </w:r>
      <w:r w:rsidR="00D22E1E">
        <w:rPr>
          <w:rFonts w:asciiTheme="minorHAnsi" w:hAnsiTheme="minorHAnsi" w:cstheme="minorHAnsi"/>
          <w:lang w:val="fr-FR"/>
        </w:rPr>
        <w:t>s projets d</w:t>
      </w:r>
      <w:r w:rsidR="00CA3110">
        <w:rPr>
          <w:rFonts w:asciiTheme="minorHAnsi" w:hAnsiTheme="minorHAnsi" w:cstheme="minorHAnsi"/>
          <w:lang w:val="fr-FR"/>
        </w:rPr>
        <w:t>'accès aux médicament</w:t>
      </w:r>
      <w:bookmarkEnd w:id="39"/>
      <w:r w:rsidR="00CA3110">
        <w:rPr>
          <w:rFonts w:asciiTheme="minorHAnsi" w:hAnsiTheme="minorHAnsi" w:cstheme="minorHAnsi"/>
          <w:lang w:val="fr-FR"/>
        </w:rPr>
        <w:t>s innovants</w:t>
      </w:r>
      <w:bookmarkEnd w:id="41"/>
    </w:p>
    <w:p w14:paraId="2DDC19D6" w14:textId="77777777" w:rsidR="001F2E95" w:rsidRPr="0064234C" w:rsidRDefault="001F2E95" w:rsidP="001F2E95">
      <w:pPr>
        <w:pStyle w:val="Titre3"/>
        <w:tabs>
          <w:tab w:val="clear" w:pos="2268"/>
        </w:tabs>
        <w:ind w:left="1985"/>
        <w:rPr>
          <w:rFonts w:asciiTheme="minorHAnsi" w:hAnsiTheme="minorHAnsi" w:cstheme="minorHAnsi"/>
        </w:rPr>
      </w:pPr>
      <w:r w:rsidRPr="0064234C">
        <w:rPr>
          <w:rFonts w:asciiTheme="minorHAnsi" w:hAnsiTheme="minorHAnsi" w:cstheme="minorHAnsi"/>
        </w:rPr>
        <w:t>Manager Qualité</w:t>
      </w:r>
    </w:p>
    <w:p w14:paraId="6F717E23" w14:textId="554F6CFB" w:rsidR="00D22E1E" w:rsidRDefault="00DF2E98" w:rsidP="001F2E95">
      <w:pPr>
        <w:rPr>
          <w:rFonts w:asciiTheme="minorHAnsi" w:hAnsiTheme="minorHAnsi" w:cstheme="minorHAnsi"/>
          <w:lang w:val="fr-FR" w:eastAsia="fr-FR"/>
        </w:rPr>
      </w:pPr>
      <w:sdt>
        <w:sdtPr>
          <w:rPr>
            <w:rFonts w:asciiTheme="minorHAnsi" w:hAnsiTheme="minorHAnsi" w:cstheme="minorHAnsi"/>
            <w:lang w:val="fr-FR" w:eastAsia="fr-FR"/>
          </w:rPr>
          <w:id w:val="725108429"/>
          <w14:checkbox>
            <w14:checked w14:val="0"/>
            <w14:checkedState w14:val="2612" w14:font="MS Gothic"/>
            <w14:uncheckedState w14:val="2610" w14:font="MS Gothic"/>
          </w14:checkbox>
        </w:sdtPr>
        <w:sdtEndPr/>
        <w:sdtContent>
          <w:r w:rsidR="00D22E1E" w:rsidRPr="0064234C">
            <w:rPr>
              <w:rFonts w:ascii="Segoe UI Symbol" w:eastAsia="MS Gothic" w:hAnsi="Segoe UI Symbol" w:cs="Segoe UI Symbol"/>
              <w:lang w:val="fr-FR" w:eastAsia="fr-FR"/>
            </w:rPr>
            <w:t>☐</w:t>
          </w:r>
        </w:sdtContent>
      </w:sdt>
      <w:r w:rsidR="00D22E1E" w:rsidRPr="0064234C">
        <w:rPr>
          <w:rFonts w:asciiTheme="minorHAnsi" w:hAnsiTheme="minorHAnsi" w:cstheme="minorHAnsi"/>
          <w:lang w:val="fr-FR" w:eastAsia="fr-FR"/>
        </w:rPr>
        <w:t xml:space="preserve"> </w:t>
      </w:r>
      <w:r w:rsidR="00D22E1E">
        <w:rPr>
          <w:rFonts w:asciiTheme="minorHAnsi" w:hAnsiTheme="minorHAnsi" w:cstheme="minorHAnsi"/>
          <w:lang w:val="fr-FR" w:eastAsia="fr-FR"/>
        </w:rPr>
        <w:t>Organisation du Département Qualité.</w:t>
      </w:r>
    </w:p>
    <w:p w14:paraId="6FD7F770" w14:textId="23D64DC0" w:rsidR="001F2E95" w:rsidRPr="0064234C" w:rsidRDefault="00DF2E98" w:rsidP="001F2E95">
      <w:pPr>
        <w:rPr>
          <w:rFonts w:asciiTheme="minorHAnsi" w:hAnsiTheme="minorHAnsi" w:cstheme="minorHAnsi"/>
          <w:lang w:val="fr-FR"/>
        </w:rPr>
      </w:pPr>
      <w:sdt>
        <w:sdtPr>
          <w:rPr>
            <w:rFonts w:asciiTheme="minorHAnsi" w:hAnsiTheme="minorHAnsi" w:cstheme="minorHAnsi"/>
            <w:lang w:val="fr-FR" w:eastAsia="fr-FR"/>
          </w:rPr>
          <w:id w:val="1890072876"/>
          <w14:checkbox>
            <w14:checked w14:val="0"/>
            <w14:checkedState w14:val="2612" w14:font="MS Gothic"/>
            <w14:uncheckedState w14:val="2610" w14:font="MS Gothic"/>
          </w14:checkbox>
        </w:sdtPr>
        <w:sdtEndPr/>
        <w:sdtContent>
          <w:r w:rsidR="001F2E95" w:rsidRPr="0064234C">
            <w:rPr>
              <w:rFonts w:ascii="Segoe UI Symbol" w:eastAsia="MS Gothic" w:hAnsi="Segoe UI Symbol" w:cs="Segoe UI Symbol"/>
              <w:lang w:val="fr-FR" w:eastAsia="fr-FR"/>
            </w:rPr>
            <w:t>☐</w:t>
          </w:r>
        </w:sdtContent>
      </w:sdt>
      <w:r w:rsidR="001F2E95" w:rsidRPr="0064234C">
        <w:rPr>
          <w:rFonts w:asciiTheme="minorHAnsi" w:hAnsiTheme="minorHAnsi" w:cstheme="minorHAnsi"/>
          <w:lang w:val="fr-FR" w:eastAsia="fr-FR"/>
        </w:rPr>
        <w:t xml:space="preserve"> </w:t>
      </w:r>
      <w:r w:rsidR="001F2E95" w:rsidRPr="0064234C">
        <w:rPr>
          <w:rFonts w:asciiTheme="minorHAnsi" w:hAnsiTheme="minorHAnsi" w:cstheme="minorHAnsi"/>
          <w:lang w:val="fr-FR"/>
        </w:rPr>
        <w:t>Un Manager Qualité indépendant dirige le Système Qualité à plein temps / temps partiel.</w:t>
      </w:r>
    </w:p>
    <w:p w14:paraId="4B3C7594" w14:textId="77777777" w:rsidR="001F2E95" w:rsidRPr="0064234C" w:rsidRDefault="00DF2E98" w:rsidP="001F2E95">
      <w:pPr>
        <w:rPr>
          <w:rFonts w:asciiTheme="minorHAnsi" w:hAnsiTheme="minorHAnsi" w:cstheme="minorHAnsi"/>
          <w:lang w:val="fr-FR"/>
        </w:rPr>
      </w:pPr>
      <w:sdt>
        <w:sdtPr>
          <w:rPr>
            <w:rFonts w:asciiTheme="minorHAnsi" w:hAnsiTheme="minorHAnsi" w:cstheme="minorHAnsi"/>
            <w:lang w:val="fr-FR" w:eastAsia="fr-FR"/>
          </w:rPr>
          <w:id w:val="-1435830984"/>
          <w14:checkbox>
            <w14:checked w14:val="0"/>
            <w14:checkedState w14:val="2612" w14:font="MS Gothic"/>
            <w14:uncheckedState w14:val="2610" w14:font="MS Gothic"/>
          </w14:checkbox>
        </w:sdtPr>
        <w:sdtEndPr/>
        <w:sdtContent>
          <w:r w:rsidR="001F2E95" w:rsidRPr="0064234C">
            <w:rPr>
              <w:rFonts w:ascii="Segoe UI Symbol" w:eastAsia="MS Gothic" w:hAnsi="Segoe UI Symbol" w:cs="Segoe UI Symbol"/>
              <w:lang w:val="fr-FR" w:eastAsia="fr-FR"/>
            </w:rPr>
            <w:t>☐</w:t>
          </w:r>
        </w:sdtContent>
      </w:sdt>
      <w:r w:rsidR="001F2E95" w:rsidRPr="0064234C">
        <w:rPr>
          <w:rFonts w:asciiTheme="minorHAnsi" w:hAnsiTheme="minorHAnsi" w:cstheme="minorHAnsi"/>
          <w:lang w:val="fr-FR" w:eastAsia="fr-FR"/>
        </w:rPr>
        <w:t xml:space="preserve"> </w:t>
      </w:r>
      <w:r w:rsidR="001F2E95" w:rsidRPr="0064234C">
        <w:rPr>
          <w:rFonts w:asciiTheme="minorHAnsi" w:hAnsiTheme="minorHAnsi" w:cstheme="minorHAnsi"/>
          <w:lang w:val="fr-FR"/>
        </w:rPr>
        <w:t>Les fonctions de responsable Qualité sont décrites dans la fiche "_"</w:t>
      </w:r>
    </w:p>
    <w:p w14:paraId="1AC8CE44" w14:textId="77777777" w:rsidR="00FA1E7B" w:rsidRPr="0064234C" w:rsidRDefault="00FA1E7B" w:rsidP="00FA1E7B">
      <w:pPr>
        <w:pStyle w:val="Titre3"/>
        <w:tabs>
          <w:tab w:val="clear" w:pos="2268"/>
        </w:tabs>
        <w:ind w:left="1985"/>
        <w:rPr>
          <w:rFonts w:asciiTheme="minorHAnsi" w:hAnsiTheme="minorHAnsi" w:cstheme="minorHAnsi"/>
        </w:rPr>
      </w:pPr>
      <w:r w:rsidRPr="0064234C">
        <w:rPr>
          <w:rFonts w:asciiTheme="minorHAnsi" w:hAnsiTheme="minorHAnsi" w:cstheme="minorHAnsi"/>
        </w:rPr>
        <w:lastRenderedPageBreak/>
        <w:t>Implication du Management</w:t>
      </w:r>
    </w:p>
    <w:p w14:paraId="249DCA97" w14:textId="2D2D32F4"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186020823"/>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Management est impliqué et engag</w:t>
      </w:r>
      <w:r w:rsidR="00D22E1E">
        <w:rPr>
          <w:rFonts w:asciiTheme="minorHAnsi" w:hAnsiTheme="minorHAnsi" w:cstheme="minorHAnsi"/>
          <w:lang w:val="fr-FR"/>
        </w:rPr>
        <w:t>é</w:t>
      </w:r>
      <w:r w:rsidR="00FA1E7B" w:rsidRPr="0064234C">
        <w:rPr>
          <w:rFonts w:asciiTheme="minorHAnsi" w:hAnsiTheme="minorHAnsi" w:cstheme="minorHAnsi"/>
          <w:lang w:val="fr-FR"/>
        </w:rPr>
        <w:t xml:space="preserve"> dans le Système Qualité.</w:t>
      </w:r>
    </w:p>
    <w:p w14:paraId="5471CC0F"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0458518"/>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Une communication interne sur la Qualité existe.</w:t>
      </w:r>
    </w:p>
    <w:p w14:paraId="2CAE470C" w14:textId="77777777" w:rsidR="00FA1E7B" w:rsidRPr="0064234C" w:rsidRDefault="00FA1E7B" w:rsidP="00FA1E7B">
      <w:pPr>
        <w:pStyle w:val="Titre3"/>
        <w:tabs>
          <w:tab w:val="clear" w:pos="2268"/>
        </w:tabs>
        <w:ind w:left="1985"/>
        <w:rPr>
          <w:rFonts w:asciiTheme="minorHAnsi" w:hAnsiTheme="minorHAnsi" w:cstheme="minorHAnsi"/>
        </w:rPr>
      </w:pPr>
      <w:bookmarkStart w:id="42" w:name="_Toc418874616"/>
      <w:r w:rsidRPr="0064234C">
        <w:rPr>
          <w:rFonts w:asciiTheme="minorHAnsi" w:hAnsiTheme="minorHAnsi" w:cstheme="minorHAnsi"/>
        </w:rPr>
        <w:t>Politique Qualité</w:t>
      </w:r>
      <w:bookmarkEnd w:id="42"/>
    </w:p>
    <w:p w14:paraId="34E86AE8"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593502542"/>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Système de management de la qualité suit un référentiel spécifique.</w:t>
      </w:r>
    </w:p>
    <w:p w14:paraId="535A0E10"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063444894"/>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Une Politique Qualité est définie dans le document suivant "_" et communiquée à l'ensemble du personnel.</w:t>
      </w:r>
    </w:p>
    <w:p w14:paraId="40DA561A"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767658790"/>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La Société de Recherche sous Contrat est certifiée selon …</w:t>
      </w:r>
    </w:p>
    <w:p w14:paraId="1325F891" w14:textId="77777777" w:rsidR="00FA1E7B" w:rsidRPr="0064234C" w:rsidRDefault="00FA1E7B" w:rsidP="00FA1E7B">
      <w:pPr>
        <w:pStyle w:val="Titre3"/>
        <w:tabs>
          <w:tab w:val="clear" w:pos="2268"/>
        </w:tabs>
        <w:ind w:left="1985"/>
        <w:rPr>
          <w:rFonts w:asciiTheme="minorHAnsi" w:hAnsiTheme="minorHAnsi" w:cstheme="minorHAnsi"/>
        </w:rPr>
      </w:pPr>
      <w:bookmarkStart w:id="43" w:name="_Toc418874617"/>
      <w:r w:rsidRPr="0064234C">
        <w:rPr>
          <w:rFonts w:asciiTheme="minorHAnsi" w:hAnsiTheme="minorHAnsi" w:cstheme="minorHAnsi"/>
        </w:rPr>
        <w:t>Objectifs Qualité</w:t>
      </w:r>
      <w:bookmarkEnd w:id="43"/>
    </w:p>
    <w:p w14:paraId="32BD9357"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366332413"/>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Les objectifs Qualité et les indicateurs Qualité sont définis en adéquation avec la Politique Qualité.</w:t>
      </w:r>
    </w:p>
    <w:p w14:paraId="2DCA4114"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373355352"/>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La satisfaction des clients est mesurée par…</w:t>
      </w:r>
    </w:p>
    <w:p w14:paraId="432F7940" w14:textId="77777777" w:rsidR="00FA1E7B" w:rsidRPr="0064234C" w:rsidRDefault="00FA1E7B" w:rsidP="00FA1E7B">
      <w:pPr>
        <w:pStyle w:val="Titre3"/>
        <w:tabs>
          <w:tab w:val="clear" w:pos="2268"/>
        </w:tabs>
        <w:ind w:left="1985"/>
        <w:rPr>
          <w:rFonts w:asciiTheme="minorHAnsi" w:hAnsiTheme="minorHAnsi" w:cstheme="minorHAnsi"/>
        </w:rPr>
      </w:pPr>
      <w:bookmarkStart w:id="44" w:name="_Toc418874618"/>
      <w:r w:rsidRPr="0064234C">
        <w:rPr>
          <w:rFonts w:asciiTheme="minorHAnsi" w:hAnsiTheme="minorHAnsi" w:cstheme="minorHAnsi"/>
        </w:rPr>
        <w:t>Revues de Direction</w:t>
      </w:r>
      <w:bookmarkEnd w:id="44"/>
    </w:p>
    <w:bookmarkStart w:id="45" w:name="_Toc418874619"/>
    <w:p w14:paraId="0F4B760D"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520087853"/>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Système de Management de la Qualité comprend des Revues de Direction.</w:t>
      </w:r>
    </w:p>
    <w:p w14:paraId="5CFC967B"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1070574602"/>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Des Revues de Direction sont conduites sur un rythme …, et documentées selon la procédure "xxx" et un suivi des actions est réalisé.</w:t>
      </w:r>
    </w:p>
    <w:bookmarkEnd w:id="45"/>
    <w:p w14:paraId="5CDA075F" w14:textId="77777777" w:rsidR="00FA1E7B" w:rsidRPr="0064234C" w:rsidRDefault="00FA1E7B" w:rsidP="00FA1E7B">
      <w:pPr>
        <w:pStyle w:val="Titre3"/>
        <w:tabs>
          <w:tab w:val="clear" w:pos="2268"/>
        </w:tabs>
        <w:ind w:left="1985"/>
        <w:rPr>
          <w:rFonts w:asciiTheme="minorHAnsi" w:hAnsiTheme="minorHAnsi" w:cstheme="minorHAnsi"/>
        </w:rPr>
      </w:pPr>
      <w:r w:rsidRPr="0064234C">
        <w:rPr>
          <w:rFonts w:asciiTheme="minorHAnsi" w:hAnsiTheme="minorHAnsi" w:cstheme="minorHAnsi"/>
        </w:rPr>
        <w:t>Évaluation du Risque</w:t>
      </w:r>
    </w:p>
    <w:p w14:paraId="3359A865" w14:textId="77777777" w:rsidR="00FA1E7B" w:rsidRPr="0064234C" w:rsidRDefault="00FA1E7B" w:rsidP="00FA1E7B">
      <w:pPr>
        <w:rPr>
          <w:rStyle w:val="Accentuationintense"/>
          <w:rFonts w:asciiTheme="minorHAnsi" w:hAnsiTheme="minorHAnsi" w:cstheme="minorHAnsi"/>
          <w:lang w:val="fr-FR"/>
        </w:rPr>
      </w:pPr>
      <w:bookmarkStart w:id="46" w:name="_Hlk24118578"/>
      <w:r w:rsidRPr="0064234C">
        <w:rPr>
          <w:rStyle w:val="Accentuationintense"/>
          <w:rFonts w:asciiTheme="minorHAnsi" w:hAnsiTheme="minorHAnsi" w:cstheme="minorHAnsi"/>
          <w:lang w:val="fr-FR"/>
        </w:rPr>
        <w:t>À basculer en gestion de projet si besoin</w:t>
      </w:r>
    </w:p>
    <w:bookmarkEnd w:id="46"/>
    <w:p w14:paraId="119DFF37"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488448586"/>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management du Risque est pris en compte dans Système de Management de la Qualité.</w:t>
      </w:r>
    </w:p>
    <w:p w14:paraId="75549042" w14:textId="75CC1B43"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670072240"/>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 xml:space="preserve">Le management du Risque est aussi pris en compte </w:t>
      </w:r>
      <w:r w:rsidR="003A077B">
        <w:rPr>
          <w:rFonts w:asciiTheme="minorHAnsi" w:hAnsiTheme="minorHAnsi" w:cstheme="minorHAnsi"/>
          <w:lang w:val="fr-FR"/>
        </w:rPr>
        <w:t>au niveau des projets</w:t>
      </w:r>
      <w:r w:rsidR="00FA1E7B" w:rsidRPr="0064234C">
        <w:rPr>
          <w:rFonts w:asciiTheme="minorHAnsi" w:hAnsiTheme="minorHAnsi" w:cstheme="minorHAnsi"/>
          <w:lang w:val="fr-FR"/>
        </w:rPr>
        <w:t xml:space="preserve"> :</w:t>
      </w:r>
    </w:p>
    <w:p w14:paraId="482F256B" w14:textId="77777777" w:rsidR="00FA1E7B" w:rsidRPr="0064234C" w:rsidRDefault="00DF2E98" w:rsidP="00FA1E7B">
      <w:pPr>
        <w:pStyle w:val="B1"/>
        <w:rPr>
          <w:rFonts w:asciiTheme="minorHAnsi" w:hAnsiTheme="minorHAnsi" w:cstheme="minorHAnsi"/>
          <w:lang w:val="fr-FR"/>
        </w:rPr>
      </w:pPr>
      <w:sdt>
        <w:sdtPr>
          <w:rPr>
            <w:rFonts w:asciiTheme="minorHAnsi" w:hAnsiTheme="minorHAnsi" w:cstheme="minorHAnsi"/>
            <w:lang w:val="fr-FR" w:eastAsia="fr-FR"/>
          </w:rPr>
          <w:id w:val="-1789662266"/>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identification des processus et données critiques</w:t>
      </w:r>
    </w:p>
    <w:p w14:paraId="53BB5402" w14:textId="77777777" w:rsidR="00FA1E7B" w:rsidRPr="0064234C" w:rsidRDefault="00DF2E98" w:rsidP="00FA1E7B">
      <w:pPr>
        <w:pStyle w:val="B1"/>
        <w:rPr>
          <w:rFonts w:asciiTheme="minorHAnsi" w:hAnsiTheme="minorHAnsi" w:cstheme="minorHAnsi"/>
          <w:lang w:val="fr-FR"/>
        </w:rPr>
      </w:pPr>
      <w:sdt>
        <w:sdtPr>
          <w:rPr>
            <w:rFonts w:asciiTheme="minorHAnsi" w:hAnsiTheme="minorHAnsi" w:cstheme="minorHAnsi"/>
            <w:lang w:val="fr-FR" w:eastAsia="fr-FR"/>
          </w:rPr>
          <w:id w:val="1351990207"/>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identification des principaux risques en lien avec les processus et données critiques</w:t>
      </w:r>
    </w:p>
    <w:p w14:paraId="5492BE45" w14:textId="77777777" w:rsidR="00FA1E7B" w:rsidRPr="0064234C" w:rsidRDefault="00DF2E98" w:rsidP="00FA1E7B">
      <w:pPr>
        <w:pStyle w:val="B1"/>
        <w:rPr>
          <w:rFonts w:asciiTheme="minorHAnsi" w:hAnsiTheme="minorHAnsi" w:cstheme="minorHAnsi"/>
          <w:lang w:val="fr-FR"/>
        </w:rPr>
      </w:pPr>
      <w:sdt>
        <w:sdtPr>
          <w:rPr>
            <w:rFonts w:asciiTheme="minorHAnsi" w:hAnsiTheme="minorHAnsi" w:cstheme="minorHAnsi"/>
            <w:lang w:val="fr-FR" w:eastAsia="fr-FR"/>
          </w:rPr>
          <w:id w:val="-914396242"/>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brève description des mesures de réduction des risques.</w:t>
      </w:r>
    </w:p>
    <w:p w14:paraId="1C9A4C56" w14:textId="3E075645" w:rsidR="00FA1E7B" w:rsidRPr="0064234C" w:rsidRDefault="00DF2E98" w:rsidP="00FA1E7B">
      <w:pPr>
        <w:pStyle w:val="B1"/>
        <w:rPr>
          <w:rFonts w:asciiTheme="minorHAnsi" w:hAnsiTheme="minorHAnsi" w:cstheme="minorHAnsi"/>
          <w:lang w:val="fr-FR" w:eastAsia="fr-FR"/>
        </w:rPr>
      </w:pPr>
      <w:sdt>
        <w:sdtPr>
          <w:rPr>
            <w:rFonts w:asciiTheme="minorHAnsi" w:hAnsiTheme="minorHAnsi" w:cstheme="minorHAnsi"/>
            <w:lang w:val="fr-FR" w:eastAsia="fr-FR"/>
          </w:rPr>
          <w:id w:val="-860971052"/>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D22E1E">
        <w:rPr>
          <w:rFonts w:asciiTheme="minorHAnsi" w:hAnsiTheme="minorHAnsi" w:cstheme="minorHAnsi"/>
          <w:lang w:val="fr-FR"/>
        </w:rPr>
        <w:t>l</w:t>
      </w:r>
      <w:r w:rsidR="00FA1E7B" w:rsidRPr="0064234C">
        <w:rPr>
          <w:rFonts w:asciiTheme="minorHAnsi" w:hAnsiTheme="minorHAnsi" w:cstheme="minorHAnsi"/>
          <w:lang w:val="fr-FR"/>
        </w:rPr>
        <w:t xml:space="preserve">es risques sont identifiés </w:t>
      </w:r>
      <w:r w:rsidR="00FA1E7B" w:rsidRPr="0064234C">
        <w:rPr>
          <w:rFonts w:asciiTheme="minorHAnsi" w:hAnsiTheme="minorHAnsi" w:cstheme="minorHAnsi"/>
          <w:lang w:val="fr-FR" w:eastAsia="fr-FR"/>
        </w:rPr>
        <w:t>en continu pour les activités à risque durant</w:t>
      </w:r>
      <w:r w:rsidR="003A077B">
        <w:rPr>
          <w:rFonts w:asciiTheme="minorHAnsi" w:hAnsiTheme="minorHAnsi" w:cstheme="minorHAnsi"/>
          <w:lang w:val="fr-FR" w:eastAsia="fr-FR"/>
        </w:rPr>
        <w:t xml:space="preserve"> les projets</w:t>
      </w:r>
      <w:r w:rsidR="00FA1E7B" w:rsidRPr="0064234C">
        <w:rPr>
          <w:rFonts w:asciiTheme="minorHAnsi" w:hAnsiTheme="minorHAnsi" w:cstheme="minorHAnsi"/>
          <w:lang w:val="fr-FR" w:eastAsia="fr-FR"/>
        </w:rPr>
        <w:t xml:space="preserve"> (conception, conduite, analyses et rapport).</w:t>
      </w:r>
    </w:p>
    <w:p w14:paraId="666F4EF7" w14:textId="2148884C" w:rsidR="00FA1E7B" w:rsidRPr="0064234C" w:rsidRDefault="00DF2E98" w:rsidP="00FA1E7B">
      <w:pPr>
        <w:pStyle w:val="B1"/>
        <w:rPr>
          <w:rFonts w:asciiTheme="minorHAnsi" w:hAnsiTheme="minorHAnsi" w:cstheme="minorHAnsi"/>
          <w:lang w:val="fr-FR" w:eastAsia="fr-FR"/>
        </w:rPr>
      </w:pPr>
      <w:sdt>
        <w:sdtPr>
          <w:rPr>
            <w:rFonts w:asciiTheme="minorHAnsi" w:hAnsiTheme="minorHAnsi" w:cstheme="minorHAnsi"/>
            <w:lang w:val="fr-FR" w:eastAsia="fr-FR"/>
          </w:rPr>
          <w:id w:val="1670441386"/>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D22E1E">
        <w:rPr>
          <w:rFonts w:asciiTheme="minorHAnsi" w:hAnsiTheme="minorHAnsi" w:cstheme="minorHAnsi"/>
          <w:lang w:val="fr-FR"/>
        </w:rPr>
        <w:t>l</w:t>
      </w:r>
      <w:r w:rsidR="00FA1E7B" w:rsidRPr="0064234C">
        <w:rPr>
          <w:rFonts w:asciiTheme="minorHAnsi" w:hAnsiTheme="minorHAnsi" w:cstheme="minorHAnsi"/>
          <w:lang w:val="fr-FR"/>
        </w:rPr>
        <w:t>e processus débute dès la conception du protocole afin que les mesures de réduction puissent y être intégrées et dans les autres documents d</w:t>
      </w:r>
      <w:r w:rsidR="003A077B">
        <w:rPr>
          <w:rFonts w:asciiTheme="minorHAnsi" w:hAnsiTheme="minorHAnsi" w:cstheme="minorHAnsi"/>
          <w:lang w:val="fr-FR"/>
        </w:rPr>
        <w:t>es projets</w:t>
      </w:r>
      <w:r w:rsidR="00FA1E7B" w:rsidRPr="0064234C">
        <w:rPr>
          <w:rFonts w:asciiTheme="minorHAnsi" w:hAnsiTheme="minorHAnsi" w:cstheme="minorHAnsi"/>
          <w:lang w:val="fr-FR"/>
        </w:rPr>
        <w:t xml:space="preserve"> (plan de monitoring, …)</w:t>
      </w:r>
    </w:p>
    <w:p w14:paraId="57353DC2" w14:textId="77777777" w:rsidR="00FA1E7B" w:rsidRPr="0064234C" w:rsidRDefault="00DF2E98" w:rsidP="00FA1E7B">
      <w:pPr>
        <w:rPr>
          <w:rFonts w:asciiTheme="minorHAnsi" w:hAnsiTheme="minorHAnsi" w:cstheme="minorHAnsi"/>
          <w:lang w:val="fr-FR" w:eastAsia="fr-FR"/>
        </w:rPr>
      </w:pPr>
      <w:sdt>
        <w:sdtPr>
          <w:rPr>
            <w:rFonts w:asciiTheme="minorHAnsi" w:hAnsiTheme="minorHAnsi" w:cstheme="minorHAnsi"/>
            <w:lang w:val="fr-FR" w:eastAsia="fr-FR"/>
          </w:rPr>
          <w:id w:val="2041319064"/>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Il existe des outils de management du Risque et ces outils permettent la détection, l'identification, la prédiction, le suivi et l'analyse et génèrent des indicateurs</w:t>
      </w:r>
      <w:r w:rsidR="00FA1E7B" w:rsidRPr="0064234C">
        <w:rPr>
          <w:rFonts w:asciiTheme="minorHAnsi" w:hAnsiTheme="minorHAnsi" w:cstheme="minorHAnsi"/>
          <w:lang w:val="fr-FR" w:eastAsia="fr-FR"/>
        </w:rPr>
        <w:t xml:space="preserve"> </w:t>
      </w:r>
    </w:p>
    <w:p w14:paraId="308F2820"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921771283"/>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management du Risque est documenté de façon approprié et est intégré dans le Système Qualité existant.</w:t>
      </w:r>
    </w:p>
    <w:bookmarkStart w:id="47" w:name="_Hlk24118157"/>
    <w:p w14:paraId="7F0315A2" w14:textId="77777777" w:rsidR="00FA1E7B" w:rsidRPr="0064234C" w:rsidRDefault="00DF2E98" w:rsidP="00FA1E7B">
      <w:pPr>
        <w:rPr>
          <w:rFonts w:asciiTheme="minorHAnsi" w:hAnsiTheme="minorHAnsi" w:cstheme="minorHAnsi"/>
          <w:lang w:val="fr-FR"/>
        </w:rPr>
      </w:pPr>
      <w:sdt>
        <w:sdtPr>
          <w:rPr>
            <w:rFonts w:asciiTheme="minorHAnsi" w:hAnsiTheme="minorHAnsi" w:cstheme="minorHAnsi"/>
            <w:lang w:val="fr-FR" w:eastAsia="fr-FR"/>
          </w:rPr>
          <w:id w:val="680317859"/>
          <w14:checkbox>
            <w14:checked w14:val="0"/>
            <w14:checkedState w14:val="2612" w14:font="MS Gothic"/>
            <w14:uncheckedState w14:val="2610" w14:font="MS Gothic"/>
          </w14:checkbox>
        </w:sdtPr>
        <w:sdtEndPr/>
        <w:sdtContent>
          <w:r w:rsidR="00FA1E7B" w:rsidRPr="0064234C">
            <w:rPr>
              <w:rFonts w:ascii="Segoe UI Symbol" w:eastAsia="MS Gothic" w:hAnsi="Segoe UI Symbol" w:cs="Segoe UI Symbol"/>
              <w:lang w:val="fr-FR" w:eastAsia="fr-FR"/>
            </w:rPr>
            <w:t>☐</w:t>
          </w:r>
        </w:sdtContent>
      </w:sdt>
      <w:r w:rsidR="00FA1E7B" w:rsidRPr="0064234C">
        <w:rPr>
          <w:rFonts w:asciiTheme="minorHAnsi" w:hAnsiTheme="minorHAnsi" w:cstheme="minorHAnsi"/>
          <w:lang w:val="fr-FR" w:eastAsia="fr-FR"/>
        </w:rPr>
        <w:t xml:space="preserve"> </w:t>
      </w:r>
      <w:r w:rsidR="00FA1E7B" w:rsidRPr="0064234C">
        <w:rPr>
          <w:rFonts w:asciiTheme="minorHAnsi" w:hAnsiTheme="minorHAnsi" w:cstheme="minorHAnsi"/>
          <w:lang w:val="fr-FR"/>
        </w:rPr>
        <w:t>le prestataire collabore à la gestion du risque par le Promoteur de la façon suivante :</w:t>
      </w:r>
    </w:p>
    <w:p w14:paraId="3461E907" w14:textId="77777777" w:rsidR="00FA1E7B" w:rsidRPr="0064234C" w:rsidRDefault="00FA1E7B" w:rsidP="00FA1E7B">
      <w:pPr>
        <w:pStyle w:val="B1"/>
        <w:rPr>
          <w:rFonts w:asciiTheme="minorHAnsi" w:hAnsiTheme="minorHAnsi" w:cstheme="minorHAnsi"/>
          <w:lang w:val="fr-FR"/>
        </w:rPr>
      </w:pPr>
    </w:p>
    <w:p w14:paraId="0C1515BE" w14:textId="58BAE5E5" w:rsidR="004664AF" w:rsidRPr="00CA3110" w:rsidRDefault="004664AF" w:rsidP="00CA3110">
      <w:pPr>
        <w:pStyle w:val="Titre3"/>
        <w:ind w:left="2268" w:hanging="1134"/>
        <w:rPr>
          <w:rFonts w:asciiTheme="minorHAnsi" w:hAnsiTheme="minorHAnsi" w:cstheme="minorHAnsi"/>
        </w:rPr>
      </w:pPr>
      <w:bookmarkStart w:id="48" w:name="_Toc418874620"/>
      <w:bookmarkEnd w:id="40"/>
      <w:bookmarkEnd w:id="47"/>
      <w:r w:rsidRPr="00CA3110">
        <w:rPr>
          <w:rFonts w:asciiTheme="minorHAnsi" w:hAnsiTheme="minorHAnsi" w:cstheme="minorHAnsi"/>
        </w:rPr>
        <w:t>Documentation qualité</w:t>
      </w:r>
      <w:bookmarkEnd w:id="48"/>
    </w:p>
    <w:p w14:paraId="1DD530DB" w14:textId="77777777" w:rsidR="00F662C9" w:rsidRPr="0064234C" w:rsidRDefault="00F662C9" w:rsidP="00F662C9">
      <w:pPr>
        <w:rPr>
          <w:rFonts w:asciiTheme="minorHAnsi" w:hAnsiTheme="minorHAnsi" w:cstheme="minorHAnsi"/>
          <w:lang w:val="fr-FR"/>
        </w:rPr>
      </w:pPr>
      <w:bookmarkStart w:id="49" w:name="_Hlk24118434"/>
      <w:bookmarkStart w:id="50" w:name="_Toc418874624"/>
      <w:r w:rsidRPr="0064234C">
        <w:rPr>
          <w:rFonts w:asciiTheme="minorHAnsi" w:hAnsiTheme="minorHAnsi" w:cstheme="minorHAnsi"/>
          <w:lang w:val="fr-FR" w:eastAsia="fr-FR"/>
        </w:rPr>
        <w:t xml:space="preserve">Le </w:t>
      </w:r>
      <w:r w:rsidRPr="0064234C">
        <w:rPr>
          <w:rFonts w:asciiTheme="minorHAnsi" w:hAnsiTheme="minorHAnsi" w:cstheme="minorHAnsi"/>
          <w:lang w:val="fr-FR"/>
        </w:rPr>
        <w:t>système documentaire de management de la qualité est organisé de la façon suivante :</w:t>
      </w:r>
    </w:p>
    <w:p w14:paraId="16BFF4F6" w14:textId="77777777" w:rsidR="00F662C9" w:rsidRPr="0064234C" w:rsidRDefault="00DF2E98" w:rsidP="00F662C9">
      <w:pPr>
        <w:pStyle w:val="B1"/>
        <w:rPr>
          <w:rFonts w:asciiTheme="minorHAnsi" w:hAnsiTheme="minorHAnsi" w:cstheme="minorHAnsi"/>
          <w:lang w:val="fr-FR" w:eastAsia="fr-FR"/>
        </w:rPr>
      </w:pPr>
      <w:sdt>
        <w:sdtPr>
          <w:rPr>
            <w:rFonts w:asciiTheme="minorHAnsi" w:hAnsiTheme="minorHAnsi" w:cstheme="minorHAnsi"/>
            <w:lang w:val="fr-FR" w:eastAsia="fr-FR"/>
          </w:rPr>
          <w:id w:val="-596477107"/>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Manuel qualité</w:t>
      </w:r>
    </w:p>
    <w:p w14:paraId="5D254C12" w14:textId="77777777" w:rsidR="00F662C9" w:rsidRPr="0064234C" w:rsidRDefault="00DF2E98" w:rsidP="00D22E1E">
      <w:pPr>
        <w:pStyle w:val="B2"/>
        <w:ind w:left="1364"/>
        <w:rPr>
          <w:rFonts w:cstheme="minorHAnsi"/>
          <w:lang w:val="fr-FR"/>
        </w:rPr>
      </w:pPr>
      <w:sdt>
        <w:sdtPr>
          <w:rPr>
            <w:rFonts w:cstheme="minorHAnsi"/>
            <w:lang w:val="fr-FR" w:eastAsia="fr-FR"/>
          </w:rPr>
          <w:id w:val="-1836289804"/>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cstheme="minorHAnsi"/>
          <w:lang w:val="fr-FR" w:eastAsia="fr-FR"/>
        </w:rPr>
        <w:t xml:space="preserve"> </w:t>
      </w:r>
      <w:r w:rsidR="00F662C9" w:rsidRPr="0064234C">
        <w:rPr>
          <w:rFonts w:cstheme="minorHAnsi"/>
          <w:lang w:val="fr-FR"/>
        </w:rPr>
        <w:t>Le document " _ "peut être considéré comme un Manuel Qualité</w:t>
      </w:r>
    </w:p>
    <w:p w14:paraId="7AE42C0C" w14:textId="77777777" w:rsidR="00F662C9" w:rsidRPr="0064234C" w:rsidRDefault="00DF2E98" w:rsidP="00F662C9">
      <w:pPr>
        <w:pStyle w:val="B1"/>
        <w:rPr>
          <w:rFonts w:asciiTheme="minorHAnsi" w:hAnsiTheme="minorHAnsi" w:cstheme="minorHAnsi"/>
          <w:lang w:val="fr-FR" w:eastAsia="fr-FR"/>
        </w:rPr>
      </w:pPr>
      <w:sdt>
        <w:sdtPr>
          <w:rPr>
            <w:rFonts w:asciiTheme="minorHAnsi" w:hAnsiTheme="minorHAnsi" w:cstheme="minorHAnsi"/>
            <w:lang w:val="fr-FR" w:eastAsia="fr-FR"/>
          </w:rPr>
          <w:id w:val="885001502"/>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Politiques</w:t>
      </w:r>
    </w:p>
    <w:p w14:paraId="1E7ABC93" w14:textId="77777777" w:rsidR="00F662C9" w:rsidRPr="0064234C" w:rsidRDefault="00DF2E98" w:rsidP="00F662C9">
      <w:pPr>
        <w:pStyle w:val="B1"/>
        <w:rPr>
          <w:rFonts w:asciiTheme="minorHAnsi" w:hAnsiTheme="minorHAnsi" w:cstheme="minorHAnsi"/>
          <w:lang w:val="fr-FR" w:eastAsia="fr-FR"/>
        </w:rPr>
      </w:pPr>
      <w:sdt>
        <w:sdtPr>
          <w:rPr>
            <w:rFonts w:asciiTheme="minorHAnsi" w:hAnsiTheme="minorHAnsi" w:cstheme="minorHAnsi"/>
            <w:lang w:val="fr-FR" w:eastAsia="fr-FR"/>
          </w:rPr>
          <w:id w:val="25920350"/>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Procédures</w:t>
      </w:r>
    </w:p>
    <w:p w14:paraId="65A122C0" w14:textId="77777777" w:rsidR="00F662C9" w:rsidRPr="0064234C" w:rsidRDefault="00DF2E98" w:rsidP="00F662C9">
      <w:pPr>
        <w:pStyle w:val="B1"/>
        <w:rPr>
          <w:rFonts w:asciiTheme="minorHAnsi" w:hAnsiTheme="minorHAnsi" w:cstheme="minorHAnsi"/>
        </w:rPr>
      </w:pPr>
      <w:sdt>
        <w:sdtPr>
          <w:rPr>
            <w:rFonts w:asciiTheme="minorHAnsi" w:hAnsiTheme="minorHAnsi" w:cstheme="minorHAnsi"/>
            <w:lang w:val="fr-FR" w:eastAsia="fr-FR"/>
          </w:rPr>
          <w:id w:val="1561529110"/>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Instructions </w:t>
      </w:r>
      <w:bookmarkStart w:id="51" w:name="_Toc418874621"/>
      <w:r w:rsidR="00F662C9" w:rsidRPr="0064234C">
        <w:rPr>
          <w:rFonts w:asciiTheme="minorHAnsi" w:hAnsiTheme="minorHAnsi" w:cstheme="minorHAnsi"/>
          <w:lang w:val="fr-FR" w:eastAsia="fr-FR"/>
        </w:rPr>
        <w:t>/ modes opératoires</w:t>
      </w:r>
    </w:p>
    <w:p w14:paraId="71BF074C" w14:textId="77777777" w:rsidR="00F662C9" w:rsidRPr="0064234C" w:rsidRDefault="00DF2E98" w:rsidP="00F662C9">
      <w:pPr>
        <w:pStyle w:val="B1"/>
        <w:rPr>
          <w:rFonts w:asciiTheme="minorHAnsi" w:hAnsiTheme="minorHAnsi" w:cstheme="minorHAnsi"/>
        </w:rPr>
      </w:pPr>
      <w:sdt>
        <w:sdtPr>
          <w:rPr>
            <w:rFonts w:asciiTheme="minorHAnsi" w:hAnsiTheme="minorHAnsi" w:cstheme="minorHAnsi"/>
            <w:lang w:val="fr-FR" w:eastAsia="fr-FR"/>
          </w:rPr>
          <w:id w:val="2085408915"/>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Formulaires, modèles (documents d'enregistrement).</w:t>
      </w:r>
    </w:p>
    <w:bookmarkStart w:id="52" w:name="_Hlk24118618"/>
    <w:bookmarkEnd w:id="49"/>
    <w:bookmarkEnd w:id="51"/>
    <w:p w14:paraId="634BCF6E" w14:textId="77777777" w:rsidR="00D22E1E" w:rsidRPr="00D22E1E" w:rsidRDefault="00DF2E98" w:rsidP="00D22E1E">
      <w:pPr>
        <w:rPr>
          <w:rFonts w:asciiTheme="minorHAnsi" w:hAnsiTheme="minorHAnsi" w:cstheme="minorHAnsi"/>
          <w:lang w:val="fr-FR" w:eastAsia="fr-FR"/>
        </w:rPr>
      </w:pPr>
      <w:sdt>
        <w:sdtPr>
          <w:rPr>
            <w:rFonts w:asciiTheme="minorHAnsi" w:hAnsiTheme="minorHAnsi" w:cstheme="minorHAnsi"/>
            <w:lang w:val="fr-FR" w:eastAsia="fr-FR"/>
          </w:rPr>
          <w:id w:val="-1559317788"/>
          <w14:checkbox>
            <w14:checked w14:val="0"/>
            <w14:checkedState w14:val="2612" w14:font="MS Gothic"/>
            <w14:uncheckedState w14:val="2610" w14:font="MS Gothic"/>
          </w14:checkbox>
        </w:sdtPr>
        <w:sdtEndPr/>
        <w:sdtContent>
          <w:r w:rsidR="00D22E1E" w:rsidRPr="00D22E1E">
            <w:rPr>
              <w:rFonts w:ascii="Segoe UI Symbol" w:hAnsi="Segoe UI Symbol" w:cs="Segoe UI Symbol"/>
              <w:lang w:val="fr-FR" w:eastAsia="fr-FR"/>
            </w:rPr>
            <w:t>☐</w:t>
          </w:r>
        </w:sdtContent>
      </w:sdt>
      <w:r w:rsidR="00D22E1E" w:rsidRPr="00D22E1E">
        <w:rPr>
          <w:rFonts w:asciiTheme="minorHAnsi" w:hAnsiTheme="minorHAnsi" w:cstheme="minorHAnsi"/>
          <w:lang w:val="fr-FR" w:eastAsia="fr-FR"/>
        </w:rPr>
        <w:t xml:space="preserve"> Il existe une procédure sur la gestion de la documentation.</w:t>
      </w:r>
    </w:p>
    <w:bookmarkEnd w:id="52"/>
    <w:p w14:paraId="4887EFDC" w14:textId="1A79A9D9"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352179363"/>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Une liste des documents qualité applicables est disponible, et est à jour.</w:t>
      </w:r>
    </w:p>
    <w:p w14:paraId="2209B180" w14:textId="77777777"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269858166"/>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Le "cycle de vie" des documents qualité est approprié et les procédures ont été revues selon ce cycle.</w:t>
      </w:r>
    </w:p>
    <w:p w14:paraId="68EB4886" w14:textId="77777777"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1885096936"/>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Les procédures sont rédigées, identifiées, approuvées et distribuées de façon appropriée.</w:t>
      </w:r>
    </w:p>
    <w:p w14:paraId="254A3265" w14:textId="77777777"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147488596"/>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Les processus principaux sont couverts par des procédures opérationnelles.</w:t>
      </w:r>
    </w:p>
    <w:p w14:paraId="2A7C0DE1" w14:textId="77777777"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97918740"/>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 xml:space="preserve">Les procédures sont en adéquation avec la réglementation en vigueur. </w:t>
      </w:r>
      <w:r w:rsidR="00F662C9" w:rsidRPr="0064234C">
        <w:rPr>
          <w:rStyle w:val="Accentuationintense"/>
          <w:rFonts w:asciiTheme="minorHAnsi" w:hAnsiTheme="minorHAnsi" w:cstheme="minorHAnsi"/>
          <w:lang w:val="fr-FR"/>
        </w:rPr>
        <w:t>Préciser bien quelles procédures ont été vérifiées pendant l'audit pour ce point en particulier</w:t>
      </w:r>
    </w:p>
    <w:p w14:paraId="742D4BA0" w14:textId="782A0D9F" w:rsidR="00F662C9" w:rsidRDefault="00DF2E98" w:rsidP="00F662C9">
      <w:pPr>
        <w:rPr>
          <w:rFonts w:asciiTheme="minorHAnsi" w:hAnsiTheme="minorHAnsi" w:cstheme="minorHAnsi"/>
          <w:lang w:val="fr-FR"/>
        </w:rPr>
      </w:pPr>
      <w:sdt>
        <w:sdtPr>
          <w:rPr>
            <w:rFonts w:asciiTheme="minorHAnsi" w:hAnsiTheme="minorHAnsi" w:cstheme="minorHAnsi"/>
            <w:lang w:val="fr-FR" w:eastAsia="fr-FR"/>
          </w:rPr>
          <w:id w:val="1767115176"/>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Le personnel est formé aux nouvelles procédures (et aux nouvelles versions de procédures).</w:t>
      </w:r>
    </w:p>
    <w:p w14:paraId="0E412EBC" w14:textId="1D545EC2" w:rsidR="00D22E1E" w:rsidRPr="0064234C" w:rsidRDefault="00DF2E98" w:rsidP="00D22E1E">
      <w:pPr>
        <w:rPr>
          <w:rFonts w:asciiTheme="minorHAnsi" w:hAnsiTheme="minorHAnsi" w:cstheme="minorHAnsi"/>
          <w:lang w:val="fr-FR"/>
        </w:rPr>
      </w:pPr>
      <w:sdt>
        <w:sdtPr>
          <w:rPr>
            <w:rFonts w:asciiTheme="minorHAnsi" w:hAnsiTheme="minorHAnsi" w:cstheme="minorHAnsi"/>
            <w:lang w:val="fr-FR" w:eastAsia="fr-FR"/>
          </w:rPr>
          <w:id w:val="-1019939419"/>
          <w14:checkbox>
            <w14:checked w14:val="0"/>
            <w14:checkedState w14:val="2612" w14:font="MS Gothic"/>
            <w14:uncheckedState w14:val="2610" w14:font="MS Gothic"/>
          </w14:checkbox>
        </w:sdtPr>
        <w:sdtEndPr/>
        <w:sdtContent>
          <w:r w:rsidR="00D22E1E" w:rsidRPr="0064234C">
            <w:rPr>
              <w:rFonts w:ascii="Segoe UI Symbol" w:eastAsia="MS Gothic" w:hAnsi="Segoe UI Symbol" w:cs="Segoe UI Symbol"/>
              <w:lang w:val="fr-FR" w:eastAsia="fr-FR"/>
            </w:rPr>
            <w:t>☐</w:t>
          </w:r>
        </w:sdtContent>
      </w:sdt>
      <w:r w:rsidR="00D22E1E" w:rsidRPr="0064234C">
        <w:rPr>
          <w:rFonts w:asciiTheme="minorHAnsi" w:hAnsiTheme="minorHAnsi" w:cstheme="minorHAnsi"/>
          <w:lang w:val="fr-FR" w:eastAsia="fr-FR"/>
        </w:rPr>
        <w:t xml:space="preserve"> </w:t>
      </w:r>
      <w:r w:rsidR="00D22E1E" w:rsidRPr="0064234C">
        <w:rPr>
          <w:rFonts w:asciiTheme="minorHAnsi" w:hAnsiTheme="minorHAnsi" w:cstheme="minorHAnsi"/>
          <w:lang w:val="fr-FR"/>
        </w:rPr>
        <w:t>Il existe un</w:t>
      </w:r>
      <w:r w:rsidR="00D22E1E">
        <w:rPr>
          <w:rFonts w:asciiTheme="minorHAnsi" w:hAnsiTheme="minorHAnsi" w:cstheme="minorHAnsi"/>
          <w:lang w:val="fr-FR"/>
        </w:rPr>
        <w:t xml:space="preserve"> process (ou des indicateurs) pour garantir que tout le personnel est formé aux procédures les concernant</w:t>
      </w:r>
      <w:r w:rsidR="00D22E1E" w:rsidRPr="0064234C">
        <w:rPr>
          <w:rFonts w:asciiTheme="minorHAnsi" w:hAnsiTheme="minorHAnsi" w:cstheme="minorHAnsi"/>
          <w:lang w:val="fr-FR"/>
        </w:rPr>
        <w:t>.</w:t>
      </w:r>
    </w:p>
    <w:p w14:paraId="08BB1FA1" w14:textId="77777777" w:rsidR="00F662C9" w:rsidRPr="0064234C" w:rsidRDefault="00DF2E98" w:rsidP="00F662C9">
      <w:pPr>
        <w:rPr>
          <w:rFonts w:asciiTheme="minorHAnsi" w:hAnsiTheme="minorHAnsi" w:cstheme="minorHAnsi"/>
          <w:lang w:val="fr-FR"/>
        </w:rPr>
      </w:pPr>
      <w:sdt>
        <w:sdtPr>
          <w:rPr>
            <w:rFonts w:asciiTheme="minorHAnsi" w:hAnsiTheme="minorHAnsi" w:cstheme="minorHAnsi"/>
            <w:lang w:val="fr-FR" w:eastAsia="fr-FR"/>
          </w:rPr>
          <w:id w:val="-2007121191"/>
          <w14:checkbox>
            <w14:checked w14:val="0"/>
            <w14:checkedState w14:val="2612" w14:font="MS Gothic"/>
            <w14:uncheckedState w14:val="2610" w14:font="MS Gothic"/>
          </w14:checkbox>
        </w:sdtPr>
        <w:sdtEndPr/>
        <w:sdtContent>
          <w:r w:rsidR="00F662C9" w:rsidRPr="0064234C">
            <w:rPr>
              <w:rFonts w:ascii="Segoe UI Symbol" w:eastAsia="MS Gothic" w:hAnsi="Segoe UI Symbol" w:cs="Segoe UI Symbol"/>
              <w:lang w:val="fr-FR" w:eastAsia="fr-FR"/>
            </w:rPr>
            <w:t>☐</w:t>
          </w:r>
        </w:sdtContent>
      </w:sdt>
      <w:r w:rsidR="00F662C9" w:rsidRPr="0064234C">
        <w:rPr>
          <w:rFonts w:asciiTheme="minorHAnsi" w:hAnsiTheme="minorHAnsi" w:cstheme="minorHAnsi"/>
          <w:lang w:val="fr-FR" w:eastAsia="fr-FR"/>
        </w:rPr>
        <w:t xml:space="preserve"> </w:t>
      </w:r>
      <w:r w:rsidR="00F662C9" w:rsidRPr="0064234C">
        <w:rPr>
          <w:rFonts w:asciiTheme="minorHAnsi" w:hAnsiTheme="minorHAnsi" w:cstheme="minorHAnsi"/>
          <w:lang w:val="fr-FR"/>
        </w:rPr>
        <w:t>Des procédures spécifiques sont rédigées pour les projets. Elles sont gérées de la façon suivante (approbation, mise à jour, distribution…).</w:t>
      </w:r>
    </w:p>
    <w:p w14:paraId="4900BE74" w14:textId="77777777" w:rsidR="00D22E1E" w:rsidRPr="00F662C9" w:rsidRDefault="00D22E1E" w:rsidP="00D22E1E">
      <w:pPr>
        <w:pStyle w:val="Titre4"/>
        <w:ind w:left="2977"/>
        <w:rPr>
          <w:sz w:val="18"/>
          <w:szCs w:val="18"/>
        </w:rPr>
      </w:pPr>
      <w:bookmarkStart w:id="53" w:name="_Toc519073485"/>
      <w:r w:rsidRPr="00F662C9">
        <w:rPr>
          <w:sz w:val="18"/>
          <w:szCs w:val="18"/>
        </w:rPr>
        <w:t>Pour l</w:t>
      </w:r>
      <w:r>
        <w:rPr>
          <w:sz w:val="18"/>
          <w:szCs w:val="18"/>
        </w:rPr>
        <w:t>e proje</w:t>
      </w:r>
      <w:bookmarkEnd w:id="53"/>
      <w:r>
        <w:rPr>
          <w:sz w:val="18"/>
          <w:szCs w:val="18"/>
        </w:rPr>
        <w:t xml:space="preserve">t </w:t>
      </w:r>
      <w:r w:rsidRPr="00F662C9">
        <w:rPr>
          <w:sz w:val="18"/>
          <w:szCs w:val="18"/>
        </w:rPr>
        <w:t>xxxx</w:t>
      </w:r>
    </w:p>
    <w:p w14:paraId="3C97456D" w14:textId="77777777" w:rsidR="00D22E1E" w:rsidRPr="00CC22EB" w:rsidRDefault="00D22E1E" w:rsidP="00D22E1E">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Il existe une l</w:t>
      </w:r>
      <w:r w:rsidRPr="00CC22EB">
        <w:rPr>
          <w:rFonts w:asciiTheme="minorHAnsi" w:hAnsiTheme="minorHAnsi" w:cstheme="minorHAnsi"/>
          <w:lang w:val="fr-FR" w:eastAsia="fr-FR"/>
        </w:rPr>
        <w:t xml:space="preserve">iste des procédures applicables </w:t>
      </w:r>
      <w:r>
        <w:rPr>
          <w:rFonts w:asciiTheme="minorHAnsi" w:hAnsiTheme="minorHAnsi" w:cstheme="minorHAnsi"/>
          <w:lang w:val="fr-FR" w:eastAsia="fr-FR"/>
        </w:rPr>
        <w:t>au projet</w:t>
      </w:r>
      <w:r w:rsidRPr="00CC22EB">
        <w:rPr>
          <w:rFonts w:asciiTheme="minorHAnsi" w:hAnsiTheme="minorHAnsi" w:cstheme="minorHAnsi"/>
          <w:lang w:val="fr-FR" w:eastAsia="fr-FR"/>
        </w:rPr>
        <w:t xml:space="preserve"> :</w:t>
      </w:r>
    </w:p>
    <w:p w14:paraId="124F45E9" w14:textId="77777777" w:rsidR="00D22E1E" w:rsidRPr="00CC22EB" w:rsidRDefault="00D22E1E" w:rsidP="00D22E1E">
      <w:pPr>
        <w:pStyle w:val="B1"/>
        <w:rPr>
          <w:rFonts w:asciiTheme="minorHAnsi" w:hAnsiTheme="minorHAnsi" w:cstheme="minorHAnsi"/>
          <w:lang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eastAsia="fr-FR"/>
        </w:rPr>
        <w:t>date ? version ?</w:t>
      </w:r>
    </w:p>
    <w:p w14:paraId="0639B0EC" w14:textId="77777777" w:rsidR="00D22E1E" w:rsidRPr="00CC22EB" w:rsidRDefault="00D22E1E" w:rsidP="00D22E1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classé dans le Dossier d</w:t>
      </w:r>
      <w:r>
        <w:rPr>
          <w:rFonts w:asciiTheme="minorHAnsi" w:hAnsiTheme="minorHAnsi" w:cstheme="minorHAnsi"/>
          <w:lang w:val="fr-FR" w:eastAsia="fr-FR"/>
        </w:rPr>
        <w:t>u projet</w:t>
      </w:r>
      <w:r w:rsidRPr="00CC22EB">
        <w:rPr>
          <w:rFonts w:asciiTheme="minorHAnsi" w:hAnsiTheme="minorHAnsi" w:cstheme="minorHAnsi"/>
          <w:lang w:val="fr-FR" w:eastAsia="fr-FR"/>
        </w:rPr>
        <w:t xml:space="preserve"> </w:t>
      </w:r>
    </w:p>
    <w:p w14:paraId="6E4506D4" w14:textId="77777777" w:rsidR="00D22E1E" w:rsidRPr="00CC22EB" w:rsidRDefault="00D22E1E" w:rsidP="00D22E1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mise à jour et transmise au </w:t>
      </w:r>
      <w:r>
        <w:rPr>
          <w:rFonts w:asciiTheme="minorHAnsi" w:hAnsiTheme="minorHAnsi" w:cstheme="minorHAnsi"/>
          <w:lang w:val="fr-FR"/>
        </w:rPr>
        <w:t>client</w:t>
      </w:r>
    </w:p>
    <w:p w14:paraId="6923DC96" w14:textId="77777777" w:rsidR="00D22E1E" w:rsidRPr="00CC22EB" w:rsidRDefault="00D22E1E" w:rsidP="00D22E1E">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Il y a eu des modifications de certaines procédures depuis le début d</w:t>
      </w:r>
      <w:r>
        <w:rPr>
          <w:rFonts w:asciiTheme="minorHAnsi" w:hAnsiTheme="minorHAnsi" w:cstheme="minorHAnsi"/>
          <w:lang w:val="fr-FR" w:eastAsia="fr-FR"/>
        </w:rPr>
        <w:t>u projet</w:t>
      </w:r>
      <w:r w:rsidRPr="00CC22EB">
        <w:rPr>
          <w:rFonts w:asciiTheme="minorHAnsi" w:hAnsiTheme="minorHAnsi" w:cstheme="minorHAnsi"/>
          <w:lang w:val="fr-FR" w:eastAsia="fr-FR"/>
        </w:rPr>
        <w:t xml:space="preserve"> :</w:t>
      </w:r>
    </w:p>
    <w:p w14:paraId="1FD26426" w14:textId="77777777" w:rsidR="00D22E1E" w:rsidRPr="00CC22EB" w:rsidRDefault="00D22E1E" w:rsidP="00D22E1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une analyse d'impact a été effectuée, elle est documentée</w:t>
      </w:r>
    </w:p>
    <w:p w14:paraId="6558D0BB" w14:textId="77777777" w:rsidR="00D22E1E" w:rsidRPr="00CC22EB" w:rsidRDefault="00D22E1E" w:rsidP="00D22E1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actions ont été menées pour </w:t>
      </w:r>
      <w:r>
        <w:rPr>
          <w:rFonts w:asciiTheme="minorHAnsi" w:hAnsiTheme="minorHAnsi" w:cstheme="minorHAnsi"/>
          <w:lang w:val="fr-FR"/>
        </w:rPr>
        <w:t>le projet</w:t>
      </w:r>
    </w:p>
    <w:p w14:paraId="1B4C885A" w14:textId="77777777" w:rsidR="00D22E1E" w:rsidRPr="00CC22EB" w:rsidRDefault="00D22E1E" w:rsidP="00D22E1E">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si besoin, le </w:t>
      </w:r>
      <w:r>
        <w:rPr>
          <w:rFonts w:asciiTheme="minorHAnsi" w:hAnsiTheme="minorHAnsi" w:cstheme="minorHAnsi"/>
          <w:lang w:val="fr-FR"/>
        </w:rPr>
        <w:t xml:space="preserve">client </w:t>
      </w:r>
      <w:r w:rsidRPr="00CC22EB">
        <w:rPr>
          <w:rFonts w:asciiTheme="minorHAnsi" w:hAnsiTheme="minorHAnsi" w:cstheme="minorHAnsi"/>
          <w:lang w:val="fr-FR"/>
        </w:rPr>
        <w:t>a été informé</w:t>
      </w:r>
    </w:p>
    <w:p w14:paraId="6217A62E" w14:textId="77777777" w:rsidR="00D22E1E" w:rsidRPr="00CC22EB" w:rsidRDefault="00D22E1E" w:rsidP="00D22E1E">
      <w:pPr>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Des SOP spécifiques sont rédigées pour </w:t>
      </w:r>
      <w:r>
        <w:rPr>
          <w:rFonts w:asciiTheme="minorHAnsi" w:hAnsiTheme="minorHAnsi" w:cstheme="minorHAnsi"/>
          <w:lang w:val="fr-FR" w:eastAsia="fr-FR"/>
        </w:rPr>
        <w:t xml:space="preserve">le projet </w:t>
      </w:r>
      <w:r w:rsidRPr="00CC22EB">
        <w:rPr>
          <w:rFonts w:asciiTheme="minorHAnsi" w:hAnsiTheme="minorHAnsi" w:cstheme="minorHAnsi"/>
          <w:lang w:val="fr-FR" w:eastAsia="fr-FR"/>
        </w:rPr>
        <w:t>(si oui : SOP de référence ? SOPs concernées ? process ?).</w:t>
      </w:r>
    </w:p>
    <w:p w14:paraId="2A54AA1D" w14:textId="53F73D94" w:rsidR="00BC407C" w:rsidRPr="00CC22EB" w:rsidRDefault="00BC407C" w:rsidP="00F662C9">
      <w:pPr>
        <w:pStyle w:val="Titre3"/>
        <w:ind w:left="2268" w:hanging="1134"/>
        <w:rPr>
          <w:rFonts w:asciiTheme="minorHAnsi" w:hAnsiTheme="minorHAnsi" w:cstheme="minorHAnsi"/>
        </w:rPr>
      </w:pPr>
      <w:r w:rsidRPr="00CC22EB">
        <w:rPr>
          <w:rFonts w:asciiTheme="minorHAnsi" w:hAnsiTheme="minorHAnsi" w:cstheme="minorHAnsi"/>
        </w:rPr>
        <w:t>Amélioration continue du système</w:t>
      </w:r>
      <w:bookmarkEnd w:id="50"/>
    </w:p>
    <w:p w14:paraId="76ADA016" w14:textId="77777777" w:rsidR="00F67ACB" w:rsidRPr="00F662C9" w:rsidRDefault="00F67ACB" w:rsidP="00F67ACB">
      <w:pPr>
        <w:pStyle w:val="Titre4"/>
        <w:ind w:left="2977"/>
        <w:rPr>
          <w:sz w:val="18"/>
          <w:szCs w:val="18"/>
        </w:rPr>
      </w:pPr>
      <w:bookmarkStart w:id="54" w:name="_Toc418874628"/>
      <w:bookmarkStart w:id="55" w:name="_Toc418874626"/>
      <w:bookmarkStart w:id="56" w:name="_Toc418874625"/>
      <w:r w:rsidRPr="00F662C9">
        <w:rPr>
          <w:sz w:val="18"/>
          <w:szCs w:val="18"/>
        </w:rPr>
        <w:t>Contrôles qualité</w:t>
      </w:r>
      <w:bookmarkEnd w:id="54"/>
    </w:p>
    <w:bookmarkEnd w:id="55"/>
    <w:p w14:paraId="7DE358A3" w14:textId="77777777" w:rsidR="00F67ACB" w:rsidRPr="0064234C" w:rsidRDefault="00DF2E98" w:rsidP="00F67ACB">
      <w:pPr>
        <w:rPr>
          <w:rFonts w:asciiTheme="minorHAnsi" w:hAnsiTheme="minorHAnsi" w:cstheme="minorHAnsi"/>
          <w:lang w:val="fr-FR"/>
        </w:rPr>
      </w:pPr>
      <w:sdt>
        <w:sdtPr>
          <w:rPr>
            <w:rFonts w:asciiTheme="minorHAnsi" w:hAnsiTheme="minorHAnsi" w:cstheme="minorHAnsi"/>
            <w:lang w:val="fr-FR" w:eastAsia="fr-FR"/>
          </w:rPr>
          <w:id w:val="-819661571"/>
          <w14:checkbox>
            <w14:checked w14:val="0"/>
            <w14:checkedState w14:val="2612" w14:font="MS Gothic"/>
            <w14:uncheckedState w14:val="2610" w14:font="MS Gothic"/>
          </w14:checkbox>
        </w:sdtPr>
        <w:sdtEndPr/>
        <w:sdtContent>
          <w:r w:rsidR="00F67ACB" w:rsidRPr="0064234C">
            <w:rPr>
              <w:rFonts w:ascii="Segoe UI Symbol" w:eastAsia="MS Gothic" w:hAnsi="Segoe UI Symbol" w:cs="Segoe UI Symbol"/>
              <w:lang w:val="fr-FR" w:eastAsia="fr-FR"/>
            </w:rPr>
            <w:t>☐</w:t>
          </w:r>
        </w:sdtContent>
      </w:sdt>
      <w:r w:rsidR="00F67ACB" w:rsidRPr="0064234C">
        <w:rPr>
          <w:rFonts w:asciiTheme="minorHAnsi" w:hAnsiTheme="minorHAnsi" w:cstheme="minorHAnsi"/>
          <w:lang w:val="fr-FR" w:eastAsia="fr-FR"/>
        </w:rPr>
        <w:t xml:space="preserve"> </w:t>
      </w:r>
      <w:r w:rsidR="00F67ACB" w:rsidRPr="0064234C">
        <w:rPr>
          <w:rFonts w:asciiTheme="minorHAnsi" w:hAnsiTheme="minorHAnsi" w:cstheme="minorHAnsi"/>
          <w:lang w:val="fr-FR"/>
        </w:rPr>
        <w:t>La politique et les objectifs du contrôle qualité sont définis.</w:t>
      </w:r>
    </w:p>
    <w:p w14:paraId="15CC4DBE" w14:textId="77777777" w:rsidR="00F67ACB" w:rsidRPr="0064234C" w:rsidRDefault="00DF2E98" w:rsidP="00F67ACB">
      <w:pPr>
        <w:rPr>
          <w:rFonts w:asciiTheme="minorHAnsi" w:hAnsiTheme="minorHAnsi" w:cstheme="minorHAnsi"/>
          <w:lang w:val="fr-FR"/>
        </w:rPr>
      </w:pPr>
      <w:sdt>
        <w:sdtPr>
          <w:rPr>
            <w:rFonts w:asciiTheme="minorHAnsi" w:hAnsiTheme="minorHAnsi" w:cstheme="minorHAnsi"/>
            <w:lang w:val="fr-FR" w:eastAsia="fr-FR"/>
          </w:rPr>
          <w:id w:val="-1749811647"/>
          <w14:checkbox>
            <w14:checked w14:val="0"/>
            <w14:checkedState w14:val="2612" w14:font="MS Gothic"/>
            <w14:uncheckedState w14:val="2610" w14:font="MS Gothic"/>
          </w14:checkbox>
        </w:sdtPr>
        <w:sdtEndPr/>
        <w:sdtContent>
          <w:r w:rsidR="00F67ACB" w:rsidRPr="0064234C">
            <w:rPr>
              <w:rFonts w:ascii="Segoe UI Symbol" w:eastAsia="MS Gothic" w:hAnsi="Segoe UI Symbol" w:cs="Segoe UI Symbol"/>
              <w:lang w:val="fr-FR" w:eastAsia="fr-FR"/>
            </w:rPr>
            <w:t>☐</w:t>
          </w:r>
        </w:sdtContent>
      </w:sdt>
      <w:r w:rsidR="00F67ACB" w:rsidRPr="0064234C">
        <w:rPr>
          <w:rFonts w:asciiTheme="minorHAnsi" w:hAnsiTheme="minorHAnsi" w:cstheme="minorHAnsi"/>
          <w:lang w:val="fr-FR" w:eastAsia="fr-FR"/>
        </w:rPr>
        <w:t xml:space="preserve"> </w:t>
      </w:r>
      <w:r w:rsidR="00F67ACB" w:rsidRPr="0064234C">
        <w:rPr>
          <w:rFonts w:asciiTheme="minorHAnsi" w:hAnsiTheme="minorHAnsi" w:cstheme="minorHAnsi"/>
          <w:lang w:val="fr-FR"/>
        </w:rPr>
        <w:t xml:space="preserve">Des contrôles qualité sont menés par xxx sur …. </w:t>
      </w:r>
    </w:p>
    <w:p w14:paraId="59CF347C" w14:textId="77777777" w:rsidR="00F67ACB" w:rsidRPr="0064234C" w:rsidRDefault="00DF2E98" w:rsidP="00F67ACB">
      <w:pPr>
        <w:rPr>
          <w:rFonts w:asciiTheme="minorHAnsi" w:hAnsiTheme="minorHAnsi" w:cstheme="minorHAnsi"/>
          <w:lang w:val="fr-FR"/>
        </w:rPr>
      </w:pPr>
      <w:sdt>
        <w:sdtPr>
          <w:rPr>
            <w:rFonts w:asciiTheme="minorHAnsi" w:hAnsiTheme="minorHAnsi" w:cstheme="minorHAnsi"/>
            <w:lang w:val="fr-FR" w:eastAsia="fr-FR"/>
          </w:rPr>
          <w:id w:val="1014340708"/>
          <w14:checkbox>
            <w14:checked w14:val="0"/>
            <w14:checkedState w14:val="2612" w14:font="MS Gothic"/>
            <w14:uncheckedState w14:val="2610" w14:font="MS Gothic"/>
          </w14:checkbox>
        </w:sdtPr>
        <w:sdtEndPr/>
        <w:sdtContent>
          <w:r w:rsidR="00F67ACB" w:rsidRPr="0064234C">
            <w:rPr>
              <w:rFonts w:ascii="Segoe UI Symbol" w:eastAsia="MS Gothic" w:hAnsi="Segoe UI Symbol" w:cs="Segoe UI Symbol"/>
              <w:lang w:val="fr-FR" w:eastAsia="fr-FR"/>
            </w:rPr>
            <w:t>☐</w:t>
          </w:r>
        </w:sdtContent>
      </w:sdt>
      <w:r w:rsidR="00F67ACB" w:rsidRPr="0064234C">
        <w:rPr>
          <w:rFonts w:asciiTheme="minorHAnsi" w:hAnsiTheme="minorHAnsi" w:cstheme="minorHAnsi"/>
          <w:lang w:val="fr-FR" w:eastAsia="fr-FR"/>
        </w:rPr>
        <w:t xml:space="preserve"> </w:t>
      </w:r>
      <w:r w:rsidR="00F67ACB" w:rsidRPr="0064234C">
        <w:rPr>
          <w:rFonts w:asciiTheme="minorHAnsi" w:hAnsiTheme="minorHAnsi" w:cstheme="minorHAnsi"/>
          <w:lang w:val="fr-FR"/>
        </w:rPr>
        <w:t>Les contrôles qualité sont documentés.</w:t>
      </w:r>
    </w:p>
    <w:p w14:paraId="7D1D574E" w14:textId="77777777" w:rsidR="00F67ACB" w:rsidRPr="0064234C" w:rsidRDefault="00DF2E98" w:rsidP="00F67ACB">
      <w:pPr>
        <w:rPr>
          <w:rFonts w:asciiTheme="minorHAnsi" w:hAnsiTheme="minorHAnsi" w:cstheme="minorHAnsi"/>
          <w:lang w:val="fr-FR"/>
        </w:rPr>
      </w:pPr>
      <w:sdt>
        <w:sdtPr>
          <w:rPr>
            <w:rFonts w:asciiTheme="minorHAnsi" w:hAnsiTheme="minorHAnsi" w:cstheme="minorHAnsi"/>
            <w:lang w:val="fr-FR" w:eastAsia="fr-FR"/>
          </w:rPr>
          <w:id w:val="-399216879"/>
          <w14:checkbox>
            <w14:checked w14:val="0"/>
            <w14:checkedState w14:val="2612" w14:font="MS Gothic"/>
            <w14:uncheckedState w14:val="2610" w14:font="MS Gothic"/>
          </w14:checkbox>
        </w:sdtPr>
        <w:sdtEndPr/>
        <w:sdtContent>
          <w:r w:rsidR="00F67ACB" w:rsidRPr="0064234C">
            <w:rPr>
              <w:rFonts w:ascii="Segoe UI Symbol" w:eastAsia="MS Gothic" w:hAnsi="Segoe UI Symbol" w:cs="Segoe UI Symbol"/>
              <w:lang w:val="fr-FR" w:eastAsia="fr-FR"/>
            </w:rPr>
            <w:t>☐</w:t>
          </w:r>
        </w:sdtContent>
      </w:sdt>
      <w:r w:rsidR="00F67ACB" w:rsidRPr="0064234C">
        <w:rPr>
          <w:rFonts w:asciiTheme="minorHAnsi" w:hAnsiTheme="minorHAnsi" w:cstheme="minorHAnsi"/>
          <w:lang w:val="fr-FR" w:eastAsia="fr-FR"/>
        </w:rPr>
        <w:t xml:space="preserve"> </w:t>
      </w:r>
      <w:r w:rsidR="00F67ACB" w:rsidRPr="0064234C">
        <w:rPr>
          <w:rFonts w:asciiTheme="minorHAnsi" w:hAnsiTheme="minorHAnsi" w:cstheme="minorHAnsi"/>
          <w:lang w:val="fr-FR"/>
        </w:rPr>
        <w:t>Il existe des indicateurs qualité.</w:t>
      </w:r>
    </w:p>
    <w:p w14:paraId="0D0EE1CC" w14:textId="77777777" w:rsidR="00BC407C" w:rsidRPr="00F662C9" w:rsidRDefault="00BC407C" w:rsidP="00F662C9">
      <w:pPr>
        <w:pStyle w:val="Titre4"/>
        <w:ind w:left="2977"/>
        <w:rPr>
          <w:sz w:val="18"/>
          <w:szCs w:val="18"/>
        </w:rPr>
      </w:pPr>
      <w:r w:rsidRPr="00F662C9">
        <w:rPr>
          <w:sz w:val="18"/>
          <w:szCs w:val="18"/>
        </w:rPr>
        <w:t>Audits</w:t>
      </w:r>
      <w:bookmarkEnd w:id="56"/>
    </w:p>
    <w:p w14:paraId="21544A47" w14:textId="77777777" w:rsidR="006167F7" w:rsidRPr="0064234C" w:rsidRDefault="00DF2E98" w:rsidP="006167F7">
      <w:pPr>
        <w:rPr>
          <w:rFonts w:asciiTheme="minorHAnsi" w:hAnsiTheme="minorHAnsi" w:cstheme="minorHAnsi"/>
          <w:lang w:val="fr-FR"/>
        </w:rPr>
      </w:pPr>
      <w:sdt>
        <w:sdtPr>
          <w:rPr>
            <w:rFonts w:asciiTheme="minorHAnsi" w:hAnsiTheme="minorHAnsi" w:cstheme="minorHAnsi"/>
            <w:lang w:val="fr-FR" w:eastAsia="fr-FR"/>
          </w:rPr>
          <w:id w:val="-241871166"/>
          <w14:checkbox>
            <w14:checked w14:val="0"/>
            <w14:checkedState w14:val="2612" w14:font="MS Gothic"/>
            <w14:uncheckedState w14:val="2610" w14:font="MS Gothic"/>
          </w14:checkbox>
        </w:sdtPr>
        <w:sdtEndPr/>
        <w:sdtContent>
          <w:r w:rsidR="006167F7" w:rsidRPr="0064234C">
            <w:rPr>
              <w:rFonts w:ascii="Segoe UI Symbol" w:eastAsia="MS Gothic" w:hAnsi="Segoe UI Symbol" w:cs="Segoe UI Symbol"/>
              <w:lang w:val="fr-FR" w:eastAsia="fr-FR"/>
            </w:rPr>
            <w:t>☐</w:t>
          </w:r>
        </w:sdtContent>
      </w:sdt>
      <w:r w:rsidR="006167F7" w:rsidRPr="0064234C">
        <w:rPr>
          <w:rFonts w:asciiTheme="minorHAnsi" w:hAnsiTheme="minorHAnsi" w:cstheme="minorHAnsi"/>
          <w:lang w:val="fr-FR" w:eastAsia="fr-FR"/>
        </w:rPr>
        <w:t xml:space="preserve"> </w:t>
      </w:r>
      <w:r w:rsidR="006167F7" w:rsidRPr="0064234C">
        <w:rPr>
          <w:rFonts w:asciiTheme="minorHAnsi" w:hAnsiTheme="minorHAnsi" w:cstheme="minorHAnsi"/>
          <w:lang w:val="fr-FR"/>
        </w:rPr>
        <w:t>Il existe une procédure "Audits".</w:t>
      </w:r>
    </w:p>
    <w:p w14:paraId="39B251B2" w14:textId="77777777" w:rsidR="006167F7" w:rsidRPr="0064234C" w:rsidRDefault="006167F7" w:rsidP="006167F7">
      <w:pPr>
        <w:pStyle w:val="B1"/>
        <w:rPr>
          <w:rFonts w:asciiTheme="minorHAnsi" w:hAnsiTheme="minorHAnsi" w:cstheme="minorHAnsi"/>
        </w:rPr>
      </w:pPr>
      <w:r w:rsidRPr="0064234C">
        <w:rPr>
          <w:rFonts w:asciiTheme="minorHAnsi" w:hAnsiTheme="minorHAnsi" w:cstheme="minorHAnsi"/>
        </w:rPr>
        <w:sym w:font="Wingdings" w:char="F072"/>
      </w:r>
      <w:r w:rsidRPr="0064234C">
        <w:rPr>
          <w:rFonts w:asciiTheme="minorHAnsi" w:hAnsiTheme="minorHAnsi" w:cstheme="minorHAnsi"/>
        </w:rPr>
        <w:t xml:space="preserve"> Les Auditeurs sont indépendants.</w:t>
      </w:r>
    </w:p>
    <w:p w14:paraId="08F4F395" w14:textId="77777777" w:rsidR="006167F7" w:rsidRPr="0064234C" w:rsidRDefault="006167F7" w:rsidP="006167F7">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Les Auditeurs sont formés de façon appropriée.</w:t>
      </w:r>
    </w:p>
    <w:p w14:paraId="38314D68" w14:textId="77777777" w:rsidR="006167F7" w:rsidRPr="0064234C" w:rsidRDefault="006167F7" w:rsidP="006167F7">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Des audits de système sont réalisés.</w:t>
      </w:r>
    </w:p>
    <w:p w14:paraId="5673640C" w14:textId="77777777" w:rsidR="006167F7" w:rsidRPr="0064234C" w:rsidRDefault="006167F7" w:rsidP="006167F7">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Il existe une planification des audits.</w:t>
      </w:r>
    </w:p>
    <w:p w14:paraId="23D21553" w14:textId="77777777" w:rsidR="006167F7" w:rsidRPr="0064234C" w:rsidRDefault="00DF2E98" w:rsidP="006167F7">
      <w:pPr>
        <w:rPr>
          <w:rFonts w:asciiTheme="minorHAnsi" w:hAnsiTheme="minorHAnsi" w:cstheme="minorHAnsi"/>
          <w:lang w:val="fr-FR"/>
        </w:rPr>
      </w:pPr>
      <w:sdt>
        <w:sdtPr>
          <w:rPr>
            <w:rFonts w:asciiTheme="minorHAnsi" w:hAnsiTheme="minorHAnsi" w:cstheme="minorHAnsi"/>
            <w:lang w:val="fr-FR" w:eastAsia="fr-FR"/>
          </w:rPr>
          <w:id w:val="-1879847629"/>
          <w14:checkbox>
            <w14:checked w14:val="0"/>
            <w14:checkedState w14:val="2612" w14:font="MS Gothic"/>
            <w14:uncheckedState w14:val="2610" w14:font="MS Gothic"/>
          </w14:checkbox>
        </w:sdtPr>
        <w:sdtEndPr/>
        <w:sdtContent>
          <w:r w:rsidR="006167F7" w:rsidRPr="0064234C">
            <w:rPr>
              <w:rFonts w:ascii="Segoe UI Symbol" w:eastAsia="MS Gothic" w:hAnsi="Segoe UI Symbol" w:cs="Segoe UI Symbol"/>
              <w:lang w:val="fr-FR" w:eastAsia="fr-FR"/>
            </w:rPr>
            <w:t>☐</w:t>
          </w:r>
        </w:sdtContent>
      </w:sdt>
      <w:r w:rsidR="006167F7" w:rsidRPr="0064234C">
        <w:rPr>
          <w:rFonts w:asciiTheme="minorHAnsi" w:hAnsiTheme="minorHAnsi" w:cstheme="minorHAnsi"/>
          <w:lang w:val="fr-FR" w:eastAsia="fr-FR"/>
        </w:rPr>
        <w:t xml:space="preserve"> </w:t>
      </w:r>
      <w:r w:rsidR="006167F7" w:rsidRPr="0064234C">
        <w:rPr>
          <w:rFonts w:asciiTheme="minorHAnsi" w:hAnsiTheme="minorHAnsi" w:cstheme="minorHAnsi"/>
          <w:lang w:val="fr-FR"/>
        </w:rPr>
        <w:t>Des audits internes, des sous-traitants ou d'étude ont été conduits conformément au plan annuel d'audits.</w:t>
      </w:r>
    </w:p>
    <w:p w14:paraId="4D88D962" w14:textId="77777777" w:rsidR="006167F7" w:rsidRPr="0064234C" w:rsidRDefault="006167F7" w:rsidP="006167F7">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Décrire quel programme d'audits a été revu</w:t>
      </w:r>
    </w:p>
    <w:p w14:paraId="16086257" w14:textId="77777777" w:rsidR="006167F7" w:rsidRPr="0064234C" w:rsidRDefault="006167F7" w:rsidP="006167F7">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Vérifier que les sous-traitants sont audités conformément à la procédure relative à la sélection/gestion des sous-traitants</w:t>
      </w:r>
    </w:p>
    <w:p w14:paraId="798E6B3D" w14:textId="3930AE43" w:rsidR="004531BD" w:rsidRPr="004531BD" w:rsidRDefault="00DF2E98" w:rsidP="004531BD">
      <w:pPr>
        <w:rPr>
          <w:rFonts w:asciiTheme="minorHAnsi" w:hAnsiTheme="minorHAnsi" w:cstheme="minorHAnsi"/>
          <w:lang w:val="fr-FR" w:eastAsia="fr-FR"/>
        </w:rPr>
      </w:pPr>
      <w:sdt>
        <w:sdtPr>
          <w:rPr>
            <w:rFonts w:asciiTheme="minorHAnsi" w:hAnsiTheme="minorHAnsi" w:cstheme="minorHAnsi"/>
            <w:lang w:val="fr-FR" w:eastAsia="fr-FR"/>
          </w:rPr>
          <w:id w:val="1278908802"/>
          <w14:checkbox>
            <w14:checked w14:val="0"/>
            <w14:checkedState w14:val="2612" w14:font="MS Gothic"/>
            <w14:uncheckedState w14:val="2610" w14:font="MS Gothic"/>
          </w14:checkbox>
        </w:sdtPr>
        <w:sdtEndPr/>
        <w:sdtContent>
          <w:r w:rsidR="00502870" w:rsidRPr="0064234C">
            <w:rPr>
              <w:rFonts w:ascii="Segoe UI Symbol" w:eastAsia="MS Gothic" w:hAnsi="Segoe UI Symbol" w:cs="Segoe UI Symbol"/>
              <w:lang w:val="fr-FR" w:eastAsia="fr-FR"/>
            </w:rPr>
            <w:t>☐</w:t>
          </w:r>
        </w:sdtContent>
      </w:sdt>
      <w:r w:rsidR="00502870" w:rsidRPr="0064234C">
        <w:rPr>
          <w:rFonts w:asciiTheme="minorHAnsi" w:hAnsiTheme="minorHAnsi" w:cstheme="minorHAnsi"/>
          <w:lang w:val="fr-FR" w:eastAsia="fr-FR"/>
        </w:rPr>
        <w:t xml:space="preserve"> </w:t>
      </w:r>
      <w:r w:rsidR="004531BD">
        <w:rPr>
          <w:rFonts w:asciiTheme="minorHAnsi" w:hAnsiTheme="minorHAnsi" w:cstheme="minorHAnsi"/>
          <w:lang w:val="fr-FR" w:eastAsia="fr-FR"/>
        </w:rPr>
        <w:t>L</w:t>
      </w:r>
      <w:r w:rsidR="004531BD" w:rsidRPr="004531BD">
        <w:rPr>
          <w:rFonts w:asciiTheme="minorHAnsi" w:hAnsiTheme="minorHAnsi" w:cstheme="minorHAnsi"/>
          <w:lang w:val="fr-FR" w:eastAsia="fr-FR"/>
        </w:rPr>
        <w:t xml:space="preserve">es audits internes couvrent les </w:t>
      </w:r>
      <w:r w:rsidR="00D22E1E">
        <w:rPr>
          <w:rFonts w:asciiTheme="minorHAnsi" w:hAnsiTheme="minorHAnsi" w:cstheme="minorHAnsi"/>
          <w:lang w:val="fr-FR" w:eastAsia="fr-FR"/>
        </w:rPr>
        <w:t>projets d'</w:t>
      </w:r>
      <w:r w:rsidR="004531BD">
        <w:rPr>
          <w:rFonts w:asciiTheme="minorHAnsi" w:hAnsiTheme="minorHAnsi" w:cstheme="minorHAnsi"/>
          <w:lang w:val="fr-FR" w:eastAsia="fr-FR"/>
        </w:rPr>
        <w:t>accès aux médicaments innovants</w:t>
      </w:r>
      <w:r w:rsidR="00502870">
        <w:rPr>
          <w:rFonts w:asciiTheme="minorHAnsi" w:hAnsiTheme="minorHAnsi" w:cstheme="minorHAnsi"/>
          <w:lang w:val="fr-FR" w:eastAsia="fr-FR"/>
        </w:rPr>
        <w:t xml:space="preserve"> (le processus ou un projet en particulier)</w:t>
      </w:r>
    </w:p>
    <w:p w14:paraId="5AB15FFF" w14:textId="33F27D19" w:rsidR="006167F7" w:rsidRPr="0064234C" w:rsidRDefault="00DF2E98" w:rsidP="006167F7">
      <w:pPr>
        <w:rPr>
          <w:rFonts w:asciiTheme="minorHAnsi" w:hAnsiTheme="minorHAnsi" w:cstheme="minorHAnsi"/>
          <w:lang w:val="fr-FR"/>
        </w:rPr>
      </w:pPr>
      <w:sdt>
        <w:sdtPr>
          <w:rPr>
            <w:rFonts w:asciiTheme="minorHAnsi" w:hAnsiTheme="minorHAnsi" w:cstheme="minorHAnsi"/>
            <w:lang w:val="fr-FR" w:eastAsia="fr-FR"/>
          </w:rPr>
          <w:id w:val="1794711705"/>
          <w14:checkbox>
            <w14:checked w14:val="0"/>
            <w14:checkedState w14:val="2612" w14:font="MS Gothic"/>
            <w14:uncheckedState w14:val="2610" w14:font="MS Gothic"/>
          </w14:checkbox>
        </w:sdtPr>
        <w:sdtEndPr/>
        <w:sdtContent>
          <w:r w:rsidR="006167F7" w:rsidRPr="0064234C">
            <w:rPr>
              <w:rFonts w:ascii="Segoe UI Symbol" w:eastAsia="MS Gothic" w:hAnsi="Segoe UI Symbol" w:cs="Segoe UI Symbol"/>
              <w:lang w:val="fr-FR" w:eastAsia="fr-FR"/>
            </w:rPr>
            <w:t>☐</w:t>
          </w:r>
        </w:sdtContent>
      </w:sdt>
      <w:r w:rsidR="006167F7" w:rsidRPr="0064234C">
        <w:rPr>
          <w:rFonts w:asciiTheme="minorHAnsi" w:hAnsiTheme="minorHAnsi" w:cstheme="minorHAnsi"/>
          <w:lang w:val="fr-FR" w:eastAsia="fr-FR"/>
        </w:rPr>
        <w:t xml:space="preserve"> </w:t>
      </w:r>
      <w:r w:rsidR="006167F7" w:rsidRPr="0064234C">
        <w:rPr>
          <w:rFonts w:asciiTheme="minorHAnsi" w:hAnsiTheme="minorHAnsi" w:cstheme="minorHAnsi"/>
          <w:lang w:val="fr-FR"/>
        </w:rPr>
        <w:t>Le prestataire a été audité par d'autres clients / inspectés par les autorités :</w:t>
      </w:r>
    </w:p>
    <w:p w14:paraId="61BCA2E9" w14:textId="77777777" w:rsidR="006167F7" w:rsidRPr="0064234C" w:rsidRDefault="00DF2E98" w:rsidP="006167F7">
      <w:pPr>
        <w:rPr>
          <w:rFonts w:asciiTheme="minorHAnsi" w:hAnsiTheme="minorHAnsi" w:cstheme="minorHAnsi"/>
          <w:lang w:val="fr-FR"/>
        </w:rPr>
      </w:pPr>
      <w:sdt>
        <w:sdtPr>
          <w:rPr>
            <w:rFonts w:asciiTheme="minorHAnsi" w:hAnsiTheme="minorHAnsi" w:cstheme="minorHAnsi"/>
            <w:lang w:val="fr-FR" w:eastAsia="fr-FR"/>
          </w:rPr>
          <w:id w:val="1171367672"/>
          <w14:checkbox>
            <w14:checked w14:val="0"/>
            <w14:checkedState w14:val="2612" w14:font="MS Gothic"/>
            <w14:uncheckedState w14:val="2610" w14:font="MS Gothic"/>
          </w14:checkbox>
        </w:sdtPr>
        <w:sdtEndPr/>
        <w:sdtContent>
          <w:r w:rsidR="006167F7" w:rsidRPr="0064234C">
            <w:rPr>
              <w:rFonts w:ascii="Segoe UI Symbol" w:eastAsia="MS Gothic" w:hAnsi="Segoe UI Symbol" w:cs="Segoe UI Symbol"/>
              <w:lang w:val="fr-FR" w:eastAsia="fr-FR"/>
            </w:rPr>
            <w:t>☐</w:t>
          </w:r>
        </w:sdtContent>
      </w:sdt>
      <w:r w:rsidR="006167F7" w:rsidRPr="0064234C">
        <w:rPr>
          <w:rFonts w:asciiTheme="minorHAnsi" w:hAnsiTheme="minorHAnsi" w:cstheme="minorHAnsi"/>
          <w:lang w:val="fr-FR" w:eastAsia="fr-FR"/>
        </w:rPr>
        <w:t xml:space="preserve"> </w:t>
      </w:r>
      <w:r w:rsidR="006167F7" w:rsidRPr="0064234C">
        <w:rPr>
          <w:rFonts w:asciiTheme="minorHAnsi" w:hAnsiTheme="minorHAnsi" w:cstheme="minorHAnsi"/>
          <w:lang w:val="fr-FR"/>
        </w:rPr>
        <w:t>Les observations majeures étaient …</w:t>
      </w:r>
    </w:p>
    <w:p w14:paraId="1C9F81A0" w14:textId="0423E3BD" w:rsidR="00BC407C" w:rsidRPr="00F67ACB" w:rsidRDefault="00BC407C" w:rsidP="00F662C9">
      <w:pPr>
        <w:pStyle w:val="Titre4"/>
        <w:ind w:left="2977"/>
        <w:rPr>
          <w:sz w:val="18"/>
          <w:szCs w:val="18"/>
          <w:lang w:val="fr-FR"/>
        </w:rPr>
      </w:pPr>
      <w:bookmarkStart w:id="57" w:name="_Toc418874627"/>
      <w:r w:rsidRPr="00F67ACB">
        <w:rPr>
          <w:sz w:val="18"/>
          <w:szCs w:val="18"/>
          <w:lang w:val="fr-FR"/>
        </w:rPr>
        <w:t>Gestion des non-conformités</w:t>
      </w:r>
      <w:bookmarkEnd w:id="57"/>
      <w:r w:rsidR="00F05E14" w:rsidRPr="00F67ACB">
        <w:rPr>
          <w:sz w:val="18"/>
          <w:szCs w:val="18"/>
          <w:lang w:val="fr-FR"/>
        </w:rPr>
        <w:t xml:space="preserve"> et réclamations client</w:t>
      </w:r>
    </w:p>
    <w:p w14:paraId="006EF8B4" w14:textId="4EAAF53A" w:rsidR="00AC02DE" w:rsidRPr="0064234C" w:rsidRDefault="00DF2E98" w:rsidP="00AC02DE">
      <w:pPr>
        <w:rPr>
          <w:rFonts w:asciiTheme="minorHAnsi" w:hAnsiTheme="minorHAnsi" w:cstheme="minorHAnsi"/>
          <w:lang w:val="fr-FR"/>
        </w:rPr>
      </w:pPr>
      <w:sdt>
        <w:sdtPr>
          <w:rPr>
            <w:rFonts w:asciiTheme="minorHAnsi" w:hAnsiTheme="minorHAnsi" w:cstheme="minorHAnsi"/>
            <w:lang w:val="fr-FR" w:eastAsia="fr-FR"/>
          </w:rPr>
          <w:id w:val="-548986407"/>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lang w:val="fr-FR"/>
        </w:rPr>
        <w:t>Les non-conformités et les remonté</w:t>
      </w:r>
      <w:r w:rsidR="00405E77">
        <w:rPr>
          <w:rFonts w:asciiTheme="minorHAnsi" w:hAnsiTheme="minorHAnsi" w:cstheme="minorHAnsi"/>
          <w:lang w:val="fr-FR"/>
        </w:rPr>
        <w:t>e</w:t>
      </w:r>
      <w:r w:rsidR="00AC02DE" w:rsidRPr="0064234C">
        <w:rPr>
          <w:rFonts w:asciiTheme="minorHAnsi" w:hAnsiTheme="minorHAnsi" w:cstheme="minorHAnsi"/>
          <w:lang w:val="fr-FR"/>
        </w:rPr>
        <w:t>s spontanées sont collecté</w:t>
      </w:r>
      <w:r w:rsidR="00405E77">
        <w:rPr>
          <w:rFonts w:asciiTheme="minorHAnsi" w:hAnsiTheme="minorHAnsi" w:cstheme="minorHAnsi"/>
          <w:lang w:val="fr-FR"/>
        </w:rPr>
        <w:t>e</w:t>
      </w:r>
      <w:r w:rsidR="00AC02DE" w:rsidRPr="0064234C">
        <w:rPr>
          <w:rFonts w:asciiTheme="minorHAnsi" w:hAnsiTheme="minorHAnsi" w:cstheme="minorHAnsi"/>
          <w:lang w:val="fr-FR"/>
        </w:rPr>
        <w:t>s, identifié</w:t>
      </w:r>
      <w:r w:rsidR="00405E77">
        <w:rPr>
          <w:rFonts w:asciiTheme="minorHAnsi" w:hAnsiTheme="minorHAnsi" w:cstheme="minorHAnsi"/>
          <w:lang w:val="fr-FR"/>
        </w:rPr>
        <w:t>e</w:t>
      </w:r>
      <w:r w:rsidR="00AC02DE" w:rsidRPr="0064234C">
        <w:rPr>
          <w:rFonts w:asciiTheme="minorHAnsi" w:hAnsiTheme="minorHAnsi" w:cstheme="minorHAnsi"/>
          <w:lang w:val="fr-FR"/>
        </w:rPr>
        <w:t>s et analysé</w:t>
      </w:r>
      <w:r w:rsidR="00405E77">
        <w:rPr>
          <w:rFonts w:asciiTheme="minorHAnsi" w:hAnsiTheme="minorHAnsi" w:cstheme="minorHAnsi"/>
          <w:lang w:val="fr-FR"/>
        </w:rPr>
        <w:t>e</w:t>
      </w:r>
      <w:r w:rsidR="00AC02DE" w:rsidRPr="0064234C">
        <w:rPr>
          <w:rFonts w:asciiTheme="minorHAnsi" w:hAnsiTheme="minorHAnsi" w:cstheme="minorHAnsi"/>
          <w:lang w:val="fr-FR"/>
        </w:rPr>
        <w:t>s (</w:t>
      </w:r>
      <w:r w:rsidR="00AC02DE" w:rsidRPr="0064234C">
        <w:rPr>
          <w:rStyle w:val="Accentuationintense"/>
          <w:rFonts w:asciiTheme="minorHAnsi" w:hAnsiTheme="minorHAnsi" w:cstheme="minorHAnsi"/>
          <w:lang w:val="fr-FR"/>
        </w:rPr>
        <w:t>système</w:t>
      </w:r>
      <w:r w:rsidR="00AC02DE" w:rsidRPr="0064234C">
        <w:rPr>
          <w:rFonts w:asciiTheme="minorHAnsi" w:hAnsiTheme="minorHAnsi" w:cstheme="minorHAnsi"/>
          <w:lang w:val="fr-FR"/>
        </w:rPr>
        <w:t>).</w:t>
      </w:r>
    </w:p>
    <w:bookmarkStart w:id="58" w:name="_Hlk24118740"/>
    <w:p w14:paraId="3C47B92E" w14:textId="19DC8582" w:rsidR="00AC02DE" w:rsidRPr="0064234C" w:rsidRDefault="00DF2E98" w:rsidP="00AC02DE">
      <w:pPr>
        <w:rPr>
          <w:rFonts w:asciiTheme="minorHAnsi" w:hAnsiTheme="minorHAnsi" w:cstheme="minorHAnsi"/>
          <w:lang w:val="fr-FR"/>
        </w:rPr>
      </w:pPr>
      <w:sdt>
        <w:sdtPr>
          <w:rPr>
            <w:rFonts w:asciiTheme="minorHAnsi" w:hAnsiTheme="minorHAnsi" w:cstheme="minorHAnsi"/>
            <w:lang w:val="fr-FR" w:eastAsia="fr-FR"/>
          </w:rPr>
          <w:id w:val="-535425070"/>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lang w:val="fr-FR"/>
        </w:rPr>
        <w:t xml:space="preserve">Les non-conformités identifiées par </w:t>
      </w:r>
      <w:r w:rsidR="00AC02DE" w:rsidRPr="0064234C">
        <w:rPr>
          <w:rFonts w:asciiTheme="minorHAnsi" w:hAnsiTheme="minorHAnsi" w:cstheme="minorHAnsi"/>
          <w:i/>
          <w:lang w:val="fr-FR"/>
        </w:rPr>
        <w:t>Prestataire</w:t>
      </w:r>
      <w:r w:rsidR="00AC02DE" w:rsidRPr="0064234C">
        <w:rPr>
          <w:rFonts w:asciiTheme="minorHAnsi" w:hAnsiTheme="minorHAnsi" w:cstheme="minorHAnsi"/>
          <w:lang w:val="fr-FR"/>
        </w:rPr>
        <w:t xml:space="preserve"> sont transmises au </w:t>
      </w:r>
      <w:r w:rsidR="00071640">
        <w:rPr>
          <w:rFonts w:asciiTheme="minorHAnsi" w:hAnsiTheme="minorHAnsi" w:cstheme="minorHAnsi"/>
          <w:lang w:val="fr-FR"/>
        </w:rPr>
        <w:t>client</w:t>
      </w:r>
      <w:r w:rsidR="00AC02DE" w:rsidRPr="0064234C">
        <w:rPr>
          <w:rFonts w:asciiTheme="minorHAnsi" w:hAnsiTheme="minorHAnsi" w:cstheme="minorHAnsi"/>
          <w:lang w:val="fr-FR"/>
        </w:rPr>
        <w:t xml:space="preserve"> selon le processus suivant :</w:t>
      </w:r>
    </w:p>
    <w:p w14:paraId="2697DE80" w14:textId="77777777" w:rsidR="00AC02DE" w:rsidRPr="0064234C" w:rsidRDefault="00DF2E98" w:rsidP="00AC02DE">
      <w:pPr>
        <w:pStyle w:val="B1"/>
        <w:rPr>
          <w:rFonts w:asciiTheme="minorHAnsi" w:hAnsiTheme="minorHAnsi" w:cstheme="minorHAnsi"/>
          <w:lang w:val="fr-FR"/>
        </w:rPr>
      </w:pPr>
      <w:sdt>
        <w:sdtPr>
          <w:rPr>
            <w:rFonts w:asciiTheme="minorHAnsi" w:hAnsiTheme="minorHAnsi" w:cstheme="minorHAnsi"/>
            <w:lang w:val="fr-FR" w:eastAsia="fr-FR"/>
          </w:rPr>
          <w:id w:val="843667613"/>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lang w:val="fr-FR"/>
        </w:rPr>
        <w:t>toutes les non-conformités / que les majeures et critiques</w:t>
      </w:r>
    </w:p>
    <w:p w14:paraId="2B3F89B3" w14:textId="7BEADDF3" w:rsidR="00AC02DE" w:rsidRPr="0064234C" w:rsidRDefault="00DF2E98" w:rsidP="00AC02DE">
      <w:pPr>
        <w:pStyle w:val="B1"/>
        <w:rPr>
          <w:rFonts w:asciiTheme="minorHAnsi" w:hAnsiTheme="minorHAnsi" w:cstheme="minorHAnsi"/>
          <w:lang w:val="fr-FR"/>
        </w:rPr>
      </w:pPr>
      <w:sdt>
        <w:sdtPr>
          <w:rPr>
            <w:rFonts w:asciiTheme="minorHAnsi" w:hAnsiTheme="minorHAnsi" w:cstheme="minorHAnsi"/>
            <w:lang w:val="fr-FR" w:eastAsia="fr-FR"/>
          </w:rPr>
          <w:id w:val="1300418522"/>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lang w:val="fr-FR"/>
        </w:rPr>
        <w:t>uniquement si avec un impact pour l</w:t>
      </w:r>
      <w:r w:rsidR="00071640">
        <w:rPr>
          <w:rFonts w:asciiTheme="minorHAnsi" w:hAnsiTheme="minorHAnsi" w:cstheme="minorHAnsi"/>
          <w:lang w:val="fr-FR"/>
        </w:rPr>
        <w:t>e projet</w:t>
      </w:r>
      <w:r w:rsidR="00AC02DE" w:rsidRPr="0064234C">
        <w:rPr>
          <w:rFonts w:asciiTheme="minorHAnsi" w:hAnsiTheme="minorHAnsi" w:cstheme="minorHAnsi"/>
          <w:lang w:val="fr-FR"/>
        </w:rPr>
        <w:t xml:space="preserve"> (si impact sur les systèmes du prestataire, alors pas communiquées au </w:t>
      </w:r>
      <w:r w:rsidR="00071640">
        <w:rPr>
          <w:rFonts w:asciiTheme="minorHAnsi" w:hAnsiTheme="minorHAnsi" w:cstheme="minorHAnsi"/>
          <w:lang w:val="fr-FR"/>
        </w:rPr>
        <w:t>client</w:t>
      </w:r>
      <w:r w:rsidR="00AC02DE" w:rsidRPr="0064234C">
        <w:rPr>
          <w:rFonts w:asciiTheme="minorHAnsi" w:hAnsiTheme="minorHAnsi" w:cstheme="minorHAnsi"/>
          <w:lang w:val="fr-FR"/>
        </w:rPr>
        <w:t>)</w:t>
      </w:r>
    </w:p>
    <w:p w14:paraId="3F927085" w14:textId="77777777" w:rsidR="00AC02DE" w:rsidRPr="0064234C" w:rsidRDefault="00DF2E98" w:rsidP="00AC02DE">
      <w:pPr>
        <w:pStyle w:val="B1"/>
        <w:rPr>
          <w:rFonts w:asciiTheme="minorHAnsi" w:hAnsiTheme="minorHAnsi" w:cstheme="minorHAnsi"/>
          <w:lang w:val="fr-FR"/>
        </w:rPr>
      </w:pPr>
      <w:sdt>
        <w:sdtPr>
          <w:rPr>
            <w:rFonts w:asciiTheme="minorHAnsi" w:hAnsiTheme="minorHAnsi" w:cstheme="minorHAnsi"/>
            <w:lang w:val="fr-FR" w:eastAsia="fr-FR"/>
          </w:rPr>
          <w:id w:val="-657302123"/>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rPr>
        <w:t>selon le circuit suivant :</w:t>
      </w:r>
    </w:p>
    <w:p w14:paraId="6FF365A5" w14:textId="77777777" w:rsidR="00AC02DE" w:rsidRPr="0064234C" w:rsidRDefault="00DF2E98" w:rsidP="00AC02DE">
      <w:pPr>
        <w:pStyle w:val="B1"/>
        <w:rPr>
          <w:rFonts w:asciiTheme="minorHAnsi" w:hAnsiTheme="minorHAnsi" w:cstheme="minorHAnsi"/>
          <w:lang w:val="fr-FR"/>
        </w:rPr>
      </w:pPr>
      <w:sdt>
        <w:sdtPr>
          <w:rPr>
            <w:rFonts w:asciiTheme="minorHAnsi" w:hAnsiTheme="minorHAnsi" w:cstheme="minorHAnsi"/>
            <w:lang w:val="fr-FR" w:eastAsia="fr-FR"/>
          </w:rPr>
          <w:id w:val="-174275957"/>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rPr>
        <w:t>avec les délais suivants :</w:t>
      </w:r>
    </w:p>
    <w:p w14:paraId="678F6825" w14:textId="76AC26D7" w:rsidR="00AC02DE" w:rsidRPr="0064234C" w:rsidRDefault="00DF2E98" w:rsidP="00AC02DE">
      <w:pPr>
        <w:rPr>
          <w:rFonts w:asciiTheme="minorHAnsi" w:hAnsiTheme="minorHAnsi" w:cstheme="minorHAnsi"/>
          <w:lang w:val="fr-FR"/>
        </w:rPr>
      </w:pPr>
      <w:sdt>
        <w:sdtPr>
          <w:rPr>
            <w:rFonts w:asciiTheme="minorHAnsi" w:hAnsiTheme="minorHAnsi" w:cstheme="minorHAnsi"/>
            <w:lang w:val="fr-FR" w:eastAsia="fr-FR"/>
          </w:rPr>
          <w:id w:val="-494886280"/>
          <w14:checkbox>
            <w14:checked w14:val="0"/>
            <w14:checkedState w14:val="2612" w14:font="MS Gothic"/>
            <w14:uncheckedState w14:val="2610" w14:font="MS Gothic"/>
          </w14:checkbox>
        </w:sdtPr>
        <w:sdtEndPr/>
        <w:sdtContent>
          <w:r w:rsidR="00AC02DE" w:rsidRPr="0064234C">
            <w:rPr>
              <w:rFonts w:ascii="Segoe UI Symbol" w:eastAsia="MS Gothic" w:hAnsi="Segoe UI Symbol" w:cs="Segoe UI Symbol"/>
              <w:lang w:val="fr-FR" w:eastAsia="fr-FR"/>
            </w:rPr>
            <w:t>☐</w:t>
          </w:r>
        </w:sdtContent>
      </w:sdt>
      <w:r w:rsidR="00AC02DE" w:rsidRPr="0064234C">
        <w:rPr>
          <w:rFonts w:asciiTheme="minorHAnsi" w:hAnsiTheme="minorHAnsi" w:cstheme="minorHAnsi"/>
          <w:lang w:val="fr-FR" w:eastAsia="fr-FR"/>
        </w:rPr>
        <w:t xml:space="preserve"> </w:t>
      </w:r>
      <w:r w:rsidR="00AC02DE" w:rsidRPr="0064234C">
        <w:rPr>
          <w:rFonts w:asciiTheme="minorHAnsi" w:hAnsiTheme="minorHAnsi" w:cstheme="minorHAnsi"/>
          <w:lang w:val="fr-FR"/>
        </w:rPr>
        <w:t xml:space="preserve">Le système proposé par le Prestataire permet au </w:t>
      </w:r>
      <w:r w:rsidR="00071640">
        <w:rPr>
          <w:rFonts w:asciiTheme="minorHAnsi" w:hAnsiTheme="minorHAnsi" w:cstheme="minorHAnsi"/>
          <w:lang w:val="fr-FR"/>
        </w:rPr>
        <w:t>client</w:t>
      </w:r>
      <w:r w:rsidR="00AC02DE" w:rsidRPr="0064234C">
        <w:rPr>
          <w:rFonts w:asciiTheme="minorHAnsi" w:hAnsiTheme="minorHAnsi" w:cstheme="minorHAnsi"/>
          <w:lang w:val="fr-FR"/>
        </w:rPr>
        <w:t xml:space="preserve"> de prendre les mesures appropriées (analyse de cause, actions correctives et préventives).</w:t>
      </w:r>
    </w:p>
    <w:p w14:paraId="039B415D" w14:textId="77777777" w:rsidR="00AC02DE" w:rsidRPr="0064234C" w:rsidRDefault="00AC02DE" w:rsidP="00AC02D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5.20. Noncompliance</w:t>
      </w:r>
    </w:p>
    <w:p w14:paraId="7627522A" w14:textId="77777777" w:rsidR="00AC02DE" w:rsidRPr="0064234C" w:rsidRDefault="00AC02DE" w:rsidP="00AC02D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5.20.1.</w:t>
      </w:r>
    </w:p>
    <w:p w14:paraId="5D881D1A" w14:textId="77777777" w:rsidR="00AC02DE" w:rsidRPr="0064234C" w:rsidRDefault="00AC02DE" w:rsidP="00AC02D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Noncompliance with the protocol, SOPs, GCP, and/or applicable regulatory requirement(s) by an investigator/institution, or by member(s) of the sponsor's staff should lead to prompt action by the sponsor to secure compliance.</w:t>
      </w:r>
    </w:p>
    <w:p w14:paraId="49D1546C" w14:textId="77777777" w:rsidR="00AC02DE" w:rsidRPr="0064234C" w:rsidRDefault="00AC02DE" w:rsidP="00AC02D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ADDENDUM</w:t>
      </w:r>
    </w:p>
    <w:p w14:paraId="7EA0953D" w14:textId="77777777" w:rsidR="00AC02DE" w:rsidRPr="0064234C" w:rsidRDefault="00AC02DE" w:rsidP="00AC02D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If noncompliance that significantly affects or has the potential to significantly affect human subject protection or reliability of trial results is discovered, the sponsor should perform a root cause analysis and implement appropriate corrective and preventive actions.</w:t>
      </w:r>
    </w:p>
    <w:bookmarkEnd w:id="58"/>
    <w:p w14:paraId="6482E7BE" w14:textId="77777777" w:rsidR="007471FF" w:rsidRPr="00F662C9" w:rsidRDefault="007471FF" w:rsidP="00F662C9">
      <w:pPr>
        <w:pStyle w:val="Titre4"/>
        <w:ind w:left="2977"/>
        <w:rPr>
          <w:sz w:val="18"/>
          <w:szCs w:val="18"/>
        </w:rPr>
      </w:pPr>
      <w:r w:rsidRPr="00F662C9">
        <w:rPr>
          <w:sz w:val="18"/>
          <w:szCs w:val="18"/>
        </w:rPr>
        <w:t>Plans d'action</w:t>
      </w:r>
    </w:p>
    <w:p w14:paraId="0FA1B1A6" w14:textId="77777777" w:rsidR="006938A0" w:rsidRPr="0064234C" w:rsidRDefault="00DF2E98" w:rsidP="006938A0">
      <w:pPr>
        <w:rPr>
          <w:rFonts w:asciiTheme="minorHAnsi" w:hAnsiTheme="minorHAnsi" w:cstheme="minorHAnsi"/>
          <w:lang w:val="fr-FR"/>
        </w:rPr>
      </w:pPr>
      <w:sdt>
        <w:sdtPr>
          <w:rPr>
            <w:rFonts w:asciiTheme="minorHAnsi" w:hAnsiTheme="minorHAnsi" w:cstheme="minorHAnsi"/>
            <w:lang w:val="fr-FR" w:eastAsia="fr-FR"/>
          </w:rPr>
          <w:id w:val="1093199017"/>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Des actions sont menées et suivies après les audits et les non conformités.</w:t>
      </w:r>
    </w:p>
    <w:bookmarkStart w:id="59" w:name="_Hlk24119184"/>
    <w:p w14:paraId="4928EBA5" w14:textId="77777777" w:rsidR="006938A0" w:rsidRPr="0064234C" w:rsidRDefault="00DF2E98" w:rsidP="006938A0">
      <w:pPr>
        <w:rPr>
          <w:rFonts w:asciiTheme="minorHAnsi" w:hAnsiTheme="minorHAnsi" w:cstheme="minorHAnsi"/>
          <w:lang w:val="fr-FR"/>
        </w:rPr>
      </w:pPr>
      <w:sdt>
        <w:sdtPr>
          <w:rPr>
            <w:rFonts w:asciiTheme="minorHAnsi" w:hAnsiTheme="minorHAnsi" w:cstheme="minorHAnsi"/>
            <w:lang w:val="fr-FR" w:eastAsia="fr-FR"/>
          </w:rPr>
          <w:id w:val="-434444215"/>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Le plan d'action inclut des actions curatives, correctives et préventives pour toutes les observations et non conformités / pour les observations et non conformités majeures et critiques. Il n'inclut pas les observations et non conformités mineures.</w:t>
      </w:r>
    </w:p>
    <w:bookmarkEnd w:id="59"/>
    <w:p w14:paraId="41E4F793" w14:textId="77777777" w:rsidR="006938A0" w:rsidRPr="0064234C" w:rsidRDefault="00DF2E98" w:rsidP="006938A0">
      <w:pPr>
        <w:rPr>
          <w:rFonts w:asciiTheme="minorHAnsi" w:hAnsiTheme="minorHAnsi" w:cstheme="minorHAnsi"/>
          <w:lang w:val="fr-FR"/>
        </w:rPr>
      </w:pPr>
      <w:sdt>
        <w:sdtPr>
          <w:rPr>
            <w:rFonts w:asciiTheme="minorHAnsi" w:hAnsiTheme="minorHAnsi" w:cstheme="minorHAnsi"/>
            <w:lang w:val="fr-FR" w:eastAsia="fr-FR"/>
          </w:rPr>
          <w:id w:val="-1174420712"/>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Le processus de gestion des plans d'actions est le suivant :</w:t>
      </w:r>
    </w:p>
    <w:bookmarkStart w:id="60" w:name="_Hlk24119269"/>
    <w:p w14:paraId="07FAAC0E" w14:textId="77777777" w:rsidR="006938A0" w:rsidRPr="0064234C" w:rsidRDefault="00DF2E98" w:rsidP="00700ABC">
      <w:pPr>
        <w:pStyle w:val="B1"/>
        <w:numPr>
          <w:ilvl w:val="0"/>
          <w:numId w:val="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879548384"/>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 xml:space="preserve">proposition des actions par les </w:t>
      </w:r>
      <w:r w:rsidR="006938A0" w:rsidRPr="0064234C">
        <w:rPr>
          <w:rFonts w:asciiTheme="minorHAnsi" w:hAnsiTheme="minorHAnsi" w:cstheme="minorHAnsi"/>
          <w:i/>
          <w:lang w:val="fr-FR"/>
        </w:rPr>
        <w:t>fonctions</w:t>
      </w:r>
      <w:r w:rsidR="006938A0" w:rsidRPr="0064234C">
        <w:rPr>
          <w:rFonts w:asciiTheme="minorHAnsi" w:hAnsiTheme="minorHAnsi" w:cstheme="minorHAnsi"/>
          <w:lang w:val="fr-FR"/>
        </w:rPr>
        <w:t xml:space="preserve"> …</w:t>
      </w:r>
    </w:p>
    <w:p w14:paraId="36A74CE9" w14:textId="77777777" w:rsidR="006938A0" w:rsidRPr="0064234C" w:rsidRDefault="00DF2E98" w:rsidP="00700ABC">
      <w:pPr>
        <w:pStyle w:val="B1"/>
        <w:numPr>
          <w:ilvl w:val="0"/>
          <w:numId w:val="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26881837"/>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 xml:space="preserve">validation des actions proposées par </w:t>
      </w:r>
      <w:r w:rsidR="006938A0" w:rsidRPr="0064234C">
        <w:rPr>
          <w:rFonts w:asciiTheme="minorHAnsi" w:hAnsiTheme="minorHAnsi" w:cstheme="minorHAnsi"/>
          <w:i/>
          <w:lang w:val="fr-FR"/>
        </w:rPr>
        <w:t>fonctions</w:t>
      </w:r>
      <w:r w:rsidR="006938A0" w:rsidRPr="0064234C">
        <w:rPr>
          <w:rFonts w:asciiTheme="minorHAnsi" w:hAnsiTheme="minorHAnsi" w:cstheme="minorHAnsi"/>
          <w:lang w:val="fr-FR"/>
        </w:rPr>
        <w:t xml:space="preserve"> </w:t>
      </w:r>
    </w:p>
    <w:p w14:paraId="4B3E467C" w14:textId="77777777" w:rsidR="006938A0" w:rsidRPr="0064234C" w:rsidRDefault="00DF2E98" w:rsidP="00700ABC">
      <w:pPr>
        <w:pStyle w:val="B1"/>
        <w:numPr>
          <w:ilvl w:val="0"/>
          <w:numId w:val="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1367591635"/>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 xml:space="preserve">suivi du plan d'actions par </w:t>
      </w:r>
      <w:r w:rsidR="006938A0" w:rsidRPr="0064234C">
        <w:rPr>
          <w:rFonts w:asciiTheme="minorHAnsi" w:hAnsiTheme="minorHAnsi" w:cstheme="minorHAnsi"/>
          <w:i/>
          <w:lang w:val="fr-FR"/>
        </w:rPr>
        <w:t>fonction</w:t>
      </w:r>
      <w:r w:rsidR="006938A0" w:rsidRPr="0064234C">
        <w:rPr>
          <w:rFonts w:asciiTheme="minorHAnsi" w:hAnsiTheme="minorHAnsi" w:cstheme="minorHAnsi"/>
          <w:lang w:val="fr-FR"/>
        </w:rPr>
        <w:t xml:space="preserve"> pour le respect des délais et la réalisation des actions prévues</w:t>
      </w:r>
    </w:p>
    <w:p w14:paraId="2F22D399" w14:textId="77777777" w:rsidR="006938A0" w:rsidRPr="0064234C" w:rsidRDefault="00DF2E98" w:rsidP="00700ABC">
      <w:pPr>
        <w:pStyle w:val="B1"/>
        <w:numPr>
          <w:ilvl w:val="0"/>
          <w:numId w:val="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798806749"/>
          <w14:checkbox>
            <w14:checked w14:val="0"/>
            <w14:checkedState w14:val="2612" w14:font="MS Gothic"/>
            <w14:uncheckedState w14:val="2610" w14:font="MS Gothic"/>
          </w14:checkbox>
        </w:sdtPr>
        <w:sdtEndPr/>
        <w:sdtContent>
          <w:r w:rsidR="006938A0" w:rsidRPr="0064234C">
            <w:rPr>
              <w:rFonts w:ascii="Segoe UI Symbol" w:eastAsia="MS Gothic" w:hAnsi="Segoe UI Symbol" w:cs="Segoe UI Symbol"/>
              <w:lang w:val="fr-FR" w:eastAsia="fr-FR"/>
            </w:rPr>
            <w:t>☐</w:t>
          </w:r>
        </w:sdtContent>
      </w:sdt>
      <w:r w:rsidR="006938A0" w:rsidRPr="0064234C">
        <w:rPr>
          <w:rFonts w:asciiTheme="minorHAnsi" w:hAnsiTheme="minorHAnsi" w:cstheme="minorHAnsi"/>
          <w:lang w:val="fr-FR" w:eastAsia="fr-FR"/>
        </w:rPr>
        <w:t xml:space="preserve"> </w:t>
      </w:r>
      <w:r w:rsidR="006938A0" w:rsidRPr="0064234C">
        <w:rPr>
          <w:rFonts w:asciiTheme="minorHAnsi" w:hAnsiTheme="minorHAnsi" w:cstheme="minorHAnsi"/>
          <w:lang w:val="fr-FR"/>
        </w:rPr>
        <w:t>des preuves des actions sont systématiquement demandées et annexées au plan d'actions</w:t>
      </w:r>
    </w:p>
    <w:p w14:paraId="661C522C" w14:textId="77777777" w:rsidR="006938A0" w:rsidRPr="0064234C" w:rsidRDefault="00DF2E98" w:rsidP="00D22E1E">
      <w:pPr>
        <w:pStyle w:val="B1"/>
        <w:numPr>
          <w:ilvl w:val="0"/>
          <w:numId w:val="7"/>
        </w:numPr>
        <w:tabs>
          <w:tab w:val="clear" w:pos="567"/>
        </w:tabs>
        <w:ind w:left="567" w:hanging="283"/>
        <w:rPr>
          <w:rFonts w:asciiTheme="minorHAnsi" w:hAnsiTheme="minorHAnsi" w:cstheme="minorHAnsi"/>
          <w:lang w:val="fr-FR" w:eastAsia="fr-FR"/>
        </w:rPr>
      </w:pPr>
      <w:sdt>
        <w:sdtPr>
          <w:rPr>
            <w:rFonts w:asciiTheme="minorHAnsi" w:hAnsiTheme="minorHAnsi" w:cstheme="minorHAnsi"/>
            <w:lang w:val="fr-FR" w:eastAsia="fr-FR"/>
          </w:rPr>
          <w:id w:val="-468582073"/>
          <w14:checkbox>
            <w14:checked w14:val="0"/>
            <w14:checkedState w14:val="2612" w14:font="MS Gothic"/>
            <w14:uncheckedState w14:val="2610" w14:font="MS Gothic"/>
          </w14:checkbox>
        </w:sdtPr>
        <w:sdtEndPr/>
        <w:sdtContent>
          <w:r w:rsidR="006938A0" w:rsidRPr="00D22E1E">
            <w:rPr>
              <w:rFonts w:ascii="Segoe UI Symbol" w:hAnsi="Segoe UI Symbol" w:cs="Segoe UI Symbol"/>
              <w:lang w:val="fr-FR" w:eastAsia="fr-FR"/>
            </w:rPr>
            <w:t>☐</w:t>
          </w:r>
        </w:sdtContent>
      </w:sdt>
      <w:r w:rsidR="006938A0" w:rsidRPr="0064234C">
        <w:rPr>
          <w:rFonts w:asciiTheme="minorHAnsi" w:hAnsiTheme="minorHAnsi" w:cstheme="minorHAnsi"/>
          <w:lang w:val="fr-FR" w:eastAsia="fr-FR"/>
        </w:rPr>
        <w:t xml:space="preserve"> la clôture d'un plan d'action a lieu lorsque toutes les actions sont closes / toutes les actions majeures et critiques sont closes.</w:t>
      </w:r>
    </w:p>
    <w:bookmarkEnd w:id="60"/>
    <w:p w14:paraId="557BB2DB" w14:textId="0E6E745E" w:rsidR="007471FF" w:rsidRDefault="00DF7A34" w:rsidP="007471FF">
      <w:pPr>
        <w:rPr>
          <w:rFonts w:asciiTheme="minorHAnsi" w:hAnsiTheme="minorHAnsi" w:cstheme="minorHAnsi"/>
          <w:lang w:val="fr-FR"/>
        </w:rPr>
      </w:pPr>
      <w:r w:rsidRPr="00CC22EB">
        <w:rPr>
          <w:rFonts w:asciiTheme="minorHAnsi" w:hAnsiTheme="minorHAnsi" w:cstheme="minorHAnsi"/>
        </w:rPr>
        <w:lastRenderedPageBreak/>
        <w:sym w:font="Wingdings" w:char="F070"/>
      </w:r>
      <w:r w:rsidRPr="00CC22EB">
        <w:rPr>
          <w:rFonts w:asciiTheme="minorHAnsi" w:hAnsiTheme="minorHAnsi" w:cstheme="minorHAnsi"/>
          <w:lang w:val="fr-FR"/>
        </w:rPr>
        <w:t xml:space="preserve"> </w:t>
      </w:r>
      <w:r w:rsidR="006938A0">
        <w:rPr>
          <w:rFonts w:asciiTheme="minorHAnsi" w:hAnsiTheme="minorHAnsi" w:cstheme="minorHAnsi"/>
          <w:lang w:val="fr-FR"/>
        </w:rPr>
        <w:t>L</w:t>
      </w:r>
      <w:r w:rsidRPr="00CC22EB">
        <w:rPr>
          <w:rFonts w:asciiTheme="minorHAnsi" w:hAnsiTheme="minorHAnsi" w:cstheme="minorHAnsi"/>
          <w:lang w:val="fr-FR"/>
        </w:rPr>
        <w:t xml:space="preserve">e plan d'action est partagé avec le </w:t>
      </w:r>
      <w:r w:rsidR="006938A0">
        <w:rPr>
          <w:rFonts w:asciiTheme="minorHAnsi" w:hAnsiTheme="minorHAnsi" w:cstheme="minorHAnsi"/>
          <w:lang w:val="fr-FR"/>
        </w:rPr>
        <w:t>client.</w:t>
      </w:r>
    </w:p>
    <w:p w14:paraId="55572C1F" w14:textId="77777777" w:rsidR="00D22E1E" w:rsidRPr="00CC22EB" w:rsidRDefault="00D22E1E" w:rsidP="00D22E1E">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Des NC relevées dans le cadre des</w:t>
      </w:r>
      <w:r>
        <w:rPr>
          <w:rFonts w:asciiTheme="minorHAnsi" w:hAnsiTheme="minorHAnsi" w:cstheme="minorHAnsi"/>
          <w:lang w:val="fr-FR"/>
        </w:rPr>
        <w:t xml:space="preserve"> projets d'accès aux médicaments innovants</w:t>
      </w:r>
      <w:r w:rsidRPr="00CC22EB">
        <w:rPr>
          <w:rFonts w:asciiTheme="minorHAnsi" w:hAnsiTheme="minorHAnsi" w:cstheme="minorHAnsi"/>
          <w:lang w:val="fr-FR"/>
        </w:rPr>
        <w:t xml:space="preserve"> ?</w:t>
      </w:r>
    </w:p>
    <w:p w14:paraId="0C448DFC" w14:textId="77777777" w:rsidR="00D22E1E" w:rsidRPr="00CC22EB" w:rsidRDefault="00D22E1E" w:rsidP="00D22E1E">
      <w:pPr>
        <w:rPr>
          <w:rFonts w:asciiTheme="minorHAnsi" w:hAnsiTheme="minorHAnsi" w:cstheme="minorHAnsi"/>
          <w:lang w:val="fr-FR"/>
        </w:rPr>
      </w:pPr>
      <w:r>
        <w:rPr>
          <w:rFonts w:asciiTheme="minorHAnsi" w:hAnsiTheme="minorHAnsi" w:cstheme="minorHAnsi"/>
          <w:lang w:val="fr-FR"/>
        </w:rPr>
        <w:t>S</w:t>
      </w:r>
      <w:r w:rsidRPr="00CC22EB">
        <w:rPr>
          <w:rFonts w:asciiTheme="minorHAnsi" w:hAnsiTheme="minorHAnsi" w:cstheme="minorHAnsi"/>
          <w:lang w:val="fr-FR"/>
        </w:rPr>
        <w:t>i oui :</w:t>
      </w:r>
    </w:p>
    <w:p w14:paraId="3D07C587" w14:textId="77777777" w:rsidR="00D22E1E" w:rsidRPr="00CC22EB" w:rsidRDefault="00D22E1E" w:rsidP="00D22E1E">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rPr>
        <w:t>lesquelles ?</w:t>
      </w:r>
    </w:p>
    <w:p w14:paraId="6E31A2BC" w14:textId="77777777" w:rsidR="00D22E1E" w:rsidRPr="00CC22EB" w:rsidRDefault="00D22E1E" w:rsidP="00D22E1E">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rPr>
        <w:t>quelle documentation ?</w:t>
      </w:r>
    </w:p>
    <w:p w14:paraId="013CE636" w14:textId="77777777" w:rsidR="00D22E1E" w:rsidRPr="00D22E1E" w:rsidRDefault="00D22E1E" w:rsidP="00D22E1E">
      <w:pPr>
        <w:pStyle w:val="B1"/>
        <w:rPr>
          <w:rFonts w:asciiTheme="minorHAnsi" w:hAnsiTheme="minorHAnsi" w:cstheme="minorHAnsi"/>
          <w:lang w:val="fr-FR"/>
        </w:rPr>
      </w:pPr>
      <w:r w:rsidRPr="00D22E1E">
        <w:rPr>
          <w:rFonts w:asciiTheme="minorHAnsi" w:hAnsiTheme="minorHAnsi" w:cstheme="minorHAnsi"/>
        </w:rPr>
        <w:sym w:font="Wingdings" w:char="F070"/>
      </w:r>
      <w:r w:rsidRPr="00D22E1E">
        <w:rPr>
          <w:rFonts w:asciiTheme="minorHAnsi" w:hAnsiTheme="minorHAnsi" w:cstheme="minorHAnsi"/>
          <w:lang w:val="fr-FR"/>
        </w:rPr>
        <w:t xml:space="preserve"> analyse des ca</w:t>
      </w:r>
      <w:r>
        <w:rPr>
          <w:rFonts w:asciiTheme="minorHAnsi" w:hAnsiTheme="minorHAnsi" w:cstheme="minorHAnsi"/>
          <w:lang w:val="fr-FR"/>
        </w:rPr>
        <w:t>uses</w:t>
      </w:r>
      <w:r w:rsidRPr="00D22E1E">
        <w:rPr>
          <w:rFonts w:asciiTheme="minorHAnsi" w:hAnsiTheme="minorHAnsi" w:cstheme="minorHAnsi"/>
          <w:lang w:val="fr-FR"/>
        </w:rPr>
        <w:t xml:space="preserve"> pour les majeures/critiques ?</w:t>
      </w:r>
    </w:p>
    <w:p w14:paraId="185845EA" w14:textId="77777777" w:rsidR="00D22E1E" w:rsidRPr="00D22E1E" w:rsidRDefault="00D22E1E" w:rsidP="00D22E1E">
      <w:pPr>
        <w:pStyle w:val="B1"/>
        <w:rPr>
          <w:rFonts w:asciiTheme="minorHAnsi" w:hAnsiTheme="minorHAnsi" w:cstheme="minorHAnsi"/>
        </w:rPr>
      </w:pPr>
      <w:r w:rsidRPr="00D22E1E">
        <w:rPr>
          <w:rFonts w:asciiTheme="minorHAnsi" w:hAnsiTheme="minorHAnsi" w:cstheme="minorHAnsi"/>
        </w:rPr>
        <w:sym w:font="Wingdings" w:char="F070"/>
      </w:r>
      <w:r w:rsidRPr="00D22E1E">
        <w:rPr>
          <w:rFonts w:asciiTheme="minorHAnsi" w:hAnsiTheme="minorHAnsi" w:cstheme="minorHAnsi"/>
        </w:rPr>
        <w:t xml:space="preserve"> </w:t>
      </w:r>
      <w:r>
        <w:rPr>
          <w:rFonts w:asciiTheme="minorHAnsi" w:hAnsiTheme="minorHAnsi" w:cstheme="minorHAnsi"/>
        </w:rPr>
        <w:t xml:space="preserve">actions </w:t>
      </w:r>
      <w:r w:rsidRPr="00D22E1E">
        <w:rPr>
          <w:rFonts w:asciiTheme="minorHAnsi" w:hAnsiTheme="minorHAnsi" w:cstheme="minorHAnsi"/>
        </w:rPr>
        <w:t>corrective</w:t>
      </w:r>
      <w:r>
        <w:rPr>
          <w:rFonts w:asciiTheme="minorHAnsi" w:hAnsiTheme="minorHAnsi" w:cstheme="minorHAnsi"/>
        </w:rPr>
        <w:t>s et pré</w:t>
      </w:r>
      <w:r w:rsidRPr="00D22E1E">
        <w:rPr>
          <w:rFonts w:asciiTheme="minorHAnsi" w:hAnsiTheme="minorHAnsi" w:cstheme="minorHAnsi"/>
        </w:rPr>
        <w:t>ventives ?</w:t>
      </w:r>
    </w:p>
    <w:p w14:paraId="0D7EE081" w14:textId="77777777" w:rsidR="00D22E1E" w:rsidRPr="00CC22EB" w:rsidRDefault="00D22E1E" w:rsidP="00D22E1E">
      <w:pPr>
        <w:pStyle w:val="B1"/>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w:t>
      </w:r>
      <w:r w:rsidRPr="00CC22EB">
        <w:rPr>
          <w:rFonts w:asciiTheme="minorHAnsi" w:hAnsiTheme="minorHAnsi" w:cstheme="minorHAnsi"/>
        </w:rPr>
        <w:t>partagé avec les clients ?</w:t>
      </w:r>
    </w:p>
    <w:p w14:paraId="6FD5A7AF" w14:textId="26B516EA" w:rsidR="009475EA" w:rsidRPr="00CC22EB" w:rsidRDefault="009475EA" w:rsidP="00D63EC2">
      <w:pPr>
        <w:pStyle w:val="Titre2"/>
        <w:tabs>
          <w:tab w:val="clear" w:pos="1134"/>
        </w:tabs>
        <w:ind w:left="1134"/>
        <w:rPr>
          <w:rFonts w:asciiTheme="minorHAnsi" w:hAnsiTheme="minorHAnsi" w:cstheme="minorHAnsi"/>
          <w:lang w:val="fr-FR"/>
        </w:rPr>
      </w:pPr>
      <w:bookmarkStart w:id="61" w:name="_Toc488158451"/>
      <w:bookmarkStart w:id="62" w:name="_Toc519073486"/>
      <w:bookmarkStart w:id="63" w:name="_Toc89784233"/>
      <w:bookmarkStart w:id="64" w:name="_Toc418874610"/>
      <w:bookmarkStart w:id="65" w:name="_Toc418874629"/>
      <w:r w:rsidRPr="00CC22EB">
        <w:rPr>
          <w:rFonts w:asciiTheme="minorHAnsi" w:hAnsiTheme="minorHAnsi" w:cstheme="minorHAnsi"/>
          <w:lang w:val="fr-FR"/>
        </w:rPr>
        <w:t>Conformité réglementaire</w:t>
      </w:r>
      <w:bookmarkEnd w:id="61"/>
      <w:bookmarkEnd w:id="62"/>
      <w:bookmarkEnd w:id="63"/>
    </w:p>
    <w:p w14:paraId="728EE05A" w14:textId="77777777" w:rsidR="009475EA" w:rsidRPr="00EB7FF0" w:rsidRDefault="009475EA" w:rsidP="00EB7FF0">
      <w:pPr>
        <w:pStyle w:val="Titre3"/>
        <w:ind w:left="2268" w:hanging="1134"/>
        <w:rPr>
          <w:rFonts w:asciiTheme="minorHAnsi" w:hAnsiTheme="minorHAnsi" w:cstheme="minorHAnsi"/>
        </w:rPr>
      </w:pPr>
      <w:bookmarkStart w:id="66" w:name="_Toc488158452"/>
      <w:bookmarkStart w:id="67" w:name="_Toc519073487"/>
      <w:r w:rsidRPr="00EB7FF0">
        <w:rPr>
          <w:rFonts w:asciiTheme="minorHAnsi" w:hAnsiTheme="minorHAnsi" w:cstheme="minorHAnsi"/>
        </w:rPr>
        <w:t>Veille réglementaire</w:t>
      </w:r>
      <w:bookmarkEnd w:id="66"/>
      <w:bookmarkEnd w:id="67"/>
    </w:p>
    <w:p w14:paraId="16114E13" w14:textId="77777777" w:rsidR="00BB06BC" w:rsidRPr="00CC22EB" w:rsidRDefault="00BB06BC" w:rsidP="00BB06BC">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SOP de référence pour la veille réglementaire</w:t>
      </w:r>
    </w:p>
    <w:p w14:paraId="3C834BE2" w14:textId="60873A30" w:rsidR="00BB06BC" w:rsidRPr="00CC22EB" w:rsidRDefault="00BB06BC" w:rsidP="00BB06BC">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Pr>
          <w:rFonts w:asciiTheme="minorHAnsi" w:hAnsiTheme="minorHAnsi" w:cstheme="minorHAnsi"/>
          <w:lang w:val="fr-FR"/>
        </w:rPr>
        <w:t>F</w:t>
      </w:r>
      <w:r w:rsidRPr="00CC22EB">
        <w:rPr>
          <w:rFonts w:asciiTheme="minorHAnsi" w:hAnsiTheme="minorHAnsi" w:cstheme="minorHAnsi"/>
          <w:lang w:val="fr-FR"/>
        </w:rPr>
        <w:t>onction responsable de la veille :</w:t>
      </w:r>
    </w:p>
    <w:p w14:paraId="1402F632" w14:textId="547276C3" w:rsidR="00BB06BC" w:rsidRPr="00CC22EB" w:rsidRDefault="00BB06BC" w:rsidP="00BB06BC">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Pr>
          <w:rFonts w:asciiTheme="minorHAnsi" w:hAnsiTheme="minorHAnsi" w:cstheme="minorHAnsi"/>
          <w:lang w:val="fr-FR"/>
        </w:rPr>
        <w:t>B</w:t>
      </w:r>
      <w:r w:rsidRPr="00CC22EB">
        <w:rPr>
          <w:rFonts w:asciiTheme="minorHAnsi" w:hAnsiTheme="minorHAnsi" w:cstheme="minorHAnsi"/>
          <w:lang w:val="fr-FR"/>
        </w:rPr>
        <w:t>ackup pour la veille</w:t>
      </w:r>
    </w:p>
    <w:p w14:paraId="37508A1D" w14:textId="401DB0FD" w:rsidR="00BB06BC" w:rsidRPr="00CC22EB" w:rsidRDefault="00BB06BC" w:rsidP="00BB06BC">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Il existe un système de veille réglementaire qui prévoit notamment une analyse de l'impact des nouveautés réglementaires sur le SMQ et les </w:t>
      </w:r>
      <w:r>
        <w:rPr>
          <w:rFonts w:asciiTheme="minorHAnsi" w:hAnsiTheme="minorHAnsi" w:cstheme="minorHAnsi"/>
          <w:lang w:val="fr-FR"/>
        </w:rPr>
        <w:t>projets</w:t>
      </w:r>
      <w:r w:rsidRPr="00CC22EB">
        <w:rPr>
          <w:rFonts w:asciiTheme="minorHAnsi" w:hAnsiTheme="minorHAnsi" w:cstheme="minorHAnsi"/>
          <w:lang w:val="fr-FR"/>
        </w:rPr>
        <w:t xml:space="preserve"> en cours</w:t>
      </w:r>
      <w:r>
        <w:rPr>
          <w:rFonts w:asciiTheme="minorHAnsi" w:hAnsiTheme="minorHAnsi" w:cstheme="minorHAnsi"/>
          <w:lang w:val="fr-FR"/>
        </w:rPr>
        <w:t>.</w:t>
      </w:r>
    </w:p>
    <w:p w14:paraId="6E41DF98" w14:textId="2E1D8D4E" w:rsidR="009475EA" w:rsidRPr="00CC22EB" w:rsidRDefault="009475EA" w:rsidP="009475EA">
      <w:pPr>
        <w:spacing w:line="240" w:lineRule="auto"/>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Les réglementations et recommandations applicables </w:t>
      </w:r>
      <w:r w:rsidR="00A74636">
        <w:rPr>
          <w:rFonts w:asciiTheme="minorHAnsi" w:hAnsiTheme="minorHAnsi" w:cstheme="minorHAnsi"/>
          <w:lang w:val="fr-FR" w:eastAsia="fr-FR"/>
        </w:rPr>
        <w:t xml:space="preserve">à l'accès aux médicaments innovants </w:t>
      </w:r>
      <w:r w:rsidRPr="00CC22EB">
        <w:rPr>
          <w:rFonts w:asciiTheme="minorHAnsi" w:hAnsiTheme="minorHAnsi" w:cstheme="minorHAnsi"/>
          <w:lang w:val="fr-FR" w:eastAsia="fr-FR"/>
        </w:rPr>
        <w:t>ont documentées, connues / diffusées.</w:t>
      </w:r>
    </w:p>
    <w:p w14:paraId="51BE8AFD" w14:textId="03AB18F2" w:rsidR="00974F42" w:rsidRPr="00CC22EB" w:rsidRDefault="009475EA" w:rsidP="009475EA">
      <w:pPr>
        <w:spacing w:line="240" w:lineRule="auto"/>
        <w:rPr>
          <w:rFonts w:asciiTheme="minorHAnsi" w:hAnsiTheme="minorHAnsi" w:cstheme="minorHAnsi"/>
          <w:lang w:val="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005377C1">
        <w:rPr>
          <w:rFonts w:asciiTheme="minorHAnsi" w:hAnsiTheme="minorHAnsi" w:cstheme="minorHAnsi"/>
          <w:lang w:val="fr-FR"/>
        </w:rPr>
        <w:t>L</w:t>
      </w:r>
      <w:r w:rsidRPr="00CC22EB">
        <w:rPr>
          <w:rFonts w:asciiTheme="minorHAnsi" w:hAnsiTheme="minorHAnsi" w:cstheme="minorHAnsi"/>
          <w:lang w:val="fr-FR"/>
        </w:rPr>
        <w:t>es principaux référentiels applicables sont identifiés (liste) et accessibles aux collaborateurs</w:t>
      </w:r>
    </w:p>
    <w:p w14:paraId="16C60627" w14:textId="7234187F" w:rsidR="00A02C7B" w:rsidRPr="003A077B" w:rsidRDefault="00A02C7B" w:rsidP="00A02C7B">
      <w:pPr>
        <w:pStyle w:val="B1"/>
        <w:rPr>
          <w:rFonts w:asciiTheme="minorHAnsi" w:hAnsiTheme="minorHAnsi" w:cstheme="minorHAnsi"/>
          <w:lang w:val="fr-FR"/>
        </w:rPr>
      </w:pPr>
      <w:bookmarkStart w:id="68" w:name="_Hlk80627792"/>
      <w:r w:rsidRPr="00A02C7B">
        <w:rPr>
          <w:rFonts w:asciiTheme="minorHAnsi" w:hAnsiTheme="minorHAnsi" w:cstheme="minorHAnsi"/>
          <w:lang w:val="fr-FR"/>
        </w:rPr>
        <w:t xml:space="preserve">Loi </w:t>
      </w:r>
      <w:r w:rsidRPr="00505364">
        <w:rPr>
          <w:lang w:val="fr-FR"/>
        </w:rPr>
        <w:t>n° 2020-1576 du 14 décembre 2020 de financement de la sécurité sociale pour 2021</w:t>
      </w:r>
      <w:r>
        <w:rPr>
          <w:lang w:val="fr-FR"/>
        </w:rPr>
        <w:t>", article 78</w:t>
      </w:r>
    </w:p>
    <w:p w14:paraId="539CC249" w14:textId="0B7A2CA5" w:rsidR="00B21FE0" w:rsidRPr="003A077B" w:rsidRDefault="00B21FE0" w:rsidP="00A02C7B">
      <w:pPr>
        <w:pStyle w:val="B1"/>
        <w:rPr>
          <w:rFonts w:asciiTheme="minorHAnsi" w:hAnsiTheme="minorHAnsi" w:cstheme="minorHAnsi"/>
          <w:lang w:val="fr-FR"/>
        </w:rPr>
      </w:pPr>
      <w:r w:rsidRPr="00210ABD">
        <w:rPr>
          <w:lang w:val="fr-FR"/>
        </w:rPr>
        <w:t>Décret n°2021-869 du 30 juin 2021 re</w:t>
      </w:r>
      <w:r>
        <w:rPr>
          <w:lang w:val="fr-FR"/>
        </w:rPr>
        <w:t>latif aux autorisations d'accès précoce et compassionnel de certains médicaments</w:t>
      </w:r>
    </w:p>
    <w:p w14:paraId="690F7B79" w14:textId="79806E08" w:rsidR="00B21FE0" w:rsidRPr="003A077B" w:rsidRDefault="00B21FE0" w:rsidP="00A02C7B">
      <w:pPr>
        <w:pStyle w:val="B1"/>
        <w:rPr>
          <w:rFonts w:asciiTheme="minorHAnsi" w:hAnsiTheme="minorHAnsi" w:cstheme="minorHAnsi"/>
          <w:lang w:val="fr-FR"/>
        </w:rPr>
      </w:pPr>
      <w:r>
        <w:rPr>
          <w:lang w:val="fr-FR"/>
        </w:rPr>
        <w:t>Décret n°2021-870 du 30 juin 2021 fixant les délais mentionnés aux articles L.5121-12 et L.5121-12-1 du code de la santé publique et à l'article L.162-16-5-4 du code de la sécurité sociale</w:t>
      </w:r>
    </w:p>
    <w:p w14:paraId="50850F33" w14:textId="77777777" w:rsidR="003A077B" w:rsidRDefault="003A077B" w:rsidP="003A077B">
      <w:pPr>
        <w:pStyle w:val="B1"/>
        <w:rPr>
          <w:lang w:val="fr-FR"/>
        </w:rPr>
      </w:pPr>
      <w:r w:rsidRPr="003A077B">
        <w:rPr>
          <w:lang w:val="fr-FR"/>
        </w:rPr>
        <w:annotationRef/>
      </w:r>
      <w:r>
        <w:rPr>
          <w:lang w:val="fr-FR"/>
        </w:rPr>
        <w:t>Autorisation d'accès précoce aux médicaments : doctrine d'évaluation de la HAS, 17 juin 2021, HAS</w:t>
      </w:r>
    </w:p>
    <w:p w14:paraId="4F0A12EE" w14:textId="6F530AD8" w:rsidR="003A077B" w:rsidRDefault="003A077B" w:rsidP="003A077B">
      <w:pPr>
        <w:pStyle w:val="B1"/>
        <w:rPr>
          <w:lang w:val="fr-FR"/>
        </w:rPr>
      </w:pPr>
      <w:r>
        <w:rPr>
          <w:lang w:val="fr-FR"/>
        </w:rPr>
        <w:t>Accès précoce des médicaments : Accompagnement des laboratoires, Soumission d'une demande en vue de l'octroi d'une autorisation, d'un renouvellement, d'une modification ou d'un retrait, HAS, 8 juillet 2021, HAS</w:t>
      </w:r>
    </w:p>
    <w:p w14:paraId="474AC7F0" w14:textId="77777777" w:rsidR="00E11C65" w:rsidRPr="00AE690F" w:rsidRDefault="00E11C65" w:rsidP="00E11C65">
      <w:pPr>
        <w:pStyle w:val="B1"/>
        <w:rPr>
          <w:lang w:val="fr-FR"/>
        </w:rPr>
      </w:pPr>
      <w:r w:rsidRPr="00AE690F">
        <w:rPr>
          <w:lang w:val="fr-FR"/>
        </w:rPr>
        <w:t>Arrêté du 1er juillet 2021 pris pour application du E</w:t>
      </w:r>
    </w:p>
    <w:p w14:paraId="1AE5265F" w14:textId="77777777" w:rsidR="00E11C65" w:rsidRPr="00AE690F" w:rsidRDefault="00E11C65" w:rsidP="00E11C65">
      <w:pPr>
        <w:pStyle w:val="B1"/>
        <w:rPr>
          <w:lang w:val="fr-FR"/>
        </w:rPr>
      </w:pPr>
      <w:r w:rsidRPr="00AE690F">
        <w:rPr>
          <w:lang w:val="fr-FR"/>
        </w:rPr>
        <w:t>Arrêté du 1er juillet 2021 relatif aux seuils graduels d'autorisations</w:t>
      </w:r>
    </w:p>
    <w:p w14:paraId="63FDB85E" w14:textId="77777777" w:rsidR="00E11C65" w:rsidRPr="00AE690F" w:rsidRDefault="00E11C65" w:rsidP="00E11C65">
      <w:pPr>
        <w:pStyle w:val="B1"/>
        <w:rPr>
          <w:lang w:val="fr-FR"/>
        </w:rPr>
      </w:pPr>
      <w:r w:rsidRPr="00AE690F">
        <w:rPr>
          <w:lang w:val="fr-FR"/>
        </w:rPr>
        <w:t>Arrêté du 1er juillet 2021 relatif aux remises</w:t>
      </w:r>
    </w:p>
    <w:p w14:paraId="1796CE49" w14:textId="77777777" w:rsidR="00E11C65" w:rsidRPr="00AE690F" w:rsidRDefault="00E11C65" w:rsidP="00E11C65">
      <w:pPr>
        <w:pStyle w:val="B1"/>
        <w:rPr>
          <w:lang w:val="fr-FR"/>
        </w:rPr>
      </w:pPr>
      <w:r w:rsidRPr="00AE690F">
        <w:rPr>
          <w:lang w:val="fr-FR"/>
        </w:rPr>
        <w:t>Arrêté du 1er juillet 2021 relatif aux remises-2</w:t>
      </w:r>
    </w:p>
    <w:p w14:paraId="70C46515" w14:textId="77777777" w:rsidR="002204AB" w:rsidRPr="002204AB" w:rsidRDefault="002204AB" w:rsidP="002204AB">
      <w:pPr>
        <w:pStyle w:val="B1"/>
        <w:rPr>
          <w:rFonts w:asciiTheme="minorHAnsi" w:hAnsiTheme="minorHAnsi" w:cstheme="minorHAnsi"/>
          <w:lang w:val="fr-FR"/>
        </w:rPr>
      </w:pPr>
      <w:r w:rsidRPr="002204AB">
        <w:rPr>
          <w:rFonts w:asciiTheme="minorHAnsi" w:hAnsiTheme="minorHAnsi" w:cstheme="minorHAnsi"/>
          <w:lang w:val="fr-FR"/>
        </w:rPr>
        <w:t>Référentiel relatif aux traitements de données personnelles mis en œuvre par le laboratoire titulaire des droits d’exploitation d’un médicament bénéficiant d’une autorisation d’accès précoce (Référentiel accès précoce – RS-003)</w:t>
      </w:r>
    </w:p>
    <w:p w14:paraId="1BB3EDD0" w14:textId="35DCE2B3" w:rsidR="002204AB" w:rsidRPr="002204AB" w:rsidRDefault="002204AB" w:rsidP="002204AB">
      <w:pPr>
        <w:pStyle w:val="B1"/>
        <w:rPr>
          <w:rFonts w:asciiTheme="minorHAnsi" w:hAnsiTheme="minorHAnsi" w:cstheme="minorHAnsi"/>
          <w:lang w:val="fr-FR"/>
        </w:rPr>
      </w:pPr>
      <w:r w:rsidRPr="002204AB">
        <w:rPr>
          <w:rFonts w:asciiTheme="minorHAnsi" w:hAnsiTheme="minorHAnsi" w:cstheme="minorHAnsi"/>
          <w:lang w:val="fr-FR"/>
        </w:rPr>
        <w:t>Référentiel relatif aux traitements de données personnelles mis en œuvre par le laboratoire titulaire des droits d’exploitation d’un médicament bénéficiant d’une autorisation d’accès compassionnel (Référentiel accès compassionnel – RS-004)</w:t>
      </w:r>
    </w:p>
    <w:bookmarkEnd w:id="68"/>
    <w:p w14:paraId="7DB56581" w14:textId="77777777" w:rsidR="00FA111C" w:rsidRPr="00CC22EB" w:rsidRDefault="004E4F78" w:rsidP="004E4F78">
      <w:pPr>
        <w:pStyle w:val="B1"/>
        <w:rPr>
          <w:rFonts w:asciiTheme="minorHAnsi" w:hAnsiTheme="minorHAnsi" w:cstheme="minorHAnsi"/>
          <w:lang w:val="en-US"/>
        </w:rPr>
      </w:pPr>
      <w:r w:rsidRPr="00CC22EB">
        <w:rPr>
          <w:rFonts w:asciiTheme="minorHAnsi" w:hAnsiTheme="minorHAnsi" w:cstheme="minorHAnsi"/>
          <w:lang w:val="en-US"/>
        </w:rPr>
        <w:t>EMA</w:t>
      </w:r>
      <w:r w:rsidR="00FA111C" w:rsidRPr="00CC22EB">
        <w:rPr>
          <w:rFonts w:asciiTheme="minorHAnsi" w:hAnsiTheme="minorHAnsi" w:cstheme="minorHAnsi"/>
          <w:lang w:val="en-US"/>
        </w:rPr>
        <w:t xml:space="preserve"> : </w:t>
      </w:r>
    </w:p>
    <w:p w14:paraId="1D14A62F" w14:textId="13EA20D6" w:rsidR="004E4F78" w:rsidRPr="00CC22EB" w:rsidRDefault="0037462F" w:rsidP="003A077B">
      <w:pPr>
        <w:pStyle w:val="B2"/>
        <w:ind w:left="1364"/>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Guideline on compassionate use of medicinal products, pursuant to article 83 of regulation (EC) n° 726/2004, July 2007</w:t>
      </w:r>
    </w:p>
    <w:p w14:paraId="3C382248" w14:textId="17FA6AEA" w:rsidR="004E4F78" w:rsidRPr="00CC22EB" w:rsidRDefault="0037462F" w:rsidP="003A077B">
      <w:pPr>
        <w:pStyle w:val="B2"/>
        <w:ind w:left="1364"/>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Questions and answers on the compassionate use of medicines in the European Union, 21 January 2010</w:t>
      </w:r>
    </w:p>
    <w:p w14:paraId="47EA7B26" w14:textId="79252541" w:rsidR="00FA111C" w:rsidRPr="00CC22EB" w:rsidRDefault="003F7692" w:rsidP="00974F42">
      <w:pPr>
        <w:pStyle w:val="B1"/>
        <w:rPr>
          <w:rFonts w:asciiTheme="minorHAnsi" w:hAnsiTheme="minorHAnsi" w:cstheme="minorHAnsi"/>
          <w:lang w:val="en-US"/>
        </w:rPr>
      </w:pPr>
      <w:r w:rsidRPr="00CC22EB">
        <w:rPr>
          <w:rFonts w:asciiTheme="minorHAnsi" w:hAnsiTheme="minorHAnsi" w:cstheme="minorHAnsi"/>
          <w:lang w:val="en-US"/>
        </w:rPr>
        <w:t>USA :</w:t>
      </w:r>
    </w:p>
    <w:p w14:paraId="0131E535" w14:textId="7CE45D2F" w:rsidR="004E4F78" w:rsidRPr="00CC22EB" w:rsidRDefault="0037462F" w:rsidP="003A077B">
      <w:pPr>
        <w:pStyle w:val="B2"/>
        <w:ind w:left="1364"/>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 xml:space="preserve">21CFR Part 312, Subpart I - "Expanded Access to Investigational Drugs for Treatment Use" </w:t>
      </w:r>
    </w:p>
    <w:p w14:paraId="7232DC9F" w14:textId="5FD7CD88" w:rsidR="004E4F78" w:rsidRPr="00CC22EB" w:rsidRDefault="0037462F" w:rsidP="003A077B">
      <w:pPr>
        <w:pStyle w:val="B2"/>
        <w:ind w:left="1364"/>
        <w:rPr>
          <w:rFonts w:cstheme="minorHAnsi"/>
          <w:lang w:val="en-US"/>
        </w:rPr>
      </w:pPr>
      <w:r w:rsidRPr="00CC22EB">
        <w:rPr>
          <w:rFonts w:cstheme="minorHAnsi"/>
          <w:lang w:val="fr-FR"/>
        </w:rPr>
        <w:lastRenderedPageBreak/>
        <w:sym w:font="Wingdings" w:char="F070"/>
      </w:r>
      <w:r w:rsidRPr="00CC22EB">
        <w:rPr>
          <w:rFonts w:cstheme="minorHAnsi"/>
          <w:lang w:val="en-US"/>
        </w:rPr>
        <w:t xml:space="preserve"> </w:t>
      </w:r>
      <w:r w:rsidR="004E4F78" w:rsidRPr="00CC22EB">
        <w:rPr>
          <w:rFonts w:cstheme="minorHAnsi"/>
          <w:lang w:val="en-US"/>
        </w:rPr>
        <w:t>Guidance for Industry - Expanded Access to Investigational Drugs for Treatment Use - Questions and Answers, October 2017</w:t>
      </w:r>
    </w:p>
    <w:p w14:paraId="2113157E" w14:textId="74F4C52D" w:rsidR="003F7692" w:rsidRPr="00CC22EB" w:rsidRDefault="0037462F" w:rsidP="003A077B">
      <w:pPr>
        <w:pStyle w:val="B2"/>
        <w:ind w:left="1364"/>
        <w:rPr>
          <w:rFonts w:cstheme="minorHAnsi"/>
          <w:lang w:val="en-US"/>
        </w:rPr>
      </w:pPr>
      <w:r w:rsidRPr="00CC22EB">
        <w:rPr>
          <w:rFonts w:cstheme="minorHAnsi"/>
          <w:lang w:val="fr-FR"/>
        </w:rPr>
        <w:sym w:font="Wingdings" w:char="F070"/>
      </w:r>
      <w:r w:rsidRPr="00CC22EB">
        <w:rPr>
          <w:rFonts w:cstheme="minorHAnsi"/>
          <w:lang w:val="en-US"/>
        </w:rPr>
        <w:t xml:space="preserve"> </w:t>
      </w:r>
      <w:r w:rsidR="004E4F78" w:rsidRPr="00CC22EB">
        <w:rPr>
          <w:rFonts w:cstheme="minorHAnsi"/>
          <w:lang w:val="en-US"/>
        </w:rPr>
        <w:t>Guidance for Industry - Individual Patient Expanded Access Applications: Form FDA 3926, October 2017</w:t>
      </w:r>
    </w:p>
    <w:p w14:paraId="3C3DB494" w14:textId="40FCA847" w:rsidR="009475EA" w:rsidRDefault="009475EA" w:rsidP="00EB7FF0">
      <w:pPr>
        <w:pStyle w:val="Titre3"/>
        <w:ind w:left="2268" w:hanging="1134"/>
        <w:rPr>
          <w:rFonts w:asciiTheme="minorHAnsi" w:hAnsiTheme="minorHAnsi" w:cstheme="minorHAnsi"/>
        </w:rPr>
      </w:pPr>
      <w:bookmarkStart w:id="69" w:name="_Toc488158453"/>
      <w:bookmarkStart w:id="70" w:name="_Toc519073488"/>
      <w:commentRangeStart w:id="71"/>
      <w:r w:rsidRPr="00B8477E">
        <w:rPr>
          <w:rFonts w:asciiTheme="minorHAnsi" w:hAnsiTheme="minorHAnsi" w:cstheme="minorHAnsi"/>
        </w:rPr>
        <w:t>Protection des données personnelles</w:t>
      </w:r>
      <w:bookmarkEnd w:id="69"/>
      <w:bookmarkEnd w:id="70"/>
      <w:commentRangeEnd w:id="71"/>
      <w:r w:rsidR="008E1D5E">
        <w:rPr>
          <w:rStyle w:val="Marquedecommentaire"/>
          <w:rFonts w:asciiTheme="minorHAnsi" w:hAnsiTheme="minorHAnsi" w:cstheme="minorHAnsi"/>
          <w:sz w:val="18"/>
          <w:szCs w:val="20"/>
        </w:rPr>
        <w:commentReference w:id="71"/>
      </w:r>
    </w:p>
    <w:tbl>
      <w:tblPr>
        <w:tblStyle w:val="Grilledutableau"/>
        <w:tblW w:w="0" w:type="auto"/>
        <w:shd w:val="clear" w:color="auto" w:fill="DAEEF3" w:themeFill="accent5" w:themeFillTint="33"/>
        <w:tblLook w:val="04A0" w:firstRow="1" w:lastRow="0" w:firstColumn="1" w:lastColumn="0" w:noHBand="0" w:noVBand="1"/>
      </w:tblPr>
      <w:tblGrid>
        <w:gridCol w:w="7077"/>
      </w:tblGrid>
      <w:tr w:rsidR="00720E48" w:rsidRPr="00720E48" w14:paraId="0303CEC8" w14:textId="77777777" w:rsidTr="007C5AA4">
        <w:tc>
          <w:tcPr>
            <w:tcW w:w="7077" w:type="dxa"/>
            <w:shd w:val="clear" w:color="auto" w:fill="DAEEF3" w:themeFill="accent5" w:themeFillTint="33"/>
          </w:tcPr>
          <w:p w14:paraId="62990B00" w14:textId="344EBD84" w:rsidR="00720E48" w:rsidRPr="007C5AA4" w:rsidRDefault="00720E48" w:rsidP="00720E48">
            <w:pPr>
              <w:rPr>
                <w:b/>
                <w:bCs/>
                <w:lang w:eastAsia="fr-FR"/>
              </w:rPr>
            </w:pPr>
            <w:r w:rsidRPr="007C5AA4">
              <w:rPr>
                <w:b/>
                <w:bCs/>
                <w:lang w:eastAsia="fr-FR"/>
              </w:rPr>
              <w:t>Accès précoce RS-003:</w:t>
            </w:r>
          </w:p>
          <w:p w14:paraId="750B6E1E" w14:textId="03DC3ADC" w:rsidR="00720E48" w:rsidRDefault="00720E48" w:rsidP="00720E48">
            <w:pPr>
              <w:pStyle w:val="B1"/>
              <w:rPr>
                <w:lang w:val="fr-FR" w:eastAsia="fr-FR"/>
              </w:rPr>
            </w:pPr>
            <w:r w:rsidRPr="00720E48">
              <w:rPr>
                <w:lang w:val="fr-FR" w:eastAsia="fr-FR"/>
              </w:rPr>
              <w:t>base légale appropriée : Obligation lé</w:t>
            </w:r>
            <w:r>
              <w:rPr>
                <w:lang w:val="fr-FR" w:eastAsia="fr-FR"/>
              </w:rPr>
              <w:t>gale du RT</w:t>
            </w:r>
          </w:p>
          <w:p w14:paraId="39179D32" w14:textId="31D4DED7" w:rsidR="00720E48" w:rsidRPr="00720E48" w:rsidRDefault="00720E48" w:rsidP="00720E48">
            <w:pPr>
              <w:pStyle w:val="B1"/>
              <w:rPr>
                <w:lang w:val="fr-FR" w:eastAsia="fr-FR"/>
              </w:rPr>
            </w:pPr>
            <w:r>
              <w:rPr>
                <w:lang w:val="fr-FR" w:eastAsia="fr-FR"/>
              </w:rPr>
              <w:t xml:space="preserve">nature des données : </w:t>
            </w:r>
            <w:r w:rsidRPr="00720E48">
              <w:rPr>
                <w:lang w:val="fr-FR" w:eastAsia="fr-FR"/>
              </w:rPr>
              <w:t>Numéro d'ordre ou code alphanumérique</w:t>
            </w:r>
            <w:r>
              <w:rPr>
                <w:lang w:val="fr-FR" w:eastAsia="fr-FR"/>
              </w:rPr>
              <w:t xml:space="preserve"> (</w:t>
            </w:r>
            <w:r w:rsidRPr="00720E48">
              <w:rPr>
                <w:lang w:val="fr-FR" w:eastAsia="fr-FR"/>
              </w:rPr>
              <w:t>3 premières lettres du nom et 2 premières lettres du prénom</w:t>
            </w:r>
            <w:r>
              <w:rPr>
                <w:lang w:val="fr-FR" w:eastAsia="fr-FR"/>
              </w:rPr>
              <w:t xml:space="preserve">. </w:t>
            </w:r>
            <w:r w:rsidRPr="00720E48">
              <w:rPr>
                <w:lang w:val="fr-FR" w:eastAsia="fr-FR"/>
              </w:rPr>
              <w:t>Jamais nom ou prénom complet, ni RNIPP (numéro S.S.) ni identifiant national de santé</w:t>
            </w:r>
            <w:r>
              <w:rPr>
                <w:lang w:val="fr-FR" w:eastAsia="fr-FR"/>
              </w:rPr>
              <w:t>)</w:t>
            </w:r>
          </w:p>
          <w:p w14:paraId="73694022" w14:textId="0FA9FDD3" w:rsidR="007C5AA4" w:rsidRPr="007C5AA4" w:rsidRDefault="007C5AA4" w:rsidP="003F5311">
            <w:pPr>
              <w:pStyle w:val="B1"/>
              <w:rPr>
                <w:lang w:val="fr-FR" w:eastAsia="fr-FR"/>
              </w:rPr>
            </w:pPr>
            <w:r w:rsidRPr="007C5AA4">
              <w:rPr>
                <w:lang w:val="fr-FR" w:eastAsia="fr-FR"/>
              </w:rPr>
              <w:t>AIPD requise : Une seule et même Analyse d'Impact peut porter sur un ensemble d'opérations de traitement similaires qui présentent des risques élevés similaires</w:t>
            </w:r>
          </w:p>
          <w:p w14:paraId="452E90B7" w14:textId="360EDE0C" w:rsidR="007C5AA4" w:rsidRPr="007C5AA4" w:rsidRDefault="007C5AA4" w:rsidP="007C5AA4">
            <w:pPr>
              <w:pStyle w:val="B1"/>
              <w:rPr>
                <w:lang w:val="fr-FR" w:eastAsia="fr-FR"/>
              </w:rPr>
            </w:pPr>
            <w:r w:rsidRPr="007C5AA4">
              <w:rPr>
                <w:lang w:val="fr-FR" w:eastAsia="fr-FR"/>
              </w:rPr>
              <w:t>Dès la demande d’accès au traitement, remise d’une note d’information (conforme aux exigences relatives à l’information en matière de protection des données)</w:t>
            </w:r>
          </w:p>
          <w:p w14:paraId="107B6ADB" w14:textId="761FDF8C" w:rsidR="007C5AA4" w:rsidRPr="007C5AA4" w:rsidRDefault="007C5AA4" w:rsidP="007A3E41">
            <w:pPr>
              <w:pStyle w:val="B1"/>
              <w:rPr>
                <w:lang w:val="fr-FR" w:eastAsia="fr-FR"/>
              </w:rPr>
            </w:pPr>
            <w:r w:rsidRPr="007C5AA4">
              <w:rPr>
                <w:lang w:val="fr-FR" w:eastAsia="fr-FR"/>
              </w:rPr>
              <w:t>Le Responsable de Traitement met à disposition sur son site web</w:t>
            </w:r>
            <w:r>
              <w:rPr>
                <w:lang w:val="fr-FR" w:eastAsia="fr-FR"/>
              </w:rPr>
              <w:t xml:space="preserve"> :</w:t>
            </w:r>
            <w:r w:rsidRPr="007C5AA4">
              <w:rPr>
                <w:lang w:val="fr-FR" w:eastAsia="fr-FR"/>
              </w:rPr>
              <w:t xml:space="preserve"> les notices d’information relatives au traitement mis en œuvre</w:t>
            </w:r>
          </w:p>
          <w:p w14:paraId="4C212688" w14:textId="43B831CE" w:rsidR="007C5AA4" w:rsidRPr="007C5AA4" w:rsidRDefault="007C5AA4" w:rsidP="00A73B82">
            <w:pPr>
              <w:pStyle w:val="B1"/>
              <w:rPr>
                <w:lang w:val="fr-FR" w:eastAsia="fr-FR"/>
              </w:rPr>
            </w:pPr>
            <w:r w:rsidRPr="007C5AA4">
              <w:rPr>
                <w:lang w:val="fr-FR" w:eastAsia="fr-FR"/>
              </w:rPr>
              <w:t xml:space="preserve">si traitement de donné fondé sur une obligation légale et qu'il poursuit un motif d'intérêt public dans le domaine de la santé publique : Absence de droit d’opposition, Absence de droit à l’effacement, Absence de droit à la portabilité des données </w:t>
            </w:r>
          </w:p>
          <w:p w14:paraId="033235CD" w14:textId="08A01E36" w:rsidR="007C5AA4" w:rsidRPr="007C5AA4" w:rsidRDefault="007C5AA4" w:rsidP="007C5AA4">
            <w:pPr>
              <w:pStyle w:val="B1"/>
              <w:rPr>
                <w:lang w:val="fr-FR" w:eastAsia="fr-FR"/>
              </w:rPr>
            </w:pPr>
            <w:r>
              <w:rPr>
                <w:lang w:val="fr-FR" w:eastAsia="fr-FR"/>
              </w:rPr>
              <w:t>conservation en base active : d</w:t>
            </w:r>
            <w:r w:rsidRPr="007C5AA4">
              <w:rPr>
                <w:lang w:val="fr-FR" w:eastAsia="fr-FR"/>
              </w:rPr>
              <w:t xml:space="preserve">ans la limite de 2 ans suivant la publication par la HAS du résumé du dernier rapport de synthèse </w:t>
            </w:r>
          </w:p>
          <w:p w14:paraId="4D6355BF" w14:textId="77777777" w:rsidR="007C5AA4" w:rsidRPr="007C5AA4" w:rsidRDefault="007C5AA4" w:rsidP="007C5AA4">
            <w:pPr>
              <w:pStyle w:val="B1"/>
              <w:rPr>
                <w:lang w:val="fr-FR" w:eastAsia="fr-FR"/>
              </w:rPr>
            </w:pPr>
            <w:r>
              <w:rPr>
                <w:lang w:val="fr-FR" w:eastAsia="fr-FR"/>
              </w:rPr>
              <w:t xml:space="preserve">archivage en base intermédiaire : </w:t>
            </w:r>
            <w:r w:rsidRPr="007C5AA4">
              <w:rPr>
                <w:lang w:val="fr-FR" w:eastAsia="fr-FR"/>
              </w:rPr>
              <w:t>Pendant la durée de l’AMM relative à l’indication thérapeutique</w:t>
            </w:r>
            <w:r>
              <w:rPr>
                <w:lang w:val="fr-FR" w:eastAsia="fr-FR"/>
              </w:rPr>
              <w:t xml:space="preserve">. </w:t>
            </w:r>
            <w:r w:rsidRPr="007C5AA4">
              <w:rPr>
                <w:lang w:val="fr-FR" w:eastAsia="fr-FR"/>
              </w:rPr>
              <w:t xml:space="preserve">Les données ne peuvent pas être conservées au-delà de 70 ans à compter de la date de retrait du marché du médicament </w:t>
            </w:r>
          </w:p>
          <w:p w14:paraId="56053131" w14:textId="3042A7E0" w:rsidR="00720E48" w:rsidRPr="00720E48" w:rsidRDefault="007C5AA4" w:rsidP="00720E48">
            <w:pPr>
              <w:pStyle w:val="B1"/>
              <w:rPr>
                <w:lang w:val="fr-FR" w:eastAsia="fr-FR"/>
              </w:rPr>
            </w:pPr>
            <w:r>
              <w:rPr>
                <w:lang w:val="fr-FR" w:eastAsia="fr-FR"/>
              </w:rPr>
              <w:t>à l'expiration des délais : suppression ou archivage sous forme anonymisée</w:t>
            </w:r>
          </w:p>
          <w:p w14:paraId="48A23409" w14:textId="77777777" w:rsidR="00720E48" w:rsidRDefault="007C5AA4" w:rsidP="00720E48">
            <w:pPr>
              <w:pStyle w:val="B1"/>
              <w:rPr>
                <w:lang w:val="fr-FR" w:eastAsia="fr-FR"/>
              </w:rPr>
            </w:pPr>
            <w:r w:rsidRPr="007C5AA4">
              <w:rPr>
                <w:lang w:val="fr-FR" w:eastAsia="fr-FR"/>
              </w:rPr>
              <w:t>L’accès distant aux données depuis un pays hors UE est considéré comme un transfert</w:t>
            </w:r>
          </w:p>
          <w:p w14:paraId="48F3332A" w14:textId="77777777" w:rsidR="007C5AA4" w:rsidRDefault="007C5AA4" w:rsidP="007C5AA4">
            <w:pPr>
              <w:rPr>
                <w:lang w:val="fr-FR" w:eastAsia="fr-FR"/>
              </w:rPr>
            </w:pPr>
            <w:commentRangeStart w:id="72"/>
            <w:r>
              <w:rPr>
                <w:lang w:val="fr-FR" w:eastAsia="fr-FR"/>
              </w:rPr>
              <w:t>Accès compassionnel RS004 :</w:t>
            </w:r>
            <w:commentRangeEnd w:id="72"/>
            <w:r>
              <w:rPr>
                <w:rStyle w:val="Marquedecommentaire"/>
                <w:sz w:val="18"/>
                <w:szCs w:val="24"/>
                <w:lang w:val="fr-FR" w:eastAsia="fr-FR"/>
              </w:rPr>
              <w:commentReference w:id="72"/>
            </w:r>
          </w:p>
          <w:p w14:paraId="10F430E0" w14:textId="744D9BA4" w:rsidR="007C5AA4" w:rsidRPr="007C5AA4" w:rsidRDefault="007C5AA4" w:rsidP="007C5AA4">
            <w:pPr>
              <w:rPr>
                <w:lang w:val="fr-FR" w:eastAsia="fr-FR"/>
              </w:rPr>
            </w:pPr>
          </w:p>
        </w:tc>
      </w:tr>
    </w:tbl>
    <w:p w14:paraId="18F76C53" w14:textId="77777777" w:rsidR="00720E48" w:rsidRPr="00720E48" w:rsidRDefault="00720E48" w:rsidP="00720E48">
      <w:pPr>
        <w:rPr>
          <w:lang w:val="fr-FR" w:eastAsia="fr-FR"/>
        </w:rPr>
      </w:pPr>
    </w:p>
    <w:p w14:paraId="0B7F49D3" w14:textId="0F2549D5" w:rsidR="000E5A00" w:rsidRPr="00620031" w:rsidRDefault="00DF2E98" w:rsidP="000E5A00">
      <w:pPr>
        <w:rPr>
          <w:rFonts w:asciiTheme="minorHAnsi" w:hAnsiTheme="minorHAnsi" w:cstheme="minorHAnsi"/>
          <w:lang w:val="fr-FR"/>
        </w:rPr>
      </w:pPr>
      <w:sdt>
        <w:sdtPr>
          <w:rPr>
            <w:rFonts w:asciiTheme="minorHAnsi" w:hAnsiTheme="minorHAnsi" w:cstheme="minorHAnsi"/>
            <w:lang w:val="fr-FR" w:eastAsia="fr-FR"/>
          </w:rPr>
          <w:id w:val="1032854136"/>
          <w14:checkbox>
            <w14:checked w14:val="0"/>
            <w14:checkedState w14:val="2612" w14:font="MS Gothic"/>
            <w14:uncheckedState w14:val="2610" w14:font="MS Gothic"/>
          </w14:checkbox>
        </w:sdtPr>
        <w:sdtEndPr/>
        <w:sdtContent>
          <w:r w:rsidR="000E5A00" w:rsidRPr="00620031">
            <w:rPr>
              <w:rFonts w:ascii="Segoe UI Symbol" w:eastAsia="MS Gothic" w:hAnsi="Segoe UI Symbol" w:cs="Segoe UI Symbol"/>
              <w:lang w:val="fr-FR" w:eastAsia="fr-FR"/>
            </w:rPr>
            <w:t>☐</w:t>
          </w:r>
        </w:sdtContent>
      </w:sdt>
      <w:r w:rsidR="000E5A00" w:rsidRPr="00620031">
        <w:rPr>
          <w:rFonts w:asciiTheme="minorHAnsi" w:hAnsiTheme="minorHAnsi" w:cstheme="minorHAnsi"/>
          <w:lang w:val="fr-FR" w:eastAsia="fr-FR"/>
        </w:rPr>
        <w:t xml:space="preserve"> </w:t>
      </w:r>
      <w:r w:rsidR="00620031" w:rsidRPr="00620031">
        <w:rPr>
          <w:rFonts w:asciiTheme="minorHAnsi" w:hAnsiTheme="minorHAnsi" w:cstheme="minorHAnsi"/>
          <w:lang w:val="fr-FR" w:eastAsia="fr-FR"/>
        </w:rPr>
        <w:t>XXX a désigné un DPD</w:t>
      </w:r>
      <w:r w:rsidR="000E5A00" w:rsidRPr="00620031">
        <w:rPr>
          <w:rFonts w:asciiTheme="minorHAnsi" w:hAnsiTheme="minorHAnsi" w:cstheme="minorHAnsi"/>
          <w:lang w:val="fr-FR"/>
        </w:rPr>
        <w:t xml:space="preserve"> : </w:t>
      </w:r>
      <w:r w:rsidR="000E5A00" w:rsidRPr="00620031">
        <w:rPr>
          <w:rStyle w:val="Accentuationintense"/>
          <w:rFonts w:asciiTheme="minorHAnsi" w:hAnsiTheme="minorHAnsi" w:cstheme="minorHAnsi"/>
          <w:lang w:val="fr-FR"/>
        </w:rPr>
        <w:t>n</w:t>
      </w:r>
      <w:r w:rsidR="00620031" w:rsidRPr="00620031">
        <w:rPr>
          <w:rStyle w:val="Accentuationintense"/>
          <w:rFonts w:asciiTheme="minorHAnsi" w:hAnsiTheme="minorHAnsi" w:cstheme="minorHAnsi"/>
          <w:lang w:val="fr-FR"/>
        </w:rPr>
        <w:t>om</w:t>
      </w:r>
    </w:p>
    <w:p w14:paraId="75B841E1" w14:textId="5BD585D2" w:rsidR="00620031" w:rsidRPr="00620031" w:rsidRDefault="00DF2E98" w:rsidP="000E5A00">
      <w:pPr>
        <w:rPr>
          <w:rFonts w:asciiTheme="minorHAnsi" w:hAnsiTheme="minorHAnsi" w:cstheme="minorHAnsi"/>
          <w:lang w:val="fr-FR"/>
        </w:rPr>
      </w:pPr>
      <w:sdt>
        <w:sdtPr>
          <w:rPr>
            <w:rFonts w:asciiTheme="minorHAnsi" w:hAnsiTheme="minorHAnsi" w:cstheme="minorHAnsi"/>
            <w:lang w:val="fr-FR" w:eastAsia="fr-FR"/>
          </w:rPr>
          <w:id w:val="1784847728"/>
          <w14:checkbox>
            <w14:checked w14:val="0"/>
            <w14:checkedState w14:val="2612" w14:font="MS Gothic"/>
            <w14:uncheckedState w14:val="2610" w14:font="MS Gothic"/>
          </w14:checkbox>
        </w:sdtPr>
        <w:sdtEndPr/>
        <w:sdtContent>
          <w:r w:rsidR="000E5A00" w:rsidRPr="00620031">
            <w:rPr>
              <w:rFonts w:ascii="Segoe UI Symbol" w:eastAsia="MS Gothic" w:hAnsi="Segoe UI Symbol" w:cs="Segoe UI Symbol"/>
              <w:lang w:val="fr-FR" w:eastAsia="fr-FR"/>
            </w:rPr>
            <w:t>☐</w:t>
          </w:r>
        </w:sdtContent>
      </w:sdt>
      <w:r w:rsidR="000E5A00" w:rsidRPr="00620031">
        <w:rPr>
          <w:rFonts w:asciiTheme="minorHAnsi" w:hAnsiTheme="minorHAnsi" w:cstheme="minorHAnsi"/>
          <w:lang w:val="fr-FR" w:eastAsia="fr-FR"/>
        </w:rPr>
        <w:t xml:space="preserve"> </w:t>
      </w:r>
      <w:r w:rsidR="00620031" w:rsidRPr="00620031">
        <w:rPr>
          <w:rFonts w:asciiTheme="minorHAnsi" w:hAnsiTheme="minorHAnsi" w:cstheme="minorHAnsi"/>
          <w:lang w:val="fr-FR"/>
        </w:rPr>
        <w:t>L'identité du DPD a été communiquée à l'Autorité de Contrôle.</w:t>
      </w:r>
    </w:p>
    <w:p w14:paraId="2D3FC90B" w14:textId="7BA79014" w:rsidR="000E5A00" w:rsidRPr="00620031" w:rsidRDefault="00DF2E98" w:rsidP="000E5A00">
      <w:pPr>
        <w:rPr>
          <w:rFonts w:asciiTheme="minorHAnsi" w:hAnsiTheme="minorHAnsi" w:cstheme="minorHAnsi"/>
          <w:lang w:val="fr-FR"/>
        </w:rPr>
      </w:pPr>
      <w:sdt>
        <w:sdtPr>
          <w:rPr>
            <w:rFonts w:asciiTheme="minorHAnsi" w:hAnsiTheme="minorHAnsi" w:cstheme="minorHAnsi"/>
            <w:lang w:val="fr-FR" w:eastAsia="fr-FR"/>
          </w:rPr>
          <w:id w:val="2090271058"/>
          <w14:checkbox>
            <w14:checked w14:val="0"/>
            <w14:checkedState w14:val="2612" w14:font="MS Gothic"/>
            <w14:uncheckedState w14:val="2610" w14:font="MS Gothic"/>
          </w14:checkbox>
        </w:sdtPr>
        <w:sdtEndPr/>
        <w:sdtContent>
          <w:r w:rsidR="00620031" w:rsidRPr="00620031">
            <w:rPr>
              <w:rFonts w:ascii="Segoe UI Symbol" w:eastAsia="MS Gothic" w:hAnsi="Segoe UI Symbol" w:cs="Segoe UI Symbol"/>
              <w:lang w:val="fr-FR" w:eastAsia="fr-FR"/>
            </w:rPr>
            <w:t>☐</w:t>
          </w:r>
        </w:sdtContent>
      </w:sdt>
      <w:r w:rsidR="00620031" w:rsidRPr="00620031">
        <w:rPr>
          <w:rFonts w:asciiTheme="minorHAnsi" w:hAnsiTheme="minorHAnsi" w:cstheme="minorHAnsi"/>
          <w:lang w:val="fr-FR" w:eastAsia="fr-FR"/>
        </w:rPr>
        <w:t xml:space="preserve"> </w:t>
      </w:r>
      <w:r w:rsidR="00620031" w:rsidRPr="00620031">
        <w:rPr>
          <w:rFonts w:asciiTheme="minorHAnsi" w:hAnsiTheme="minorHAnsi" w:cstheme="minorHAnsi"/>
          <w:lang w:val="fr-FR"/>
        </w:rPr>
        <w:t>Le DPD est mentionné dans l'Organigramme.</w:t>
      </w:r>
    </w:p>
    <w:p w14:paraId="031076FA" w14:textId="282167AF" w:rsidR="000E5A00" w:rsidRPr="00620031" w:rsidRDefault="00DF2E98" w:rsidP="000E5A00">
      <w:pPr>
        <w:rPr>
          <w:rFonts w:asciiTheme="minorHAnsi" w:hAnsiTheme="minorHAnsi" w:cstheme="minorHAnsi"/>
          <w:lang w:val="fr-FR"/>
        </w:rPr>
      </w:pPr>
      <w:sdt>
        <w:sdtPr>
          <w:rPr>
            <w:rFonts w:asciiTheme="minorHAnsi" w:hAnsiTheme="minorHAnsi" w:cstheme="minorHAnsi"/>
            <w:lang w:val="fr-FR" w:eastAsia="fr-FR"/>
          </w:rPr>
          <w:id w:val="-1047834285"/>
          <w14:checkbox>
            <w14:checked w14:val="0"/>
            <w14:checkedState w14:val="2612" w14:font="MS Gothic"/>
            <w14:uncheckedState w14:val="2610" w14:font="MS Gothic"/>
          </w14:checkbox>
        </w:sdtPr>
        <w:sdtEndPr/>
        <w:sdtContent>
          <w:r w:rsidR="000E5A00" w:rsidRPr="00620031">
            <w:rPr>
              <w:rFonts w:ascii="Segoe UI Symbol" w:eastAsia="MS Gothic" w:hAnsi="Segoe UI Symbol" w:cs="Segoe UI Symbol"/>
              <w:lang w:val="fr-FR" w:eastAsia="fr-FR"/>
            </w:rPr>
            <w:t>☐</w:t>
          </w:r>
        </w:sdtContent>
      </w:sdt>
      <w:r w:rsidR="000E5A00" w:rsidRPr="00620031">
        <w:rPr>
          <w:rFonts w:asciiTheme="minorHAnsi" w:hAnsiTheme="minorHAnsi" w:cstheme="minorHAnsi"/>
          <w:lang w:val="fr-FR" w:eastAsia="fr-FR"/>
        </w:rPr>
        <w:t xml:space="preserve"> </w:t>
      </w:r>
      <w:r w:rsidR="00620031" w:rsidRPr="00620031">
        <w:rPr>
          <w:rFonts w:asciiTheme="minorHAnsi" w:hAnsiTheme="minorHAnsi" w:cstheme="minorHAnsi"/>
          <w:lang w:val="fr-FR" w:eastAsia="fr-FR"/>
        </w:rPr>
        <w:t>La DDF du DPD identifie clairement ses missions et responsab</w:t>
      </w:r>
      <w:r w:rsidR="00620031">
        <w:rPr>
          <w:rFonts w:asciiTheme="minorHAnsi" w:hAnsiTheme="minorHAnsi" w:cstheme="minorHAnsi"/>
          <w:lang w:val="fr-FR" w:eastAsia="fr-FR"/>
        </w:rPr>
        <w:t>ilités</w:t>
      </w:r>
      <w:r w:rsidR="000E5A00" w:rsidRPr="00620031">
        <w:rPr>
          <w:rFonts w:asciiTheme="minorHAnsi" w:hAnsiTheme="minorHAnsi" w:cstheme="minorHAnsi"/>
          <w:lang w:val="fr-FR"/>
        </w:rPr>
        <w:t>.</w:t>
      </w:r>
    </w:p>
    <w:p w14:paraId="29B10F57" w14:textId="0DF5793A" w:rsidR="000E5A00" w:rsidRPr="00620031" w:rsidRDefault="00DF2E98" w:rsidP="000E5A00">
      <w:pPr>
        <w:rPr>
          <w:rFonts w:asciiTheme="minorHAnsi" w:hAnsiTheme="minorHAnsi" w:cstheme="minorHAnsi"/>
          <w:lang w:val="fr-FR"/>
        </w:rPr>
      </w:pPr>
      <w:sdt>
        <w:sdtPr>
          <w:rPr>
            <w:rFonts w:asciiTheme="minorHAnsi" w:hAnsiTheme="minorHAnsi" w:cstheme="minorHAnsi"/>
            <w:lang w:val="fr-FR" w:eastAsia="fr-FR"/>
          </w:rPr>
          <w:id w:val="388611506"/>
          <w14:checkbox>
            <w14:checked w14:val="0"/>
            <w14:checkedState w14:val="2612" w14:font="MS Gothic"/>
            <w14:uncheckedState w14:val="2610" w14:font="MS Gothic"/>
          </w14:checkbox>
        </w:sdtPr>
        <w:sdtEndPr/>
        <w:sdtContent>
          <w:r w:rsidR="000E5A00" w:rsidRPr="00620031">
            <w:rPr>
              <w:rFonts w:ascii="Segoe UI Symbol" w:eastAsia="MS Gothic" w:hAnsi="Segoe UI Symbol" w:cs="Segoe UI Symbol"/>
              <w:lang w:val="fr-FR" w:eastAsia="fr-FR"/>
            </w:rPr>
            <w:t>☐</w:t>
          </w:r>
        </w:sdtContent>
      </w:sdt>
      <w:r w:rsidR="000E5A00" w:rsidRPr="00620031">
        <w:rPr>
          <w:rFonts w:asciiTheme="minorHAnsi" w:hAnsiTheme="minorHAnsi" w:cstheme="minorHAnsi"/>
          <w:lang w:val="fr-FR" w:eastAsia="fr-FR"/>
        </w:rPr>
        <w:t xml:space="preserve"> </w:t>
      </w:r>
      <w:r w:rsidR="00620031" w:rsidRPr="00620031">
        <w:rPr>
          <w:rFonts w:asciiTheme="minorHAnsi" w:hAnsiTheme="minorHAnsi" w:cstheme="minorHAnsi"/>
          <w:lang w:val="fr-FR" w:eastAsia="fr-FR"/>
        </w:rPr>
        <w:t>Le DPD est formé de manière approp</w:t>
      </w:r>
      <w:r w:rsidR="00620031">
        <w:rPr>
          <w:rFonts w:asciiTheme="minorHAnsi" w:hAnsiTheme="minorHAnsi" w:cstheme="minorHAnsi"/>
          <w:lang w:val="fr-FR" w:eastAsia="fr-FR"/>
        </w:rPr>
        <w:t>riée</w:t>
      </w:r>
      <w:r w:rsidR="000E5A00" w:rsidRPr="00620031">
        <w:rPr>
          <w:rFonts w:asciiTheme="minorHAnsi" w:hAnsiTheme="minorHAnsi" w:cstheme="minorHAnsi"/>
          <w:lang w:val="fr-FR"/>
        </w:rPr>
        <w:t>.</w:t>
      </w:r>
    </w:p>
    <w:p w14:paraId="2B31F68B" w14:textId="77777777" w:rsidR="00D22E1E" w:rsidRPr="00D22E1E" w:rsidRDefault="00DF2E98" w:rsidP="000E5A00">
      <w:pPr>
        <w:rPr>
          <w:rFonts w:asciiTheme="minorHAnsi" w:hAnsiTheme="minorHAnsi" w:cstheme="minorHAnsi"/>
          <w:i/>
          <w:iCs/>
          <w:lang w:val="fr-FR" w:eastAsia="fr-FR"/>
        </w:rPr>
      </w:pPr>
      <w:sdt>
        <w:sdtPr>
          <w:rPr>
            <w:rFonts w:asciiTheme="minorHAnsi" w:hAnsiTheme="minorHAnsi" w:cstheme="minorHAnsi"/>
            <w:lang w:val="fr-FR" w:eastAsia="fr-FR"/>
          </w:rPr>
          <w:id w:val="1693108644"/>
          <w14:checkbox>
            <w14:checked w14:val="0"/>
            <w14:checkedState w14:val="2612" w14:font="MS Gothic"/>
            <w14:uncheckedState w14:val="2610" w14:font="MS Gothic"/>
          </w14:checkbox>
        </w:sdtPr>
        <w:sdtEndPr/>
        <w:sdtContent>
          <w:r w:rsidR="000E5A00" w:rsidRPr="00B86A27">
            <w:rPr>
              <w:rFonts w:ascii="Segoe UI Symbol" w:eastAsia="MS Gothic" w:hAnsi="Segoe UI Symbol" w:cs="Segoe UI Symbol"/>
              <w:lang w:val="fr-FR" w:eastAsia="fr-FR"/>
            </w:rPr>
            <w:t>☐</w:t>
          </w:r>
        </w:sdtContent>
      </w:sdt>
      <w:r w:rsidR="000E5A00" w:rsidRPr="00B86A27">
        <w:rPr>
          <w:rFonts w:asciiTheme="minorHAnsi" w:hAnsiTheme="minorHAnsi" w:cstheme="minorHAnsi"/>
          <w:lang w:val="fr-FR" w:eastAsia="fr-FR"/>
        </w:rPr>
        <w:t xml:space="preserve"> </w:t>
      </w:r>
      <w:r w:rsidR="00620031" w:rsidRPr="00B86A27">
        <w:rPr>
          <w:rFonts w:asciiTheme="minorHAnsi" w:hAnsiTheme="minorHAnsi" w:cstheme="minorHAnsi"/>
          <w:lang w:val="fr-FR" w:eastAsia="fr-FR"/>
        </w:rPr>
        <w:t>Le DPD n'a pas de conflit d'intérêt</w:t>
      </w:r>
      <w:r w:rsidR="00B86A27" w:rsidRPr="00B86A27">
        <w:rPr>
          <w:rFonts w:asciiTheme="minorHAnsi" w:hAnsiTheme="minorHAnsi" w:cstheme="minorHAnsi"/>
          <w:lang w:val="fr-FR" w:eastAsia="fr-FR"/>
        </w:rPr>
        <w:t xml:space="preserve"> avec toute autre </w:t>
      </w:r>
      <w:r w:rsidR="002A4A49" w:rsidRPr="00B86A27">
        <w:rPr>
          <w:rFonts w:asciiTheme="minorHAnsi" w:hAnsiTheme="minorHAnsi" w:cstheme="minorHAnsi"/>
          <w:lang w:val="fr-FR" w:eastAsia="fr-FR"/>
        </w:rPr>
        <w:t>fonction</w:t>
      </w:r>
      <w:r w:rsidR="00B86A27" w:rsidRPr="00B86A27">
        <w:rPr>
          <w:rFonts w:asciiTheme="minorHAnsi" w:hAnsiTheme="minorHAnsi" w:cstheme="minorHAnsi"/>
          <w:lang w:val="fr-FR" w:eastAsia="fr-FR"/>
        </w:rPr>
        <w:t xml:space="preserve"> qu'il exerce au sein de XXX.</w:t>
      </w:r>
    </w:p>
    <w:p w14:paraId="08A65121" w14:textId="28AE9B5E" w:rsidR="000E5A00" w:rsidRPr="00D22E1E" w:rsidRDefault="00D22E1E" w:rsidP="00D22E1E">
      <w:pPr>
        <w:pStyle w:val="Commentaire"/>
        <w:rPr>
          <w:rFonts w:asciiTheme="minorHAnsi" w:hAnsiTheme="minorHAnsi" w:cstheme="minorHAnsi"/>
          <w:i/>
          <w:iCs/>
          <w:sz w:val="16"/>
          <w:szCs w:val="16"/>
          <w:lang w:val="fr-FR"/>
        </w:rPr>
      </w:pPr>
      <w:r w:rsidRPr="00D22E1E">
        <w:rPr>
          <w:i/>
          <w:iCs/>
          <w:sz w:val="16"/>
          <w:szCs w:val="16"/>
          <w:lang w:val="fr-FR"/>
        </w:rPr>
        <w:t>Pour les cas particuliers où le DPO est interne et occupe une fonction clé (ex. DG, Directeur d'un Dpt, DSI) il est attendu une documentation des dispositions prises pour limiter les situations de conflits d'intérêt. Position actuelle pour les rapports d'audit &gt; pas d'observation mais à noter noir sur blanc dans le rapport</w:t>
      </w:r>
    </w:p>
    <w:p w14:paraId="6F832545" w14:textId="64C5F59F" w:rsidR="000E5A00" w:rsidRPr="002A4A49" w:rsidRDefault="00DF2E98" w:rsidP="000E5A00">
      <w:pPr>
        <w:rPr>
          <w:rFonts w:asciiTheme="minorHAnsi" w:hAnsiTheme="minorHAnsi" w:cstheme="minorHAnsi"/>
          <w:lang w:val="fr-FR"/>
        </w:rPr>
      </w:pPr>
      <w:sdt>
        <w:sdtPr>
          <w:rPr>
            <w:rFonts w:asciiTheme="minorHAnsi" w:hAnsiTheme="minorHAnsi" w:cstheme="minorHAnsi"/>
            <w:lang w:val="fr-FR" w:eastAsia="fr-FR"/>
          </w:rPr>
          <w:id w:val="-1055455156"/>
          <w14:checkbox>
            <w14:checked w14:val="0"/>
            <w14:checkedState w14:val="2612" w14:font="MS Gothic"/>
            <w14:uncheckedState w14:val="2610" w14:font="MS Gothic"/>
          </w14:checkbox>
        </w:sdtPr>
        <w:sdtEndPr/>
        <w:sdtContent>
          <w:r w:rsidR="000E5A00" w:rsidRPr="002A4A49">
            <w:rPr>
              <w:rFonts w:ascii="Segoe UI Symbol" w:eastAsia="MS Gothic" w:hAnsi="Segoe UI Symbol" w:cs="Segoe UI Symbol"/>
              <w:lang w:val="fr-FR" w:eastAsia="fr-FR"/>
            </w:rPr>
            <w:t>☐</w:t>
          </w:r>
        </w:sdtContent>
      </w:sdt>
      <w:r w:rsidR="000E5A00" w:rsidRPr="002A4A49">
        <w:rPr>
          <w:rFonts w:asciiTheme="minorHAnsi" w:hAnsiTheme="minorHAnsi" w:cstheme="minorHAnsi"/>
          <w:lang w:val="fr-FR" w:eastAsia="fr-FR"/>
        </w:rPr>
        <w:t xml:space="preserve"> </w:t>
      </w:r>
      <w:r w:rsidR="002A4A49" w:rsidRPr="002A4A49">
        <w:rPr>
          <w:rFonts w:asciiTheme="minorHAnsi" w:hAnsiTheme="minorHAnsi" w:cstheme="minorHAnsi"/>
          <w:lang w:val="fr-FR" w:eastAsia="fr-FR"/>
        </w:rPr>
        <w:t>XXX possède et m</w:t>
      </w:r>
      <w:r w:rsidR="002A4A49">
        <w:rPr>
          <w:rFonts w:asciiTheme="minorHAnsi" w:hAnsiTheme="minorHAnsi" w:cstheme="minorHAnsi"/>
          <w:lang w:val="fr-FR" w:eastAsia="fr-FR"/>
        </w:rPr>
        <w:t xml:space="preserve">aintient </w:t>
      </w:r>
      <w:r w:rsidR="002A4A49" w:rsidRPr="002A4A49">
        <w:rPr>
          <w:rFonts w:asciiTheme="minorHAnsi" w:hAnsiTheme="minorHAnsi" w:cstheme="minorHAnsi"/>
          <w:lang w:val="fr-FR" w:eastAsia="fr-FR"/>
        </w:rPr>
        <w:t>à jour un regist</w:t>
      </w:r>
      <w:r w:rsidR="002A4A49">
        <w:rPr>
          <w:rFonts w:asciiTheme="minorHAnsi" w:hAnsiTheme="minorHAnsi" w:cstheme="minorHAnsi"/>
          <w:lang w:val="fr-FR" w:eastAsia="fr-FR"/>
        </w:rPr>
        <w:t>re</w:t>
      </w:r>
      <w:r w:rsidR="002A4A49" w:rsidRPr="002A4A49">
        <w:rPr>
          <w:rFonts w:asciiTheme="minorHAnsi" w:hAnsiTheme="minorHAnsi" w:cstheme="minorHAnsi"/>
          <w:lang w:val="fr-FR" w:eastAsia="fr-FR"/>
        </w:rPr>
        <w:t xml:space="preserve"> des</w:t>
      </w:r>
      <w:r w:rsidR="002A4A49">
        <w:rPr>
          <w:rFonts w:asciiTheme="minorHAnsi" w:hAnsiTheme="minorHAnsi" w:cstheme="minorHAnsi"/>
          <w:lang w:val="fr-FR" w:eastAsia="fr-FR"/>
        </w:rPr>
        <w:t xml:space="preserve"> activités de traitement de données : </w:t>
      </w:r>
    </w:p>
    <w:p w14:paraId="1539B072" w14:textId="71503A3F" w:rsidR="000E5A00" w:rsidRPr="00380AB9" w:rsidRDefault="00DF2E98" w:rsidP="000E5A00">
      <w:pPr>
        <w:pStyle w:val="B1"/>
        <w:rPr>
          <w:rFonts w:asciiTheme="minorHAnsi" w:hAnsiTheme="minorHAnsi" w:cstheme="minorHAnsi"/>
          <w:lang w:val="fr-FR"/>
        </w:rPr>
      </w:pPr>
      <w:sdt>
        <w:sdtPr>
          <w:rPr>
            <w:rFonts w:asciiTheme="minorHAnsi" w:hAnsiTheme="minorHAnsi" w:cstheme="minorHAnsi"/>
            <w:lang w:val="fr-FR" w:eastAsia="fr-FR"/>
          </w:rPr>
          <w:id w:val="-1401831081"/>
          <w14:checkbox>
            <w14:checked w14:val="0"/>
            <w14:checkedState w14:val="2612" w14:font="MS Gothic"/>
            <w14:uncheckedState w14:val="2610" w14:font="MS Gothic"/>
          </w14:checkbox>
        </w:sdtPr>
        <w:sdtEndPr/>
        <w:sdtContent>
          <w:r w:rsidR="000E5A00" w:rsidRPr="00380AB9">
            <w:rPr>
              <w:rFonts w:ascii="Segoe UI Symbol" w:eastAsia="MS Gothic" w:hAnsi="Segoe UI Symbol" w:cs="Segoe UI Symbol"/>
              <w:lang w:val="fr-FR" w:eastAsia="fr-FR"/>
            </w:rPr>
            <w:t>☐</w:t>
          </w:r>
        </w:sdtContent>
      </w:sdt>
      <w:r w:rsidR="000E5A00" w:rsidRPr="00380AB9">
        <w:rPr>
          <w:rFonts w:asciiTheme="minorHAnsi" w:hAnsiTheme="minorHAnsi" w:cstheme="minorHAnsi"/>
          <w:lang w:val="fr-FR" w:eastAsia="fr-FR"/>
        </w:rPr>
        <w:t xml:space="preserve"> </w:t>
      </w:r>
      <w:r w:rsidR="002A4A49">
        <w:rPr>
          <w:rFonts w:asciiTheme="minorHAnsi" w:hAnsiTheme="minorHAnsi" w:cstheme="minorHAnsi"/>
          <w:lang w:val="fr-FR" w:eastAsia="fr-FR"/>
        </w:rPr>
        <w:t>activités en dehors des essais cliniques (Data Controller)</w:t>
      </w:r>
    </w:p>
    <w:p w14:paraId="6132B9F0" w14:textId="31DBC9C2" w:rsidR="000E5A00" w:rsidRPr="002A4A49" w:rsidRDefault="00DF2E98" w:rsidP="000E5A00">
      <w:pPr>
        <w:pStyle w:val="B1"/>
        <w:rPr>
          <w:rFonts w:asciiTheme="minorHAnsi" w:hAnsiTheme="minorHAnsi" w:cstheme="minorHAnsi"/>
          <w:lang w:val="fr-FR"/>
        </w:rPr>
      </w:pPr>
      <w:sdt>
        <w:sdtPr>
          <w:rPr>
            <w:rFonts w:asciiTheme="minorHAnsi" w:hAnsiTheme="minorHAnsi" w:cstheme="minorHAnsi"/>
            <w:lang w:val="fr-FR" w:eastAsia="fr-FR"/>
          </w:rPr>
          <w:id w:val="-597642946"/>
          <w14:checkbox>
            <w14:checked w14:val="0"/>
            <w14:checkedState w14:val="2612" w14:font="MS Gothic"/>
            <w14:uncheckedState w14:val="2610" w14:font="MS Gothic"/>
          </w14:checkbox>
        </w:sdtPr>
        <w:sdtEndPr/>
        <w:sdtContent>
          <w:r w:rsidR="000E5A00" w:rsidRPr="002A4A49">
            <w:rPr>
              <w:rFonts w:ascii="Segoe UI Symbol" w:eastAsia="MS Gothic" w:hAnsi="Segoe UI Symbol" w:cs="Segoe UI Symbol"/>
              <w:lang w:val="fr-FR" w:eastAsia="fr-FR"/>
            </w:rPr>
            <w:t>☐</w:t>
          </w:r>
        </w:sdtContent>
      </w:sdt>
      <w:r w:rsidR="000E5A00" w:rsidRPr="002A4A49">
        <w:rPr>
          <w:rFonts w:asciiTheme="minorHAnsi" w:hAnsiTheme="minorHAnsi" w:cstheme="minorHAnsi"/>
          <w:lang w:val="fr-FR" w:eastAsia="fr-FR"/>
        </w:rPr>
        <w:t xml:space="preserve"> </w:t>
      </w:r>
      <w:r w:rsidR="002A4A49" w:rsidRPr="002A4A49">
        <w:rPr>
          <w:rFonts w:asciiTheme="minorHAnsi" w:hAnsiTheme="minorHAnsi" w:cstheme="minorHAnsi"/>
          <w:lang w:val="fr-FR"/>
        </w:rPr>
        <w:t>activités dans le cadre</w:t>
      </w:r>
      <w:r w:rsidR="002A4A49">
        <w:rPr>
          <w:rFonts w:asciiTheme="minorHAnsi" w:hAnsiTheme="minorHAnsi" w:cstheme="minorHAnsi"/>
          <w:lang w:val="fr-FR"/>
        </w:rPr>
        <w:t xml:space="preserve"> des essais cliniques (Data Processor)</w:t>
      </w:r>
      <w:r w:rsidR="000E5A00" w:rsidRPr="002A4A49">
        <w:rPr>
          <w:rFonts w:asciiTheme="minorHAnsi" w:hAnsiTheme="minorHAnsi" w:cstheme="minorHAnsi"/>
          <w:lang w:val="fr-FR"/>
        </w:rPr>
        <w:t>.</w:t>
      </w:r>
    </w:p>
    <w:p w14:paraId="721412B0" w14:textId="67B0FF93" w:rsidR="000E5A00" w:rsidRPr="00EF16CC" w:rsidRDefault="002A4A49" w:rsidP="000E5A00">
      <w:pPr>
        <w:rPr>
          <w:rStyle w:val="Accentuationintense"/>
          <w:rFonts w:asciiTheme="minorHAnsi" w:hAnsiTheme="minorHAnsi" w:cstheme="minorHAnsi"/>
          <w:lang w:val="fr-FR"/>
        </w:rPr>
      </w:pPr>
      <w:r w:rsidRPr="00EF16CC">
        <w:rPr>
          <w:rStyle w:val="Accentuationintense"/>
          <w:rFonts w:asciiTheme="minorHAnsi" w:hAnsiTheme="minorHAnsi" w:cstheme="minorHAnsi"/>
          <w:lang w:val="fr-FR"/>
        </w:rPr>
        <w:t>Pour un projet en particulier</w:t>
      </w:r>
    </w:p>
    <w:p w14:paraId="7ECCE8E0" w14:textId="7D629D08" w:rsidR="002A4A49" w:rsidRDefault="002A4A49" w:rsidP="002A4A49">
      <w:pPr>
        <w:rPr>
          <w:rFonts w:asciiTheme="minorHAnsi" w:hAnsiTheme="minorHAnsi" w:cstheme="minorHAnsi"/>
          <w:lang w:val="fr-FR" w:eastAsia="fr-FR"/>
        </w:rPr>
      </w:pPr>
      <w:r w:rsidRPr="00B8477E">
        <w:rPr>
          <w:rFonts w:asciiTheme="minorHAnsi" w:hAnsiTheme="minorHAnsi" w:cstheme="minorHAnsi"/>
          <w:highlight w:val="yellow"/>
          <w:lang w:val="fr-FR"/>
        </w:rPr>
        <w:lastRenderedPageBreak/>
        <w:sym w:font="Wingdings" w:char="F070"/>
      </w:r>
      <w:r w:rsidRPr="00B8477E">
        <w:rPr>
          <w:rFonts w:asciiTheme="minorHAnsi" w:hAnsiTheme="minorHAnsi" w:cstheme="minorHAnsi"/>
          <w:highlight w:val="yellow"/>
          <w:lang w:val="fr-FR"/>
        </w:rPr>
        <w:t xml:space="preserve"> </w:t>
      </w:r>
      <w:r w:rsidRPr="00B8477E">
        <w:rPr>
          <w:rFonts w:asciiTheme="minorHAnsi" w:hAnsiTheme="minorHAnsi" w:cstheme="minorHAnsi"/>
          <w:highlight w:val="yellow"/>
          <w:lang w:val="fr-FR" w:eastAsia="fr-FR"/>
        </w:rPr>
        <w:t xml:space="preserve">Engagement de conformité </w:t>
      </w:r>
      <w:r w:rsidR="00834D62">
        <w:rPr>
          <w:rFonts w:asciiTheme="minorHAnsi" w:hAnsiTheme="minorHAnsi" w:cstheme="minorHAnsi"/>
          <w:lang w:val="fr-FR" w:eastAsia="fr-FR"/>
        </w:rPr>
        <w:t>au référentiel relatifs aux traitements de données à caractère personnel mis en œuvre par le laboratoire titulaire des droits d'exploitation d'un médicament bénéficiant d'une autorisation :</w:t>
      </w:r>
    </w:p>
    <w:p w14:paraId="207DB47E" w14:textId="1264B647" w:rsidR="00834D62" w:rsidRDefault="00834D62" w:rsidP="00834D62">
      <w:pPr>
        <w:pStyle w:val="Paragraphedeliste"/>
        <w:numPr>
          <w:ilvl w:val="0"/>
          <w:numId w:val="13"/>
        </w:numPr>
        <w:rPr>
          <w:rFonts w:cstheme="minorHAnsi"/>
          <w:lang w:eastAsia="fr-FR"/>
        </w:rPr>
      </w:pPr>
      <w:r>
        <w:rPr>
          <w:rFonts w:cstheme="minorHAnsi"/>
          <w:lang w:eastAsia="fr-FR"/>
        </w:rPr>
        <w:t>d'accès précoce</w:t>
      </w:r>
    </w:p>
    <w:p w14:paraId="13E99C8C" w14:textId="1E296837" w:rsidR="00834D62" w:rsidRPr="00834D62" w:rsidRDefault="00834D62" w:rsidP="00834D62">
      <w:pPr>
        <w:pStyle w:val="Paragraphedeliste"/>
        <w:numPr>
          <w:ilvl w:val="0"/>
          <w:numId w:val="13"/>
        </w:numPr>
        <w:rPr>
          <w:rFonts w:cstheme="minorHAnsi"/>
          <w:lang w:eastAsia="fr-FR"/>
        </w:rPr>
      </w:pPr>
      <w:r>
        <w:rPr>
          <w:rFonts w:cstheme="minorHAnsi"/>
          <w:lang w:eastAsia="fr-FR"/>
        </w:rPr>
        <w:t>d'accès compassionnel</w:t>
      </w:r>
    </w:p>
    <w:p w14:paraId="160EE651" w14:textId="56244305" w:rsidR="002A4A49" w:rsidRPr="00CC22EB" w:rsidRDefault="002A4A49" w:rsidP="002A4A49">
      <w:pPr>
        <w:ind w:left="709"/>
        <w:rPr>
          <w:rStyle w:val="Accentuationintense"/>
          <w:rFonts w:asciiTheme="minorHAnsi" w:hAnsiTheme="minorHAnsi" w:cstheme="minorHAnsi"/>
          <w:lang w:val="fr-FR"/>
        </w:rPr>
      </w:pPr>
      <w:r w:rsidRPr="00CC22EB">
        <w:rPr>
          <w:rStyle w:val="Accentuationintense"/>
          <w:rFonts w:asciiTheme="minorHAnsi" w:hAnsiTheme="minorHAnsi" w:cstheme="minorHAnsi"/>
          <w:lang w:val="fr-FR"/>
        </w:rPr>
        <w:t>a minima voir comment XXX documente que les mesures mises en place pour l</w:t>
      </w:r>
      <w:r>
        <w:rPr>
          <w:rStyle w:val="Accentuationintense"/>
          <w:rFonts w:asciiTheme="minorHAnsi" w:hAnsiTheme="minorHAnsi" w:cstheme="minorHAnsi"/>
          <w:lang w:val="fr-FR"/>
        </w:rPr>
        <w:t>e projet</w:t>
      </w:r>
      <w:r w:rsidRPr="00CC22EB">
        <w:rPr>
          <w:rStyle w:val="Accentuationintense"/>
          <w:rFonts w:asciiTheme="minorHAnsi" w:hAnsiTheme="minorHAnsi" w:cstheme="minorHAnsi"/>
          <w:lang w:val="fr-FR"/>
        </w:rPr>
        <w:t xml:space="preserve"> + comment ces mesures répondent aux exigences </w:t>
      </w:r>
      <w:r w:rsidR="00F4209C">
        <w:rPr>
          <w:rStyle w:val="Accentuationintense"/>
          <w:rFonts w:asciiTheme="minorHAnsi" w:hAnsiTheme="minorHAnsi" w:cstheme="minorHAnsi"/>
          <w:lang w:val="fr-FR"/>
        </w:rPr>
        <w:t>de la RS applicable</w:t>
      </w:r>
    </w:p>
    <w:p w14:paraId="7357DFC3" w14:textId="7D5342EA" w:rsidR="00F4209C" w:rsidRDefault="00F4209C" w:rsidP="00AF20EB">
      <w:pPr>
        <w:rPr>
          <w:rFonts w:asciiTheme="minorHAnsi" w:hAnsiTheme="minorHAnsi" w:cstheme="minorHAnsi"/>
          <w:lang w:val="fr-FR" w:eastAsia="fr-FR"/>
        </w:rPr>
      </w:pPr>
      <w:r w:rsidRPr="00B8477E">
        <w:rPr>
          <w:rFonts w:asciiTheme="minorHAnsi" w:hAnsiTheme="minorHAnsi" w:cstheme="minorHAnsi"/>
          <w:highlight w:val="yellow"/>
          <w:lang w:val="fr-FR"/>
        </w:rPr>
        <w:sym w:font="Wingdings" w:char="F070"/>
      </w:r>
      <w:r>
        <w:rPr>
          <w:rFonts w:asciiTheme="minorHAnsi" w:hAnsiTheme="minorHAnsi" w:cstheme="minorHAnsi"/>
          <w:highlight w:val="yellow"/>
          <w:lang w:val="fr-FR"/>
        </w:rPr>
        <w:t xml:space="preserve"> </w:t>
      </w:r>
      <w:r w:rsidRPr="00F4209C">
        <w:rPr>
          <w:rFonts w:asciiTheme="minorHAnsi" w:hAnsiTheme="minorHAnsi" w:cstheme="minorHAnsi"/>
          <w:highlight w:val="yellow"/>
          <w:lang w:val="fr-FR" w:eastAsia="fr-FR"/>
        </w:rPr>
        <w:t>Autorisation CNIL nécessaire pour les Cadres de Prescription Compassionnels</w:t>
      </w:r>
    </w:p>
    <w:p w14:paraId="5B1AB36A" w14:textId="098458C1" w:rsidR="00F4209C" w:rsidRDefault="00F4209C" w:rsidP="00AF20EB">
      <w:pPr>
        <w:rPr>
          <w:rFonts w:asciiTheme="minorHAnsi" w:hAnsiTheme="minorHAnsi" w:cstheme="minorHAnsi"/>
          <w:lang w:val="fr-FR" w:eastAsia="fr-FR"/>
        </w:rPr>
      </w:pPr>
      <w:r w:rsidRPr="00B8477E">
        <w:rPr>
          <w:rFonts w:asciiTheme="minorHAnsi" w:hAnsiTheme="minorHAnsi" w:cstheme="minorHAnsi"/>
          <w:highlight w:val="yellow"/>
          <w:lang w:val="fr-FR"/>
        </w:rPr>
        <w:sym w:font="Wingdings" w:char="F070"/>
      </w:r>
      <w:r>
        <w:rPr>
          <w:rFonts w:asciiTheme="minorHAnsi" w:hAnsiTheme="minorHAnsi" w:cstheme="minorHAnsi"/>
          <w:lang w:val="fr-FR"/>
        </w:rPr>
        <w:t xml:space="preserve"> </w:t>
      </w:r>
      <w:r>
        <w:rPr>
          <w:rFonts w:asciiTheme="minorHAnsi" w:hAnsiTheme="minorHAnsi" w:cstheme="minorHAnsi"/>
          <w:lang w:val="fr-FR" w:eastAsia="fr-FR"/>
        </w:rPr>
        <w:t>E</w:t>
      </w:r>
      <w:r w:rsidRPr="00F4209C">
        <w:rPr>
          <w:rFonts w:asciiTheme="minorHAnsi" w:hAnsiTheme="minorHAnsi" w:cstheme="minorHAnsi"/>
          <w:lang w:val="fr-FR" w:eastAsia="fr-FR"/>
        </w:rPr>
        <w:t>n l</w:t>
      </w:r>
      <w:r>
        <w:rPr>
          <w:rFonts w:asciiTheme="minorHAnsi" w:hAnsiTheme="minorHAnsi" w:cstheme="minorHAnsi"/>
          <w:lang w:val="fr-FR" w:eastAsia="fr-FR"/>
        </w:rPr>
        <w:t>'absence de conformité à l'un des référentiels CNIL ==&gt; demande d'autorisation</w:t>
      </w:r>
    </w:p>
    <w:p w14:paraId="14FA299F" w14:textId="22058178" w:rsidR="00F4209C" w:rsidRDefault="00F4209C" w:rsidP="00F4209C">
      <w:pPr>
        <w:pStyle w:val="B1"/>
        <w:rPr>
          <w:lang w:val="fr-FR" w:eastAsia="fr-FR"/>
        </w:rPr>
      </w:pPr>
      <w:r w:rsidRPr="00F4209C">
        <w:rPr>
          <w:lang w:val="fr-FR" w:eastAsia="fr-FR"/>
        </w:rPr>
        <w:t>Demande d’autorisation dans le domaine de la santé (hors recherche) : les informations à fournir et les critères d’octroi, CNI</w:t>
      </w:r>
      <w:r>
        <w:rPr>
          <w:lang w:val="fr-FR" w:eastAsia="fr-FR"/>
        </w:rPr>
        <w:t>L</w:t>
      </w:r>
    </w:p>
    <w:p w14:paraId="0D7889C5" w14:textId="6FA9F331" w:rsidR="00F4209C" w:rsidRPr="00F4209C" w:rsidRDefault="00F4209C" w:rsidP="00225848">
      <w:pPr>
        <w:pStyle w:val="B1"/>
        <w:rPr>
          <w:lang w:val="fr-FR" w:eastAsia="fr-FR"/>
        </w:rPr>
      </w:pPr>
      <w:r w:rsidRPr="00F4209C">
        <w:rPr>
          <w:lang w:val="fr-FR" w:eastAsia="fr-FR"/>
        </w:rPr>
        <w:t xml:space="preserve">Recommandation CNIL : inclure dans le dossier de demande d’autorisation un document qui met en avant et justifie les écarts par rapport au référentiel concerné </w:t>
      </w:r>
    </w:p>
    <w:p w14:paraId="54A67E87" w14:textId="482C0077" w:rsidR="002A4A49" w:rsidRPr="00F4209C" w:rsidRDefault="002A4A49" w:rsidP="00AF20EB">
      <w:pPr>
        <w:rPr>
          <w:rFonts w:asciiTheme="minorHAnsi" w:hAnsiTheme="minorHAnsi" w:cstheme="minorHAnsi"/>
          <w:lang w:val="fr-FR" w:eastAsia="fr-FR"/>
        </w:rPr>
      </w:pPr>
      <w:r w:rsidRPr="00F4209C">
        <w:rPr>
          <w:rFonts w:asciiTheme="minorHAnsi" w:hAnsiTheme="minorHAnsi" w:cstheme="minorHAnsi"/>
          <w:lang w:val="fr-FR" w:eastAsia="fr-FR"/>
        </w:rPr>
        <w:t>Ceci implique notamment :</w:t>
      </w:r>
    </w:p>
    <w:p w14:paraId="1250D75D" w14:textId="76A8779F" w:rsidR="002A4A49" w:rsidRPr="00CC22EB" w:rsidRDefault="002A4A49"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politique de sécurité décrivant les </w:t>
      </w:r>
      <w:r w:rsidRPr="00CC22EB">
        <w:rPr>
          <w:rFonts w:asciiTheme="minorHAnsi" w:hAnsiTheme="minorHAnsi" w:cstheme="minorHAnsi"/>
          <w:lang w:val="fr-FR" w:eastAsia="fr-FR"/>
        </w:rPr>
        <w:t xml:space="preserve">mesures de sécurisation physique des matériels et des locaux, dispositions prises pour la sauvegarde des fichiers </w:t>
      </w:r>
      <w:r w:rsidR="00FF3AC6">
        <w:rPr>
          <w:rFonts w:asciiTheme="minorHAnsi" w:hAnsiTheme="minorHAnsi" w:cstheme="minorHAnsi"/>
          <w:lang w:val="fr-FR" w:eastAsia="fr-FR"/>
        </w:rPr>
        <w:t>(mesures techniques et organisationnelles)</w:t>
      </w:r>
    </w:p>
    <w:p w14:paraId="4262C7DA" w14:textId="5DD8F4A0" w:rsidR="002A4A49" w:rsidRDefault="002A4A49"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analyse des risques (d'impact au sens RGPD) présentés par le traitement</w:t>
      </w:r>
    </w:p>
    <w:p w14:paraId="7442DD29" w14:textId="6248A730" w:rsidR="007F3DBA" w:rsidRPr="00CC22EB" w:rsidRDefault="007F3DBA" w:rsidP="007F3DBA">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clauses contractuelles sous-traitant </w:t>
      </w:r>
    </w:p>
    <w:p w14:paraId="6299D175" w14:textId="57547FF7" w:rsidR="002A4A49" w:rsidRDefault="002A4A49"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habilitations d’accès aux données et en particulier mesures d’identification et d’authentification, procédures de traçabilité des accès aux informations médicales, historique des connexions</w:t>
      </w:r>
    </w:p>
    <w:p w14:paraId="5FBE1194" w14:textId="49F8AEA2" w:rsidR="00751427" w:rsidRDefault="00751427"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Pr>
          <w:rFonts w:asciiTheme="minorHAnsi" w:hAnsiTheme="minorHAnsi" w:cstheme="minorHAnsi"/>
          <w:lang w:val="fr-FR"/>
        </w:rPr>
        <w:t xml:space="preserve"> gestion des violations</w:t>
      </w:r>
    </w:p>
    <w:p w14:paraId="6450471B" w14:textId="6324AABB" w:rsidR="00751427" w:rsidRDefault="00751427"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Pr>
          <w:rFonts w:asciiTheme="minorHAnsi" w:hAnsiTheme="minorHAnsi" w:cstheme="minorHAnsi"/>
          <w:lang w:val="fr-FR"/>
        </w:rPr>
        <w:t xml:space="preserve"> définition des flux des données pour chaque projet</w:t>
      </w:r>
    </w:p>
    <w:p w14:paraId="10B6BFAC" w14:textId="27B370B3" w:rsidR="00751427" w:rsidRPr="00CC22EB" w:rsidRDefault="007E145E"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Pr>
          <w:rFonts w:asciiTheme="minorHAnsi" w:hAnsiTheme="minorHAnsi" w:cstheme="minorHAnsi"/>
          <w:lang w:val="fr-FR"/>
        </w:rPr>
        <w:t>c</w:t>
      </w:r>
      <w:r w:rsidR="00751427">
        <w:rPr>
          <w:rFonts w:asciiTheme="minorHAnsi" w:hAnsiTheme="minorHAnsi" w:cstheme="minorHAnsi"/>
          <w:lang w:val="fr-FR"/>
        </w:rPr>
        <w:t>ollaboration avec le Data Controller</w:t>
      </w:r>
      <w:r>
        <w:rPr>
          <w:rFonts w:asciiTheme="minorHAnsi" w:hAnsiTheme="minorHAnsi" w:cstheme="minorHAnsi"/>
          <w:lang w:val="fr-FR"/>
        </w:rPr>
        <w:t xml:space="preserve"> pour l'analyse d'impact</w:t>
      </w:r>
    </w:p>
    <w:p w14:paraId="4205587C" w14:textId="77777777" w:rsidR="002A4A49" w:rsidRPr="00CC22EB" w:rsidRDefault="002A4A49"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mesures pour </w:t>
      </w:r>
      <w:r w:rsidRPr="00CC22EB">
        <w:rPr>
          <w:rFonts w:asciiTheme="minorHAnsi" w:hAnsiTheme="minorHAnsi" w:cstheme="minorHAnsi"/>
          <w:lang w:val="fr-FR" w:eastAsia="fr-FR"/>
        </w:rPr>
        <w:t>données échangées papier/électronique + utilisation de courriels</w:t>
      </w:r>
    </w:p>
    <w:p w14:paraId="622064DC" w14:textId="4F4FAA32" w:rsidR="002A4A49" w:rsidRDefault="002A4A49" w:rsidP="002A4A49">
      <w:pPr>
        <w:pStyle w:val="B1"/>
        <w:rPr>
          <w:rFonts w:asciiTheme="minorHAnsi" w:hAnsiTheme="minorHAnsi" w:cstheme="minorHAnsi"/>
          <w:lang w:val="fr-FR" w:eastAsia="fr-FR"/>
        </w:rPr>
      </w:pPr>
      <w:r w:rsidRPr="00CC22EB">
        <w:rPr>
          <w:rFonts w:asciiTheme="minorHAnsi" w:hAnsiTheme="minorHAnsi" w:cstheme="minorHAnsi"/>
          <w:lang w:val="fr-FR"/>
        </w:rPr>
        <w:sym w:font="Wingdings" w:char="F070"/>
      </w:r>
      <w:r w:rsidRPr="00CC22EB">
        <w:rPr>
          <w:rFonts w:asciiTheme="minorHAnsi" w:hAnsiTheme="minorHAnsi" w:cstheme="minorHAnsi"/>
          <w:lang w:val="fr-FR"/>
        </w:rPr>
        <w:t xml:space="preserve"> </w:t>
      </w:r>
      <w:r w:rsidRPr="00CC22EB">
        <w:rPr>
          <w:rFonts w:asciiTheme="minorHAnsi" w:hAnsiTheme="minorHAnsi" w:cstheme="minorHAnsi"/>
          <w:lang w:val="fr-FR" w:eastAsia="fr-FR"/>
        </w:rPr>
        <w:t>voir également si il y a des transferts hors EU</w:t>
      </w:r>
    </w:p>
    <w:p w14:paraId="26FFC0C4" w14:textId="02A22136" w:rsidR="008907EE" w:rsidRPr="008907EE" w:rsidRDefault="008907EE" w:rsidP="008907EE">
      <w:pPr>
        <w:pStyle w:val="B1"/>
        <w:numPr>
          <w:ilvl w:val="0"/>
          <w:numId w:val="0"/>
        </w:numPr>
        <w:ind w:left="1004"/>
        <w:rPr>
          <w:i/>
          <w:iCs/>
          <w:sz w:val="14"/>
          <w:szCs w:val="20"/>
          <w:lang w:val="fr-FR" w:eastAsia="fr-FR"/>
        </w:rPr>
      </w:pPr>
      <w:r w:rsidRPr="008907EE">
        <w:rPr>
          <w:i/>
          <w:iCs/>
          <w:sz w:val="14"/>
          <w:szCs w:val="20"/>
          <w:lang w:val="fr-FR" w:eastAsia="fr-FR"/>
        </w:rPr>
        <w:t>Pour un transfert hors UE, il convient</w:t>
      </w:r>
      <w:r>
        <w:rPr>
          <w:i/>
          <w:iCs/>
          <w:sz w:val="14"/>
          <w:szCs w:val="20"/>
          <w:lang w:val="fr-FR" w:eastAsia="fr-FR"/>
        </w:rPr>
        <w:t xml:space="preserve"> d</w:t>
      </w:r>
      <w:r w:rsidRPr="008907EE">
        <w:rPr>
          <w:i/>
          <w:iCs/>
          <w:sz w:val="14"/>
          <w:szCs w:val="20"/>
          <w:lang w:val="fr-FR" w:eastAsia="fr-FR"/>
        </w:rPr>
        <w:t xml:space="preserve">'utiliser les Clauses Contractuelles Types </w:t>
      </w:r>
      <w:r>
        <w:rPr>
          <w:i/>
          <w:iCs/>
          <w:sz w:val="14"/>
          <w:szCs w:val="20"/>
          <w:lang w:val="fr-FR" w:eastAsia="fr-FR"/>
        </w:rPr>
        <w:t>validées par la CNIL</w:t>
      </w:r>
      <w:r w:rsidRPr="008907EE">
        <w:rPr>
          <w:i/>
          <w:iCs/>
          <w:sz w:val="14"/>
          <w:szCs w:val="20"/>
          <w:lang w:val="fr-FR" w:eastAsia="fr-FR"/>
        </w:rPr>
        <w:t xml:space="preserve"> </w:t>
      </w:r>
    </w:p>
    <w:p w14:paraId="3CA9918A" w14:textId="3A52BB66" w:rsidR="00C567C7" w:rsidRPr="00C567C7" w:rsidRDefault="00DF2E98" w:rsidP="002A4A49">
      <w:pPr>
        <w:rPr>
          <w:rFonts w:asciiTheme="minorHAnsi" w:hAnsiTheme="minorHAnsi" w:cstheme="minorHAnsi"/>
          <w:highlight w:val="yellow"/>
          <w:lang w:val="fr-FR"/>
        </w:rPr>
      </w:pPr>
      <w:sdt>
        <w:sdtPr>
          <w:rPr>
            <w:rFonts w:asciiTheme="minorHAnsi" w:hAnsiTheme="minorHAnsi" w:cstheme="minorHAnsi"/>
            <w:highlight w:val="yellow"/>
            <w:lang w:val="fr-FR" w:eastAsia="fr-FR"/>
          </w:rPr>
          <w:id w:val="-1020846483"/>
          <w14:checkbox>
            <w14:checked w14:val="0"/>
            <w14:checkedState w14:val="2612" w14:font="MS Gothic"/>
            <w14:uncheckedState w14:val="2610" w14:font="MS Gothic"/>
          </w14:checkbox>
        </w:sdtPr>
        <w:sdtEndPr/>
        <w:sdtContent>
          <w:r w:rsidR="00AF20EB">
            <w:rPr>
              <w:rFonts w:ascii="MS Gothic" w:eastAsia="MS Gothic" w:hAnsi="MS Gothic" w:cstheme="minorHAnsi" w:hint="eastAsia"/>
              <w:highlight w:val="yellow"/>
              <w:lang w:val="fr-FR" w:eastAsia="fr-FR"/>
            </w:rPr>
            <w:t>☐</w:t>
          </w:r>
        </w:sdtContent>
      </w:sdt>
      <w:r w:rsidR="00C567C7" w:rsidRPr="00C567C7">
        <w:rPr>
          <w:rFonts w:asciiTheme="minorHAnsi" w:hAnsiTheme="minorHAnsi" w:cstheme="minorHAnsi"/>
          <w:highlight w:val="yellow"/>
          <w:lang w:val="fr-FR" w:eastAsia="fr-FR"/>
        </w:rPr>
        <w:t xml:space="preserve"> XXX </w:t>
      </w:r>
      <w:r w:rsidR="00C567C7" w:rsidRPr="00C567C7">
        <w:rPr>
          <w:rFonts w:asciiTheme="minorHAnsi" w:hAnsiTheme="minorHAnsi" w:cstheme="minorHAnsi"/>
          <w:highlight w:val="yellow"/>
          <w:lang w:val="fr-FR"/>
        </w:rPr>
        <w:t>a / n'a pas / été réalisée analyse d'impact en accord avec les référentiels applicables.</w:t>
      </w:r>
    </w:p>
    <w:p w14:paraId="29EB9FA0" w14:textId="2CE364D7" w:rsidR="00C567C7" w:rsidRPr="00C567C7" w:rsidRDefault="00C567C7" w:rsidP="002A4A49">
      <w:pPr>
        <w:rPr>
          <w:rFonts w:asciiTheme="minorHAnsi" w:hAnsiTheme="minorHAnsi" w:cstheme="minorHAnsi"/>
          <w:highlight w:val="yellow"/>
          <w:lang w:val="fr-FR"/>
        </w:rPr>
      </w:pPr>
      <w:r w:rsidRPr="00C567C7">
        <w:rPr>
          <w:rFonts w:asciiTheme="minorHAnsi" w:hAnsiTheme="minorHAnsi" w:cstheme="minorHAnsi"/>
          <w:highlight w:val="yellow"/>
          <w:lang w:val="fr-FR"/>
        </w:rPr>
        <w:t>(sur base des principes et des droits fondamentaux + gestion des risques sur la vie privée &gt; détermination des mesures techniques et organisationnelles appropriées ?)</w:t>
      </w:r>
    </w:p>
    <w:p w14:paraId="7AB323EF" w14:textId="337949DB" w:rsidR="006E39C1" w:rsidRDefault="006E39C1" w:rsidP="002A4A49">
      <w:pPr>
        <w:rPr>
          <w:rFonts w:asciiTheme="minorHAnsi" w:hAnsiTheme="minorHAnsi" w:cstheme="minorHAnsi"/>
          <w:highlight w:val="yellow"/>
          <w:lang w:val="fr-FR"/>
        </w:rPr>
      </w:pPr>
      <w:r>
        <w:rPr>
          <w:rFonts w:asciiTheme="minorHAnsi" w:hAnsiTheme="minorHAnsi" w:cstheme="minorHAnsi"/>
          <w:highlight w:val="yellow"/>
          <w:lang w:val="fr-FR"/>
        </w:rPr>
        <w:t>Les mesures techniques et organisationnelles mises en place par le RT/ Sous-traitants correspondent aux requis des référentiels (dont ceux de la CNIL) applicables (voir section 13.3 &amp; co des référentiels CNIL).</w:t>
      </w:r>
    </w:p>
    <w:p w14:paraId="24C6EAEE" w14:textId="18F752DC" w:rsidR="006E39C1" w:rsidRDefault="006E39C1" w:rsidP="002A4A49">
      <w:pPr>
        <w:rPr>
          <w:rFonts w:asciiTheme="minorHAnsi" w:hAnsiTheme="minorHAnsi" w:cstheme="minorHAnsi"/>
          <w:highlight w:val="yellow"/>
          <w:lang w:val="fr-FR"/>
        </w:rPr>
      </w:pPr>
      <w:r>
        <w:rPr>
          <w:rFonts w:asciiTheme="minorHAnsi" w:hAnsiTheme="minorHAnsi" w:cstheme="minorHAnsi"/>
          <w:highlight w:val="yellow"/>
          <w:lang w:val="fr-FR"/>
        </w:rPr>
        <w:t>Hébergement des données sur Hébergeur de données de santé.</w:t>
      </w:r>
    </w:p>
    <w:p w14:paraId="6C0B27F9" w14:textId="77777777" w:rsidR="00720E48" w:rsidRDefault="00720E48" w:rsidP="002A4A49">
      <w:pPr>
        <w:rPr>
          <w:rFonts w:asciiTheme="minorHAnsi" w:hAnsiTheme="minorHAnsi" w:cstheme="minorHAnsi"/>
          <w:highlight w:val="yellow"/>
          <w:lang w:val="fr-FR"/>
        </w:rPr>
      </w:pPr>
    </w:p>
    <w:p w14:paraId="0C6B491A" w14:textId="32FE77FF" w:rsidR="003944F5" w:rsidRPr="00CC22EB" w:rsidRDefault="003944F5" w:rsidP="0037462F">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077"/>
      </w:tblGrid>
      <w:tr w:rsidR="009475EA" w:rsidRPr="00075BD5" w14:paraId="342E843B" w14:textId="77777777" w:rsidTr="004E4F78">
        <w:tc>
          <w:tcPr>
            <w:tcW w:w="7077" w:type="dxa"/>
            <w:shd w:val="clear" w:color="auto" w:fill="E5DFEC" w:themeFill="accent4" w:themeFillTint="33"/>
          </w:tcPr>
          <w:p w14:paraId="328DBE40" w14:textId="7F7E608A"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1) Ce contrat ou cet autre acte juridique prévoit, notamment, que le </w:t>
            </w:r>
            <w:r w:rsidRPr="00CC22EB">
              <w:rPr>
                <w:rFonts w:asciiTheme="minorHAnsi" w:hAnsiTheme="minorHAnsi" w:cstheme="minorHAnsi"/>
                <w:b/>
                <w:sz w:val="16"/>
                <w:szCs w:val="16"/>
                <w:lang w:val="fr-FR" w:eastAsia="fr-FR"/>
              </w:rPr>
              <w:t>sous-traitant</w:t>
            </w:r>
            <w:r w:rsidR="002E5051" w:rsidRPr="00CC22EB">
              <w:rPr>
                <w:rFonts w:asciiTheme="minorHAnsi" w:hAnsiTheme="minorHAnsi" w:cstheme="minorHAnsi"/>
                <w:b/>
                <w:sz w:val="16"/>
                <w:szCs w:val="16"/>
                <w:lang w:val="fr-FR" w:eastAsia="fr-FR"/>
              </w:rPr>
              <w:t xml:space="preserve"> </w:t>
            </w:r>
            <w:r w:rsidRPr="00CC22EB">
              <w:rPr>
                <w:rFonts w:asciiTheme="minorHAnsi" w:hAnsiTheme="minorHAnsi" w:cstheme="minorHAnsi"/>
                <w:sz w:val="16"/>
                <w:szCs w:val="16"/>
                <w:lang w:val="fr-FR" w:eastAsia="fr-FR"/>
              </w:rPr>
              <w:t xml:space="preserve">: </w:t>
            </w:r>
          </w:p>
          <w:p w14:paraId="02C85B4B"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a) ne traite les données à caractère personnel que sur </w:t>
            </w:r>
            <w:r w:rsidRPr="00CC22EB">
              <w:rPr>
                <w:rFonts w:asciiTheme="minorHAnsi" w:hAnsiTheme="minorHAnsi" w:cstheme="minorHAnsi"/>
                <w:b/>
                <w:sz w:val="16"/>
                <w:szCs w:val="16"/>
                <w:lang w:val="fr-FR" w:eastAsia="fr-FR"/>
              </w:rPr>
              <w:t>instruction documentée du responsable du traitement</w:t>
            </w:r>
            <w:r w:rsidRPr="00CC22EB">
              <w:rPr>
                <w:rFonts w:asciiTheme="minorHAnsi" w:hAnsiTheme="minorHAnsi" w:cstheme="minorHAnsi"/>
                <w:sz w:val="16"/>
                <w:szCs w:val="16"/>
                <w:lang w:val="fr-FR" w:eastAsia="fr-FR"/>
              </w:rPr>
              <w:t xml:space="preserve">, y compris en ce qui concerne les transferts de données à caractère personnel vers un pays tiers ou à une organisation internationale, à moins qu'il ne soit tenu d'y procéder en vertu du droit de l'Union ou du droit de l'État membre auquel le sous-traitant est soumis; dans ce cas, le sous-traitant informe le responsable du traitement de cette obligation juridique avant le traitement, sauf si le droit concerné interdit une telle information pour des motifs importants d'intérêt public; </w:t>
            </w:r>
          </w:p>
          <w:p w14:paraId="5B630F0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lastRenderedPageBreak/>
              <w:t xml:space="preserve">b) veille à ce que les personnes autorisées à traiter les données à caractère personnel s'engagent à respecter la </w:t>
            </w:r>
            <w:r w:rsidRPr="00CC22EB">
              <w:rPr>
                <w:rFonts w:asciiTheme="minorHAnsi" w:hAnsiTheme="minorHAnsi" w:cstheme="minorHAnsi"/>
                <w:b/>
                <w:sz w:val="16"/>
                <w:szCs w:val="16"/>
                <w:lang w:val="fr-FR" w:eastAsia="fr-FR"/>
              </w:rPr>
              <w:t>confidentialité</w:t>
            </w:r>
            <w:r w:rsidRPr="00CC22EB">
              <w:rPr>
                <w:rFonts w:asciiTheme="minorHAnsi" w:hAnsiTheme="minorHAnsi" w:cstheme="minorHAnsi"/>
                <w:sz w:val="16"/>
                <w:szCs w:val="16"/>
                <w:lang w:val="fr-FR" w:eastAsia="fr-FR"/>
              </w:rPr>
              <w:t xml:space="preserve"> ou soient soumises à une obligation légale appropriée de confidentialité; </w:t>
            </w:r>
          </w:p>
          <w:p w14:paraId="0243938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c) prend toutes les mesures requises en vertu de l'article 32 [</w:t>
            </w:r>
            <w:r w:rsidRPr="00CC22EB">
              <w:rPr>
                <w:rFonts w:asciiTheme="minorHAnsi" w:hAnsiTheme="minorHAnsi" w:cstheme="minorHAnsi"/>
                <w:b/>
                <w:sz w:val="16"/>
                <w:szCs w:val="16"/>
                <w:lang w:val="fr-FR" w:eastAsia="fr-FR"/>
              </w:rPr>
              <w:t>sécurité</w:t>
            </w:r>
            <w:r w:rsidRPr="00CC22EB">
              <w:rPr>
                <w:rFonts w:asciiTheme="minorHAnsi" w:hAnsiTheme="minorHAnsi" w:cstheme="minorHAnsi"/>
                <w:sz w:val="16"/>
                <w:szCs w:val="16"/>
                <w:lang w:val="fr-FR" w:eastAsia="fr-FR"/>
              </w:rPr>
              <w:t xml:space="preserve"> du traitement]; </w:t>
            </w:r>
          </w:p>
          <w:p w14:paraId="757E62D3"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d) respecte les conditions visées aux paragraphes 2 et 4 pour </w:t>
            </w:r>
            <w:r w:rsidRPr="00CC22EB">
              <w:rPr>
                <w:rFonts w:asciiTheme="minorHAnsi" w:hAnsiTheme="minorHAnsi" w:cstheme="minorHAnsi"/>
                <w:b/>
                <w:sz w:val="16"/>
                <w:szCs w:val="16"/>
                <w:lang w:val="fr-FR" w:eastAsia="fr-FR"/>
              </w:rPr>
              <w:t>recruter un autre sous-traitant</w:t>
            </w:r>
            <w:r w:rsidRPr="00CC22EB">
              <w:rPr>
                <w:rFonts w:asciiTheme="minorHAnsi" w:hAnsiTheme="minorHAnsi" w:cstheme="minorHAnsi"/>
                <w:sz w:val="16"/>
                <w:szCs w:val="16"/>
                <w:lang w:val="fr-FR" w:eastAsia="fr-FR"/>
              </w:rPr>
              <w:t xml:space="preserve">; </w:t>
            </w:r>
          </w:p>
          <w:p w14:paraId="0CA223E1"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e) tient compte de la </w:t>
            </w:r>
            <w:r w:rsidRPr="00CC22EB">
              <w:rPr>
                <w:rFonts w:asciiTheme="minorHAnsi" w:hAnsiTheme="minorHAnsi" w:cstheme="minorHAnsi"/>
                <w:b/>
                <w:sz w:val="16"/>
                <w:szCs w:val="16"/>
                <w:lang w:val="fr-FR" w:eastAsia="fr-FR"/>
              </w:rPr>
              <w:t>nature</w:t>
            </w:r>
            <w:r w:rsidRPr="00CC22EB">
              <w:rPr>
                <w:rFonts w:asciiTheme="minorHAnsi" w:hAnsiTheme="minorHAnsi" w:cstheme="minorHAnsi"/>
                <w:sz w:val="16"/>
                <w:szCs w:val="16"/>
                <w:lang w:val="fr-FR" w:eastAsia="fr-FR"/>
              </w:rPr>
              <w:t xml:space="preserve"> du traitement, aide le responsable du traitement, par des mesures techniques et organisationnelles appropriées, dans toute la mesure du possible, à s'acquitter de son obligation de donner suite aux demandes dont les personnes concernées le saisissent en vue d'exercer leurs droits prévus au chapitre III; </w:t>
            </w:r>
          </w:p>
          <w:p w14:paraId="43473672"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f) aide le responsable du traitement à garantir le respect des obligations prévues aux articles 32 à 36 [sécurité des données à caractère personnel], compte tenu de la nature du traitement et des informations à la disposition du sous-traitant; </w:t>
            </w:r>
          </w:p>
          <w:p w14:paraId="1E0086BD"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g) selon le choix du responsable du traitement, </w:t>
            </w:r>
            <w:r w:rsidRPr="00CC22EB">
              <w:rPr>
                <w:rFonts w:asciiTheme="minorHAnsi" w:hAnsiTheme="minorHAnsi" w:cstheme="minorHAnsi"/>
                <w:b/>
                <w:sz w:val="16"/>
                <w:szCs w:val="16"/>
                <w:lang w:val="fr-FR" w:eastAsia="fr-FR"/>
              </w:rPr>
              <w:t>supprime</w:t>
            </w:r>
            <w:r w:rsidRPr="00CC22EB">
              <w:rPr>
                <w:rFonts w:asciiTheme="minorHAnsi" w:hAnsiTheme="minorHAnsi" w:cstheme="minorHAnsi"/>
                <w:sz w:val="16"/>
                <w:szCs w:val="16"/>
                <w:lang w:val="fr-FR" w:eastAsia="fr-FR"/>
              </w:rPr>
              <w:t xml:space="preserve"> toutes les données à caractère personnel ou les renvoie au responsable du traitement au terme de la prestation de services relatifs au traitement, et détruit les copies existantes, à moins que le droit de l'Union ou le droit de l'État membre n'exige la conservation des données à caractère personnel; et </w:t>
            </w:r>
          </w:p>
          <w:p w14:paraId="153DB38A" w14:textId="77777777"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h) met à la disposition du responsable du traitement toutes les informations nécessaires pour démontrer le respect des obligations prévues au présent article et pour permettre la réalisation d'audits, y compris des inspections, par le responsable du traitement ou un autre auditeur qu'il a mandaté, et contribuer à ces audits. </w:t>
            </w:r>
          </w:p>
          <w:p w14:paraId="7B1D756B" w14:textId="16DAA35E" w:rsidR="009475EA" w:rsidRPr="00CC22EB" w:rsidRDefault="009475EA" w:rsidP="004E4F78">
            <w:pPr>
              <w:rPr>
                <w:rFonts w:asciiTheme="minorHAnsi" w:hAnsiTheme="minorHAnsi" w:cstheme="minorHAnsi"/>
                <w:sz w:val="16"/>
                <w:szCs w:val="16"/>
                <w:lang w:val="fr-FR" w:eastAsia="fr-FR"/>
              </w:rPr>
            </w:pPr>
            <w:r w:rsidRPr="00CC22EB">
              <w:rPr>
                <w:rFonts w:asciiTheme="minorHAnsi" w:hAnsiTheme="minorHAnsi" w:cstheme="minorHAnsi"/>
                <w:sz w:val="16"/>
                <w:szCs w:val="16"/>
                <w:lang w:val="fr-FR" w:eastAsia="fr-FR"/>
              </w:rPr>
              <w:t xml:space="preserve">En ce qui concerne le point h) du premier alinéa, le sous-traitant informe immédiatement le responsable du traitement si, selon lui, une instruction constitue une </w:t>
            </w:r>
            <w:r w:rsidRPr="00CC22EB">
              <w:rPr>
                <w:rFonts w:asciiTheme="minorHAnsi" w:hAnsiTheme="minorHAnsi" w:cstheme="minorHAnsi"/>
                <w:b/>
                <w:sz w:val="16"/>
                <w:szCs w:val="16"/>
                <w:lang w:val="fr-FR" w:eastAsia="fr-FR"/>
              </w:rPr>
              <w:t>violation</w:t>
            </w:r>
            <w:r w:rsidRPr="00CC22EB">
              <w:rPr>
                <w:rFonts w:asciiTheme="minorHAnsi" w:hAnsiTheme="minorHAnsi" w:cstheme="minorHAnsi"/>
                <w:sz w:val="16"/>
                <w:szCs w:val="16"/>
                <w:lang w:val="fr-FR" w:eastAsia="fr-FR"/>
              </w:rPr>
              <w:t xml:space="preserve"> du présent règlement ou d'autres dispositions du droit de l'Union ou du droit des États membres relatives à la protection des données." (</w:t>
            </w:r>
            <w:r w:rsidRPr="00CC22EB">
              <w:rPr>
                <w:rFonts w:asciiTheme="minorHAnsi" w:hAnsiTheme="minorHAnsi" w:cstheme="minorHAnsi"/>
                <w:b/>
                <w:sz w:val="16"/>
                <w:szCs w:val="16"/>
                <w:lang w:val="fr-FR" w:eastAsia="fr-FR"/>
              </w:rPr>
              <w:t>Article 28</w:t>
            </w:r>
            <w:r w:rsidRPr="00CC22EB">
              <w:rPr>
                <w:rFonts w:asciiTheme="minorHAnsi" w:hAnsiTheme="minorHAnsi" w:cstheme="minorHAnsi"/>
                <w:sz w:val="16"/>
                <w:szCs w:val="16"/>
                <w:lang w:val="fr-FR" w:eastAsia="fr-FR"/>
              </w:rPr>
              <w:t xml:space="preserve"> du </w:t>
            </w:r>
            <w:r w:rsidR="00601B92" w:rsidRPr="00CC22EB">
              <w:rPr>
                <w:rFonts w:asciiTheme="minorHAnsi" w:hAnsiTheme="minorHAnsi" w:cstheme="minorHAnsi"/>
                <w:sz w:val="16"/>
                <w:szCs w:val="16"/>
                <w:lang w:val="fr-FR" w:eastAsia="fr-FR"/>
              </w:rPr>
              <w:t>Règlement</w:t>
            </w:r>
            <w:r w:rsidRPr="00CC22EB">
              <w:rPr>
                <w:rFonts w:asciiTheme="minorHAnsi" w:hAnsiTheme="minorHAnsi" w:cstheme="minorHAnsi"/>
                <w:sz w:val="16"/>
                <w:szCs w:val="16"/>
                <w:lang w:val="fr-FR" w:eastAsia="fr-FR"/>
              </w:rPr>
              <w:t xml:space="preserve"> Européen n°2016/679 relatif à la protection des personnes physiques à l'égard du traitement des données à caractère personnel et à la libre circulation de ces données, et abrogeant la directive 95/46/CE (</w:t>
            </w:r>
            <w:r w:rsidR="00601B92" w:rsidRPr="00CC22EB">
              <w:rPr>
                <w:rFonts w:asciiTheme="minorHAnsi" w:hAnsiTheme="minorHAnsi" w:cstheme="minorHAnsi"/>
                <w:sz w:val="16"/>
                <w:szCs w:val="16"/>
                <w:lang w:val="fr-FR" w:eastAsia="fr-FR"/>
              </w:rPr>
              <w:t>règlement</w:t>
            </w:r>
            <w:r w:rsidRPr="00CC22EB">
              <w:rPr>
                <w:rFonts w:asciiTheme="minorHAnsi" w:hAnsiTheme="minorHAnsi" w:cstheme="minorHAnsi"/>
                <w:sz w:val="16"/>
                <w:szCs w:val="16"/>
                <w:lang w:val="fr-FR" w:eastAsia="fr-FR"/>
              </w:rPr>
              <w:t xml:space="preserve"> général sur la protection des données), 27 avril 2016)</w:t>
            </w:r>
          </w:p>
        </w:tc>
      </w:tr>
    </w:tbl>
    <w:p w14:paraId="5797A06C" w14:textId="77777777" w:rsidR="006A3B70" w:rsidRPr="006A3B70" w:rsidRDefault="006A3B70" w:rsidP="006A3B70">
      <w:pPr>
        <w:pStyle w:val="Titre2"/>
        <w:tabs>
          <w:tab w:val="clear" w:pos="1134"/>
        </w:tabs>
        <w:ind w:left="1134"/>
        <w:rPr>
          <w:rFonts w:asciiTheme="minorHAnsi" w:hAnsiTheme="minorHAnsi" w:cstheme="minorHAnsi"/>
          <w:lang w:val="fr-FR"/>
        </w:rPr>
      </w:pPr>
      <w:bookmarkStart w:id="73" w:name="_Toc89784234"/>
      <w:bookmarkEnd w:id="64"/>
      <w:bookmarkEnd w:id="65"/>
      <w:r w:rsidRPr="006A3B70">
        <w:rPr>
          <w:rFonts w:asciiTheme="minorHAnsi" w:hAnsiTheme="minorHAnsi" w:cstheme="minorHAnsi"/>
          <w:lang w:val="fr-FR"/>
        </w:rPr>
        <w:lastRenderedPageBreak/>
        <w:t>Gestion des sous-traitants</w:t>
      </w:r>
      <w:bookmarkEnd w:id="73"/>
    </w:p>
    <w:bookmarkStart w:id="74" w:name="_Hlk24119810"/>
    <w:p w14:paraId="6EF24159" w14:textId="328779D6" w:rsidR="006A3B70" w:rsidRPr="0064234C" w:rsidRDefault="00DF2E98" w:rsidP="006A3B70">
      <w:pPr>
        <w:rPr>
          <w:rFonts w:asciiTheme="minorHAnsi" w:eastAsia="MS Gothic" w:hAnsiTheme="minorHAnsi" w:cstheme="minorHAnsi"/>
          <w:lang w:val="fr-FR"/>
        </w:rPr>
      </w:pPr>
      <w:sdt>
        <w:sdtPr>
          <w:rPr>
            <w:rFonts w:asciiTheme="minorHAnsi" w:hAnsiTheme="minorHAnsi" w:cstheme="minorHAnsi"/>
            <w:lang w:val="fr-FR" w:eastAsia="fr-FR"/>
          </w:rPr>
          <w:id w:val="1276838712"/>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lang w:val="fr-FR"/>
        </w:rPr>
        <w:t>Les p</w:t>
      </w:r>
      <w:r w:rsidR="006A3B70" w:rsidRPr="0064234C">
        <w:rPr>
          <w:rFonts w:asciiTheme="minorHAnsi" w:eastAsia="MS Gothic" w:hAnsiTheme="minorHAnsi" w:cstheme="minorHAnsi"/>
          <w:lang w:val="fr-FR"/>
        </w:rPr>
        <w:t xml:space="preserve">rincipaux sous-traitants de </w:t>
      </w:r>
      <w:r w:rsidR="004A31E2">
        <w:rPr>
          <w:rFonts w:asciiTheme="minorHAnsi" w:eastAsia="MS Gothic" w:hAnsiTheme="minorHAnsi" w:cstheme="minorHAnsi"/>
          <w:lang w:val="fr-FR"/>
        </w:rPr>
        <w:t>XXX</w:t>
      </w:r>
      <w:r w:rsidR="006A3B70" w:rsidRPr="0064234C">
        <w:rPr>
          <w:rFonts w:asciiTheme="minorHAnsi" w:eastAsia="MS Gothic" w:hAnsiTheme="minorHAnsi" w:cstheme="minorHAnsi"/>
          <w:lang w:val="fr-FR"/>
        </w:rPr>
        <w:t xml:space="preserve"> sont :</w:t>
      </w:r>
    </w:p>
    <w:p w14:paraId="5EC1E5AC" w14:textId="77777777" w:rsidR="006A3B70" w:rsidRPr="0064234C" w:rsidRDefault="006A3B70" w:rsidP="006A3B70">
      <w:pPr>
        <w:pStyle w:val="B1"/>
        <w:rPr>
          <w:rFonts w:asciiTheme="minorHAnsi" w:hAnsiTheme="minorHAnsi" w:cstheme="minorHAnsi"/>
          <w:i/>
        </w:rPr>
      </w:pPr>
      <w:r w:rsidRPr="0064234C">
        <w:rPr>
          <w:rFonts w:asciiTheme="minorHAnsi" w:hAnsiTheme="minorHAnsi" w:cstheme="minorHAnsi"/>
          <w:i/>
        </w:rPr>
        <w:t>Nom et activités déléguées</w:t>
      </w:r>
    </w:p>
    <w:p w14:paraId="4F94D884" w14:textId="77777777" w:rsidR="006A3B70" w:rsidRPr="0064234C" w:rsidRDefault="00DF2E98" w:rsidP="006A3B70">
      <w:pPr>
        <w:rPr>
          <w:rFonts w:asciiTheme="minorHAnsi" w:hAnsiTheme="minorHAnsi" w:cstheme="minorHAnsi"/>
          <w:lang w:val="fr-FR"/>
        </w:rPr>
      </w:pPr>
      <w:sdt>
        <w:sdtPr>
          <w:rPr>
            <w:rFonts w:asciiTheme="minorHAnsi" w:hAnsiTheme="minorHAnsi" w:cstheme="minorHAnsi"/>
            <w:lang w:val="fr-FR" w:eastAsia="fr-FR"/>
          </w:rPr>
          <w:id w:val="1490747099"/>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lang w:val="fr-FR"/>
        </w:rPr>
        <w:t>Une liste des sous-traitants qualifiés est disponible.</w:t>
      </w:r>
    </w:p>
    <w:p w14:paraId="1C432269" w14:textId="77777777" w:rsidR="006A3B70" w:rsidRPr="0064234C" w:rsidRDefault="00DF2E98" w:rsidP="006A3B70">
      <w:pPr>
        <w:rPr>
          <w:rFonts w:asciiTheme="minorHAnsi" w:eastAsia="MS Gothic" w:hAnsiTheme="minorHAnsi" w:cstheme="minorHAnsi"/>
          <w:lang w:val="fr-FR"/>
        </w:rPr>
      </w:pPr>
      <w:sdt>
        <w:sdtPr>
          <w:rPr>
            <w:rFonts w:asciiTheme="minorHAnsi" w:hAnsiTheme="minorHAnsi" w:cstheme="minorHAnsi"/>
            <w:lang w:val="fr-FR" w:eastAsia="fr-FR"/>
          </w:rPr>
          <w:id w:val="1600534042"/>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eastAsia="MS Gothic" w:hAnsiTheme="minorHAnsi" w:cstheme="minorHAnsi"/>
          <w:lang w:val="fr-FR"/>
        </w:rPr>
        <w:t>Une (ou des) procédure relative à la gestion des sous-traitants existe et décrit :</w:t>
      </w:r>
    </w:p>
    <w:p w14:paraId="568BE38B" w14:textId="77777777" w:rsidR="006A3B70" w:rsidRPr="0064234C" w:rsidRDefault="00DF2E98" w:rsidP="006A3B70">
      <w:pPr>
        <w:pStyle w:val="B1"/>
        <w:rPr>
          <w:rFonts w:asciiTheme="minorHAnsi" w:eastAsia="MS Gothic" w:hAnsiTheme="minorHAnsi" w:cstheme="minorHAnsi"/>
          <w:lang w:val="fr-FR"/>
        </w:rPr>
      </w:pPr>
      <w:sdt>
        <w:sdtPr>
          <w:rPr>
            <w:rFonts w:asciiTheme="minorHAnsi" w:hAnsiTheme="minorHAnsi" w:cstheme="minorHAnsi"/>
            <w:lang w:val="fr-FR" w:eastAsia="fr-FR"/>
          </w:rPr>
          <w:id w:val="-483550442"/>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eastAsia="MS Gothic" w:hAnsiTheme="minorHAnsi" w:cstheme="minorHAnsi"/>
          <w:lang w:val="fr-FR"/>
        </w:rPr>
        <w:t>Processus de sélection / qualification des sous-traitants avec différents niveaux selon la criticité du sous-traitant</w:t>
      </w:r>
    </w:p>
    <w:p w14:paraId="4FA53DB0" w14:textId="21058F7D" w:rsidR="006A3B70" w:rsidRPr="0064234C" w:rsidRDefault="00DF2E98" w:rsidP="006A3B70">
      <w:pPr>
        <w:pStyle w:val="B1"/>
        <w:rPr>
          <w:rFonts w:asciiTheme="minorHAnsi" w:eastAsia="MS Gothic" w:hAnsiTheme="minorHAnsi" w:cstheme="minorHAnsi"/>
          <w:lang w:val="fr-FR"/>
        </w:rPr>
      </w:pPr>
      <w:sdt>
        <w:sdtPr>
          <w:rPr>
            <w:rFonts w:asciiTheme="minorHAnsi" w:hAnsiTheme="minorHAnsi" w:cstheme="minorHAnsi"/>
            <w:lang w:val="fr-FR" w:eastAsia="fr-FR"/>
          </w:rPr>
          <w:id w:val="-905067699"/>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BA2377">
        <w:rPr>
          <w:rFonts w:asciiTheme="minorHAnsi" w:hAnsiTheme="minorHAnsi" w:cstheme="minorHAnsi"/>
          <w:lang w:val="fr-FR" w:eastAsia="fr-FR"/>
        </w:rPr>
        <w:t>P</w:t>
      </w:r>
      <w:r w:rsidR="006A3B70" w:rsidRPr="0064234C">
        <w:rPr>
          <w:rFonts w:asciiTheme="minorHAnsi" w:hAnsiTheme="minorHAnsi" w:cstheme="minorHAnsi"/>
          <w:lang w:val="fr-FR"/>
        </w:rPr>
        <w:t>rocessus de maintien d'une qualification</w:t>
      </w:r>
    </w:p>
    <w:p w14:paraId="113C5BE3" w14:textId="33FE3437" w:rsidR="006A3B70" w:rsidRPr="0064234C" w:rsidRDefault="00DF2E98" w:rsidP="006A3B70">
      <w:pPr>
        <w:pStyle w:val="B1"/>
        <w:rPr>
          <w:rFonts w:asciiTheme="minorHAnsi" w:eastAsia="MS Gothic" w:hAnsiTheme="minorHAnsi" w:cstheme="minorHAnsi"/>
          <w:lang w:val="fr-FR"/>
        </w:rPr>
      </w:pPr>
      <w:sdt>
        <w:sdtPr>
          <w:rPr>
            <w:rFonts w:asciiTheme="minorHAnsi" w:hAnsiTheme="minorHAnsi" w:cstheme="minorHAnsi"/>
            <w:lang w:val="fr-FR" w:eastAsia="fr-FR"/>
          </w:rPr>
          <w:id w:val="-65797664"/>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lang w:val="fr-FR"/>
        </w:rPr>
        <w:t xml:space="preserve">Processus de supervision des activités sous-traitées </w:t>
      </w:r>
    </w:p>
    <w:p w14:paraId="539DC9DD" w14:textId="5F262E5B" w:rsidR="006A3B70" w:rsidRPr="0064234C" w:rsidRDefault="00DF2E98" w:rsidP="006A3B70">
      <w:pPr>
        <w:pStyle w:val="B1"/>
        <w:rPr>
          <w:rFonts w:asciiTheme="minorHAnsi" w:eastAsia="MS Gothic" w:hAnsiTheme="minorHAnsi" w:cstheme="minorHAnsi"/>
          <w:lang w:val="fr-FR"/>
        </w:rPr>
      </w:pPr>
      <w:sdt>
        <w:sdtPr>
          <w:rPr>
            <w:rFonts w:asciiTheme="minorHAnsi" w:hAnsiTheme="minorHAnsi" w:cstheme="minorHAnsi"/>
            <w:lang w:val="fr-FR" w:eastAsia="fr-FR"/>
          </w:rPr>
          <w:id w:val="-1677251705"/>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BA2377">
        <w:rPr>
          <w:rFonts w:asciiTheme="minorHAnsi" w:hAnsiTheme="minorHAnsi" w:cstheme="minorHAnsi"/>
          <w:lang w:val="fr-FR"/>
        </w:rPr>
        <w:t>P</w:t>
      </w:r>
      <w:r w:rsidR="006A3B70" w:rsidRPr="0064234C">
        <w:rPr>
          <w:rFonts w:asciiTheme="minorHAnsi" w:hAnsiTheme="minorHAnsi" w:cstheme="minorHAnsi"/>
          <w:lang w:val="fr-FR"/>
        </w:rPr>
        <w:t>rocessus en cas de réclamation vis-à-vis d'un sous-traitant.</w:t>
      </w:r>
    </w:p>
    <w:p w14:paraId="6755F82D" w14:textId="77777777" w:rsidR="006A3B70" w:rsidRPr="0064234C" w:rsidRDefault="00DF2E98" w:rsidP="006A3B70">
      <w:pPr>
        <w:rPr>
          <w:rFonts w:asciiTheme="minorHAnsi" w:hAnsiTheme="minorHAnsi" w:cstheme="minorHAnsi"/>
          <w:lang w:val="fr-FR"/>
        </w:rPr>
      </w:pPr>
      <w:sdt>
        <w:sdtPr>
          <w:rPr>
            <w:rFonts w:asciiTheme="minorHAnsi" w:hAnsiTheme="minorHAnsi" w:cstheme="minorHAnsi"/>
            <w:lang w:val="fr-FR" w:eastAsia="fr-FR"/>
          </w:rPr>
          <w:id w:val="623044270"/>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lang w:val="fr-FR"/>
        </w:rPr>
        <w:t>Des accords de confidentialité sont signés avec les sous-traitants avant toute transmission d'information.</w:t>
      </w:r>
    </w:p>
    <w:p w14:paraId="681ECED5" w14:textId="77777777" w:rsidR="006A3B70" w:rsidRPr="0064234C" w:rsidRDefault="00DF2E98" w:rsidP="006A3B70">
      <w:pPr>
        <w:rPr>
          <w:rFonts w:asciiTheme="minorHAnsi" w:hAnsiTheme="minorHAnsi" w:cstheme="minorHAnsi"/>
          <w:iCs/>
          <w:lang w:val="fr-FR"/>
        </w:rPr>
      </w:pPr>
      <w:sdt>
        <w:sdtPr>
          <w:rPr>
            <w:rFonts w:asciiTheme="minorHAnsi" w:hAnsiTheme="minorHAnsi" w:cstheme="minorHAnsi"/>
            <w:lang w:val="fr-FR" w:eastAsia="fr-FR"/>
          </w:rPr>
          <w:id w:val="-214973473"/>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iCs/>
          <w:lang w:val="fr-FR"/>
        </w:rPr>
        <w:t>Les sous-traitants sont évalués avant le début de l'activité sous-traitée.</w:t>
      </w:r>
    </w:p>
    <w:p w14:paraId="00F19E38" w14:textId="77777777" w:rsidR="006A3B70" w:rsidRPr="0064234C" w:rsidRDefault="00DF2E98" w:rsidP="006A3B70">
      <w:pPr>
        <w:pStyle w:val="B1"/>
        <w:rPr>
          <w:rFonts w:asciiTheme="minorHAnsi" w:hAnsiTheme="minorHAnsi" w:cstheme="minorHAnsi"/>
          <w:lang w:val="fr-FR"/>
        </w:rPr>
      </w:pPr>
      <w:sdt>
        <w:sdtPr>
          <w:rPr>
            <w:rFonts w:asciiTheme="minorHAnsi" w:hAnsiTheme="minorHAnsi" w:cstheme="minorHAnsi"/>
            <w:lang w:val="fr-FR" w:eastAsia="fr-FR"/>
          </w:rPr>
          <w:id w:val="-345483562"/>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lang w:val="fr-FR"/>
        </w:rPr>
        <w:t>Des preuves de la sélection et des processus de contrôle sont disponibles.</w:t>
      </w:r>
    </w:p>
    <w:p w14:paraId="504F7FD8" w14:textId="6D5CB591" w:rsidR="006A3B70" w:rsidRPr="0064234C" w:rsidRDefault="00DF2E98" w:rsidP="006A3B70">
      <w:pPr>
        <w:pStyle w:val="B1"/>
        <w:rPr>
          <w:rFonts w:asciiTheme="minorHAnsi" w:hAnsiTheme="minorHAnsi" w:cstheme="minorHAnsi"/>
          <w:lang w:val="fr-FR"/>
        </w:rPr>
      </w:pPr>
      <w:sdt>
        <w:sdtPr>
          <w:rPr>
            <w:rFonts w:asciiTheme="minorHAnsi" w:hAnsiTheme="minorHAnsi" w:cstheme="minorHAnsi"/>
            <w:lang w:val="fr-FR" w:eastAsia="fr-FR"/>
          </w:rPr>
          <w:id w:val="-516610980"/>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AF139D">
        <w:rPr>
          <w:rFonts w:asciiTheme="minorHAnsi" w:hAnsiTheme="minorHAnsi" w:cstheme="minorHAnsi"/>
          <w:lang w:val="fr-FR"/>
        </w:rPr>
        <w:t>C</w:t>
      </w:r>
      <w:r w:rsidR="006A3B70" w:rsidRPr="0064234C">
        <w:rPr>
          <w:rFonts w:asciiTheme="minorHAnsi" w:hAnsiTheme="minorHAnsi" w:cstheme="minorHAnsi"/>
          <w:lang w:val="fr-FR"/>
        </w:rPr>
        <w:t>es preuves sont cohérentes avec les procédures et le programme d'audit.</w:t>
      </w:r>
    </w:p>
    <w:p w14:paraId="14E84F79" w14:textId="77777777" w:rsidR="006A3B70" w:rsidRPr="0064234C" w:rsidRDefault="00DF2E98" w:rsidP="006A3B70">
      <w:pPr>
        <w:rPr>
          <w:rFonts w:asciiTheme="minorHAnsi" w:hAnsiTheme="minorHAnsi" w:cstheme="minorHAnsi"/>
          <w:iCs/>
          <w:lang w:val="fr-FR"/>
        </w:rPr>
      </w:pPr>
      <w:sdt>
        <w:sdtPr>
          <w:rPr>
            <w:rFonts w:asciiTheme="minorHAnsi" w:hAnsiTheme="minorHAnsi" w:cstheme="minorHAnsi"/>
            <w:lang w:val="fr-FR" w:eastAsia="fr-FR"/>
          </w:rPr>
          <w:id w:val="-340158978"/>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iCs/>
          <w:lang w:val="fr-FR"/>
        </w:rPr>
        <w:t xml:space="preserve">Une liste d'exigences et un contrat sont présents pour tous les sous-traitants dans le </w:t>
      </w:r>
      <w:r w:rsidR="006A3B70" w:rsidRPr="003A077B">
        <w:rPr>
          <w:rFonts w:asciiTheme="minorHAnsi" w:hAnsiTheme="minorHAnsi" w:cstheme="minorHAnsi"/>
          <w:iCs/>
          <w:lang w:val="fr-FR"/>
        </w:rPr>
        <w:t>TMF</w:t>
      </w:r>
      <w:r w:rsidR="006A3B70" w:rsidRPr="0064234C">
        <w:rPr>
          <w:rFonts w:asciiTheme="minorHAnsi" w:hAnsiTheme="minorHAnsi" w:cstheme="minorHAnsi"/>
          <w:iCs/>
          <w:lang w:val="fr-FR"/>
        </w:rPr>
        <w:t>.</w:t>
      </w:r>
    </w:p>
    <w:p w14:paraId="2F3D9745" w14:textId="77777777" w:rsidR="006A3B70" w:rsidRPr="0064234C" w:rsidRDefault="00DF2E98" w:rsidP="006A3B70">
      <w:pPr>
        <w:rPr>
          <w:rFonts w:asciiTheme="minorHAnsi" w:hAnsiTheme="minorHAnsi" w:cstheme="minorHAnsi"/>
          <w:iCs/>
          <w:lang w:val="fr-FR"/>
        </w:rPr>
      </w:pPr>
      <w:sdt>
        <w:sdtPr>
          <w:rPr>
            <w:rFonts w:asciiTheme="minorHAnsi" w:hAnsiTheme="minorHAnsi" w:cstheme="minorHAnsi"/>
            <w:lang w:val="fr-FR" w:eastAsia="fr-FR"/>
          </w:rPr>
          <w:id w:val="-91472650"/>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iCs/>
          <w:lang w:val="fr-FR"/>
        </w:rPr>
        <w:t>La répartition des tâches et des responsabilités est documentée (contrat ou équivalent)</w:t>
      </w:r>
    </w:p>
    <w:p w14:paraId="68E10263" w14:textId="77777777" w:rsidR="006A3B70" w:rsidRPr="0064234C" w:rsidRDefault="00DF2E98" w:rsidP="006A3B70">
      <w:pPr>
        <w:rPr>
          <w:rFonts w:asciiTheme="minorHAnsi" w:hAnsiTheme="minorHAnsi" w:cstheme="minorHAnsi"/>
          <w:iCs/>
          <w:lang w:val="fr-FR"/>
        </w:rPr>
      </w:pPr>
      <w:sdt>
        <w:sdtPr>
          <w:rPr>
            <w:rFonts w:asciiTheme="minorHAnsi" w:hAnsiTheme="minorHAnsi" w:cstheme="minorHAnsi"/>
            <w:lang w:val="fr-FR" w:eastAsia="fr-FR"/>
          </w:rPr>
          <w:id w:val="1681082620"/>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iCs/>
          <w:lang w:val="fr-FR"/>
        </w:rPr>
        <w:t>Les contrats avec des dates de fin échues ont été amendés.</w:t>
      </w:r>
    </w:p>
    <w:p w14:paraId="1B258561" w14:textId="2303715B" w:rsidR="006A3B70" w:rsidRDefault="00DF2E98" w:rsidP="006A3B70">
      <w:pPr>
        <w:rPr>
          <w:rFonts w:asciiTheme="minorHAnsi" w:hAnsiTheme="minorHAnsi" w:cstheme="minorHAnsi"/>
          <w:iCs/>
          <w:lang w:val="fr-FR"/>
        </w:rPr>
      </w:pPr>
      <w:sdt>
        <w:sdtPr>
          <w:rPr>
            <w:rFonts w:asciiTheme="minorHAnsi" w:hAnsiTheme="minorHAnsi" w:cstheme="minorHAnsi"/>
            <w:lang w:val="fr-FR" w:eastAsia="fr-FR"/>
          </w:rPr>
          <w:id w:val="1516267538"/>
          <w14:checkbox>
            <w14:checked w14:val="0"/>
            <w14:checkedState w14:val="2612" w14:font="MS Gothic"/>
            <w14:uncheckedState w14:val="2610" w14:font="MS Gothic"/>
          </w14:checkbox>
        </w:sdtPr>
        <w:sdtEndPr/>
        <w:sdtContent>
          <w:r w:rsidR="006A3B70" w:rsidRPr="0064234C">
            <w:rPr>
              <w:rFonts w:ascii="Segoe UI Symbol" w:eastAsia="MS Gothic" w:hAnsi="Segoe UI Symbol" w:cs="Segoe UI Symbol"/>
              <w:lang w:val="fr-FR" w:eastAsia="fr-FR"/>
            </w:rPr>
            <w:t>☐</w:t>
          </w:r>
        </w:sdtContent>
      </w:sdt>
      <w:r w:rsidR="006A3B70" w:rsidRPr="0064234C">
        <w:rPr>
          <w:rFonts w:asciiTheme="minorHAnsi" w:hAnsiTheme="minorHAnsi" w:cstheme="minorHAnsi"/>
          <w:lang w:val="fr-FR" w:eastAsia="fr-FR"/>
        </w:rPr>
        <w:t xml:space="preserve"> </w:t>
      </w:r>
      <w:r w:rsidR="006A3B70" w:rsidRPr="0064234C">
        <w:rPr>
          <w:rFonts w:asciiTheme="minorHAnsi" w:hAnsiTheme="minorHAnsi" w:cstheme="minorHAnsi"/>
          <w:iCs/>
          <w:lang w:val="fr-FR"/>
        </w:rPr>
        <w:t>Il existe un processus de gestion des non-conformités liées aux sous-traitants.</w:t>
      </w:r>
    </w:p>
    <w:p w14:paraId="557BDE70" w14:textId="77777777" w:rsidR="00700ABC" w:rsidRPr="00380AB9" w:rsidRDefault="00700ABC" w:rsidP="00700ABC">
      <w:pPr>
        <w:rPr>
          <w:rFonts w:asciiTheme="minorHAnsi" w:hAnsiTheme="minorHAnsi" w:cstheme="minorHAnsi"/>
          <w:b/>
          <w:bCs/>
          <w:lang w:val="en-US"/>
        </w:rPr>
      </w:pPr>
      <w:r w:rsidRPr="00380AB9">
        <w:rPr>
          <w:rFonts w:asciiTheme="minorHAnsi" w:hAnsiTheme="minorHAnsi" w:cstheme="minorHAnsi"/>
          <w:b/>
          <w:bCs/>
          <w:lang w:val="en-US"/>
        </w:rPr>
        <w:t>Warning for e-solution Providers:</w:t>
      </w:r>
    </w:p>
    <w:tbl>
      <w:tblPr>
        <w:tblStyle w:val="Grilledutableau"/>
        <w:tblW w:w="0" w:type="auto"/>
        <w:tblLook w:val="04A0" w:firstRow="1" w:lastRow="0" w:firstColumn="1" w:lastColumn="0" w:noHBand="0" w:noVBand="1"/>
      </w:tblPr>
      <w:tblGrid>
        <w:gridCol w:w="7077"/>
      </w:tblGrid>
      <w:tr w:rsidR="00700ABC" w:rsidRPr="00380AB9" w14:paraId="03BC52AE" w14:textId="77777777" w:rsidTr="00D22E1E">
        <w:tc>
          <w:tcPr>
            <w:tcW w:w="7361" w:type="dxa"/>
          </w:tcPr>
          <w:p w14:paraId="0C115591" w14:textId="77777777" w:rsidR="00700ABC" w:rsidRPr="004D0317" w:rsidRDefault="00700ABC" w:rsidP="00D22E1E">
            <w:pPr>
              <w:rPr>
                <w:rFonts w:asciiTheme="minorHAnsi" w:hAnsiTheme="minorHAnsi" w:cstheme="minorHAnsi"/>
                <w:i/>
                <w:iCs/>
                <w:lang w:val="en-US"/>
              </w:rPr>
            </w:pPr>
            <w:r w:rsidRPr="004D0317">
              <w:rPr>
                <w:rFonts w:asciiTheme="minorHAnsi" w:hAnsiTheme="minorHAnsi" w:cstheme="minorHAnsi"/>
                <w:lang w:val="en-US"/>
              </w:rPr>
              <w:t>"</w:t>
            </w:r>
            <w:r w:rsidRPr="004D0317">
              <w:rPr>
                <w:rFonts w:asciiTheme="minorHAnsi" w:hAnsiTheme="minorHAnsi" w:cstheme="minorHAnsi"/>
                <w:i/>
                <w:iCs/>
                <w:lang w:val="en-US"/>
              </w:rPr>
              <w:t xml:space="preserve">On the basis of recent GCP inspection findings, inspectors would like to reiterate that </w:t>
            </w:r>
            <w:r w:rsidRPr="004D0317">
              <w:rPr>
                <w:rFonts w:asciiTheme="minorHAnsi" w:hAnsiTheme="minorHAnsi" w:cstheme="minorHAnsi"/>
                <w:b/>
                <w:bCs/>
                <w:i/>
                <w:iCs/>
                <w:lang w:val="en-US"/>
              </w:rPr>
              <w:t>sponsors should contractually ensure</w:t>
            </w:r>
            <w:r w:rsidRPr="004D0317">
              <w:rPr>
                <w:rFonts w:asciiTheme="minorHAnsi" w:hAnsiTheme="minorHAnsi" w:cstheme="minorHAnsi"/>
                <w:i/>
                <w:iCs/>
                <w:lang w:val="en-US"/>
              </w:rPr>
              <w:t>:</w:t>
            </w:r>
          </w:p>
          <w:p w14:paraId="100C5E37" w14:textId="77777777" w:rsidR="00700ABC" w:rsidRPr="004D0317" w:rsidRDefault="00700ABC" w:rsidP="00D22E1E">
            <w:pPr>
              <w:pStyle w:val="B1"/>
              <w:rPr>
                <w:rFonts w:asciiTheme="minorHAnsi" w:hAnsiTheme="minorHAnsi" w:cstheme="minorHAnsi"/>
                <w:i/>
                <w:iCs/>
                <w:lang w:val="en-US"/>
              </w:rPr>
            </w:pPr>
            <w:r w:rsidRPr="004D0317">
              <w:rPr>
                <w:rFonts w:asciiTheme="minorHAnsi" w:hAnsiTheme="minorHAnsi" w:cstheme="minorHAnsi"/>
                <w:i/>
                <w:iCs/>
                <w:lang w:val="en-US"/>
              </w:rPr>
              <w:t xml:space="preserve">That all tasks relating to a clinical trial and/or </w:t>
            </w:r>
            <w:r w:rsidRPr="004D0317">
              <w:rPr>
                <w:rFonts w:asciiTheme="minorHAnsi" w:hAnsiTheme="minorHAnsi" w:cstheme="minorHAnsi"/>
                <w:b/>
                <w:bCs/>
                <w:i/>
                <w:iCs/>
                <w:lang w:val="en-US"/>
              </w:rPr>
              <w:t>tasks relating to the qualification and validation of a system are clearly described, including which party holds documentation for which activities</w:t>
            </w:r>
            <w:r w:rsidRPr="004D0317">
              <w:rPr>
                <w:rFonts w:asciiTheme="minorHAnsi" w:hAnsiTheme="minorHAnsi" w:cstheme="minorHAnsi"/>
                <w:i/>
                <w:iCs/>
                <w:lang w:val="en-US"/>
              </w:rPr>
              <w:t>.</w:t>
            </w:r>
          </w:p>
          <w:p w14:paraId="458722D8" w14:textId="77777777" w:rsidR="00700ABC" w:rsidRPr="004D0317" w:rsidRDefault="00700ABC" w:rsidP="00D22E1E">
            <w:pPr>
              <w:pStyle w:val="B1"/>
              <w:rPr>
                <w:rFonts w:asciiTheme="minorHAnsi" w:hAnsiTheme="minorHAnsi" w:cstheme="minorHAnsi"/>
                <w:i/>
                <w:iCs/>
                <w:lang w:val="en-US"/>
              </w:rPr>
            </w:pPr>
            <w:r w:rsidRPr="004D0317">
              <w:rPr>
                <w:rFonts w:asciiTheme="minorHAnsi" w:hAnsiTheme="minorHAnsi" w:cstheme="minorHAnsi"/>
                <w:i/>
                <w:iCs/>
                <w:lang w:val="en-US"/>
              </w:rPr>
              <w:t xml:space="preserve">That sponsor pre-qualification audits or other on-site pre-qualification activities and later </w:t>
            </w:r>
            <w:r w:rsidRPr="004D0317">
              <w:rPr>
                <w:rFonts w:asciiTheme="minorHAnsi" w:hAnsiTheme="minorHAnsi" w:cstheme="minorHAnsi"/>
                <w:b/>
                <w:bCs/>
                <w:i/>
                <w:iCs/>
                <w:lang w:val="en-US"/>
              </w:rPr>
              <w:t>audits of the IT vendor can take place</w:t>
            </w:r>
            <w:r w:rsidRPr="004D0317">
              <w:rPr>
                <w:rFonts w:asciiTheme="minorHAnsi" w:hAnsiTheme="minorHAnsi" w:cstheme="minorHAnsi"/>
                <w:i/>
                <w:iCs/>
                <w:lang w:val="en-US"/>
              </w:rPr>
              <w:t>. It should also be ensured that these audits and/or other on-site pre-qualification activities are performed with a sufficient amount of time and that sufficiently in-depth review of the vendor qualification documentation is performed in order to establish the qualification and validation status of a system.</w:t>
            </w:r>
          </w:p>
          <w:p w14:paraId="6C50A184" w14:textId="77777777" w:rsidR="00700ABC" w:rsidRPr="004D0317" w:rsidRDefault="00700ABC" w:rsidP="00D22E1E">
            <w:pPr>
              <w:pStyle w:val="B1"/>
              <w:rPr>
                <w:rFonts w:asciiTheme="minorHAnsi" w:hAnsiTheme="minorHAnsi" w:cstheme="minorHAnsi"/>
                <w:i/>
                <w:iCs/>
                <w:lang w:val="en-US"/>
              </w:rPr>
            </w:pPr>
            <w:r w:rsidRPr="004D0317">
              <w:rPr>
                <w:rFonts w:asciiTheme="minorHAnsi" w:hAnsiTheme="minorHAnsi" w:cstheme="minorHAnsi"/>
                <w:i/>
                <w:iCs/>
                <w:lang w:val="en-US"/>
              </w:rPr>
              <w:t xml:space="preserve">That </w:t>
            </w:r>
            <w:r w:rsidRPr="004D0317">
              <w:rPr>
                <w:rFonts w:asciiTheme="minorHAnsi" w:hAnsiTheme="minorHAnsi" w:cstheme="minorHAnsi"/>
                <w:b/>
                <w:bCs/>
                <w:i/>
                <w:iCs/>
                <w:lang w:val="en-US"/>
              </w:rPr>
              <w:t>GCP inspections can take place at the vendor</w:t>
            </w:r>
            <w:r w:rsidRPr="004D0317">
              <w:rPr>
                <w:rFonts w:asciiTheme="minorHAnsi" w:hAnsiTheme="minorHAnsi" w:cstheme="minorHAnsi"/>
                <w:i/>
                <w:iCs/>
                <w:lang w:val="en-US"/>
              </w:rPr>
              <w:t xml:space="preserve"> in case the vendor is performing services for the sponsor, when the sponsor has relied fully or partly on the vendor to perform the qualification activities and when it was established during the inspection of the sponsor that part of the documentation can only be verified by inspection of the vendor.</w:t>
            </w:r>
          </w:p>
          <w:p w14:paraId="6C51381E" w14:textId="77777777" w:rsidR="00700ABC" w:rsidRPr="004D0317" w:rsidRDefault="00700ABC" w:rsidP="00D22E1E">
            <w:pPr>
              <w:pStyle w:val="B1"/>
              <w:rPr>
                <w:rFonts w:asciiTheme="minorHAnsi" w:hAnsiTheme="minorHAnsi" w:cstheme="minorHAnsi"/>
                <w:i/>
                <w:iCs/>
                <w:lang w:val="en-US"/>
              </w:rPr>
            </w:pPr>
            <w:r w:rsidRPr="004D0317">
              <w:rPr>
                <w:rFonts w:asciiTheme="minorHAnsi" w:hAnsiTheme="minorHAnsi" w:cstheme="minorHAnsi"/>
                <w:i/>
                <w:iCs/>
                <w:lang w:val="en-US"/>
              </w:rPr>
              <w:t xml:space="preserve">That </w:t>
            </w:r>
            <w:r w:rsidRPr="004D0317">
              <w:rPr>
                <w:rFonts w:asciiTheme="minorHAnsi" w:hAnsiTheme="minorHAnsi" w:cstheme="minorHAnsi"/>
                <w:b/>
                <w:bCs/>
                <w:i/>
                <w:iCs/>
                <w:lang w:val="en-US"/>
              </w:rPr>
              <w:t>any qualification documentation prepared by the vendor in relation to the system should be available for inspection</w:t>
            </w:r>
            <w:r w:rsidRPr="004D0317">
              <w:rPr>
                <w:rFonts w:asciiTheme="minorHAnsi" w:hAnsiTheme="minorHAnsi" w:cstheme="minorHAnsi"/>
                <w:i/>
                <w:iCs/>
                <w:lang w:val="en-US"/>
              </w:rPr>
              <w:t>.</w:t>
            </w:r>
          </w:p>
          <w:p w14:paraId="02E2B7C9" w14:textId="77777777" w:rsidR="00700ABC" w:rsidRPr="004D0317" w:rsidRDefault="00700ABC" w:rsidP="00D22E1E">
            <w:pPr>
              <w:pStyle w:val="B1"/>
              <w:rPr>
                <w:rFonts w:asciiTheme="minorHAnsi" w:hAnsiTheme="minorHAnsi" w:cstheme="minorHAnsi"/>
                <w:i/>
                <w:iCs/>
                <w:lang w:val="en-US"/>
              </w:rPr>
            </w:pPr>
            <w:r w:rsidRPr="004D0317">
              <w:rPr>
                <w:rFonts w:asciiTheme="minorHAnsi" w:hAnsiTheme="minorHAnsi" w:cstheme="minorHAnsi"/>
                <w:i/>
                <w:iCs/>
                <w:lang w:val="en-US"/>
              </w:rPr>
              <w:t xml:space="preserve">That the </w:t>
            </w:r>
            <w:r w:rsidRPr="004D0317">
              <w:rPr>
                <w:rFonts w:asciiTheme="minorHAnsi" w:hAnsiTheme="minorHAnsi" w:cstheme="minorHAnsi"/>
                <w:b/>
                <w:bCs/>
                <w:i/>
                <w:iCs/>
                <w:lang w:val="en-US"/>
              </w:rPr>
              <w:t>sponsor has access to the vendor’s system requirement specifications</w:t>
            </w:r>
            <w:r w:rsidRPr="004D0317">
              <w:rPr>
                <w:rFonts w:asciiTheme="minorHAnsi" w:hAnsiTheme="minorHAnsi" w:cstheme="minorHAnsi"/>
                <w:i/>
                <w:iCs/>
                <w:lang w:val="en-US"/>
              </w:rPr>
              <w:t>, if the sponsor chose to perform all qualification activities themselves and/or if the vendor does not agree to undertake qualification activities for the sponsor. In case the sponsor retains the full duty/function for the qualification and validation of the software, the sponsor should possess all the necessary information and documentation upfront to be able to carry out this task.</w:t>
            </w:r>
          </w:p>
          <w:p w14:paraId="4EB14840" w14:textId="77777777" w:rsidR="00700ABC" w:rsidRPr="004D0317" w:rsidRDefault="00700ABC" w:rsidP="00D22E1E">
            <w:pPr>
              <w:pStyle w:val="B1"/>
              <w:rPr>
                <w:rFonts w:asciiTheme="minorHAnsi" w:hAnsiTheme="minorHAnsi" w:cstheme="minorHAnsi"/>
                <w:lang w:val="en-US"/>
              </w:rPr>
            </w:pPr>
            <w:r w:rsidRPr="004D0317">
              <w:rPr>
                <w:rFonts w:asciiTheme="minorHAnsi" w:hAnsiTheme="minorHAnsi" w:cstheme="minorHAnsi"/>
                <w:i/>
                <w:iCs/>
                <w:lang w:val="en-US"/>
              </w:rPr>
              <w:t xml:space="preserve">That </w:t>
            </w:r>
            <w:r w:rsidRPr="004D0317">
              <w:rPr>
                <w:rFonts w:asciiTheme="minorHAnsi" w:hAnsiTheme="minorHAnsi" w:cstheme="minorHAnsi"/>
                <w:b/>
                <w:bCs/>
                <w:i/>
                <w:iCs/>
                <w:lang w:val="en-US"/>
              </w:rPr>
              <w:t>the vendor should escalate any potential serious breaches</w:t>
            </w:r>
            <w:r w:rsidRPr="004D0317">
              <w:rPr>
                <w:rFonts w:asciiTheme="minorHAnsi" w:hAnsiTheme="minorHAnsi" w:cstheme="minorHAnsi"/>
                <w:i/>
                <w:iCs/>
                <w:lang w:val="en-US"/>
              </w:rPr>
              <w:t xml:space="preserve"> to the sponsor in a timely manner, </w:t>
            </w:r>
            <w:r w:rsidRPr="004D0317">
              <w:rPr>
                <w:rFonts w:asciiTheme="minorHAnsi" w:hAnsiTheme="minorHAnsi" w:cstheme="minorHAnsi"/>
                <w:b/>
                <w:bCs/>
                <w:i/>
                <w:iCs/>
                <w:lang w:val="en-US"/>
              </w:rPr>
              <w:t>including security breaches</w:t>
            </w:r>
            <w:r w:rsidRPr="004D0317">
              <w:rPr>
                <w:rFonts w:asciiTheme="minorHAnsi" w:hAnsiTheme="minorHAnsi" w:cstheme="minorHAnsi"/>
                <w:i/>
                <w:iCs/>
                <w:lang w:val="en-US"/>
              </w:rPr>
              <w:t xml:space="preserve"> that they become aware of (e.g. by notification from other sponsors using the same system), if they could have any impact on the data integrity, reliability and robustness and on the safety and rights of the trial subjects</w:t>
            </w:r>
            <w:r w:rsidRPr="004D0317">
              <w:rPr>
                <w:rFonts w:asciiTheme="minorHAnsi" w:hAnsiTheme="minorHAnsi" w:cstheme="minorHAnsi"/>
                <w:lang w:val="en-US"/>
              </w:rPr>
              <w:t>."</w:t>
            </w:r>
          </w:p>
          <w:p w14:paraId="022D9BDE" w14:textId="77777777" w:rsidR="00700ABC" w:rsidRPr="004D0317" w:rsidRDefault="00700ABC" w:rsidP="00D22E1E">
            <w:pPr>
              <w:rPr>
                <w:rFonts w:asciiTheme="minorHAnsi" w:hAnsiTheme="minorHAnsi" w:cstheme="minorHAnsi"/>
                <w:lang w:val="en-US"/>
              </w:rPr>
            </w:pPr>
            <w:r w:rsidRPr="004D0317">
              <w:rPr>
                <w:rFonts w:asciiTheme="minorHAnsi" w:hAnsiTheme="minorHAnsi" w:cstheme="minorHAnsi"/>
                <w:lang w:val="en-US"/>
              </w:rPr>
              <w:t>EMA GCP Q&amp;A #8</w:t>
            </w:r>
          </w:p>
          <w:p w14:paraId="2AC14B3F" w14:textId="77777777" w:rsidR="00700ABC" w:rsidRPr="004D0317" w:rsidRDefault="00700ABC" w:rsidP="00D22E1E">
            <w:pPr>
              <w:rPr>
                <w:rFonts w:asciiTheme="minorHAnsi" w:hAnsiTheme="minorHAnsi" w:cstheme="minorHAnsi"/>
                <w:i/>
                <w:iCs/>
                <w:lang w:val="en-US"/>
              </w:rPr>
            </w:pPr>
            <w:r w:rsidRPr="004D0317">
              <w:rPr>
                <w:rFonts w:asciiTheme="minorHAnsi" w:hAnsiTheme="minorHAnsi" w:cstheme="minorHAnsi"/>
                <w:lang w:val="en-US"/>
              </w:rPr>
              <w:t>"</w:t>
            </w:r>
            <w:r w:rsidRPr="004D0317">
              <w:rPr>
                <w:rFonts w:asciiTheme="minorHAnsi" w:hAnsiTheme="minorHAnsi" w:cstheme="minorHAnsi"/>
                <w:i/>
                <w:iCs/>
                <w:lang w:val="en-US"/>
              </w:rPr>
              <w:t>It is not acceptable to use computerised systems in clinical trials for which the validation status is not confirmed or for which appropriate documentation on system validation cannot be made available to GCP inspectors.</w:t>
            </w:r>
          </w:p>
          <w:p w14:paraId="5470812F" w14:textId="77777777" w:rsidR="00700ABC" w:rsidRPr="004D0317" w:rsidRDefault="00700ABC" w:rsidP="00D22E1E">
            <w:pPr>
              <w:rPr>
                <w:rFonts w:asciiTheme="minorHAnsi" w:hAnsiTheme="minorHAnsi" w:cstheme="minorHAnsi"/>
                <w:lang w:val="en-US"/>
              </w:rPr>
            </w:pPr>
            <w:r w:rsidRPr="004D0317">
              <w:rPr>
                <w:rFonts w:asciiTheme="minorHAnsi" w:hAnsiTheme="minorHAnsi" w:cstheme="minorHAnsi"/>
                <w:i/>
                <w:iCs/>
                <w:lang w:val="en-US"/>
              </w:rPr>
              <w:t xml:space="preserve">If appropriate contracts cannot be put in place, e.g. because a vendor does not allow provision of adequate measures as listed above (access to system requirements specifications, prequalification audits, access for GCP inspectors, etc.) and set out in Q&amp;A # 8, </w:t>
            </w:r>
            <w:r w:rsidRPr="004D0317">
              <w:rPr>
                <w:rFonts w:asciiTheme="minorHAnsi" w:hAnsiTheme="minorHAnsi" w:cstheme="minorHAnsi"/>
                <w:b/>
                <w:bCs/>
                <w:i/>
                <w:iCs/>
                <w:lang w:val="en-US"/>
              </w:rPr>
              <w:t>systems from such a vendor shall not be used in clinical trials</w:t>
            </w:r>
            <w:r w:rsidRPr="004D0317">
              <w:rPr>
                <w:rFonts w:asciiTheme="minorHAnsi" w:hAnsiTheme="minorHAnsi" w:cstheme="minorHAnsi"/>
                <w:lang w:val="en-US"/>
              </w:rPr>
              <w:t>."</w:t>
            </w:r>
          </w:p>
          <w:p w14:paraId="7B18DBFC" w14:textId="77777777" w:rsidR="00700ABC" w:rsidRPr="00380AB9" w:rsidRDefault="00700ABC" w:rsidP="00D22E1E">
            <w:pPr>
              <w:rPr>
                <w:rFonts w:asciiTheme="minorHAnsi" w:hAnsiTheme="minorHAnsi" w:cstheme="minorHAnsi"/>
                <w:lang w:val="en-US"/>
              </w:rPr>
            </w:pPr>
            <w:r w:rsidRPr="004D0317">
              <w:rPr>
                <w:rFonts w:asciiTheme="minorHAnsi" w:hAnsiTheme="minorHAnsi" w:cstheme="minorHAnsi"/>
                <w:lang w:val="en-US"/>
              </w:rPr>
              <w:t>Notice to sponsors on validation and qualification of computerised systems used in clinical trials, EMA/INS/GCP/467532/2019, 07 April 2020</w:t>
            </w:r>
          </w:p>
        </w:tc>
      </w:tr>
    </w:tbl>
    <w:p w14:paraId="5FE7D864" w14:textId="623F099C" w:rsidR="00BC407C" w:rsidRDefault="0000473E" w:rsidP="0000698A">
      <w:pPr>
        <w:pStyle w:val="Titre2"/>
        <w:tabs>
          <w:tab w:val="clear" w:pos="1134"/>
        </w:tabs>
        <w:ind w:left="1134"/>
        <w:rPr>
          <w:rFonts w:asciiTheme="minorHAnsi" w:hAnsiTheme="minorHAnsi" w:cstheme="minorHAnsi"/>
          <w:lang w:val="fr-FR"/>
        </w:rPr>
      </w:pPr>
      <w:bookmarkStart w:id="75" w:name="_Toc89784235"/>
      <w:bookmarkEnd w:id="74"/>
      <w:commentRangeStart w:id="76"/>
      <w:r w:rsidRPr="00CC22EB">
        <w:rPr>
          <w:rFonts w:asciiTheme="minorHAnsi" w:hAnsiTheme="minorHAnsi" w:cstheme="minorHAnsi"/>
          <w:lang w:val="fr-FR"/>
        </w:rPr>
        <w:t>Gestion d'un</w:t>
      </w:r>
      <w:r w:rsidR="009D0E0E">
        <w:rPr>
          <w:rFonts w:asciiTheme="minorHAnsi" w:hAnsiTheme="minorHAnsi" w:cstheme="minorHAnsi"/>
          <w:lang w:val="fr-FR"/>
        </w:rPr>
        <w:t xml:space="preserve"> accès </w:t>
      </w:r>
      <w:r w:rsidR="004A1F93">
        <w:rPr>
          <w:rFonts w:asciiTheme="minorHAnsi" w:hAnsiTheme="minorHAnsi" w:cstheme="minorHAnsi"/>
          <w:lang w:val="fr-FR"/>
        </w:rPr>
        <w:t>précoce</w:t>
      </w:r>
      <w:r w:rsidR="00A51E7C">
        <w:rPr>
          <w:rFonts w:asciiTheme="minorHAnsi" w:hAnsiTheme="minorHAnsi" w:cstheme="minorHAnsi"/>
          <w:lang w:val="fr-FR"/>
        </w:rPr>
        <w:t xml:space="preserve"> (ex-ATUc</w:t>
      </w:r>
      <w:r w:rsidR="007C2740">
        <w:rPr>
          <w:rFonts w:asciiTheme="minorHAnsi" w:hAnsiTheme="minorHAnsi" w:cstheme="minorHAnsi"/>
          <w:lang w:val="fr-FR"/>
        </w:rPr>
        <w:t>, ATUei et PECT – article L.5121.12</w:t>
      </w:r>
      <w:r w:rsidR="00A51E7C">
        <w:rPr>
          <w:rFonts w:asciiTheme="minorHAnsi" w:hAnsiTheme="minorHAnsi" w:cstheme="minorHAnsi"/>
          <w:lang w:val="fr-FR"/>
        </w:rPr>
        <w:t>)</w:t>
      </w:r>
      <w:bookmarkEnd w:id="75"/>
      <w:commentRangeEnd w:id="76"/>
      <w:r w:rsidR="00835326">
        <w:rPr>
          <w:rStyle w:val="Marquedecommentaire"/>
          <w:rFonts w:asciiTheme="minorHAnsi" w:hAnsiTheme="minorHAnsi" w:cstheme="minorHAnsi"/>
          <w:sz w:val="18"/>
          <w:szCs w:val="28"/>
          <w:lang w:val="fr-FR"/>
        </w:rPr>
        <w:commentReference w:id="76"/>
      </w:r>
    </w:p>
    <w:p w14:paraId="1CCFD8D7" w14:textId="6C36F894" w:rsidR="00A241D6" w:rsidRDefault="00A241D6" w:rsidP="00A241D6">
      <w:pPr>
        <w:rPr>
          <w:rFonts w:asciiTheme="minorHAnsi" w:hAnsiTheme="minorHAnsi" w:cstheme="minorHAnsi"/>
          <w:lang w:val="fr-FR"/>
        </w:rPr>
      </w:pPr>
      <w:r w:rsidRPr="00CC22EB">
        <w:rPr>
          <w:rFonts w:asciiTheme="minorHAnsi" w:hAnsiTheme="minorHAnsi" w:cstheme="minorHAnsi"/>
          <w:lang w:val="en-US"/>
        </w:rPr>
        <w:sym w:font="Wingdings" w:char="F06F"/>
      </w:r>
      <w:r w:rsidRPr="00A241D6">
        <w:rPr>
          <w:rFonts w:asciiTheme="minorHAnsi" w:hAnsiTheme="minorHAnsi" w:cstheme="minorHAnsi"/>
          <w:lang w:val="fr-FR"/>
        </w:rPr>
        <w:t xml:space="preserve"> Médicament </w:t>
      </w:r>
      <w:r w:rsidR="00DE5853">
        <w:rPr>
          <w:rFonts w:asciiTheme="minorHAnsi" w:hAnsiTheme="minorHAnsi" w:cstheme="minorHAnsi"/>
          <w:lang w:val="fr-FR"/>
        </w:rPr>
        <w:t xml:space="preserve">sans AMM dans l'indication considérée </w:t>
      </w:r>
      <w:r w:rsidR="00860118">
        <w:rPr>
          <w:rFonts w:asciiTheme="minorHAnsi" w:hAnsiTheme="minorHAnsi" w:cstheme="minorHAnsi"/>
          <w:lang w:val="fr-FR"/>
        </w:rPr>
        <w:t>+ l'entreprise s'engage à déposer une demande d'AMM</w:t>
      </w:r>
    </w:p>
    <w:p w14:paraId="5438C7AA" w14:textId="45D6B61B" w:rsidR="00A241D6" w:rsidRDefault="00A241D6" w:rsidP="00A241D6">
      <w:pPr>
        <w:rPr>
          <w:rFonts w:asciiTheme="minorHAnsi" w:hAnsiTheme="minorHAnsi" w:cstheme="minorHAnsi"/>
          <w:lang w:val="fr-FR"/>
        </w:rPr>
      </w:pPr>
      <w:r w:rsidRPr="00CC22EB">
        <w:rPr>
          <w:rFonts w:asciiTheme="minorHAnsi" w:hAnsiTheme="minorHAnsi" w:cstheme="minorHAnsi"/>
          <w:lang w:val="en-US"/>
        </w:rPr>
        <w:sym w:font="Wingdings" w:char="F06F"/>
      </w:r>
      <w:r w:rsidRPr="006B5195">
        <w:rPr>
          <w:rFonts w:asciiTheme="minorHAnsi" w:hAnsiTheme="minorHAnsi" w:cstheme="minorHAnsi"/>
          <w:lang w:val="fr-FR"/>
        </w:rPr>
        <w:t xml:space="preserve"> </w:t>
      </w:r>
      <w:r w:rsidR="00987EA4" w:rsidRPr="006B5195">
        <w:rPr>
          <w:rFonts w:asciiTheme="minorHAnsi" w:hAnsiTheme="minorHAnsi" w:cstheme="minorHAnsi"/>
          <w:lang w:val="fr-FR"/>
        </w:rPr>
        <w:t>Médicament</w:t>
      </w:r>
      <w:r w:rsidR="006B5195" w:rsidRPr="006B5195">
        <w:rPr>
          <w:rFonts w:asciiTheme="minorHAnsi" w:hAnsiTheme="minorHAnsi" w:cstheme="minorHAnsi"/>
          <w:lang w:val="fr-FR"/>
        </w:rPr>
        <w:t xml:space="preserve"> avec AMM</w:t>
      </w:r>
      <w:r w:rsidR="00860118">
        <w:rPr>
          <w:rFonts w:asciiTheme="minorHAnsi" w:hAnsiTheme="minorHAnsi" w:cstheme="minorHAnsi"/>
          <w:lang w:val="fr-FR"/>
        </w:rPr>
        <w:t xml:space="preserve"> dans l'indication considérée ma</w:t>
      </w:r>
      <w:r w:rsidR="006B5195" w:rsidRPr="006B5195">
        <w:rPr>
          <w:rFonts w:asciiTheme="minorHAnsi" w:hAnsiTheme="minorHAnsi" w:cstheme="minorHAnsi"/>
          <w:lang w:val="fr-FR"/>
        </w:rPr>
        <w:t>is n</w:t>
      </w:r>
      <w:r w:rsidR="006B5195">
        <w:rPr>
          <w:rFonts w:asciiTheme="minorHAnsi" w:hAnsiTheme="minorHAnsi" w:cstheme="minorHAnsi"/>
          <w:lang w:val="fr-FR"/>
        </w:rPr>
        <w:t xml:space="preserve">on inscrit sur </w:t>
      </w:r>
      <w:r w:rsidR="00860118">
        <w:rPr>
          <w:rFonts w:asciiTheme="minorHAnsi" w:hAnsiTheme="minorHAnsi" w:cstheme="minorHAnsi"/>
          <w:lang w:val="fr-FR"/>
        </w:rPr>
        <w:t xml:space="preserve">une </w:t>
      </w:r>
      <w:r w:rsidR="006B5195">
        <w:rPr>
          <w:rFonts w:asciiTheme="minorHAnsi" w:hAnsiTheme="minorHAnsi" w:cstheme="minorHAnsi"/>
          <w:lang w:val="fr-FR"/>
        </w:rPr>
        <w:t xml:space="preserve">liste </w:t>
      </w:r>
      <w:r w:rsidR="00860118">
        <w:rPr>
          <w:rFonts w:asciiTheme="minorHAnsi" w:hAnsiTheme="minorHAnsi" w:cstheme="minorHAnsi"/>
          <w:lang w:val="fr-FR"/>
        </w:rPr>
        <w:t xml:space="preserve">de prise en charge + </w:t>
      </w:r>
      <w:r w:rsidR="002709F0">
        <w:rPr>
          <w:rFonts w:asciiTheme="minorHAnsi" w:hAnsiTheme="minorHAnsi" w:cstheme="minorHAnsi"/>
          <w:lang w:val="fr-FR"/>
        </w:rPr>
        <w:t>l'entreprise a déposé ou s'engage à déposer une demande d'inscription</w:t>
      </w:r>
    </w:p>
    <w:p w14:paraId="2A3F7DB2" w14:textId="48C01BD8" w:rsidR="0003614E" w:rsidRPr="0000698A" w:rsidRDefault="0003614E" w:rsidP="0000698A">
      <w:pPr>
        <w:pStyle w:val="Titre3"/>
        <w:tabs>
          <w:tab w:val="clear" w:pos="2268"/>
        </w:tabs>
        <w:ind w:left="1985"/>
        <w:rPr>
          <w:rFonts w:asciiTheme="minorHAnsi" w:hAnsiTheme="minorHAnsi" w:cstheme="minorHAnsi"/>
        </w:rPr>
      </w:pPr>
      <w:bookmarkStart w:id="77" w:name="_Toc418874635"/>
      <w:r w:rsidRPr="0000698A">
        <w:rPr>
          <w:rFonts w:asciiTheme="minorHAnsi" w:hAnsiTheme="minorHAnsi" w:cstheme="minorHAnsi"/>
        </w:rPr>
        <w:t xml:space="preserve">Moyens affectés </w:t>
      </w:r>
      <w:bookmarkEnd w:id="77"/>
    </w:p>
    <w:p w14:paraId="34D3F1E8" w14:textId="569E3AB9" w:rsidR="00016BFB" w:rsidRPr="00CC22EB" w:rsidRDefault="00016BFB" w:rsidP="00016BFB">
      <w:pPr>
        <w:rPr>
          <w:rFonts w:asciiTheme="minorHAnsi" w:hAnsiTheme="minorHAnsi" w:cstheme="minorHAnsi"/>
          <w:lang w:val="fr-FR"/>
        </w:rPr>
      </w:pPr>
      <w:bookmarkStart w:id="78" w:name="_Toc418874636"/>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2D28B2" w:rsidRPr="00CC22EB">
        <w:rPr>
          <w:rFonts w:asciiTheme="minorHAnsi" w:hAnsiTheme="minorHAnsi" w:cstheme="minorHAnsi"/>
          <w:lang w:val="fr-FR"/>
        </w:rPr>
        <w:t>Pour un</w:t>
      </w:r>
      <w:r w:rsidR="004A1F93">
        <w:rPr>
          <w:rFonts w:asciiTheme="minorHAnsi" w:hAnsiTheme="minorHAnsi" w:cstheme="minorHAnsi"/>
          <w:lang w:val="fr-FR"/>
        </w:rPr>
        <w:t xml:space="preserve"> </w:t>
      </w:r>
      <w:r w:rsidR="005A682C">
        <w:rPr>
          <w:rFonts w:asciiTheme="minorHAnsi" w:hAnsiTheme="minorHAnsi" w:cstheme="minorHAnsi"/>
          <w:lang w:val="fr-FR"/>
        </w:rPr>
        <w:t>"</w:t>
      </w:r>
      <w:r w:rsidR="004A1F93">
        <w:rPr>
          <w:rFonts w:asciiTheme="minorHAnsi" w:hAnsiTheme="minorHAnsi" w:cstheme="minorHAnsi"/>
          <w:lang w:val="fr-FR"/>
        </w:rPr>
        <w:t>accès précoce</w:t>
      </w:r>
      <w:r w:rsidR="005A682C">
        <w:rPr>
          <w:rFonts w:asciiTheme="minorHAnsi" w:hAnsiTheme="minorHAnsi" w:cstheme="minorHAnsi"/>
          <w:lang w:val="fr-FR"/>
        </w:rPr>
        <w:t>"</w:t>
      </w:r>
      <w:r w:rsidR="002D28B2" w:rsidRPr="00CC22EB">
        <w:rPr>
          <w:rFonts w:asciiTheme="minorHAnsi" w:hAnsiTheme="minorHAnsi" w:cstheme="minorHAnsi"/>
          <w:lang w:val="fr-FR"/>
        </w:rPr>
        <w:t>, XXX assigne en général :</w:t>
      </w:r>
    </w:p>
    <w:p w14:paraId="4DD4F15E" w14:textId="70386A12" w:rsidR="002D28B2" w:rsidRPr="00CC22EB" w:rsidRDefault="002D28B2" w:rsidP="002D28B2">
      <w:pPr>
        <w:pStyle w:val="B1"/>
        <w:rPr>
          <w:rFonts w:asciiTheme="minorHAnsi" w:hAnsiTheme="minorHAnsi" w:cstheme="minorHAnsi"/>
          <w:lang w:val="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un Chef de Projet </w:t>
      </w:r>
      <w:r w:rsidR="00035548" w:rsidRPr="00CC22EB">
        <w:rPr>
          <w:rFonts w:asciiTheme="minorHAnsi" w:hAnsiTheme="minorHAnsi" w:cstheme="minorHAnsi"/>
          <w:lang w:val="fr-FR"/>
        </w:rPr>
        <w:t>+ un backup</w:t>
      </w:r>
    </w:p>
    <w:p w14:paraId="3F4A24B5" w14:textId="4615EB7A" w:rsidR="005A6ABC" w:rsidRPr="00CC22EB" w:rsidRDefault="005A6ABC"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administratif</w:t>
      </w:r>
    </w:p>
    <w:p w14:paraId="4B86379B" w14:textId="37FFF961" w:rsidR="005A6ABC" w:rsidRPr="00CC22EB" w:rsidRDefault="005A6ABC" w:rsidP="005A6AB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réglementaire</w:t>
      </w:r>
    </w:p>
    <w:p w14:paraId="0081F0FE" w14:textId="36FF3BCE" w:rsidR="00035548" w:rsidRPr="00CC22EB" w:rsidRDefault="00035548"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Data Manager</w:t>
      </w:r>
    </w:p>
    <w:p w14:paraId="78A62E91" w14:textId="0A04E63B" w:rsidR="00035548" w:rsidRPr="00CC22EB" w:rsidRDefault="00035548" w:rsidP="002D28B2">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41F41517" w14:textId="78C97078" w:rsidR="00016BFB" w:rsidRPr="00CC22EB" w:rsidRDefault="00016BFB" w:rsidP="00016BFB">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35548" w:rsidRPr="00CC22EB">
        <w:rPr>
          <w:rFonts w:asciiTheme="minorHAnsi" w:hAnsiTheme="minorHAnsi" w:cstheme="minorHAnsi"/>
          <w:lang w:val="fr-FR"/>
        </w:rPr>
        <w:t xml:space="preserve">La gestion de ces ressources (assignement, évaluation et révision de la charge de travail…) est faite par </w:t>
      </w:r>
      <w:r w:rsidR="0061302D" w:rsidRPr="00CC22EB">
        <w:rPr>
          <w:rFonts w:asciiTheme="minorHAnsi" w:hAnsiTheme="minorHAnsi" w:cstheme="minorHAnsi"/>
          <w:lang w:val="fr-FR"/>
        </w:rPr>
        <w:t>(fonction) selon une fréquence définie (préciser).</w:t>
      </w:r>
    </w:p>
    <w:p w14:paraId="62ECA520" w14:textId="1D68005F" w:rsidR="0061302D" w:rsidRPr="00CC22EB" w:rsidRDefault="0061302D" w:rsidP="00016BFB">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Un chef de Projet </w:t>
      </w:r>
      <w:r w:rsidR="005A682C">
        <w:rPr>
          <w:rFonts w:asciiTheme="minorHAnsi" w:hAnsiTheme="minorHAnsi" w:cstheme="minorHAnsi"/>
          <w:lang w:val="fr-FR"/>
        </w:rPr>
        <w:t>"</w:t>
      </w:r>
      <w:r w:rsidR="004A1F93">
        <w:rPr>
          <w:rFonts w:asciiTheme="minorHAnsi" w:hAnsiTheme="minorHAnsi" w:cstheme="minorHAnsi"/>
          <w:lang w:val="fr-FR"/>
        </w:rPr>
        <w:t>accès précoce</w:t>
      </w:r>
      <w:r w:rsidR="005A682C">
        <w:rPr>
          <w:rFonts w:asciiTheme="minorHAnsi" w:hAnsiTheme="minorHAnsi" w:cstheme="minorHAnsi"/>
          <w:lang w:val="fr-FR"/>
        </w:rPr>
        <w:t>"</w:t>
      </w:r>
      <w:r w:rsidRPr="00CC22EB">
        <w:rPr>
          <w:rFonts w:asciiTheme="minorHAnsi" w:hAnsiTheme="minorHAnsi" w:cstheme="minorHAnsi"/>
          <w:lang w:val="fr-FR"/>
        </w:rPr>
        <w:t xml:space="preserve"> gère en général :</w:t>
      </w:r>
    </w:p>
    <w:p w14:paraId="1AF3E2A1" w14:textId="4076C947"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x </w:t>
      </w:r>
      <w:r w:rsidR="004A1F93">
        <w:rPr>
          <w:rFonts w:asciiTheme="minorHAnsi" w:hAnsiTheme="minorHAnsi" w:cstheme="minorHAnsi"/>
          <w:lang w:val="fr-FR"/>
        </w:rPr>
        <w:t>accès précoces</w:t>
      </w:r>
    </w:p>
    <w:p w14:paraId="131D01AF" w14:textId="5DA26406"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 RIPH</w:t>
      </w:r>
    </w:p>
    <w:p w14:paraId="040F952E" w14:textId="39E41AB0" w:rsidR="0061302D" w:rsidRPr="00CC22EB" w:rsidRDefault="0061302D" w:rsidP="0061302D">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 RNIPH.</w:t>
      </w:r>
    </w:p>
    <w:p w14:paraId="40FAC0DD" w14:textId="4BEC05E4" w:rsidR="00016BFB" w:rsidRPr="00CC22EB" w:rsidRDefault="00016BFB" w:rsidP="00855FEC">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1718C0" w:rsidRPr="00CC22EB">
        <w:rPr>
          <w:rFonts w:asciiTheme="minorHAnsi" w:hAnsiTheme="minorHAnsi" w:cstheme="minorHAnsi"/>
          <w:lang w:val="fr-FR"/>
        </w:rPr>
        <w:t>Pour l'</w:t>
      </w:r>
      <w:r w:rsidR="005A682C">
        <w:rPr>
          <w:rFonts w:asciiTheme="minorHAnsi" w:hAnsiTheme="minorHAnsi" w:cstheme="minorHAnsi"/>
          <w:lang w:val="fr-FR"/>
        </w:rPr>
        <w:t>"</w:t>
      </w:r>
      <w:r w:rsidR="004A1F93">
        <w:rPr>
          <w:rFonts w:asciiTheme="minorHAnsi" w:hAnsiTheme="minorHAnsi" w:cstheme="minorHAnsi"/>
          <w:lang w:val="fr-FR"/>
        </w:rPr>
        <w:t>accès précoce</w:t>
      </w:r>
      <w:r w:rsidR="005A682C">
        <w:rPr>
          <w:rFonts w:asciiTheme="minorHAnsi" w:hAnsiTheme="minorHAnsi" w:cstheme="minorHAnsi"/>
          <w:lang w:val="fr-FR"/>
        </w:rPr>
        <w:t>"</w:t>
      </w:r>
      <w:r w:rsidR="004A1F93" w:rsidRPr="00CC22EB">
        <w:rPr>
          <w:rFonts w:asciiTheme="minorHAnsi" w:hAnsiTheme="minorHAnsi" w:cstheme="minorHAnsi"/>
          <w:lang w:val="fr-FR"/>
        </w:rPr>
        <w:t xml:space="preserve"> </w:t>
      </w:r>
      <w:r w:rsidR="001718C0" w:rsidRPr="00CC22EB">
        <w:rPr>
          <w:rFonts w:asciiTheme="minorHAnsi" w:hAnsiTheme="minorHAnsi" w:cstheme="minorHAnsi"/>
          <w:lang w:val="fr-FR"/>
        </w:rPr>
        <w:t xml:space="preserve">de LABO Pharma, </w:t>
      </w:r>
      <w:r w:rsidR="00855FEC" w:rsidRPr="00CC22EB">
        <w:rPr>
          <w:rFonts w:asciiTheme="minorHAnsi" w:hAnsiTheme="minorHAnsi" w:cstheme="minorHAnsi"/>
          <w:lang w:val="fr-FR"/>
        </w:rPr>
        <w:t>l'équipe XXX</w:t>
      </w:r>
      <w:r w:rsidR="001718C0" w:rsidRPr="00CC22EB">
        <w:rPr>
          <w:rFonts w:asciiTheme="minorHAnsi" w:hAnsiTheme="minorHAnsi" w:cstheme="minorHAnsi"/>
          <w:lang w:val="fr-FR"/>
        </w:rPr>
        <w:t xml:space="preserve"> pressenti</w:t>
      </w:r>
      <w:r w:rsidR="00855FEC" w:rsidRPr="00CC22EB">
        <w:rPr>
          <w:rFonts w:asciiTheme="minorHAnsi" w:hAnsiTheme="minorHAnsi" w:cstheme="minorHAnsi"/>
          <w:lang w:val="fr-FR"/>
        </w:rPr>
        <w:t>e</w:t>
      </w:r>
      <w:r w:rsidR="001718C0" w:rsidRPr="00CC22EB">
        <w:rPr>
          <w:rFonts w:asciiTheme="minorHAnsi" w:hAnsiTheme="minorHAnsi" w:cstheme="minorHAnsi"/>
          <w:lang w:val="fr-FR"/>
        </w:rPr>
        <w:t xml:space="preserve"> est </w:t>
      </w:r>
      <w:r w:rsidR="00855FEC" w:rsidRPr="00CC22EB">
        <w:rPr>
          <w:rFonts w:asciiTheme="minorHAnsi" w:hAnsiTheme="minorHAnsi" w:cstheme="minorHAnsi"/>
          <w:lang w:val="fr-FR"/>
        </w:rPr>
        <w:t xml:space="preserve">constituée de </w:t>
      </w:r>
    </w:p>
    <w:p w14:paraId="76C0216E" w14:textId="77777777" w:rsidR="00855FEC" w:rsidRPr="00CC22EB" w:rsidRDefault="00855FEC" w:rsidP="00855FEC">
      <w:pPr>
        <w:pStyle w:val="B1"/>
        <w:rPr>
          <w:rFonts w:asciiTheme="minorHAnsi" w:hAnsiTheme="minorHAnsi" w:cstheme="minorHAnsi"/>
          <w:lang w:val="fr-FR"/>
        </w:rPr>
      </w:pPr>
    </w:p>
    <w:p w14:paraId="36D3583A" w14:textId="77777777" w:rsidR="00050796" w:rsidRPr="00CC22EB" w:rsidRDefault="00050796" w:rsidP="00050796">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Pour la continuité d'activité, </w:t>
      </w:r>
    </w:p>
    <w:p w14:paraId="64EC8741" w14:textId="77777777" w:rsidR="00050796" w:rsidRPr="00CC22EB" w:rsidRDefault="00050796" w:rsidP="00050796">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assigne systématiquement un backup</w:t>
      </w:r>
    </w:p>
    <w:p w14:paraId="610DAED0" w14:textId="77777777" w:rsidR="00050796" w:rsidRPr="00CC22EB" w:rsidRDefault="00050796" w:rsidP="00050796">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en cas de changement de personne, un processus de passation des informations clef (à décrire)</w:t>
      </w:r>
    </w:p>
    <w:p w14:paraId="4619F71E" w14:textId="7C46D13F" w:rsidR="00016BFB" w:rsidRPr="00CC22EB" w:rsidRDefault="00016BFB" w:rsidP="00016BFB">
      <w:pPr>
        <w:rPr>
          <w:rFonts w:asciiTheme="minorHAnsi" w:hAnsiTheme="minorHAnsi" w:cstheme="minorHAnsi"/>
          <w:lang w:val="fr-FR"/>
        </w:rPr>
      </w:pPr>
      <w:r w:rsidRPr="00CC22EB">
        <w:rPr>
          <w:rFonts w:asciiTheme="minorHAnsi" w:hAnsiTheme="minorHAnsi" w:cstheme="minorHAnsi"/>
        </w:rPr>
        <w:sym w:font="Wingdings" w:char="F071"/>
      </w:r>
      <w:r w:rsidRPr="00CC22EB">
        <w:rPr>
          <w:rFonts w:asciiTheme="minorHAnsi" w:hAnsiTheme="minorHAnsi" w:cstheme="minorHAnsi"/>
          <w:lang w:val="fr-FR"/>
        </w:rPr>
        <w:t xml:space="preserve"> </w:t>
      </w:r>
      <w:r w:rsidR="00D246CF">
        <w:rPr>
          <w:rFonts w:asciiTheme="minorHAnsi" w:hAnsiTheme="minorHAnsi" w:cstheme="minorHAnsi"/>
          <w:lang w:val="fr-FR"/>
        </w:rPr>
        <w:t>L</w:t>
      </w:r>
      <w:r w:rsidR="00855FEC" w:rsidRPr="00CC22EB">
        <w:rPr>
          <w:rFonts w:asciiTheme="minorHAnsi" w:hAnsiTheme="minorHAnsi" w:cstheme="minorHAnsi"/>
          <w:lang w:val="fr-FR"/>
        </w:rPr>
        <w:t>'</w:t>
      </w:r>
      <w:r w:rsidR="00045727" w:rsidRPr="00CC22EB">
        <w:rPr>
          <w:rFonts w:asciiTheme="minorHAnsi" w:hAnsiTheme="minorHAnsi" w:cstheme="minorHAnsi"/>
          <w:lang w:val="fr-FR"/>
        </w:rPr>
        <w:t>é</w:t>
      </w:r>
      <w:r w:rsidR="00855FEC" w:rsidRPr="00CC22EB">
        <w:rPr>
          <w:rFonts w:asciiTheme="minorHAnsi" w:hAnsiTheme="minorHAnsi" w:cstheme="minorHAnsi"/>
          <w:lang w:val="fr-FR"/>
        </w:rPr>
        <w:t xml:space="preserve">quipe </w:t>
      </w:r>
      <w:r w:rsidR="00D246CF">
        <w:rPr>
          <w:rFonts w:asciiTheme="minorHAnsi" w:hAnsiTheme="minorHAnsi" w:cstheme="minorHAnsi"/>
          <w:lang w:val="fr-FR"/>
        </w:rPr>
        <w:t>est</w:t>
      </w:r>
      <w:r w:rsidR="00045727" w:rsidRPr="00CC22EB">
        <w:rPr>
          <w:rFonts w:asciiTheme="minorHAnsi" w:hAnsiTheme="minorHAnsi" w:cstheme="minorHAnsi"/>
          <w:lang w:val="fr-FR"/>
        </w:rPr>
        <w:t xml:space="preserve"> identifiée sur un</w:t>
      </w:r>
      <w:r w:rsidRPr="00CC22EB">
        <w:rPr>
          <w:rFonts w:asciiTheme="minorHAnsi" w:hAnsiTheme="minorHAnsi" w:cstheme="minorHAnsi"/>
          <w:lang w:val="fr-FR"/>
        </w:rPr>
        <w:t xml:space="preserve"> "Project Staff Log".</w:t>
      </w:r>
    </w:p>
    <w:p w14:paraId="0E9F2A12" w14:textId="737F4D49" w:rsidR="00016BFB" w:rsidRPr="0000698A" w:rsidRDefault="00016BFB" w:rsidP="0000698A">
      <w:pPr>
        <w:pStyle w:val="Titre3"/>
        <w:tabs>
          <w:tab w:val="clear" w:pos="2268"/>
        </w:tabs>
        <w:ind w:left="1985"/>
        <w:rPr>
          <w:rFonts w:asciiTheme="minorHAnsi" w:hAnsiTheme="minorHAnsi" w:cstheme="minorHAnsi"/>
        </w:rPr>
      </w:pPr>
      <w:r w:rsidRPr="0000698A">
        <w:rPr>
          <w:rFonts w:asciiTheme="minorHAnsi" w:hAnsiTheme="minorHAnsi" w:cstheme="minorHAnsi"/>
        </w:rPr>
        <w:t>Outils</w:t>
      </w:r>
    </w:p>
    <w:p w14:paraId="78A5ABA7" w14:textId="1B4454CC" w:rsidR="00C46ACA" w:rsidRPr="00C46ACA" w:rsidRDefault="00C46ACA" w:rsidP="00C46ACA">
      <w:pPr>
        <w:rPr>
          <w:rFonts w:asciiTheme="minorHAnsi" w:hAnsiTheme="minorHAnsi" w:cstheme="minorHAnsi"/>
          <w:lang w:val="fr-FR"/>
        </w:rPr>
      </w:pPr>
      <w:r w:rsidRPr="00CC22EB">
        <w:rPr>
          <w:rFonts w:asciiTheme="minorHAnsi" w:hAnsiTheme="minorHAnsi" w:cstheme="minorHAnsi"/>
        </w:rPr>
        <w:sym w:font="Wingdings" w:char="F070"/>
      </w:r>
      <w:r w:rsidRPr="00C46ACA">
        <w:rPr>
          <w:rFonts w:asciiTheme="minorHAnsi" w:hAnsiTheme="minorHAnsi" w:cstheme="minorHAnsi"/>
          <w:lang w:val="fr-FR"/>
        </w:rPr>
        <w:t xml:space="preserve"> Il existe une procédure décrivant l'</w:t>
      </w:r>
      <w:r>
        <w:rPr>
          <w:rFonts w:asciiTheme="minorHAnsi" w:hAnsiTheme="minorHAnsi" w:cstheme="minorHAnsi"/>
          <w:lang w:val="fr-FR"/>
        </w:rPr>
        <w:t>accès précoce</w:t>
      </w:r>
    </w:p>
    <w:p w14:paraId="75C4D21E" w14:textId="21B0C5DC" w:rsidR="00045727" w:rsidRPr="00CC22EB" w:rsidRDefault="002D509C" w:rsidP="00045727">
      <w:pPr>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XXX dispose d'outils pour :</w:t>
      </w:r>
    </w:p>
    <w:p w14:paraId="15A34997" w14:textId="43D6600A" w:rsidR="002D509C" w:rsidRPr="00CC22EB" w:rsidRDefault="002D509C"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w:t>
      </w:r>
      <w:r w:rsidR="000D7ADB" w:rsidRPr="00CC22EB">
        <w:rPr>
          <w:rFonts w:asciiTheme="minorHAnsi" w:hAnsiTheme="minorHAnsi" w:cstheme="minorHAnsi"/>
          <w:lang w:val="fr-FR"/>
        </w:rPr>
        <w:t xml:space="preserve"> demandes des</w:t>
      </w:r>
      <w:r w:rsidRPr="00CC22EB">
        <w:rPr>
          <w:rFonts w:asciiTheme="minorHAnsi" w:hAnsiTheme="minorHAnsi" w:cstheme="minorHAnsi"/>
          <w:lang w:val="fr-FR"/>
        </w:rPr>
        <w:t xml:space="preserve"> </w:t>
      </w:r>
      <w:r w:rsidR="00474E35" w:rsidRPr="00CC22EB">
        <w:rPr>
          <w:rFonts w:asciiTheme="minorHAnsi" w:hAnsiTheme="minorHAnsi" w:cstheme="minorHAnsi"/>
          <w:lang w:val="fr-FR"/>
        </w:rPr>
        <w:t>Médecins prescripteurs et pharmacies</w:t>
      </w:r>
      <w:r w:rsidR="0031637C" w:rsidRPr="00CC22EB">
        <w:rPr>
          <w:rFonts w:asciiTheme="minorHAnsi" w:hAnsiTheme="minorHAnsi" w:cstheme="minorHAnsi"/>
          <w:lang w:val="fr-FR"/>
        </w:rPr>
        <w:t xml:space="preserve"> </w:t>
      </w:r>
    </w:p>
    <w:p w14:paraId="28191CDB" w14:textId="122F26BE" w:rsidR="00E26DAE" w:rsidRPr="00CC22EB" w:rsidRDefault="00E26DAE"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gestion des demandes d'accès au traitement </w:t>
      </w:r>
    </w:p>
    <w:p w14:paraId="39808B82" w14:textId="35EE08F6" w:rsidR="00E26DAE" w:rsidRPr="00CC22EB" w:rsidRDefault="00E26DAE" w:rsidP="00E26DAE">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 commandes de médicaments </w:t>
      </w:r>
    </w:p>
    <w:p w14:paraId="0F8C25F7" w14:textId="07DA9937" w:rsidR="00474E35" w:rsidRPr="00CC22EB" w:rsidRDefault="00474E35"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 données patients</w:t>
      </w:r>
      <w:r w:rsidR="007847D8" w:rsidRPr="00CC22EB">
        <w:rPr>
          <w:rFonts w:asciiTheme="minorHAnsi" w:hAnsiTheme="minorHAnsi" w:cstheme="minorHAnsi"/>
          <w:lang w:val="fr-FR"/>
        </w:rPr>
        <w:t xml:space="preserve"> (base de données)</w:t>
      </w:r>
      <w:r w:rsidR="0031637C" w:rsidRPr="00CC22EB">
        <w:rPr>
          <w:rFonts w:asciiTheme="minorHAnsi" w:hAnsiTheme="minorHAnsi" w:cstheme="minorHAnsi"/>
          <w:lang w:val="fr-FR"/>
        </w:rPr>
        <w:t xml:space="preserve"> </w:t>
      </w:r>
    </w:p>
    <w:p w14:paraId="6C17254E" w14:textId="68349045" w:rsidR="00C22F14" w:rsidRPr="00CC22EB" w:rsidRDefault="00C22F14"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outil de data management </w:t>
      </w:r>
    </w:p>
    <w:p w14:paraId="0A5A853A" w14:textId="438F973C" w:rsidR="00C22F14" w:rsidRPr="00CC22EB" w:rsidRDefault="00C22F14" w:rsidP="002D509C">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outil d'analyse statistique </w:t>
      </w:r>
    </w:p>
    <w:p w14:paraId="40BC8BCE" w14:textId="76A9AF69" w:rsidR="0031637C" w:rsidRPr="00CC22EB" w:rsidRDefault="0031637C"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gestion de la documentation </w:t>
      </w:r>
    </w:p>
    <w:p w14:paraId="0A302350" w14:textId="7F8F1D21" w:rsidR="00E26DAE" w:rsidRPr="00CC22EB" w:rsidRDefault="00E26DAE" w:rsidP="002D509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C46ACA">
        <w:rPr>
          <w:rFonts w:asciiTheme="minorHAnsi" w:hAnsiTheme="minorHAnsi" w:cstheme="minorHAnsi"/>
          <w:lang w:val="en-US"/>
        </w:rPr>
        <w:t>…</w:t>
      </w:r>
    </w:p>
    <w:p w14:paraId="6ED88ABC" w14:textId="0523C6FE" w:rsidR="00A176AD" w:rsidRPr="00CC22EB" w:rsidRDefault="002A53FC" w:rsidP="00A176AD">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met également en place</w:t>
      </w:r>
      <w:r w:rsidR="00D73641" w:rsidRPr="00CC22EB">
        <w:rPr>
          <w:rFonts w:asciiTheme="minorHAnsi" w:hAnsiTheme="minorHAnsi" w:cstheme="minorHAnsi"/>
          <w:lang w:val="fr-FR"/>
        </w:rPr>
        <w:t xml:space="preserve"> des procédures ou instructions spécifiques :</w:t>
      </w:r>
    </w:p>
    <w:p w14:paraId="20AFC2ED" w14:textId="1A9A9514" w:rsidR="00143B86" w:rsidRPr="00CC22EB" w:rsidRDefault="00143B86" w:rsidP="00700ABC">
      <w:pPr>
        <w:pStyle w:val="B1"/>
        <w:numPr>
          <w:ilvl w:val="0"/>
          <w:numId w:val="7"/>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Qualité Projet / Plan de gestion de projet </w:t>
      </w:r>
    </w:p>
    <w:p w14:paraId="11D5CF9F" w14:textId="7AC19C17" w:rsidR="00143B86" w:rsidRPr="00CC22EB" w:rsidRDefault="00143B86" w:rsidP="00700ABC">
      <w:pPr>
        <w:pStyle w:val="B1"/>
        <w:numPr>
          <w:ilvl w:val="0"/>
          <w:numId w:val="7"/>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de Communication  </w:t>
      </w:r>
    </w:p>
    <w:p w14:paraId="528AD237" w14:textId="3755F0D0" w:rsidR="00143B86" w:rsidRPr="00CC22EB" w:rsidRDefault="00143B86" w:rsidP="00700ABC">
      <w:pPr>
        <w:pStyle w:val="B1"/>
        <w:numPr>
          <w:ilvl w:val="0"/>
          <w:numId w:val="7"/>
        </w:numPr>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Pr="00CC22EB">
        <w:rPr>
          <w:rFonts w:asciiTheme="minorHAnsi" w:hAnsiTheme="minorHAnsi" w:cstheme="minorHAnsi"/>
        </w:rPr>
        <w:t xml:space="preserve">Plan de monitoring </w:t>
      </w:r>
    </w:p>
    <w:p w14:paraId="72554F0D" w14:textId="4B8891E3" w:rsidR="00D73641" w:rsidRPr="00CC22EB" w:rsidRDefault="00143B86" w:rsidP="00700ABC">
      <w:pPr>
        <w:pStyle w:val="B1"/>
        <w:numPr>
          <w:ilvl w:val="0"/>
          <w:numId w:val="7"/>
        </w:num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Safety Management Plan  </w:t>
      </w:r>
    </w:p>
    <w:p w14:paraId="60C6B04A" w14:textId="7FF5F8B3" w:rsidR="00981ECE" w:rsidRPr="00CC22EB" w:rsidRDefault="00981ECE" w:rsidP="00981EC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met en place et suit des indicateurs d'activité, de performance :</w:t>
      </w:r>
    </w:p>
    <w:p w14:paraId="1A52F0C7" w14:textId="77777777" w:rsidR="00981ECE" w:rsidRPr="00CC22EB" w:rsidRDefault="00981ECE" w:rsidP="00981ECE">
      <w:pPr>
        <w:pStyle w:val="B1"/>
        <w:rPr>
          <w:rFonts w:asciiTheme="minorHAnsi" w:hAnsiTheme="minorHAnsi" w:cstheme="minorHAnsi"/>
          <w:lang w:val="fr-FR"/>
        </w:rPr>
      </w:pPr>
    </w:p>
    <w:p w14:paraId="1100579B" w14:textId="77777777" w:rsidR="00E672D6" w:rsidRPr="00CC22EB" w:rsidRDefault="00E672D6" w:rsidP="00E672D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XXX peut mettre en place une </w:t>
      </w:r>
      <w:r w:rsidRPr="00CC22EB">
        <w:rPr>
          <w:rFonts w:asciiTheme="minorHAnsi" w:hAnsiTheme="minorHAnsi" w:cstheme="minorHAnsi"/>
          <w:b/>
          <w:lang w:val="fr-FR" w:eastAsia="fr-FR"/>
        </w:rPr>
        <w:t>hotline</w:t>
      </w:r>
      <w:r w:rsidRPr="00CC22EB">
        <w:rPr>
          <w:rFonts w:asciiTheme="minorHAnsi" w:hAnsiTheme="minorHAnsi" w:cstheme="minorHAnsi"/>
          <w:lang w:val="fr-FR" w:eastAsia="fr-FR"/>
        </w:rPr>
        <w:t xml:space="preserve"> avec les caractéristiques suivantes :</w:t>
      </w:r>
    </w:p>
    <w:p w14:paraId="552D9ED0" w14:textId="5B6244E6" w:rsidR="00E672D6" w:rsidRDefault="00E672D6" w:rsidP="00E672D6">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Plages couvertes (24/7?) :</w:t>
      </w:r>
    </w:p>
    <w:p w14:paraId="63FA246A" w14:textId="2BAB3775" w:rsidR="00FE655B" w:rsidRPr="00CC22EB" w:rsidRDefault="00FE655B" w:rsidP="00E672D6">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Pr>
          <w:rFonts w:asciiTheme="minorHAnsi" w:hAnsiTheme="minorHAnsi" w:cstheme="minorHAnsi"/>
          <w:lang w:val="en-US"/>
        </w:rPr>
        <w:t xml:space="preserve"> Périodes de fermeture</w:t>
      </w:r>
      <w:r w:rsidR="00003F5F">
        <w:rPr>
          <w:rFonts w:asciiTheme="minorHAnsi" w:hAnsiTheme="minorHAnsi" w:cstheme="minorHAnsi"/>
          <w:lang w:val="en-US"/>
        </w:rPr>
        <w:t xml:space="preserve"> annuelle</w:t>
      </w:r>
    </w:p>
    <w:p w14:paraId="523272AB" w14:textId="15420CB5" w:rsidR="00E672D6" w:rsidRPr="00CC22EB" w:rsidRDefault="00E672D6" w:rsidP="00E672D6">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E655B">
        <w:rPr>
          <w:rFonts w:asciiTheme="minorHAnsi" w:hAnsiTheme="minorHAnsi" w:cstheme="minorHAnsi"/>
          <w:lang w:val="fr-FR" w:eastAsia="fr-FR"/>
        </w:rPr>
        <w:t>P</w:t>
      </w:r>
      <w:r w:rsidRPr="00CC22EB">
        <w:rPr>
          <w:rFonts w:asciiTheme="minorHAnsi" w:hAnsiTheme="minorHAnsi" w:cstheme="minorHAnsi"/>
          <w:lang w:val="fr-FR" w:eastAsia="fr-FR"/>
        </w:rPr>
        <w:t>rise des appels par (fonction) avec un arbre de communication en fonction des questions</w:t>
      </w:r>
    </w:p>
    <w:p w14:paraId="7465F38B" w14:textId="305D7AE4" w:rsidR="00E672D6" w:rsidRPr="00CC22EB" w:rsidRDefault="00E672D6" w:rsidP="00E672D6">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E655B">
        <w:rPr>
          <w:rFonts w:asciiTheme="minorHAnsi" w:hAnsiTheme="minorHAnsi" w:cstheme="minorHAnsi"/>
          <w:lang w:eastAsia="fr-FR"/>
        </w:rPr>
        <w:t>T</w:t>
      </w:r>
      <w:r w:rsidRPr="00CC22EB">
        <w:rPr>
          <w:rFonts w:asciiTheme="minorHAnsi" w:hAnsiTheme="minorHAnsi" w:cstheme="minorHAnsi"/>
          <w:lang w:eastAsia="fr-FR"/>
        </w:rPr>
        <w:t xml:space="preserve">raçabilité des appels </w:t>
      </w:r>
    </w:p>
    <w:p w14:paraId="063D0B25" w14:textId="2855FC9A" w:rsidR="00E672D6" w:rsidRPr="00CC22EB" w:rsidRDefault="00E672D6" w:rsidP="00E672D6">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E655B">
        <w:rPr>
          <w:rFonts w:asciiTheme="minorHAnsi" w:hAnsiTheme="minorHAnsi" w:cstheme="minorHAnsi"/>
          <w:lang w:val="fr-FR" w:eastAsia="fr-FR"/>
        </w:rPr>
        <w:t>R</w:t>
      </w:r>
      <w:r w:rsidRPr="00CC22EB">
        <w:rPr>
          <w:rFonts w:asciiTheme="minorHAnsi" w:hAnsiTheme="minorHAnsi" w:cstheme="minorHAnsi"/>
          <w:lang w:val="fr-FR" w:eastAsia="fr-FR"/>
        </w:rPr>
        <w:t xml:space="preserve">emontée interne et vers le </w:t>
      </w:r>
      <w:r w:rsidR="00332716">
        <w:rPr>
          <w:rFonts w:asciiTheme="minorHAnsi" w:hAnsiTheme="minorHAnsi" w:cstheme="minorHAnsi"/>
          <w:lang w:val="fr-FR" w:eastAsia="fr-FR"/>
        </w:rPr>
        <w:t>client</w:t>
      </w:r>
      <w:r w:rsidRPr="00CC22EB">
        <w:rPr>
          <w:rFonts w:asciiTheme="minorHAnsi" w:hAnsiTheme="minorHAnsi" w:cstheme="minorHAnsi"/>
          <w:lang w:val="fr-FR" w:eastAsia="fr-FR"/>
        </w:rPr>
        <w:t xml:space="preserve"> le cas échéant</w:t>
      </w:r>
    </w:p>
    <w:p w14:paraId="7C8F7431" w14:textId="531B9CA8" w:rsidR="008A3618" w:rsidRPr="00CC22EB" w:rsidRDefault="008A3618" w:rsidP="008A3618">
      <w:pPr>
        <w:rPr>
          <w:rFonts w:asciiTheme="minorHAnsi" w:hAnsiTheme="minorHAnsi" w:cstheme="minorHAnsi"/>
          <w:lang w:val="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w:t>
      </w:r>
      <w:r w:rsidR="00332716">
        <w:rPr>
          <w:rFonts w:asciiTheme="minorHAnsi" w:hAnsiTheme="minorHAnsi" w:cstheme="minorHAnsi"/>
          <w:lang w:val="fr-FR"/>
        </w:rPr>
        <w:t>I</w:t>
      </w:r>
      <w:r w:rsidRPr="00CC22EB">
        <w:rPr>
          <w:rFonts w:asciiTheme="minorHAnsi" w:hAnsiTheme="minorHAnsi" w:cstheme="minorHAnsi"/>
          <w:lang w:val="fr-FR"/>
        </w:rPr>
        <w:t>l existe un système de gestion des répertoires électroniques garantissant un accès aisé et sécurisé aux informations pour toutes les personnes autorisées :</w:t>
      </w:r>
    </w:p>
    <w:p w14:paraId="26698166" w14:textId="6F4002C5" w:rsidR="008A3618" w:rsidRPr="00CC22EB" w:rsidRDefault="008A3618" w:rsidP="00700ABC">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architecture prédéfinie commune à tous les projets,</w:t>
      </w:r>
    </w:p>
    <w:p w14:paraId="3895FACD" w14:textId="05B73B0D" w:rsidR="008A3618" w:rsidRPr="00CC22EB" w:rsidRDefault="008A3618" w:rsidP="00700ABC">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règles de classement (ordre, délai, responsable),</w:t>
      </w:r>
    </w:p>
    <w:p w14:paraId="6CC34EA8" w14:textId="61612262" w:rsidR="008A3618" w:rsidRPr="00CC22EB" w:rsidRDefault="008A3618" w:rsidP="00700ABC">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règles d'identification des documents électroniques,</w:t>
      </w:r>
    </w:p>
    <w:p w14:paraId="1BAD681D" w14:textId="66710070" w:rsidR="008A3618" w:rsidRPr="00CC22EB" w:rsidRDefault="008A3618" w:rsidP="00700ABC">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contrôle qualité</w:t>
      </w:r>
    </w:p>
    <w:p w14:paraId="667FD55C" w14:textId="182AA5AD" w:rsidR="008A3618" w:rsidRPr="00CC22EB" w:rsidRDefault="008A3618" w:rsidP="00700ABC">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accès restreint à l'équipe projet ?</w:t>
      </w:r>
    </w:p>
    <w:p w14:paraId="2DE8AC43" w14:textId="6BFF0BA6" w:rsidR="008A3618" w:rsidRPr="00CC22EB" w:rsidRDefault="008A3618" w:rsidP="008A3618">
      <w:pPr>
        <w:rPr>
          <w:rFonts w:asciiTheme="minorHAnsi" w:hAnsiTheme="minorHAnsi" w:cstheme="minorHAnsi"/>
          <w:lang w:val="fr-FR"/>
        </w:rPr>
      </w:pPr>
      <w:r w:rsidRPr="00CC22EB">
        <w:rPr>
          <w:rFonts w:asciiTheme="minorHAnsi" w:hAnsiTheme="minorHAnsi" w:cstheme="minorHAnsi"/>
          <w:lang w:val="en-US"/>
        </w:rPr>
        <w:sym w:font="Wingdings" w:char="F06F"/>
      </w:r>
      <w:r w:rsidR="00332716" w:rsidRPr="00332716">
        <w:rPr>
          <w:rFonts w:asciiTheme="minorHAnsi" w:hAnsiTheme="minorHAnsi" w:cstheme="minorHAnsi"/>
          <w:lang w:val="fr-FR"/>
        </w:rPr>
        <w:t xml:space="preserve"> </w:t>
      </w:r>
      <w:r w:rsidR="00332716">
        <w:rPr>
          <w:rFonts w:asciiTheme="minorHAnsi" w:hAnsiTheme="minorHAnsi" w:cstheme="minorHAnsi"/>
          <w:lang w:val="fr-FR"/>
        </w:rPr>
        <w:t>I</w:t>
      </w:r>
      <w:r w:rsidRPr="00CC22EB">
        <w:rPr>
          <w:rFonts w:asciiTheme="minorHAnsi" w:hAnsiTheme="minorHAnsi" w:cstheme="minorHAnsi"/>
          <w:lang w:val="fr-FR"/>
        </w:rPr>
        <w:t>l existe un système de gestion des emails garantissant un accès aisé et sécurisé aux informations pour toutes les personnes autorisé</w:t>
      </w:r>
      <w:r w:rsidR="0044024A" w:rsidRPr="00CC22EB">
        <w:rPr>
          <w:rFonts w:asciiTheme="minorHAnsi" w:hAnsiTheme="minorHAnsi" w:cstheme="minorHAnsi"/>
          <w:lang w:val="fr-FR"/>
        </w:rPr>
        <w:t>e</w:t>
      </w:r>
      <w:r w:rsidRPr="00CC22EB">
        <w:rPr>
          <w:rFonts w:asciiTheme="minorHAnsi" w:hAnsiTheme="minorHAnsi" w:cstheme="minorHAnsi"/>
          <w:lang w:val="fr-FR"/>
        </w:rPr>
        <w:t>s :</w:t>
      </w:r>
    </w:p>
    <w:p w14:paraId="4B43FF06" w14:textId="77777777" w:rsidR="0044024A" w:rsidRPr="00CC22EB" w:rsidRDefault="0044024A" w:rsidP="00700ABC">
      <w:pPr>
        <w:pStyle w:val="B1"/>
        <w:numPr>
          <w:ilvl w:val="0"/>
          <w:numId w:val="7"/>
        </w:numPr>
        <w:rPr>
          <w:rFonts w:asciiTheme="minorHAnsi" w:hAnsiTheme="minorHAnsi" w:cstheme="minorHAnsi"/>
          <w:lang w:val="fr-FR"/>
        </w:rPr>
      </w:pPr>
      <w:r w:rsidRPr="00CC22EB">
        <w:rPr>
          <w:rFonts w:asciiTheme="minorHAnsi" w:hAnsiTheme="minorHAnsi" w:cstheme="minorHAnsi"/>
          <w:lang w:val="fr-FR"/>
        </w:rPr>
        <w:t>architecture prédéfinie commune à tous les projets,</w:t>
      </w:r>
    </w:p>
    <w:p w14:paraId="0A9B6139" w14:textId="77777777" w:rsidR="0044024A" w:rsidRPr="00CC22EB" w:rsidRDefault="0044024A" w:rsidP="00700ABC">
      <w:pPr>
        <w:pStyle w:val="B1"/>
        <w:numPr>
          <w:ilvl w:val="0"/>
          <w:numId w:val="7"/>
        </w:numPr>
        <w:rPr>
          <w:rFonts w:asciiTheme="minorHAnsi" w:hAnsiTheme="minorHAnsi" w:cstheme="minorHAnsi"/>
          <w:lang w:val="fr-FR"/>
        </w:rPr>
      </w:pPr>
      <w:r w:rsidRPr="00CC22EB">
        <w:rPr>
          <w:rFonts w:asciiTheme="minorHAnsi" w:hAnsiTheme="minorHAnsi" w:cstheme="minorHAnsi"/>
          <w:lang w:val="fr-FR"/>
        </w:rPr>
        <w:t>règles de classement (ordre, délai, responsable),</w:t>
      </w:r>
    </w:p>
    <w:p w14:paraId="05ED8B99" w14:textId="3E1E4DF3" w:rsidR="0044024A" w:rsidRPr="00CC22EB" w:rsidRDefault="0044024A" w:rsidP="00700ABC">
      <w:pPr>
        <w:pStyle w:val="B1"/>
        <w:numPr>
          <w:ilvl w:val="0"/>
          <w:numId w:val="7"/>
        </w:numPr>
        <w:rPr>
          <w:rFonts w:asciiTheme="minorHAnsi" w:hAnsiTheme="minorHAnsi" w:cstheme="minorHAnsi"/>
        </w:rPr>
      </w:pPr>
      <w:r w:rsidRPr="00CC22EB">
        <w:rPr>
          <w:rFonts w:asciiTheme="minorHAnsi" w:hAnsiTheme="minorHAnsi" w:cstheme="minorHAnsi"/>
        </w:rPr>
        <w:t>contrôle qualité, etc.</w:t>
      </w:r>
    </w:p>
    <w:p w14:paraId="1D1D1216" w14:textId="51049DA5" w:rsidR="00045727" w:rsidRPr="0000698A" w:rsidRDefault="0044024A" w:rsidP="0000698A">
      <w:pPr>
        <w:pStyle w:val="Titre3"/>
        <w:tabs>
          <w:tab w:val="clear" w:pos="2268"/>
        </w:tabs>
        <w:ind w:left="1985"/>
        <w:rPr>
          <w:rFonts w:asciiTheme="minorHAnsi" w:hAnsiTheme="minorHAnsi" w:cstheme="minorHAnsi"/>
        </w:rPr>
      </w:pPr>
      <w:bookmarkStart w:id="79" w:name="_Toc519073493"/>
      <w:r w:rsidRPr="0000698A">
        <w:rPr>
          <w:rFonts w:asciiTheme="minorHAnsi" w:hAnsiTheme="minorHAnsi" w:cstheme="minorHAnsi"/>
        </w:rPr>
        <w:t>Communication</w:t>
      </w:r>
      <w:r w:rsidR="00045727" w:rsidRPr="0000698A">
        <w:rPr>
          <w:rFonts w:asciiTheme="minorHAnsi" w:hAnsiTheme="minorHAnsi" w:cstheme="minorHAnsi"/>
        </w:rPr>
        <w:t xml:space="preserve"> et reporting</w:t>
      </w:r>
      <w:bookmarkEnd w:id="79"/>
    </w:p>
    <w:p w14:paraId="3920AF10" w14:textId="34D6D7A0" w:rsidR="00586909" w:rsidRPr="00CC22EB" w:rsidRDefault="00586909" w:rsidP="00586909">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w:t>
      </w:r>
      <w:r w:rsidR="00190CE8" w:rsidRPr="00CC22EB">
        <w:rPr>
          <w:rFonts w:asciiTheme="minorHAnsi" w:hAnsiTheme="minorHAnsi" w:cstheme="minorHAnsi"/>
          <w:lang w:val="fr-FR"/>
        </w:rPr>
        <w:t xml:space="preserve">procédure </w:t>
      </w:r>
      <w:r w:rsidRPr="00CC22EB">
        <w:rPr>
          <w:rFonts w:asciiTheme="minorHAnsi" w:hAnsiTheme="minorHAnsi" w:cstheme="minorHAnsi"/>
          <w:lang w:val="fr-FR"/>
        </w:rPr>
        <w:t xml:space="preserve">…. </w:t>
      </w:r>
      <w:r w:rsidR="00190CE8" w:rsidRPr="00CC22EB">
        <w:rPr>
          <w:rFonts w:asciiTheme="minorHAnsi" w:hAnsiTheme="minorHAnsi" w:cstheme="minorHAnsi"/>
          <w:lang w:val="fr-FR"/>
        </w:rPr>
        <w:t xml:space="preserve">décrit </w:t>
      </w:r>
      <w:r w:rsidRPr="00CC22EB">
        <w:rPr>
          <w:rFonts w:asciiTheme="minorHAnsi" w:hAnsiTheme="minorHAnsi" w:cstheme="minorHAnsi"/>
          <w:lang w:val="fr-FR"/>
        </w:rPr>
        <w:t>la gestion d'un</w:t>
      </w:r>
      <w:r w:rsidR="00332716">
        <w:rPr>
          <w:rFonts w:asciiTheme="minorHAnsi" w:hAnsiTheme="minorHAnsi" w:cstheme="minorHAnsi"/>
          <w:lang w:val="fr-FR"/>
        </w:rPr>
        <w:t xml:space="preserve"> </w:t>
      </w:r>
      <w:r w:rsidR="00912B61">
        <w:rPr>
          <w:rFonts w:asciiTheme="minorHAnsi" w:hAnsiTheme="minorHAnsi" w:cstheme="minorHAnsi"/>
          <w:lang w:val="fr-FR"/>
        </w:rPr>
        <w:t>"</w:t>
      </w:r>
      <w:r w:rsidR="00332716">
        <w:rPr>
          <w:rFonts w:asciiTheme="minorHAnsi" w:hAnsiTheme="minorHAnsi" w:cstheme="minorHAnsi"/>
          <w:lang w:val="fr-FR"/>
        </w:rPr>
        <w:t>accès précoce</w:t>
      </w:r>
      <w:r w:rsidR="00912B61">
        <w:rPr>
          <w:rFonts w:asciiTheme="minorHAnsi" w:hAnsiTheme="minorHAnsi" w:cstheme="minorHAnsi"/>
          <w:lang w:val="fr-FR"/>
        </w:rPr>
        <w:t>"</w:t>
      </w:r>
      <w:r w:rsidRPr="00CC22EB">
        <w:rPr>
          <w:rFonts w:asciiTheme="minorHAnsi" w:hAnsiTheme="minorHAnsi" w:cstheme="minorHAnsi"/>
          <w:lang w:val="fr-FR"/>
        </w:rPr>
        <w:t xml:space="preserve"> et les aspects </w:t>
      </w:r>
      <w:r w:rsidR="00190CE8" w:rsidRPr="00CC22EB">
        <w:rPr>
          <w:rFonts w:asciiTheme="minorHAnsi" w:hAnsiTheme="minorHAnsi" w:cstheme="minorHAnsi"/>
          <w:lang w:val="fr-FR"/>
        </w:rPr>
        <w:t>"</w:t>
      </w:r>
      <w:r w:rsidRPr="00CC22EB">
        <w:rPr>
          <w:rFonts w:asciiTheme="minorHAnsi" w:hAnsiTheme="minorHAnsi" w:cstheme="minorHAnsi"/>
          <w:lang w:val="fr-FR"/>
        </w:rPr>
        <w:t>reporting</w:t>
      </w:r>
      <w:r w:rsidR="00190CE8" w:rsidRPr="00CC22EB">
        <w:rPr>
          <w:rFonts w:asciiTheme="minorHAnsi" w:hAnsiTheme="minorHAnsi" w:cstheme="minorHAnsi"/>
          <w:lang w:val="fr-FR"/>
        </w:rPr>
        <w:t>"</w:t>
      </w:r>
      <w:r w:rsidRPr="00CC22EB">
        <w:rPr>
          <w:rFonts w:asciiTheme="minorHAnsi" w:hAnsiTheme="minorHAnsi" w:cstheme="minorHAnsi"/>
          <w:lang w:val="fr-FR"/>
        </w:rPr>
        <w:t xml:space="preserve"> internes et au </w:t>
      </w:r>
      <w:r w:rsidR="00332716">
        <w:rPr>
          <w:rFonts w:asciiTheme="minorHAnsi" w:hAnsiTheme="minorHAnsi" w:cstheme="minorHAnsi"/>
          <w:lang w:val="fr-FR"/>
        </w:rPr>
        <w:t>client</w:t>
      </w:r>
      <w:r w:rsidR="00190CE8" w:rsidRPr="00CC22EB">
        <w:rPr>
          <w:rFonts w:asciiTheme="minorHAnsi" w:hAnsiTheme="minorHAnsi" w:cstheme="minorHAnsi"/>
          <w:lang w:val="fr-FR"/>
        </w:rPr>
        <w:t>.</w:t>
      </w:r>
    </w:p>
    <w:p w14:paraId="155BBB0F" w14:textId="4CBE8913" w:rsidR="00802A66" w:rsidRPr="00CC22EB" w:rsidRDefault="00802A66" w:rsidP="00802A6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E415E" w:rsidRPr="00CC22EB">
        <w:rPr>
          <w:rFonts w:asciiTheme="minorHAnsi" w:hAnsiTheme="minorHAnsi" w:cstheme="minorHAnsi"/>
          <w:lang w:val="fr-FR"/>
        </w:rPr>
        <w:t xml:space="preserve">Par défaut, XXX propose que </w:t>
      </w:r>
      <w:r w:rsidRPr="00CC22EB">
        <w:rPr>
          <w:rFonts w:asciiTheme="minorHAnsi" w:hAnsiTheme="minorHAnsi" w:cstheme="minorHAnsi"/>
          <w:lang w:val="fr-FR"/>
        </w:rPr>
        <w:t>le Chef de P</w:t>
      </w:r>
      <w:r w:rsidR="006E415E" w:rsidRPr="00CC22EB">
        <w:rPr>
          <w:rFonts w:asciiTheme="minorHAnsi" w:hAnsiTheme="minorHAnsi" w:cstheme="minorHAnsi"/>
          <w:lang w:val="fr-FR"/>
        </w:rPr>
        <w:t>r</w:t>
      </w:r>
      <w:r w:rsidRPr="00CC22EB">
        <w:rPr>
          <w:rFonts w:asciiTheme="minorHAnsi" w:hAnsiTheme="minorHAnsi" w:cstheme="minorHAnsi"/>
          <w:lang w:val="fr-FR"/>
        </w:rPr>
        <w:t xml:space="preserve">ojet </w:t>
      </w:r>
      <w:r w:rsidR="006E415E" w:rsidRPr="00CC22EB">
        <w:rPr>
          <w:rFonts w:asciiTheme="minorHAnsi" w:hAnsiTheme="minorHAnsi" w:cstheme="minorHAnsi"/>
          <w:lang w:val="fr-FR"/>
        </w:rPr>
        <w:t>organise :</w:t>
      </w:r>
    </w:p>
    <w:p w14:paraId="63B3511E" w14:textId="713BD0F9" w:rsidR="00C46ACA" w:rsidRPr="00CC22EB" w:rsidRDefault="00C46ACA" w:rsidP="00C46ACA">
      <w:pPr>
        <w:pStyle w:val="B1"/>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rPr>
        <w:t>réunions internes</w:t>
      </w:r>
      <w:r>
        <w:rPr>
          <w:rFonts w:asciiTheme="minorHAnsi" w:hAnsiTheme="minorHAnsi" w:cstheme="minorHAnsi"/>
        </w:rPr>
        <w:t xml:space="preserve"> </w:t>
      </w:r>
    </w:p>
    <w:p w14:paraId="7A6355F3" w14:textId="7999D01C" w:rsidR="00802A66" w:rsidRPr="00CC22EB" w:rsidRDefault="006E415E" w:rsidP="00802A66">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802A66" w:rsidRPr="00CC22EB">
        <w:rPr>
          <w:rFonts w:asciiTheme="minorHAnsi" w:hAnsiTheme="minorHAnsi" w:cstheme="minorHAnsi"/>
          <w:lang w:val="fr-FR"/>
        </w:rPr>
        <w:t>réunions / TC régulières</w:t>
      </w:r>
      <w:r w:rsidR="00C46ACA">
        <w:rPr>
          <w:rFonts w:asciiTheme="minorHAnsi" w:hAnsiTheme="minorHAnsi" w:cstheme="minorHAnsi"/>
          <w:lang w:val="fr-FR"/>
        </w:rPr>
        <w:t xml:space="preserve"> avec le client</w:t>
      </w:r>
      <w:r w:rsidR="00802A66" w:rsidRPr="00CC22EB">
        <w:rPr>
          <w:rFonts w:asciiTheme="minorHAnsi" w:hAnsiTheme="minorHAnsi" w:cstheme="minorHAnsi"/>
          <w:lang w:val="fr-FR"/>
        </w:rPr>
        <w:t xml:space="preserve"> (validation des CR ?) </w:t>
      </w:r>
    </w:p>
    <w:p w14:paraId="4FE53B98" w14:textId="76DA3313" w:rsidR="00802A66" w:rsidRPr="00C46ACA" w:rsidRDefault="006E415E" w:rsidP="00802A66">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46ACA">
        <w:rPr>
          <w:rFonts w:asciiTheme="minorHAnsi" w:hAnsiTheme="minorHAnsi" w:cstheme="minorHAnsi"/>
          <w:lang w:val="fr-FR"/>
        </w:rPr>
        <w:t xml:space="preserve"> </w:t>
      </w:r>
      <w:r w:rsidR="00802A66" w:rsidRPr="00C46ACA">
        <w:rPr>
          <w:rFonts w:asciiTheme="minorHAnsi" w:hAnsiTheme="minorHAnsi" w:cstheme="minorHAnsi"/>
          <w:lang w:val="fr-FR"/>
        </w:rPr>
        <w:t xml:space="preserve">reporting / </w:t>
      </w:r>
      <w:r w:rsidR="00F3610A" w:rsidRPr="00C46ACA">
        <w:rPr>
          <w:rFonts w:asciiTheme="minorHAnsi" w:hAnsiTheme="minorHAnsi" w:cstheme="minorHAnsi"/>
          <w:lang w:val="fr-FR"/>
        </w:rPr>
        <w:t xml:space="preserve">avancement à LABO Pharma </w:t>
      </w:r>
    </w:p>
    <w:p w14:paraId="2BE64609" w14:textId="52ED2895" w:rsidR="00F3610A" w:rsidRPr="00CC22EB" w:rsidRDefault="002D2014" w:rsidP="00C46ACA">
      <w:pPr>
        <w:pStyle w:val="B2"/>
        <w:ind w:left="1364"/>
        <w:rPr>
          <w:rFonts w:cstheme="minorHAnsi"/>
        </w:rPr>
      </w:pPr>
      <w:r w:rsidRPr="00CC22EB">
        <w:rPr>
          <w:rFonts w:cstheme="minorHAnsi"/>
        </w:rPr>
        <w:t>Rythme :</w:t>
      </w:r>
    </w:p>
    <w:p w14:paraId="1EB52CB8" w14:textId="05394A13" w:rsidR="002D2014" w:rsidRPr="00CC22EB" w:rsidRDefault="002D2014" w:rsidP="00C46ACA">
      <w:pPr>
        <w:pStyle w:val="B2"/>
        <w:ind w:left="1364"/>
        <w:rPr>
          <w:rFonts w:cstheme="minorHAnsi"/>
        </w:rPr>
      </w:pPr>
      <w:r w:rsidRPr="00CC22EB">
        <w:rPr>
          <w:rFonts w:cstheme="minorHAnsi"/>
        </w:rPr>
        <w:t>Données incluses (PV notamment) :</w:t>
      </w:r>
    </w:p>
    <w:p w14:paraId="13EF4383" w14:textId="7A0FAE88" w:rsidR="002D2014" w:rsidRPr="00CC22EB" w:rsidRDefault="002D2014" w:rsidP="00C46ACA">
      <w:pPr>
        <w:pStyle w:val="B2"/>
        <w:ind w:left="1364"/>
        <w:rPr>
          <w:rFonts w:cstheme="minorHAnsi"/>
        </w:rPr>
      </w:pPr>
      <w:r w:rsidRPr="00CC22EB">
        <w:rPr>
          <w:rFonts w:cstheme="minorHAnsi"/>
        </w:rPr>
        <w:t>Format :</w:t>
      </w:r>
    </w:p>
    <w:p w14:paraId="46A79AD5" w14:textId="64540A44" w:rsidR="002D2014" w:rsidRPr="00CC22EB" w:rsidRDefault="002D2014" w:rsidP="00C46ACA">
      <w:pPr>
        <w:pStyle w:val="B2"/>
        <w:ind w:left="1364"/>
        <w:rPr>
          <w:rFonts w:cstheme="minorHAnsi"/>
        </w:rPr>
      </w:pPr>
      <w:r w:rsidRPr="00CC22EB">
        <w:rPr>
          <w:rFonts w:cstheme="minorHAnsi"/>
        </w:rPr>
        <w:t>Accès sur plateforme 24/7</w:t>
      </w:r>
    </w:p>
    <w:p w14:paraId="56DF6117" w14:textId="74CFE6D6" w:rsidR="00802A66" w:rsidRPr="00CC22EB" w:rsidRDefault="006E415E" w:rsidP="00802A66">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802A66" w:rsidRPr="00CC22EB">
        <w:rPr>
          <w:rFonts w:asciiTheme="minorHAnsi" w:hAnsiTheme="minorHAnsi" w:cstheme="minorHAnsi"/>
          <w:lang w:val="fr-FR"/>
        </w:rPr>
        <w:t>revue des Plans – validation des livrables clé</w:t>
      </w:r>
    </w:p>
    <w:p w14:paraId="29FA0742" w14:textId="77777777" w:rsidR="00C46ACA" w:rsidRPr="00C46ACA" w:rsidRDefault="006E415E" w:rsidP="003F1DB4">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46ACA">
        <w:rPr>
          <w:rFonts w:asciiTheme="minorHAnsi" w:hAnsiTheme="minorHAnsi" w:cstheme="minorHAnsi"/>
          <w:lang w:val="fr-FR"/>
        </w:rPr>
        <w:t xml:space="preserve"> </w:t>
      </w:r>
      <w:r w:rsidR="00802A66" w:rsidRPr="00C46ACA">
        <w:rPr>
          <w:rFonts w:asciiTheme="minorHAnsi" w:hAnsiTheme="minorHAnsi" w:cstheme="minorHAnsi"/>
        </w:rPr>
        <w:t>QC sur les activités</w:t>
      </w:r>
    </w:p>
    <w:p w14:paraId="15792850" w14:textId="3C3FE2E0" w:rsidR="00C46ACA" w:rsidRPr="00C46ACA" w:rsidRDefault="00C46ACA" w:rsidP="003F1DB4">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46ACA">
        <w:rPr>
          <w:rFonts w:asciiTheme="minorHAnsi" w:hAnsiTheme="minorHAnsi" w:cstheme="minorHAnsi"/>
          <w:lang w:val="fr-FR"/>
        </w:rPr>
        <w:t xml:space="preserve"> gestion des modifications en c</w:t>
      </w:r>
      <w:r>
        <w:rPr>
          <w:rFonts w:asciiTheme="minorHAnsi" w:hAnsiTheme="minorHAnsi" w:cstheme="minorHAnsi"/>
          <w:lang w:val="fr-FR"/>
        </w:rPr>
        <w:t>ours de projet (ex: amendement du PUT)</w:t>
      </w:r>
    </w:p>
    <w:p w14:paraId="7025D846" w14:textId="1CD53569" w:rsidR="00181871" w:rsidRPr="00C46ACA" w:rsidRDefault="00181871" w:rsidP="003F1DB4">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46ACA">
        <w:rPr>
          <w:rFonts w:asciiTheme="minorHAnsi" w:hAnsiTheme="minorHAnsi" w:cstheme="minorHAnsi"/>
          <w:lang w:val="fr-FR"/>
        </w:rPr>
        <w:t xml:space="preserve"> suivi des déviations au PUT</w:t>
      </w:r>
      <w:r w:rsidR="00A51E7C">
        <w:rPr>
          <w:rFonts w:asciiTheme="minorHAnsi" w:hAnsiTheme="minorHAnsi" w:cstheme="minorHAnsi"/>
          <w:lang w:val="fr-FR"/>
        </w:rPr>
        <w:t>-RD</w:t>
      </w:r>
    </w:p>
    <w:p w14:paraId="65D36490" w14:textId="43D544B5" w:rsidR="00802A66" w:rsidRPr="00CC22EB" w:rsidRDefault="00181871" w:rsidP="00802A66">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802A66" w:rsidRPr="00CC22EB">
        <w:rPr>
          <w:rFonts w:asciiTheme="minorHAnsi" w:hAnsiTheme="minorHAnsi" w:cstheme="minorHAnsi"/>
        </w:rPr>
        <w:t>centralisation des NC</w:t>
      </w:r>
    </w:p>
    <w:p w14:paraId="0CCEE3B3" w14:textId="7D81FE16" w:rsidR="00016BFB" w:rsidRPr="0000698A" w:rsidRDefault="00EC7592" w:rsidP="0000698A">
      <w:pPr>
        <w:pStyle w:val="Titre3"/>
        <w:tabs>
          <w:tab w:val="clear" w:pos="2268"/>
        </w:tabs>
        <w:ind w:left="1985"/>
        <w:rPr>
          <w:rFonts w:asciiTheme="minorHAnsi" w:hAnsiTheme="minorHAnsi" w:cstheme="minorHAnsi"/>
        </w:rPr>
      </w:pPr>
      <w:r w:rsidRPr="0000698A">
        <w:rPr>
          <w:rFonts w:asciiTheme="minorHAnsi" w:hAnsiTheme="minorHAnsi" w:cstheme="minorHAnsi"/>
        </w:rPr>
        <w:t>Préparation de l'</w:t>
      </w:r>
      <w:r w:rsidR="005B31EC" w:rsidRPr="0000698A">
        <w:rPr>
          <w:rFonts w:asciiTheme="minorHAnsi" w:hAnsiTheme="minorHAnsi" w:cstheme="minorHAnsi"/>
        </w:rPr>
        <w:t>'a</w:t>
      </w:r>
      <w:r w:rsidR="00820271" w:rsidRPr="0000698A">
        <w:rPr>
          <w:rFonts w:asciiTheme="minorHAnsi" w:hAnsiTheme="minorHAnsi" w:cstheme="minorHAnsi"/>
        </w:rPr>
        <w:t>ccès précoce</w:t>
      </w:r>
      <w:r w:rsidR="005B31EC" w:rsidRPr="0000698A">
        <w:rPr>
          <w:rFonts w:asciiTheme="minorHAnsi" w:hAnsiTheme="minorHAnsi" w:cstheme="minorHAnsi"/>
        </w:rPr>
        <w:t>"</w:t>
      </w:r>
      <w:r w:rsidR="00820271" w:rsidRPr="0000698A">
        <w:rPr>
          <w:rFonts w:asciiTheme="minorHAnsi" w:hAnsiTheme="minorHAnsi" w:cstheme="minorHAnsi"/>
        </w:rPr>
        <w:t xml:space="preserve"> </w:t>
      </w:r>
    </w:p>
    <w:p w14:paraId="477ED9B2" w14:textId="2A355F56" w:rsidR="002D506B" w:rsidRPr="00700ABC" w:rsidRDefault="002D506B" w:rsidP="00700ABC">
      <w:pPr>
        <w:pStyle w:val="Titre3"/>
        <w:ind w:left="2268" w:hanging="1134"/>
        <w:rPr>
          <w:rFonts w:asciiTheme="minorHAnsi" w:hAnsiTheme="minorHAnsi" w:cstheme="minorHAnsi"/>
        </w:rPr>
      </w:pPr>
      <w:r w:rsidRPr="00700ABC">
        <w:rPr>
          <w:rFonts w:asciiTheme="minorHAnsi" w:hAnsiTheme="minorHAnsi" w:cstheme="minorHAnsi"/>
        </w:rPr>
        <w:t>PUT</w:t>
      </w:r>
      <w:r w:rsidR="00C46ACA">
        <w:rPr>
          <w:rFonts w:asciiTheme="minorHAnsi" w:hAnsiTheme="minorHAnsi" w:cstheme="minorHAnsi"/>
        </w:rPr>
        <w:t>-RD</w:t>
      </w:r>
    </w:p>
    <w:p w14:paraId="3832ACA2" w14:textId="0FBE393A" w:rsidR="00723B4A" w:rsidRPr="00723B4A" w:rsidRDefault="00723B4A" w:rsidP="00723B4A">
      <w:pPr>
        <w:rPr>
          <w:rFonts w:asciiTheme="minorHAnsi" w:hAnsiTheme="minorHAnsi" w:cstheme="minorHAnsi"/>
          <w:lang w:val="fr-FR"/>
        </w:rPr>
      </w:pPr>
      <w:r w:rsidRPr="00CC22EB">
        <w:rPr>
          <w:rFonts w:asciiTheme="minorHAnsi" w:hAnsiTheme="minorHAnsi" w:cstheme="minorHAnsi"/>
          <w:lang w:val="en-US"/>
        </w:rPr>
        <w:sym w:font="Wingdings" w:char="F06F"/>
      </w:r>
      <w:r w:rsidRPr="00723B4A">
        <w:rPr>
          <w:rFonts w:asciiTheme="minorHAnsi" w:hAnsiTheme="minorHAnsi" w:cstheme="minorHAnsi"/>
          <w:lang w:val="fr-FR"/>
        </w:rPr>
        <w:t xml:space="preserve"> Le PUT</w:t>
      </w:r>
      <w:r w:rsidR="00C46ACA">
        <w:rPr>
          <w:rFonts w:asciiTheme="minorHAnsi" w:hAnsiTheme="minorHAnsi" w:cstheme="minorHAnsi"/>
          <w:lang w:val="fr-FR"/>
        </w:rPr>
        <w:t>-RD</w:t>
      </w:r>
      <w:r w:rsidRPr="00723B4A">
        <w:rPr>
          <w:rFonts w:asciiTheme="minorHAnsi" w:hAnsiTheme="minorHAnsi" w:cstheme="minorHAnsi"/>
          <w:lang w:val="fr-FR"/>
        </w:rPr>
        <w:t xml:space="preserve"> est défini p</w:t>
      </w:r>
      <w:r>
        <w:rPr>
          <w:rFonts w:asciiTheme="minorHAnsi" w:hAnsiTheme="minorHAnsi" w:cstheme="minorHAnsi"/>
          <w:lang w:val="fr-FR"/>
        </w:rPr>
        <w:t>ar la HAS (et par l'ANSM si médicaments sans AMM).</w:t>
      </w:r>
    </w:p>
    <w:p w14:paraId="716E4A31" w14:textId="7ED900DE" w:rsidR="00C46ACA" w:rsidRPr="00C46ACA" w:rsidRDefault="00C46ACA" w:rsidP="00C66DBF">
      <w:pPr>
        <w:rPr>
          <w:rFonts w:asciiTheme="minorHAnsi" w:hAnsiTheme="minorHAnsi" w:cstheme="minorHAnsi"/>
          <w:i/>
          <w:iCs/>
          <w:lang w:val="fr-FR"/>
        </w:rPr>
      </w:pPr>
      <w:r w:rsidRPr="00C46ACA">
        <w:rPr>
          <w:rFonts w:asciiTheme="minorHAnsi" w:hAnsiTheme="minorHAnsi" w:cstheme="minorHAnsi"/>
          <w:i/>
          <w:iCs/>
          <w:lang w:val="fr-FR"/>
        </w:rPr>
        <w:t>Si XXX prépare le PUT-RD</w:t>
      </w:r>
    </w:p>
    <w:p w14:paraId="0EBB5DBF" w14:textId="1A43AE71" w:rsidR="00C66DBF" w:rsidRPr="00C46ACA" w:rsidRDefault="00C66DBF" w:rsidP="00C66DBF">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w:t>
      </w:r>
      <w:r w:rsidR="00820271" w:rsidRPr="00C46ACA">
        <w:rPr>
          <w:rFonts w:asciiTheme="minorHAnsi" w:hAnsiTheme="minorHAnsi" w:cstheme="minorHAnsi"/>
          <w:lang w:val="fr-FR"/>
        </w:rPr>
        <w:t>L</w:t>
      </w:r>
      <w:r w:rsidRPr="00C46ACA">
        <w:rPr>
          <w:rFonts w:asciiTheme="minorHAnsi" w:hAnsiTheme="minorHAnsi" w:cstheme="minorHAnsi"/>
          <w:lang w:val="fr-FR"/>
        </w:rPr>
        <w:t>a préparation du PUT</w:t>
      </w:r>
      <w:r w:rsidR="00A51E7C">
        <w:rPr>
          <w:rFonts w:asciiTheme="minorHAnsi" w:hAnsiTheme="minorHAnsi" w:cstheme="minorHAnsi"/>
          <w:lang w:val="fr-FR"/>
        </w:rPr>
        <w:t>-RD</w:t>
      </w:r>
      <w:r w:rsidRPr="00C46ACA">
        <w:rPr>
          <w:rFonts w:asciiTheme="minorHAnsi" w:hAnsiTheme="minorHAnsi" w:cstheme="minorHAnsi"/>
          <w:lang w:val="fr-FR"/>
        </w:rPr>
        <w:t xml:space="preserve">, incluant </w:t>
      </w:r>
      <w:r w:rsidR="00921748" w:rsidRPr="00C46ACA">
        <w:rPr>
          <w:rFonts w:asciiTheme="minorHAnsi" w:hAnsiTheme="minorHAnsi" w:cstheme="minorHAnsi"/>
          <w:lang w:val="fr-FR"/>
        </w:rPr>
        <w:t xml:space="preserve">les annexes (le RCP, </w:t>
      </w:r>
      <w:r w:rsidRPr="00C46ACA">
        <w:rPr>
          <w:rFonts w:asciiTheme="minorHAnsi" w:hAnsiTheme="minorHAnsi" w:cstheme="minorHAnsi"/>
          <w:lang w:val="fr-FR"/>
        </w:rPr>
        <w:t xml:space="preserve">la note d'information </w:t>
      </w:r>
      <w:r w:rsidR="001863EA" w:rsidRPr="00C46ACA">
        <w:rPr>
          <w:rFonts w:asciiTheme="minorHAnsi" w:hAnsiTheme="minorHAnsi" w:cstheme="minorHAnsi"/>
          <w:lang w:val="fr-FR"/>
        </w:rPr>
        <w:t xml:space="preserve">destinée </w:t>
      </w:r>
      <w:r w:rsidRPr="00C46ACA">
        <w:rPr>
          <w:rFonts w:asciiTheme="minorHAnsi" w:hAnsiTheme="minorHAnsi" w:cstheme="minorHAnsi"/>
          <w:lang w:val="fr-FR"/>
        </w:rPr>
        <w:t>au patient</w:t>
      </w:r>
      <w:r w:rsidR="00BB71D2" w:rsidRPr="00C46ACA">
        <w:rPr>
          <w:rFonts w:asciiTheme="minorHAnsi" w:hAnsiTheme="minorHAnsi" w:cstheme="minorHAnsi"/>
          <w:lang w:val="fr-FR"/>
        </w:rPr>
        <w:t xml:space="preserve">, </w:t>
      </w:r>
      <w:r w:rsidRPr="00C46ACA">
        <w:rPr>
          <w:rFonts w:asciiTheme="minorHAnsi" w:hAnsiTheme="minorHAnsi" w:cstheme="minorHAnsi"/>
          <w:lang w:val="fr-FR"/>
        </w:rPr>
        <w:t>les</w:t>
      </w:r>
      <w:r w:rsidR="001863EA" w:rsidRPr="00C46ACA">
        <w:rPr>
          <w:rFonts w:asciiTheme="minorHAnsi" w:hAnsiTheme="minorHAnsi" w:cstheme="minorHAnsi"/>
          <w:lang w:val="fr-FR"/>
        </w:rPr>
        <w:t xml:space="preserve"> Fiche de demande de PUT et de suivi médical</w:t>
      </w:r>
      <w:r w:rsidRPr="00C46ACA">
        <w:rPr>
          <w:rFonts w:asciiTheme="minorHAnsi" w:hAnsiTheme="minorHAnsi" w:cstheme="minorHAnsi"/>
          <w:lang w:val="fr-FR"/>
        </w:rPr>
        <w:t xml:space="preserve">, </w:t>
      </w:r>
      <w:r w:rsidR="00A77428" w:rsidRPr="00C46ACA">
        <w:rPr>
          <w:rFonts w:asciiTheme="minorHAnsi" w:hAnsiTheme="minorHAnsi" w:cstheme="minorHAnsi"/>
          <w:lang w:val="fr-FR"/>
        </w:rPr>
        <w:t>le modèle d'étiquette</w:t>
      </w:r>
      <w:r w:rsidR="001863EA" w:rsidRPr="00C46ACA">
        <w:rPr>
          <w:rFonts w:asciiTheme="minorHAnsi" w:hAnsiTheme="minorHAnsi" w:cstheme="minorHAnsi"/>
          <w:lang w:val="fr-FR"/>
        </w:rPr>
        <w:t>)</w:t>
      </w:r>
      <w:r w:rsidR="00A77428" w:rsidRPr="00C46ACA">
        <w:rPr>
          <w:rFonts w:asciiTheme="minorHAnsi" w:hAnsiTheme="minorHAnsi" w:cstheme="minorHAnsi"/>
          <w:lang w:val="fr-FR"/>
        </w:rPr>
        <w:t xml:space="preserve"> </w:t>
      </w:r>
      <w:r w:rsidR="001863EA" w:rsidRPr="00C46ACA">
        <w:rPr>
          <w:rFonts w:asciiTheme="minorHAnsi" w:hAnsiTheme="minorHAnsi" w:cstheme="minorHAnsi"/>
          <w:lang w:val="fr-FR"/>
        </w:rPr>
        <w:t>et d</w:t>
      </w:r>
      <w:r w:rsidR="00BB71D2" w:rsidRPr="00C46ACA">
        <w:rPr>
          <w:rFonts w:asciiTheme="minorHAnsi" w:hAnsiTheme="minorHAnsi" w:cstheme="minorHAnsi"/>
          <w:lang w:val="fr-FR"/>
        </w:rPr>
        <w:t>es mailing</w:t>
      </w:r>
      <w:r w:rsidR="00143F6D" w:rsidRPr="00C46ACA">
        <w:rPr>
          <w:rFonts w:asciiTheme="minorHAnsi" w:hAnsiTheme="minorHAnsi" w:cstheme="minorHAnsi"/>
          <w:lang w:val="fr-FR"/>
        </w:rPr>
        <w:t>s</w:t>
      </w:r>
      <w:r w:rsidR="00BB71D2" w:rsidRPr="00C46ACA">
        <w:rPr>
          <w:rFonts w:asciiTheme="minorHAnsi" w:hAnsiTheme="minorHAnsi" w:cstheme="minorHAnsi"/>
          <w:lang w:val="fr-FR"/>
        </w:rPr>
        <w:t xml:space="preserve"> d'information, … est</w:t>
      </w:r>
      <w:r w:rsidRPr="00C46ACA">
        <w:rPr>
          <w:rFonts w:asciiTheme="minorHAnsi" w:hAnsiTheme="minorHAnsi" w:cstheme="minorHAnsi"/>
          <w:lang w:val="fr-FR"/>
        </w:rPr>
        <w:t xml:space="preserve"> couvert</w:t>
      </w:r>
      <w:r w:rsidR="00BB71D2" w:rsidRPr="00C46ACA">
        <w:rPr>
          <w:rFonts w:asciiTheme="minorHAnsi" w:hAnsiTheme="minorHAnsi" w:cstheme="minorHAnsi"/>
          <w:lang w:val="fr-FR"/>
        </w:rPr>
        <w:t>e</w:t>
      </w:r>
      <w:r w:rsidRPr="00C46ACA">
        <w:rPr>
          <w:rFonts w:asciiTheme="minorHAnsi" w:hAnsiTheme="minorHAnsi" w:cstheme="minorHAnsi"/>
          <w:lang w:val="fr-FR"/>
        </w:rPr>
        <w:t xml:space="preserve"> par la procédure…</w:t>
      </w:r>
    </w:p>
    <w:p w14:paraId="240D3EEC" w14:textId="4445B8D5" w:rsidR="00C66DBF" w:rsidRDefault="00C66DBF" w:rsidP="00C66DBF">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w:t>
      </w:r>
      <w:r w:rsidR="00B457EF">
        <w:rPr>
          <w:rFonts w:asciiTheme="minorHAnsi" w:hAnsiTheme="minorHAnsi" w:cstheme="minorHAnsi"/>
          <w:lang w:val="fr-FR"/>
        </w:rPr>
        <w:t>Utilisation du modèle-type proposé par les Autorités</w:t>
      </w:r>
      <w:r w:rsidR="00C567C7">
        <w:rPr>
          <w:rFonts w:asciiTheme="minorHAnsi" w:hAnsiTheme="minorHAnsi" w:cstheme="minorHAnsi"/>
          <w:lang w:val="fr-FR"/>
        </w:rPr>
        <w:t xml:space="preserve"> (MAJ template in </w:t>
      </w:r>
      <w:del w:id="80" w:author="David MARCEREUIL" w:date="2024-07-10T19:33:00Z" w16du:dateUtc="2024-07-10T17:33:00Z">
        <w:r w:rsidR="00C567C7" w:rsidDel="008D44B8">
          <w:rPr>
            <w:rFonts w:asciiTheme="minorHAnsi" w:hAnsiTheme="minorHAnsi" w:cstheme="minorHAnsi"/>
            <w:lang w:val="fr-FR"/>
          </w:rPr>
          <w:delText>Jul</w:delText>
        </w:r>
      </w:del>
      <w:ins w:id="81" w:author="David MARCEREUIL" w:date="2024-07-10T19:33:00Z" w16du:dateUtc="2024-07-10T17:33:00Z">
        <w:r w:rsidR="008D44B8">
          <w:rPr>
            <w:rFonts w:asciiTheme="minorHAnsi" w:hAnsiTheme="minorHAnsi" w:cstheme="minorHAnsi"/>
            <w:lang w:val="fr-FR"/>
          </w:rPr>
          <w:t>Nov</w:t>
        </w:r>
      </w:ins>
      <w:r w:rsidR="00C567C7">
        <w:rPr>
          <w:rFonts w:asciiTheme="minorHAnsi" w:hAnsiTheme="minorHAnsi" w:cstheme="minorHAnsi"/>
          <w:lang w:val="fr-FR"/>
        </w:rPr>
        <w:t>-2023)</w:t>
      </w:r>
      <w:r w:rsidR="005B31EC" w:rsidRPr="00C46ACA">
        <w:rPr>
          <w:rFonts w:asciiTheme="minorHAnsi" w:hAnsiTheme="minorHAnsi" w:cstheme="minorHAnsi"/>
          <w:lang w:val="fr-FR"/>
        </w:rPr>
        <w:t>.</w:t>
      </w:r>
    </w:p>
    <w:p w14:paraId="65EADD85" w14:textId="4A978CA3" w:rsidR="008D44B8" w:rsidRPr="00C46ACA" w:rsidRDefault="008D44B8" w:rsidP="00C66DBF">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w:t>
      </w:r>
      <w:r w:rsidRPr="00866B1E">
        <w:rPr>
          <w:rFonts w:asciiTheme="minorHAnsi" w:hAnsiTheme="minorHAnsi" w:cstheme="minorHAnsi"/>
          <w:highlight w:val="yellow"/>
          <w:lang w:val="fr-FR"/>
        </w:rPr>
        <w:t>Prise en compte des requis de la HAS pour les informations destinées aux patients / parents des patients-enfants (voir requis dans la section document de la page</w:t>
      </w:r>
      <w:r>
        <w:rPr>
          <w:rFonts w:asciiTheme="minorHAnsi" w:hAnsiTheme="minorHAnsi" w:cstheme="minorHAnsi"/>
          <w:lang w:val="fr-FR"/>
        </w:rPr>
        <w:t xml:space="preserve"> : </w:t>
      </w:r>
      <w:hyperlink r:id="rId15" w:anchor="ancreDocAss" w:history="1">
        <w:r w:rsidRPr="00D162B9">
          <w:rPr>
            <w:rStyle w:val="Lienhypertexte"/>
            <w:rFonts w:asciiTheme="minorHAnsi" w:hAnsiTheme="minorHAnsi" w:cstheme="minorHAnsi"/>
            <w:szCs w:val="24"/>
          </w:rPr>
          <w:t>https://www.has-sante.fr/jcms/p_3274374/fr/medicament-en-acces-precoce-ce-qu-il-faut-savoir#ancreDocAss</w:t>
        </w:r>
      </w:hyperlink>
      <w:r>
        <w:rPr>
          <w:rFonts w:asciiTheme="minorHAnsi" w:hAnsiTheme="minorHAnsi" w:cstheme="minorHAnsi"/>
          <w:lang w:val="fr-FR"/>
        </w:rPr>
        <w:t xml:space="preserve">) </w:t>
      </w:r>
    </w:p>
    <w:p w14:paraId="0D03AD6C" w14:textId="029989DD" w:rsidR="00C66DBF" w:rsidRPr="00C46ACA" w:rsidRDefault="002D506B" w:rsidP="00C66DBF">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Un processus de revue et validation interne avant transmission à LABO Pharma existe et est documenté :</w:t>
      </w:r>
    </w:p>
    <w:p w14:paraId="574A9051" w14:textId="4747B05C" w:rsidR="003C7B54" w:rsidRDefault="003C7B54" w:rsidP="00C66DBF">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La validation par LABO Pharma est également documentée.</w:t>
      </w:r>
    </w:p>
    <w:p w14:paraId="475A0572" w14:textId="3214BB90" w:rsidR="003C7B54" w:rsidRPr="00723B4A" w:rsidRDefault="00BB71D2" w:rsidP="00700ABC">
      <w:pPr>
        <w:pStyle w:val="Titre3"/>
        <w:ind w:left="2268" w:hanging="1134"/>
        <w:rPr>
          <w:rFonts w:asciiTheme="minorHAnsi" w:hAnsiTheme="minorHAnsi" w:cstheme="minorHAnsi"/>
          <w:lang w:val="fr-FR"/>
        </w:rPr>
      </w:pPr>
      <w:r w:rsidRPr="00723B4A">
        <w:rPr>
          <w:rFonts w:asciiTheme="minorHAnsi" w:hAnsiTheme="minorHAnsi" w:cstheme="minorHAnsi"/>
          <w:lang w:val="fr-FR"/>
        </w:rPr>
        <w:lastRenderedPageBreak/>
        <w:t>Dossier de soumission à l</w:t>
      </w:r>
      <w:r w:rsidR="00511C8A">
        <w:rPr>
          <w:rFonts w:asciiTheme="minorHAnsi" w:hAnsiTheme="minorHAnsi" w:cstheme="minorHAnsi"/>
          <w:lang w:val="fr-FR"/>
        </w:rPr>
        <w:t>a HAS</w:t>
      </w:r>
    </w:p>
    <w:p w14:paraId="1C185FEA" w14:textId="02EEB954" w:rsidR="00C46ACA" w:rsidRPr="00C46ACA" w:rsidRDefault="00C46ACA" w:rsidP="00C46ACA">
      <w:pPr>
        <w:rPr>
          <w:rFonts w:asciiTheme="minorHAnsi" w:hAnsiTheme="minorHAnsi" w:cstheme="minorHAnsi"/>
          <w:i/>
          <w:iCs/>
          <w:lang w:val="fr-FR"/>
        </w:rPr>
      </w:pPr>
      <w:r w:rsidRPr="00C46ACA">
        <w:rPr>
          <w:rFonts w:asciiTheme="minorHAnsi" w:hAnsiTheme="minorHAnsi" w:cstheme="minorHAnsi"/>
          <w:i/>
          <w:iCs/>
          <w:lang w:val="fr-FR"/>
        </w:rPr>
        <w:t xml:space="preserve">Si XXX </w:t>
      </w:r>
      <w:r>
        <w:rPr>
          <w:rFonts w:asciiTheme="minorHAnsi" w:hAnsiTheme="minorHAnsi" w:cstheme="minorHAnsi"/>
          <w:i/>
          <w:iCs/>
          <w:lang w:val="fr-FR"/>
        </w:rPr>
        <w:t>soumet le demande à la HAS</w:t>
      </w:r>
    </w:p>
    <w:p w14:paraId="1F88FFB1" w14:textId="5C9CC34D" w:rsidR="002D506B" w:rsidRPr="00CC22EB" w:rsidRDefault="002D506B" w:rsidP="002D506B">
      <w:pPr>
        <w:rPr>
          <w:rFonts w:asciiTheme="minorHAnsi" w:hAnsiTheme="minorHAnsi" w:cstheme="minorHAnsi"/>
          <w:lang w:val="fr-FR"/>
        </w:rPr>
      </w:pPr>
      <w:r w:rsidRPr="00CC22EB">
        <w:rPr>
          <w:rFonts w:asciiTheme="minorHAnsi" w:hAnsiTheme="minorHAnsi" w:cstheme="minorHAnsi"/>
          <w:lang w:val="en-US"/>
        </w:rPr>
        <w:sym w:font="Wingdings" w:char="F06F"/>
      </w:r>
      <w:r w:rsidR="00BB71D2" w:rsidRPr="00CC22EB">
        <w:rPr>
          <w:rFonts w:asciiTheme="minorHAnsi" w:hAnsiTheme="minorHAnsi" w:cstheme="minorHAnsi"/>
          <w:lang w:val="fr-FR"/>
        </w:rPr>
        <w:t xml:space="preserve"> </w:t>
      </w:r>
      <w:r w:rsidR="00DA043A" w:rsidRPr="00CC22EB">
        <w:rPr>
          <w:rFonts w:asciiTheme="minorHAnsi" w:hAnsiTheme="minorHAnsi" w:cstheme="minorHAnsi"/>
          <w:lang w:val="fr-FR"/>
        </w:rPr>
        <w:t xml:space="preserve">La </w:t>
      </w:r>
      <w:r w:rsidR="00BB71D2" w:rsidRPr="00CC22EB">
        <w:rPr>
          <w:rFonts w:asciiTheme="minorHAnsi" w:hAnsiTheme="minorHAnsi" w:cstheme="minorHAnsi"/>
          <w:lang w:val="fr-FR"/>
        </w:rPr>
        <w:t>soumission à l</w:t>
      </w:r>
      <w:r w:rsidR="00511C8A">
        <w:rPr>
          <w:rFonts w:asciiTheme="minorHAnsi" w:hAnsiTheme="minorHAnsi" w:cstheme="minorHAnsi"/>
          <w:lang w:val="fr-FR"/>
        </w:rPr>
        <w:t>a HAS</w:t>
      </w:r>
      <w:r w:rsidR="006B1D66">
        <w:rPr>
          <w:rFonts w:asciiTheme="minorHAnsi" w:hAnsiTheme="minorHAnsi" w:cstheme="minorHAnsi"/>
          <w:lang w:val="fr-FR"/>
        </w:rPr>
        <w:t xml:space="preserve"> </w:t>
      </w:r>
      <w:r w:rsidR="00BB71D2" w:rsidRPr="00CC22EB">
        <w:rPr>
          <w:rFonts w:asciiTheme="minorHAnsi" w:hAnsiTheme="minorHAnsi" w:cstheme="minorHAnsi"/>
          <w:lang w:val="fr-FR"/>
        </w:rPr>
        <w:t>et la gestion des échanges sont décrites dans la procédure …</w:t>
      </w:r>
    </w:p>
    <w:p w14:paraId="38527C28" w14:textId="101DD8CD" w:rsidR="000437E9" w:rsidRPr="00CC22EB" w:rsidRDefault="000437E9" w:rsidP="000437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w:t>
      </w:r>
      <w:r w:rsidR="003B43FF" w:rsidRPr="00CC22EB">
        <w:rPr>
          <w:rFonts w:asciiTheme="minorHAnsi" w:hAnsiTheme="minorHAnsi" w:cstheme="minorHAnsi"/>
          <w:lang w:val="fr-FR"/>
        </w:rPr>
        <w:t>i</w:t>
      </w:r>
      <w:r w:rsidRPr="00CC22EB">
        <w:rPr>
          <w:rFonts w:asciiTheme="minorHAnsi" w:hAnsiTheme="minorHAnsi" w:cstheme="minorHAnsi"/>
          <w:lang w:val="fr-FR"/>
        </w:rPr>
        <w:t xml:space="preserve"> XXX fait la soumission à </w:t>
      </w:r>
      <w:r w:rsidR="00511C8A">
        <w:rPr>
          <w:rFonts w:asciiTheme="minorHAnsi" w:hAnsiTheme="minorHAnsi" w:cstheme="minorHAnsi"/>
          <w:lang w:val="fr-FR"/>
        </w:rPr>
        <w:t>la HAS</w:t>
      </w:r>
      <w:r w:rsidR="006B1D66">
        <w:rPr>
          <w:rFonts w:asciiTheme="minorHAnsi" w:hAnsiTheme="minorHAnsi" w:cstheme="minorHAnsi"/>
          <w:lang w:val="fr-FR"/>
        </w:rPr>
        <w:t xml:space="preserve"> (ANSM)</w:t>
      </w:r>
      <w:r w:rsidRPr="00CC22EB">
        <w:rPr>
          <w:rFonts w:asciiTheme="minorHAnsi" w:hAnsiTheme="minorHAnsi" w:cstheme="minorHAnsi"/>
          <w:lang w:val="fr-FR"/>
        </w:rPr>
        <w:t>, la responsabilité incombe à (fonction).</w:t>
      </w:r>
    </w:p>
    <w:p w14:paraId="1F41F198" w14:textId="62F56F39" w:rsidR="003B43FF" w:rsidRPr="00C46ACA" w:rsidRDefault="00652A3A" w:rsidP="00A51E7C">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c</w:t>
      </w:r>
      <w:r w:rsidR="003B43FF" w:rsidRPr="00CC22EB">
        <w:rPr>
          <w:rFonts w:asciiTheme="minorHAnsi" w:hAnsiTheme="minorHAnsi" w:cstheme="minorHAnsi"/>
          <w:lang w:val="fr-FR"/>
        </w:rPr>
        <w:t>ontenu du dossier</w:t>
      </w:r>
      <w:r w:rsidRPr="00CC22EB">
        <w:rPr>
          <w:rFonts w:asciiTheme="minorHAnsi" w:hAnsiTheme="minorHAnsi" w:cstheme="minorHAnsi"/>
          <w:lang w:val="fr-FR"/>
        </w:rPr>
        <w:t xml:space="preserve"> à soumettre décrit dans la procédure est conforme</w:t>
      </w:r>
      <w:r w:rsidR="00A51E7C">
        <w:rPr>
          <w:rFonts w:asciiTheme="minorHAnsi" w:hAnsiTheme="minorHAnsi" w:cstheme="minorHAnsi"/>
          <w:lang w:val="fr-FR"/>
        </w:rPr>
        <w:t xml:space="preserve"> au dossier-type.</w:t>
      </w:r>
    </w:p>
    <w:p w14:paraId="7813E6B7" w14:textId="4F71EF4F" w:rsidR="00BB71D2" w:rsidRPr="00CC22EB" w:rsidRDefault="00BB71D2" w:rsidP="00BB71D2">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Un processus de revue et validation interne (avant transmission à LABO Pharma pour validation) existe et est documenté :</w:t>
      </w:r>
    </w:p>
    <w:p w14:paraId="6DE4627F" w14:textId="5DFC8221" w:rsidR="000437E9" w:rsidRPr="00CC22EB" w:rsidRDefault="000437E9" w:rsidP="000437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Toutes les questions de l</w:t>
      </w:r>
      <w:r w:rsidR="00D04E7E">
        <w:rPr>
          <w:rFonts w:asciiTheme="minorHAnsi" w:hAnsiTheme="minorHAnsi" w:cstheme="minorHAnsi"/>
          <w:lang w:val="fr-FR"/>
        </w:rPr>
        <w:t>a HAS</w:t>
      </w:r>
      <w:r w:rsidR="006B1D66">
        <w:rPr>
          <w:rFonts w:asciiTheme="minorHAnsi" w:hAnsiTheme="minorHAnsi" w:cstheme="minorHAnsi"/>
          <w:lang w:val="fr-FR"/>
        </w:rPr>
        <w:t xml:space="preserve"> (ANSM)</w:t>
      </w:r>
      <w:r w:rsidRPr="00CC22EB">
        <w:rPr>
          <w:rFonts w:asciiTheme="minorHAnsi" w:hAnsiTheme="minorHAnsi" w:cstheme="minorHAnsi"/>
          <w:lang w:val="fr-FR"/>
        </w:rPr>
        <w:t xml:space="preserve"> sont transmises immédiatement à LABO Pharma et les propositions de réponses faites par XXX sont soumises à LABO Pharma avant transmission à l</w:t>
      </w:r>
      <w:r w:rsidR="00D04E7E">
        <w:rPr>
          <w:rFonts w:asciiTheme="minorHAnsi" w:hAnsiTheme="minorHAnsi" w:cstheme="minorHAnsi"/>
          <w:lang w:val="fr-FR"/>
        </w:rPr>
        <w:t>a HAS</w:t>
      </w:r>
      <w:r w:rsidR="006B1D66">
        <w:rPr>
          <w:rFonts w:asciiTheme="minorHAnsi" w:hAnsiTheme="minorHAnsi" w:cstheme="minorHAnsi"/>
          <w:lang w:val="fr-FR"/>
        </w:rPr>
        <w:t xml:space="preserve"> (ANSM)</w:t>
      </w:r>
      <w:r w:rsidRPr="00CC22EB">
        <w:rPr>
          <w:rFonts w:asciiTheme="minorHAnsi" w:hAnsiTheme="minorHAnsi" w:cstheme="minorHAnsi"/>
          <w:lang w:val="fr-FR"/>
        </w:rPr>
        <w:t>.</w:t>
      </w:r>
    </w:p>
    <w:p w14:paraId="788B4D85" w14:textId="0A6CB648" w:rsidR="00BD69B6" w:rsidRPr="00CC22EB" w:rsidRDefault="00BD69B6" w:rsidP="00BD69B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Tous les échanges sont conservés dans le Dossier</w:t>
      </w:r>
      <w:r w:rsidR="00D04E7E">
        <w:rPr>
          <w:rFonts w:asciiTheme="minorHAnsi" w:hAnsiTheme="minorHAnsi" w:cstheme="minorHAnsi"/>
          <w:lang w:val="fr-FR"/>
        </w:rPr>
        <w:t>.</w:t>
      </w:r>
    </w:p>
    <w:p w14:paraId="70EDB9E8" w14:textId="0125167B" w:rsidR="00E70963" w:rsidRPr="00CC22EB" w:rsidRDefault="00E70963" w:rsidP="00BD69B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04E7E">
        <w:rPr>
          <w:rFonts w:asciiTheme="minorHAnsi" w:hAnsiTheme="minorHAnsi" w:cstheme="minorHAnsi"/>
          <w:lang w:val="fr-FR"/>
        </w:rPr>
        <w:t>L</w:t>
      </w:r>
      <w:r w:rsidR="001714E3" w:rsidRPr="00CC22EB">
        <w:rPr>
          <w:rFonts w:asciiTheme="minorHAnsi" w:hAnsiTheme="minorHAnsi" w:cstheme="minorHAnsi"/>
          <w:lang w:val="fr-FR"/>
        </w:rPr>
        <w:t>a validité de l'</w:t>
      </w:r>
      <w:r w:rsidR="000D6AC6">
        <w:rPr>
          <w:rFonts w:asciiTheme="minorHAnsi" w:hAnsiTheme="minorHAnsi" w:cstheme="minorHAnsi"/>
          <w:lang w:val="fr-FR"/>
        </w:rPr>
        <w:t>"accès précoce"</w:t>
      </w:r>
      <w:r w:rsidR="001714E3" w:rsidRPr="00CC22EB">
        <w:rPr>
          <w:rFonts w:asciiTheme="minorHAnsi" w:hAnsiTheme="minorHAnsi" w:cstheme="minorHAnsi"/>
          <w:lang w:val="fr-FR"/>
        </w:rPr>
        <w:t xml:space="preserve"> (</w:t>
      </w:r>
      <w:r w:rsidR="00C46ACA">
        <w:rPr>
          <w:rFonts w:asciiTheme="minorHAnsi" w:hAnsiTheme="minorHAnsi" w:cstheme="minorHAnsi"/>
          <w:lang w:val="fr-FR"/>
        </w:rPr>
        <w:t>1</w:t>
      </w:r>
      <w:r w:rsidR="001714E3" w:rsidRPr="00CC22EB">
        <w:rPr>
          <w:rFonts w:asciiTheme="minorHAnsi" w:hAnsiTheme="minorHAnsi" w:cstheme="minorHAnsi"/>
          <w:lang w:val="fr-FR"/>
        </w:rPr>
        <w:t xml:space="preserve"> an maximum, renouvelable) est suivie grâce au système… qui permet de faire la demande de renouvellement dans les temps</w:t>
      </w:r>
      <w:r w:rsidR="00D04E7E">
        <w:rPr>
          <w:rFonts w:asciiTheme="minorHAnsi" w:hAnsiTheme="minorHAnsi" w:cstheme="minorHAnsi"/>
          <w:lang w:val="fr-FR"/>
        </w:rPr>
        <w:t>.</w:t>
      </w:r>
    </w:p>
    <w:p w14:paraId="29FD92CB" w14:textId="41E872A0" w:rsidR="0075064F" w:rsidRPr="00C46ACA" w:rsidRDefault="0075064F" w:rsidP="00700ABC">
      <w:pPr>
        <w:pStyle w:val="Titre3"/>
        <w:ind w:left="2268" w:hanging="1134"/>
        <w:rPr>
          <w:rFonts w:asciiTheme="minorHAnsi" w:hAnsiTheme="minorHAnsi" w:cstheme="minorHAnsi"/>
        </w:rPr>
      </w:pPr>
      <w:r w:rsidRPr="00C46ACA">
        <w:rPr>
          <w:rFonts w:asciiTheme="minorHAnsi" w:hAnsiTheme="minorHAnsi" w:cstheme="minorHAnsi"/>
        </w:rPr>
        <w:t>Autorisation CNIL</w:t>
      </w:r>
    </w:p>
    <w:p w14:paraId="0D82295D" w14:textId="3CE43009" w:rsidR="00A876BD" w:rsidRPr="00C46ACA" w:rsidRDefault="00A876BD" w:rsidP="00A876BD">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XXX prévoit de vérifier que le traitement des données de l'</w:t>
      </w:r>
      <w:r w:rsidR="006B1D66" w:rsidRPr="00C46ACA">
        <w:rPr>
          <w:rFonts w:asciiTheme="minorHAnsi" w:hAnsiTheme="minorHAnsi" w:cstheme="minorHAnsi"/>
          <w:lang w:val="fr-FR"/>
        </w:rPr>
        <w:t xml:space="preserve">"accès </w:t>
      </w:r>
      <w:r w:rsidR="00BF35F8" w:rsidRPr="00C46ACA">
        <w:rPr>
          <w:rFonts w:asciiTheme="minorHAnsi" w:hAnsiTheme="minorHAnsi" w:cstheme="minorHAnsi"/>
          <w:lang w:val="fr-FR"/>
        </w:rPr>
        <w:t xml:space="preserve">précoce" </w:t>
      </w:r>
      <w:r w:rsidRPr="00C46ACA">
        <w:rPr>
          <w:rFonts w:asciiTheme="minorHAnsi" w:hAnsiTheme="minorHAnsi" w:cstheme="minorHAnsi"/>
          <w:lang w:val="fr-FR"/>
        </w:rPr>
        <w:t xml:space="preserve">entre dans le champ de </w:t>
      </w:r>
      <w:r w:rsidR="00866B1E">
        <w:rPr>
          <w:rFonts w:asciiTheme="minorHAnsi" w:hAnsiTheme="minorHAnsi" w:cstheme="minorHAnsi"/>
          <w:lang w:val="fr-FR"/>
        </w:rPr>
        <w:t>la RS-003</w:t>
      </w:r>
      <w:r w:rsidRPr="00C46ACA">
        <w:rPr>
          <w:rFonts w:asciiTheme="minorHAnsi" w:hAnsiTheme="minorHAnsi" w:cstheme="minorHAnsi"/>
          <w:lang w:val="fr-FR"/>
        </w:rPr>
        <w:t xml:space="preserve"> et cette vérification est documentée.</w:t>
      </w:r>
    </w:p>
    <w:p w14:paraId="66FB8A0D" w14:textId="5B19F7E2" w:rsidR="00A876BD" w:rsidRPr="00CC22EB" w:rsidRDefault="00A876BD" w:rsidP="00A876BD">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Si </w:t>
      </w:r>
      <w:r w:rsidR="00866B1E">
        <w:rPr>
          <w:rFonts w:asciiTheme="minorHAnsi" w:hAnsiTheme="minorHAnsi" w:cstheme="minorHAnsi"/>
          <w:lang w:val="fr-FR"/>
        </w:rPr>
        <w:t>RS-003</w:t>
      </w:r>
      <w:r w:rsidRPr="00C46ACA">
        <w:rPr>
          <w:rFonts w:asciiTheme="minorHAnsi" w:hAnsiTheme="minorHAnsi" w:cstheme="minorHAnsi"/>
          <w:lang w:val="fr-FR"/>
        </w:rPr>
        <w:t xml:space="preserve"> n'est pa</w:t>
      </w:r>
      <w:r w:rsidR="00C040CA" w:rsidRPr="00C46ACA">
        <w:rPr>
          <w:rFonts w:asciiTheme="minorHAnsi" w:hAnsiTheme="minorHAnsi" w:cstheme="minorHAnsi"/>
          <w:lang w:val="fr-FR"/>
        </w:rPr>
        <w:t>s</w:t>
      </w:r>
      <w:r w:rsidRPr="00C46ACA">
        <w:rPr>
          <w:rFonts w:asciiTheme="minorHAnsi" w:hAnsiTheme="minorHAnsi" w:cstheme="minorHAnsi"/>
          <w:lang w:val="fr-FR"/>
        </w:rPr>
        <w:t xml:space="preserve"> applicable, XXX peut </w:t>
      </w:r>
      <w:r w:rsidR="00C040CA" w:rsidRPr="00C46ACA">
        <w:rPr>
          <w:rFonts w:asciiTheme="minorHAnsi" w:hAnsiTheme="minorHAnsi" w:cstheme="minorHAnsi"/>
          <w:lang w:val="fr-FR"/>
        </w:rPr>
        <w:t>demander l'autorisation à la CNIL selon la procédure… :</w:t>
      </w:r>
    </w:p>
    <w:p w14:paraId="60F68F4D" w14:textId="2E077BBF" w:rsidR="000437E9" w:rsidRPr="00EF16CC" w:rsidRDefault="00CC7711" w:rsidP="0000698A">
      <w:pPr>
        <w:pStyle w:val="Titre3"/>
        <w:tabs>
          <w:tab w:val="clear" w:pos="2268"/>
        </w:tabs>
        <w:ind w:left="1985"/>
        <w:rPr>
          <w:rFonts w:asciiTheme="minorHAnsi" w:hAnsiTheme="minorHAnsi" w:cstheme="minorHAnsi"/>
          <w:lang w:val="fr-FR"/>
        </w:rPr>
      </w:pPr>
      <w:r w:rsidRPr="00EF16CC">
        <w:rPr>
          <w:rFonts w:asciiTheme="minorHAnsi" w:hAnsiTheme="minorHAnsi" w:cstheme="minorHAnsi"/>
          <w:lang w:val="fr-FR"/>
        </w:rPr>
        <w:t>Mise en place</w:t>
      </w:r>
      <w:r w:rsidR="00BD69B6" w:rsidRPr="00EF16CC">
        <w:rPr>
          <w:rFonts w:asciiTheme="minorHAnsi" w:hAnsiTheme="minorHAnsi" w:cstheme="minorHAnsi"/>
          <w:lang w:val="fr-FR"/>
        </w:rPr>
        <w:t xml:space="preserve"> de l'</w:t>
      </w:r>
      <w:r w:rsidR="00BF35F8" w:rsidRPr="00EF16CC">
        <w:rPr>
          <w:rFonts w:asciiTheme="minorHAnsi" w:hAnsiTheme="minorHAnsi" w:cstheme="minorHAnsi"/>
          <w:lang w:val="fr-FR"/>
        </w:rPr>
        <w:t>"accès précoce"</w:t>
      </w:r>
    </w:p>
    <w:p w14:paraId="3A416208" w14:textId="09A34D2E" w:rsidR="00316696" w:rsidRPr="00CC22EB" w:rsidRDefault="00316696" w:rsidP="0031669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mise en place d'un</w:t>
      </w:r>
      <w:r w:rsidR="00D10AFE">
        <w:rPr>
          <w:rFonts w:asciiTheme="minorHAnsi" w:hAnsiTheme="minorHAnsi" w:cstheme="minorHAnsi"/>
          <w:lang w:val="fr-FR"/>
        </w:rPr>
        <w:t xml:space="preserve"> "accès précoce" </w:t>
      </w:r>
      <w:r w:rsidRPr="00CC22EB">
        <w:rPr>
          <w:rFonts w:asciiTheme="minorHAnsi" w:hAnsiTheme="minorHAnsi" w:cstheme="minorHAnsi"/>
          <w:lang w:val="fr-FR"/>
        </w:rPr>
        <w:t>est décrite dans la procédure …</w:t>
      </w:r>
    </w:p>
    <w:p w14:paraId="3A38CC86" w14:textId="566687FB" w:rsidR="00CC7711" w:rsidRPr="00CC22EB" w:rsidRDefault="00CC08E4" w:rsidP="002D506B">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CC7711" w:rsidRPr="00CC22EB">
        <w:rPr>
          <w:rFonts w:asciiTheme="minorHAnsi" w:hAnsiTheme="minorHAnsi" w:cstheme="minorHAnsi"/>
          <w:lang w:val="fr-FR"/>
        </w:rPr>
        <w:t>Pour XXX, les délais standards entre l'octroi de l'</w:t>
      </w:r>
      <w:r w:rsidR="00D10AFE">
        <w:rPr>
          <w:rFonts w:asciiTheme="minorHAnsi" w:hAnsiTheme="minorHAnsi" w:cstheme="minorHAnsi"/>
          <w:lang w:val="fr-FR"/>
        </w:rPr>
        <w:t>"accès précoce"</w:t>
      </w:r>
      <w:r w:rsidR="00CC7711" w:rsidRPr="00CC22EB">
        <w:rPr>
          <w:rFonts w:asciiTheme="minorHAnsi" w:hAnsiTheme="minorHAnsi" w:cstheme="minorHAnsi"/>
          <w:lang w:val="fr-FR"/>
        </w:rPr>
        <w:t xml:space="preserve"> et sa mise en place effective sont de … jours, conditionnés par </w:t>
      </w:r>
      <w:r w:rsidR="006840AD" w:rsidRPr="00CC22EB">
        <w:rPr>
          <w:rFonts w:asciiTheme="minorHAnsi" w:hAnsiTheme="minorHAnsi" w:cstheme="minorHAnsi"/>
          <w:lang w:val="fr-FR"/>
        </w:rPr>
        <w:t>:</w:t>
      </w:r>
    </w:p>
    <w:p w14:paraId="0825D90D" w14:textId="61E332F7" w:rsidR="0045754D" w:rsidRPr="00CC22EB" w:rsidRDefault="00247B70"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5754D" w:rsidRPr="00CC22EB">
        <w:rPr>
          <w:rFonts w:asciiTheme="minorHAnsi" w:hAnsiTheme="minorHAnsi" w:cstheme="minorHAnsi"/>
          <w:lang w:val="fr-FR"/>
        </w:rPr>
        <w:t>Formation des membres de l'équipe aux spécificités</w:t>
      </w:r>
      <w:r w:rsidRPr="00CC22EB">
        <w:rPr>
          <w:rFonts w:asciiTheme="minorHAnsi" w:hAnsiTheme="minorHAnsi" w:cstheme="minorHAnsi"/>
          <w:lang w:val="fr-FR"/>
        </w:rPr>
        <w:t xml:space="preserve"> de l'</w:t>
      </w:r>
      <w:r w:rsidR="00D10AFE">
        <w:rPr>
          <w:rFonts w:asciiTheme="minorHAnsi" w:hAnsiTheme="minorHAnsi" w:cstheme="minorHAnsi"/>
          <w:lang w:val="fr-FR"/>
        </w:rPr>
        <w:t>"accès précoce"</w:t>
      </w:r>
      <w:r w:rsidRPr="00CC22EB">
        <w:rPr>
          <w:rFonts w:asciiTheme="minorHAnsi" w:hAnsiTheme="minorHAnsi" w:cstheme="minorHAnsi"/>
          <w:lang w:val="fr-FR"/>
        </w:rPr>
        <w:t xml:space="preserve"> (ou déjà fait avant ?)</w:t>
      </w:r>
    </w:p>
    <w:p w14:paraId="7AEF77CA" w14:textId="0890C129" w:rsidR="00CC7711" w:rsidRPr="00CC22EB" w:rsidRDefault="00CC7711"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A5ED7">
        <w:rPr>
          <w:rFonts w:asciiTheme="minorHAnsi" w:hAnsiTheme="minorHAnsi" w:cstheme="minorHAnsi"/>
          <w:lang w:val="fr-FR"/>
        </w:rPr>
        <w:t>I</w:t>
      </w:r>
      <w:r w:rsidRPr="00CC22EB">
        <w:rPr>
          <w:rFonts w:asciiTheme="minorHAnsi" w:hAnsiTheme="minorHAnsi" w:cstheme="minorHAnsi"/>
          <w:lang w:val="fr-FR"/>
        </w:rPr>
        <w:t>mpression des documents</w:t>
      </w:r>
      <w:r w:rsidR="00030A05" w:rsidRPr="00CC22EB">
        <w:rPr>
          <w:rFonts w:asciiTheme="minorHAnsi" w:hAnsiTheme="minorHAnsi" w:cstheme="minorHAnsi"/>
          <w:lang w:val="fr-FR"/>
        </w:rPr>
        <w:t xml:space="preserve"> </w:t>
      </w:r>
      <w:r w:rsidR="006840AD" w:rsidRPr="00CC22EB">
        <w:rPr>
          <w:rFonts w:asciiTheme="minorHAnsi" w:hAnsiTheme="minorHAnsi" w:cstheme="minorHAnsi"/>
          <w:lang w:val="fr-FR"/>
        </w:rPr>
        <w:t>:</w:t>
      </w:r>
    </w:p>
    <w:p w14:paraId="718987E0" w14:textId="5F26C011" w:rsidR="00C160F9" w:rsidRPr="00CC22EB" w:rsidRDefault="006840AD" w:rsidP="00C46ACA">
      <w:pPr>
        <w:pStyle w:val="B2"/>
        <w:ind w:left="1364"/>
        <w:rPr>
          <w:rFonts w:cstheme="minorHAnsi"/>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rPr>
        <w:t xml:space="preserve">documents concernés </w:t>
      </w:r>
      <w:r w:rsidRPr="00CC22EB">
        <w:rPr>
          <w:rFonts w:cstheme="minorHAnsi"/>
        </w:rPr>
        <w:t>:</w:t>
      </w:r>
    </w:p>
    <w:p w14:paraId="442E85F3" w14:textId="6CA33F6A" w:rsidR="00C160F9" w:rsidRPr="00CC22EB" w:rsidRDefault="006840AD" w:rsidP="00C46ACA">
      <w:pPr>
        <w:pStyle w:val="B2"/>
        <w:ind w:left="1364"/>
        <w:rPr>
          <w:rFonts w:cstheme="minorHAnsi"/>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rPr>
        <w:t xml:space="preserve">BAT </w:t>
      </w:r>
    </w:p>
    <w:p w14:paraId="47D59292" w14:textId="09205852" w:rsidR="00C160F9" w:rsidRPr="00CC22EB" w:rsidRDefault="006840AD" w:rsidP="00C46ACA">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sidR="00C160F9" w:rsidRPr="00CC22EB">
        <w:rPr>
          <w:rFonts w:cstheme="minorHAnsi"/>
          <w:lang w:val="fr-FR"/>
        </w:rPr>
        <w:t xml:space="preserve">CQ à réception (sur échantillon) </w:t>
      </w:r>
    </w:p>
    <w:p w14:paraId="00A653D9" w14:textId="798285CB" w:rsidR="00030A05" w:rsidRPr="00CC22EB" w:rsidRDefault="00030A05"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A5ED7">
        <w:rPr>
          <w:rFonts w:asciiTheme="minorHAnsi" w:hAnsiTheme="minorHAnsi" w:cstheme="minorHAnsi"/>
          <w:lang w:val="fr-FR"/>
        </w:rPr>
        <w:t>M</w:t>
      </w:r>
      <w:r w:rsidRPr="00CC22EB">
        <w:rPr>
          <w:rFonts w:asciiTheme="minorHAnsi" w:hAnsiTheme="minorHAnsi" w:cstheme="minorHAnsi"/>
          <w:lang w:val="fr-FR"/>
        </w:rPr>
        <w:t xml:space="preserve">ise en place des outils informatiques </w:t>
      </w:r>
      <w:r w:rsidR="00C46ACA">
        <w:rPr>
          <w:rFonts w:asciiTheme="minorHAnsi" w:hAnsiTheme="minorHAnsi" w:cstheme="minorHAnsi"/>
          <w:lang w:val="fr-FR"/>
        </w:rPr>
        <w:t>(BDD, eCRF…)</w:t>
      </w:r>
    </w:p>
    <w:p w14:paraId="0F607045" w14:textId="77777777" w:rsidR="00C46ACA" w:rsidRPr="00CC22EB" w:rsidRDefault="00C46ACA" w:rsidP="00C46ACA">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dentification des Médecins prescripteurs et pharmacies concernés</w:t>
      </w:r>
    </w:p>
    <w:p w14:paraId="01BFAFD5" w14:textId="77777777" w:rsidR="00C46ACA" w:rsidRPr="00CC22EB" w:rsidRDefault="00C46ACA" w:rsidP="00C46ACA">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Liste de XXX </w:t>
      </w:r>
    </w:p>
    <w:p w14:paraId="31C92AAA" w14:textId="77777777" w:rsidR="00C46ACA" w:rsidRPr="00CC22EB" w:rsidRDefault="00C46ACA" w:rsidP="00C46ACA">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Pr>
          <w:rFonts w:cstheme="minorHAnsi"/>
          <w:lang w:val="fr-FR"/>
        </w:rPr>
        <w:t>L</w:t>
      </w:r>
      <w:r w:rsidRPr="00CC22EB">
        <w:rPr>
          <w:rFonts w:cstheme="minorHAnsi"/>
          <w:lang w:val="fr-FR"/>
        </w:rPr>
        <w:t>iste fournie par LABO Pharma</w:t>
      </w:r>
    </w:p>
    <w:p w14:paraId="2BA55881" w14:textId="43AECA7A" w:rsidR="00C46ACA" w:rsidRDefault="00030A05" w:rsidP="00CC771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A5ED7">
        <w:rPr>
          <w:rFonts w:asciiTheme="minorHAnsi" w:hAnsiTheme="minorHAnsi" w:cstheme="minorHAnsi"/>
          <w:lang w:val="fr-FR"/>
        </w:rPr>
        <w:t>T</w:t>
      </w:r>
      <w:r w:rsidR="006840AD" w:rsidRPr="00CC22EB">
        <w:rPr>
          <w:rFonts w:asciiTheme="minorHAnsi" w:hAnsiTheme="minorHAnsi" w:cstheme="minorHAnsi"/>
          <w:lang w:val="fr-FR"/>
        </w:rPr>
        <w:t xml:space="preserve">ransmission du </w:t>
      </w:r>
      <w:r w:rsidR="006840AD" w:rsidRPr="00CC22EB">
        <w:rPr>
          <w:rFonts w:asciiTheme="minorHAnsi" w:hAnsiTheme="minorHAnsi" w:cstheme="minorHAnsi"/>
          <w:lang w:val="fr-FR" w:eastAsia="fr-FR"/>
        </w:rPr>
        <w:t>PUT</w:t>
      </w:r>
      <w:r w:rsidR="00C46ACA">
        <w:rPr>
          <w:rFonts w:asciiTheme="minorHAnsi" w:hAnsiTheme="minorHAnsi" w:cstheme="minorHAnsi"/>
          <w:lang w:val="fr-FR" w:eastAsia="fr-FR"/>
        </w:rPr>
        <w:t>-RD (mailing ou papier) :</w:t>
      </w:r>
    </w:p>
    <w:p w14:paraId="60BC55A0" w14:textId="7E13DE99" w:rsidR="00C46ACA" w:rsidRPr="00C46ACA" w:rsidRDefault="00A51E7C" w:rsidP="00C46ACA">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w:t>
      </w:r>
      <w:r>
        <w:rPr>
          <w:rFonts w:cstheme="minorHAnsi"/>
          <w:lang w:val="fr-FR"/>
        </w:rPr>
        <w:t>A</w:t>
      </w:r>
      <w:r w:rsidR="00C46ACA" w:rsidRPr="00C46ACA">
        <w:rPr>
          <w:rFonts w:cstheme="minorHAnsi"/>
          <w:lang w:val="fr-FR"/>
        </w:rPr>
        <w:t xml:space="preserve">ux Médecins prescripteurs et pharmacies </w:t>
      </w:r>
    </w:p>
    <w:p w14:paraId="743406DF" w14:textId="56059F41" w:rsidR="00030A05" w:rsidRPr="00C46ACA" w:rsidRDefault="00A51E7C" w:rsidP="00C46ACA">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w:t>
      </w:r>
      <w:r>
        <w:rPr>
          <w:rFonts w:cstheme="minorHAnsi"/>
          <w:lang w:val="fr-FR"/>
        </w:rPr>
        <w:t>À</w:t>
      </w:r>
      <w:r w:rsidR="006840AD" w:rsidRPr="00C46ACA">
        <w:rPr>
          <w:rFonts w:cstheme="minorHAnsi"/>
          <w:lang w:val="fr-FR"/>
        </w:rPr>
        <w:t xml:space="preserve"> l'ensemble des CRPV et des </w:t>
      </w:r>
      <w:r w:rsidR="00C46ACA" w:rsidRPr="00C46ACA">
        <w:rPr>
          <w:rFonts w:cstheme="minorHAnsi"/>
          <w:lang w:val="fr-FR"/>
        </w:rPr>
        <w:t>CAP</w:t>
      </w:r>
    </w:p>
    <w:p w14:paraId="69310F1E" w14:textId="6F50ED9F" w:rsidR="00D005F4" w:rsidRPr="00C46ACA" w:rsidRDefault="00D005F4" w:rsidP="00C46ACA">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w:t>
      </w:r>
      <w:r w:rsidR="00C46ACA" w:rsidRPr="00C46ACA">
        <w:rPr>
          <w:rFonts w:cstheme="minorHAnsi"/>
          <w:lang w:val="fr-FR"/>
        </w:rPr>
        <w:t>C</w:t>
      </w:r>
      <w:r w:rsidRPr="00C46ACA">
        <w:rPr>
          <w:rFonts w:cstheme="minorHAnsi"/>
          <w:lang w:val="fr-FR"/>
        </w:rPr>
        <w:t>ontrôle r</w:t>
      </w:r>
      <w:r w:rsidR="00C46ACA">
        <w:rPr>
          <w:rFonts w:cstheme="minorHAnsi"/>
          <w:lang w:val="fr-FR"/>
        </w:rPr>
        <w:t>é</w:t>
      </w:r>
      <w:r w:rsidRPr="00C46ACA">
        <w:rPr>
          <w:rFonts w:cstheme="minorHAnsi"/>
          <w:lang w:val="fr-FR"/>
        </w:rPr>
        <w:t>ception</w:t>
      </w:r>
    </w:p>
    <w:p w14:paraId="63F4D1D6" w14:textId="0C34020F" w:rsidR="00D005F4" w:rsidRDefault="00D005F4" w:rsidP="00C46ACA">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w:t>
      </w:r>
      <w:r w:rsidR="00C46ACA" w:rsidRPr="00C46ACA">
        <w:rPr>
          <w:rFonts w:cstheme="minorHAnsi"/>
          <w:lang w:val="fr-FR"/>
        </w:rPr>
        <w:t>C</w:t>
      </w:r>
      <w:r w:rsidRPr="00C46ACA">
        <w:rPr>
          <w:rFonts w:cstheme="minorHAnsi"/>
          <w:lang w:val="fr-FR"/>
        </w:rPr>
        <w:t xml:space="preserve">ontrôle exhaustivité mailing </w:t>
      </w:r>
      <w:r w:rsidR="00C230D9" w:rsidRPr="00C46ACA">
        <w:rPr>
          <w:rFonts w:cstheme="minorHAnsi"/>
          <w:lang w:val="fr-FR"/>
        </w:rPr>
        <w:t>p/r</w:t>
      </w:r>
      <w:r w:rsidRPr="00C46ACA">
        <w:rPr>
          <w:rFonts w:cstheme="minorHAnsi"/>
          <w:lang w:val="fr-FR"/>
        </w:rPr>
        <w:t xml:space="preserve"> à la liste.</w:t>
      </w:r>
    </w:p>
    <w:p w14:paraId="423FAE6C" w14:textId="20134F2F" w:rsidR="00BD1A62" w:rsidRDefault="00BD1A62" w:rsidP="00BD1A62">
      <w:pPr>
        <w:pStyle w:val="B2"/>
        <w:numPr>
          <w:ilvl w:val="0"/>
          <w:numId w:val="0"/>
        </w:numPr>
        <w:ind w:left="927" w:hanging="360"/>
        <w:rPr>
          <w:rFonts w:cstheme="minorHAnsi"/>
          <w:lang w:val="fr-FR"/>
        </w:rPr>
      </w:pPr>
    </w:p>
    <w:p w14:paraId="314B7E7B" w14:textId="4B502A75" w:rsidR="00BD1A62" w:rsidRPr="00BD1A62" w:rsidRDefault="00BD1A62" w:rsidP="00BD1A62">
      <w:pPr>
        <w:pStyle w:val="B1"/>
        <w:rPr>
          <w:rFonts w:asciiTheme="minorHAnsi" w:hAnsiTheme="minorHAnsi" w:cstheme="minorHAnsi"/>
          <w:highlight w:val="yellow"/>
          <w:lang w:val="fr-FR"/>
        </w:rPr>
      </w:pPr>
      <w:r w:rsidRPr="00BD1A62">
        <w:rPr>
          <w:rFonts w:asciiTheme="minorHAnsi" w:hAnsiTheme="minorHAnsi" w:cstheme="minorHAnsi"/>
          <w:highlight w:val="yellow"/>
          <w:lang w:val="en-US"/>
        </w:rPr>
        <w:sym w:font="Wingdings" w:char="F06F"/>
      </w:r>
      <w:r w:rsidRPr="00BD1A62">
        <w:rPr>
          <w:rFonts w:asciiTheme="minorHAnsi" w:hAnsiTheme="minorHAnsi" w:cstheme="minorHAnsi"/>
          <w:highlight w:val="yellow"/>
          <w:lang w:val="fr-FR"/>
        </w:rPr>
        <w:t xml:space="preserve"> Etablissement conventions avec les sites</w:t>
      </w:r>
    </w:p>
    <w:p w14:paraId="79DDC9DA" w14:textId="77777777" w:rsidR="000F2B45" w:rsidRPr="000F2B45" w:rsidRDefault="000F2B45" w:rsidP="000F2B45">
      <w:pPr>
        <w:pStyle w:val="B2"/>
        <w:rPr>
          <w:lang w:val="fr-FR"/>
        </w:rPr>
      </w:pPr>
      <w:hyperlink r:id="rId16" w:history="1">
        <w:r w:rsidRPr="000F2B45">
          <w:rPr>
            <w:rStyle w:val="Lienhypertexte"/>
            <w:rFonts w:asciiTheme="minorHAnsi" w:hAnsiTheme="minorHAnsi" w:cstheme="minorHAnsi"/>
            <w:szCs w:val="24"/>
          </w:rPr>
          <w:t>Arrêté du 15 avril 2022 relatif au modèle de convention prévu aux articles R. 5121-70, R. 5121-74-5 et R. 5121-76-6 du code de la santé publique</w:t>
        </w:r>
      </w:hyperlink>
      <w:r w:rsidRPr="000F2B45">
        <w:rPr>
          <w:lang w:val="fr-FR"/>
        </w:rPr>
        <w:t xml:space="preserve"> </w:t>
      </w:r>
    </w:p>
    <w:p w14:paraId="4C959B91" w14:textId="77777777" w:rsidR="000F2B45" w:rsidRPr="000F2B45" w:rsidRDefault="000F2B45" w:rsidP="000F2B45">
      <w:pPr>
        <w:pStyle w:val="B3"/>
        <w:rPr>
          <w:lang w:val="fr-FR"/>
        </w:rPr>
      </w:pPr>
      <w:r w:rsidRPr="000F2B45">
        <w:rPr>
          <w:lang w:val="fr-FR"/>
        </w:rPr>
        <w:t xml:space="preserve">détermine les modalités de dédommagement de l'Etablissement </w:t>
      </w:r>
    </w:p>
    <w:p w14:paraId="227DEEC2" w14:textId="77777777" w:rsidR="000F2B45" w:rsidRPr="000F2B45" w:rsidRDefault="000F2B45" w:rsidP="000F2B45">
      <w:pPr>
        <w:pStyle w:val="B3"/>
        <w:rPr>
          <w:lang w:val="fr-FR"/>
        </w:rPr>
      </w:pPr>
      <w:r w:rsidRPr="000F2B45">
        <w:rPr>
          <w:lang w:val="fr-FR"/>
        </w:rPr>
        <w:t xml:space="preserve">l’arrêté prévoit un calendrier prévisionnel de facturation et de paiement </w:t>
      </w:r>
    </w:p>
    <w:p w14:paraId="543D3D3A" w14:textId="77777777" w:rsidR="000F2B45" w:rsidRPr="000F2B45" w:rsidRDefault="000F2B45" w:rsidP="000F2B45">
      <w:pPr>
        <w:pStyle w:val="B3"/>
        <w:rPr>
          <w:lang w:val="fr-FR"/>
        </w:rPr>
      </w:pPr>
      <w:r w:rsidRPr="000F2B45">
        <w:rPr>
          <w:lang w:val="fr-FR"/>
        </w:rPr>
        <w:t>clause de confidentialité</w:t>
      </w:r>
    </w:p>
    <w:p w14:paraId="4C62AF1D" w14:textId="77777777" w:rsidR="000F2B45" w:rsidRPr="000F2B45" w:rsidRDefault="000F2B45" w:rsidP="000F2B45">
      <w:pPr>
        <w:pStyle w:val="B3"/>
        <w:rPr>
          <w:lang w:val="fr-FR"/>
        </w:rPr>
      </w:pPr>
      <w:r w:rsidRPr="000F2B45">
        <w:rPr>
          <w:lang w:val="fr-FR"/>
        </w:rPr>
        <w:t>durée et résiliation (reconduction tacite)</w:t>
      </w:r>
    </w:p>
    <w:p w14:paraId="00E4CB99" w14:textId="77777777" w:rsidR="000F2B45" w:rsidRPr="000F2B45" w:rsidRDefault="000F2B45" w:rsidP="000F2B45">
      <w:pPr>
        <w:pStyle w:val="B3"/>
        <w:rPr>
          <w:lang w:val="fr-FR"/>
        </w:rPr>
      </w:pPr>
      <w:r w:rsidRPr="000F2B45">
        <w:rPr>
          <w:lang w:val="fr-FR"/>
        </w:rPr>
        <w:lastRenderedPageBreak/>
        <w:t xml:space="preserve">transparence </w:t>
      </w:r>
    </w:p>
    <w:p w14:paraId="64635AD0" w14:textId="77777777" w:rsidR="000F2B45" w:rsidRPr="000F2B45" w:rsidRDefault="000F2B45" w:rsidP="000F2B45">
      <w:pPr>
        <w:pStyle w:val="B3"/>
        <w:rPr>
          <w:lang w:val="fr-FR"/>
        </w:rPr>
      </w:pPr>
      <w:r w:rsidRPr="000F2B45">
        <w:rPr>
          <w:lang w:val="fr-FR"/>
        </w:rPr>
        <w:t xml:space="preserve">RGPD </w:t>
      </w:r>
    </w:p>
    <w:p w14:paraId="1FD191C5" w14:textId="77777777" w:rsidR="00BD1A62" w:rsidRDefault="00BD1A62" w:rsidP="00BD1A62">
      <w:pPr>
        <w:pStyle w:val="B2"/>
        <w:numPr>
          <w:ilvl w:val="0"/>
          <w:numId w:val="0"/>
        </w:numPr>
        <w:ind w:left="927" w:hanging="360"/>
        <w:rPr>
          <w:rFonts w:cstheme="minorHAnsi"/>
          <w:lang w:val="fr-FR"/>
        </w:rPr>
      </w:pPr>
    </w:p>
    <w:p w14:paraId="4DF59C52" w14:textId="432180DC" w:rsidR="009B2A9A" w:rsidRDefault="009B2A9A" w:rsidP="009B2A9A">
      <w:pPr>
        <w:rPr>
          <w:lang w:val="fr-FR"/>
        </w:rPr>
      </w:pPr>
      <w:r>
        <w:rPr>
          <w:lang w:val="fr-FR"/>
        </w:rPr>
        <w:t>Etiquetage des médicaments :</w:t>
      </w:r>
    </w:p>
    <w:p w14:paraId="1A2565E2" w14:textId="77777777" w:rsidR="009B2A9A" w:rsidRPr="009B2A9A" w:rsidRDefault="009B2A9A" w:rsidP="009B2A9A">
      <w:pPr>
        <w:pStyle w:val="B1"/>
        <w:rPr>
          <w:lang w:val="fr-FR"/>
        </w:rPr>
      </w:pPr>
      <w:r w:rsidRPr="009B2A9A">
        <w:rPr>
          <w:lang w:val="fr-FR"/>
        </w:rPr>
        <w:t>Dénomination du médicament / nom / dénomination commune internationale</w:t>
      </w:r>
    </w:p>
    <w:p w14:paraId="27C2444D" w14:textId="77777777" w:rsidR="009B2A9A" w:rsidRPr="009B2A9A" w:rsidRDefault="009B2A9A" w:rsidP="009B2A9A">
      <w:pPr>
        <w:pStyle w:val="B1"/>
        <w:rPr>
          <w:lang w:val="fr-FR"/>
        </w:rPr>
      </w:pPr>
      <w:r w:rsidRPr="009B2A9A">
        <w:rPr>
          <w:lang w:val="fr-FR"/>
        </w:rPr>
        <w:t>Nom ou raison sociale et adresse de l'entreprise exploitant le médicament</w:t>
      </w:r>
    </w:p>
    <w:p w14:paraId="62C31676" w14:textId="77777777" w:rsidR="009B2A9A" w:rsidRPr="009B2A9A" w:rsidRDefault="009B2A9A" w:rsidP="009B2A9A">
      <w:pPr>
        <w:pStyle w:val="B1"/>
        <w:rPr>
          <w:lang w:val="fr-FR"/>
        </w:rPr>
      </w:pPr>
      <w:r w:rsidRPr="009B2A9A">
        <w:rPr>
          <w:lang w:val="fr-FR"/>
        </w:rPr>
        <w:t xml:space="preserve">Numéro du lot de fabrication </w:t>
      </w:r>
    </w:p>
    <w:p w14:paraId="71419A8F" w14:textId="77777777" w:rsidR="009B2A9A" w:rsidRPr="009B2A9A" w:rsidRDefault="009B2A9A" w:rsidP="009B2A9A">
      <w:pPr>
        <w:pStyle w:val="B1"/>
        <w:rPr>
          <w:lang w:val="fr-FR"/>
        </w:rPr>
      </w:pPr>
      <w:r w:rsidRPr="009B2A9A">
        <w:rPr>
          <w:lang w:val="fr-FR"/>
        </w:rPr>
        <w:t>Voie, et s'il y a lieu, mode d'administration du médicament</w:t>
      </w:r>
    </w:p>
    <w:p w14:paraId="7CD35D27" w14:textId="77777777" w:rsidR="009B2A9A" w:rsidRPr="009B2A9A" w:rsidRDefault="009B2A9A" w:rsidP="009B2A9A">
      <w:pPr>
        <w:pStyle w:val="B1"/>
        <w:rPr>
          <w:lang w:val="fr-FR"/>
        </w:rPr>
      </w:pPr>
      <w:r w:rsidRPr="009B2A9A">
        <w:rPr>
          <w:lang w:val="fr-FR"/>
        </w:rPr>
        <w:t>Composition en principes actifs et excipients à effet notoire</w:t>
      </w:r>
    </w:p>
    <w:p w14:paraId="53A98F16" w14:textId="77777777" w:rsidR="009B2A9A" w:rsidRPr="009B2A9A" w:rsidRDefault="009B2A9A" w:rsidP="009B2A9A">
      <w:pPr>
        <w:pStyle w:val="B1"/>
        <w:rPr>
          <w:lang w:val="fr-FR"/>
        </w:rPr>
      </w:pPr>
      <w:r w:rsidRPr="009B2A9A">
        <w:rPr>
          <w:lang w:val="fr-FR"/>
        </w:rPr>
        <w:t>Date de péremption</w:t>
      </w:r>
    </w:p>
    <w:p w14:paraId="2AE32AD1" w14:textId="77777777" w:rsidR="009B2A9A" w:rsidRPr="009B2A9A" w:rsidRDefault="009B2A9A" w:rsidP="009B2A9A">
      <w:pPr>
        <w:pStyle w:val="B1"/>
        <w:rPr>
          <w:lang w:val="fr-FR"/>
        </w:rPr>
      </w:pPr>
      <w:r w:rsidRPr="009B2A9A">
        <w:rPr>
          <w:lang w:val="fr-FR"/>
        </w:rPr>
        <w:t>Le cas échéant, indications nécessaires à la bonne conservation du médicament</w:t>
      </w:r>
    </w:p>
    <w:p w14:paraId="36A33027" w14:textId="77777777" w:rsidR="009B2A9A" w:rsidRPr="009B2A9A" w:rsidRDefault="009B2A9A" w:rsidP="009B2A9A">
      <w:pPr>
        <w:rPr>
          <w:lang w:val="fr-FR"/>
        </w:rPr>
      </w:pPr>
      <w:r w:rsidRPr="009B2A9A">
        <w:rPr>
          <w:lang w:val="fr-FR"/>
        </w:rPr>
        <w:t>Exonération possible de certaines mentions par l'ANSM sous conditions</w:t>
      </w:r>
    </w:p>
    <w:p w14:paraId="4874CCF0" w14:textId="664AAA1D" w:rsidR="009B2A9A" w:rsidRDefault="009B2A9A" w:rsidP="009B2A9A">
      <w:pPr>
        <w:rPr>
          <w:lang w:val="fr-FR"/>
        </w:rPr>
      </w:pPr>
      <w:r w:rsidRPr="009B2A9A">
        <w:rPr>
          <w:lang w:val="fr-FR"/>
        </w:rPr>
        <w:t>Pour les médicaments disposant d'une AMM, étiquetage et notice conforme à leur AMM</w:t>
      </w:r>
    </w:p>
    <w:p w14:paraId="1E031393" w14:textId="77777777" w:rsidR="009B2A9A" w:rsidRPr="00C46ACA" w:rsidRDefault="009B2A9A" w:rsidP="009B2A9A">
      <w:pPr>
        <w:rPr>
          <w:lang w:val="fr-FR"/>
        </w:rPr>
      </w:pPr>
    </w:p>
    <w:p w14:paraId="163AA716" w14:textId="1BECB2E0" w:rsidR="00D005F4" w:rsidRPr="0000698A" w:rsidRDefault="004B3658" w:rsidP="0000698A">
      <w:pPr>
        <w:pStyle w:val="Titre3"/>
        <w:tabs>
          <w:tab w:val="clear" w:pos="2268"/>
        </w:tabs>
        <w:ind w:left="1985"/>
        <w:rPr>
          <w:rFonts w:asciiTheme="minorHAnsi" w:hAnsiTheme="minorHAnsi" w:cstheme="minorHAnsi"/>
        </w:rPr>
      </w:pPr>
      <w:r w:rsidRPr="0000698A">
        <w:rPr>
          <w:rFonts w:asciiTheme="minorHAnsi" w:hAnsiTheme="minorHAnsi" w:cstheme="minorHAnsi"/>
        </w:rPr>
        <w:t>Suivi des demandes</w:t>
      </w:r>
    </w:p>
    <w:p w14:paraId="2369DC6C" w14:textId="7F9D4314" w:rsidR="00316696" w:rsidRPr="00CC22EB" w:rsidRDefault="00316696" w:rsidP="0031669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C230D9">
        <w:rPr>
          <w:rFonts w:asciiTheme="minorHAnsi" w:hAnsiTheme="minorHAnsi" w:cstheme="minorHAnsi"/>
          <w:lang w:val="fr-FR"/>
        </w:rPr>
        <w:t>L</w:t>
      </w:r>
      <w:r w:rsidRPr="00CC22EB">
        <w:rPr>
          <w:rFonts w:asciiTheme="minorHAnsi" w:hAnsiTheme="minorHAnsi" w:cstheme="minorHAnsi"/>
          <w:lang w:val="fr-FR"/>
        </w:rPr>
        <w:t>e suivi des demandes de PUT</w:t>
      </w:r>
      <w:r w:rsidR="00C46ACA">
        <w:rPr>
          <w:rFonts w:asciiTheme="minorHAnsi" w:hAnsiTheme="minorHAnsi" w:cstheme="minorHAnsi"/>
          <w:lang w:val="fr-FR"/>
        </w:rPr>
        <w:t>-RD</w:t>
      </w:r>
      <w:r w:rsidRPr="00CC22EB">
        <w:rPr>
          <w:rFonts w:asciiTheme="minorHAnsi" w:hAnsiTheme="minorHAnsi" w:cstheme="minorHAnsi"/>
          <w:lang w:val="fr-FR"/>
        </w:rPr>
        <w:t xml:space="preserve"> et d'accès au traitement est décrit dans la procédure …</w:t>
      </w:r>
    </w:p>
    <w:p w14:paraId="62970AA6" w14:textId="66A23A15" w:rsidR="004B3658" w:rsidRPr="00CC22EB" w:rsidRDefault="004B3658" w:rsidP="004B3658">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proposé par XXX pour la gestion des demandes :</w:t>
      </w:r>
    </w:p>
    <w:p w14:paraId="065E0351" w14:textId="47BFF6F5" w:rsidR="004B3658" w:rsidRPr="00CC22EB" w:rsidRDefault="004B3658" w:rsidP="004B365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E07E3E" w:rsidRPr="00CC22EB">
        <w:rPr>
          <w:rFonts w:asciiTheme="minorHAnsi" w:hAnsiTheme="minorHAnsi" w:cstheme="minorHAnsi"/>
          <w:lang w:val="fr-FR"/>
        </w:rPr>
        <w:t xml:space="preserve">Réception </w:t>
      </w:r>
      <w:r w:rsidRPr="00CC22EB">
        <w:rPr>
          <w:rFonts w:asciiTheme="minorHAnsi" w:hAnsiTheme="minorHAnsi" w:cstheme="minorHAnsi"/>
          <w:lang w:val="fr-FR"/>
        </w:rPr>
        <w:t xml:space="preserve">d'une </w:t>
      </w:r>
      <w:r w:rsidRPr="00CC22EB">
        <w:rPr>
          <w:rFonts w:asciiTheme="minorHAnsi" w:hAnsiTheme="minorHAnsi" w:cstheme="minorHAnsi"/>
          <w:b/>
          <w:lang w:val="fr-FR"/>
        </w:rPr>
        <w:t xml:space="preserve">demande </w:t>
      </w:r>
      <w:r w:rsidR="005C6B9E" w:rsidRPr="00CC22EB">
        <w:rPr>
          <w:rFonts w:asciiTheme="minorHAnsi" w:hAnsiTheme="minorHAnsi" w:cstheme="minorHAnsi"/>
          <w:b/>
          <w:lang w:val="fr-FR"/>
        </w:rPr>
        <w:t>de PUT</w:t>
      </w:r>
      <w:r w:rsidR="00C46ACA">
        <w:rPr>
          <w:rFonts w:asciiTheme="minorHAnsi" w:hAnsiTheme="minorHAnsi" w:cstheme="minorHAnsi"/>
          <w:b/>
          <w:lang w:val="fr-FR"/>
        </w:rPr>
        <w:t>-RD</w:t>
      </w:r>
      <w:r w:rsidR="005C6B9E" w:rsidRPr="00CC22EB">
        <w:rPr>
          <w:rFonts w:asciiTheme="minorHAnsi" w:hAnsiTheme="minorHAnsi" w:cstheme="minorHAnsi"/>
          <w:lang w:val="fr-FR"/>
        </w:rPr>
        <w:t xml:space="preserve"> </w:t>
      </w:r>
      <w:r w:rsidRPr="00CC22EB">
        <w:rPr>
          <w:rFonts w:asciiTheme="minorHAnsi" w:hAnsiTheme="minorHAnsi" w:cstheme="minorHAnsi"/>
          <w:lang w:val="fr-FR"/>
        </w:rPr>
        <w:t>d</w:t>
      </w:r>
      <w:r w:rsidR="005C6B9E" w:rsidRPr="00CC22EB">
        <w:rPr>
          <w:rFonts w:asciiTheme="minorHAnsi" w:hAnsiTheme="minorHAnsi" w:cstheme="minorHAnsi"/>
          <w:lang w:val="fr-FR"/>
        </w:rPr>
        <w:t>'un</w:t>
      </w:r>
      <w:r w:rsidRPr="00CC22EB">
        <w:rPr>
          <w:rFonts w:asciiTheme="minorHAnsi" w:hAnsiTheme="minorHAnsi" w:cstheme="minorHAnsi"/>
          <w:lang w:val="fr-FR"/>
        </w:rPr>
        <w:t xml:space="preserve"> Médecin prescripteur ou d</w:t>
      </w:r>
      <w:r w:rsidR="005C6B9E" w:rsidRPr="00CC22EB">
        <w:rPr>
          <w:rFonts w:asciiTheme="minorHAnsi" w:hAnsiTheme="minorHAnsi" w:cstheme="minorHAnsi"/>
          <w:lang w:val="fr-FR"/>
        </w:rPr>
        <w:t>'un</w:t>
      </w:r>
      <w:r w:rsidRPr="00CC22EB">
        <w:rPr>
          <w:rFonts w:asciiTheme="minorHAnsi" w:hAnsiTheme="minorHAnsi" w:cstheme="minorHAnsi"/>
          <w:lang w:val="fr-FR"/>
        </w:rPr>
        <w:t xml:space="preserve">e pharmacie </w:t>
      </w:r>
    </w:p>
    <w:p w14:paraId="67743DF9" w14:textId="3131B85B" w:rsidR="005C6B9E" w:rsidRPr="00CC22EB" w:rsidRDefault="005C6B9E"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quelle </w:t>
      </w:r>
      <w:r w:rsidR="001269E1" w:rsidRPr="00CC22EB">
        <w:rPr>
          <w:rFonts w:cstheme="minorHAnsi"/>
          <w:lang w:val="fr-FR"/>
        </w:rPr>
        <w:t>fonction chez XXX / quel backup / période de présence</w:t>
      </w:r>
      <w:r w:rsidR="008A4FC0" w:rsidRPr="00CC22EB">
        <w:rPr>
          <w:rFonts w:cstheme="minorHAnsi"/>
          <w:lang w:val="fr-FR"/>
        </w:rPr>
        <w:t xml:space="preserve"> (WE ?)</w:t>
      </w:r>
    </w:p>
    <w:p w14:paraId="306F8F3E" w14:textId="71A97273" w:rsidR="001269E1" w:rsidRPr="00CC22EB" w:rsidRDefault="001269E1"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information de LABO Pharma</w:t>
      </w:r>
    </w:p>
    <w:p w14:paraId="340B24E6" w14:textId="3C0DEFFB" w:rsidR="004B3658" w:rsidRPr="00CC22EB" w:rsidRDefault="004B3658" w:rsidP="004B365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Traitement de la demande par XXX </w:t>
      </w:r>
    </w:p>
    <w:p w14:paraId="6D1661FF" w14:textId="7DBC48E5" w:rsidR="00F606A1" w:rsidRPr="00CC22EB" w:rsidRDefault="00F606A1"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 de traitement</w:t>
      </w:r>
    </w:p>
    <w:p w14:paraId="3B457BCB" w14:textId="7647B57B" w:rsidR="00081F63" w:rsidRPr="00CC22EB" w:rsidRDefault="00081F63"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niveau de v</w:t>
      </w:r>
      <w:r w:rsidR="00631427">
        <w:rPr>
          <w:rFonts w:cstheme="minorHAnsi"/>
          <w:lang w:val="en-US"/>
        </w:rPr>
        <w:t>é</w:t>
      </w:r>
      <w:r w:rsidRPr="00CC22EB">
        <w:rPr>
          <w:rFonts w:cstheme="minorHAnsi"/>
          <w:lang w:val="en-US"/>
        </w:rPr>
        <w:t>rification</w:t>
      </w:r>
    </w:p>
    <w:p w14:paraId="030253EA" w14:textId="65F00A84" w:rsidR="00081F63" w:rsidRPr="00CC22EB" w:rsidRDefault="00081F63"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action si non-conformité ou demande incomplète</w:t>
      </w:r>
    </w:p>
    <w:p w14:paraId="73BE3C92" w14:textId="6163C934" w:rsidR="00F606A1" w:rsidRPr="00CC22EB" w:rsidRDefault="00F606A1"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4C2AB950" w14:textId="766EC171" w:rsidR="00F606A1" w:rsidRPr="00CC22EB" w:rsidRDefault="00F606A1" w:rsidP="00F606A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E07E3E" w:rsidRPr="00CC22EB">
        <w:rPr>
          <w:rFonts w:asciiTheme="minorHAnsi" w:hAnsiTheme="minorHAnsi" w:cstheme="minorHAnsi"/>
          <w:lang w:val="en-US"/>
        </w:rPr>
        <w:t xml:space="preserve">Envoi </w:t>
      </w:r>
      <w:r w:rsidR="00F75224" w:rsidRPr="00CC22EB">
        <w:rPr>
          <w:rFonts w:asciiTheme="minorHAnsi" w:hAnsiTheme="minorHAnsi" w:cstheme="minorHAnsi"/>
          <w:lang w:val="en-US"/>
        </w:rPr>
        <w:t xml:space="preserve">des documents </w:t>
      </w:r>
    </w:p>
    <w:p w14:paraId="6A65D635" w14:textId="352C2A7B" w:rsidR="00F75224" w:rsidRPr="00CC22EB" w:rsidRDefault="00F7522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 d'envoi</w:t>
      </w:r>
    </w:p>
    <w:p w14:paraId="7A668978" w14:textId="03C46418" w:rsidR="00F75224" w:rsidRPr="00CC22EB" w:rsidRDefault="00F7522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 envoi</w:t>
      </w:r>
      <w:r w:rsidR="00E26A21">
        <w:rPr>
          <w:rFonts w:cstheme="minorHAnsi"/>
          <w:lang w:val="en-US"/>
        </w:rPr>
        <w:t>/réception</w:t>
      </w:r>
    </w:p>
    <w:p w14:paraId="148A9B5E" w14:textId="36550956" w:rsidR="00600735" w:rsidRPr="00CC22EB" w:rsidRDefault="00600735" w:rsidP="00600735">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5D78E5" w:rsidRPr="00CC22EB">
        <w:rPr>
          <w:rFonts w:asciiTheme="minorHAnsi" w:hAnsiTheme="minorHAnsi" w:cstheme="minorHAnsi"/>
          <w:b/>
          <w:lang w:val="fr-FR"/>
        </w:rPr>
        <w:t xml:space="preserve">Demande </w:t>
      </w:r>
      <w:r w:rsidRPr="00CC22EB">
        <w:rPr>
          <w:rFonts w:asciiTheme="minorHAnsi" w:hAnsiTheme="minorHAnsi" w:cstheme="minorHAnsi"/>
          <w:b/>
          <w:lang w:val="fr-FR"/>
        </w:rPr>
        <w:t>d'a</w:t>
      </w:r>
      <w:r w:rsidR="005D78E5" w:rsidRPr="00CC22EB">
        <w:rPr>
          <w:rFonts w:asciiTheme="minorHAnsi" w:hAnsiTheme="minorHAnsi" w:cstheme="minorHAnsi"/>
          <w:b/>
          <w:lang w:val="fr-FR"/>
        </w:rPr>
        <w:t>ccès au traitement</w:t>
      </w:r>
      <w:r w:rsidR="005D78E5" w:rsidRPr="00CC22EB">
        <w:rPr>
          <w:rFonts w:asciiTheme="minorHAnsi" w:hAnsiTheme="minorHAnsi" w:cstheme="minorHAnsi"/>
          <w:lang w:val="fr-FR"/>
        </w:rPr>
        <w:t xml:space="preserve"> pour un patient :</w:t>
      </w:r>
    </w:p>
    <w:p w14:paraId="1313C640" w14:textId="77777777" w:rsidR="00E26A21" w:rsidRDefault="005D78E5"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vérification des critères par (fonction)</w:t>
      </w:r>
    </w:p>
    <w:p w14:paraId="792CB03A" w14:textId="032BF178" w:rsidR="005D78E5" w:rsidRPr="00CC22EB" w:rsidRDefault="00E26A21"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5D78E5" w:rsidRPr="00CC22EB">
        <w:rPr>
          <w:rFonts w:cstheme="minorHAnsi"/>
          <w:lang w:val="fr-FR"/>
        </w:rPr>
        <w:t xml:space="preserve">délai de </w:t>
      </w:r>
      <w:r>
        <w:rPr>
          <w:rFonts w:cstheme="minorHAnsi"/>
          <w:lang w:val="fr-FR"/>
        </w:rPr>
        <w:t>vérification</w:t>
      </w:r>
      <w:r w:rsidR="005D78E5" w:rsidRPr="00CC22EB">
        <w:rPr>
          <w:rFonts w:cstheme="minorHAnsi"/>
          <w:lang w:val="fr-FR"/>
        </w:rPr>
        <w:t>… (permanence le WE ?)</w:t>
      </w:r>
    </w:p>
    <w:p w14:paraId="6616725A" w14:textId="47DB3EB1" w:rsidR="00387922" w:rsidRPr="00CC22EB" w:rsidRDefault="00387922"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si besoin</w:t>
      </w:r>
      <w:r w:rsidR="00E26A21">
        <w:rPr>
          <w:rFonts w:cstheme="minorHAnsi"/>
          <w:lang w:val="fr-FR"/>
        </w:rPr>
        <w:t>,</w:t>
      </w:r>
      <w:r w:rsidRPr="00CC22EB">
        <w:rPr>
          <w:rFonts w:cstheme="minorHAnsi"/>
          <w:lang w:val="fr-FR"/>
        </w:rPr>
        <w:t xml:space="preserve"> retour vers le médecin/pharmacie pour complément d'informations (données de la fiche incomplète)</w:t>
      </w:r>
    </w:p>
    <w:p w14:paraId="79620AF0" w14:textId="68E08ECF" w:rsidR="003E4D99" w:rsidRPr="00CC22EB" w:rsidRDefault="003E4D99"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transmission des informations à LABO Pharma pour validation</w:t>
      </w:r>
    </w:p>
    <w:p w14:paraId="579FE90E" w14:textId="27876FF0" w:rsidR="00E61491" w:rsidRPr="00CC22EB" w:rsidRDefault="003E4D99"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E61491" w:rsidRPr="00CC22EB">
        <w:rPr>
          <w:rFonts w:cstheme="minorHAnsi"/>
          <w:lang w:val="fr-FR"/>
        </w:rPr>
        <w:t>retour vers le médecin/pharmacie</w:t>
      </w:r>
      <w:r w:rsidR="00E50A00" w:rsidRPr="00CC22EB">
        <w:rPr>
          <w:rFonts w:cstheme="minorHAnsi"/>
          <w:lang w:val="fr-FR"/>
        </w:rPr>
        <w:t xml:space="preserve"> (accord ou refus)</w:t>
      </w:r>
    </w:p>
    <w:p w14:paraId="6C362D57" w14:textId="4F5086FE" w:rsidR="00E61491" w:rsidRPr="00CC22EB" w:rsidRDefault="00E61491"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traçabilité de chaque étape</w:t>
      </w:r>
    </w:p>
    <w:p w14:paraId="75077373" w14:textId="0687EF67" w:rsidR="003E4D99" w:rsidRPr="00CC22EB" w:rsidRDefault="00E61491" w:rsidP="000F389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E26A21">
        <w:rPr>
          <w:rFonts w:asciiTheme="minorHAnsi" w:hAnsiTheme="minorHAnsi" w:cstheme="minorHAnsi"/>
          <w:lang w:val="fr-FR"/>
        </w:rPr>
        <w:t xml:space="preserve"> </w:t>
      </w:r>
      <w:r w:rsidR="00E26A21" w:rsidRPr="00E26A21">
        <w:rPr>
          <w:rFonts w:asciiTheme="minorHAnsi" w:hAnsiTheme="minorHAnsi" w:cstheme="minorHAnsi"/>
          <w:lang w:val="fr-FR"/>
        </w:rPr>
        <w:t>Commande et distribution d</w:t>
      </w:r>
      <w:r w:rsidR="000F389E" w:rsidRPr="00E26A21">
        <w:rPr>
          <w:rFonts w:asciiTheme="minorHAnsi" w:hAnsiTheme="minorHAnsi" w:cstheme="minorHAnsi"/>
          <w:lang w:val="fr-FR"/>
        </w:rPr>
        <w:t>u traitement</w:t>
      </w:r>
    </w:p>
    <w:p w14:paraId="15FF59CE" w14:textId="2E924843" w:rsidR="00A77428" w:rsidRPr="00CC22EB" w:rsidRDefault="004014FA"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A77428" w:rsidRPr="00CC22EB">
        <w:rPr>
          <w:rFonts w:cstheme="minorHAnsi"/>
          <w:lang w:val="fr-FR" w:eastAsia="fr-FR"/>
        </w:rPr>
        <w:t xml:space="preserve">une fois la demande </w:t>
      </w:r>
      <w:r w:rsidRPr="00CC22EB">
        <w:rPr>
          <w:rFonts w:cstheme="minorHAnsi"/>
          <w:lang w:val="fr-FR"/>
        </w:rPr>
        <w:t xml:space="preserve">d'accès au traitement </w:t>
      </w:r>
      <w:r w:rsidR="00A77428" w:rsidRPr="00CC22EB">
        <w:rPr>
          <w:rFonts w:cstheme="minorHAnsi"/>
          <w:lang w:val="fr-FR" w:eastAsia="fr-FR"/>
        </w:rPr>
        <w:t xml:space="preserve">validée par </w:t>
      </w:r>
      <w:r w:rsidRPr="00CC22EB">
        <w:rPr>
          <w:rFonts w:cstheme="minorHAnsi"/>
          <w:lang w:val="fr-FR"/>
        </w:rPr>
        <w:t>LABO Pharma</w:t>
      </w:r>
      <w:r w:rsidR="00A77428" w:rsidRPr="00CC22EB">
        <w:rPr>
          <w:rFonts w:cstheme="minorHAnsi"/>
          <w:lang w:val="fr-FR" w:eastAsia="fr-FR"/>
        </w:rPr>
        <w:t xml:space="preserve">, </w:t>
      </w:r>
      <w:r w:rsidRPr="00CC22EB">
        <w:rPr>
          <w:rFonts w:cstheme="minorHAnsi"/>
          <w:lang w:val="fr-FR"/>
        </w:rPr>
        <w:t xml:space="preserve">LABO Pharma </w:t>
      </w:r>
      <w:r w:rsidR="00A77428" w:rsidRPr="00CC22EB">
        <w:rPr>
          <w:rFonts w:cstheme="minorHAnsi"/>
          <w:lang w:val="fr-FR" w:eastAsia="fr-FR"/>
        </w:rPr>
        <w:t>honore la commande de médicaments émanant du pharmacien</w:t>
      </w:r>
      <w:r w:rsidRPr="00CC22EB">
        <w:rPr>
          <w:rFonts w:cstheme="minorHAnsi"/>
          <w:lang w:val="fr-FR" w:eastAsia="fr-FR"/>
        </w:rPr>
        <w:t xml:space="preserve"> </w:t>
      </w:r>
    </w:p>
    <w:p w14:paraId="0024EF55" w14:textId="5A06BCD3" w:rsidR="00A77428" w:rsidRDefault="004014FA" w:rsidP="00C46ACA">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247B70" w:rsidRPr="00CC22EB">
        <w:rPr>
          <w:rFonts w:cstheme="minorHAnsi"/>
          <w:lang w:val="fr-FR" w:eastAsia="fr-FR"/>
        </w:rPr>
        <w:t>rôle</w:t>
      </w:r>
      <w:r w:rsidRPr="00CC22EB">
        <w:rPr>
          <w:rFonts w:cstheme="minorHAnsi"/>
          <w:lang w:val="fr-FR" w:eastAsia="fr-FR"/>
        </w:rPr>
        <w:t xml:space="preserve"> de XXX </w:t>
      </w:r>
      <w:r w:rsidR="004B25B4" w:rsidRPr="00CC22EB">
        <w:rPr>
          <w:rFonts w:cstheme="minorHAnsi"/>
          <w:lang w:val="fr-FR" w:eastAsia="fr-FR"/>
        </w:rPr>
        <w:t>(suivi des réceptions par les pharmacies ? relance LABO Pharma si pas d'approvisionnement ?...)</w:t>
      </w:r>
      <w:r w:rsidR="003A5B90" w:rsidRPr="00CC22EB">
        <w:rPr>
          <w:rFonts w:cstheme="minorHAnsi"/>
          <w:lang w:val="fr-FR" w:eastAsia="fr-FR"/>
        </w:rPr>
        <w:t>.</w:t>
      </w:r>
    </w:p>
    <w:p w14:paraId="4801C3A1" w14:textId="77777777" w:rsidR="00B2369A" w:rsidRPr="00CC22EB" w:rsidRDefault="00B2369A" w:rsidP="00B2369A">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Suivi de l'approvisionnement du centre en médicaments (si envoi de médicaments pour constitution de stock)</w:t>
      </w:r>
    </w:p>
    <w:p w14:paraId="4DFBD31D" w14:textId="3FAB14DF" w:rsidR="004B25B4" w:rsidRDefault="0075064F" w:rsidP="0000698A">
      <w:pPr>
        <w:pStyle w:val="Titre3"/>
        <w:tabs>
          <w:tab w:val="clear" w:pos="2268"/>
        </w:tabs>
        <w:ind w:left="1985"/>
        <w:rPr>
          <w:rFonts w:asciiTheme="minorHAnsi" w:hAnsiTheme="minorHAnsi" w:cstheme="minorHAnsi"/>
        </w:rPr>
      </w:pPr>
      <w:r w:rsidRPr="0000698A">
        <w:rPr>
          <w:rFonts w:asciiTheme="minorHAnsi" w:hAnsiTheme="minorHAnsi" w:cstheme="minorHAnsi"/>
        </w:rPr>
        <w:lastRenderedPageBreak/>
        <w:t>Collecte</w:t>
      </w:r>
      <w:r w:rsidR="00C31E61" w:rsidRPr="0000698A">
        <w:rPr>
          <w:rFonts w:asciiTheme="minorHAnsi" w:hAnsiTheme="minorHAnsi" w:cstheme="minorHAnsi"/>
        </w:rPr>
        <w:t xml:space="preserve"> </w:t>
      </w:r>
      <w:r w:rsidRPr="0000698A">
        <w:rPr>
          <w:rFonts w:asciiTheme="minorHAnsi" w:hAnsiTheme="minorHAnsi" w:cstheme="minorHAnsi"/>
        </w:rPr>
        <w:t>des données</w:t>
      </w:r>
    </w:p>
    <w:tbl>
      <w:tblPr>
        <w:tblStyle w:val="Grilledutableau"/>
        <w:tblW w:w="0" w:type="auto"/>
        <w:tblLook w:val="04A0" w:firstRow="1" w:lastRow="0" w:firstColumn="1" w:lastColumn="0" w:noHBand="0" w:noVBand="1"/>
      </w:tblPr>
      <w:tblGrid>
        <w:gridCol w:w="7077"/>
      </w:tblGrid>
      <w:tr w:rsidR="000F2B45" w:rsidRPr="00075BD5" w14:paraId="02D57A57" w14:textId="77777777" w:rsidTr="000F2B45">
        <w:tc>
          <w:tcPr>
            <w:tcW w:w="7077" w:type="dxa"/>
          </w:tcPr>
          <w:p w14:paraId="697208B0" w14:textId="77777777" w:rsidR="000F2B45" w:rsidRPr="000F2B45" w:rsidRDefault="000F2B45" w:rsidP="000F2B45">
            <w:pPr>
              <w:pStyle w:val="B1"/>
              <w:rPr>
                <w:lang w:val="fr-FR" w:eastAsia="fr-FR"/>
              </w:rPr>
            </w:pPr>
            <w:r w:rsidRPr="000F2B45">
              <w:rPr>
                <w:lang w:val="fr-FR" w:eastAsia="fr-FR"/>
              </w:rPr>
              <w:t>Obligation pour les entreprises mettant à disposition une plateforme de paramétrer la configuration requise pour intégrer l’identification et l’authentification liée à l’application PASREL</w:t>
            </w:r>
          </w:p>
          <w:p w14:paraId="36B2C251" w14:textId="56C443A5" w:rsidR="000F2B45" w:rsidRPr="000F2B45" w:rsidRDefault="000F2B45" w:rsidP="000F2B45">
            <w:pPr>
              <w:pStyle w:val="B1"/>
              <w:rPr>
                <w:lang w:val="fr-FR" w:eastAsia="fr-FR"/>
              </w:rPr>
            </w:pPr>
            <w:r w:rsidRPr="000F2B45">
              <w:rPr>
                <w:lang w:val="fr-FR" w:eastAsia="fr-FR"/>
              </w:rPr>
              <w:t xml:space="preserve">Utilisation par chaque professionnel de santé concerné par le </w:t>
            </w:r>
            <w:r w:rsidRPr="000F2B45">
              <w:rPr>
                <w:lang w:val="fr-FR" w:eastAsia="fr-FR"/>
              </w:rPr>
              <w:br/>
              <w:t>recueil de données d’un compte utilisateur PASREL personnel</w:t>
            </w:r>
          </w:p>
        </w:tc>
      </w:tr>
    </w:tbl>
    <w:p w14:paraId="1151E286" w14:textId="3BF0888A" w:rsidR="00316696" w:rsidRPr="00CC22EB" w:rsidRDefault="00316696" w:rsidP="00D33E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33EE9" w:rsidRPr="00CC22EB">
        <w:rPr>
          <w:rFonts w:asciiTheme="minorHAnsi" w:hAnsiTheme="minorHAnsi" w:cstheme="minorHAnsi"/>
          <w:lang w:val="fr-FR"/>
        </w:rPr>
        <w:t xml:space="preserve">La collecte </w:t>
      </w:r>
      <w:r w:rsidRPr="00CC22EB">
        <w:rPr>
          <w:rFonts w:asciiTheme="minorHAnsi" w:hAnsiTheme="minorHAnsi" w:cstheme="minorHAnsi"/>
          <w:lang w:val="fr-FR"/>
        </w:rPr>
        <w:t>et la saisie des données sont décrites dans la procédure …</w:t>
      </w:r>
    </w:p>
    <w:p w14:paraId="1FAC5C69" w14:textId="24ECE875" w:rsidR="00316696" w:rsidRPr="00CC22EB" w:rsidRDefault="00316696" w:rsidP="00316696">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247B70" w:rsidRPr="00CC22EB">
        <w:rPr>
          <w:rFonts w:asciiTheme="minorHAnsi" w:hAnsiTheme="minorHAnsi" w:cstheme="minorHAnsi"/>
          <w:lang w:val="fr-FR"/>
        </w:rPr>
        <w:t xml:space="preserve">Le </w:t>
      </w:r>
      <w:r w:rsidR="00D33EE9" w:rsidRPr="00CC22EB">
        <w:rPr>
          <w:rFonts w:asciiTheme="minorHAnsi" w:hAnsiTheme="minorHAnsi" w:cstheme="minorHAnsi"/>
          <w:lang w:val="fr-FR"/>
        </w:rPr>
        <w:t xml:space="preserve">circuit standard des </w:t>
      </w:r>
      <w:r w:rsidRPr="00CC22EB">
        <w:rPr>
          <w:rFonts w:asciiTheme="minorHAnsi" w:hAnsiTheme="minorHAnsi" w:cstheme="minorHAnsi"/>
          <w:lang w:val="fr-FR" w:eastAsia="fr-FR"/>
        </w:rPr>
        <w:t xml:space="preserve">Fiches </w:t>
      </w:r>
      <w:r w:rsidR="00D33EE9" w:rsidRPr="00CC22EB">
        <w:rPr>
          <w:rFonts w:asciiTheme="minorHAnsi" w:hAnsiTheme="minorHAnsi" w:cstheme="minorHAnsi"/>
          <w:lang w:val="fr-FR" w:eastAsia="fr-FR"/>
        </w:rPr>
        <w:t>est :</w:t>
      </w:r>
    </w:p>
    <w:p w14:paraId="0146BD4C" w14:textId="2F9E9F41" w:rsidR="00D33EE9" w:rsidRPr="00CC22EB" w:rsidRDefault="00D33EE9" w:rsidP="00D33EE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réception papier/électronique de la Fiche par (fonction) avec enregistrement dans …</w:t>
      </w:r>
    </w:p>
    <w:p w14:paraId="0B22D5E3" w14:textId="6D3BC87D" w:rsidR="00D33EE9" w:rsidRPr="00CC22EB" w:rsidRDefault="00D33EE9" w:rsidP="00D33EE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traitement de la Fiche</w:t>
      </w:r>
      <w:r w:rsidR="00E26A21">
        <w:rPr>
          <w:rFonts w:asciiTheme="minorHAnsi" w:hAnsiTheme="minorHAnsi" w:cstheme="minorHAnsi"/>
          <w:lang w:val="fr-FR"/>
        </w:rPr>
        <w:t xml:space="preserve"> </w:t>
      </w:r>
      <w:r w:rsidRPr="00CC22EB">
        <w:rPr>
          <w:rFonts w:asciiTheme="minorHAnsi" w:hAnsiTheme="minorHAnsi" w:cstheme="minorHAnsi"/>
          <w:lang w:val="fr-FR"/>
        </w:rPr>
        <w:t>:</w:t>
      </w:r>
    </w:p>
    <w:p w14:paraId="570102F4" w14:textId="7689EF2C" w:rsidR="00E26A21" w:rsidRPr="00E26A21" w:rsidRDefault="00E26A21" w:rsidP="00E26A21">
      <w:pPr>
        <w:pStyle w:val="B2"/>
        <w:ind w:left="1364"/>
        <w:rPr>
          <w:rFonts w:cstheme="minorHAnsi"/>
          <w:lang w:val="fr-FR" w:eastAsia="fr-FR"/>
        </w:rPr>
      </w:pPr>
      <w:r w:rsidRPr="00CC22EB">
        <w:rPr>
          <w:rFonts w:cstheme="minorHAnsi"/>
          <w:lang w:val="en-US"/>
        </w:rPr>
        <w:sym w:font="Wingdings" w:char="F06F"/>
      </w:r>
      <w:r>
        <w:rPr>
          <w:rFonts w:cstheme="minorHAnsi"/>
          <w:lang w:val="en-US"/>
        </w:rPr>
        <w:t xml:space="preserve"> par (function)</w:t>
      </w:r>
    </w:p>
    <w:p w14:paraId="24A950BD" w14:textId="79D0519E" w:rsidR="00E26A21" w:rsidRPr="00E26A21" w:rsidRDefault="00E26A21" w:rsidP="00E26A21">
      <w:pPr>
        <w:pStyle w:val="B2"/>
        <w:ind w:left="1364"/>
        <w:rPr>
          <w:rFonts w:cstheme="minorHAnsi"/>
          <w:lang w:val="fr-FR" w:eastAsia="fr-FR"/>
        </w:rPr>
      </w:pPr>
      <w:r w:rsidRPr="00CC22EB">
        <w:rPr>
          <w:rFonts w:cstheme="minorHAnsi"/>
          <w:lang w:val="en-US"/>
        </w:rPr>
        <w:sym w:font="Wingdings" w:char="F06F"/>
      </w:r>
      <w:r>
        <w:rPr>
          <w:rFonts w:cstheme="minorHAnsi"/>
          <w:lang w:val="en-US"/>
        </w:rPr>
        <w:t xml:space="preserve"> délai</w:t>
      </w:r>
    </w:p>
    <w:p w14:paraId="06135818" w14:textId="0FA8BA55" w:rsidR="00D33EE9" w:rsidRPr="00CC22EB" w:rsidRDefault="002F5B6A"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D33EE9" w:rsidRPr="00CC22EB">
        <w:rPr>
          <w:rFonts w:cstheme="minorHAnsi"/>
          <w:lang w:val="fr-FR"/>
        </w:rPr>
        <w:t>vérification des information</w:t>
      </w:r>
      <w:r w:rsidRPr="00CC22EB">
        <w:rPr>
          <w:rFonts w:cstheme="minorHAnsi"/>
          <w:lang w:val="fr-FR"/>
        </w:rPr>
        <w:t>s</w:t>
      </w:r>
      <w:r w:rsidR="00F0241B" w:rsidRPr="00CC22EB">
        <w:rPr>
          <w:rFonts w:cstheme="minorHAnsi"/>
          <w:lang w:val="fr-FR"/>
        </w:rPr>
        <w:t xml:space="preserve"> (complète</w:t>
      </w:r>
      <w:r w:rsidR="00D87E51" w:rsidRPr="00CC22EB">
        <w:rPr>
          <w:rFonts w:cstheme="minorHAnsi"/>
          <w:lang w:val="fr-FR"/>
        </w:rPr>
        <w:t>s</w:t>
      </w:r>
      <w:r w:rsidR="00F0241B" w:rsidRPr="00CC22EB">
        <w:rPr>
          <w:rFonts w:cstheme="minorHAnsi"/>
          <w:lang w:val="fr-FR"/>
        </w:rPr>
        <w:t xml:space="preserve"> ou pas)</w:t>
      </w:r>
    </w:p>
    <w:p w14:paraId="379C2D59" w14:textId="654E5C1B" w:rsidR="00F0241B" w:rsidRPr="00CC22EB" w:rsidRDefault="00F024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val="fr-FR" w:eastAsia="fr-FR"/>
        </w:rPr>
        <w:t>détection d'incohérences</w:t>
      </w:r>
    </w:p>
    <w:p w14:paraId="0A306848" w14:textId="32AEEC48" w:rsidR="00F0241B" w:rsidRPr="00CC22EB" w:rsidRDefault="00F024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45754D" w:rsidRPr="00CC22EB">
        <w:rPr>
          <w:rFonts w:cstheme="minorHAnsi"/>
          <w:lang w:val="fr-FR"/>
        </w:rPr>
        <w:t>détection</w:t>
      </w:r>
      <w:r w:rsidRPr="00CC22EB">
        <w:rPr>
          <w:rFonts w:cstheme="minorHAnsi"/>
          <w:lang w:val="fr-FR"/>
        </w:rPr>
        <w:t xml:space="preserve"> de signaux de PV</w:t>
      </w:r>
    </w:p>
    <w:p w14:paraId="7BAB4B76" w14:textId="1B9C01D5" w:rsidR="0045754D" w:rsidRPr="00CC22EB" w:rsidRDefault="00D87E51"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BD08C9" w:rsidRPr="00CC22EB">
        <w:rPr>
          <w:rFonts w:cstheme="minorHAnsi"/>
          <w:lang w:val="fr-FR"/>
        </w:rPr>
        <w:t>détection</w:t>
      </w:r>
      <w:r w:rsidRPr="00CC22EB">
        <w:rPr>
          <w:rFonts w:cstheme="minorHAnsi"/>
          <w:lang w:val="fr-FR"/>
        </w:rPr>
        <w:t xml:space="preserve"> de signaux liés aux situations particulières (</w:t>
      </w:r>
      <w:r w:rsidR="00BD08C9" w:rsidRPr="00CC22EB">
        <w:rPr>
          <w:rFonts w:cstheme="minorHAnsi"/>
          <w:lang w:val="fr-FR"/>
        </w:rPr>
        <w:t>mésusages, surdosage, abus, erreur médicamenteuse, exposition professionnelle)</w:t>
      </w:r>
    </w:p>
    <w:p w14:paraId="4AFF054C" w14:textId="5014E07E" w:rsidR="00ED3C1B" w:rsidRPr="00CC22EB" w:rsidRDefault="00ED3C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3261FE2A" w14:textId="47F093A2" w:rsidR="00316696" w:rsidRPr="00CC22EB" w:rsidRDefault="00316696" w:rsidP="00BD08C9">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E26A21">
        <w:rPr>
          <w:rFonts w:asciiTheme="minorHAnsi" w:hAnsiTheme="minorHAnsi" w:cstheme="minorHAnsi"/>
          <w:lang w:val="fr-FR" w:eastAsia="fr-FR"/>
        </w:rPr>
        <w:t>r</w:t>
      </w:r>
      <w:r w:rsidRPr="00CC22EB">
        <w:rPr>
          <w:rFonts w:asciiTheme="minorHAnsi" w:hAnsiTheme="minorHAnsi" w:cstheme="minorHAnsi"/>
          <w:lang w:val="fr-FR" w:eastAsia="fr-FR"/>
        </w:rPr>
        <w:t xml:space="preserve">elance en cas de non réception des </w:t>
      </w:r>
      <w:r w:rsidR="00BD08C9" w:rsidRPr="00CC22EB">
        <w:rPr>
          <w:rFonts w:asciiTheme="minorHAnsi" w:hAnsiTheme="minorHAnsi" w:cstheme="minorHAnsi"/>
          <w:lang w:val="fr-FR" w:eastAsia="fr-FR"/>
        </w:rPr>
        <w:t xml:space="preserve">Fiches </w:t>
      </w:r>
      <w:r w:rsidRPr="00CC22EB">
        <w:rPr>
          <w:rFonts w:asciiTheme="minorHAnsi" w:hAnsiTheme="minorHAnsi" w:cstheme="minorHAnsi"/>
          <w:lang w:val="fr-FR" w:eastAsia="fr-FR"/>
        </w:rPr>
        <w:t>de suivi</w:t>
      </w:r>
      <w:r w:rsidR="00BD08C9" w:rsidRPr="00CC22EB">
        <w:rPr>
          <w:rFonts w:asciiTheme="minorHAnsi" w:hAnsiTheme="minorHAnsi" w:cstheme="minorHAnsi"/>
          <w:lang w:val="fr-FR" w:eastAsia="fr-FR"/>
        </w:rPr>
        <w:t xml:space="preserve"> alors qu'une Fiche d'accès au traitement a été reçue</w:t>
      </w:r>
    </w:p>
    <w:p w14:paraId="28183F1E" w14:textId="3157D8C0" w:rsidR="00ED3C1B" w:rsidRPr="00CC22EB" w:rsidRDefault="00ED3C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nombre de relances</w:t>
      </w:r>
    </w:p>
    <w:p w14:paraId="1223016A" w14:textId="4A24917A" w:rsidR="00ED3C1B" w:rsidRPr="00CC22EB" w:rsidRDefault="00ED3C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w:t>
      </w:r>
    </w:p>
    <w:p w14:paraId="77EDD5C0" w14:textId="0C3EAD7C" w:rsidR="00ED3C1B" w:rsidRPr="00CC22EB" w:rsidRDefault="00ED3C1B"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5672C2D4" w14:textId="4F92E18F" w:rsidR="00E26A21" w:rsidRPr="000F2B45" w:rsidRDefault="00E26A21" w:rsidP="00E26A2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r</w:t>
      </w:r>
      <w:r w:rsidRPr="00CC22EB">
        <w:rPr>
          <w:rFonts w:asciiTheme="minorHAnsi" w:hAnsiTheme="minorHAnsi" w:cstheme="minorHAnsi"/>
          <w:lang w:val="fr-FR" w:eastAsia="fr-FR"/>
        </w:rPr>
        <w:t xml:space="preserve">elance en cas de </w:t>
      </w:r>
      <w:r>
        <w:rPr>
          <w:rFonts w:asciiTheme="minorHAnsi" w:hAnsiTheme="minorHAnsi" w:cstheme="minorHAnsi"/>
          <w:lang w:val="fr-FR" w:eastAsia="fr-FR"/>
        </w:rPr>
        <w:t xml:space="preserve">données manquantes </w:t>
      </w:r>
      <w:r w:rsidRPr="001830EE">
        <w:rPr>
          <w:rFonts w:asciiTheme="minorHAnsi" w:hAnsiTheme="minorHAnsi" w:cstheme="minorHAnsi"/>
          <w:b/>
          <w:bCs/>
          <w:lang w:val="fr-FR" w:eastAsia="fr-FR"/>
        </w:rPr>
        <w:t>(reco : &lt;10%)</w:t>
      </w:r>
    </w:p>
    <w:p w14:paraId="388937B7" w14:textId="77777777" w:rsidR="000F2B45" w:rsidRPr="000F2B45" w:rsidRDefault="000F2B45" w:rsidP="000F2B45">
      <w:pPr>
        <w:pStyle w:val="B1"/>
        <w:numPr>
          <w:ilvl w:val="0"/>
          <w:numId w:val="0"/>
        </w:numPr>
        <w:ind w:left="1004"/>
        <w:rPr>
          <w:rFonts w:asciiTheme="minorHAnsi" w:hAnsiTheme="minorHAnsi" w:cstheme="minorHAnsi"/>
          <w:lang w:val="fr-FR" w:eastAsia="fr-FR"/>
        </w:rPr>
      </w:pPr>
      <w:r w:rsidRPr="000F2B45">
        <w:rPr>
          <w:rFonts w:asciiTheme="minorHAnsi" w:hAnsiTheme="minorHAnsi" w:cstheme="minorHAnsi"/>
          <w:i/>
          <w:iCs/>
          <w:lang w:val="fr-FR" w:eastAsia="fr-FR"/>
        </w:rPr>
        <w:t xml:space="preserve">"Tout doit être fait pour que le taux de données manquantes soit limité (cible : &lt; 10 %) afin de permettre d’évaluer de façon exhaustive l’ensemble des patients traités par le médicament concerné par l’accès précoce. Un nombre élevé de données manquantes non justifié et/ou le non-respect du PUT-RD seront pris en compte par la HAS dans ses décisions et évaluations." </w:t>
      </w:r>
      <w:r w:rsidRPr="000F2B45">
        <w:rPr>
          <w:rFonts w:asciiTheme="minorHAnsi" w:hAnsiTheme="minorHAnsi" w:cstheme="minorHAnsi"/>
          <w:lang w:val="fr-FR" w:eastAsia="fr-FR"/>
        </w:rPr>
        <w:t>(</w:t>
      </w:r>
      <w:hyperlink r:id="rId17" w:history="1">
        <w:r w:rsidRPr="000F2B45">
          <w:rPr>
            <w:rStyle w:val="Lienhypertexte"/>
            <w:rFonts w:asciiTheme="minorHAnsi" w:hAnsiTheme="minorHAnsi" w:cstheme="minorHAnsi"/>
            <w:szCs w:val="24"/>
            <w:lang w:eastAsia="fr-FR"/>
          </w:rPr>
          <w:t>Guide AAP - Doctrine HAS</w:t>
        </w:r>
      </w:hyperlink>
      <w:r w:rsidRPr="000F2B45">
        <w:rPr>
          <w:rFonts w:asciiTheme="minorHAnsi" w:hAnsiTheme="minorHAnsi" w:cstheme="minorHAnsi"/>
          <w:lang w:val="fr-FR" w:eastAsia="fr-FR"/>
        </w:rPr>
        <w:t>, (2022))</w:t>
      </w:r>
    </w:p>
    <w:p w14:paraId="0BA912DD" w14:textId="77777777" w:rsidR="00E26A21" w:rsidRPr="00CC22EB" w:rsidRDefault="00E26A21"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nombre de relances</w:t>
      </w:r>
    </w:p>
    <w:p w14:paraId="70456593" w14:textId="77777777" w:rsidR="00E26A21" w:rsidRPr="00CC22EB" w:rsidRDefault="00E26A21"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w:t>
      </w:r>
    </w:p>
    <w:p w14:paraId="3156A892" w14:textId="7BF7E82D" w:rsidR="00E26A21" w:rsidRPr="001830EE" w:rsidRDefault="00E26A21"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517537BB"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1830EE">
        <w:rPr>
          <w:rFonts w:cstheme="minorHAnsi"/>
          <w:lang w:val="fr-FR"/>
        </w:rPr>
        <w:t xml:space="preserve"> quelles mesures pour garantir l</w:t>
      </w:r>
      <w:r>
        <w:rPr>
          <w:rFonts w:cstheme="minorHAnsi"/>
          <w:lang w:val="fr-FR"/>
        </w:rPr>
        <w:t>e &lt;10%?</w:t>
      </w:r>
    </w:p>
    <w:p w14:paraId="648DBFBB" w14:textId="5DE60CF1" w:rsidR="00E26A21" w:rsidRPr="00CC22EB" w:rsidRDefault="00E26A21" w:rsidP="00E26A2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S</w:t>
      </w:r>
      <w:r w:rsidRPr="00CC22EB">
        <w:rPr>
          <w:rFonts w:asciiTheme="minorHAnsi" w:hAnsiTheme="minorHAnsi" w:cstheme="minorHAnsi"/>
          <w:lang w:val="fr-FR"/>
        </w:rPr>
        <w:t xml:space="preserve">tockage des fiches papier sécurisé (évaluer risque de perte ++ si pas de duplicata sur centre). </w:t>
      </w:r>
    </w:p>
    <w:p w14:paraId="2178455C" w14:textId="0C8D4BF0" w:rsidR="007B5BA8" w:rsidRPr="00EF16CC" w:rsidRDefault="001B69A0" w:rsidP="0000698A">
      <w:pPr>
        <w:pStyle w:val="Titre3"/>
        <w:tabs>
          <w:tab w:val="clear" w:pos="2268"/>
        </w:tabs>
        <w:ind w:left="1985"/>
        <w:rPr>
          <w:rFonts w:asciiTheme="minorHAnsi" w:hAnsiTheme="minorHAnsi" w:cstheme="minorHAnsi"/>
          <w:lang w:val="fr-FR"/>
        </w:rPr>
      </w:pPr>
      <w:bookmarkStart w:id="82" w:name="_Toc418874637"/>
      <w:bookmarkEnd w:id="78"/>
      <w:r w:rsidRPr="00EF16CC">
        <w:rPr>
          <w:rFonts w:asciiTheme="minorHAnsi" w:hAnsiTheme="minorHAnsi" w:cstheme="minorHAnsi"/>
          <w:lang w:val="fr-FR"/>
        </w:rPr>
        <w:t>Gestion</w:t>
      </w:r>
      <w:r w:rsidR="00C22F14" w:rsidRPr="00EF16CC">
        <w:rPr>
          <w:rFonts w:asciiTheme="minorHAnsi" w:hAnsiTheme="minorHAnsi" w:cstheme="minorHAnsi"/>
          <w:lang w:val="fr-FR"/>
        </w:rPr>
        <w:t xml:space="preserve"> des données</w:t>
      </w:r>
      <w:r w:rsidR="00E04F1A" w:rsidRPr="00EF16CC">
        <w:rPr>
          <w:rFonts w:asciiTheme="minorHAnsi" w:hAnsiTheme="minorHAnsi" w:cstheme="minorHAnsi"/>
          <w:lang w:val="fr-FR"/>
        </w:rPr>
        <w:t xml:space="preserve"> (data management et analyses statistiques)</w:t>
      </w:r>
    </w:p>
    <w:p w14:paraId="23A6E672" w14:textId="4956F188" w:rsidR="00E04F1A" w:rsidRPr="00CC22EB" w:rsidRDefault="00E04F1A" w:rsidP="00E04F1A">
      <w:pPr>
        <w:rPr>
          <w:rStyle w:val="Accentuationintense"/>
          <w:rFonts w:asciiTheme="minorHAnsi" w:hAnsiTheme="minorHAnsi" w:cstheme="minorHAnsi"/>
          <w:lang w:val="fr-FR" w:eastAsia="fr-FR"/>
        </w:rPr>
      </w:pPr>
      <w:r w:rsidRPr="00CC22EB">
        <w:rPr>
          <w:rStyle w:val="Accentuationintense"/>
          <w:rFonts w:asciiTheme="minorHAnsi" w:hAnsiTheme="minorHAnsi" w:cstheme="minorHAnsi"/>
          <w:lang w:val="fr-FR"/>
        </w:rPr>
        <w:t>Si besoin de détailler plus le processus, se référer aux CL data management et stat</w:t>
      </w:r>
    </w:p>
    <w:p w14:paraId="5C1F1426" w14:textId="0BCE9F7B" w:rsidR="00AB30CF" w:rsidRPr="00CC22EB" w:rsidRDefault="00AB30CF" w:rsidP="00AB30C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données est décrite dans l</w:t>
      </w:r>
      <w:r w:rsidR="00A55D73">
        <w:rPr>
          <w:rFonts w:asciiTheme="minorHAnsi" w:hAnsiTheme="minorHAnsi" w:cstheme="minorHAnsi"/>
          <w:lang w:val="fr-FR"/>
        </w:rPr>
        <w:t xml:space="preserve">a </w:t>
      </w:r>
      <w:r w:rsidRPr="00CC22EB">
        <w:rPr>
          <w:rFonts w:asciiTheme="minorHAnsi" w:hAnsiTheme="minorHAnsi" w:cstheme="minorHAnsi"/>
          <w:lang w:val="fr-FR"/>
        </w:rPr>
        <w:t>procédure</w:t>
      </w:r>
    </w:p>
    <w:p w14:paraId="67901626" w14:textId="2B6909D9" w:rsidR="00C22F14" w:rsidRPr="00CC22EB" w:rsidRDefault="001B69A0" w:rsidP="00C22F14">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par défaut proposé par XXX :</w:t>
      </w:r>
    </w:p>
    <w:p w14:paraId="79E88670" w14:textId="0B1258EF" w:rsidR="001B69A0" w:rsidRPr="00CC22EB" w:rsidRDefault="001B69A0" w:rsidP="001B69A0">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00AB30CF" w:rsidRPr="00CC22EB">
        <w:rPr>
          <w:rFonts w:asciiTheme="minorHAnsi" w:hAnsiTheme="minorHAnsi" w:cstheme="minorHAnsi"/>
          <w:lang w:val="en-US"/>
        </w:rPr>
        <w:t xml:space="preserve"> </w:t>
      </w:r>
    </w:p>
    <w:p w14:paraId="1913BF0A" w14:textId="200A022A" w:rsidR="001B69A0" w:rsidRPr="00CC22EB" w:rsidRDefault="0072416C" w:rsidP="001B69A0">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523A3" w:rsidRPr="00CC22EB">
        <w:rPr>
          <w:rFonts w:asciiTheme="minorHAnsi" w:hAnsiTheme="minorHAnsi" w:cstheme="minorHAnsi"/>
          <w:b/>
          <w:lang w:val="fr-FR" w:eastAsia="fr-FR"/>
        </w:rPr>
        <w:t>Création de la base de données</w:t>
      </w:r>
    </w:p>
    <w:p w14:paraId="65020BAC" w14:textId="77777777" w:rsidR="005644BF" w:rsidRPr="00CC22EB" w:rsidRDefault="005644BF" w:rsidP="005644BF">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SOP de référence</w:t>
      </w:r>
    </w:p>
    <w:p w14:paraId="53E46EF5" w14:textId="631FB8E9" w:rsidR="0072416C" w:rsidRPr="00E26A21" w:rsidRDefault="00B6680C" w:rsidP="003F1DB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E26A21">
        <w:rPr>
          <w:rFonts w:asciiTheme="minorHAnsi" w:hAnsiTheme="minorHAnsi" w:cstheme="minorHAnsi"/>
          <w:lang w:val="fr-FR"/>
        </w:rPr>
        <w:t xml:space="preserve"> </w:t>
      </w:r>
      <w:r w:rsidR="0072416C" w:rsidRPr="00E26A21">
        <w:rPr>
          <w:rFonts w:asciiTheme="minorHAnsi" w:hAnsiTheme="minorHAnsi" w:cstheme="minorHAnsi"/>
          <w:lang w:val="fr-FR" w:eastAsia="fr-FR"/>
        </w:rPr>
        <w:t xml:space="preserve">Quel outil ? </w:t>
      </w:r>
      <w:r w:rsidR="00E26A21">
        <w:rPr>
          <w:rFonts w:asciiTheme="minorHAnsi" w:hAnsiTheme="minorHAnsi" w:cstheme="minorHAnsi"/>
          <w:lang w:val="fr-FR" w:eastAsia="fr-FR"/>
        </w:rPr>
        <w:t>V</w:t>
      </w:r>
      <w:r w:rsidR="0072416C" w:rsidRPr="00E26A21">
        <w:rPr>
          <w:rFonts w:asciiTheme="minorHAnsi" w:hAnsiTheme="minorHAnsi" w:cstheme="minorHAnsi"/>
          <w:lang w:val="fr-FR" w:eastAsia="fr-FR"/>
        </w:rPr>
        <w:t>ersion ?</w:t>
      </w:r>
      <w:r w:rsidR="00E26A21" w:rsidRPr="00E26A21">
        <w:rPr>
          <w:rFonts w:asciiTheme="minorHAnsi" w:hAnsiTheme="minorHAnsi" w:cstheme="minorHAnsi"/>
          <w:lang w:val="fr-FR" w:eastAsia="fr-FR"/>
        </w:rPr>
        <w:t xml:space="preserve"> </w:t>
      </w:r>
      <w:r w:rsidR="006F5816" w:rsidRPr="00E26A21">
        <w:rPr>
          <w:rFonts w:asciiTheme="minorHAnsi" w:hAnsiTheme="minorHAnsi" w:cstheme="minorHAnsi"/>
          <w:lang w:val="fr-FR"/>
        </w:rPr>
        <w:t>V</w:t>
      </w:r>
      <w:r w:rsidR="0072416C" w:rsidRPr="00E26A21">
        <w:rPr>
          <w:rFonts w:asciiTheme="minorHAnsi" w:hAnsiTheme="minorHAnsi" w:cstheme="minorHAnsi"/>
          <w:lang w:val="fr-FR" w:eastAsia="fr-FR"/>
        </w:rPr>
        <w:t>alidé ?</w:t>
      </w:r>
      <w:r w:rsidR="00E26A21" w:rsidRPr="00E26A21">
        <w:rPr>
          <w:rFonts w:asciiTheme="minorHAnsi" w:hAnsiTheme="minorHAnsi" w:cstheme="minorHAnsi"/>
          <w:lang w:val="fr-FR" w:eastAsia="fr-FR"/>
        </w:rPr>
        <w:t xml:space="preserve"> (cf. § VSI)</w:t>
      </w:r>
    </w:p>
    <w:p w14:paraId="6EA8AC6C" w14:textId="3E750B17" w:rsidR="0072416C" w:rsidRPr="00CC22EB" w:rsidRDefault="00B6680C" w:rsidP="0072416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rPr>
        <w:t>P</w:t>
      </w:r>
      <w:r w:rsidR="0072416C" w:rsidRPr="00CC22EB">
        <w:rPr>
          <w:rFonts w:asciiTheme="minorHAnsi" w:hAnsiTheme="minorHAnsi" w:cstheme="minorHAnsi"/>
          <w:lang w:val="fr-FR" w:eastAsia="fr-FR"/>
        </w:rPr>
        <w:t>rocess de mise en place de la base</w:t>
      </w:r>
    </w:p>
    <w:p w14:paraId="57EB8F90" w14:textId="044C6354" w:rsidR="0072416C" w:rsidRPr="00CC22EB" w:rsidRDefault="00B6680C" w:rsidP="00E26A21">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0072416C" w:rsidRPr="00CC22EB">
        <w:rPr>
          <w:rFonts w:cstheme="minorHAnsi"/>
          <w:lang w:eastAsia="fr-FR"/>
        </w:rPr>
        <w:t>préparation des fiches</w:t>
      </w:r>
    </w:p>
    <w:p w14:paraId="02EF698C" w14:textId="7FE4D741" w:rsidR="0072416C" w:rsidRPr="00CC22EB" w:rsidRDefault="00B6680C" w:rsidP="00E26A21">
      <w:pPr>
        <w:pStyle w:val="B2"/>
        <w:numPr>
          <w:ilvl w:val="0"/>
          <w:numId w:val="8"/>
        </w:numPr>
        <w:tabs>
          <w:tab w:val="clear" w:pos="284"/>
          <w:tab w:val="clear" w:pos="927"/>
          <w:tab w:val="num" w:pos="1363"/>
        </w:tabs>
        <w:ind w:left="1355" w:hanging="351"/>
        <w:contextualSpacing w:val="0"/>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72416C" w:rsidRPr="00CC22EB">
        <w:rPr>
          <w:rFonts w:cstheme="minorHAnsi"/>
          <w:lang w:val="fr-FR" w:eastAsia="fr-FR"/>
        </w:rPr>
        <w:t>design de la base (standards CDISC ?)</w:t>
      </w:r>
    </w:p>
    <w:p w14:paraId="6C4F409B" w14:textId="0D047ABA" w:rsidR="002D3183" w:rsidRPr="00CC22EB" w:rsidRDefault="00B6680C" w:rsidP="00E26A21">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002D3183" w:rsidRPr="00CC22EB">
        <w:rPr>
          <w:rFonts w:cstheme="minorHAnsi"/>
          <w:lang w:eastAsia="fr-FR"/>
        </w:rPr>
        <w:t>paramétrage des masques</w:t>
      </w:r>
    </w:p>
    <w:p w14:paraId="376E5B57" w14:textId="1A86B0A3" w:rsidR="002D3183" w:rsidRDefault="00B6680C" w:rsidP="00E26A21">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002D3183" w:rsidRPr="00CC22EB">
        <w:rPr>
          <w:rFonts w:cstheme="minorHAnsi"/>
          <w:lang w:eastAsia="fr-FR"/>
        </w:rPr>
        <w:t>tests de saisie</w:t>
      </w:r>
    </w:p>
    <w:p w14:paraId="3C331DF4" w14:textId="4732047A" w:rsidR="005644BF" w:rsidRPr="005644BF" w:rsidRDefault="005644BF" w:rsidP="00E26A21">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lastRenderedPageBreak/>
        <w:sym w:font="Wingdings" w:char="F06F"/>
      </w:r>
      <w:r>
        <w:rPr>
          <w:rFonts w:cstheme="minorHAnsi"/>
          <w:lang w:val="en-US"/>
        </w:rPr>
        <w:t xml:space="preserve"> go-live</w:t>
      </w:r>
    </w:p>
    <w:p w14:paraId="64E29F60" w14:textId="296489D4" w:rsidR="005644BF" w:rsidRPr="00CC22EB" w:rsidRDefault="005644BF" w:rsidP="00E26A21">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Pr>
          <w:rFonts w:cstheme="minorHAnsi"/>
          <w:lang w:val="en-US"/>
        </w:rPr>
        <w:t xml:space="preserve"> change control</w:t>
      </w:r>
    </w:p>
    <w:p w14:paraId="1E1D7CF3" w14:textId="0CA28C15" w:rsidR="002D3183" w:rsidRPr="00CC22EB" w:rsidRDefault="002D3183" w:rsidP="002D3183">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Saisie des données</w:t>
      </w:r>
      <w:r w:rsidRPr="00CC22EB">
        <w:rPr>
          <w:rFonts w:asciiTheme="minorHAnsi" w:hAnsiTheme="minorHAnsi" w:cstheme="minorHAnsi"/>
          <w:lang w:val="fr-FR" w:eastAsia="fr-FR"/>
        </w:rPr>
        <w:t xml:space="preserve"> :</w:t>
      </w:r>
    </w:p>
    <w:p w14:paraId="6D58E136" w14:textId="11C6E6C3" w:rsidR="00E26A21" w:rsidRPr="00CC22EB" w:rsidRDefault="00E26A21" w:rsidP="00E26A21">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7C8446D2" w14:textId="3B3AF3C0"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eastAsia="fr-FR"/>
        </w:rPr>
        <w:t>F</w:t>
      </w:r>
      <w:r w:rsidRPr="00CC22EB">
        <w:rPr>
          <w:rFonts w:asciiTheme="minorHAnsi" w:hAnsiTheme="minorHAnsi" w:cstheme="minorHAnsi"/>
          <w:lang w:val="fr-FR" w:eastAsia="fr-FR"/>
        </w:rPr>
        <w:t>ormation des opérateurs de saisie</w:t>
      </w:r>
    </w:p>
    <w:p w14:paraId="799DD7F4" w14:textId="012F0153" w:rsidR="00FD30EF" w:rsidRPr="00CC22EB" w:rsidRDefault="00FD30EF" w:rsidP="00FD30EF">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eastAsia="fr-FR"/>
        </w:rPr>
        <w:t>C</w:t>
      </w:r>
      <w:r w:rsidRPr="00CC22EB">
        <w:rPr>
          <w:rFonts w:asciiTheme="minorHAnsi" w:hAnsiTheme="minorHAnsi" w:cstheme="minorHAnsi"/>
          <w:lang w:eastAsia="fr-FR"/>
        </w:rPr>
        <w:t>onsignes de saisie</w:t>
      </w:r>
    </w:p>
    <w:p w14:paraId="3DE15360" w14:textId="0E8AD8C3"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eastAsia="fr-FR"/>
        </w:rPr>
        <w:t>M</w:t>
      </w:r>
      <w:r w:rsidRPr="00CC22EB">
        <w:rPr>
          <w:rFonts w:asciiTheme="minorHAnsi" w:hAnsiTheme="minorHAnsi" w:cstheme="minorHAnsi"/>
          <w:lang w:val="fr-FR" w:eastAsia="fr-FR"/>
        </w:rPr>
        <w:t>odalités de transmission à la saisie</w:t>
      </w:r>
    </w:p>
    <w:p w14:paraId="084866DD" w14:textId="65147C74"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eastAsia="fr-FR"/>
        </w:rPr>
        <w:t>T</w:t>
      </w:r>
      <w:r w:rsidRPr="00CC22EB">
        <w:rPr>
          <w:rFonts w:asciiTheme="minorHAnsi" w:hAnsiTheme="minorHAnsi" w:cstheme="minorHAnsi"/>
          <w:lang w:val="fr-FR" w:eastAsia="fr-FR"/>
        </w:rPr>
        <w:t>racking de la saisie (dans l'outil lui-même ?)</w:t>
      </w:r>
    </w:p>
    <w:p w14:paraId="5C9EEFB8" w14:textId="457FB18D" w:rsidR="00FD30EF" w:rsidRPr="00CC22EB" w:rsidRDefault="00FD30EF" w:rsidP="00FD30E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eastAsia="fr-FR"/>
        </w:rPr>
        <w:t>T</w:t>
      </w:r>
      <w:r w:rsidRPr="00CC22EB">
        <w:rPr>
          <w:rFonts w:asciiTheme="minorHAnsi" w:hAnsiTheme="minorHAnsi" w:cstheme="minorHAnsi"/>
          <w:lang w:val="fr-FR" w:eastAsia="fr-FR"/>
        </w:rPr>
        <w:t>ype de saisie et gestion des incohérences post-confrontation des données</w:t>
      </w:r>
    </w:p>
    <w:p w14:paraId="5BD84EB0" w14:textId="72DBF67D" w:rsidR="00FD30EF" w:rsidRPr="00E26A21" w:rsidRDefault="00FD30EF" w:rsidP="00FD30EF">
      <w:pPr>
        <w:pStyle w:val="B1"/>
        <w:rPr>
          <w:rFonts w:asciiTheme="minorHAnsi" w:hAnsiTheme="minorHAnsi" w:cstheme="minorHAnsi"/>
          <w:iCs/>
          <w:lang w:val="fr-FR" w:eastAsia="fr-FR"/>
        </w:rPr>
      </w:pPr>
      <w:r w:rsidRPr="00E26A21">
        <w:rPr>
          <w:rFonts w:asciiTheme="minorHAnsi" w:hAnsiTheme="minorHAnsi" w:cstheme="minorHAnsi"/>
          <w:iCs/>
          <w:lang w:val="en-US"/>
        </w:rPr>
        <w:sym w:font="Wingdings" w:char="F06F"/>
      </w:r>
      <w:r w:rsidRPr="00E26A21">
        <w:rPr>
          <w:rFonts w:asciiTheme="minorHAnsi" w:hAnsiTheme="minorHAnsi" w:cstheme="minorHAnsi"/>
          <w:iCs/>
          <w:lang w:val="fr-FR"/>
        </w:rPr>
        <w:t xml:space="preserve"> </w:t>
      </w:r>
      <w:r w:rsidR="006F5816" w:rsidRPr="00E26A21">
        <w:rPr>
          <w:rFonts w:asciiTheme="minorHAnsi" w:hAnsiTheme="minorHAnsi" w:cstheme="minorHAnsi"/>
          <w:iCs/>
          <w:lang w:val="fr-FR"/>
        </w:rPr>
        <w:t>C</w:t>
      </w:r>
      <w:r w:rsidRPr="00E26A21">
        <w:rPr>
          <w:rFonts w:asciiTheme="minorHAnsi" w:hAnsiTheme="minorHAnsi" w:cstheme="minorHAnsi"/>
          <w:iCs/>
          <w:lang w:val="fr-FR" w:eastAsia="fr-FR"/>
        </w:rPr>
        <w:t>as particulier de la saisie d'infos complémentaires demandées suite à la revue à réception des fiches</w:t>
      </w:r>
    </w:p>
    <w:p w14:paraId="1A2E1A4E" w14:textId="3748F2D8" w:rsidR="002D3183" w:rsidRPr="00CC22EB" w:rsidRDefault="00B6680C" w:rsidP="002D3183">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Contrôle qualité de la saisie réalisé avant chaque rapport périodique / autre fréquence</w:t>
      </w:r>
      <w:r w:rsidR="00E26A21">
        <w:rPr>
          <w:rFonts w:asciiTheme="minorHAnsi" w:hAnsiTheme="minorHAnsi" w:cstheme="minorHAnsi"/>
          <w:lang w:val="fr-FR" w:eastAsia="fr-FR"/>
        </w:rPr>
        <w:t xml:space="preserve"> (pourcentage, seuil d'acceptabilité, CAT si dépassement…)</w:t>
      </w:r>
    </w:p>
    <w:p w14:paraId="531AACED" w14:textId="29CEED1A" w:rsidR="00B6680C" w:rsidRPr="00CC22EB" w:rsidRDefault="00B6680C" w:rsidP="00B6680C">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Validation des données</w:t>
      </w:r>
      <w:r w:rsidRPr="00CC22EB">
        <w:rPr>
          <w:rFonts w:asciiTheme="minorHAnsi" w:hAnsiTheme="minorHAnsi" w:cstheme="minorHAnsi"/>
          <w:lang w:val="fr-FR" w:eastAsia="fr-FR"/>
        </w:rPr>
        <w:t xml:space="preserve"> :</w:t>
      </w:r>
    </w:p>
    <w:p w14:paraId="7E50AA33" w14:textId="77777777" w:rsidR="00E26A21" w:rsidRPr="00CC22EB" w:rsidRDefault="00E26A21" w:rsidP="00E26A21">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026AD152" w14:textId="11362E03" w:rsidR="00B6680C" w:rsidRPr="00CC22EB" w:rsidRDefault="00B948DA" w:rsidP="00B948DA">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rPr>
        <w:t>P</w:t>
      </w:r>
      <w:r w:rsidRPr="00CC22EB">
        <w:rPr>
          <w:rFonts w:asciiTheme="minorHAnsi" w:hAnsiTheme="minorHAnsi" w:cstheme="minorHAnsi"/>
          <w:lang w:val="fr-FR"/>
        </w:rPr>
        <w:t>lan de validation des données systématique</w:t>
      </w:r>
    </w:p>
    <w:p w14:paraId="1CBE9632" w14:textId="485C3D09" w:rsidR="00B948DA" w:rsidRPr="00CC22EB" w:rsidRDefault="00B948DA" w:rsidP="00B948DA">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2016A" w:rsidRPr="00CC22EB">
        <w:rPr>
          <w:rFonts w:asciiTheme="minorHAnsi" w:hAnsiTheme="minorHAnsi" w:cstheme="minorHAnsi"/>
          <w:lang w:val="fr-FR" w:eastAsia="fr-FR"/>
        </w:rPr>
        <w:t>Programmation et validation des contrôles de cohérence</w:t>
      </w:r>
    </w:p>
    <w:p w14:paraId="0D430CF9" w14:textId="49DEE0D9" w:rsidR="008A0D1F" w:rsidRPr="00CC22EB" w:rsidRDefault="0002016A"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rPr>
        <w:t>B</w:t>
      </w:r>
      <w:r w:rsidR="003713EE" w:rsidRPr="00CC22EB">
        <w:rPr>
          <w:rFonts w:asciiTheme="minorHAnsi" w:hAnsiTheme="minorHAnsi" w:cstheme="minorHAnsi"/>
          <w:lang w:val="fr-FR" w:eastAsia="fr-FR"/>
        </w:rPr>
        <w:t>atch de validation</w:t>
      </w:r>
      <w:r w:rsidR="008A0D1F" w:rsidRPr="00CC22EB">
        <w:rPr>
          <w:rFonts w:asciiTheme="minorHAnsi" w:hAnsiTheme="minorHAnsi" w:cstheme="minorHAnsi"/>
          <w:lang w:val="fr-FR" w:eastAsia="fr-FR"/>
        </w:rPr>
        <w:t xml:space="preserve"> </w:t>
      </w:r>
    </w:p>
    <w:p w14:paraId="0A764DC9" w14:textId="646C01B4" w:rsidR="008A0D1F" w:rsidRPr="00CC22EB" w:rsidRDefault="008A0D1F"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6F5816">
        <w:rPr>
          <w:rFonts w:asciiTheme="minorHAnsi" w:hAnsiTheme="minorHAnsi" w:cstheme="minorHAnsi"/>
          <w:lang w:val="fr-FR" w:eastAsia="fr-FR"/>
        </w:rPr>
        <w:t>G</w:t>
      </w:r>
      <w:r w:rsidRPr="00CC22EB">
        <w:rPr>
          <w:rFonts w:asciiTheme="minorHAnsi" w:hAnsiTheme="minorHAnsi" w:cstheme="minorHAnsi"/>
          <w:lang w:val="fr-FR" w:eastAsia="fr-FR"/>
        </w:rPr>
        <w:t>estion des queries (si applicable)</w:t>
      </w:r>
    </w:p>
    <w:p w14:paraId="7688781E" w14:textId="38744192" w:rsidR="0002016A" w:rsidRPr="00CC22EB" w:rsidRDefault="008A0D1F" w:rsidP="008A0D1F">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5644BF">
        <w:rPr>
          <w:rFonts w:asciiTheme="minorHAnsi" w:hAnsiTheme="minorHAnsi" w:cstheme="minorHAnsi"/>
          <w:lang w:val="fr-FR"/>
        </w:rPr>
        <w:t xml:space="preserve"> </w:t>
      </w:r>
      <w:r w:rsidR="006F5816">
        <w:rPr>
          <w:rFonts w:asciiTheme="minorHAnsi" w:hAnsiTheme="minorHAnsi" w:cstheme="minorHAnsi"/>
          <w:lang w:val="fr-FR" w:eastAsia="fr-FR"/>
        </w:rPr>
        <w:t>S</w:t>
      </w:r>
      <w:r w:rsidRPr="00CC22EB">
        <w:rPr>
          <w:rFonts w:asciiTheme="minorHAnsi" w:hAnsiTheme="minorHAnsi" w:cstheme="minorHAnsi"/>
          <w:lang w:val="fr-FR" w:eastAsia="fr-FR"/>
        </w:rPr>
        <w:t>aisie des réponses aux queries</w:t>
      </w:r>
    </w:p>
    <w:p w14:paraId="551DBE4D" w14:textId="061DEDA8" w:rsidR="008A0D1F" w:rsidRPr="00CC22EB" w:rsidRDefault="008A0D1F"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77B48" w:rsidRPr="00CC22EB">
        <w:rPr>
          <w:rFonts w:asciiTheme="minorHAnsi" w:hAnsiTheme="minorHAnsi" w:cstheme="minorHAnsi"/>
          <w:lang w:val="fr-FR"/>
        </w:rPr>
        <w:t xml:space="preserve">Codage </w:t>
      </w:r>
      <w:r w:rsidRPr="00CC22EB">
        <w:rPr>
          <w:rFonts w:asciiTheme="minorHAnsi" w:hAnsiTheme="minorHAnsi" w:cstheme="minorHAnsi"/>
          <w:lang w:val="fr-FR"/>
        </w:rPr>
        <w:t>?</w:t>
      </w:r>
    </w:p>
    <w:p w14:paraId="53EA47AE" w14:textId="4EC32B99" w:rsidR="00477B48" w:rsidRPr="00CC22EB" w:rsidRDefault="00477B48"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Revue de données ?</w:t>
      </w:r>
    </w:p>
    <w:p w14:paraId="7ECF8A99" w14:textId="49732C08" w:rsidR="00477B48" w:rsidRPr="00CC22EB" w:rsidRDefault="00477B48"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Gel de base avant les rapports ?</w:t>
      </w:r>
    </w:p>
    <w:p w14:paraId="626D0226" w14:textId="1ED89883" w:rsidR="00FA5199" w:rsidRPr="00CC22EB" w:rsidRDefault="00FA5199" w:rsidP="008A0D1F">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AD1097">
        <w:rPr>
          <w:rFonts w:asciiTheme="minorHAnsi" w:hAnsiTheme="minorHAnsi" w:cstheme="minorHAnsi"/>
          <w:lang w:val="fr-FR"/>
        </w:rPr>
        <w:t>R</w:t>
      </w:r>
      <w:r w:rsidRPr="00CC22EB">
        <w:rPr>
          <w:rFonts w:asciiTheme="minorHAnsi" w:hAnsiTheme="minorHAnsi" w:cstheme="minorHAnsi"/>
          <w:lang w:val="fr-FR"/>
        </w:rPr>
        <w:t>apports / états de la base transmis à LABO Pharma ?</w:t>
      </w:r>
    </w:p>
    <w:p w14:paraId="549C92CA" w14:textId="765FA56A" w:rsidR="0072416C" w:rsidRPr="00CC22EB" w:rsidRDefault="00FA5199" w:rsidP="001B69A0">
      <w:pPr>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Pr="00CC22EB">
        <w:rPr>
          <w:rFonts w:asciiTheme="minorHAnsi" w:hAnsiTheme="minorHAnsi" w:cstheme="minorHAnsi"/>
          <w:b/>
          <w:lang w:val="en-US"/>
        </w:rPr>
        <w:t>Activités statistiques</w:t>
      </w:r>
    </w:p>
    <w:p w14:paraId="09315F23" w14:textId="77777777" w:rsidR="00E26A21" w:rsidRPr="00CC22EB" w:rsidRDefault="00E26A21" w:rsidP="00E26A21">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64948250" w14:textId="6FA8430D" w:rsidR="0072496D" w:rsidRPr="00CC22EB" w:rsidRDefault="00FA5199" w:rsidP="0072496D">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2496D" w:rsidRPr="00CC22EB">
        <w:rPr>
          <w:rFonts w:asciiTheme="minorHAnsi" w:hAnsiTheme="minorHAnsi" w:cstheme="minorHAnsi"/>
          <w:lang w:val="fr-FR" w:eastAsia="fr-FR"/>
        </w:rPr>
        <w:t xml:space="preserve">PAS ou équivalent décrivant les analyses descriptives et le format des TLF permettant de produire rapidement les rapports </w:t>
      </w:r>
      <w:r w:rsidR="00D438B7">
        <w:rPr>
          <w:rFonts w:asciiTheme="minorHAnsi" w:hAnsiTheme="minorHAnsi" w:cstheme="minorHAnsi"/>
          <w:lang w:val="fr-FR" w:eastAsia="fr-FR"/>
        </w:rPr>
        <w:t>périodiques</w:t>
      </w:r>
      <w:r w:rsidR="0072496D" w:rsidRPr="00CC22EB">
        <w:rPr>
          <w:rFonts w:asciiTheme="minorHAnsi" w:hAnsiTheme="minorHAnsi" w:cstheme="minorHAnsi"/>
          <w:lang w:val="fr-FR" w:eastAsia="fr-FR"/>
        </w:rPr>
        <w:t xml:space="preserve"> </w:t>
      </w:r>
    </w:p>
    <w:p w14:paraId="30582ECD" w14:textId="74FAD293" w:rsidR="0072496D" w:rsidRPr="00CC22EB" w:rsidRDefault="0072496D" w:rsidP="0072496D">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438B7">
        <w:rPr>
          <w:rFonts w:asciiTheme="minorHAnsi" w:hAnsiTheme="minorHAnsi" w:cstheme="minorHAnsi"/>
          <w:lang w:val="fr-FR"/>
        </w:rPr>
        <w:t>P</w:t>
      </w:r>
      <w:r w:rsidRPr="00CC22EB">
        <w:rPr>
          <w:rFonts w:asciiTheme="minorHAnsi" w:hAnsiTheme="minorHAnsi" w:cstheme="minorHAnsi"/>
          <w:lang w:val="fr-FR" w:eastAsia="fr-FR"/>
        </w:rPr>
        <w:t xml:space="preserve">rogrammation </w:t>
      </w:r>
      <w:r w:rsidR="00420F10" w:rsidRPr="00CC22EB">
        <w:rPr>
          <w:rFonts w:asciiTheme="minorHAnsi" w:hAnsiTheme="minorHAnsi" w:cstheme="minorHAnsi"/>
          <w:lang w:val="fr-FR" w:eastAsia="fr-FR"/>
        </w:rPr>
        <w:t xml:space="preserve">globale des analyses et des tableaux </w:t>
      </w:r>
      <w:r w:rsidRPr="00CC22EB">
        <w:rPr>
          <w:rFonts w:asciiTheme="minorHAnsi" w:hAnsiTheme="minorHAnsi" w:cstheme="minorHAnsi"/>
          <w:lang w:val="fr-FR" w:eastAsia="fr-FR"/>
        </w:rPr>
        <w:t>et contrôle</w:t>
      </w:r>
    </w:p>
    <w:p w14:paraId="1E19AEE2" w14:textId="1BCCFA27" w:rsidR="00620258" w:rsidRPr="00CC22EB" w:rsidRDefault="00620258" w:rsidP="0072496D">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438B7">
        <w:rPr>
          <w:rFonts w:asciiTheme="minorHAnsi" w:hAnsiTheme="minorHAnsi" w:cstheme="minorHAnsi"/>
          <w:lang w:val="fr-FR"/>
        </w:rPr>
        <w:t>V</w:t>
      </w:r>
      <w:r w:rsidRPr="00CC22EB">
        <w:rPr>
          <w:rFonts w:asciiTheme="minorHAnsi" w:hAnsiTheme="minorHAnsi" w:cstheme="minorHAnsi"/>
          <w:lang w:eastAsia="fr-FR"/>
        </w:rPr>
        <w:t>alidation des résultats</w:t>
      </w:r>
    </w:p>
    <w:p w14:paraId="355BE74F" w14:textId="10A16201" w:rsidR="00C33680" w:rsidRPr="00CC22EB" w:rsidRDefault="00C33680" w:rsidP="00E26A21">
      <w:pPr>
        <w:pStyle w:val="B2"/>
        <w:ind w:left="1364"/>
        <w:rPr>
          <w:rFonts w:cstheme="minorHAnsi"/>
          <w:lang w:eastAsia="fr-FR"/>
        </w:rPr>
      </w:pPr>
      <w:r w:rsidRPr="00CC22EB">
        <w:rPr>
          <w:rFonts w:cstheme="minorHAnsi"/>
          <w:lang w:val="en-US"/>
        </w:rPr>
        <w:sym w:font="Wingdings" w:char="F06F"/>
      </w:r>
      <w:r w:rsidRPr="00CC22EB">
        <w:rPr>
          <w:rFonts w:cstheme="minorHAnsi"/>
          <w:lang w:val="fr-FR"/>
        </w:rPr>
        <w:t xml:space="preserve"> </w:t>
      </w:r>
      <w:r w:rsidR="00D438B7">
        <w:rPr>
          <w:rFonts w:cstheme="minorHAnsi"/>
          <w:lang w:val="fr-FR"/>
        </w:rPr>
        <w:t>I</w:t>
      </w:r>
      <w:r w:rsidRPr="00CC22EB">
        <w:rPr>
          <w:rFonts w:cstheme="minorHAnsi"/>
          <w:lang w:val="fr-FR"/>
        </w:rPr>
        <w:t>nterne</w:t>
      </w:r>
    </w:p>
    <w:p w14:paraId="3697BD67" w14:textId="3A5C3A75" w:rsidR="00FA5199" w:rsidRPr="00CC22EB" w:rsidRDefault="00C33680"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00D438B7">
        <w:rPr>
          <w:rFonts w:cstheme="minorHAnsi"/>
          <w:lang w:val="fr-FR"/>
        </w:rPr>
        <w:t>P</w:t>
      </w:r>
      <w:r w:rsidRPr="00CC22EB">
        <w:rPr>
          <w:rFonts w:cstheme="minorHAnsi"/>
          <w:lang w:val="fr-FR"/>
        </w:rPr>
        <w:t>ar LABO Pharma ?</w:t>
      </w:r>
    </w:p>
    <w:p w14:paraId="64B0A66D" w14:textId="3EB3E0A0" w:rsidR="0036322C" w:rsidRPr="0000698A" w:rsidRDefault="0036322C" w:rsidP="0000698A">
      <w:pPr>
        <w:pStyle w:val="Titre3"/>
        <w:tabs>
          <w:tab w:val="clear" w:pos="2268"/>
        </w:tabs>
        <w:ind w:left="1985"/>
        <w:rPr>
          <w:rFonts w:asciiTheme="minorHAnsi" w:hAnsiTheme="minorHAnsi" w:cstheme="minorHAnsi"/>
        </w:rPr>
      </w:pPr>
      <w:r w:rsidRPr="0000698A">
        <w:rPr>
          <w:rFonts w:asciiTheme="minorHAnsi" w:hAnsiTheme="minorHAnsi" w:cstheme="minorHAnsi"/>
        </w:rPr>
        <w:t xml:space="preserve">Pharmacovigilance </w:t>
      </w:r>
    </w:p>
    <w:p w14:paraId="204F1742" w14:textId="27A8DD1B" w:rsidR="00032EE6" w:rsidRPr="00CC22EB" w:rsidRDefault="00032EE6" w:rsidP="00032EE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Les activités de pharmacovigilance sont décrites dans la procédure … </w:t>
      </w:r>
    </w:p>
    <w:p w14:paraId="7ACC8F58" w14:textId="52B22BB3" w:rsidR="0036322C" w:rsidRPr="00CC22EB" w:rsidRDefault="00032EE6" w:rsidP="0036322C">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D438B7">
        <w:rPr>
          <w:rFonts w:asciiTheme="minorHAnsi" w:hAnsiTheme="minorHAnsi" w:cstheme="minorHAnsi"/>
          <w:lang w:val="fr-FR"/>
        </w:rPr>
        <w:t>U</w:t>
      </w:r>
      <w:r w:rsidR="00C842E9" w:rsidRPr="00CC22EB">
        <w:rPr>
          <w:rFonts w:asciiTheme="minorHAnsi" w:hAnsiTheme="minorHAnsi" w:cstheme="minorHAnsi"/>
          <w:lang w:val="fr-FR"/>
        </w:rPr>
        <w:t>n Safety plan ou équivalent est systématiquement proposé par XXX</w:t>
      </w:r>
      <w:r w:rsidR="005F41F6" w:rsidRPr="00CC22EB">
        <w:rPr>
          <w:rFonts w:asciiTheme="minorHAnsi" w:hAnsiTheme="minorHAnsi" w:cstheme="minorHAnsi"/>
          <w:lang w:val="fr-FR"/>
        </w:rPr>
        <w:t xml:space="preserve"> si</w:t>
      </w:r>
      <w:r w:rsidR="00D438B7">
        <w:rPr>
          <w:rFonts w:asciiTheme="minorHAnsi" w:hAnsiTheme="minorHAnsi" w:cstheme="minorHAnsi"/>
          <w:lang w:val="fr-FR"/>
        </w:rPr>
        <w:t xml:space="preserve"> </w:t>
      </w:r>
      <w:r w:rsidR="005F41F6" w:rsidRPr="00CC22EB">
        <w:rPr>
          <w:rFonts w:asciiTheme="minorHAnsi" w:hAnsiTheme="minorHAnsi" w:cstheme="minorHAnsi"/>
          <w:lang w:val="fr-FR"/>
        </w:rPr>
        <w:t>le PUT</w:t>
      </w:r>
      <w:r w:rsidR="00E26A21">
        <w:rPr>
          <w:rFonts w:asciiTheme="minorHAnsi" w:hAnsiTheme="minorHAnsi" w:cstheme="minorHAnsi"/>
          <w:lang w:val="fr-FR"/>
        </w:rPr>
        <w:t>-RD</w:t>
      </w:r>
      <w:r w:rsidR="005F41F6" w:rsidRPr="00CC22EB">
        <w:rPr>
          <w:rFonts w:asciiTheme="minorHAnsi" w:hAnsiTheme="minorHAnsi" w:cstheme="minorHAnsi"/>
          <w:lang w:val="fr-FR"/>
        </w:rPr>
        <w:t xml:space="preserve"> n'est pas suffisamment complet.</w:t>
      </w:r>
    </w:p>
    <w:p w14:paraId="7F855C6D" w14:textId="25BE56C7" w:rsidR="00C842E9" w:rsidRPr="00CC22EB" w:rsidRDefault="00C842E9" w:rsidP="00C842E9">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96400E" w:rsidRPr="00CC22EB">
        <w:rPr>
          <w:rFonts w:asciiTheme="minorHAnsi" w:hAnsiTheme="minorHAnsi" w:cstheme="minorHAnsi"/>
          <w:lang w:val="fr-FR"/>
        </w:rPr>
        <w:t xml:space="preserve">Par </w:t>
      </w:r>
      <w:r w:rsidR="005F41F6" w:rsidRPr="00CC22EB">
        <w:rPr>
          <w:rFonts w:asciiTheme="minorHAnsi" w:hAnsiTheme="minorHAnsi" w:cstheme="minorHAnsi"/>
          <w:lang w:val="fr-FR"/>
        </w:rPr>
        <w:t xml:space="preserve">défaut, XXX </w:t>
      </w:r>
      <w:r w:rsidR="0096400E" w:rsidRPr="00CC22EB">
        <w:rPr>
          <w:rFonts w:asciiTheme="minorHAnsi" w:hAnsiTheme="minorHAnsi" w:cstheme="minorHAnsi"/>
          <w:lang w:val="fr-FR"/>
        </w:rPr>
        <w:t xml:space="preserve">ne fait que transmettre les informations à LABO Pharma </w:t>
      </w:r>
      <w:r w:rsidR="00454361" w:rsidRPr="00CC22EB">
        <w:rPr>
          <w:rFonts w:asciiTheme="minorHAnsi" w:hAnsiTheme="minorHAnsi" w:cstheme="minorHAnsi"/>
          <w:lang w:val="fr-FR"/>
        </w:rPr>
        <w:t>(</w:t>
      </w:r>
      <w:r w:rsidR="00EF1637" w:rsidRPr="00CC22EB">
        <w:rPr>
          <w:rFonts w:asciiTheme="minorHAnsi" w:hAnsiTheme="minorHAnsi" w:cstheme="minorHAnsi"/>
          <w:lang w:val="fr-FR"/>
        </w:rPr>
        <w:t>exemple de processus</w:t>
      </w:r>
      <w:r w:rsidR="00454361" w:rsidRPr="00CC22EB">
        <w:rPr>
          <w:rFonts w:asciiTheme="minorHAnsi" w:hAnsiTheme="minorHAnsi" w:cstheme="minorHAnsi"/>
          <w:lang w:val="fr-FR"/>
        </w:rPr>
        <w:t>)</w:t>
      </w:r>
      <w:r w:rsidR="00EF1637" w:rsidRPr="00CC22EB">
        <w:rPr>
          <w:rFonts w:asciiTheme="minorHAnsi" w:hAnsiTheme="minorHAnsi" w:cstheme="minorHAnsi"/>
          <w:lang w:val="fr-FR"/>
        </w:rPr>
        <w:t> </w:t>
      </w:r>
      <w:r w:rsidR="00454361" w:rsidRPr="00CC22EB">
        <w:rPr>
          <w:rFonts w:asciiTheme="minorHAnsi" w:hAnsiTheme="minorHAnsi" w:cstheme="minorHAnsi"/>
          <w:lang w:val="fr-FR"/>
        </w:rPr>
        <w:t>:</w:t>
      </w:r>
    </w:p>
    <w:p w14:paraId="7C8AC8A0" w14:textId="390A59BE" w:rsidR="00454361" w:rsidRPr="00CC22EB" w:rsidRDefault="00454361" w:rsidP="004543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A00A8">
        <w:rPr>
          <w:rFonts w:asciiTheme="minorHAnsi" w:hAnsiTheme="minorHAnsi" w:cstheme="minorHAnsi"/>
          <w:lang w:val="fr-FR"/>
        </w:rPr>
        <w:t>R</w:t>
      </w:r>
      <w:r w:rsidR="00BC622C" w:rsidRPr="00CC22EB">
        <w:rPr>
          <w:rFonts w:asciiTheme="minorHAnsi" w:hAnsiTheme="minorHAnsi" w:cstheme="minorHAnsi"/>
          <w:lang w:val="fr-FR"/>
        </w:rPr>
        <w:t xml:space="preserve">evue des Fiches </w:t>
      </w:r>
      <w:r w:rsidR="004A00A8">
        <w:rPr>
          <w:rFonts w:asciiTheme="minorHAnsi" w:hAnsiTheme="minorHAnsi" w:cstheme="minorHAnsi"/>
          <w:lang w:val="fr-FR"/>
        </w:rPr>
        <w:t>à</w:t>
      </w:r>
      <w:r w:rsidR="00BC622C" w:rsidRPr="00CC22EB">
        <w:rPr>
          <w:rFonts w:asciiTheme="minorHAnsi" w:hAnsiTheme="minorHAnsi" w:cstheme="minorHAnsi"/>
          <w:lang w:val="fr-FR"/>
        </w:rPr>
        <w:t xml:space="preserve"> réception </w:t>
      </w:r>
    </w:p>
    <w:p w14:paraId="6F3FF229" w14:textId="50747D9C" w:rsidR="00454361" w:rsidRPr="00CC22EB" w:rsidRDefault="00454361" w:rsidP="004543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A00A8">
        <w:rPr>
          <w:rFonts w:asciiTheme="minorHAnsi" w:hAnsiTheme="minorHAnsi" w:cstheme="minorHAnsi"/>
          <w:lang w:val="fr-FR"/>
        </w:rPr>
        <w:t>C</w:t>
      </w:r>
      <w:r w:rsidR="00FC16D9" w:rsidRPr="00CC22EB">
        <w:rPr>
          <w:rFonts w:asciiTheme="minorHAnsi" w:hAnsiTheme="minorHAnsi" w:cstheme="minorHAnsi"/>
          <w:lang w:val="fr-FR"/>
        </w:rPr>
        <w:t xml:space="preserve">ontact </w:t>
      </w:r>
      <w:r w:rsidR="00EF1637" w:rsidRPr="00CC22EB">
        <w:rPr>
          <w:rFonts w:asciiTheme="minorHAnsi" w:hAnsiTheme="minorHAnsi" w:cstheme="minorHAnsi"/>
          <w:lang w:val="fr-FR"/>
        </w:rPr>
        <w:t>(t</w:t>
      </w:r>
      <w:r w:rsidR="004A00A8">
        <w:rPr>
          <w:rFonts w:asciiTheme="minorHAnsi" w:hAnsiTheme="minorHAnsi" w:cstheme="minorHAnsi"/>
          <w:lang w:val="fr-FR"/>
        </w:rPr>
        <w:t>é</w:t>
      </w:r>
      <w:r w:rsidR="00EF1637" w:rsidRPr="00CC22EB">
        <w:rPr>
          <w:rFonts w:asciiTheme="minorHAnsi" w:hAnsiTheme="minorHAnsi" w:cstheme="minorHAnsi"/>
          <w:lang w:val="fr-FR"/>
        </w:rPr>
        <w:t xml:space="preserve">l ou email) </w:t>
      </w:r>
      <w:r w:rsidR="00FC16D9" w:rsidRPr="00CC22EB">
        <w:rPr>
          <w:rFonts w:asciiTheme="minorHAnsi" w:hAnsiTheme="minorHAnsi" w:cstheme="minorHAnsi"/>
          <w:lang w:val="fr-FR"/>
        </w:rPr>
        <w:t xml:space="preserve">avec le médecin prescripteur ou pharmacien pour </w:t>
      </w:r>
      <w:r w:rsidR="00EF1637" w:rsidRPr="00CC22EB">
        <w:rPr>
          <w:rFonts w:asciiTheme="minorHAnsi" w:hAnsiTheme="minorHAnsi" w:cstheme="minorHAnsi"/>
          <w:lang w:val="fr-FR"/>
        </w:rPr>
        <w:t xml:space="preserve">définition de la causalité / </w:t>
      </w:r>
      <w:r w:rsidR="00EB31E4" w:rsidRPr="00CC22EB">
        <w:rPr>
          <w:rFonts w:asciiTheme="minorHAnsi" w:hAnsiTheme="minorHAnsi" w:cstheme="minorHAnsi"/>
          <w:lang w:val="fr-FR"/>
        </w:rPr>
        <w:t xml:space="preserve">remplissage de la </w:t>
      </w:r>
      <w:r w:rsidR="00EF1637" w:rsidRPr="00CC22EB">
        <w:rPr>
          <w:rFonts w:asciiTheme="minorHAnsi" w:hAnsiTheme="minorHAnsi" w:cstheme="minorHAnsi"/>
          <w:lang w:val="fr-FR"/>
        </w:rPr>
        <w:t>fiche de PV correspondante</w:t>
      </w:r>
      <w:r w:rsidR="00EB31E4" w:rsidRPr="00CC22EB">
        <w:rPr>
          <w:rFonts w:asciiTheme="minorHAnsi" w:hAnsiTheme="minorHAnsi" w:cstheme="minorHAnsi"/>
          <w:lang w:val="fr-FR"/>
        </w:rPr>
        <w:t xml:space="preserve"> si pas encore fait</w:t>
      </w:r>
    </w:p>
    <w:p w14:paraId="71321C04" w14:textId="45ECB28A" w:rsidR="00EB31E4" w:rsidRPr="00CC22EB" w:rsidRDefault="00EB31E4" w:rsidP="00EB31E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4A00A8">
        <w:rPr>
          <w:rFonts w:asciiTheme="minorHAnsi" w:hAnsiTheme="minorHAnsi" w:cstheme="minorHAnsi"/>
          <w:lang w:val="en-US"/>
        </w:rPr>
        <w:t>N</w:t>
      </w:r>
      <w:r w:rsidRPr="00CC22EB">
        <w:rPr>
          <w:rFonts w:asciiTheme="minorHAnsi" w:hAnsiTheme="minorHAnsi" w:cstheme="minorHAnsi"/>
          <w:lang w:val="en-US"/>
        </w:rPr>
        <w:t>otification à LABO Pharma</w:t>
      </w:r>
    </w:p>
    <w:p w14:paraId="71D7BD6C" w14:textId="63E2B82E" w:rsidR="00454361" w:rsidRPr="00CC22EB" w:rsidRDefault="00EB31E4" w:rsidP="004E4F7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A00A8">
        <w:rPr>
          <w:rFonts w:asciiTheme="minorHAnsi" w:hAnsiTheme="minorHAnsi" w:cstheme="minorHAnsi"/>
          <w:lang w:val="fr-FR"/>
        </w:rPr>
        <w:t>T</w:t>
      </w:r>
      <w:r w:rsidRPr="00CC22EB">
        <w:rPr>
          <w:rFonts w:asciiTheme="minorHAnsi" w:hAnsiTheme="minorHAnsi" w:cstheme="minorHAnsi"/>
          <w:lang w:val="fr-FR"/>
        </w:rPr>
        <w:t>raçabilité (saisie dans une base de données ? laquelle ?)</w:t>
      </w:r>
    </w:p>
    <w:p w14:paraId="0D7CDE01" w14:textId="409F8E9F" w:rsidR="00EB31E4" w:rsidRPr="00CC22EB" w:rsidRDefault="00EB31E4" w:rsidP="00EB31E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004A00A8">
        <w:rPr>
          <w:rFonts w:asciiTheme="minorHAnsi" w:hAnsiTheme="minorHAnsi" w:cstheme="minorHAnsi"/>
          <w:lang w:val="en-US"/>
        </w:rPr>
        <w:t>Dé</w:t>
      </w:r>
      <w:r w:rsidRPr="00CC22EB">
        <w:rPr>
          <w:rFonts w:asciiTheme="minorHAnsi" w:hAnsiTheme="minorHAnsi" w:cstheme="minorHAnsi"/>
          <w:lang w:val="en-US"/>
        </w:rPr>
        <w:t>lais internes</w:t>
      </w:r>
    </w:p>
    <w:p w14:paraId="2F3D230A" w14:textId="442F3F1B" w:rsidR="002F2A05" w:rsidRPr="00CC22EB" w:rsidRDefault="002F2A05" w:rsidP="002F2A05">
      <w:pPr>
        <w:rPr>
          <w:rFonts w:asciiTheme="minorHAnsi" w:hAnsiTheme="minorHAnsi" w:cstheme="minorHAnsi"/>
          <w:lang w:val="fr-FR" w:eastAsia="fr-FR"/>
        </w:rPr>
      </w:pPr>
      <w:r w:rsidRPr="00CC22EB">
        <w:rPr>
          <w:rFonts w:asciiTheme="minorHAnsi" w:hAnsiTheme="minorHAnsi" w:cstheme="minorHAnsi"/>
          <w:lang w:val="en-US"/>
        </w:rPr>
        <w:lastRenderedPageBreak/>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Quel process est mis en place pour garantir l'exhaustivité des remontées d'info ?</w:t>
      </w:r>
    </w:p>
    <w:p w14:paraId="648ADEE9" w14:textId="77777777" w:rsidR="00EB31E4" w:rsidRPr="00CC22EB" w:rsidRDefault="00EB31E4" w:rsidP="004E4F78">
      <w:pPr>
        <w:pStyle w:val="B1"/>
        <w:rPr>
          <w:rFonts w:asciiTheme="minorHAnsi" w:hAnsiTheme="minorHAnsi" w:cstheme="minorHAnsi"/>
          <w:lang w:val="fr-FR" w:eastAsia="fr-FR"/>
        </w:rPr>
      </w:pPr>
    </w:p>
    <w:p w14:paraId="45F6A612" w14:textId="41F51171" w:rsidR="00714F36" w:rsidRPr="00CC22EB" w:rsidRDefault="00714F36" w:rsidP="00714F36">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4A00A8">
        <w:rPr>
          <w:rFonts w:asciiTheme="minorHAnsi" w:hAnsiTheme="minorHAnsi" w:cstheme="minorHAnsi"/>
          <w:lang w:val="fr-FR"/>
        </w:rPr>
        <w:t>S</w:t>
      </w:r>
      <w:r w:rsidRPr="00CC22EB">
        <w:rPr>
          <w:rFonts w:asciiTheme="minorHAnsi" w:hAnsiTheme="minorHAnsi" w:cstheme="minorHAnsi"/>
          <w:lang w:val="fr-FR"/>
        </w:rPr>
        <w:t xml:space="preserve">i XXX assure la </w:t>
      </w:r>
      <w:commentRangeStart w:id="83"/>
      <w:r w:rsidRPr="00CC22EB">
        <w:rPr>
          <w:rFonts w:asciiTheme="minorHAnsi" w:hAnsiTheme="minorHAnsi" w:cstheme="minorHAnsi"/>
          <w:lang w:val="fr-FR"/>
        </w:rPr>
        <w:t xml:space="preserve">transmission des effets indésirables aux autorités </w:t>
      </w:r>
      <w:commentRangeEnd w:id="83"/>
      <w:r w:rsidR="00E05C6F" w:rsidRPr="00CC22EB">
        <w:rPr>
          <w:rStyle w:val="Marquedecommentaire"/>
          <w:rFonts w:asciiTheme="minorHAnsi" w:hAnsiTheme="minorHAnsi" w:cstheme="minorHAnsi"/>
          <w:sz w:val="18"/>
          <w:szCs w:val="24"/>
          <w:lang w:val="fr-FR"/>
        </w:rPr>
        <w:commentReference w:id="83"/>
      </w:r>
      <w:r w:rsidRPr="00CC22EB">
        <w:rPr>
          <w:rFonts w:asciiTheme="minorHAnsi" w:hAnsiTheme="minorHAnsi" w:cstheme="minorHAnsi"/>
          <w:lang w:val="fr-FR"/>
        </w:rPr>
        <w:t>par délégation du Titulaire des droits</w:t>
      </w:r>
      <w:r w:rsidR="00B305AF" w:rsidRPr="00CC22EB">
        <w:rPr>
          <w:rFonts w:asciiTheme="minorHAnsi" w:hAnsiTheme="minorHAnsi" w:cstheme="minorHAnsi"/>
          <w:lang w:val="fr-FR"/>
        </w:rPr>
        <w:t>, la procédure … prévoit :</w:t>
      </w:r>
    </w:p>
    <w:p w14:paraId="224DE16C" w14:textId="71AAFB48" w:rsidR="00714F36" w:rsidRPr="00CC22EB" w:rsidRDefault="00D91E7C" w:rsidP="00D9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Effet indésirable grave suspecté</w:t>
      </w:r>
      <w:r w:rsidR="00B305AF" w:rsidRPr="00CC22EB">
        <w:rPr>
          <w:rFonts w:asciiTheme="minorHAnsi" w:hAnsiTheme="minorHAnsi" w:cstheme="minorHAnsi"/>
          <w:lang w:val="fr-FR"/>
        </w:rPr>
        <w:t xml:space="preserve"> transmis</w:t>
      </w:r>
      <w:r w:rsidR="00714F36" w:rsidRPr="00CC22EB">
        <w:rPr>
          <w:rFonts w:asciiTheme="minorHAnsi" w:hAnsiTheme="minorHAnsi" w:cstheme="minorHAnsi"/>
          <w:lang w:val="fr-FR"/>
        </w:rPr>
        <w:t xml:space="preserve"> dans les 15 jours :</w:t>
      </w:r>
    </w:p>
    <w:p w14:paraId="20CDC0C1" w14:textId="77777777" w:rsidR="00714F36" w:rsidRPr="00CC22EB" w:rsidRDefault="00714F36" w:rsidP="00E26A21">
      <w:pPr>
        <w:pStyle w:val="B2"/>
        <w:ind w:left="1364"/>
        <w:rPr>
          <w:rFonts w:cstheme="minorHAnsi"/>
          <w:lang w:val="fr-FR"/>
        </w:rPr>
      </w:pPr>
      <w:r w:rsidRPr="00CC22EB">
        <w:rPr>
          <w:rFonts w:cstheme="minorHAnsi"/>
          <w:lang w:val="fr-FR"/>
        </w:rPr>
        <w:t>Base de données EudraVigilance (Article R 5121-166)</w:t>
      </w:r>
    </w:p>
    <w:p w14:paraId="106881C2" w14:textId="3982B92B" w:rsidR="00714F36" w:rsidRPr="00CC22EB" w:rsidRDefault="004A00A8" w:rsidP="00E26A21">
      <w:pPr>
        <w:pStyle w:val="B2"/>
        <w:ind w:left="1364"/>
        <w:rPr>
          <w:rFonts w:cstheme="minorHAnsi"/>
          <w:lang w:val="fr-FR"/>
        </w:rPr>
      </w:pPr>
      <w:r>
        <w:rPr>
          <w:rFonts w:cstheme="minorHAnsi"/>
          <w:lang w:val="fr-FR"/>
        </w:rPr>
        <w:t>S</w:t>
      </w:r>
      <w:r w:rsidR="00714F36" w:rsidRPr="00CC22EB">
        <w:rPr>
          <w:rFonts w:cstheme="minorHAnsi"/>
          <w:lang w:val="fr-FR"/>
        </w:rPr>
        <w:t>i applicable, CRPV chargé du suivi national</w:t>
      </w:r>
    </w:p>
    <w:p w14:paraId="7048EE02" w14:textId="089AFBEE" w:rsidR="00714F36" w:rsidRPr="00CC22EB" w:rsidRDefault="00D91E7C" w:rsidP="004E4F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Effet indésirable grave ou fait nouveau susceptible d’avoir un impact sur le rapport bénéfice/risque et nécessitant d’adresser rapidement une information aux utilisateurs du médicament</w:t>
      </w:r>
      <w:r w:rsidR="00AE2DFB">
        <w:rPr>
          <w:rFonts w:asciiTheme="minorHAnsi" w:hAnsiTheme="minorHAnsi" w:cstheme="minorHAnsi"/>
          <w:lang w:val="fr-FR"/>
        </w:rPr>
        <w:t xml:space="preserve"> </w:t>
      </w:r>
      <w:r w:rsidR="00B305AF" w:rsidRPr="00CC22EB">
        <w:rPr>
          <w:rFonts w:asciiTheme="minorHAnsi" w:hAnsiTheme="minorHAnsi" w:cstheme="minorHAnsi"/>
          <w:lang w:val="fr-FR"/>
        </w:rPr>
        <w:t xml:space="preserve">: </w:t>
      </w:r>
      <w:r w:rsidR="00714F36" w:rsidRPr="00CC22EB">
        <w:rPr>
          <w:rFonts w:asciiTheme="minorHAnsi" w:hAnsiTheme="minorHAnsi" w:cstheme="minorHAnsi"/>
          <w:lang w:val="fr-FR"/>
        </w:rPr>
        <w:t>contacte l’ANSM sans délai et transmet tout document utile</w:t>
      </w:r>
    </w:p>
    <w:p w14:paraId="4273CEAA" w14:textId="18434DF8" w:rsidR="00714F36" w:rsidRPr="00CC22EB" w:rsidRDefault="00D91E7C" w:rsidP="004E4F78">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714F36" w:rsidRPr="00CC22EB">
        <w:rPr>
          <w:rFonts w:asciiTheme="minorHAnsi" w:hAnsiTheme="minorHAnsi" w:cstheme="minorHAnsi"/>
          <w:lang w:val="fr-FR"/>
        </w:rPr>
        <w:t>Effet indésirable non grave</w:t>
      </w:r>
      <w:r w:rsidR="00B305AF" w:rsidRPr="00CC22EB">
        <w:rPr>
          <w:rFonts w:asciiTheme="minorHAnsi" w:hAnsiTheme="minorHAnsi" w:cstheme="minorHAnsi"/>
          <w:lang w:val="fr-FR"/>
        </w:rPr>
        <w:t xml:space="preserve"> : </w:t>
      </w:r>
      <w:r w:rsidR="00714F36" w:rsidRPr="00CC22EB">
        <w:rPr>
          <w:rFonts w:asciiTheme="minorHAnsi" w:hAnsiTheme="minorHAnsi" w:cstheme="minorHAnsi"/>
          <w:lang w:val="fr-FR"/>
        </w:rPr>
        <w:t>Base de données EudraVigilance</w:t>
      </w:r>
      <w:r w:rsidR="00497B02" w:rsidRPr="00CC22EB">
        <w:rPr>
          <w:rFonts w:asciiTheme="minorHAnsi" w:hAnsiTheme="minorHAnsi" w:cstheme="minorHAnsi"/>
          <w:lang w:val="fr-FR"/>
        </w:rPr>
        <w:t xml:space="preserve"> dans les 90 jours suivant la date de connaissance de l’événement.</w:t>
      </w:r>
    </w:p>
    <w:p w14:paraId="0944A856" w14:textId="08E20FB6" w:rsidR="004E4F78" w:rsidRPr="00CC22EB" w:rsidRDefault="00096637" w:rsidP="003B196A">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AE2DFB">
        <w:rPr>
          <w:rFonts w:asciiTheme="minorHAnsi" w:hAnsiTheme="minorHAnsi" w:cstheme="minorHAnsi"/>
          <w:lang w:val="fr-FR"/>
        </w:rPr>
        <w:t>D</w:t>
      </w:r>
      <w:r w:rsidR="004E4F78" w:rsidRPr="00CC22EB">
        <w:rPr>
          <w:rFonts w:asciiTheme="minorHAnsi" w:hAnsiTheme="minorHAnsi" w:cstheme="minorHAnsi"/>
          <w:lang w:val="fr-FR"/>
        </w:rPr>
        <w:t>éclarations</w:t>
      </w:r>
      <w:r w:rsidRPr="00CC22EB">
        <w:rPr>
          <w:rFonts w:asciiTheme="minorHAnsi" w:hAnsiTheme="minorHAnsi" w:cstheme="minorHAnsi"/>
          <w:lang w:val="fr-FR"/>
        </w:rPr>
        <w:t xml:space="preserve"> à ANSM</w:t>
      </w:r>
      <w:r w:rsidR="004E4F78" w:rsidRPr="00CC22EB">
        <w:rPr>
          <w:rFonts w:asciiTheme="minorHAnsi" w:hAnsiTheme="minorHAnsi" w:cstheme="minorHAnsi"/>
          <w:lang w:val="fr-FR"/>
        </w:rPr>
        <w:t xml:space="preserve"> doivent comporter dans le narratif :</w:t>
      </w:r>
    </w:p>
    <w:p w14:paraId="29FA9B33" w14:textId="771441A0" w:rsidR="004E4F78" w:rsidRPr="00CC22EB" w:rsidRDefault="00096637" w:rsidP="00E26A21">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sidR="004E4F78" w:rsidRPr="00CC22EB">
        <w:rPr>
          <w:rFonts w:cstheme="minorHAnsi"/>
          <w:lang w:val="fr-FR"/>
        </w:rPr>
        <w:t xml:space="preserve">la mention du statut du produit en France au moment de l’effet </w:t>
      </w:r>
    </w:p>
    <w:p w14:paraId="0E20B099" w14:textId="77E7CC9C" w:rsidR="004E4F78" w:rsidRPr="00CC22EB" w:rsidRDefault="00096637" w:rsidP="00E26A21">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sidR="004E4F78" w:rsidRPr="00CC22EB">
        <w:rPr>
          <w:rFonts w:cstheme="minorHAnsi"/>
          <w:lang w:val="fr-FR"/>
        </w:rPr>
        <w:t>le caractère inattendu ou non de l’effet, au regard du RCP ou de tout autre document équivalent disponible</w:t>
      </w:r>
    </w:p>
    <w:p w14:paraId="7227FF5F" w14:textId="12A18139" w:rsidR="00096637" w:rsidRPr="00CC22EB" w:rsidRDefault="00096637" w:rsidP="00E26A21">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sidR="004E4F78" w:rsidRPr="00CC22EB">
        <w:rPr>
          <w:rFonts w:cstheme="minorHAnsi"/>
          <w:lang w:val="fr-FR"/>
        </w:rPr>
        <w:t>l’imputabilité pour les effets indésirables graves survenus en France</w:t>
      </w:r>
    </w:p>
    <w:p w14:paraId="593FCC16" w14:textId="5FE74D41" w:rsidR="00C842E9" w:rsidRPr="00CC22EB" w:rsidRDefault="00A56337" w:rsidP="00A56337">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C3724" w:rsidRPr="00CC22EB">
        <w:rPr>
          <w:rFonts w:asciiTheme="minorHAnsi" w:hAnsiTheme="minorHAnsi" w:cstheme="minorHAnsi"/>
          <w:lang w:val="fr-FR"/>
        </w:rPr>
        <w:t xml:space="preserve">Réconciliation </w:t>
      </w:r>
      <w:r w:rsidRPr="00CC22EB">
        <w:rPr>
          <w:rFonts w:asciiTheme="minorHAnsi" w:hAnsiTheme="minorHAnsi" w:cstheme="minorHAnsi"/>
          <w:lang w:val="fr-FR"/>
        </w:rPr>
        <w:t>avec la base de données de PV de LABO Pharma (décrire processus)</w:t>
      </w:r>
      <w:r w:rsidR="00FC3724" w:rsidRPr="00CC22EB">
        <w:rPr>
          <w:rFonts w:asciiTheme="minorHAnsi" w:hAnsiTheme="minorHAnsi" w:cstheme="minorHAnsi"/>
          <w:lang w:val="fr-FR"/>
        </w:rPr>
        <w:t xml:space="preserve"> </w:t>
      </w:r>
    </w:p>
    <w:p w14:paraId="3E64B433" w14:textId="6D8A3E32" w:rsidR="00A56337" w:rsidRPr="00CC22EB" w:rsidRDefault="00A56337" w:rsidP="00A56337">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C3724" w:rsidRPr="00CC22EB">
        <w:rPr>
          <w:rFonts w:asciiTheme="minorHAnsi" w:hAnsiTheme="minorHAnsi" w:cstheme="minorHAnsi"/>
          <w:lang w:val="fr-FR"/>
        </w:rPr>
        <w:t xml:space="preserve">Rapports </w:t>
      </w:r>
      <w:r w:rsidRPr="00CC22EB">
        <w:rPr>
          <w:rFonts w:asciiTheme="minorHAnsi" w:hAnsiTheme="minorHAnsi" w:cstheme="minorHAnsi"/>
          <w:lang w:val="fr-FR"/>
        </w:rPr>
        <w:t>réguliers de pharmacovigilance</w:t>
      </w:r>
      <w:r w:rsidR="00FC3724" w:rsidRPr="00CC22EB">
        <w:rPr>
          <w:rFonts w:asciiTheme="minorHAnsi" w:hAnsiTheme="minorHAnsi" w:cstheme="minorHAnsi"/>
          <w:lang w:val="fr-FR"/>
        </w:rPr>
        <w:t xml:space="preserve"> ou inclus dans les rapports envoyés à </w:t>
      </w:r>
      <w:r w:rsidR="00AE2DFB">
        <w:rPr>
          <w:rFonts w:asciiTheme="minorHAnsi" w:hAnsiTheme="minorHAnsi" w:cstheme="minorHAnsi"/>
          <w:lang w:val="fr-FR"/>
        </w:rPr>
        <w:t>la HAS (</w:t>
      </w:r>
      <w:r w:rsidR="00FC3724" w:rsidRPr="00CC22EB">
        <w:rPr>
          <w:rFonts w:asciiTheme="minorHAnsi" w:hAnsiTheme="minorHAnsi" w:cstheme="minorHAnsi"/>
          <w:lang w:val="fr-FR"/>
        </w:rPr>
        <w:t>ANSM</w:t>
      </w:r>
      <w:r w:rsidR="00AE2DFB">
        <w:rPr>
          <w:rFonts w:asciiTheme="minorHAnsi" w:hAnsiTheme="minorHAnsi" w:cstheme="minorHAnsi"/>
          <w:lang w:val="fr-FR"/>
        </w:rPr>
        <w:t xml:space="preserve">) </w:t>
      </w:r>
      <w:r w:rsidR="00FC3724" w:rsidRPr="00CC22EB">
        <w:rPr>
          <w:rFonts w:asciiTheme="minorHAnsi" w:hAnsiTheme="minorHAnsi" w:cstheme="minorHAnsi"/>
          <w:lang w:val="fr-FR"/>
        </w:rPr>
        <w:t>?</w:t>
      </w:r>
    </w:p>
    <w:p w14:paraId="3C3D5D5C" w14:textId="752FED1A" w:rsidR="00EC4664" w:rsidRPr="0000698A" w:rsidRDefault="00EC4664" w:rsidP="0000698A">
      <w:pPr>
        <w:pStyle w:val="Titre3"/>
        <w:tabs>
          <w:tab w:val="clear" w:pos="2268"/>
        </w:tabs>
        <w:ind w:left="1985"/>
        <w:rPr>
          <w:rFonts w:asciiTheme="minorHAnsi" w:hAnsiTheme="minorHAnsi" w:cstheme="minorHAnsi"/>
        </w:rPr>
      </w:pPr>
      <w:r w:rsidRPr="0000698A">
        <w:rPr>
          <w:rFonts w:asciiTheme="minorHAnsi" w:hAnsiTheme="minorHAnsi" w:cstheme="minorHAnsi"/>
        </w:rPr>
        <w:t>Réclamations qualité</w:t>
      </w:r>
    </w:p>
    <w:p w14:paraId="16EE9D97" w14:textId="08E1F649" w:rsidR="00EC4664" w:rsidRPr="00CC22EB" w:rsidRDefault="00EC4664" w:rsidP="00EC4664">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réclamations qualité </w:t>
      </w:r>
      <w:r w:rsidR="00F452EA" w:rsidRPr="00CC22EB">
        <w:rPr>
          <w:rFonts w:asciiTheme="minorHAnsi" w:hAnsiTheme="minorHAnsi" w:cstheme="minorHAnsi"/>
          <w:lang w:val="fr-FR"/>
        </w:rPr>
        <w:t xml:space="preserve">liées aux médicaments </w:t>
      </w:r>
      <w:r w:rsidRPr="00CC22EB">
        <w:rPr>
          <w:rFonts w:asciiTheme="minorHAnsi" w:hAnsiTheme="minorHAnsi" w:cstheme="minorHAnsi"/>
          <w:lang w:val="fr-FR"/>
        </w:rPr>
        <w:t xml:space="preserve">est décrite dans la procédure … </w:t>
      </w:r>
      <w:r w:rsidR="0007440C" w:rsidRPr="00CC22EB">
        <w:rPr>
          <w:rFonts w:asciiTheme="minorHAnsi" w:hAnsiTheme="minorHAnsi" w:cstheme="minorHAnsi"/>
          <w:lang w:val="fr-FR"/>
        </w:rPr>
        <w:t xml:space="preserve">ou dans un document spécifique à chaque </w:t>
      </w:r>
      <w:r w:rsidR="00AE2DFB">
        <w:rPr>
          <w:rFonts w:asciiTheme="minorHAnsi" w:hAnsiTheme="minorHAnsi" w:cstheme="minorHAnsi"/>
          <w:lang w:val="fr-FR"/>
        </w:rPr>
        <w:t>"accès précoce"</w:t>
      </w:r>
      <w:r w:rsidR="0007440C" w:rsidRPr="00CC22EB">
        <w:rPr>
          <w:rFonts w:asciiTheme="minorHAnsi" w:hAnsiTheme="minorHAnsi" w:cstheme="minorHAnsi"/>
          <w:lang w:val="fr-FR"/>
        </w:rPr>
        <w:t xml:space="preserve"> / chaque laboratoire.</w:t>
      </w:r>
    </w:p>
    <w:p w14:paraId="39BF46C6" w14:textId="11D3C041" w:rsidR="00A51E67" w:rsidRPr="00EF16CC" w:rsidRDefault="00A51E67" w:rsidP="0000698A">
      <w:pPr>
        <w:pStyle w:val="Titre3"/>
        <w:tabs>
          <w:tab w:val="clear" w:pos="2268"/>
        </w:tabs>
        <w:ind w:left="1985"/>
        <w:rPr>
          <w:rFonts w:asciiTheme="minorHAnsi" w:hAnsiTheme="minorHAnsi" w:cstheme="minorHAnsi"/>
          <w:lang w:val="fr-FR"/>
        </w:rPr>
      </w:pPr>
      <w:r w:rsidRPr="00EF16CC">
        <w:rPr>
          <w:rFonts w:asciiTheme="minorHAnsi" w:hAnsiTheme="minorHAnsi" w:cstheme="minorHAnsi"/>
          <w:lang w:val="fr-FR"/>
        </w:rPr>
        <w:t>Reporting à LABO Pharma et à l</w:t>
      </w:r>
      <w:r w:rsidR="00AE2DFB" w:rsidRPr="00EF16CC">
        <w:rPr>
          <w:rFonts w:asciiTheme="minorHAnsi" w:hAnsiTheme="minorHAnsi" w:cstheme="minorHAnsi"/>
          <w:lang w:val="fr-FR"/>
        </w:rPr>
        <w:t>a HAS (A</w:t>
      </w:r>
      <w:r w:rsidRPr="00EF16CC">
        <w:rPr>
          <w:rFonts w:asciiTheme="minorHAnsi" w:hAnsiTheme="minorHAnsi" w:cstheme="minorHAnsi"/>
          <w:lang w:val="fr-FR"/>
        </w:rPr>
        <w:t>NSM</w:t>
      </w:r>
      <w:r w:rsidR="00AE2DFB" w:rsidRPr="00EF16CC">
        <w:rPr>
          <w:rFonts w:asciiTheme="minorHAnsi" w:hAnsiTheme="minorHAnsi" w:cstheme="minorHAnsi"/>
          <w:lang w:val="fr-FR"/>
        </w:rPr>
        <w:t>)</w:t>
      </w:r>
    </w:p>
    <w:p w14:paraId="7C819154" w14:textId="60A5B15B" w:rsidR="00D80B84" w:rsidRPr="00CC22EB" w:rsidRDefault="00D80B84" w:rsidP="00D80B84">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EB2983">
        <w:rPr>
          <w:rFonts w:asciiTheme="minorHAnsi" w:hAnsiTheme="minorHAnsi" w:cstheme="minorHAnsi"/>
          <w:lang w:val="fr-FR"/>
        </w:rPr>
        <w:t>L</w:t>
      </w:r>
      <w:r w:rsidRPr="00CC22EB">
        <w:rPr>
          <w:rFonts w:asciiTheme="minorHAnsi" w:hAnsiTheme="minorHAnsi" w:cstheme="minorHAnsi"/>
          <w:lang w:val="fr-FR"/>
        </w:rPr>
        <w:t>es obligations de reporting vis-à-vis de l</w:t>
      </w:r>
      <w:r w:rsidR="00EB2983">
        <w:rPr>
          <w:rFonts w:asciiTheme="minorHAnsi" w:hAnsiTheme="minorHAnsi" w:cstheme="minorHAnsi"/>
          <w:lang w:val="fr-FR"/>
        </w:rPr>
        <w:t>a HAS (</w:t>
      </w:r>
      <w:r w:rsidRPr="00CC22EB">
        <w:rPr>
          <w:rFonts w:asciiTheme="minorHAnsi" w:hAnsiTheme="minorHAnsi" w:cstheme="minorHAnsi"/>
          <w:lang w:val="fr-FR"/>
        </w:rPr>
        <w:t>ANSM</w:t>
      </w:r>
      <w:r w:rsidR="00EB2983">
        <w:rPr>
          <w:rFonts w:asciiTheme="minorHAnsi" w:hAnsiTheme="minorHAnsi" w:cstheme="minorHAnsi"/>
          <w:lang w:val="fr-FR"/>
        </w:rPr>
        <w:t>)</w:t>
      </w:r>
      <w:r w:rsidRPr="00CC22EB">
        <w:rPr>
          <w:rFonts w:asciiTheme="minorHAnsi" w:hAnsiTheme="minorHAnsi" w:cstheme="minorHAnsi"/>
          <w:lang w:val="fr-FR"/>
        </w:rPr>
        <w:t xml:space="preserve"> sont décrites dans la procédure … :</w:t>
      </w:r>
    </w:p>
    <w:p w14:paraId="462D9A7D" w14:textId="20921868" w:rsidR="00A51E67" w:rsidRPr="00CC22EB" w:rsidRDefault="00D80B84" w:rsidP="00D80B8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16DBB" w:rsidRPr="00CC22EB">
        <w:rPr>
          <w:rFonts w:asciiTheme="minorHAnsi" w:hAnsiTheme="minorHAnsi" w:cstheme="minorHAnsi"/>
          <w:b/>
          <w:lang w:val="fr-FR"/>
        </w:rPr>
        <w:t>mensuellement</w:t>
      </w:r>
      <w:r w:rsidR="00F16DBB" w:rsidRPr="00CC22EB">
        <w:rPr>
          <w:rFonts w:asciiTheme="minorHAnsi" w:hAnsiTheme="minorHAnsi" w:cstheme="minorHAnsi"/>
          <w:lang w:val="fr-FR"/>
        </w:rPr>
        <w:t xml:space="preserve"> : </w:t>
      </w:r>
      <w:r w:rsidRPr="00CC22EB">
        <w:rPr>
          <w:rFonts w:asciiTheme="minorHAnsi" w:hAnsiTheme="minorHAnsi" w:cstheme="minorHAnsi"/>
          <w:lang w:val="fr-FR" w:eastAsia="fr-FR"/>
        </w:rPr>
        <w:t>transmission du nb de nouveaux patients inclus pendant le mois écoulé</w:t>
      </w:r>
    </w:p>
    <w:p w14:paraId="0F64D457" w14:textId="2744BCB2" w:rsidR="00D80B84" w:rsidRPr="002C7840" w:rsidRDefault="00D80B84" w:rsidP="00E26A21">
      <w:pPr>
        <w:pStyle w:val="B2"/>
        <w:ind w:left="1364"/>
        <w:rPr>
          <w:rFonts w:cstheme="minorHAnsi"/>
          <w:lang w:val="fr-FR"/>
        </w:rPr>
      </w:pPr>
      <w:r w:rsidRPr="00CC22EB">
        <w:rPr>
          <w:rFonts w:cstheme="minorHAnsi"/>
          <w:lang w:val="en-US"/>
        </w:rPr>
        <w:sym w:font="Wingdings" w:char="F06F"/>
      </w:r>
      <w:r w:rsidRPr="002C7840">
        <w:rPr>
          <w:rFonts w:cstheme="minorHAnsi"/>
          <w:lang w:val="fr-FR"/>
        </w:rPr>
        <w:t xml:space="preserve"> </w:t>
      </w:r>
      <w:r w:rsidR="009B695E" w:rsidRPr="002C7840">
        <w:rPr>
          <w:rFonts w:cstheme="minorHAnsi"/>
          <w:lang w:val="fr-FR"/>
        </w:rPr>
        <w:t>information validée au préalable par LABO Pharma</w:t>
      </w:r>
    </w:p>
    <w:p w14:paraId="1307B612" w14:textId="4FDF6435" w:rsidR="009B695E" w:rsidRPr="00CC22EB" w:rsidRDefault="009B695E" w:rsidP="00D80B84">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16DBB" w:rsidRPr="00CC22EB">
        <w:rPr>
          <w:rFonts w:asciiTheme="minorHAnsi" w:hAnsiTheme="minorHAnsi" w:cstheme="minorHAnsi"/>
          <w:b/>
          <w:lang w:val="fr-FR"/>
        </w:rPr>
        <w:t>selon fréquence définie dans le PUT</w:t>
      </w:r>
      <w:r w:rsidR="00E26A21">
        <w:rPr>
          <w:rFonts w:asciiTheme="minorHAnsi" w:hAnsiTheme="minorHAnsi" w:cstheme="minorHAnsi"/>
          <w:b/>
          <w:lang w:val="fr-FR"/>
        </w:rPr>
        <w:t>-RD</w:t>
      </w:r>
      <w:r w:rsidR="00B05B94" w:rsidRPr="00CC22EB">
        <w:rPr>
          <w:rFonts w:asciiTheme="minorHAnsi" w:hAnsiTheme="minorHAnsi" w:cstheme="minorHAnsi"/>
          <w:lang w:val="fr-FR"/>
        </w:rPr>
        <w:t>,</w:t>
      </w:r>
      <w:r w:rsidR="00F16DBB" w:rsidRPr="00CC22EB">
        <w:rPr>
          <w:rFonts w:asciiTheme="minorHAnsi" w:hAnsiTheme="minorHAnsi" w:cstheme="minorHAnsi"/>
          <w:lang w:val="fr-FR"/>
        </w:rPr>
        <w:t xml:space="preserve"> </w:t>
      </w:r>
      <w:commentRangeStart w:id="84"/>
      <w:r w:rsidR="00F16DBB" w:rsidRPr="00CC22EB">
        <w:rPr>
          <w:rFonts w:asciiTheme="minorHAnsi" w:hAnsiTheme="minorHAnsi" w:cstheme="minorHAnsi"/>
          <w:lang w:val="fr-FR"/>
        </w:rPr>
        <w:t>transmission</w:t>
      </w:r>
      <w:r w:rsidR="006E1B4E" w:rsidRPr="00CC22EB">
        <w:rPr>
          <w:rFonts w:asciiTheme="minorHAnsi" w:hAnsiTheme="minorHAnsi" w:cstheme="minorHAnsi"/>
          <w:lang w:val="fr-FR"/>
        </w:rPr>
        <w:t xml:space="preserve"> d'un rapport</w:t>
      </w:r>
      <w:r w:rsidR="00B05B94" w:rsidRPr="00CC22EB">
        <w:rPr>
          <w:rFonts w:asciiTheme="minorHAnsi" w:hAnsiTheme="minorHAnsi" w:cstheme="minorHAnsi"/>
          <w:lang w:val="fr-FR"/>
        </w:rPr>
        <w:t xml:space="preserve"> :</w:t>
      </w:r>
      <w:commentRangeEnd w:id="84"/>
      <w:r w:rsidR="00E05C6F" w:rsidRPr="00CC22EB">
        <w:rPr>
          <w:rStyle w:val="Marquedecommentaire"/>
          <w:rFonts w:asciiTheme="minorHAnsi" w:hAnsiTheme="minorHAnsi" w:cstheme="minorHAnsi"/>
          <w:sz w:val="18"/>
          <w:szCs w:val="24"/>
          <w:lang w:val="fr-FR" w:eastAsia="fr-FR"/>
        </w:rPr>
        <w:commentReference w:id="84"/>
      </w:r>
    </w:p>
    <w:p w14:paraId="495A473B" w14:textId="218B3812" w:rsidR="00B05B94" w:rsidRPr="00CC22EB" w:rsidRDefault="00B05B9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selon modèle conforme à celui de l</w:t>
      </w:r>
      <w:r w:rsidR="00853B4F">
        <w:rPr>
          <w:rFonts w:cstheme="minorHAnsi"/>
          <w:lang w:val="fr-FR"/>
        </w:rPr>
        <w:t>a HAS (</w:t>
      </w:r>
      <w:r w:rsidRPr="00CC22EB">
        <w:rPr>
          <w:rFonts w:cstheme="minorHAnsi"/>
          <w:lang w:val="fr-FR"/>
        </w:rPr>
        <w:t>ANSM</w:t>
      </w:r>
      <w:r w:rsidR="00853B4F">
        <w:rPr>
          <w:rFonts w:cstheme="minorHAnsi"/>
          <w:lang w:val="fr-FR"/>
        </w:rPr>
        <w:t>)</w:t>
      </w:r>
    </w:p>
    <w:p w14:paraId="0DE35DB0" w14:textId="5B675DC6" w:rsidR="00B05B94" w:rsidRPr="00CC22EB" w:rsidRDefault="00B05B9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préparé par XXX et avec un CQ interne documenté</w:t>
      </w:r>
    </w:p>
    <w:p w14:paraId="68BAFD27" w14:textId="278558D0" w:rsidR="00B05B94" w:rsidRPr="00CC22EB" w:rsidRDefault="00B05B9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validé par LABO Pharma</w:t>
      </w:r>
    </w:p>
    <w:p w14:paraId="41ACDBE9" w14:textId="20DDD882" w:rsidR="00B05B94" w:rsidRPr="00CC22EB" w:rsidRDefault="00B05B94" w:rsidP="00E26A21">
      <w:pPr>
        <w:pStyle w:val="B2"/>
        <w:ind w:left="1364"/>
        <w:rPr>
          <w:rFonts w:cstheme="minorHAnsi"/>
          <w:lang w:val="fr-FR" w:eastAsia="fr-FR"/>
        </w:rPr>
      </w:pPr>
      <w:r w:rsidRPr="00CC22EB">
        <w:rPr>
          <w:rFonts w:cstheme="minorHAnsi"/>
          <w:lang w:val="en-US"/>
        </w:rPr>
        <w:sym w:font="Wingdings" w:char="F06F"/>
      </w:r>
      <w:r w:rsidRPr="00853B4F">
        <w:rPr>
          <w:rFonts w:cstheme="minorHAnsi"/>
          <w:lang w:val="fr-FR"/>
        </w:rPr>
        <w:t xml:space="preserve"> traçabilité envoi à</w:t>
      </w:r>
      <w:r w:rsidR="00853B4F" w:rsidRPr="00853B4F">
        <w:rPr>
          <w:rFonts w:cstheme="minorHAnsi"/>
          <w:lang w:val="fr-FR"/>
        </w:rPr>
        <w:t xml:space="preserve"> la HAS (</w:t>
      </w:r>
      <w:r w:rsidRPr="00853B4F">
        <w:rPr>
          <w:rFonts w:cstheme="minorHAnsi"/>
          <w:lang w:val="fr-FR"/>
        </w:rPr>
        <w:t>ANSM</w:t>
      </w:r>
      <w:r w:rsidR="00853B4F" w:rsidRPr="00853B4F">
        <w:rPr>
          <w:rFonts w:cstheme="minorHAnsi"/>
          <w:lang w:val="fr-FR"/>
        </w:rPr>
        <w:t>)</w:t>
      </w:r>
    </w:p>
    <w:p w14:paraId="6242BA4D" w14:textId="5567E73D" w:rsidR="00B05B94" w:rsidRPr="00CC22EB" w:rsidRDefault="00B05B94"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suivi des fréquence et système d'alerte</w:t>
      </w:r>
    </w:p>
    <w:p w14:paraId="0E1EF464" w14:textId="3E548266" w:rsidR="00C7261D" w:rsidRPr="00CC22EB" w:rsidRDefault="00C7261D" w:rsidP="00E26A21">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envoi au CRPV le cas échéant</w:t>
      </w:r>
    </w:p>
    <w:p w14:paraId="4B1B6536" w14:textId="0E92BD8F" w:rsidR="00DE5AD1" w:rsidRPr="00CC22EB" w:rsidRDefault="00DE5AD1" w:rsidP="00807B10">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EB2983">
        <w:rPr>
          <w:rFonts w:asciiTheme="minorHAnsi" w:hAnsiTheme="minorHAnsi" w:cstheme="minorHAnsi"/>
          <w:lang w:val="fr-FR"/>
        </w:rPr>
        <w:t>L</w:t>
      </w:r>
      <w:r w:rsidR="00807B10" w:rsidRPr="00CC22EB">
        <w:rPr>
          <w:rFonts w:asciiTheme="minorHAnsi" w:hAnsiTheme="minorHAnsi" w:cstheme="minorHAnsi"/>
          <w:lang w:val="fr-FR"/>
        </w:rPr>
        <w:t xml:space="preserve">es </w:t>
      </w:r>
      <w:r w:rsidRPr="00CC22EB">
        <w:rPr>
          <w:rFonts w:asciiTheme="minorHAnsi" w:hAnsiTheme="minorHAnsi" w:cstheme="minorHAnsi"/>
          <w:b/>
          <w:lang w:val="fr-FR"/>
        </w:rPr>
        <w:t>résumé</w:t>
      </w:r>
      <w:r w:rsidR="00807B10" w:rsidRPr="00CC22EB">
        <w:rPr>
          <w:rFonts w:asciiTheme="minorHAnsi" w:hAnsiTheme="minorHAnsi" w:cstheme="minorHAnsi"/>
          <w:b/>
          <w:lang w:val="fr-FR"/>
        </w:rPr>
        <w:t>s</w:t>
      </w:r>
      <w:r w:rsidRPr="00CC22EB">
        <w:rPr>
          <w:rFonts w:asciiTheme="minorHAnsi" w:hAnsiTheme="minorHAnsi" w:cstheme="minorHAnsi"/>
          <w:lang w:val="fr-FR"/>
        </w:rPr>
        <w:t xml:space="preserve"> à destination des médecins prescripteurs et pharmacies</w:t>
      </w:r>
      <w:r w:rsidR="00807B10" w:rsidRPr="00CC22EB">
        <w:rPr>
          <w:rFonts w:asciiTheme="minorHAnsi" w:hAnsiTheme="minorHAnsi" w:cstheme="minorHAnsi"/>
          <w:lang w:val="fr-FR"/>
        </w:rPr>
        <w:t xml:space="preserve"> sont préparés :</w:t>
      </w:r>
    </w:p>
    <w:p w14:paraId="423EF69B" w14:textId="2D425A79" w:rsidR="00807B10" w:rsidRPr="00CC22EB" w:rsidRDefault="00807B10" w:rsidP="004E4F78">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 même temps que le rapport</w:t>
      </w:r>
      <w:r w:rsidR="0070462B" w:rsidRPr="00CC22EB">
        <w:rPr>
          <w:rFonts w:asciiTheme="minorHAnsi" w:hAnsiTheme="minorHAnsi" w:cstheme="minorHAnsi"/>
          <w:lang w:val="fr-FR"/>
        </w:rPr>
        <w:t xml:space="preserve"> / </w:t>
      </w: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après le rapport</w:t>
      </w:r>
    </w:p>
    <w:p w14:paraId="52E7AD65" w14:textId="56EE2D29"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soumis à LABO Pharma pour validation</w:t>
      </w:r>
    </w:p>
    <w:p w14:paraId="28845821" w14:textId="4D397C0B"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envoyé</w:t>
      </w:r>
      <w:r w:rsidR="00F16E68">
        <w:rPr>
          <w:rFonts w:asciiTheme="minorHAnsi" w:hAnsiTheme="minorHAnsi" w:cstheme="minorHAnsi"/>
          <w:lang w:val="fr-FR"/>
        </w:rPr>
        <w:t>s</w:t>
      </w:r>
      <w:r w:rsidRPr="00CC22EB">
        <w:rPr>
          <w:rFonts w:asciiTheme="minorHAnsi" w:hAnsiTheme="minorHAnsi" w:cstheme="minorHAnsi"/>
          <w:lang w:val="fr-FR"/>
        </w:rPr>
        <w:t xml:space="preserve"> à l</w:t>
      </w:r>
      <w:r w:rsidR="00853B4F">
        <w:rPr>
          <w:rFonts w:asciiTheme="minorHAnsi" w:hAnsiTheme="minorHAnsi" w:cstheme="minorHAnsi"/>
          <w:lang w:val="fr-FR"/>
        </w:rPr>
        <w:t>a HAS (A</w:t>
      </w:r>
      <w:r w:rsidRPr="00CC22EB">
        <w:rPr>
          <w:rFonts w:asciiTheme="minorHAnsi" w:hAnsiTheme="minorHAnsi" w:cstheme="minorHAnsi"/>
          <w:lang w:val="fr-FR"/>
        </w:rPr>
        <w:t>NSM</w:t>
      </w:r>
      <w:r w:rsidR="00853B4F">
        <w:rPr>
          <w:rFonts w:asciiTheme="minorHAnsi" w:hAnsiTheme="minorHAnsi" w:cstheme="minorHAnsi"/>
          <w:lang w:val="fr-FR"/>
        </w:rPr>
        <w:t>)</w:t>
      </w:r>
      <w:r w:rsidRPr="00CC22EB">
        <w:rPr>
          <w:rFonts w:asciiTheme="minorHAnsi" w:hAnsiTheme="minorHAnsi" w:cstheme="minorHAnsi"/>
          <w:lang w:val="fr-FR"/>
        </w:rPr>
        <w:t xml:space="preserve"> pour approbation</w:t>
      </w:r>
    </w:p>
    <w:p w14:paraId="2A0DBC84" w14:textId="7DAA600E" w:rsidR="00807B10" w:rsidRPr="00CC22EB" w:rsidRDefault="00807B10"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adressé</w:t>
      </w:r>
      <w:r w:rsidR="00F16E68">
        <w:rPr>
          <w:rFonts w:asciiTheme="minorHAnsi" w:hAnsiTheme="minorHAnsi" w:cstheme="minorHAnsi"/>
          <w:lang w:val="fr-FR"/>
        </w:rPr>
        <w:t>s</w:t>
      </w:r>
      <w:r w:rsidRPr="00CC22EB">
        <w:rPr>
          <w:rFonts w:asciiTheme="minorHAnsi" w:hAnsiTheme="minorHAnsi" w:cstheme="minorHAnsi"/>
          <w:lang w:val="fr-FR"/>
        </w:rPr>
        <w:t xml:space="preserve"> aux médecins prescripteurs et pharmacies, </w:t>
      </w:r>
      <w:r w:rsidR="00BD1A62">
        <w:rPr>
          <w:rFonts w:asciiTheme="minorHAnsi" w:hAnsiTheme="minorHAnsi" w:cstheme="minorHAnsi"/>
          <w:lang w:val="fr-FR"/>
        </w:rPr>
        <w:t xml:space="preserve">à tous les </w:t>
      </w:r>
      <w:r w:rsidRPr="00CC22EB">
        <w:rPr>
          <w:rFonts w:asciiTheme="minorHAnsi" w:hAnsiTheme="minorHAnsi" w:cstheme="minorHAnsi"/>
          <w:lang w:val="fr-FR"/>
        </w:rPr>
        <w:t xml:space="preserve">CRPV et </w:t>
      </w:r>
      <w:r w:rsidR="00BD1A62">
        <w:rPr>
          <w:rFonts w:asciiTheme="minorHAnsi" w:hAnsiTheme="minorHAnsi" w:cstheme="minorHAnsi"/>
          <w:lang w:val="fr-FR"/>
        </w:rPr>
        <w:t xml:space="preserve">aux </w:t>
      </w:r>
      <w:r w:rsidR="00853B4F">
        <w:rPr>
          <w:rFonts w:asciiTheme="minorHAnsi" w:hAnsiTheme="minorHAnsi" w:cstheme="minorHAnsi"/>
          <w:lang w:val="fr-FR"/>
        </w:rPr>
        <w:t>CAP</w:t>
      </w:r>
    </w:p>
    <w:p w14:paraId="39C641F4" w14:textId="2A4F4FC3" w:rsidR="0070462B" w:rsidRDefault="0070462B" w:rsidP="0070462B">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leur publication sur le site de l</w:t>
      </w:r>
      <w:r w:rsidR="00853B4F">
        <w:rPr>
          <w:rFonts w:asciiTheme="minorHAnsi" w:hAnsiTheme="minorHAnsi" w:cstheme="minorHAnsi"/>
          <w:lang w:val="fr-FR"/>
        </w:rPr>
        <w:t>a HAS (</w:t>
      </w:r>
      <w:r w:rsidRPr="00CC22EB">
        <w:rPr>
          <w:rFonts w:asciiTheme="minorHAnsi" w:hAnsiTheme="minorHAnsi" w:cstheme="minorHAnsi"/>
          <w:lang w:val="fr-FR"/>
        </w:rPr>
        <w:t>ANSM</w:t>
      </w:r>
      <w:r w:rsidR="00853B4F">
        <w:rPr>
          <w:rFonts w:asciiTheme="minorHAnsi" w:hAnsiTheme="minorHAnsi" w:cstheme="minorHAnsi"/>
          <w:lang w:val="fr-FR"/>
        </w:rPr>
        <w:t>)</w:t>
      </w:r>
      <w:r w:rsidRPr="00CC22EB">
        <w:rPr>
          <w:rFonts w:asciiTheme="minorHAnsi" w:hAnsiTheme="minorHAnsi" w:cstheme="minorHAnsi"/>
          <w:lang w:val="fr-FR"/>
        </w:rPr>
        <w:t xml:space="preserve"> est vérifiée par XXX.</w:t>
      </w:r>
    </w:p>
    <w:p w14:paraId="3FCB5A7C" w14:textId="77777777" w:rsidR="00E51AF9" w:rsidRDefault="00E51AF9" w:rsidP="00E51AF9">
      <w:pPr>
        <w:rPr>
          <w:lang w:val="fr-FR" w:eastAsia="fr-FR"/>
        </w:rPr>
      </w:pPr>
    </w:p>
    <w:p w14:paraId="61F172F5" w14:textId="77777777" w:rsidR="00E51AF9" w:rsidRPr="00E51AF9" w:rsidRDefault="00E51AF9" w:rsidP="00E51AF9">
      <w:pPr>
        <w:shd w:val="clear" w:color="auto" w:fill="E5DFEC" w:themeFill="accent4" w:themeFillTint="33"/>
        <w:spacing w:before="0" w:line="240" w:lineRule="auto"/>
        <w:rPr>
          <w:b/>
          <w:bCs/>
          <w:color w:val="0000FF"/>
          <w:lang w:val="fr-FR" w:eastAsia="fr-FR"/>
        </w:rPr>
      </w:pPr>
      <w:hyperlink r:id="rId18" w:history="1">
        <w:r w:rsidRPr="00E51AF9">
          <w:rPr>
            <w:rStyle w:val="Lienhypertexte"/>
            <w:b w:val="0"/>
            <w:bCs w:val="0"/>
            <w:color w:val="0000FF"/>
            <w:szCs w:val="24"/>
            <w:lang w:eastAsia="fr-FR"/>
          </w:rPr>
          <w:t>https://ansm.sante.fr/documents/reference/ovigilance-acces-precoce-et-acces-compassionnel-questions-reponses</w:t>
        </w:r>
      </w:hyperlink>
      <w:r w:rsidRPr="00E51AF9">
        <w:rPr>
          <w:b/>
          <w:bCs/>
          <w:color w:val="0000FF"/>
          <w:lang w:val="fr-FR" w:eastAsia="fr-FR"/>
        </w:rPr>
        <w:t xml:space="preserve"> </w:t>
      </w:r>
    </w:p>
    <w:p w14:paraId="06D3F90C" w14:textId="77777777" w:rsidR="00E51AF9" w:rsidRPr="00E51AF9" w:rsidRDefault="00E51AF9" w:rsidP="00E51AF9">
      <w:pPr>
        <w:shd w:val="clear" w:color="auto" w:fill="E5DFEC" w:themeFill="accent4" w:themeFillTint="33"/>
        <w:spacing w:before="0" w:line="240" w:lineRule="auto"/>
        <w:rPr>
          <w:lang w:val="fr-FR" w:eastAsia="fr-FR"/>
        </w:rPr>
      </w:pPr>
      <w:hyperlink r:id="rId19" w:history="1">
        <w:r w:rsidRPr="00E51AF9">
          <w:rPr>
            <w:rStyle w:val="Lienhypertexte"/>
            <w:szCs w:val="24"/>
            <w:lang w:eastAsia="fr-FR"/>
          </w:rPr>
          <w:t>Comment déterminer la date de début de la période du rapport de synthèse (D0) pour les AAP, AAC et CPC ?</w:t>
        </w:r>
      </w:hyperlink>
    </w:p>
    <w:p w14:paraId="0D06053F" w14:textId="77777777"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La D0 correspond à :</w:t>
      </w:r>
    </w:p>
    <w:p w14:paraId="3B040B18"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lastRenderedPageBreak/>
        <w:t>la date d’octroi de l’accès dérogatoire pour les AAP ;</w:t>
      </w:r>
    </w:p>
    <w:p w14:paraId="252A5CF4"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t>la date de notification du PUT pour les AAC ;</w:t>
      </w:r>
    </w:p>
    <w:p w14:paraId="653CD02F"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t>et à la date d’entrée en vigueur pour les CPC.</w:t>
      </w:r>
    </w:p>
    <w:p w14:paraId="690B8937"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La date de clôture du rapport ou DLP (data lock point) correspond à la D0 + la périodicité définie.</w:t>
      </w:r>
    </w:p>
    <w:p w14:paraId="7A9C03A1"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Si passage d’AAC en AAP, la date de référence reste la première date d’accès dérogatoire.</w:t>
      </w:r>
    </w:p>
    <w:p w14:paraId="4E4432F8" w14:textId="77777777"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Si la date de la première inclusion est éloignée de la D0, la période couverte par le premier rapport de synthèse peut être rediscutée avec l’ANSM (pour les AAP et CPC) et la HAS pour les AAP.</w:t>
      </w:r>
    </w:p>
    <w:p w14:paraId="29643B1F" w14:textId="77777777" w:rsidR="00E51AF9" w:rsidRPr="00E51AF9" w:rsidRDefault="00E51AF9" w:rsidP="00E51AF9">
      <w:pPr>
        <w:shd w:val="clear" w:color="auto" w:fill="E5DFEC" w:themeFill="accent4" w:themeFillTint="33"/>
        <w:spacing w:before="0" w:line="240" w:lineRule="auto"/>
        <w:rPr>
          <w:lang w:val="fr-FR" w:eastAsia="fr-FR"/>
        </w:rPr>
      </w:pPr>
      <w:hyperlink r:id="rId20" w:history="1">
        <w:r w:rsidRPr="00E51AF9">
          <w:rPr>
            <w:rStyle w:val="Lienhypertexte"/>
            <w:szCs w:val="24"/>
            <w:lang w:eastAsia="fr-FR"/>
          </w:rPr>
          <w:t> Quelle est la périodicité des rapports périodique de synthèse d’AAP, AAC et de CPC ?</w:t>
        </w:r>
      </w:hyperlink>
    </w:p>
    <w:p w14:paraId="053CE4BD"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La périodicité des rapports de synthèse pour les AAP est définie au cas par cas par la HAS et l’ANSM et précisée dans le PUT-RD.</w:t>
      </w:r>
    </w:p>
    <w:p w14:paraId="0C1FDD49" w14:textId="77777777"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La périodicité des rapports de synthèse pour les AAC et les CPC est définie au cas par cas par l’ANSM et précisée dans le PUT-SP.</w:t>
      </w:r>
    </w:p>
    <w:p w14:paraId="72C584BA" w14:textId="23B98D2E" w:rsidR="00C47805" w:rsidRPr="00EF16CC" w:rsidRDefault="00C47805" w:rsidP="0000698A">
      <w:pPr>
        <w:pStyle w:val="Titre3"/>
        <w:tabs>
          <w:tab w:val="clear" w:pos="2268"/>
        </w:tabs>
        <w:ind w:left="1985"/>
        <w:rPr>
          <w:rFonts w:asciiTheme="minorHAnsi" w:hAnsiTheme="minorHAnsi" w:cstheme="minorHAnsi"/>
          <w:lang w:val="fr-FR"/>
        </w:rPr>
      </w:pPr>
      <w:r w:rsidRPr="00EF16CC">
        <w:rPr>
          <w:rFonts w:asciiTheme="minorHAnsi" w:hAnsiTheme="minorHAnsi" w:cstheme="minorHAnsi"/>
          <w:lang w:val="fr-FR"/>
        </w:rPr>
        <w:t>Fin de l'</w:t>
      </w:r>
      <w:r w:rsidR="00EB2983" w:rsidRPr="00EF16CC">
        <w:rPr>
          <w:rFonts w:asciiTheme="minorHAnsi" w:hAnsiTheme="minorHAnsi" w:cstheme="minorHAnsi"/>
          <w:lang w:val="fr-FR"/>
        </w:rPr>
        <w:t>"accès précoce"</w:t>
      </w:r>
    </w:p>
    <w:p w14:paraId="233E7016" w14:textId="313A261A" w:rsidR="00C47805" w:rsidRPr="00CC22EB" w:rsidRDefault="00C47805" w:rsidP="00C47805">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fin d'un</w:t>
      </w:r>
      <w:r w:rsidR="00EB2983">
        <w:rPr>
          <w:rFonts w:asciiTheme="minorHAnsi" w:hAnsiTheme="minorHAnsi" w:cstheme="minorHAnsi"/>
          <w:lang w:val="fr-FR"/>
        </w:rPr>
        <w:t xml:space="preserve"> "accès précoce"</w:t>
      </w:r>
      <w:r w:rsidRPr="00CC22EB">
        <w:rPr>
          <w:rFonts w:asciiTheme="minorHAnsi" w:hAnsiTheme="minorHAnsi" w:cstheme="minorHAnsi"/>
          <w:lang w:val="fr-FR"/>
        </w:rPr>
        <w:t xml:space="preserve"> est couverte par la procédure…. Qui prévoit :</w:t>
      </w:r>
    </w:p>
    <w:p w14:paraId="02293BBB" w14:textId="5995F3B1" w:rsidR="00ED4774" w:rsidRPr="00CC22EB" w:rsidRDefault="00ED4774" w:rsidP="00ED4774">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les différents cas de </w:t>
      </w:r>
      <w:r w:rsidR="006459AB" w:rsidRPr="00CC22EB">
        <w:rPr>
          <w:rFonts w:asciiTheme="minorHAnsi" w:hAnsiTheme="minorHAnsi" w:cstheme="minorHAnsi"/>
          <w:lang w:val="fr-FR"/>
        </w:rPr>
        <w:t>figure</w:t>
      </w:r>
      <w:r w:rsidRPr="00CC22EB">
        <w:rPr>
          <w:rFonts w:asciiTheme="minorHAnsi" w:hAnsiTheme="minorHAnsi" w:cstheme="minorHAnsi"/>
          <w:lang w:val="fr-FR"/>
        </w:rPr>
        <w:t xml:space="preserve"> (suspension</w:t>
      </w:r>
      <w:r w:rsidR="006459AB" w:rsidRPr="00CC22EB">
        <w:rPr>
          <w:rFonts w:asciiTheme="minorHAnsi" w:hAnsiTheme="minorHAnsi" w:cstheme="minorHAnsi"/>
          <w:lang w:val="fr-FR"/>
        </w:rPr>
        <w:t xml:space="preserve"> ou retrait)</w:t>
      </w:r>
      <w:r w:rsidRPr="00CC22EB">
        <w:rPr>
          <w:rFonts w:asciiTheme="minorHAnsi" w:hAnsiTheme="minorHAnsi" w:cstheme="minorHAnsi"/>
          <w:lang w:val="fr-FR"/>
        </w:rPr>
        <w:t xml:space="preserve"> </w:t>
      </w:r>
    </w:p>
    <w:p w14:paraId="185998B5" w14:textId="4F5551FE" w:rsidR="004E4F78" w:rsidRPr="00853B4F" w:rsidRDefault="004E4F78" w:rsidP="003F1DB4">
      <w:pPr>
        <w:pStyle w:val="B2"/>
        <w:ind w:left="1364"/>
        <w:rPr>
          <w:rFonts w:cstheme="minorHAnsi"/>
          <w:lang w:val="fr-FR"/>
        </w:rPr>
      </w:pPr>
      <w:r w:rsidRPr="00853B4F">
        <w:rPr>
          <w:rFonts w:cstheme="minorHAnsi"/>
          <w:lang w:val="fr-FR"/>
        </w:rPr>
        <w:t>à tout moment par l</w:t>
      </w:r>
      <w:r w:rsidR="00C42981" w:rsidRPr="00853B4F">
        <w:rPr>
          <w:rFonts w:cstheme="minorHAnsi"/>
          <w:lang w:val="fr-FR"/>
        </w:rPr>
        <w:t>a HAS (</w:t>
      </w:r>
      <w:r w:rsidRPr="00853B4F">
        <w:rPr>
          <w:rFonts w:cstheme="minorHAnsi"/>
          <w:lang w:val="fr-FR"/>
        </w:rPr>
        <w:t>ANSM</w:t>
      </w:r>
      <w:r w:rsidR="00C42981" w:rsidRPr="00853B4F">
        <w:rPr>
          <w:rFonts w:cstheme="minorHAnsi"/>
          <w:lang w:val="fr-FR"/>
        </w:rPr>
        <w:t>)</w:t>
      </w:r>
      <w:r w:rsidR="00853B4F" w:rsidRPr="00853B4F">
        <w:rPr>
          <w:rFonts w:cstheme="minorHAnsi"/>
          <w:lang w:val="fr-FR"/>
        </w:rPr>
        <w:t xml:space="preserve">, </w:t>
      </w:r>
      <w:r w:rsidRPr="00853B4F">
        <w:rPr>
          <w:rFonts w:cstheme="minorHAnsi"/>
          <w:lang w:val="fr-FR"/>
        </w:rPr>
        <w:t xml:space="preserve">pour des motifs de santé publique ou si les conditions </w:t>
      </w:r>
      <w:r w:rsidR="00853B4F" w:rsidRPr="00853B4F">
        <w:rPr>
          <w:rFonts w:cstheme="minorHAnsi"/>
          <w:lang w:val="fr-FR"/>
        </w:rPr>
        <w:t xml:space="preserve">d'octroi </w:t>
      </w:r>
      <w:r w:rsidRPr="00853B4F">
        <w:rPr>
          <w:rFonts w:cstheme="minorHAnsi"/>
          <w:lang w:val="fr-FR"/>
        </w:rPr>
        <w:t>ne sont plus respectées</w:t>
      </w:r>
    </w:p>
    <w:p w14:paraId="40441E1D" w14:textId="68B2A809" w:rsidR="004E4F78" w:rsidRPr="00CC22EB" w:rsidRDefault="004E4F78" w:rsidP="00853B4F">
      <w:pPr>
        <w:pStyle w:val="B2"/>
        <w:ind w:left="1364"/>
        <w:rPr>
          <w:rFonts w:cstheme="minorHAnsi"/>
          <w:lang w:val="fr-FR"/>
        </w:rPr>
      </w:pPr>
      <w:r w:rsidRPr="00CC22EB">
        <w:rPr>
          <w:rFonts w:cstheme="minorHAnsi"/>
          <w:lang w:val="fr-FR"/>
        </w:rPr>
        <w:t xml:space="preserve">toujours </w:t>
      </w:r>
      <w:r w:rsidRPr="00CC22EB">
        <w:rPr>
          <w:rFonts w:cstheme="minorHAnsi"/>
          <w:u w:val="single"/>
          <w:lang w:val="fr-FR"/>
        </w:rPr>
        <w:t>après</w:t>
      </w:r>
      <w:r w:rsidRPr="00CC22EB">
        <w:rPr>
          <w:rFonts w:cstheme="minorHAnsi"/>
          <w:lang w:val="fr-FR"/>
        </w:rPr>
        <w:t xml:space="preserve"> que le titulaire a été invité à fournir ses observations (sauf en cas d’urgence)</w:t>
      </w:r>
    </w:p>
    <w:p w14:paraId="10440785" w14:textId="428E5444" w:rsidR="004E4F78" w:rsidRPr="00CC22EB" w:rsidRDefault="00853B4F" w:rsidP="00853B4F">
      <w:pPr>
        <w:pStyle w:val="B2"/>
        <w:ind w:left="1364"/>
        <w:rPr>
          <w:rFonts w:cstheme="minorHAnsi"/>
          <w:lang w:val="fr-FR"/>
        </w:rPr>
      </w:pPr>
      <w:r>
        <w:rPr>
          <w:rFonts w:cstheme="minorHAnsi"/>
          <w:lang w:val="fr-FR"/>
        </w:rPr>
        <w:t>d</w:t>
      </w:r>
      <w:r w:rsidR="004E4F78" w:rsidRPr="00CC22EB">
        <w:rPr>
          <w:rFonts w:cstheme="minorHAnsi"/>
          <w:lang w:val="fr-FR"/>
        </w:rPr>
        <w:t xml:space="preserve">écisions motivées </w:t>
      </w:r>
    </w:p>
    <w:p w14:paraId="1CE129A6" w14:textId="5F44A1BA" w:rsidR="004E4F78" w:rsidRPr="00CC22EB" w:rsidRDefault="00853B4F" w:rsidP="00853B4F">
      <w:pPr>
        <w:pStyle w:val="B2"/>
        <w:ind w:left="1364"/>
        <w:rPr>
          <w:rFonts w:cstheme="minorHAnsi"/>
          <w:lang w:val="fr-FR"/>
        </w:rPr>
      </w:pPr>
      <w:r>
        <w:rPr>
          <w:rFonts w:cstheme="minorHAnsi"/>
          <w:lang w:val="fr-FR"/>
        </w:rPr>
        <w:t>d</w:t>
      </w:r>
      <w:r w:rsidR="004E4F78" w:rsidRPr="00CC22EB">
        <w:rPr>
          <w:rFonts w:cstheme="minorHAnsi"/>
          <w:lang w:val="fr-FR"/>
        </w:rPr>
        <w:t xml:space="preserve">urée de </w:t>
      </w:r>
      <w:r w:rsidR="004E4F78" w:rsidRPr="00CC22EB">
        <w:rPr>
          <w:rFonts w:cstheme="minorHAnsi"/>
          <w:bCs/>
          <w:lang w:val="fr-FR"/>
        </w:rPr>
        <w:t>suspension</w:t>
      </w:r>
      <w:r w:rsidR="004E4F78" w:rsidRPr="00CC22EB">
        <w:rPr>
          <w:rFonts w:cstheme="minorHAnsi"/>
          <w:lang w:val="fr-FR"/>
        </w:rPr>
        <w:t xml:space="preserve"> </w:t>
      </w:r>
      <w:r w:rsidR="004E4F78" w:rsidRPr="00CC22EB">
        <w:rPr>
          <w:rFonts w:cstheme="minorHAnsi"/>
          <w:bCs/>
          <w:lang w:val="fr-FR"/>
        </w:rPr>
        <w:t>ne peut excéder trois mois</w:t>
      </w:r>
    </w:p>
    <w:p w14:paraId="4BCB0849" w14:textId="42F18A05" w:rsidR="00C47805" w:rsidRPr="00CC22EB" w:rsidRDefault="00C47805" w:rsidP="00C47805">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1140C">
        <w:rPr>
          <w:rFonts w:asciiTheme="minorHAnsi" w:hAnsiTheme="minorHAnsi" w:cstheme="minorHAnsi"/>
          <w:lang w:val="fr-FR"/>
        </w:rPr>
        <w:t>I</w:t>
      </w:r>
      <w:r w:rsidR="00B34089" w:rsidRPr="00CC22EB">
        <w:rPr>
          <w:rFonts w:asciiTheme="minorHAnsi" w:hAnsiTheme="minorHAnsi" w:cstheme="minorHAnsi"/>
          <w:lang w:val="fr-FR"/>
        </w:rPr>
        <w:t>nformation de XXX par LABO Pharma</w:t>
      </w:r>
    </w:p>
    <w:p w14:paraId="4A6625F5" w14:textId="4A90A202" w:rsidR="00C47805" w:rsidRPr="00CC22EB" w:rsidRDefault="00B34089" w:rsidP="003B196A">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1140C">
        <w:rPr>
          <w:rFonts w:asciiTheme="minorHAnsi" w:hAnsiTheme="minorHAnsi" w:cstheme="minorHAnsi"/>
          <w:lang w:val="fr-FR"/>
        </w:rPr>
        <w:t>M</w:t>
      </w:r>
      <w:r w:rsidRPr="00CC22EB">
        <w:rPr>
          <w:rFonts w:asciiTheme="minorHAnsi" w:hAnsiTheme="minorHAnsi" w:cstheme="minorHAnsi"/>
          <w:lang w:val="fr-FR"/>
        </w:rPr>
        <w:t>odalités informations des médecins prescripteurs et pharmacies</w:t>
      </w:r>
    </w:p>
    <w:p w14:paraId="4DCF7394" w14:textId="1D56D6D0" w:rsidR="00C31E61" w:rsidRPr="00EF16CC" w:rsidRDefault="00C31E61" w:rsidP="0000698A">
      <w:pPr>
        <w:pStyle w:val="Titre3"/>
        <w:tabs>
          <w:tab w:val="clear" w:pos="2268"/>
        </w:tabs>
        <w:ind w:left="1985"/>
        <w:rPr>
          <w:rFonts w:asciiTheme="minorHAnsi" w:hAnsiTheme="minorHAnsi" w:cstheme="minorHAnsi"/>
          <w:lang w:val="fr-FR"/>
        </w:rPr>
      </w:pPr>
      <w:r w:rsidRPr="00EF16CC">
        <w:rPr>
          <w:rFonts w:asciiTheme="minorHAnsi" w:hAnsiTheme="minorHAnsi" w:cstheme="minorHAnsi"/>
          <w:lang w:val="fr-FR"/>
        </w:rPr>
        <w:t>Gestion du Dossier d</w:t>
      </w:r>
      <w:r w:rsidR="00F1140C" w:rsidRPr="00EF16CC">
        <w:rPr>
          <w:rFonts w:asciiTheme="minorHAnsi" w:hAnsiTheme="minorHAnsi" w:cstheme="minorHAnsi"/>
          <w:lang w:val="fr-FR"/>
        </w:rPr>
        <w:t>'"accès précoce"</w:t>
      </w:r>
      <w:r w:rsidR="00772876" w:rsidRPr="00EF16CC">
        <w:rPr>
          <w:rFonts w:asciiTheme="minorHAnsi" w:hAnsiTheme="minorHAnsi" w:cstheme="minorHAnsi"/>
          <w:lang w:val="fr-FR"/>
        </w:rPr>
        <w:t xml:space="preserve"> et archivage</w:t>
      </w:r>
    </w:p>
    <w:p w14:paraId="2A91C46B" w14:textId="277BA3A2"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du Dossier est couverte par la procédure….</w:t>
      </w:r>
    </w:p>
    <w:p w14:paraId="3528F392" w14:textId="75F89255"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F1140C">
        <w:rPr>
          <w:rFonts w:asciiTheme="minorHAnsi" w:hAnsiTheme="minorHAnsi" w:cstheme="minorHAnsi"/>
          <w:lang w:val="fr-FR"/>
        </w:rPr>
        <w:t>I</w:t>
      </w:r>
      <w:r w:rsidRPr="00CC22EB">
        <w:rPr>
          <w:rFonts w:asciiTheme="minorHAnsi" w:hAnsiTheme="minorHAnsi" w:cstheme="minorHAnsi"/>
          <w:lang w:val="fr-FR"/>
        </w:rPr>
        <w:t>l est géré par (fonction).</w:t>
      </w:r>
    </w:p>
    <w:p w14:paraId="7F14F270" w14:textId="5C12AF07"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Dossier est en général papier / électronique et la table des matières inclut :</w:t>
      </w:r>
    </w:p>
    <w:p w14:paraId="61A5C10D" w14:textId="77777777" w:rsidR="00C31E61" w:rsidRPr="00CC22EB" w:rsidRDefault="00C31E61" w:rsidP="00C31E61">
      <w:pPr>
        <w:pStyle w:val="B1"/>
        <w:rPr>
          <w:rFonts w:asciiTheme="minorHAnsi" w:hAnsiTheme="minorHAnsi" w:cstheme="minorHAnsi"/>
          <w:lang w:val="fr-FR" w:eastAsia="fr-FR"/>
        </w:rPr>
      </w:pPr>
    </w:p>
    <w:p w14:paraId="2C18833A" w14:textId="07A4883E" w:rsidR="00C31E61" w:rsidRPr="00CC22EB" w:rsidRDefault="00C31E61" w:rsidP="00C31E6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 fin d'</w:t>
      </w:r>
      <w:r w:rsidR="00F1140C">
        <w:rPr>
          <w:rFonts w:asciiTheme="minorHAnsi" w:hAnsiTheme="minorHAnsi" w:cstheme="minorHAnsi"/>
          <w:lang w:val="fr-FR"/>
        </w:rPr>
        <w:t>"accès précoce" :</w:t>
      </w:r>
      <w:r w:rsidRPr="00CC22EB">
        <w:rPr>
          <w:rFonts w:asciiTheme="minorHAnsi" w:hAnsiTheme="minorHAnsi" w:cstheme="minorHAnsi"/>
          <w:lang w:val="fr-FR"/>
        </w:rPr>
        <w:t xml:space="preserve"> </w:t>
      </w:r>
    </w:p>
    <w:p w14:paraId="436F1060" w14:textId="4E0B5571"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Dossier est remis entièrement à LABO Pharma</w:t>
      </w:r>
    </w:p>
    <w:p w14:paraId="16D41795" w14:textId="77777777"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ne conserve que …</w:t>
      </w:r>
    </w:p>
    <w:p w14:paraId="61996766" w14:textId="7CAAEA5A" w:rsidR="00C31E61" w:rsidRPr="00CC22EB" w:rsidRDefault="00C31E61" w:rsidP="00C31E6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base de données / les base de données sont remises à LABO Pharma au format…</w:t>
      </w:r>
    </w:p>
    <w:p w14:paraId="6EFEAB5F" w14:textId="28BB1FA2" w:rsidR="004363E4" w:rsidRPr="00CC22EB" w:rsidRDefault="004363E4" w:rsidP="004363E4">
      <w:pPr>
        <w:rPr>
          <w:rFonts w:asciiTheme="minorHAnsi" w:hAnsiTheme="minorHAnsi" w:cstheme="minorHAnsi"/>
          <w:lang w:val="fr-FR" w:eastAsia="fr-FR"/>
        </w:rPr>
      </w:pPr>
    </w:p>
    <w:tbl>
      <w:tblPr>
        <w:tblStyle w:val="Grilledutableau"/>
        <w:tblW w:w="0" w:type="auto"/>
        <w:shd w:val="clear" w:color="auto" w:fill="EAF1DD" w:themeFill="accent3" w:themeFillTint="33"/>
        <w:tblLook w:val="04A0" w:firstRow="1" w:lastRow="0" w:firstColumn="1" w:lastColumn="0" w:noHBand="0" w:noVBand="1"/>
      </w:tblPr>
      <w:tblGrid>
        <w:gridCol w:w="7077"/>
      </w:tblGrid>
      <w:tr w:rsidR="004363E4" w:rsidRPr="00075BD5" w14:paraId="7FB12308" w14:textId="77777777" w:rsidTr="002F6E07">
        <w:trPr>
          <w:trHeight w:val="1428"/>
        </w:trPr>
        <w:tc>
          <w:tcPr>
            <w:tcW w:w="7077" w:type="dxa"/>
            <w:shd w:val="clear" w:color="auto" w:fill="EAF1DD" w:themeFill="accent3" w:themeFillTint="33"/>
          </w:tcPr>
          <w:p w14:paraId="0234DFEC" w14:textId="77777777" w:rsidR="004363E4" w:rsidRPr="002F6E07" w:rsidRDefault="004363E4" w:rsidP="004363E4">
            <w:pPr>
              <w:rPr>
                <w:rFonts w:asciiTheme="minorHAnsi" w:hAnsiTheme="minorHAnsi" w:cstheme="minorHAnsi"/>
                <w:highlight w:val="yellow"/>
                <w:lang w:val="fr-FR" w:eastAsia="fr-FR"/>
              </w:rPr>
            </w:pPr>
            <w:r w:rsidRPr="002F6E07">
              <w:rPr>
                <w:rFonts w:asciiTheme="minorHAnsi" w:hAnsiTheme="minorHAnsi" w:cstheme="minorHAnsi"/>
                <w:highlight w:val="yellow"/>
                <w:lang w:val="fr-FR" w:eastAsia="fr-FR"/>
              </w:rPr>
              <w:t xml:space="preserve">Note : AU-041 prévoit </w:t>
            </w:r>
          </w:p>
          <w:p w14:paraId="417F08E5" w14:textId="77777777" w:rsidR="004363E4" w:rsidRPr="002F6E07" w:rsidRDefault="004363E4" w:rsidP="004363E4">
            <w:pPr>
              <w:pStyle w:val="B1"/>
              <w:rPr>
                <w:rFonts w:asciiTheme="minorHAnsi" w:hAnsiTheme="minorHAnsi" w:cstheme="minorHAnsi"/>
                <w:highlight w:val="yellow"/>
                <w:lang w:val="fr-FR"/>
              </w:rPr>
            </w:pPr>
            <w:r w:rsidRPr="002F6E07">
              <w:rPr>
                <w:rFonts w:asciiTheme="minorHAnsi" w:hAnsiTheme="minorHAnsi" w:cstheme="minorHAnsi"/>
                <w:highlight w:val="yellow"/>
                <w:lang w:val="fr-FR"/>
              </w:rPr>
              <w:t xml:space="preserve">Durée de conservation des données traitées </w:t>
            </w:r>
          </w:p>
          <w:p w14:paraId="418520D2" w14:textId="77777777" w:rsidR="004363E4" w:rsidRPr="002F6E07" w:rsidRDefault="004363E4" w:rsidP="004363E4">
            <w:pPr>
              <w:pStyle w:val="B2"/>
              <w:rPr>
                <w:rFonts w:cstheme="minorHAnsi"/>
                <w:highlight w:val="yellow"/>
                <w:lang w:val="fr-FR"/>
              </w:rPr>
            </w:pPr>
            <w:r w:rsidRPr="002F6E07">
              <w:rPr>
                <w:rFonts w:cstheme="minorHAnsi"/>
                <w:highlight w:val="yellow"/>
                <w:lang w:val="fr-FR"/>
              </w:rPr>
              <w:t>2 ans en base active après approbation par ANSM du résumé du dernier rapport de synthèse</w:t>
            </w:r>
          </w:p>
          <w:p w14:paraId="2B48EAC9" w14:textId="77777777" w:rsidR="004363E4" w:rsidRPr="002F6E07" w:rsidRDefault="004363E4" w:rsidP="004363E4">
            <w:pPr>
              <w:pStyle w:val="B2"/>
              <w:rPr>
                <w:rFonts w:cstheme="minorHAnsi"/>
                <w:highlight w:val="yellow"/>
                <w:lang w:val="fr-FR"/>
              </w:rPr>
            </w:pPr>
            <w:r w:rsidRPr="002F6E07">
              <w:rPr>
                <w:rFonts w:cstheme="minorHAnsi"/>
                <w:highlight w:val="yellow"/>
                <w:lang w:val="fr-FR"/>
              </w:rPr>
              <w:t>en base intermédiaire pendant la durée de l'AMM</w:t>
            </w:r>
          </w:p>
          <w:p w14:paraId="2763FA56" w14:textId="77777777" w:rsidR="004363E4" w:rsidRPr="002F6E07" w:rsidRDefault="004363E4" w:rsidP="004363E4">
            <w:pPr>
              <w:pStyle w:val="B2"/>
              <w:rPr>
                <w:rFonts w:cstheme="minorHAnsi"/>
                <w:highlight w:val="yellow"/>
                <w:lang w:val="fr-FR"/>
              </w:rPr>
            </w:pPr>
            <w:r w:rsidRPr="002F6E07">
              <w:rPr>
                <w:rFonts w:cstheme="minorHAnsi"/>
                <w:highlight w:val="yellow"/>
                <w:lang w:val="fr-FR"/>
              </w:rPr>
              <w:t>Archivage pendant 10 ans après expiration de l'AMM</w:t>
            </w:r>
          </w:p>
          <w:p w14:paraId="0ED0EA17" w14:textId="3453DAC5" w:rsidR="004363E4" w:rsidRPr="00CC22EB" w:rsidRDefault="004363E4" w:rsidP="004363E4">
            <w:pPr>
              <w:pStyle w:val="B1"/>
              <w:rPr>
                <w:rFonts w:asciiTheme="minorHAnsi" w:hAnsiTheme="minorHAnsi" w:cstheme="minorHAnsi"/>
                <w:lang w:val="fr-FR" w:eastAsia="fr-FR"/>
              </w:rPr>
            </w:pPr>
            <w:r w:rsidRPr="002F6E07">
              <w:rPr>
                <w:rFonts w:asciiTheme="minorHAnsi" w:hAnsiTheme="minorHAnsi" w:cstheme="minorHAnsi"/>
                <w:highlight w:val="yellow"/>
                <w:lang w:val="fr-FR" w:eastAsia="fr-FR"/>
              </w:rPr>
              <w:t>Supprimées ou archivées sous forme anonyme par la suite</w:t>
            </w:r>
          </w:p>
        </w:tc>
      </w:tr>
    </w:tbl>
    <w:p w14:paraId="05BD8E61" w14:textId="1AFCCE49" w:rsidR="003C67E1" w:rsidRDefault="003C67E1" w:rsidP="003C67E1">
      <w:pPr>
        <w:pStyle w:val="Titre2"/>
        <w:tabs>
          <w:tab w:val="clear" w:pos="1134"/>
        </w:tabs>
        <w:ind w:left="1134"/>
        <w:rPr>
          <w:rFonts w:asciiTheme="minorHAnsi" w:hAnsiTheme="minorHAnsi" w:cstheme="minorHAnsi"/>
          <w:lang w:val="fr-FR"/>
        </w:rPr>
      </w:pPr>
      <w:bookmarkStart w:id="85" w:name="_Toc89784236"/>
      <w:r w:rsidRPr="00CC22EB">
        <w:rPr>
          <w:rFonts w:asciiTheme="minorHAnsi" w:hAnsiTheme="minorHAnsi" w:cstheme="minorHAnsi"/>
          <w:lang w:val="fr-FR"/>
        </w:rPr>
        <w:t>Gestion d'un</w:t>
      </w:r>
      <w:r>
        <w:rPr>
          <w:rFonts w:asciiTheme="minorHAnsi" w:hAnsiTheme="minorHAnsi" w:cstheme="minorHAnsi"/>
          <w:lang w:val="fr-FR"/>
        </w:rPr>
        <w:t xml:space="preserve"> accès compassionnel</w:t>
      </w:r>
      <w:bookmarkEnd w:id="85"/>
      <w:ins w:id="86" w:author="David MARCEREUIL" w:date="2023-04-19T17:32:00Z">
        <w:r w:rsidR="007C2740">
          <w:rPr>
            <w:rFonts w:asciiTheme="minorHAnsi" w:hAnsiTheme="minorHAnsi" w:cstheme="minorHAnsi"/>
            <w:lang w:val="fr-FR"/>
          </w:rPr>
          <w:t xml:space="preserve"> (ex ATUn et RTU; article L 5121-12-1)</w:t>
        </w:r>
      </w:ins>
    </w:p>
    <w:p w14:paraId="4B335DF7" w14:textId="7026C3DB" w:rsidR="00842704"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A241D6">
        <w:rPr>
          <w:rFonts w:asciiTheme="minorHAnsi" w:hAnsiTheme="minorHAnsi" w:cstheme="minorHAnsi"/>
          <w:lang w:val="fr-FR"/>
        </w:rPr>
        <w:t xml:space="preserve"> Médicament </w:t>
      </w:r>
      <w:r w:rsidR="00842704">
        <w:rPr>
          <w:rFonts w:asciiTheme="minorHAnsi" w:hAnsiTheme="minorHAnsi" w:cstheme="minorHAnsi"/>
          <w:lang w:val="fr-FR"/>
        </w:rPr>
        <w:t>utilisé hors AMM</w:t>
      </w:r>
      <w:r w:rsidR="00F16E68">
        <w:rPr>
          <w:rFonts w:asciiTheme="minorHAnsi" w:hAnsiTheme="minorHAnsi" w:cstheme="minorHAnsi"/>
          <w:lang w:val="fr-FR"/>
        </w:rPr>
        <w:t xml:space="preserve"> dans l'indication considérée</w:t>
      </w:r>
      <w:r w:rsidR="002F6E07">
        <w:rPr>
          <w:rFonts w:asciiTheme="minorHAnsi" w:hAnsiTheme="minorHAnsi" w:cstheme="minorHAnsi"/>
          <w:lang w:val="fr-FR"/>
        </w:rPr>
        <w:t>.</w:t>
      </w:r>
    </w:p>
    <w:p w14:paraId="540BC0E1" w14:textId="1A3490DD" w:rsidR="003C67E1" w:rsidRDefault="00842704"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A241D6">
        <w:rPr>
          <w:rFonts w:asciiTheme="minorHAnsi" w:hAnsiTheme="minorHAnsi" w:cstheme="minorHAnsi"/>
          <w:lang w:val="fr-FR"/>
        </w:rPr>
        <w:t xml:space="preserve"> </w:t>
      </w:r>
      <w:r>
        <w:rPr>
          <w:rFonts w:asciiTheme="minorHAnsi" w:hAnsiTheme="minorHAnsi" w:cstheme="minorHAnsi"/>
          <w:lang w:val="fr-FR"/>
        </w:rPr>
        <w:t>Médicament non disponible sur le sol français</w:t>
      </w:r>
      <w:r w:rsidR="002F6E07">
        <w:rPr>
          <w:rFonts w:asciiTheme="minorHAnsi" w:hAnsiTheme="minorHAnsi" w:cstheme="minorHAnsi"/>
          <w:lang w:val="fr-FR"/>
        </w:rPr>
        <w:t>.</w:t>
      </w:r>
    </w:p>
    <w:p w14:paraId="45D0A3C0" w14:textId="6DA61BC4" w:rsidR="002F6E07" w:rsidRDefault="004B132E" w:rsidP="003C67E1">
      <w:pPr>
        <w:rPr>
          <w:lang w:val="fr-FR"/>
        </w:rPr>
      </w:pPr>
      <w:r w:rsidRPr="00CC22EB">
        <w:rPr>
          <w:rFonts w:asciiTheme="minorHAnsi" w:hAnsiTheme="minorHAnsi" w:cstheme="minorHAnsi"/>
          <w:lang w:val="en-US"/>
        </w:rPr>
        <w:sym w:font="Wingdings" w:char="F06F"/>
      </w:r>
      <w:r w:rsidRPr="004B132E">
        <w:rPr>
          <w:rFonts w:asciiTheme="minorHAnsi" w:hAnsiTheme="minorHAnsi" w:cstheme="minorHAnsi"/>
          <w:lang w:val="fr-FR"/>
        </w:rPr>
        <w:t xml:space="preserve"> Médicament ne faisant pas l</w:t>
      </w:r>
      <w:r>
        <w:rPr>
          <w:rFonts w:asciiTheme="minorHAnsi" w:hAnsiTheme="minorHAnsi" w:cstheme="minorHAnsi"/>
          <w:lang w:val="fr-FR"/>
        </w:rPr>
        <w:t>'objet d'une RIPH à des fins commerciales</w:t>
      </w:r>
      <w:r w:rsidR="003A077B">
        <w:rPr>
          <w:rFonts w:asciiTheme="minorHAnsi" w:hAnsiTheme="minorHAnsi" w:cstheme="minorHAnsi"/>
          <w:lang w:val="fr-FR"/>
        </w:rPr>
        <w:t xml:space="preserve"> (s</w:t>
      </w:r>
      <w:r w:rsidR="003A077B" w:rsidRPr="003836CE">
        <w:rPr>
          <w:lang w:val="fr-FR"/>
        </w:rPr>
        <w:t>auf exception : R</w:t>
      </w:r>
      <w:r w:rsidR="003A077B">
        <w:rPr>
          <w:lang w:val="fr-FR"/>
        </w:rPr>
        <w:t>IPH à un stade très précoce dans l'indication considérée + patient ne peut pas participer à la recherche + engagement à déposer une demande d'accès précoce)</w:t>
      </w:r>
      <w:r w:rsidR="002F6E07">
        <w:rPr>
          <w:lang w:val="fr-FR"/>
        </w:rPr>
        <w:t>.</w:t>
      </w:r>
    </w:p>
    <w:p w14:paraId="75C37FA9" w14:textId="188411DC" w:rsidR="00F16E68" w:rsidRDefault="002F6E07"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4B132E">
        <w:rPr>
          <w:rFonts w:asciiTheme="minorHAnsi" w:hAnsiTheme="minorHAnsi" w:cstheme="minorHAnsi"/>
          <w:lang w:val="fr-FR"/>
        </w:rPr>
        <w:t xml:space="preserve"> </w:t>
      </w:r>
      <w:r w:rsidR="00F16E68" w:rsidRPr="00F16E68">
        <w:rPr>
          <w:rFonts w:asciiTheme="minorHAnsi" w:hAnsiTheme="minorHAnsi" w:cstheme="minorHAnsi"/>
          <w:lang w:val="fr-FR"/>
        </w:rPr>
        <w:t>L'efficacité et la sécurité du médicament sont présumées au regard des données cliniques disponibles ainsi que, lorsque l'indication concerne une maladie rare, des travaux et des données collectées par les professionnels de santé</w:t>
      </w:r>
      <w:r>
        <w:rPr>
          <w:rFonts w:asciiTheme="minorHAnsi" w:hAnsiTheme="minorHAnsi" w:cstheme="minorHAnsi"/>
          <w:lang w:val="fr-FR"/>
        </w:rPr>
        <w:t>.</w:t>
      </w:r>
    </w:p>
    <w:p w14:paraId="6F169DDA" w14:textId="51B29F1E" w:rsidR="00516434" w:rsidRDefault="00516434" w:rsidP="003C67E1">
      <w:pPr>
        <w:rPr>
          <w:rFonts w:asciiTheme="minorHAnsi" w:hAnsiTheme="minorHAnsi" w:cstheme="minorHAnsi"/>
          <w:lang w:val="fr-FR"/>
        </w:rPr>
      </w:pPr>
    </w:p>
    <w:tbl>
      <w:tblPr>
        <w:tblW w:w="738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380"/>
      </w:tblGrid>
      <w:tr w:rsidR="00C4348B" w:rsidRPr="00075BD5" w14:paraId="2C527896" w14:textId="77777777" w:rsidTr="00D46C84">
        <w:trPr>
          <w:trHeight w:val="1135"/>
        </w:trPr>
        <w:tc>
          <w:tcPr>
            <w:tcW w:w="7380" w:type="dxa"/>
            <w:shd w:val="clear" w:color="auto" w:fill="EAF1DD" w:themeFill="accent3" w:themeFillTint="33"/>
          </w:tcPr>
          <w:p w14:paraId="7E4A890F" w14:textId="238B4AD6" w:rsidR="00C4348B" w:rsidRPr="00384254" w:rsidRDefault="00C4348B" w:rsidP="00C4348B">
            <w:pPr>
              <w:ind w:left="-4"/>
              <w:rPr>
                <w:rFonts w:asciiTheme="minorHAnsi" w:hAnsiTheme="minorHAnsi" w:cstheme="minorHAnsi"/>
                <w:b/>
                <w:bCs/>
                <w:lang w:val="fr-FR"/>
              </w:rPr>
            </w:pPr>
            <w:r w:rsidRPr="00384254">
              <w:rPr>
                <w:rFonts w:asciiTheme="minorHAnsi" w:hAnsiTheme="minorHAnsi" w:cstheme="minorHAnsi"/>
                <w:b/>
                <w:bCs/>
                <w:lang w:val="fr-FR"/>
              </w:rPr>
              <w:t xml:space="preserve">Accès compassionnel </w:t>
            </w:r>
            <w:r w:rsidR="00A51E7C">
              <w:rPr>
                <w:rFonts w:asciiTheme="minorHAnsi" w:hAnsiTheme="minorHAnsi" w:cstheme="minorHAnsi"/>
                <w:b/>
                <w:bCs/>
                <w:lang w:val="fr-FR"/>
              </w:rPr>
              <w:t xml:space="preserve">(ex-ATUn) </w:t>
            </w:r>
            <w:r w:rsidRPr="00384254">
              <w:rPr>
                <w:rFonts w:asciiTheme="minorHAnsi" w:hAnsiTheme="minorHAnsi" w:cstheme="minorHAnsi"/>
                <w:b/>
                <w:bCs/>
                <w:lang w:val="fr-FR"/>
              </w:rPr>
              <w:t xml:space="preserve">: à la demande du médecin prescripteur </w:t>
            </w:r>
            <w:r>
              <w:rPr>
                <w:rFonts w:asciiTheme="minorHAnsi" w:hAnsiTheme="minorHAnsi" w:cstheme="minorHAnsi"/>
                <w:b/>
                <w:bCs/>
                <w:lang w:val="fr-FR"/>
              </w:rPr>
              <w:t xml:space="preserve">pour un patient nominatif </w:t>
            </w:r>
            <w:r w:rsidRPr="00384254">
              <w:rPr>
                <w:rFonts w:asciiTheme="minorHAnsi" w:hAnsiTheme="minorHAnsi" w:cstheme="minorHAnsi"/>
                <w:b/>
                <w:bCs/>
                <w:lang w:val="fr-FR"/>
              </w:rPr>
              <w:t>en vue d'une maladie grave, rare ou invalidante</w:t>
            </w:r>
            <w:r>
              <w:rPr>
                <w:rFonts w:asciiTheme="minorHAnsi" w:hAnsiTheme="minorHAnsi" w:cstheme="minorHAnsi"/>
                <w:b/>
                <w:bCs/>
                <w:lang w:val="fr-FR"/>
              </w:rPr>
              <w:t xml:space="preserve"> - Valable 1 an - Nécessité de l'autorisation de l'ANSM</w:t>
            </w:r>
          </w:p>
          <w:p w14:paraId="7301EF9E" w14:textId="5EE127FE" w:rsidR="00C4348B" w:rsidRDefault="00C4348B" w:rsidP="00C4348B">
            <w:pPr>
              <w:ind w:left="-4"/>
              <w:rPr>
                <w:rFonts w:asciiTheme="minorHAnsi" w:hAnsiTheme="minorHAnsi" w:cstheme="minorHAnsi"/>
                <w:b/>
                <w:bCs/>
                <w:lang w:val="fr-FR"/>
              </w:rPr>
            </w:pPr>
            <w:r w:rsidRPr="00384254">
              <w:rPr>
                <w:rFonts w:asciiTheme="minorHAnsi" w:hAnsiTheme="minorHAnsi" w:cstheme="minorHAnsi"/>
                <w:b/>
                <w:bCs/>
                <w:lang w:val="fr-FR"/>
              </w:rPr>
              <w:t>Prescription compassionnelle</w:t>
            </w:r>
            <w:r w:rsidR="00A51E7C">
              <w:rPr>
                <w:rFonts w:asciiTheme="minorHAnsi" w:hAnsiTheme="minorHAnsi" w:cstheme="minorHAnsi"/>
                <w:b/>
                <w:bCs/>
                <w:lang w:val="fr-FR"/>
              </w:rPr>
              <w:t xml:space="preserve"> (ex-RTU)</w:t>
            </w:r>
            <w:r w:rsidRPr="00384254">
              <w:rPr>
                <w:rFonts w:asciiTheme="minorHAnsi" w:hAnsiTheme="minorHAnsi" w:cstheme="minorHAnsi"/>
                <w:b/>
                <w:bCs/>
                <w:lang w:val="fr-FR"/>
              </w:rPr>
              <w:t xml:space="preserve"> : à l'initiative de l'ANSM ou à la demande du Ministère de la Santé ou de la SS</w:t>
            </w:r>
            <w:r>
              <w:rPr>
                <w:rFonts w:asciiTheme="minorHAnsi" w:hAnsiTheme="minorHAnsi" w:cstheme="minorHAnsi"/>
                <w:b/>
                <w:bCs/>
                <w:lang w:val="fr-FR"/>
              </w:rPr>
              <w:t xml:space="preserve"> - Valable 3 ans</w:t>
            </w:r>
          </w:p>
        </w:tc>
      </w:tr>
    </w:tbl>
    <w:p w14:paraId="51C0A794"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 xml:space="preserve">Moyens affectés </w:t>
      </w:r>
    </w:p>
    <w:p w14:paraId="66E9C0EA" w14:textId="5707453E"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Pour un</w:t>
      </w:r>
      <w:r>
        <w:rPr>
          <w:rFonts w:asciiTheme="minorHAnsi" w:hAnsiTheme="minorHAnsi" w:cstheme="minorHAnsi"/>
          <w:lang w:val="fr-FR"/>
        </w:rPr>
        <w:t xml:space="preserve"> "accès </w:t>
      </w:r>
      <w:r w:rsidR="00A41285">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XXX assigne en général :</w:t>
      </w:r>
    </w:p>
    <w:p w14:paraId="309ABD48"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un Chef de Projet + un backup</w:t>
      </w:r>
    </w:p>
    <w:p w14:paraId="3B5C38B1"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administratif</w:t>
      </w:r>
    </w:p>
    <w:p w14:paraId="5BF7A75B"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support réglementaire</w:t>
      </w:r>
    </w:p>
    <w:p w14:paraId="46DC2BB8"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un Data Manager</w:t>
      </w:r>
    </w:p>
    <w:p w14:paraId="07860DA2"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3CC5C6E2"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 ces ressources (assignement, évaluation et révision de la charge de travail…) est faite par (fonction) selon une fréquence définie (préciser).</w:t>
      </w:r>
    </w:p>
    <w:p w14:paraId="0A6BAD70" w14:textId="596C555A"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Un chef de Projet </w:t>
      </w:r>
      <w:r>
        <w:rPr>
          <w:rFonts w:asciiTheme="minorHAnsi" w:hAnsiTheme="minorHAnsi" w:cstheme="minorHAnsi"/>
          <w:lang w:val="fr-FR"/>
        </w:rPr>
        <w:t xml:space="preserve">"accès </w:t>
      </w:r>
      <w:r w:rsidR="00D14C28">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ml:space="preserve"> gère en général :</w:t>
      </w:r>
    </w:p>
    <w:p w14:paraId="5FE9534A" w14:textId="638460D9"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x </w:t>
      </w:r>
      <w:r>
        <w:rPr>
          <w:rFonts w:asciiTheme="minorHAnsi" w:hAnsiTheme="minorHAnsi" w:cstheme="minorHAnsi"/>
          <w:lang w:val="fr-FR"/>
        </w:rPr>
        <w:t xml:space="preserve">accès </w:t>
      </w:r>
      <w:r w:rsidR="00D14C28">
        <w:rPr>
          <w:rFonts w:asciiTheme="minorHAnsi" w:hAnsiTheme="minorHAnsi" w:cstheme="minorHAnsi"/>
          <w:lang w:val="fr-FR"/>
        </w:rPr>
        <w:t>compassionnels</w:t>
      </w:r>
    </w:p>
    <w:p w14:paraId="152D212A"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 RIPH</w:t>
      </w:r>
    </w:p>
    <w:p w14:paraId="7F5E1595"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 RNIPH.</w:t>
      </w:r>
    </w:p>
    <w:p w14:paraId="576EE05A" w14:textId="366A5EC2"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Pour l'</w:t>
      </w:r>
      <w:r>
        <w:rPr>
          <w:rFonts w:asciiTheme="minorHAnsi" w:hAnsiTheme="minorHAnsi" w:cstheme="minorHAnsi"/>
          <w:lang w:val="fr-FR"/>
        </w:rPr>
        <w:t xml:space="preserve">"accès </w:t>
      </w:r>
      <w:r w:rsidR="00D14C28">
        <w:rPr>
          <w:rFonts w:asciiTheme="minorHAnsi" w:hAnsiTheme="minorHAnsi" w:cstheme="minorHAnsi"/>
          <w:lang w:val="fr-FR"/>
        </w:rPr>
        <w:t>compassionnel"</w:t>
      </w:r>
      <w:r w:rsidRPr="00CC22EB">
        <w:rPr>
          <w:rFonts w:asciiTheme="minorHAnsi" w:hAnsiTheme="minorHAnsi" w:cstheme="minorHAnsi"/>
          <w:lang w:val="fr-FR"/>
        </w:rPr>
        <w:t xml:space="preserve"> de LABO Pharma, l'équipe XXX pressentie est constituée de </w:t>
      </w:r>
    </w:p>
    <w:p w14:paraId="53A1B3D6" w14:textId="77777777" w:rsidR="003C67E1" w:rsidRPr="00CC22EB" w:rsidRDefault="003C67E1" w:rsidP="003C67E1">
      <w:pPr>
        <w:pStyle w:val="B1"/>
        <w:rPr>
          <w:rFonts w:asciiTheme="minorHAnsi" w:hAnsiTheme="minorHAnsi" w:cstheme="minorHAnsi"/>
          <w:lang w:val="fr-FR"/>
        </w:rPr>
      </w:pPr>
    </w:p>
    <w:p w14:paraId="7D7CFC18"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Pour la continuité d'activité, </w:t>
      </w:r>
    </w:p>
    <w:p w14:paraId="3EE01F60"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assigne systématiquement un backup</w:t>
      </w:r>
    </w:p>
    <w:p w14:paraId="37208D0D"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en cas de changement de personne, un processus de passation des informations clef (à décrire)</w:t>
      </w:r>
    </w:p>
    <w:p w14:paraId="76D00A21" w14:textId="5DA3F6D2" w:rsidR="003C67E1" w:rsidRPr="00CC22EB" w:rsidRDefault="003C67E1" w:rsidP="003C67E1">
      <w:pPr>
        <w:rPr>
          <w:rFonts w:asciiTheme="minorHAnsi" w:hAnsiTheme="minorHAnsi" w:cstheme="minorHAnsi"/>
          <w:lang w:val="fr-FR"/>
        </w:rPr>
      </w:pPr>
      <w:r w:rsidRPr="00CC22EB">
        <w:rPr>
          <w:rFonts w:asciiTheme="minorHAnsi" w:hAnsiTheme="minorHAnsi" w:cstheme="minorHAnsi"/>
        </w:rPr>
        <w:sym w:font="Wingdings" w:char="F071"/>
      </w:r>
      <w:r w:rsidRPr="00CC22EB">
        <w:rPr>
          <w:rFonts w:asciiTheme="minorHAnsi" w:hAnsiTheme="minorHAnsi" w:cstheme="minorHAnsi"/>
          <w:lang w:val="fr-FR"/>
        </w:rPr>
        <w:t xml:space="preserve"> </w:t>
      </w:r>
      <w:r>
        <w:rPr>
          <w:rFonts w:asciiTheme="minorHAnsi" w:hAnsiTheme="minorHAnsi" w:cstheme="minorHAnsi"/>
          <w:lang w:val="fr-FR"/>
        </w:rPr>
        <w:t>L</w:t>
      </w:r>
      <w:r w:rsidRPr="00CC22EB">
        <w:rPr>
          <w:rFonts w:asciiTheme="minorHAnsi" w:hAnsiTheme="minorHAnsi" w:cstheme="minorHAnsi"/>
          <w:lang w:val="fr-FR"/>
        </w:rPr>
        <w:t xml:space="preserve">'équipe </w:t>
      </w:r>
      <w:r>
        <w:rPr>
          <w:rFonts w:asciiTheme="minorHAnsi" w:hAnsiTheme="minorHAnsi" w:cstheme="minorHAnsi"/>
          <w:lang w:val="fr-FR"/>
        </w:rPr>
        <w:t>est</w:t>
      </w:r>
      <w:r w:rsidRPr="00CC22EB">
        <w:rPr>
          <w:rFonts w:asciiTheme="minorHAnsi" w:hAnsiTheme="minorHAnsi" w:cstheme="minorHAnsi"/>
          <w:lang w:val="fr-FR"/>
        </w:rPr>
        <w:t xml:space="preserve"> identifiée sur un "Project Staff Log".</w:t>
      </w:r>
    </w:p>
    <w:p w14:paraId="26218F19"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Outils</w:t>
      </w:r>
    </w:p>
    <w:p w14:paraId="2AF3D0B0" w14:textId="425E5F79" w:rsidR="00853B4F" w:rsidRPr="00C46ACA" w:rsidRDefault="00853B4F" w:rsidP="00853B4F">
      <w:pPr>
        <w:rPr>
          <w:rFonts w:asciiTheme="minorHAnsi" w:hAnsiTheme="minorHAnsi" w:cstheme="minorHAnsi"/>
          <w:lang w:val="fr-FR"/>
        </w:rPr>
      </w:pPr>
      <w:r w:rsidRPr="00CC22EB">
        <w:rPr>
          <w:rFonts w:asciiTheme="minorHAnsi" w:hAnsiTheme="minorHAnsi" w:cstheme="minorHAnsi"/>
        </w:rPr>
        <w:sym w:font="Wingdings" w:char="F070"/>
      </w:r>
      <w:r w:rsidRPr="00C46ACA">
        <w:rPr>
          <w:rFonts w:asciiTheme="minorHAnsi" w:hAnsiTheme="minorHAnsi" w:cstheme="minorHAnsi"/>
          <w:lang w:val="fr-FR"/>
        </w:rPr>
        <w:t xml:space="preserve"> Il existe une procédure décrivant l'</w:t>
      </w:r>
      <w:r>
        <w:rPr>
          <w:rFonts w:asciiTheme="minorHAnsi" w:hAnsiTheme="minorHAnsi" w:cstheme="minorHAnsi"/>
          <w:lang w:val="fr-FR"/>
        </w:rPr>
        <w:t>accès compassionnel</w:t>
      </w:r>
    </w:p>
    <w:p w14:paraId="707B7657" w14:textId="77777777" w:rsidR="003C67E1" w:rsidRPr="00CC22EB" w:rsidRDefault="003C67E1" w:rsidP="003C67E1">
      <w:pPr>
        <w:rPr>
          <w:rFonts w:asciiTheme="minorHAnsi" w:hAnsiTheme="minorHAnsi" w:cstheme="minorHAnsi"/>
        </w:rPr>
      </w:pPr>
      <w:r w:rsidRPr="00CC22EB">
        <w:rPr>
          <w:rFonts w:asciiTheme="minorHAnsi" w:hAnsiTheme="minorHAnsi" w:cstheme="minorHAnsi"/>
        </w:rPr>
        <w:sym w:font="Wingdings" w:char="F070"/>
      </w:r>
      <w:r w:rsidRPr="00CC22EB">
        <w:rPr>
          <w:rFonts w:asciiTheme="minorHAnsi" w:hAnsiTheme="minorHAnsi" w:cstheme="minorHAnsi"/>
        </w:rPr>
        <w:t xml:space="preserve"> XXX dispose d'outils pour :</w:t>
      </w:r>
    </w:p>
    <w:p w14:paraId="4B77D3A7"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 demandes des Médecins prescripteurs et pharmacies :</w:t>
      </w:r>
    </w:p>
    <w:p w14:paraId="4EFF84CF" w14:textId="39818551"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gestion des demandes d'accès au traitement </w:t>
      </w:r>
    </w:p>
    <w:p w14:paraId="3B96DC8E" w14:textId="38E43E88"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 commandes de médicaments </w:t>
      </w:r>
    </w:p>
    <w:p w14:paraId="259807E2" w14:textId="273FB389"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gestion des données patients (base de données) </w:t>
      </w:r>
    </w:p>
    <w:p w14:paraId="547329D7" w14:textId="51D75739"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outil de data management </w:t>
      </w:r>
    </w:p>
    <w:p w14:paraId="6118F48C" w14:textId="4D3A1859"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rPr>
        <w:sym w:font="Wingdings" w:char="F070"/>
      </w:r>
      <w:r w:rsidRPr="00CC22EB">
        <w:rPr>
          <w:rFonts w:asciiTheme="minorHAnsi" w:hAnsiTheme="minorHAnsi" w:cstheme="minorHAnsi"/>
        </w:rPr>
        <w:t xml:space="preserve"> outil d'analyse statistique </w:t>
      </w:r>
    </w:p>
    <w:p w14:paraId="156A77BA" w14:textId="48C4E4B9"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gestion de la documentation </w:t>
      </w:r>
    </w:p>
    <w:p w14:paraId="307FDE62"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5E4F683C"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rPr>
        <w:sym w:font="Wingdings" w:char="F070"/>
      </w:r>
      <w:r w:rsidRPr="00CC22EB">
        <w:rPr>
          <w:rFonts w:asciiTheme="minorHAnsi" w:hAnsiTheme="minorHAnsi" w:cstheme="minorHAnsi"/>
          <w:lang w:val="fr-FR"/>
        </w:rPr>
        <w:t xml:space="preserve"> XXX met également en place des procédures ou instructions spécifiques :</w:t>
      </w:r>
    </w:p>
    <w:p w14:paraId="275E9CA4" w14:textId="77777777" w:rsidR="003C67E1" w:rsidRPr="00CC22EB" w:rsidRDefault="003C67E1" w:rsidP="003C67E1">
      <w:pPr>
        <w:pStyle w:val="B1"/>
        <w:numPr>
          <w:ilvl w:val="0"/>
          <w:numId w:val="7"/>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Qualité Projet / Plan de gestion de projet </w:t>
      </w:r>
    </w:p>
    <w:p w14:paraId="73AC070F" w14:textId="77777777" w:rsidR="003C67E1" w:rsidRPr="00CC22EB" w:rsidRDefault="003C67E1" w:rsidP="003C67E1">
      <w:pPr>
        <w:pStyle w:val="B1"/>
        <w:numPr>
          <w:ilvl w:val="0"/>
          <w:numId w:val="7"/>
        </w:num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Plan de Communication  </w:t>
      </w:r>
    </w:p>
    <w:p w14:paraId="2997AF3B" w14:textId="77777777" w:rsidR="003C67E1" w:rsidRPr="00CC22EB" w:rsidRDefault="003C67E1" w:rsidP="003C67E1">
      <w:pPr>
        <w:pStyle w:val="B1"/>
        <w:numPr>
          <w:ilvl w:val="0"/>
          <w:numId w:val="7"/>
        </w:numPr>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Pr="00CC22EB">
        <w:rPr>
          <w:rFonts w:asciiTheme="minorHAnsi" w:hAnsiTheme="minorHAnsi" w:cstheme="minorHAnsi"/>
        </w:rPr>
        <w:t xml:space="preserve">Plan de monitoring </w:t>
      </w:r>
    </w:p>
    <w:p w14:paraId="3B2A29C0" w14:textId="77777777" w:rsidR="003C67E1" w:rsidRPr="00CC22EB" w:rsidRDefault="003C67E1" w:rsidP="003C67E1">
      <w:pPr>
        <w:pStyle w:val="B1"/>
        <w:numPr>
          <w:ilvl w:val="0"/>
          <w:numId w:val="7"/>
        </w:num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Safety Management Plan  </w:t>
      </w:r>
    </w:p>
    <w:p w14:paraId="5B9070E2"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met en place et suit des indicateurs d'activité, de performance :</w:t>
      </w:r>
    </w:p>
    <w:p w14:paraId="4F47688A" w14:textId="77777777" w:rsidR="003C67E1" w:rsidRPr="00CC22EB" w:rsidRDefault="003C67E1" w:rsidP="003C67E1">
      <w:pPr>
        <w:pStyle w:val="B1"/>
        <w:rPr>
          <w:rFonts w:asciiTheme="minorHAnsi" w:hAnsiTheme="minorHAnsi" w:cstheme="minorHAnsi"/>
          <w:lang w:val="fr-FR"/>
        </w:rPr>
      </w:pPr>
    </w:p>
    <w:p w14:paraId="01825931" w14:textId="77777777" w:rsidR="003C67E1" w:rsidRPr="00CC22EB" w:rsidRDefault="003C67E1" w:rsidP="003C67E1">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XXX peut mettre en place une </w:t>
      </w:r>
      <w:r w:rsidRPr="00CC22EB">
        <w:rPr>
          <w:rFonts w:asciiTheme="minorHAnsi" w:hAnsiTheme="minorHAnsi" w:cstheme="minorHAnsi"/>
          <w:b/>
          <w:lang w:val="fr-FR" w:eastAsia="fr-FR"/>
        </w:rPr>
        <w:t>hotline</w:t>
      </w:r>
      <w:r w:rsidRPr="00CC22EB">
        <w:rPr>
          <w:rFonts w:asciiTheme="minorHAnsi" w:hAnsiTheme="minorHAnsi" w:cstheme="minorHAnsi"/>
          <w:lang w:val="fr-FR" w:eastAsia="fr-FR"/>
        </w:rPr>
        <w:t xml:space="preserve"> avec les caractéristiques suivantes :</w:t>
      </w:r>
    </w:p>
    <w:p w14:paraId="00A4653A" w14:textId="0D199DFB" w:rsidR="003C67E1" w:rsidRDefault="003C67E1" w:rsidP="003C67E1">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03F5F">
        <w:rPr>
          <w:rFonts w:asciiTheme="minorHAnsi" w:hAnsiTheme="minorHAnsi" w:cstheme="minorHAnsi"/>
          <w:lang w:val="fr-FR"/>
        </w:rPr>
        <w:t>P</w:t>
      </w:r>
      <w:r w:rsidRPr="00CC22EB">
        <w:rPr>
          <w:rFonts w:asciiTheme="minorHAnsi" w:hAnsiTheme="minorHAnsi" w:cstheme="minorHAnsi"/>
          <w:lang w:eastAsia="fr-FR"/>
        </w:rPr>
        <w:t>lages couvertes (24/7?) :</w:t>
      </w:r>
    </w:p>
    <w:p w14:paraId="270F7FD8" w14:textId="2319F3D1" w:rsidR="00003F5F" w:rsidRPr="00CC22EB" w:rsidRDefault="00B960D2" w:rsidP="00003F5F">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00003F5F">
        <w:rPr>
          <w:rFonts w:asciiTheme="minorHAnsi" w:hAnsiTheme="minorHAnsi" w:cstheme="minorHAnsi"/>
          <w:lang w:val="en-US"/>
        </w:rPr>
        <w:t xml:space="preserve"> Périodes de fermeture annuelle</w:t>
      </w:r>
    </w:p>
    <w:p w14:paraId="3DCC0CEE" w14:textId="4C941490"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03F5F">
        <w:rPr>
          <w:rFonts w:asciiTheme="minorHAnsi" w:hAnsiTheme="minorHAnsi" w:cstheme="minorHAnsi"/>
          <w:lang w:val="fr-FR" w:eastAsia="fr-FR"/>
        </w:rPr>
        <w:t>P</w:t>
      </w:r>
      <w:r w:rsidRPr="00CC22EB">
        <w:rPr>
          <w:rFonts w:asciiTheme="minorHAnsi" w:hAnsiTheme="minorHAnsi" w:cstheme="minorHAnsi"/>
          <w:lang w:val="fr-FR" w:eastAsia="fr-FR"/>
        </w:rPr>
        <w:t>rise des appels par (fonction) avec un arbre de communication en fonction des questions</w:t>
      </w:r>
    </w:p>
    <w:p w14:paraId="5818E7E7" w14:textId="70FEDEB3" w:rsidR="003C67E1" w:rsidRPr="00CC22EB" w:rsidRDefault="003C67E1" w:rsidP="003C67E1">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03F5F">
        <w:rPr>
          <w:rFonts w:asciiTheme="minorHAnsi" w:hAnsiTheme="minorHAnsi" w:cstheme="minorHAnsi"/>
          <w:lang w:eastAsia="fr-FR"/>
        </w:rPr>
        <w:t>T</w:t>
      </w:r>
      <w:r w:rsidRPr="00CC22EB">
        <w:rPr>
          <w:rFonts w:asciiTheme="minorHAnsi" w:hAnsiTheme="minorHAnsi" w:cstheme="minorHAnsi"/>
          <w:lang w:eastAsia="fr-FR"/>
        </w:rPr>
        <w:t>raçabilité des appels :</w:t>
      </w:r>
    </w:p>
    <w:p w14:paraId="4E85678D" w14:textId="65F2DD6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00003F5F">
        <w:rPr>
          <w:rFonts w:asciiTheme="minorHAnsi" w:hAnsiTheme="minorHAnsi" w:cstheme="minorHAnsi"/>
          <w:lang w:val="fr-FR" w:eastAsia="fr-FR"/>
        </w:rPr>
        <w:t>R</w:t>
      </w:r>
      <w:r w:rsidRPr="00CC22EB">
        <w:rPr>
          <w:rFonts w:asciiTheme="minorHAnsi" w:hAnsiTheme="minorHAnsi" w:cstheme="minorHAnsi"/>
          <w:lang w:val="fr-FR" w:eastAsia="fr-FR"/>
        </w:rPr>
        <w:t xml:space="preserve">emontée interne et vers le </w:t>
      </w:r>
      <w:r>
        <w:rPr>
          <w:rFonts w:asciiTheme="minorHAnsi" w:hAnsiTheme="minorHAnsi" w:cstheme="minorHAnsi"/>
          <w:lang w:val="fr-FR" w:eastAsia="fr-FR"/>
        </w:rPr>
        <w:t>client</w:t>
      </w:r>
      <w:r w:rsidRPr="00CC22EB">
        <w:rPr>
          <w:rFonts w:asciiTheme="minorHAnsi" w:hAnsiTheme="minorHAnsi" w:cstheme="minorHAnsi"/>
          <w:lang w:val="fr-FR" w:eastAsia="fr-FR"/>
        </w:rPr>
        <w:t xml:space="preserve"> le cas échéant</w:t>
      </w:r>
    </w:p>
    <w:p w14:paraId="6EE275DE"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l existe un système de gestion des répertoires électroniques garantissant un accès aisé et sécurisé aux informations pour toutes les personnes autorisées :</w:t>
      </w:r>
    </w:p>
    <w:p w14:paraId="00D0CA33" w14:textId="77777777" w:rsidR="003C67E1" w:rsidRPr="00CC22EB" w:rsidRDefault="003C67E1" w:rsidP="003C67E1">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architecture prédéfinie commune à tous les projets,</w:t>
      </w:r>
    </w:p>
    <w:p w14:paraId="64E9C670" w14:textId="77777777" w:rsidR="003C67E1" w:rsidRPr="00CC22EB" w:rsidRDefault="003C67E1" w:rsidP="003C67E1">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règles de classement (ordre, délai, responsable),</w:t>
      </w:r>
    </w:p>
    <w:p w14:paraId="776EB491" w14:textId="77777777" w:rsidR="003C67E1" w:rsidRPr="00CC22EB" w:rsidRDefault="003C67E1" w:rsidP="003C67E1">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règles d'identification des documents électroniques,</w:t>
      </w:r>
    </w:p>
    <w:p w14:paraId="6D1209F8" w14:textId="77777777" w:rsidR="003C67E1" w:rsidRPr="00CC22EB" w:rsidRDefault="003C67E1" w:rsidP="003C67E1">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contrôle qualité</w:t>
      </w:r>
    </w:p>
    <w:p w14:paraId="6815737D" w14:textId="77777777" w:rsidR="003C67E1" w:rsidRPr="00CC22EB" w:rsidRDefault="003C67E1" w:rsidP="003C67E1">
      <w:pPr>
        <w:pStyle w:val="Paragraphedeliste"/>
        <w:numPr>
          <w:ilvl w:val="0"/>
          <w:numId w:val="9"/>
        </w:numPr>
        <w:rPr>
          <w:rFonts w:cstheme="minorHAnsi"/>
          <w:sz w:val="18"/>
        </w:rPr>
      </w:pPr>
      <w:r w:rsidRPr="00CC22EB">
        <w:rPr>
          <w:rFonts w:cstheme="minorHAnsi"/>
          <w:lang w:val="en-US"/>
        </w:rPr>
        <w:sym w:font="Wingdings" w:char="F06F"/>
      </w:r>
      <w:r w:rsidRPr="00CC22EB">
        <w:rPr>
          <w:rFonts w:cstheme="minorHAnsi"/>
        </w:rPr>
        <w:t xml:space="preserve"> </w:t>
      </w:r>
      <w:r w:rsidRPr="00CC22EB">
        <w:rPr>
          <w:rFonts w:cstheme="minorHAnsi"/>
          <w:sz w:val="18"/>
        </w:rPr>
        <w:t>accès restreint à l'équipe projet ?</w:t>
      </w:r>
    </w:p>
    <w:p w14:paraId="19FC811E"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332716">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l existe un système de gestion des emails garantissant un accès aisé et sécurisé aux informations pour toutes les personnes autorisées :</w:t>
      </w:r>
    </w:p>
    <w:p w14:paraId="06F2154C" w14:textId="77777777" w:rsidR="003C67E1" w:rsidRPr="00CC22EB" w:rsidRDefault="003C67E1" w:rsidP="003C67E1">
      <w:pPr>
        <w:pStyle w:val="B1"/>
        <w:numPr>
          <w:ilvl w:val="0"/>
          <w:numId w:val="7"/>
        </w:numPr>
        <w:rPr>
          <w:rFonts w:asciiTheme="minorHAnsi" w:hAnsiTheme="minorHAnsi" w:cstheme="minorHAnsi"/>
          <w:lang w:val="fr-FR"/>
        </w:rPr>
      </w:pPr>
      <w:r w:rsidRPr="00CC22EB">
        <w:rPr>
          <w:rFonts w:asciiTheme="minorHAnsi" w:hAnsiTheme="minorHAnsi" w:cstheme="minorHAnsi"/>
          <w:lang w:val="fr-FR"/>
        </w:rPr>
        <w:t>architecture prédéfinie commune à tous les projets,</w:t>
      </w:r>
    </w:p>
    <w:p w14:paraId="1027BD55" w14:textId="77777777" w:rsidR="003C67E1" w:rsidRPr="00CC22EB" w:rsidRDefault="003C67E1" w:rsidP="003C67E1">
      <w:pPr>
        <w:pStyle w:val="B1"/>
        <w:numPr>
          <w:ilvl w:val="0"/>
          <w:numId w:val="7"/>
        </w:numPr>
        <w:rPr>
          <w:rFonts w:asciiTheme="minorHAnsi" w:hAnsiTheme="minorHAnsi" w:cstheme="minorHAnsi"/>
          <w:lang w:val="fr-FR"/>
        </w:rPr>
      </w:pPr>
      <w:r w:rsidRPr="00CC22EB">
        <w:rPr>
          <w:rFonts w:asciiTheme="minorHAnsi" w:hAnsiTheme="minorHAnsi" w:cstheme="minorHAnsi"/>
          <w:lang w:val="fr-FR"/>
        </w:rPr>
        <w:t>règles de classement (ordre, délai, responsable),</w:t>
      </w:r>
    </w:p>
    <w:p w14:paraId="5F972C9C" w14:textId="77777777" w:rsidR="003C67E1" w:rsidRPr="00CC22EB" w:rsidRDefault="003C67E1" w:rsidP="003C67E1">
      <w:pPr>
        <w:pStyle w:val="B1"/>
        <w:numPr>
          <w:ilvl w:val="0"/>
          <w:numId w:val="7"/>
        </w:numPr>
        <w:rPr>
          <w:rFonts w:asciiTheme="minorHAnsi" w:hAnsiTheme="minorHAnsi" w:cstheme="minorHAnsi"/>
        </w:rPr>
      </w:pPr>
      <w:r w:rsidRPr="00CC22EB">
        <w:rPr>
          <w:rFonts w:asciiTheme="minorHAnsi" w:hAnsiTheme="minorHAnsi" w:cstheme="minorHAnsi"/>
        </w:rPr>
        <w:t>contrôle qualité, etc.</w:t>
      </w:r>
    </w:p>
    <w:p w14:paraId="4597487E"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Communication et reporting</w:t>
      </w:r>
    </w:p>
    <w:p w14:paraId="57C4F239" w14:textId="21611FC1" w:rsidR="003C67E1" w:rsidRPr="00CC22EB" w:rsidRDefault="003C67E1" w:rsidP="003C67E1">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procédure …. décrit la gestion d'un</w:t>
      </w:r>
      <w:r>
        <w:rPr>
          <w:rFonts w:asciiTheme="minorHAnsi" w:hAnsiTheme="minorHAnsi" w:cstheme="minorHAnsi"/>
          <w:lang w:val="fr-FR"/>
        </w:rPr>
        <w:t xml:space="preserve"> "accès </w:t>
      </w:r>
      <w:r w:rsidR="00D14C28">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ml:space="preserve"> et les aspects "reporting" internes et au </w:t>
      </w:r>
      <w:r>
        <w:rPr>
          <w:rFonts w:asciiTheme="minorHAnsi" w:hAnsiTheme="minorHAnsi" w:cstheme="minorHAnsi"/>
          <w:lang w:val="fr-FR"/>
        </w:rPr>
        <w:t>client</w:t>
      </w:r>
      <w:r w:rsidRPr="00CC22EB">
        <w:rPr>
          <w:rFonts w:asciiTheme="minorHAnsi" w:hAnsiTheme="minorHAnsi" w:cstheme="minorHAnsi"/>
          <w:lang w:val="fr-FR"/>
        </w:rPr>
        <w:t>.</w:t>
      </w:r>
    </w:p>
    <w:p w14:paraId="398D567D" w14:textId="77777777" w:rsidR="003C67E1" w:rsidRPr="00CC22EB" w:rsidRDefault="003C67E1" w:rsidP="003C67E1">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Par défaut, XXX propose que le Chef de Projet organise :</w:t>
      </w:r>
    </w:p>
    <w:p w14:paraId="1D5D02A6" w14:textId="77777777" w:rsidR="00A51E7C" w:rsidRPr="00CC22EB" w:rsidRDefault="00A51E7C" w:rsidP="00A51E7C">
      <w:pPr>
        <w:pStyle w:val="B1"/>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rPr>
        <w:t>réunions internes</w:t>
      </w:r>
    </w:p>
    <w:p w14:paraId="454E5EDC" w14:textId="77777777" w:rsidR="00A51E7C" w:rsidRPr="00CC22EB" w:rsidRDefault="00A51E7C" w:rsidP="00A5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réunions / TC régulières</w:t>
      </w:r>
      <w:r>
        <w:rPr>
          <w:rFonts w:asciiTheme="minorHAnsi" w:hAnsiTheme="minorHAnsi" w:cstheme="minorHAnsi"/>
          <w:lang w:val="fr-FR"/>
        </w:rPr>
        <w:t xml:space="preserve"> avec le client</w:t>
      </w:r>
      <w:r w:rsidRPr="00CC22EB">
        <w:rPr>
          <w:rFonts w:asciiTheme="minorHAnsi" w:hAnsiTheme="minorHAnsi" w:cstheme="minorHAnsi"/>
          <w:lang w:val="fr-FR"/>
        </w:rPr>
        <w:t xml:space="preserve"> (validation des CR ?) </w:t>
      </w:r>
    </w:p>
    <w:p w14:paraId="064A59E8" w14:textId="77777777" w:rsidR="003C67E1" w:rsidRPr="00A51E7C"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A51E7C">
        <w:rPr>
          <w:rFonts w:asciiTheme="minorHAnsi" w:hAnsiTheme="minorHAnsi" w:cstheme="minorHAnsi"/>
          <w:lang w:val="fr-FR"/>
        </w:rPr>
        <w:t xml:space="preserve"> reporting / avancement à LABO Pharma </w:t>
      </w:r>
    </w:p>
    <w:p w14:paraId="6D67CFFA" w14:textId="77777777" w:rsidR="003C67E1" w:rsidRPr="00CC22EB" w:rsidRDefault="003C67E1" w:rsidP="00A51E7C">
      <w:pPr>
        <w:pStyle w:val="B2"/>
        <w:ind w:left="1364"/>
        <w:rPr>
          <w:rFonts w:cstheme="minorHAnsi"/>
        </w:rPr>
      </w:pPr>
      <w:r w:rsidRPr="00CC22EB">
        <w:rPr>
          <w:rFonts w:cstheme="minorHAnsi"/>
        </w:rPr>
        <w:t>Rythme :</w:t>
      </w:r>
    </w:p>
    <w:p w14:paraId="42A29A96" w14:textId="77777777" w:rsidR="003C67E1" w:rsidRPr="00CC22EB" w:rsidRDefault="003C67E1" w:rsidP="00A51E7C">
      <w:pPr>
        <w:pStyle w:val="B2"/>
        <w:ind w:left="1364"/>
        <w:rPr>
          <w:rFonts w:cstheme="minorHAnsi"/>
        </w:rPr>
      </w:pPr>
      <w:r w:rsidRPr="00CC22EB">
        <w:rPr>
          <w:rFonts w:cstheme="minorHAnsi"/>
        </w:rPr>
        <w:t>Données incluses (PV notamment) :</w:t>
      </w:r>
    </w:p>
    <w:p w14:paraId="73115491" w14:textId="77777777" w:rsidR="003C67E1" w:rsidRPr="00CC22EB" w:rsidRDefault="003C67E1" w:rsidP="00A51E7C">
      <w:pPr>
        <w:pStyle w:val="B2"/>
        <w:ind w:left="1364"/>
        <w:rPr>
          <w:rFonts w:cstheme="minorHAnsi"/>
        </w:rPr>
      </w:pPr>
      <w:r w:rsidRPr="00CC22EB">
        <w:rPr>
          <w:rFonts w:cstheme="minorHAnsi"/>
        </w:rPr>
        <w:t>Format :</w:t>
      </w:r>
    </w:p>
    <w:p w14:paraId="7AE623FA" w14:textId="77777777" w:rsidR="003C67E1" w:rsidRPr="00CC22EB" w:rsidRDefault="003C67E1" w:rsidP="00A51E7C">
      <w:pPr>
        <w:pStyle w:val="B2"/>
        <w:ind w:left="1364"/>
        <w:rPr>
          <w:rFonts w:cstheme="minorHAnsi"/>
        </w:rPr>
      </w:pPr>
      <w:r w:rsidRPr="00CC22EB">
        <w:rPr>
          <w:rFonts w:cstheme="minorHAnsi"/>
        </w:rPr>
        <w:t>Accès sur plateforme 24/7</w:t>
      </w:r>
    </w:p>
    <w:p w14:paraId="69FF1DD6"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revue des Plans – validation des livrables clé</w:t>
      </w:r>
    </w:p>
    <w:p w14:paraId="7B2889DC" w14:textId="77777777" w:rsidR="003C67E1" w:rsidRPr="00CC22EB" w:rsidRDefault="003C67E1" w:rsidP="003C67E1">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rPr>
        <w:t>QC sur les activités</w:t>
      </w:r>
    </w:p>
    <w:p w14:paraId="0BF78AC8" w14:textId="77777777" w:rsidR="00A51E7C" w:rsidRPr="00C46ACA" w:rsidRDefault="00A51E7C" w:rsidP="00A5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46ACA">
        <w:rPr>
          <w:rFonts w:asciiTheme="minorHAnsi" w:hAnsiTheme="minorHAnsi" w:cstheme="minorHAnsi"/>
          <w:lang w:val="fr-FR"/>
        </w:rPr>
        <w:t xml:space="preserve"> gestion des modifications en c</w:t>
      </w:r>
      <w:r>
        <w:rPr>
          <w:rFonts w:asciiTheme="minorHAnsi" w:hAnsiTheme="minorHAnsi" w:cstheme="minorHAnsi"/>
          <w:lang w:val="fr-FR"/>
        </w:rPr>
        <w:t>ours de projet (ex: amendement du PUT)</w:t>
      </w:r>
    </w:p>
    <w:p w14:paraId="5D3DA512" w14:textId="481DC006"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suivi des déviations au PUT</w:t>
      </w:r>
      <w:r w:rsidR="00A51E7C">
        <w:rPr>
          <w:rFonts w:asciiTheme="minorHAnsi" w:hAnsiTheme="minorHAnsi" w:cstheme="minorHAnsi"/>
          <w:lang w:val="fr-FR"/>
        </w:rPr>
        <w:t>-RD</w:t>
      </w:r>
    </w:p>
    <w:p w14:paraId="20F28FF6" w14:textId="77777777" w:rsidR="003C67E1" w:rsidRPr="00CC22EB" w:rsidRDefault="003C67E1" w:rsidP="003C67E1">
      <w:pPr>
        <w:pStyle w:val="B1"/>
        <w:rPr>
          <w:rFonts w:asciiTheme="minorHAnsi" w:hAnsiTheme="minorHAnsi" w:cstheme="minorHAnsi"/>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rPr>
        <w:t>centralisation des NC</w:t>
      </w:r>
    </w:p>
    <w:p w14:paraId="1489A3D7" w14:textId="1B84FE6C"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 xml:space="preserve">Préparation de l''accès </w:t>
      </w:r>
      <w:r w:rsidR="00D14C28">
        <w:rPr>
          <w:rFonts w:asciiTheme="minorHAnsi" w:hAnsiTheme="minorHAnsi" w:cstheme="minorHAnsi"/>
          <w:lang w:val="fr-FR"/>
        </w:rPr>
        <w:t>compassionnel</w:t>
      </w:r>
      <w:r w:rsidRPr="0000698A">
        <w:rPr>
          <w:rFonts w:asciiTheme="minorHAnsi" w:hAnsiTheme="minorHAnsi" w:cstheme="minorHAnsi"/>
        </w:rPr>
        <w:t xml:space="preserve">" </w:t>
      </w:r>
    </w:p>
    <w:p w14:paraId="7F5F2FEA" w14:textId="41A1DCAA" w:rsidR="003C67E1" w:rsidRPr="00700ABC" w:rsidRDefault="003C67E1" w:rsidP="003C67E1">
      <w:pPr>
        <w:pStyle w:val="Titre3"/>
        <w:ind w:left="2268" w:hanging="1134"/>
        <w:rPr>
          <w:rFonts w:asciiTheme="minorHAnsi" w:hAnsiTheme="minorHAnsi" w:cstheme="minorHAnsi"/>
        </w:rPr>
      </w:pPr>
      <w:r w:rsidRPr="00700ABC">
        <w:rPr>
          <w:rFonts w:asciiTheme="minorHAnsi" w:hAnsiTheme="minorHAnsi" w:cstheme="minorHAnsi"/>
        </w:rPr>
        <w:t>PUT</w:t>
      </w:r>
      <w:r w:rsidR="00A51E7C">
        <w:rPr>
          <w:rFonts w:asciiTheme="minorHAnsi" w:hAnsiTheme="minorHAnsi" w:cstheme="minorHAnsi"/>
        </w:rPr>
        <w:t>-</w:t>
      </w:r>
      <w:del w:id="87" w:author="David MARCEREUIL" w:date="2023-04-19T17:11:00Z">
        <w:r w:rsidR="00A51E7C" w:rsidDel="00ED195F">
          <w:rPr>
            <w:rFonts w:asciiTheme="minorHAnsi" w:hAnsiTheme="minorHAnsi" w:cstheme="minorHAnsi"/>
          </w:rPr>
          <w:delText>RD</w:delText>
        </w:r>
      </w:del>
      <w:ins w:id="88" w:author="David MARCEREUIL" w:date="2023-04-19T17:11:00Z">
        <w:r w:rsidR="00ED195F">
          <w:rPr>
            <w:rFonts w:asciiTheme="minorHAnsi" w:hAnsiTheme="minorHAnsi" w:cstheme="minorHAnsi"/>
          </w:rPr>
          <w:t>SP</w:t>
        </w:r>
      </w:ins>
    </w:p>
    <w:p w14:paraId="01BE28C9" w14:textId="39DA831D" w:rsidR="003C67E1" w:rsidRPr="00723B4A"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723B4A">
        <w:rPr>
          <w:rFonts w:asciiTheme="minorHAnsi" w:hAnsiTheme="minorHAnsi" w:cstheme="minorHAnsi"/>
          <w:lang w:val="fr-FR"/>
        </w:rPr>
        <w:t xml:space="preserve"> Le PUT est défini p</w:t>
      </w:r>
      <w:r>
        <w:rPr>
          <w:rFonts w:asciiTheme="minorHAnsi" w:hAnsiTheme="minorHAnsi" w:cstheme="minorHAnsi"/>
          <w:lang w:val="fr-FR"/>
        </w:rPr>
        <w:t>ar l'ANSM.</w:t>
      </w:r>
    </w:p>
    <w:p w14:paraId="57387790" w14:textId="549592AA" w:rsidR="00A51E7C" w:rsidRPr="00C46ACA" w:rsidRDefault="00A51E7C" w:rsidP="00A51E7C">
      <w:pPr>
        <w:rPr>
          <w:rFonts w:asciiTheme="minorHAnsi" w:hAnsiTheme="minorHAnsi" w:cstheme="minorHAnsi"/>
          <w:i/>
          <w:iCs/>
          <w:lang w:val="fr-FR"/>
        </w:rPr>
      </w:pPr>
      <w:r w:rsidRPr="00C46ACA">
        <w:rPr>
          <w:rFonts w:asciiTheme="minorHAnsi" w:hAnsiTheme="minorHAnsi" w:cstheme="minorHAnsi"/>
          <w:i/>
          <w:iCs/>
          <w:lang w:val="fr-FR"/>
        </w:rPr>
        <w:t>Si XXX prépare le PUT-</w:t>
      </w:r>
      <w:del w:id="89" w:author="David MARCEREUIL" w:date="2023-04-19T17:11:00Z">
        <w:r w:rsidRPr="00C46ACA" w:rsidDel="00ED195F">
          <w:rPr>
            <w:rFonts w:asciiTheme="minorHAnsi" w:hAnsiTheme="minorHAnsi" w:cstheme="minorHAnsi"/>
            <w:i/>
            <w:iCs/>
            <w:lang w:val="fr-FR"/>
          </w:rPr>
          <w:delText>RD</w:delText>
        </w:r>
      </w:del>
      <w:ins w:id="90" w:author="David MARCEREUIL" w:date="2023-04-19T17:11:00Z">
        <w:r w:rsidR="00ED195F">
          <w:rPr>
            <w:rFonts w:asciiTheme="minorHAnsi" w:hAnsiTheme="minorHAnsi" w:cstheme="minorHAnsi"/>
            <w:i/>
            <w:iCs/>
            <w:lang w:val="fr-FR"/>
          </w:rPr>
          <w:t>SP</w:t>
        </w:r>
      </w:ins>
    </w:p>
    <w:p w14:paraId="44CF561A" w14:textId="58A0FDA0" w:rsidR="00A51E7C" w:rsidRPr="00C46ACA" w:rsidRDefault="00A51E7C" w:rsidP="00A51E7C">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La préparation du PUT</w:t>
      </w:r>
      <w:r>
        <w:rPr>
          <w:rFonts w:asciiTheme="minorHAnsi" w:hAnsiTheme="minorHAnsi" w:cstheme="minorHAnsi"/>
          <w:lang w:val="fr-FR"/>
        </w:rPr>
        <w:t>-</w:t>
      </w:r>
      <w:del w:id="91" w:author="David MARCEREUIL" w:date="2023-04-19T17:11:00Z">
        <w:r w:rsidDel="00ED195F">
          <w:rPr>
            <w:rFonts w:asciiTheme="minorHAnsi" w:hAnsiTheme="minorHAnsi" w:cstheme="minorHAnsi"/>
            <w:lang w:val="fr-FR"/>
          </w:rPr>
          <w:delText>RD</w:delText>
        </w:r>
      </w:del>
      <w:ins w:id="92" w:author="David MARCEREUIL" w:date="2023-04-19T17:11:00Z">
        <w:r w:rsidR="00ED195F">
          <w:rPr>
            <w:rFonts w:asciiTheme="minorHAnsi" w:hAnsiTheme="minorHAnsi" w:cstheme="minorHAnsi"/>
            <w:lang w:val="fr-FR"/>
          </w:rPr>
          <w:t>SP</w:t>
        </w:r>
      </w:ins>
      <w:r w:rsidRPr="00C46ACA">
        <w:rPr>
          <w:rFonts w:asciiTheme="minorHAnsi" w:hAnsiTheme="minorHAnsi" w:cstheme="minorHAnsi"/>
          <w:lang w:val="fr-FR"/>
        </w:rPr>
        <w:t>, incluant les annexes (le RCP, la note d'information destinée au patient, les Fiche de demande de PUT et de suivi médical, le modèle d'étiquette) et des mailings d'information, … est couverte par la procédure…</w:t>
      </w:r>
    </w:p>
    <w:p w14:paraId="63081669" w14:textId="217DDADF" w:rsidR="00A51E7C" w:rsidRDefault="00A51E7C" w:rsidP="00A51E7C">
      <w:pPr>
        <w:rPr>
          <w:ins w:id="93" w:author="David MARCEREUIL" w:date="2024-07-10T19:35:00Z" w16du:dateUtc="2024-07-10T17:35:00Z"/>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w:t>
      </w:r>
      <w:r>
        <w:rPr>
          <w:rFonts w:asciiTheme="minorHAnsi" w:hAnsiTheme="minorHAnsi" w:cstheme="minorHAnsi"/>
          <w:lang w:val="fr-FR"/>
        </w:rPr>
        <w:t>Utilisation du modèle-type proposé par les Autorités</w:t>
      </w:r>
      <w:ins w:id="94" w:author="David MARCEREUIL" w:date="2024-07-10T19:35:00Z" w16du:dateUtc="2024-07-10T17:35:00Z">
        <w:r w:rsidR="008D44B8">
          <w:rPr>
            <w:rFonts w:asciiTheme="minorHAnsi" w:hAnsiTheme="minorHAnsi" w:cstheme="minorHAnsi"/>
            <w:lang w:val="fr-FR"/>
          </w:rPr>
          <w:t xml:space="preserve"> (MAJ template </w:t>
        </w:r>
      </w:ins>
      <w:r w:rsidR="00E51AF9">
        <w:rPr>
          <w:rFonts w:asciiTheme="minorHAnsi" w:hAnsiTheme="minorHAnsi" w:cstheme="minorHAnsi"/>
          <w:lang w:val="fr-FR"/>
        </w:rPr>
        <w:t>Jan-2025</w:t>
      </w:r>
      <w:ins w:id="95" w:author="David MARCEREUIL" w:date="2024-07-10T19:35:00Z" w16du:dateUtc="2024-07-10T17:35:00Z">
        <w:r w:rsidR="008D44B8">
          <w:rPr>
            <w:rFonts w:asciiTheme="minorHAnsi" w:hAnsiTheme="minorHAnsi" w:cstheme="minorHAnsi"/>
            <w:lang w:val="fr-FR"/>
          </w:rPr>
          <w:t>)</w:t>
        </w:r>
      </w:ins>
      <w:r w:rsidRPr="00C46ACA">
        <w:rPr>
          <w:rFonts w:asciiTheme="minorHAnsi" w:hAnsiTheme="minorHAnsi" w:cstheme="minorHAnsi"/>
          <w:lang w:val="fr-FR"/>
        </w:rPr>
        <w:t>.</w:t>
      </w:r>
    </w:p>
    <w:p w14:paraId="2C39EA6D" w14:textId="3AA60B8B" w:rsidR="008D44B8" w:rsidRPr="00C46ACA" w:rsidRDefault="008D44B8" w:rsidP="00A51E7C">
      <w:pPr>
        <w:rPr>
          <w:rFonts w:asciiTheme="minorHAnsi" w:hAnsiTheme="minorHAnsi" w:cstheme="minorHAnsi"/>
          <w:lang w:val="fr-FR"/>
        </w:rPr>
      </w:pPr>
      <w:ins w:id="96" w:author="David MARCEREUIL" w:date="2024-07-10T19:35:00Z" w16du:dateUtc="2024-07-10T17:35:00Z">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w:t>
        </w:r>
        <w:r>
          <w:rPr>
            <w:rFonts w:asciiTheme="minorHAnsi" w:hAnsiTheme="minorHAnsi" w:cstheme="minorHAnsi"/>
            <w:lang w:val="fr-FR"/>
          </w:rPr>
          <w:t xml:space="preserve">Prise en compte des requis de la HAS pour les informations destinées aux patients / parents des patients-enfants (voir requis dans la section document de la page : </w:t>
        </w:r>
        <w:r>
          <w:rPr>
            <w:rFonts w:asciiTheme="minorHAnsi" w:hAnsiTheme="minorHAnsi" w:cstheme="minorHAnsi"/>
            <w:lang w:val="fr-FR"/>
          </w:rPr>
          <w:fldChar w:fldCharType="begin"/>
        </w:r>
        <w:r>
          <w:rPr>
            <w:rFonts w:asciiTheme="minorHAnsi" w:hAnsiTheme="minorHAnsi" w:cstheme="minorHAnsi"/>
            <w:lang w:val="fr-FR"/>
          </w:rPr>
          <w:instrText>HYPERLINK "</w:instrText>
        </w:r>
        <w:r w:rsidRPr="008D44B8">
          <w:rPr>
            <w:rFonts w:asciiTheme="minorHAnsi" w:hAnsiTheme="minorHAnsi" w:cstheme="minorHAnsi"/>
            <w:lang w:val="fr-FR"/>
          </w:rPr>
          <w:instrText>https://www.has-sante.fr/jcms/p_3274374/fr/medicament-en-acces-precoce-ce-qu-il-faut-savoir#ancreDocAss</w:instrText>
        </w:r>
        <w:r>
          <w:rPr>
            <w:rFonts w:asciiTheme="minorHAnsi" w:hAnsiTheme="minorHAnsi" w:cstheme="minorHAnsi"/>
            <w:lang w:val="fr-FR"/>
          </w:rPr>
          <w:instrText>"</w:instrText>
        </w:r>
        <w:r>
          <w:rPr>
            <w:rFonts w:asciiTheme="minorHAnsi" w:hAnsiTheme="minorHAnsi" w:cstheme="minorHAnsi"/>
            <w:lang w:val="fr-FR"/>
          </w:rPr>
        </w:r>
        <w:r>
          <w:rPr>
            <w:rFonts w:asciiTheme="minorHAnsi" w:hAnsiTheme="minorHAnsi" w:cstheme="minorHAnsi"/>
            <w:lang w:val="fr-FR"/>
          </w:rPr>
          <w:fldChar w:fldCharType="separate"/>
        </w:r>
        <w:r w:rsidRPr="00D162B9">
          <w:rPr>
            <w:rStyle w:val="Lienhypertexte"/>
            <w:rFonts w:asciiTheme="minorHAnsi" w:hAnsiTheme="minorHAnsi" w:cstheme="minorHAnsi"/>
            <w:szCs w:val="24"/>
          </w:rPr>
          <w:t>https://www.has-sante.fr/jcms/p_3274374/fr/medicament-en-acces-precoce-ce-qu-il-faut-savoir#ancreDocAss</w:t>
        </w:r>
        <w:r>
          <w:rPr>
            <w:rFonts w:asciiTheme="minorHAnsi" w:hAnsiTheme="minorHAnsi" w:cstheme="minorHAnsi"/>
            <w:lang w:val="fr-FR"/>
          </w:rPr>
          <w:fldChar w:fldCharType="end"/>
        </w:r>
        <w:r>
          <w:rPr>
            <w:rFonts w:asciiTheme="minorHAnsi" w:hAnsiTheme="minorHAnsi" w:cstheme="minorHAnsi"/>
            <w:lang w:val="fr-FR"/>
          </w:rPr>
          <w:t xml:space="preserve">) </w:t>
        </w:r>
      </w:ins>
    </w:p>
    <w:p w14:paraId="4850AEE2" w14:textId="77777777" w:rsidR="00A51E7C" w:rsidRPr="00C46ACA" w:rsidRDefault="00A51E7C" w:rsidP="00A51E7C">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Un processus de revue et validation interne avant transmission à LABO Pharma existe et est documenté :</w:t>
      </w:r>
    </w:p>
    <w:p w14:paraId="5A51EDCA" w14:textId="77777777" w:rsidR="00A51E7C" w:rsidRDefault="00A51E7C" w:rsidP="00A51E7C">
      <w:pPr>
        <w:rPr>
          <w:rFonts w:asciiTheme="minorHAnsi" w:hAnsiTheme="minorHAnsi" w:cstheme="minorHAnsi"/>
          <w:lang w:val="fr-FR"/>
        </w:rPr>
      </w:pPr>
      <w:r w:rsidRPr="00C46ACA">
        <w:rPr>
          <w:rFonts w:asciiTheme="minorHAnsi" w:hAnsiTheme="minorHAnsi" w:cstheme="minorHAnsi"/>
          <w:lang w:val="en-US"/>
        </w:rPr>
        <w:sym w:font="Wingdings" w:char="F06F"/>
      </w:r>
      <w:r w:rsidRPr="00C46ACA">
        <w:rPr>
          <w:rFonts w:asciiTheme="minorHAnsi" w:hAnsiTheme="minorHAnsi" w:cstheme="minorHAnsi"/>
          <w:lang w:val="fr-FR"/>
        </w:rPr>
        <w:t xml:space="preserve"> La validation par LABO Pharma est également documentée.</w:t>
      </w:r>
    </w:p>
    <w:p w14:paraId="27DA6124" w14:textId="77777777" w:rsidR="003C67E1" w:rsidRPr="00A51E7C" w:rsidRDefault="003C67E1" w:rsidP="003C67E1">
      <w:pPr>
        <w:pStyle w:val="Titre3"/>
        <w:ind w:left="2268" w:hanging="1134"/>
        <w:rPr>
          <w:rFonts w:asciiTheme="minorHAnsi" w:hAnsiTheme="minorHAnsi" w:cstheme="minorHAnsi"/>
        </w:rPr>
      </w:pPr>
      <w:r w:rsidRPr="00A51E7C">
        <w:rPr>
          <w:rFonts w:asciiTheme="minorHAnsi" w:hAnsiTheme="minorHAnsi" w:cstheme="minorHAnsi"/>
        </w:rPr>
        <w:t>Autorisation CNIL</w:t>
      </w:r>
    </w:p>
    <w:p w14:paraId="7FCD674F" w14:textId="38037D9D" w:rsidR="003C67E1" w:rsidRPr="00A51E7C" w:rsidRDefault="003C67E1" w:rsidP="003C67E1">
      <w:pPr>
        <w:rPr>
          <w:rFonts w:asciiTheme="minorHAnsi" w:hAnsiTheme="minorHAnsi" w:cstheme="minorHAnsi"/>
          <w:lang w:val="fr-FR"/>
        </w:rPr>
      </w:pPr>
      <w:r w:rsidRPr="00A51E7C">
        <w:rPr>
          <w:rFonts w:asciiTheme="minorHAnsi" w:hAnsiTheme="minorHAnsi" w:cstheme="minorHAnsi"/>
          <w:lang w:val="en-US"/>
        </w:rPr>
        <w:sym w:font="Wingdings" w:char="F06F"/>
      </w:r>
      <w:r w:rsidRPr="00A51E7C">
        <w:rPr>
          <w:rFonts w:asciiTheme="minorHAnsi" w:hAnsiTheme="minorHAnsi" w:cstheme="minorHAnsi"/>
          <w:lang w:val="fr-FR"/>
        </w:rPr>
        <w:t xml:space="preserve"> XXX prévoit de vérifier que le traitement des données de l'"accès </w:t>
      </w:r>
      <w:r w:rsidR="000D6AC6" w:rsidRPr="00A51E7C">
        <w:rPr>
          <w:rFonts w:asciiTheme="minorHAnsi" w:hAnsiTheme="minorHAnsi" w:cstheme="minorHAnsi"/>
          <w:lang w:val="fr-FR"/>
        </w:rPr>
        <w:t>compassionnel</w:t>
      </w:r>
      <w:r w:rsidRPr="00A51E7C">
        <w:rPr>
          <w:rFonts w:asciiTheme="minorHAnsi" w:hAnsiTheme="minorHAnsi" w:cstheme="minorHAnsi"/>
          <w:lang w:val="fr-FR"/>
        </w:rPr>
        <w:t xml:space="preserve">" entre dans le champ de </w:t>
      </w:r>
      <w:r w:rsidRPr="002F6E07">
        <w:rPr>
          <w:rFonts w:asciiTheme="minorHAnsi" w:hAnsiTheme="minorHAnsi" w:cstheme="minorHAnsi"/>
          <w:lang w:val="fr-FR"/>
        </w:rPr>
        <w:t>l'</w:t>
      </w:r>
      <w:r w:rsidRPr="002F6E07">
        <w:rPr>
          <w:rFonts w:asciiTheme="minorHAnsi" w:hAnsiTheme="minorHAnsi" w:cstheme="minorHAnsi"/>
          <w:highlight w:val="yellow"/>
          <w:lang w:val="fr-FR"/>
        </w:rPr>
        <w:t>AU041</w:t>
      </w:r>
      <w:r w:rsidRPr="00A51E7C">
        <w:rPr>
          <w:rFonts w:asciiTheme="minorHAnsi" w:hAnsiTheme="minorHAnsi" w:cstheme="minorHAnsi"/>
          <w:lang w:val="fr-FR"/>
        </w:rPr>
        <w:t xml:space="preserve"> et cette vérification est documentée.</w:t>
      </w:r>
    </w:p>
    <w:p w14:paraId="06013B9D" w14:textId="77777777" w:rsidR="003C67E1" w:rsidRPr="00CC22EB" w:rsidRDefault="003C67E1" w:rsidP="003C67E1">
      <w:pPr>
        <w:rPr>
          <w:rFonts w:asciiTheme="minorHAnsi" w:hAnsiTheme="minorHAnsi" w:cstheme="minorHAnsi"/>
          <w:lang w:val="fr-FR"/>
        </w:rPr>
      </w:pPr>
      <w:r w:rsidRPr="00A51E7C">
        <w:rPr>
          <w:rFonts w:asciiTheme="minorHAnsi" w:hAnsiTheme="minorHAnsi" w:cstheme="minorHAnsi"/>
          <w:lang w:val="en-US"/>
        </w:rPr>
        <w:sym w:font="Wingdings" w:char="F06F"/>
      </w:r>
      <w:r w:rsidRPr="00A51E7C">
        <w:rPr>
          <w:rFonts w:asciiTheme="minorHAnsi" w:hAnsiTheme="minorHAnsi" w:cstheme="minorHAnsi"/>
          <w:lang w:val="fr-FR"/>
        </w:rPr>
        <w:t xml:space="preserve"> Si l'</w:t>
      </w:r>
      <w:r w:rsidRPr="002F6E07">
        <w:rPr>
          <w:rFonts w:asciiTheme="minorHAnsi" w:hAnsiTheme="minorHAnsi" w:cstheme="minorHAnsi"/>
          <w:highlight w:val="yellow"/>
          <w:lang w:val="fr-FR"/>
        </w:rPr>
        <w:t>AU041</w:t>
      </w:r>
      <w:r w:rsidRPr="00A51E7C">
        <w:rPr>
          <w:rFonts w:asciiTheme="minorHAnsi" w:hAnsiTheme="minorHAnsi" w:cstheme="minorHAnsi"/>
          <w:lang w:val="fr-FR"/>
        </w:rPr>
        <w:t xml:space="preserve"> n'est pas applicable, XXX peut demander l'autorisation à la CNIL selon la procédure… :</w:t>
      </w:r>
    </w:p>
    <w:p w14:paraId="78589786" w14:textId="064F080B" w:rsidR="003C67E1" w:rsidRPr="003C67E1" w:rsidRDefault="003C67E1" w:rsidP="003C67E1">
      <w:pPr>
        <w:pStyle w:val="Titre3"/>
        <w:tabs>
          <w:tab w:val="clear" w:pos="2268"/>
        </w:tabs>
        <w:ind w:left="1985"/>
        <w:rPr>
          <w:rFonts w:asciiTheme="minorHAnsi" w:hAnsiTheme="minorHAnsi" w:cstheme="minorHAnsi"/>
          <w:lang w:val="fr-FR"/>
        </w:rPr>
      </w:pPr>
      <w:r w:rsidRPr="003C67E1">
        <w:rPr>
          <w:rFonts w:asciiTheme="minorHAnsi" w:hAnsiTheme="minorHAnsi" w:cstheme="minorHAnsi"/>
          <w:lang w:val="fr-FR"/>
        </w:rPr>
        <w:t xml:space="preserve">Mise en place de l'"accès </w:t>
      </w:r>
      <w:r w:rsidR="00C0310A">
        <w:rPr>
          <w:rFonts w:asciiTheme="minorHAnsi" w:hAnsiTheme="minorHAnsi" w:cstheme="minorHAnsi"/>
          <w:lang w:val="fr-FR"/>
        </w:rPr>
        <w:t>compassionnel</w:t>
      </w:r>
      <w:r w:rsidRPr="003C67E1">
        <w:rPr>
          <w:rFonts w:asciiTheme="minorHAnsi" w:hAnsiTheme="minorHAnsi" w:cstheme="minorHAnsi"/>
          <w:lang w:val="fr-FR"/>
        </w:rPr>
        <w:t>"</w:t>
      </w:r>
    </w:p>
    <w:p w14:paraId="79B9F74C" w14:textId="6D9F952D"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mise en place d'un</w:t>
      </w:r>
      <w:r>
        <w:rPr>
          <w:rFonts w:asciiTheme="minorHAnsi" w:hAnsiTheme="minorHAnsi" w:cstheme="minorHAnsi"/>
          <w:lang w:val="fr-FR"/>
        </w:rPr>
        <w:t xml:space="preserve"> "accès </w:t>
      </w:r>
      <w:r w:rsidR="000D6AC6">
        <w:rPr>
          <w:rFonts w:asciiTheme="minorHAnsi" w:hAnsiTheme="minorHAnsi" w:cstheme="minorHAnsi"/>
          <w:lang w:val="fr-FR"/>
        </w:rPr>
        <w:t>compassionnel</w:t>
      </w:r>
      <w:r>
        <w:rPr>
          <w:rFonts w:asciiTheme="minorHAnsi" w:hAnsiTheme="minorHAnsi" w:cstheme="minorHAnsi"/>
          <w:lang w:val="fr-FR"/>
        </w:rPr>
        <w:t xml:space="preserve">" </w:t>
      </w:r>
      <w:r w:rsidRPr="00CC22EB">
        <w:rPr>
          <w:rFonts w:asciiTheme="minorHAnsi" w:hAnsiTheme="minorHAnsi" w:cstheme="minorHAnsi"/>
          <w:lang w:val="fr-FR"/>
        </w:rPr>
        <w:t>est décrite dans la procédure …</w:t>
      </w:r>
    </w:p>
    <w:p w14:paraId="6E51161E" w14:textId="18BEA834"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Pour XXX, les délais standards entre l'octroi de l'</w:t>
      </w:r>
      <w:r>
        <w:rPr>
          <w:rFonts w:asciiTheme="minorHAnsi" w:hAnsiTheme="minorHAnsi" w:cstheme="minorHAnsi"/>
          <w:lang w:val="fr-FR"/>
        </w:rPr>
        <w:t xml:space="preserve">"accès </w:t>
      </w:r>
      <w:r w:rsidR="000D6AC6">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ml:space="preserve"> et sa mise en place effective sont de … jours, conditionnés par :</w:t>
      </w:r>
    </w:p>
    <w:p w14:paraId="37CA7250" w14:textId="46B3B91B"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Formation des membres de l'équipe aux spécificités de l'</w:t>
      </w:r>
      <w:r>
        <w:rPr>
          <w:rFonts w:asciiTheme="minorHAnsi" w:hAnsiTheme="minorHAnsi" w:cstheme="minorHAnsi"/>
          <w:lang w:val="fr-FR"/>
        </w:rPr>
        <w:t xml:space="preserve">"accès </w:t>
      </w:r>
      <w:r w:rsidR="000D6AC6">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ml:space="preserve"> (ou déjà fait avant ?)</w:t>
      </w:r>
    </w:p>
    <w:p w14:paraId="6C9032D0" w14:textId="77777777" w:rsidR="003C67E1" w:rsidRPr="00CC22EB" w:rsidRDefault="003C67E1" w:rsidP="003C67E1">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mpression des documents :</w:t>
      </w:r>
    </w:p>
    <w:p w14:paraId="72FA47E6" w14:textId="77777777" w:rsidR="003C67E1" w:rsidRPr="00CC22EB" w:rsidRDefault="003C67E1" w:rsidP="00A51E7C">
      <w:pPr>
        <w:pStyle w:val="B2"/>
        <w:ind w:left="1364"/>
        <w:rPr>
          <w:rFonts w:cstheme="minorHAnsi"/>
        </w:rPr>
      </w:pPr>
      <w:r w:rsidRPr="00CC22EB">
        <w:rPr>
          <w:rFonts w:cstheme="minorHAnsi"/>
          <w:lang w:val="en-US"/>
        </w:rPr>
        <w:sym w:font="Wingdings" w:char="F06F"/>
      </w:r>
      <w:r w:rsidRPr="00CC22EB">
        <w:rPr>
          <w:rFonts w:cstheme="minorHAnsi"/>
          <w:lang w:val="fr-FR"/>
        </w:rPr>
        <w:t xml:space="preserve"> </w:t>
      </w:r>
      <w:r w:rsidRPr="00CC22EB">
        <w:rPr>
          <w:rFonts w:cstheme="minorHAnsi"/>
        </w:rPr>
        <w:t>documents concernés :</w:t>
      </w:r>
    </w:p>
    <w:p w14:paraId="06A549F4" w14:textId="77777777" w:rsidR="003C67E1" w:rsidRPr="00CC22EB" w:rsidRDefault="003C67E1" w:rsidP="00A51E7C">
      <w:pPr>
        <w:pStyle w:val="B2"/>
        <w:ind w:left="1364"/>
        <w:rPr>
          <w:rFonts w:cstheme="minorHAnsi"/>
        </w:rPr>
      </w:pPr>
      <w:r w:rsidRPr="00CC22EB">
        <w:rPr>
          <w:rFonts w:cstheme="minorHAnsi"/>
          <w:lang w:val="en-US"/>
        </w:rPr>
        <w:sym w:font="Wingdings" w:char="F06F"/>
      </w:r>
      <w:r w:rsidRPr="00CC22EB">
        <w:rPr>
          <w:rFonts w:cstheme="minorHAnsi"/>
          <w:lang w:val="fr-FR"/>
        </w:rPr>
        <w:t xml:space="preserve"> </w:t>
      </w:r>
      <w:r w:rsidRPr="00CC22EB">
        <w:rPr>
          <w:rFonts w:cstheme="minorHAnsi"/>
        </w:rPr>
        <w:t xml:space="preserve">BAT </w:t>
      </w:r>
    </w:p>
    <w:p w14:paraId="0E12D1D0" w14:textId="77777777" w:rsidR="003C67E1" w:rsidRPr="00CC22EB" w:rsidRDefault="003C67E1" w:rsidP="00A51E7C">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CQ à réception (sur échantillon) </w:t>
      </w:r>
    </w:p>
    <w:p w14:paraId="2C340496" w14:textId="77777777" w:rsidR="00A51E7C" w:rsidRPr="00CC22EB" w:rsidRDefault="00A51E7C" w:rsidP="00A5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M</w:t>
      </w:r>
      <w:r w:rsidRPr="00CC22EB">
        <w:rPr>
          <w:rFonts w:asciiTheme="minorHAnsi" w:hAnsiTheme="minorHAnsi" w:cstheme="minorHAnsi"/>
          <w:lang w:val="fr-FR"/>
        </w:rPr>
        <w:t xml:space="preserve">ise en place des outils informatiques </w:t>
      </w:r>
      <w:r>
        <w:rPr>
          <w:rFonts w:asciiTheme="minorHAnsi" w:hAnsiTheme="minorHAnsi" w:cstheme="minorHAnsi"/>
          <w:lang w:val="fr-FR"/>
        </w:rPr>
        <w:t>(BDD, eCRF…)</w:t>
      </w:r>
    </w:p>
    <w:p w14:paraId="73F8F0B5" w14:textId="77777777" w:rsidR="003C67E1" w:rsidRPr="00CC22EB" w:rsidRDefault="003C67E1" w:rsidP="003C67E1">
      <w:pPr>
        <w:pStyle w:val="B1"/>
        <w:rPr>
          <w:rFonts w:asciiTheme="minorHAnsi" w:hAnsiTheme="minorHAnsi" w:cstheme="minorHAnsi"/>
          <w:lang w:val="fr-FR"/>
        </w:rPr>
      </w:pPr>
      <w:commentRangeStart w:id="97"/>
      <w:commentRangeStart w:id="98"/>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dentification des Médecins prescripteurs et pharmacies concernés</w:t>
      </w:r>
    </w:p>
    <w:p w14:paraId="30373FFF" w14:textId="77777777" w:rsidR="003C67E1" w:rsidRPr="00CC22EB" w:rsidRDefault="003C67E1" w:rsidP="00A51E7C">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Liste de XXX </w:t>
      </w:r>
    </w:p>
    <w:p w14:paraId="529EF75F" w14:textId="77777777" w:rsidR="003C67E1" w:rsidRPr="00CC22EB" w:rsidRDefault="003C67E1" w:rsidP="00A51E7C">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w:t>
      </w:r>
      <w:r>
        <w:rPr>
          <w:rFonts w:cstheme="minorHAnsi"/>
          <w:lang w:val="fr-FR"/>
        </w:rPr>
        <w:t>L</w:t>
      </w:r>
      <w:r w:rsidRPr="00CC22EB">
        <w:rPr>
          <w:rFonts w:cstheme="minorHAnsi"/>
          <w:lang w:val="fr-FR"/>
        </w:rPr>
        <w:t>iste fournie par LABO Pharma</w:t>
      </w:r>
    </w:p>
    <w:p w14:paraId="0F26DC85" w14:textId="77777777" w:rsidR="00A51E7C" w:rsidRDefault="00A51E7C" w:rsidP="00A51E7C">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T</w:t>
      </w:r>
      <w:r w:rsidRPr="00CC22EB">
        <w:rPr>
          <w:rFonts w:asciiTheme="minorHAnsi" w:hAnsiTheme="minorHAnsi" w:cstheme="minorHAnsi"/>
          <w:lang w:val="fr-FR"/>
        </w:rPr>
        <w:t xml:space="preserve">ransmission du </w:t>
      </w:r>
      <w:r w:rsidRPr="00CC22EB">
        <w:rPr>
          <w:rFonts w:asciiTheme="minorHAnsi" w:hAnsiTheme="minorHAnsi" w:cstheme="minorHAnsi"/>
          <w:lang w:val="fr-FR" w:eastAsia="fr-FR"/>
        </w:rPr>
        <w:t>PUT</w:t>
      </w:r>
      <w:r>
        <w:rPr>
          <w:rFonts w:asciiTheme="minorHAnsi" w:hAnsiTheme="minorHAnsi" w:cstheme="minorHAnsi"/>
          <w:lang w:val="fr-FR" w:eastAsia="fr-FR"/>
        </w:rPr>
        <w:t>-RD (mailing ou papier) :</w:t>
      </w:r>
    </w:p>
    <w:p w14:paraId="6422AF2B" w14:textId="77777777" w:rsidR="00A51E7C" w:rsidRPr="00A51E7C" w:rsidRDefault="00A51E7C" w:rsidP="00A51E7C">
      <w:pPr>
        <w:pStyle w:val="B2"/>
        <w:ind w:left="1364"/>
        <w:rPr>
          <w:rFonts w:cstheme="minorHAnsi"/>
          <w:lang w:val="fr-FR"/>
        </w:rPr>
      </w:pPr>
      <w:r w:rsidRPr="00A51E7C">
        <w:rPr>
          <w:rFonts w:cstheme="minorHAnsi"/>
          <w:lang w:val="fr-FR"/>
        </w:rPr>
        <w:sym w:font="Wingdings" w:char="F06F"/>
      </w:r>
      <w:r w:rsidRPr="00A51E7C">
        <w:rPr>
          <w:rFonts w:cstheme="minorHAnsi"/>
          <w:lang w:val="fr-FR"/>
        </w:rPr>
        <w:t xml:space="preserve"> Aux Médecins prescripteurs et pharmacies </w:t>
      </w:r>
    </w:p>
    <w:p w14:paraId="21A6EA73" w14:textId="0AA64BDB" w:rsidR="00A51E7C" w:rsidRPr="00C46ACA" w:rsidRDefault="00A51E7C" w:rsidP="00A51E7C">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w:t>
      </w:r>
      <w:r>
        <w:rPr>
          <w:rFonts w:cstheme="minorHAnsi"/>
          <w:lang w:val="fr-FR"/>
        </w:rPr>
        <w:t>À</w:t>
      </w:r>
      <w:r w:rsidRPr="00C46ACA">
        <w:rPr>
          <w:rFonts w:cstheme="minorHAnsi"/>
          <w:lang w:val="fr-FR"/>
        </w:rPr>
        <w:t xml:space="preserve"> l'ensemble des CRPV et des CAP</w:t>
      </w:r>
    </w:p>
    <w:p w14:paraId="3B7E91B3" w14:textId="77777777" w:rsidR="00A51E7C" w:rsidRPr="00C46ACA" w:rsidRDefault="00A51E7C" w:rsidP="00A51E7C">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Contrôle r</w:t>
      </w:r>
      <w:r>
        <w:rPr>
          <w:rFonts w:cstheme="minorHAnsi"/>
          <w:lang w:val="fr-FR"/>
        </w:rPr>
        <w:t>é</w:t>
      </w:r>
      <w:r w:rsidRPr="00C46ACA">
        <w:rPr>
          <w:rFonts w:cstheme="minorHAnsi"/>
          <w:lang w:val="fr-FR"/>
        </w:rPr>
        <w:t>ception</w:t>
      </w:r>
    </w:p>
    <w:p w14:paraId="01A864BC" w14:textId="77777777" w:rsidR="00A51E7C" w:rsidRPr="00C46ACA" w:rsidRDefault="00A51E7C" w:rsidP="00A51E7C">
      <w:pPr>
        <w:pStyle w:val="B2"/>
        <w:ind w:left="1364"/>
        <w:rPr>
          <w:rFonts w:cstheme="minorHAnsi"/>
          <w:lang w:val="fr-FR"/>
        </w:rPr>
      </w:pPr>
      <w:r w:rsidRPr="00C46ACA">
        <w:rPr>
          <w:rFonts w:cstheme="minorHAnsi"/>
          <w:lang w:val="fr-FR"/>
        </w:rPr>
        <w:sym w:font="Wingdings" w:char="F06F"/>
      </w:r>
      <w:r w:rsidRPr="00C46ACA">
        <w:rPr>
          <w:rFonts w:cstheme="minorHAnsi"/>
          <w:lang w:val="fr-FR"/>
        </w:rPr>
        <w:t xml:space="preserve"> Contrôle exhaustivité mailing p/r à la liste.</w:t>
      </w:r>
      <w:commentRangeEnd w:id="97"/>
      <w:r w:rsidRPr="00C46ACA">
        <w:rPr>
          <w:rStyle w:val="Marquedecommentaire"/>
          <w:rFonts w:cstheme="minorHAnsi"/>
          <w:sz w:val="18"/>
          <w:szCs w:val="24"/>
          <w:lang w:val="fr-FR"/>
        </w:rPr>
        <w:commentReference w:id="97"/>
      </w:r>
      <w:commentRangeEnd w:id="98"/>
      <w:r w:rsidR="00AC7E6F" w:rsidRPr="00C46ACA">
        <w:rPr>
          <w:rStyle w:val="Marquedecommentaire"/>
          <w:rFonts w:cstheme="minorHAnsi"/>
          <w:sz w:val="18"/>
          <w:szCs w:val="24"/>
          <w:lang w:val="fr-FR"/>
        </w:rPr>
        <w:commentReference w:id="98"/>
      </w:r>
    </w:p>
    <w:p w14:paraId="41028C16"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Suivi des demandes</w:t>
      </w:r>
    </w:p>
    <w:p w14:paraId="19C4F758" w14:textId="17467716"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L</w:t>
      </w:r>
      <w:r w:rsidRPr="00CC22EB">
        <w:rPr>
          <w:rFonts w:asciiTheme="minorHAnsi" w:hAnsiTheme="minorHAnsi" w:cstheme="minorHAnsi"/>
          <w:lang w:val="fr-FR"/>
        </w:rPr>
        <w:t>e suivi des demandes de PUT</w:t>
      </w:r>
      <w:r w:rsidR="00A51E7C">
        <w:rPr>
          <w:rFonts w:asciiTheme="minorHAnsi" w:hAnsiTheme="minorHAnsi" w:cstheme="minorHAnsi"/>
          <w:lang w:val="fr-FR"/>
        </w:rPr>
        <w:t>-RD</w:t>
      </w:r>
      <w:r w:rsidRPr="00CC22EB">
        <w:rPr>
          <w:rFonts w:asciiTheme="minorHAnsi" w:hAnsiTheme="minorHAnsi" w:cstheme="minorHAnsi"/>
          <w:lang w:val="fr-FR"/>
        </w:rPr>
        <w:t xml:space="preserve"> et d'accès au traitement est décrit dans la procédure …</w:t>
      </w:r>
    </w:p>
    <w:p w14:paraId="37449CEF" w14:textId="77777777" w:rsidR="00A51E7C" w:rsidRPr="00CC22EB" w:rsidRDefault="00A51E7C" w:rsidP="00A51E7C">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proposé par XXX pour la gestion des demandes :</w:t>
      </w:r>
    </w:p>
    <w:p w14:paraId="5E454DF8" w14:textId="77777777" w:rsidR="00A51E7C" w:rsidRPr="00CC22EB" w:rsidRDefault="00A51E7C" w:rsidP="00A51E7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Réception d'une </w:t>
      </w:r>
      <w:r w:rsidRPr="00CC22EB">
        <w:rPr>
          <w:rFonts w:asciiTheme="minorHAnsi" w:hAnsiTheme="minorHAnsi" w:cstheme="minorHAnsi"/>
          <w:b/>
          <w:lang w:val="fr-FR"/>
        </w:rPr>
        <w:t>demande de PUT</w:t>
      </w:r>
      <w:r>
        <w:rPr>
          <w:rFonts w:asciiTheme="minorHAnsi" w:hAnsiTheme="minorHAnsi" w:cstheme="minorHAnsi"/>
          <w:b/>
          <w:lang w:val="fr-FR"/>
        </w:rPr>
        <w:t>-RD</w:t>
      </w:r>
      <w:r w:rsidRPr="00CC22EB">
        <w:rPr>
          <w:rFonts w:asciiTheme="minorHAnsi" w:hAnsiTheme="minorHAnsi" w:cstheme="minorHAnsi"/>
          <w:lang w:val="fr-FR"/>
        </w:rPr>
        <w:t xml:space="preserve"> d'un Médecin prescripteur ou d'une pharmacie </w:t>
      </w:r>
    </w:p>
    <w:p w14:paraId="23CD186F"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quelle fonction chez XXX / quel backup / période de présence (WE ?)</w:t>
      </w:r>
    </w:p>
    <w:p w14:paraId="0E2F1F09"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information de LABO Pharma</w:t>
      </w:r>
    </w:p>
    <w:p w14:paraId="40C66566" w14:textId="77777777" w:rsidR="00A51E7C" w:rsidRPr="00CC22EB" w:rsidRDefault="00A51E7C" w:rsidP="00A51E7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Traitement de la demande par XXX </w:t>
      </w:r>
    </w:p>
    <w:p w14:paraId="162CDEB0"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 de traitement</w:t>
      </w:r>
    </w:p>
    <w:p w14:paraId="5267B73D"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niveau de v</w:t>
      </w:r>
      <w:r>
        <w:rPr>
          <w:rFonts w:cstheme="minorHAnsi"/>
          <w:lang w:val="en-US"/>
        </w:rPr>
        <w:t>é</w:t>
      </w:r>
      <w:r w:rsidRPr="00CC22EB">
        <w:rPr>
          <w:rFonts w:cstheme="minorHAnsi"/>
          <w:lang w:val="en-US"/>
        </w:rPr>
        <w:t>rification</w:t>
      </w:r>
    </w:p>
    <w:p w14:paraId="6FED8CED"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action si non-conformité ou demande incomplète</w:t>
      </w:r>
    </w:p>
    <w:p w14:paraId="07446446"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65C794CA" w14:textId="77777777" w:rsidR="00A51E7C" w:rsidRPr="00CC22EB" w:rsidRDefault="00A51E7C" w:rsidP="00A51E7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Envoi des documents </w:t>
      </w:r>
    </w:p>
    <w:p w14:paraId="34A3EE89"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 d'envoi</w:t>
      </w:r>
    </w:p>
    <w:p w14:paraId="1002DFDB"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 envoi</w:t>
      </w:r>
      <w:r>
        <w:rPr>
          <w:rFonts w:cstheme="minorHAnsi"/>
          <w:lang w:val="en-US"/>
        </w:rPr>
        <w:t>/réception</w:t>
      </w:r>
    </w:p>
    <w:p w14:paraId="59527F1E" w14:textId="77777777" w:rsidR="00A51E7C" w:rsidRPr="00CC22EB" w:rsidRDefault="00A51E7C" w:rsidP="00A51E7C">
      <w:pPr>
        <w:pStyle w:val="B1"/>
        <w:rPr>
          <w:rFonts w:asciiTheme="minorHAnsi" w:hAnsiTheme="minorHAnsi" w:cstheme="minorHAnsi"/>
          <w:lang w:val="fr-FR" w:eastAsia="fr-FR"/>
        </w:rPr>
      </w:pPr>
      <w:commentRangeStart w:id="99"/>
      <w:commentRangeStart w:id="100"/>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rPr>
        <w:t>Demande d'accès au traitement</w:t>
      </w:r>
      <w:r w:rsidRPr="00CC22EB">
        <w:rPr>
          <w:rFonts w:asciiTheme="minorHAnsi" w:hAnsiTheme="minorHAnsi" w:cstheme="minorHAnsi"/>
          <w:lang w:val="fr-FR"/>
        </w:rPr>
        <w:t xml:space="preserve"> pour un patient :</w:t>
      </w:r>
      <w:commentRangeEnd w:id="99"/>
      <w:r w:rsidR="001830EE" w:rsidRPr="00CC22EB">
        <w:rPr>
          <w:rStyle w:val="Marquedecommentaire"/>
          <w:rFonts w:asciiTheme="minorHAnsi" w:hAnsiTheme="minorHAnsi" w:cstheme="minorHAnsi"/>
          <w:sz w:val="18"/>
          <w:szCs w:val="24"/>
          <w:lang w:val="fr-FR" w:eastAsia="fr-FR"/>
        </w:rPr>
        <w:commentReference w:id="99"/>
      </w:r>
      <w:commentRangeEnd w:id="100"/>
      <w:r w:rsidR="00AC7E6F" w:rsidRPr="00CC22EB">
        <w:rPr>
          <w:rStyle w:val="Marquedecommentaire"/>
          <w:rFonts w:asciiTheme="minorHAnsi" w:hAnsiTheme="minorHAnsi" w:cstheme="minorHAnsi"/>
          <w:sz w:val="18"/>
          <w:szCs w:val="24"/>
          <w:lang w:val="fr-FR" w:eastAsia="fr-FR"/>
        </w:rPr>
        <w:commentReference w:id="100"/>
      </w:r>
    </w:p>
    <w:p w14:paraId="4CE38255" w14:textId="77777777" w:rsidR="00A51E7C"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vérification des critères par (fonction)</w:t>
      </w:r>
    </w:p>
    <w:p w14:paraId="4F0BC7F3"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délai de </w:t>
      </w:r>
      <w:r>
        <w:rPr>
          <w:rFonts w:cstheme="minorHAnsi"/>
          <w:lang w:val="fr-FR"/>
        </w:rPr>
        <w:t>vérification</w:t>
      </w:r>
      <w:r w:rsidRPr="00CC22EB">
        <w:rPr>
          <w:rFonts w:cstheme="minorHAnsi"/>
          <w:lang w:val="fr-FR"/>
        </w:rPr>
        <w:t>… (permanence le WE ?)</w:t>
      </w:r>
    </w:p>
    <w:p w14:paraId="1202A3A6"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si besoin</w:t>
      </w:r>
      <w:r>
        <w:rPr>
          <w:rFonts w:cstheme="minorHAnsi"/>
          <w:lang w:val="fr-FR"/>
        </w:rPr>
        <w:t>,</w:t>
      </w:r>
      <w:r w:rsidRPr="00CC22EB">
        <w:rPr>
          <w:rFonts w:cstheme="minorHAnsi"/>
          <w:lang w:val="fr-FR"/>
        </w:rPr>
        <w:t xml:space="preserve"> retour vers le médecin/pharmacie pour complément d'informations (données de la fiche incomplète)</w:t>
      </w:r>
    </w:p>
    <w:p w14:paraId="0A4CE023"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transmission des informations à LABO Pharma pour validation</w:t>
      </w:r>
    </w:p>
    <w:p w14:paraId="423F6778"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retour vers le médecin/pharmacie (accord ou refus)</w:t>
      </w:r>
    </w:p>
    <w:p w14:paraId="15714EBF"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traçabilité de chaque étape</w:t>
      </w:r>
    </w:p>
    <w:p w14:paraId="36E6BB4C" w14:textId="77777777" w:rsidR="00A51E7C" w:rsidRPr="00CC22EB" w:rsidRDefault="00A51E7C" w:rsidP="00A51E7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E26A21">
        <w:rPr>
          <w:rFonts w:asciiTheme="minorHAnsi" w:hAnsiTheme="minorHAnsi" w:cstheme="minorHAnsi"/>
          <w:lang w:val="fr-FR"/>
        </w:rPr>
        <w:t xml:space="preserve"> Commande et distribution du traitement</w:t>
      </w:r>
    </w:p>
    <w:p w14:paraId="4CAC1824" w14:textId="77777777" w:rsidR="00A51E7C" w:rsidRPr="00CC22EB"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val="fr-FR" w:eastAsia="fr-FR"/>
        </w:rPr>
        <w:t xml:space="preserve">une fois la demande </w:t>
      </w:r>
      <w:r w:rsidRPr="00CC22EB">
        <w:rPr>
          <w:rFonts w:cstheme="minorHAnsi"/>
          <w:lang w:val="fr-FR"/>
        </w:rPr>
        <w:t xml:space="preserve">d'accès au traitement </w:t>
      </w:r>
      <w:r w:rsidRPr="00CC22EB">
        <w:rPr>
          <w:rFonts w:cstheme="minorHAnsi"/>
          <w:lang w:val="fr-FR" w:eastAsia="fr-FR"/>
        </w:rPr>
        <w:t xml:space="preserve">validée par </w:t>
      </w:r>
      <w:r w:rsidRPr="00CC22EB">
        <w:rPr>
          <w:rFonts w:cstheme="minorHAnsi"/>
          <w:lang w:val="fr-FR"/>
        </w:rPr>
        <w:t>LABO Pharma</w:t>
      </w:r>
      <w:r w:rsidRPr="00CC22EB">
        <w:rPr>
          <w:rFonts w:cstheme="minorHAnsi"/>
          <w:lang w:val="fr-FR" w:eastAsia="fr-FR"/>
        </w:rPr>
        <w:t xml:space="preserve">, </w:t>
      </w:r>
      <w:r w:rsidRPr="00CC22EB">
        <w:rPr>
          <w:rFonts w:cstheme="minorHAnsi"/>
          <w:lang w:val="fr-FR"/>
        </w:rPr>
        <w:t xml:space="preserve">LABO Pharma </w:t>
      </w:r>
      <w:r w:rsidRPr="00CC22EB">
        <w:rPr>
          <w:rFonts w:cstheme="minorHAnsi"/>
          <w:lang w:val="fr-FR" w:eastAsia="fr-FR"/>
        </w:rPr>
        <w:t xml:space="preserve">honore la commande de médicaments émanant du pharmacien </w:t>
      </w:r>
    </w:p>
    <w:p w14:paraId="01270C80" w14:textId="77777777" w:rsidR="00A51E7C" w:rsidRDefault="00A51E7C" w:rsidP="00A51E7C">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val="fr-FR" w:eastAsia="fr-FR"/>
        </w:rPr>
        <w:t>rôle de XXX (suivi des réceptions par les pharmacies ? relance LABO Pharma si pas d'approvisionnement ?...).</w:t>
      </w:r>
    </w:p>
    <w:p w14:paraId="521741CC" w14:textId="77777777" w:rsidR="00A51E7C" w:rsidRPr="00CC22EB" w:rsidRDefault="00A51E7C" w:rsidP="00A51E7C">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Suivi de l'approvisionnement du centre en médicaments (si envoi de médicaments pour constitution de stock)</w:t>
      </w:r>
    </w:p>
    <w:p w14:paraId="6AB6120A"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Collecte des données</w:t>
      </w:r>
    </w:p>
    <w:p w14:paraId="46624A0B"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collecte et la saisie des données sont décrites dans la procédure …</w:t>
      </w:r>
    </w:p>
    <w:p w14:paraId="43BF5BC4" w14:textId="77777777" w:rsidR="001830EE" w:rsidRPr="00CC22EB" w:rsidRDefault="001830EE" w:rsidP="001830EE">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circuit standard des </w:t>
      </w:r>
      <w:r w:rsidRPr="00CC22EB">
        <w:rPr>
          <w:rFonts w:asciiTheme="minorHAnsi" w:hAnsiTheme="minorHAnsi" w:cstheme="minorHAnsi"/>
          <w:lang w:val="fr-FR" w:eastAsia="fr-FR"/>
        </w:rPr>
        <w:t>Fiches est :</w:t>
      </w:r>
    </w:p>
    <w:p w14:paraId="1F304AE4"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réception papier/électronique de la Fiche par (fonction) avec enregistrement dans …</w:t>
      </w:r>
    </w:p>
    <w:p w14:paraId="1AB5DAC2"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traitement de la Fiche</w:t>
      </w:r>
      <w:r>
        <w:rPr>
          <w:rFonts w:asciiTheme="minorHAnsi" w:hAnsiTheme="minorHAnsi" w:cstheme="minorHAnsi"/>
          <w:lang w:val="fr-FR"/>
        </w:rPr>
        <w:t xml:space="preserve"> </w:t>
      </w:r>
      <w:r w:rsidRPr="00CC22EB">
        <w:rPr>
          <w:rFonts w:asciiTheme="minorHAnsi" w:hAnsiTheme="minorHAnsi" w:cstheme="minorHAnsi"/>
          <w:lang w:val="fr-FR"/>
        </w:rPr>
        <w:t>:</w:t>
      </w:r>
    </w:p>
    <w:p w14:paraId="4D95F45B" w14:textId="77777777" w:rsidR="001830EE" w:rsidRPr="00E26A21" w:rsidRDefault="001830EE" w:rsidP="001830EE">
      <w:pPr>
        <w:pStyle w:val="B2"/>
        <w:ind w:left="1364"/>
        <w:rPr>
          <w:rFonts w:cstheme="minorHAnsi"/>
          <w:lang w:val="fr-FR" w:eastAsia="fr-FR"/>
        </w:rPr>
      </w:pPr>
      <w:r w:rsidRPr="00CC22EB">
        <w:rPr>
          <w:rFonts w:cstheme="minorHAnsi"/>
          <w:lang w:val="en-US"/>
        </w:rPr>
        <w:sym w:font="Wingdings" w:char="F06F"/>
      </w:r>
      <w:r>
        <w:rPr>
          <w:rFonts w:cstheme="minorHAnsi"/>
          <w:lang w:val="en-US"/>
        </w:rPr>
        <w:t xml:space="preserve"> par (function)</w:t>
      </w:r>
    </w:p>
    <w:p w14:paraId="0CCC2386" w14:textId="77777777" w:rsidR="001830EE" w:rsidRPr="00E26A21" w:rsidRDefault="001830EE" w:rsidP="001830EE">
      <w:pPr>
        <w:pStyle w:val="B2"/>
        <w:ind w:left="1364"/>
        <w:rPr>
          <w:rFonts w:cstheme="minorHAnsi"/>
          <w:lang w:val="fr-FR" w:eastAsia="fr-FR"/>
        </w:rPr>
      </w:pPr>
      <w:r w:rsidRPr="00CC22EB">
        <w:rPr>
          <w:rFonts w:cstheme="minorHAnsi"/>
          <w:lang w:val="en-US"/>
        </w:rPr>
        <w:sym w:font="Wingdings" w:char="F06F"/>
      </w:r>
      <w:r>
        <w:rPr>
          <w:rFonts w:cstheme="minorHAnsi"/>
          <w:lang w:val="en-US"/>
        </w:rPr>
        <w:t xml:space="preserve"> délai</w:t>
      </w:r>
    </w:p>
    <w:p w14:paraId="0E7B84B4"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vérification des informations (complètes ou pas)</w:t>
      </w:r>
    </w:p>
    <w:p w14:paraId="339EA9A2"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val="fr-FR" w:eastAsia="fr-FR"/>
        </w:rPr>
        <w:t>détection d'incohérences</w:t>
      </w:r>
    </w:p>
    <w:p w14:paraId="68DE8730"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détection de signaux de PV</w:t>
      </w:r>
    </w:p>
    <w:p w14:paraId="3BF52663"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détection de signaux liés aux situations particulières (mésusages, surdosage, abus, erreur médicamenteuse, exposition professionnelle)</w:t>
      </w:r>
    </w:p>
    <w:p w14:paraId="46CE77A9"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79D1641C"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r</w:t>
      </w:r>
      <w:r w:rsidRPr="00CC22EB">
        <w:rPr>
          <w:rFonts w:asciiTheme="minorHAnsi" w:hAnsiTheme="minorHAnsi" w:cstheme="minorHAnsi"/>
          <w:lang w:val="fr-FR" w:eastAsia="fr-FR"/>
        </w:rPr>
        <w:t>elance en cas de non réception des Fiches de suivi alors qu'une Fiche d'accès au traitement a été reçue</w:t>
      </w:r>
    </w:p>
    <w:p w14:paraId="70FA7E94"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nombre de relances</w:t>
      </w:r>
    </w:p>
    <w:p w14:paraId="54D6F012"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w:t>
      </w:r>
    </w:p>
    <w:p w14:paraId="54C4C991"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1C759027"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r</w:t>
      </w:r>
      <w:r w:rsidRPr="00CC22EB">
        <w:rPr>
          <w:rFonts w:asciiTheme="minorHAnsi" w:hAnsiTheme="minorHAnsi" w:cstheme="minorHAnsi"/>
          <w:lang w:val="fr-FR" w:eastAsia="fr-FR"/>
        </w:rPr>
        <w:t xml:space="preserve">elance en cas de </w:t>
      </w:r>
      <w:r>
        <w:rPr>
          <w:rFonts w:asciiTheme="minorHAnsi" w:hAnsiTheme="minorHAnsi" w:cstheme="minorHAnsi"/>
          <w:lang w:val="fr-FR" w:eastAsia="fr-FR"/>
        </w:rPr>
        <w:t xml:space="preserve">données manquantes </w:t>
      </w:r>
      <w:r w:rsidRPr="001830EE">
        <w:rPr>
          <w:rFonts w:asciiTheme="minorHAnsi" w:hAnsiTheme="minorHAnsi" w:cstheme="minorHAnsi"/>
          <w:b/>
          <w:bCs/>
          <w:lang w:val="fr-FR" w:eastAsia="fr-FR"/>
        </w:rPr>
        <w:t>(reco : &lt;10%)</w:t>
      </w:r>
    </w:p>
    <w:p w14:paraId="6527DECA"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nombre de relances</w:t>
      </w:r>
    </w:p>
    <w:p w14:paraId="459AD52E"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délai</w:t>
      </w:r>
    </w:p>
    <w:p w14:paraId="5FF131D5" w14:textId="0D4A7B31" w:rsidR="001830EE" w:rsidRPr="001830EE"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en-US"/>
        </w:rPr>
        <w:t xml:space="preserve"> traçabilité</w:t>
      </w:r>
    </w:p>
    <w:p w14:paraId="7D64C0A4" w14:textId="582B0D20"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1830EE">
        <w:rPr>
          <w:rFonts w:cstheme="minorHAnsi"/>
          <w:lang w:val="fr-FR"/>
        </w:rPr>
        <w:t xml:space="preserve"> quelles mesures pour garantir l</w:t>
      </w:r>
      <w:r>
        <w:rPr>
          <w:rFonts w:cstheme="minorHAnsi"/>
          <w:lang w:val="fr-FR"/>
        </w:rPr>
        <w:t>e &lt;10%?</w:t>
      </w:r>
    </w:p>
    <w:p w14:paraId="43119657"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S</w:t>
      </w:r>
      <w:r w:rsidRPr="00CC22EB">
        <w:rPr>
          <w:rFonts w:asciiTheme="minorHAnsi" w:hAnsiTheme="minorHAnsi" w:cstheme="minorHAnsi"/>
          <w:lang w:val="fr-FR"/>
        </w:rPr>
        <w:t xml:space="preserve">tockage des fiches papier sécurisé (évaluer risque de perte ++ si pas de duplicata sur centre). </w:t>
      </w:r>
    </w:p>
    <w:p w14:paraId="124B958A" w14:textId="77777777" w:rsidR="003C67E1" w:rsidRPr="003C67E1" w:rsidRDefault="003C67E1" w:rsidP="003C67E1">
      <w:pPr>
        <w:pStyle w:val="Titre3"/>
        <w:tabs>
          <w:tab w:val="clear" w:pos="2268"/>
        </w:tabs>
        <w:ind w:left="1985"/>
        <w:rPr>
          <w:rFonts w:asciiTheme="minorHAnsi" w:hAnsiTheme="minorHAnsi" w:cstheme="minorHAnsi"/>
          <w:lang w:val="fr-FR"/>
        </w:rPr>
      </w:pPr>
      <w:r w:rsidRPr="003C67E1">
        <w:rPr>
          <w:rFonts w:asciiTheme="minorHAnsi" w:hAnsiTheme="minorHAnsi" w:cstheme="minorHAnsi"/>
          <w:lang w:val="fr-FR"/>
        </w:rPr>
        <w:t>Gestion des données (data management et analyses statistiques)</w:t>
      </w:r>
    </w:p>
    <w:p w14:paraId="78B47CFC" w14:textId="77777777" w:rsidR="003C67E1" w:rsidRPr="00CC22EB" w:rsidRDefault="003C67E1" w:rsidP="003C67E1">
      <w:pPr>
        <w:rPr>
          <w:rStyle w:val="Accentuationintense"/>
          <w:rFonts w:asciiTheme="minorHAnsi" w:hAnsiTheme="minorHAnsi" w:cstheme="minorHAnsi"/>
          <w:lang w:val="fr-FR" w:eastAsia="fr-FR"/>
        </w:rPr>
      </w:pPr>
      <w:r w:rsidRPr="00CC22EB">
        <w:rPr>
          <w:rStyle w:val="Accentuationintense"/>
          <w:rFonts w:asciiTheme="minorHAnsi" w:hAnsiTheme="minorHAnsi" w:cstheme="minorHAnsi"/>
          <w:lang w:val="fr-FR"/>
        </w:rPr>
        <w:t>Si besoin de détailler plus le processus, se référer aux CL data management et stat</w:t>
      </w:r>
    </w:p>
    <w:p w14:paraId="3F2BD60B"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données est décrite dans l</w:t>
      </w:r>
      <w:r>
        <w:rPr>
          <w:rFonts w:asciiTheme="minorHAnsi" w:hAnsiTheme="minorHAnsi" w:cstheme="minorHAnsi"/>
          <w:lang w:val="fr-FR"/>
        </w:rPr>
        <w:t xml:space="preserve">a </w:t>
      </w:r>
      <w:r w:rsidRPr="00CC22EB">
        <w:rPr>
          <w:rFonts w:asciiTheme="minorHAnsi" w:hAnsiTheme="minorHAnsi" w:cstheme="minorHAnsi"/>
          <w:lang w:val="fr-FR"/>
        </w:rPr>
        <w:t>procédure</w:t>
      </w:r>
    </w:p>
    <w:p w14:paraId="0FBF3FA3" w14:textId="77777777" w:rsidR="003C67E1" w:rsidRPr="00CC22EB" w:rsidRDefault="003C67E1" w:rsidP="003C67E1">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Processus par défaut proposé par XXX :</w:t>
      </w:r>
    </w:p>
    <w:p w14:paraId="36F90950"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p>
    <w:p w14:paraId="1CFF5E21" w14:textId="77777777" w:rsidR="001830EE" w:rsidRPr="00CC22EB" w:rsidRDefault="001830EE" w:rsidP="001830EE">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Création de la base de données</w:t>
      </w:r>
    </w:p>
    <w:p w14:paraId="0BCAE6BE"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SOP de référence</w:t>
      </w:r>
    </w:p>
    <w:p w14:paraId="0202B6D5" w14:textId="77777777" w:rsidR="001830EE" w:rsidRPr="00E26A21"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E26A21">
        <w:rPr>
          <w:rFonts w:asciiTheme="minorHAnsi" w:hAnsiTheme="minorHAnsi" w:cstheme="minorHAnsi"/>
          <w:lang w:val="fr-FR"/>
        </w:rPr>
        <w:t xml:space="preserve"> </w:t>
      </w:r>
      <w:r w:rsidRPr="00E26A21">
        <w:rPr>
          <w:rFonts w:asciiTheme="minorHAnsi" w:hAnsiTheme="minorHAnsi" w:cstheme="minorHAnsi"/>
          <w:lang w:val="fr-FR" w:eastAsia="fr-FR"/>
        </w:rPr>
        <w:t xml:space="preserve">Quel outil ? </w:t>
      </w:r>
      <w:r>
        <w:rPr>
          <w:rFonts w:asciiTheme="minorHAnsi" w:hAnsiTheme="minorHAnsi" w:cstheme="minorHAnsi"/>
          <w:lang w:val="fr-FR" w:eastAsia="fr-FR"/>
        </w:rPr>
        <w:t>V</w:t>
      </w:r>
      <w:r w:rsidRPr="00E26A21">
        <w:rPr>
          <w:rFonts w:asciiTheme="minorHAnsi" w:hAnsiTheme="minorHAnsi" w:cstheme="minorHAnsi"/>
          <w:lang w:val="fr-FR" w:eastAsia="fr-FR"/>
        </w:rPr>
        <w:t xml:space="preserve">ersion ? </w:t>
      </w:r>
      <w:r w:rsidRPr="00E26A21">
        <w:rPr>
          <w:rFonts w:asciiTheme="minorHAnsi" w:hAnsiTheme="minorHAnsi" w:cstheme="minorHAnsi"/>
          <w:lang w:val="fr-FR"/>
        </w:rPr>
        <w:t>V</w:t>
      </w:r>
      <w:r w:rsidRPr="00E26A21">
        <w:rPr>
          <w:rFonts w:asciiTheme="minorHAnsi" w:hAnsiTheme="minorHAnsi" w:cstheme="minorHAnsi"/>
          <w:lang w:val="fr-FR" w:eastAsia="fr-FR"/>
        </w:rPr>
        <w:t>alidé ? (cf. § VSI)</w:t>
      </w:r>
    </w:p>
    <w:p w14:paraId="3D2CB882"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P</w:t>
      </w:r>
      <w:r w:rsidRPr="00CC22EB">
        <w:rPr>
          <w:rFonts w:asciiTheme="minorHAnsi" w:hAnsiTheme="minorHAnsi" w:cstheme="minorHAnsi"/>
          <w:lang w:val="fr-FR" w:eastAsia="fr-FR"/>
        </w:rPr>
        <w:t>rocess de mise en place de la base</w:t>
      </w:r>
    </w:p>
    <w:p w14:paraId="77AF36BB" w14:textId="77777777" w:rsidR="001830EE" w:rsidRPr="00CC22EB" w:rsidRDefault="001830EE" w:rsidP="001830EE">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eastAsia="fr-FR"/>
        </w:rPr>
        <w:t>préparation des fiches</w:t>
      </w:r>
    </w:p>
    <w:p w14:paraId="17D39D2C" w14:textId="77777777" w:rsidR="001830EE" w:rsidRPr="00CC22EB" w:rsidRDefault="001830EE" w:rsidP="001830EE">
      <w:pPr>
        <w:pStyle w:val="B2"/>
        <w:numPr>
          <w:ilvl w:val="0"/>
          <w:numId w:val="8"/>
        </w:numPr>
        <w:tabs>
          <w:tab w:val="clear" w:pos="284"/>
          <w:tab w:val="clear" w:pos="927"/>
          <w:tab w:val="num" w:pos="1363"/>
        </w:tabs>
        <w:ind w:left="1355" w:hanging="351"/>
        <w:contextualSpacing w:val="0"/>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val="fr-FR" w:eastAsia="fr-FR"/>
        </w:rPr>
        <w:t>design de la base (standards CDISC ?)</w:t>
      </w:r>
    </w:p>
    <w:p w14:paraId="2C415091" w14:textId="77777777" w:rsidR="001830EE" w:rsidRPr="00CC22EB" w:rsidRDefault="001830EE" w:rsidP="001830EE">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eastAsia="fr-FR"/>
        </w:rPr>
        <w:t>paramétrage des masques</w:t>
      </w:r>
    </w:p>
    <w:p w14:paraId="60BC8B43" w14:textId="77777777" w:rsidR="001830EE" w:rsidRDefault="001830EE" w:rsidP="001830EE">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sidRPr="00CC22EB">
        <w:rPr>
          <w:rFonts w:cstheme="minorHAnsi"/>
          <w:lang w:val="fr-FR"/>
        </w:rPr>
        <w:t xml:space="preserve"> </w:t>
      </w:r>
      <w:r w:rsidRPr="00CC22EB">
        <w:rPr>
          <w:rFonts w:cstheme="minorHAnsi"/>
          <w:lang w:eastAsia="fr-FR"/>
        </w:rPr>
        <w:t>tests de saisie</w:t>
      </w:r>
    </w:p>
    <w:p w14:paraId="3C377935" w14:textId="77777777" w:rsidR="001830EE" w:rsidRPr="005644BF" w:rsidRDefault="001830EE" w:rsidP="001830EE">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Pr>
          <w:rFonts w:cstheme="minorHAnsi"/>
          <w:lang w:val="en-US"/>
        </w:rPr>
        <w:t xml:space="preserve"> go-live</w:t>
      </w:r>
    </w:p>
    <w:p w14:paraId="3731C75D" w14:textId="77777777" w:rsidR="001830EE" w:rsidRPr="00CC22EB" w:rsidRDefault="001830EE" w:rsidP="001830EE">
      <w:pPr>
        <w:pStyle w:val="B2"/>
        <w:numPr>
          <w:ilvl w:val="0"/>
          <w:numId w:val="8"/>
        </w:numPr>
        <w:tabs>
          <w:tab w:val="clear" w:pos="284"/>
          <w:tab w:val="clear" w:pos="927"/>
          <w:tab w:val="num" w:pos="1363"/>
        </w:tabs>
        <w:ind w:left="1355" w:hanging="351"/>
        <w:contextualSpacing w:val="0"/>
        <w:rPr>
          <w:rFonts w:cstheme="minorHAnsi"/>
          <w:lang w:eastAsia="fr-FR"/>
        </w:rPr>
      </w:pPr>
      <w:r w:rsidRPr="00CC22EB">
        <w:rPr>
          <w:rFonts w:cstheme="minorHAnsi"/>
          <w:lang w:val="en-US"/>
        </w:rPr>
        <w:sym w:font="Wingdings" w:char="F06F"/>
      </w:r>
      <w:r>
        <w:rPr>
          <w:rFonts w:cstheme="minorHAnsi"/>
          <w:lang w:val="en-US"/>
        </w:rPr>
        <w:t xml:space="preserve"> change control</w:t>
      </w:r>
    </w:p>
    <w:p w14:paraId="0BB9FDD9" w14:textId="77777777" w:rsidR="001830EE" w:rsidRPr="00CC22EB" w:rsidRDefault="001830EE" w:rsidP="001830EE">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Saisie des données</w:t>
      </w:r>
      <w:r w:rsidRPr="00CC22EB">
        <w:rPr>
          <w:rFonts w:asciiTheme="minorHAnsi" w:hAnsiTheme="minorHAnsi" w:cstheme="minorHAnsi"/>
          <w:lang w:val="fr-FR" w:eastAsia="fr-FR"/>
        </w:rPr>
        <w:t xml:space="preserve"> :</w:t>
      </w:r>
    </w:p>
    <w:p w14:paraId="794C371C"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7BEB1FBC"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F</w:t>
      </w:r>
      <w:r w:rsidRPr="00CC22EB">
        <w:rPr>
          <w:rFonts w:asciiTheme="minorHAnsi" w:hAnsiTheme="minorHAnsi" w:cstheme="minorHAnsi"/>
          <w:lang w:val="fr-FR" w:eastAsia="fr-FR"/>
        </w:rPr>
        <w:t>ormation des opérateurs de saisie</w:t>
      </w:r>
    </w:p>
    <w:p w14:paraId="062D652A"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eastAsia="fr-FR"/>
        </w:rPr>
        <w:t>C</w:t>
      </w:r>
      <w:r w:rsidRPr="00CC22EB">
        <w:rPr>
          <w:rFonts w:asciiTheme="minorHAnsi" w:hAnsiTheme="minorHAnsi" w:cstheme="minorHAnsi"/>
          <w:lang w:eastAsia="fr-FR"/>
        </w:rPr>
        <w:t>onsignes de saisie</w:t>
      </w:r>
    </w:p>
    <w:p w14:paraId="168EA519"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M</w:t>
      </w:r>
      <w:r w:rsidRPr="00CC22EB">
        <w:rPr>
          <w:rFonts w:asciiTheme="minorHAnsi" w:hAnsiTheme="minorHAnsi" w:cstheme="minorHAnsi"/>
          <w:lang w:val="fr-FR" w:eastAsia="fr-FR"/>
        </w:rPr>
        <w:t>odalités de transmission à la saisie</w:t>
      </w:r>
    </w:p>
    <w:p w14:paraId="79606354"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T</w:t>
      </w:r>
      <w:r w:rsidRPr="00CC22EB">
        <w:rPr>
          <w:rFonts w:asciiTheme="minorHAnsi" w:hAnsiTheme="minorHAnsi" w:cstheme="minorHAnsi"/>
          <w:lang w:val="fr-FR" w:eastAsia="fr-FR"/>
        </w:rPr>
        <w:t>racking de la saisie (dans l'outil lui-même ?)</w:t>
      </w:r>
    </w:p>
    <w:p w14:paraId="01CF9703"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T</w:t>
      </w:r>
      <w:r w:rsidRPr="00CC22EB">
        <w:rPr>
          <w:rFonts w:asciiTheme="minorHAnsi" w:hAnsiTheme="minorHAnsi" w:cstheme="minorHAnsi"/>
          <w:lang w:val="fr-FR" w:eastAsia="fr-FR"/>
        </w:rPr>
        <w:t>ype de saisie et gestion des incohérences post-confrontation des données</w:t>
      </w:r>
    </w:p>
    <w:p w14:paraId="13E10D8F" w14:textId="77777777" w:rsidR="001830EE" w:rsidRPr="00E26A21" w:rsidRDefault="001830EE" w:rsidP="001830EE">
      <w:pPr>
        <w:pStyle w:val="B1"/>
        <w:rPr>
          <w:rFonts w:asciiTheme="minorHAnsi" w:hAnsiTheme="minorHAnsi" w:cstheme="minorHAnsi"/>
          <w:iCs/>
          <w:lang w:val="fr-FR" w:eastAsia="fr-FR"/>
        </w:rPr>
      </w:pPr>
      <w:r w:rsidRPr="00E26A21">
        <w:rPr>
          <w:rFonts w:asciiTheme="minorHAnsi" w:hAnsiTheme="minorHAnsi" w:cstheme="minorHAnsi"/>
          <w:iCs/>
          <w:lang w:val="en-US"/>
        </w:rPr>
        <w:sym w:font="Wingdings" w:char="F06F"/>
      </w:r>
      <w:r w:rsidRPr="00E26A21">
        <w:rPr>
          <w:rFonts w:asciiTheme="minorHAnsi" w:hAnsiTheme="minorHAnsi" w:cstheme="minorHAnsi"/>
          <w:iCs/>
          <w:lang w:val="fr-FR"/>
        </w:rPr>
        <w:t xml:space="preserve"> C</w:t>
      </w:r>
      <w:r w:rsidRPr="00E26A21">
        <w:rPr>
          <w:rFonts w:asciiTheme="minorHAnsi" w:hAnsiTheme="minorHAnsi" w:cstheme="minorHAnsi"/>
          <w:iCs/>
          <w:lang w:val="fr-FR" w:eastAsia="fr-FR"/>
        </w:rPr>
        <w:t>as particulier de la saisie d'infos complémentaires demandées suite à la revue à réception des fiches</w:t>
      </w:r>
    </w:p>
    <w:p w14:paraId="3BD1D4A9"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Contrôle qualité de la saisie réalisé avant chaque rapport périodique / autre fréquence</w:t>
      </w:r>
      <w:r>
        <w:rPr>
          <w:rFonts w:asciiTheme="minorHAnsi" w:hAnsiTheme="minorHAnsi" w:cstheme="minorHAnsi"/>
          <w:lang w:val="fr-FR" w:eastAsia="fr-FR"/>
        </w:rPr>
        <w:t xml:space="preserve"> (pourcentage, seuil d'acceptabilité, CAT si dépassement…)</w:t>
      </w:r>
    </w:p>
    <w:p w14:paraId="7BD81A3A" w14:textId="77777777" w:rsidR="001830EE" w:rsidRPr="00CC22EB" w:rsidRDefault="001830EE" w:rsidP="001830EE">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eastAsia="fr-FR"/>
        </w:rPr>
        <w:t>Validation des données</w:t>
      </w:r>
      <w:r w:rsidRPr="00CC22EB">
        <w:rPr>
          <w:rFonts w:asciiTheme="minorHAnsi" w:hAnsiTheme="minorHAnsi" w:cstheme="minorHAnsi"/>
          <w:lang w:val="fr-FR" w:eastAsia="fr-FR"/>
        </w:rPr>
        <w:t xml:space="preserve"> :</w:t>
      </w:r>
    </w:p>
    <w:p w14:paraId="2C73242C"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583F84A0"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P</w:t>
      </w:r>
      <w:r w:rsidRPr="00CC22EB">
        <w:rPr>
          <w:rFonts w:asciiTheme="minorHAnsi" w:hAnsiTheme="minorHAnsi" w:cstheme="minorHAnsi"/>
          <w:lang w:val="fr-FR"/>
        </w:rPr>
        <w:t>lan de validation des données systématique</w:t>
      </w:r>
    </w:p>
    <w:p w14:paraId="17CFC365"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Programmation et validation des contrôles de cohérence</w:t>
      </w:r>
    </w:p>
    <w:p w14:paraId="1887C84B"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B</w:t>
      </w:r>
      <w:r w:rsidRPr="00CC22EB">
        <w:rPr>
          <w:rFonts w:asciiTheme="minorHAnsi" w:hAnsiTheme="minorHAnsi" w:cstheme="minorHAnsi"/>
          <w:lang w:val="fr-FR" w:eastAsia="fr-FR"/>
        </w:rPr>
        <w:t xml:space="preserve">atch de validation </w:t>
      </w:r>
    </w:p>
    <w:p w14:paraId="2C1BAD7A"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eastAsia="fr-FR"/>
        </w:rPr>
        <w:t>G</w:t>
      </w:r>
      <w:r w:rsidRPr="00CC22EB">
        <w:rPr>
          <w:rFonts w:asciiTheme="minorHAnsi" w:hAnsiTheme="minorHAnsi" w:cstheme="minorHAnsi"/>
          <w:lang w:val="fr-FR" w:eastAsia="fr-FR"/>
        </w:rPr>
        <w:t>estion des queries (si applicable)</w:t>
      </w:r>
    </w:p>
    <w:p w14:paraId="3CDAFF0E"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5644BF">
        <w:rPr>
          <w:rFonts w:asciiTheme="minorHAnsi" w:hAnsiTheme="minorHAnsi" w:cstheme="minorHAnsi"/>
          <w:lang w:val="fr-FR"/>
        </w:rPr>
        <w:t xml:space="preserve"> </w:t>
      </w:r>
      <w:r>
        <w:rPr>
          <w:rFonts w:asciiTheme="minorHAnsi" w:hAnsiTheme="minorHAnsi" w:cstheme="minorHAnsi"/>
          <w:lang w:val="fr-FR" w:eastAsia="fr-FR"/>
        </w:rPr>
        <w:t>S</w:t>
      </w:r>
      <w:r w:rsidRPr="00CC22EB">
        <w:rPr>
          <w:rFonts w:asciiTheme="minorHAnsi" w:hAnsiTheme="minorHAnsi" w:cstheme="minorHAnsi"/>
          <w:lang w:val="fr-FR" w:eastAsia="fr-FR"/>
        </w:rPr>
        <w:t>aisie des réponses aux queries</w:t>
      </w:r>
    </w:p>
    <w:p w14:paraId="38779ED8"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Codage ?</w:t>
      </w:r>
    </w:p>
    <w:p w14:paraId="60158761"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Revue de données ?</w:t>
      </w:r>
    </w:p>
    <w:p w14:paraId="34F775F2"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Gel de base avant les rapports ?</w:t>
      </w:r>
    </w:p>
    <w:p w14:paraId="1474995C"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R</w:t>
      </w:r>
      <w:r w:rsidRPr="00CC22EB">
        <w:rPr>
          <w:rFonts w:asciiTheme="minorHAnsi" w:hAnsiTheme="minorHAnsi" w:cstheme="minorHAnsi"/>
          <w:lang w:val="fr-FR"/>
        </w:rPr>
        <w:t>apports / états de la base transmis à LABO Pharma ?</w:t>
      </w:r>
    </w:p>
    <w:p w14:paraId="582C2D18" w14:textId="77777777" w:rsidR="001830EE" w:rsidRPr="00CC22EB" w:rsidRDefault="001830EE" w:rsidP="001830EE">
      <w:pPr>
        <w:rPr>
          <w:rFonts w:asciiTheme="minorHAnsi" w:hAnsiTheme="minorHAnsi" w:cstheme="minorHAnsi"/>
          <w:lang w:val="en-US"/>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sidRPr="00CC22EB">
        <w:rPr>
          <w:rFonts w:asciiTheme="minorHAnsi" w:hAnsiTheme="minorHAnsi" w:cstheme="minorHAnsi"/>
          <w:b/>
          <w:lang w:val="en-US"/>
        </w:rPr>
        <w:t>Activités statistiques</w:t>
      </w:r>
    </w:p>
    <w:p w14:paraId="31CAE748"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eastAsia="fr-FR"/>
        </w:rPr>
        <w:t xml:space="preserve">SOP de </w:t>
      </w:r>
      <w:r>
        <w:rPr>
          <w:rFonts w:asciiTheme="minorHAnsi" w:hAnsiTheme="minorHAnsi" w:cstheme="minorHAnsi"/>
          <w:lang w:eastAsia="fr-FR"/>
        </w:rPr>
        <w:t xml:space="preserve">reference </w:t>
      </w:r>
    </w:p>
    <w:p w14:paraId="50178EC5"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 xml:space="preserve">PAS ou équivalent décrivant les analyses descriptives et le format des TLF permettant de produire rapidement les rapports </w:t>
      </w:r>
      <w:r>
        <w:rPr>
          <w:rFonts w:asciiTheme="minorHAnsi" w:hAnsiTheme="minorHAnsi" w:cstheme="minorHAnsi"/>
          <w:lang w:val="fr-FR" w:eastAsia="fr-FR"/>
        </w:rPr>
        <w:t>périodiques</w:t>
      </w:r>
      <w:r w:rsidRPr="00CC22EB">
        <w:rPr>
          <w:rFonts w:asciiTheme="minorHAnsi" w:hAnsiTheme="minorHAnsi" w:cstheme="minorHAnsi"/>
          <w:lang w:val="fr-FR" w:eastAsia="fr-FR"/>
        </w:rPr>
        <w:t xml:space="preserve"> </w:t>
      </w:r>
    </w:p>
    <w:p w14:paraId="32CCFEB3"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P</w:t>
      </w:r>
      <w:r w:rsidRPr="00CC22EB">
        <w:rPr>
          <w:rFonts w:asciiTheme="minorHAnsi" w:hAnsiTheme="minorHAnsi" w:cstheme="minorHAnsi"/>
          <w:lang w:val="fr-FR" w:eastAsia="fr-FR"/>
        </w:rPr>
        <w:t>rogrammation globale des analyses et des tableaux et contrôle</w:t>
      </w:r>
    </w:p>
    <w:p w14:paraId="7D53D86A" w14:textId="77777777" w:rsidR="001830EE" w:rsidRPr="00CC22EB" w:rsidRDefault="001830EE" w:rsidP="001830EE">
      <w:pPr>
        <w:pStyle w:val="B1"/>
        <w:rPr>
          <w:rFonts w:asciiTheme="minorHAnsi" w:hAnsiTheme="minorHAnsi" w:cstheme="minorHAnsi"/>
          <w:lang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V</w:t>
      </w:r>
      <w:r w:rsidRPr="00CC22EB">
        <w:rPr>
          <w:rFonts w:asciiTheme="minorHAnsi" w:hAnsiTheme="minorHAnsi" w:cstheme="minorHAnsi"/>
          <w:lang w:eastAsia="fr-FR"/>
        </w:rPr>
        <w:t>alidation des résultats</w:t>
      </w:r>
    </w:p>
    <w:p w14:paraId="14A24DFA" w14:textId="77777777" w:rsidR="001830EE" w:rsidRPr="00CC22EB" w:rsidRDefault="001830EE" w:rsidP="001830EE">
      <w:pPr>
        <w:pStyle w:val="B2"/>
        <w:ind w:left="1364"/>
        <w:rPr>
          <w:rFonts w:cstheme="minorHAnsi"/>
          <w:lang w:eastAsia="fr-FR"/>
        </w:rPr>
      </w:pPr>
      <w:r w:rsidRPr="00CC22EB">
        <w:rPr>
          <w:rFonts w:cstheme="minorHAnsi"/>
          <w:lang w:val="en-US"/>
        </w:rPr>
        <w:sym w:font="Wingdings" w:char="F06F"/>
      </w:r>
      <w:r w:rsidRPr="00CC22EB">
        <w:rPr>
          <w:rFonts w:cstheme="minorHAnsi"/>
          <w:lang w:val="fr-FR"/>
        </w:rPr>
        <w:t xml:space="preserve"> </w:t>
      </w:r>
      <w:r>
        <w:rPr>
          <w:rFonts w:cstheme="minorHAnsi"/>
          <w:lang w:val="fr-FR"/>
        </w:rPr>
        <w:t>I</w:t>
      </w:r>
      <w:r w:rsidRPr="00CC22EB">
        <w:rPr>
          <w:rFonts w:cstheme="minorHAnsi"/>
          <w:lang w:val="fr-FR"/>
        </w:rPr>
        <w:t>nterne</w:t>
      </w:r>
    </w:p>
    <w:p w14:paraId="31961FDA" w14:textId="77777777" w:rsidR="001830EE" w:rsidRPr="00CC22EB" w:rsidRDefault="001830EE" w:rsidP="001830EE">
      <w:pPr>
        <w:pStyle w:val="B2"/>
        <w:ind w:left="1364"/>
        <w:rPr>
          <w:rFonts w:cstheme="minorHAnsi"/>
          <w:lang w:val="fr-FR" w:eastAsia="fr-FR"/>
        </w:rPr>
      </w:pPr>
      <w:r w:rsidRPr="00CC22EB">
        <w:rPr>
          <w:rFonts w:cstheme="minorHAnsi"/>
          <w:lang w:val="en-US"/>
        </w:rPr>
        <w:sym w:font="Wingdings" w:char="F06F"/>
      </w:r>
      <w:r w:rsidRPr="00CC22EB">
        <w:rPr>
          <w:rFonts w:cstheme="minorHAnsi"/>
          <w:lang w:val="fr-FR"/>
        </w:rPr>
        <w:t xml:space="preserve"> </w:t>
      </w:r>
      <w:r>
        <w:rPr>
          <w:rFonts w:cstheme="minorHAnsi"/>
          <w:lang w:val="fr-FR"/>
        </w:rPr>
        <w:t>P</w:t>
      </w:r>
      <w:r w:rsidRPr="00CC22EB">
        <w:rPr>
          <w:rFonts w:cstheme="minorHAnsi"/>
          <w:lang w:val="fr-FR"/>
        </w:rPr>
        <w:t>ar LABO Pharma ?</w:t>
      </w:r>
    </w:p>
    <w:p w14:paraId="2AE51289"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 xml:space="preserve">Pharmacovigilance </w:t>
      </w:r>
    </w:p>
    <w:p w14:paraId="432146C5"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Les activités de pharmacovigilance sont décrites dans la procédure … </w:t>
      </w:r>
    </w:p>
    <w:p w14:paraId="6EA4DC63"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U</w:t>
      </w:r>
      <w:r w:rsidRPr="00CC22EB">
        <w:rPr>
          <w:rFonts w:asciiTheme="minorHAnsi" w:hAnsiTheme="minorHAnsi" w:cstheme="minorHAnsi"/>
          <w:lang w:val="fr-FR"/>
        </w:rPr>
        <w:t>n Safety plan ou équivalent est systématiquement proposé par XXX si</w:t>
      </w:r>
      <w:r>
        <w:rPr>
          <w:rFonts w:asciiTheme="minorHAnsi" w:hAnsiTheme="minorHAnsi" w:cstheme="minorHAnsi"/>
          <w:lang w:val="fr-FR"/>
        </w:rPr>
        <w:t xml:space="preserve"> </w:t>
      </w:r>
      <w:r w:rsidRPr="00CC22EB">
        <w:rPr>
          <w:rFonts w:asciiTheme="minorHAnsi" w:hAnsiTheme="minorHAnsi" w:cstheme="minorHAnsi"/>
          <w:lang w:val="fr-FR"/>
        </w:rPr>
        <w:t>le PUT</w:t>
      </w:r>
      <w:r>
        <w:rPr>
          <w:rFonts w:asciiTheme="minorHAnsi" w:hAnsiTheme="minorHAnsi" w:cstheme="minorHAnsi"/>
          <w:lang w:val="fr-FR"/>
        </w:rPr>
        <w:t>-RD</w:t>
      </w:r>
      <w:r w:rsidRPr="00CC22EB">
        <w:rPr>
          <w:rFonts w:asciiTheme="minorHAnsi" w:hAnsiTheme="minorHAnsi" w:cstheme="minorHAnsi"/>
          <w:lang w:val="fr-FR"/>
        </w:rPr>
        <w:t xml:space="preserve"> n'est pas suffisamment complet.</w:t>
      </w:r>
    </w:p>
    <w:p w14:paraId="45A7C697"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Par défaut, XXX ne fait que transmettre les informations à LABO Pharma (exemple de processus) :</w:t>
      </w:r>
    </w:p>
    <w:p w14:paraId="507A55D0"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R</w:t>
      </w:r>
      <w:r w:rsidRPr="00CC22EB">
        <w:rPr>
          <w:rFonts w:asciiTheme="minorHAnsi" w:hAnsiTheme="minorHAnsi" w:cstheme="minorHAnsi"/>
          <w:lang w:val="fr-FR"/>
        </w:rPr>
        <w:t xml:space="preserve">evue des Fiches </w:t>
      </w:r>
      <w:r>
        <w:rPr>
          <w:rFonts w:asciiTheme="minorHAnsi" w:hAnsiTheme="minorHAnsi" w:cstheme="minorHAnsi"/>
          <w:lang w:val="fr-FR"/>
        </w:rPr>
        <w:t>à</w:t>
      </w:r>
      <w:r w:rsidRPr="00CC22EB">
        <w:rPr>
          <w:rFonts w:asciiTheme="minorHAnsi" w:hAnsiTheme="minorHAnsi" w:cstheme="minorHAnsi"/>
          <w:lang w:val="fr-FR"/>
        </w:rPr>
        <w:t xml:space="preserve"> réception </w:t>
      </w:r>
    </w:p>
    <w:p w14:paraId="003AE6EE"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C</w:t>
      </w:r>
      <w:r w:rsidRPr="00CC22EB">
        <w:rPr>
          <w:rFonts w:asciiTheme="minorHAnsi" w:hAnsiTheme="minorHAnsi" w:cstheme="minorHAnsi"/>
          <w:lang w:val="fr-FR"/>
        </w:rPr>
        <w:t>ontact (t</w:t>
      </w:r>
      <w:r>
        <w:rPr>
          <w:rFonts w:asciiTheme="minorHAnsi" w:hAnsiTheme="minorHAnsi" w:cstheme="minorHAnsi"/>
          <w:lang w:val="fr-FR"/>
        </w:rPr>
        <w:t>é</w:t>
      </w:r>
      <w:r w:rsidRPr="00CC22EB">
        <w:rPr>
          <w:rFonts w:asciiTheme="minorHAnsi" w:hAnsiTheme="minorHAnsi" w:cstheme="minorHAnsi"/>
          <w:lang w:val="fr-FR"/>
        </w:rPr>
        <w:t>l ou email) avec le médecin prescripteur ou pharmacien pour définition de la causalité / remplissage de la fiche de PV correspondante si pas encore fait</w:t>
      </w:r>
    </w:p>
    <w:p w14:paraId="6EB9EE2F"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Pr>
          <w:rFonts w:asciiTheme="minorHAnsi" w:hAnsiTheme="minorHAnsi" w:cstheme="minorHAnsi"/>
          <w:lang w:val="en-US"/>
        </w:rPr>
        <w:t>N</w:t>
      </w:r>
      <w:r w:rsidRPr="00CC22EB">
        <w:rPr>
          <w:rFonts w:asciiTheme="minorHAnsi" w:hAnsiTheme="minorHAnsi" w:cstheme="minorHAnsi"/>
          <w:lang w:val="en-US"/>
        </w:rPr>
        <w:t>otification à LABO Pharma</w:t>
      </w:r>
    </w:p>
    <w:p w14:paraId="6DF363FB"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T</w:t>
      </w:r>
      <w:r w:rsidRPr="00CC22EB">
        <w:rPr>
          <w:rFonts w:asciiTheme="minorHAnsi" w:hAnsiTheme="minorHAnsi" w:cstheme="minorHAnsi"/>
          <w:lang w:val="fr-FR"/>
        </w:rPr>
        <w:t>raçabilité (saisie dans une base de données ? laquelle ?)</w:t>
      </w:r>
    </w:p>
    <w:p w14:paraId="2D4F736B" w14:textId="77777777" w:rsidR="001830EE" w:rsidRPr="00CC22EB" w:rsidRDefault="001830EE" w:rsidP="001830EE">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en-US"/>
        </w:rPr>
        <w:t xml:space="preserve"> </w:t>
      </w:r>
      <w:r>
        <w:rPr>
          <w:rFonts w:asciiTheme="minorHAnsi" w:hAnsiTheme="minorHAnsi" w:cstheme="minorHAnsi"/>
          <w:lang w:val="en-US"/>
        </w:rPr>
        <w:t>Dé</w:t>
      </w:r>
      <w:r w:rsidRPr="00CC22EB">
        <w:rPr>
          <w:rFonts w:asciiTheme="minorHAnsi" w:hAnsiTheme="minorHAnsi" w:cstheme="minorHAnsi"/>
          <w:lang w:val="en-US"/>
        </w:rPr>
        <w:t>lais internes</w:t>
      </w:r>
    </w:p>
    <w:p w14:paraId="5C0BA49D" w14:textId="77777777" w:rsidR="001830EE" w:rsidRPr="00CC22EB" w:rsidRDefault="001830EE" w:rsidP="001830EE">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lang w:val="fr-FR" w:eastAsia="fr-FR"/>
        </w:rPr>
        <w:t>Quel process est mis en place pour garantir l'exhaustivité des remontées d'info ?</w:t>
      </w:r>
    </w:p>
    <w:p w14:paraId="45B70595" w14:textId="77777777" w:rsidR="001830EE" w:rsidRPr="00CC22EB" w:rsidRDefault="001830EE" w:rsidP="001830EE">
      <w:pPr>
        <w:pStyle w:val="B1"/>
        <w:rPr>
          <w:rFonts w:asciiTheme="minorHAnsi" w:hAnsiTheme="minorHAnsi" w:cstheme="minorHAnsi"/>
          <w:lang w:val="fr-FR" w:eastAsia="fr-FR"/>
        </w:rPr>
      </w:pPr>
    </w:p>
    <w:p w14:paraId="195E0A36"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S</w:t>
      </w:r>
      <w:r w:rsidRPr="00CC22EB">
        <w:rPr>
          <w:rFonts w:asciiTheme="minorHAnsi" w:hAnsiTheme="minorHAnsi" w:cstheme="minorHAnsi"/>
          <w:lang w:val="fr-FR"/>
        </w:rPr>
        <w:t xml:space="preserve">i XXX assure la </w:t>
      </w:r>
      <w:commentRangeStart w:id="101"/>
      <w:r w:rsidRPr="00CC22EB">
        <w:rPr>
          <w:rFonts w:asciiTheme="minorHAnsi" w:hAnsiTheme="minorHAnsi" w:cstheme="minorHAnsi"/>
          <w:lang w:val="fr-FR"/>
        </w:rPr>
        <w:t xml:space="preserve">transmission des effets indésirables aux autorités </w:t>
      </w:r>
      <w:commentRangeEnd w:id="101"/>
      <w:r w:rsidR="00E05C6F" w:rsidRPr="00CC22EB">
        <w:rPr>
          <w:rStyle w:val="Marquedecommentaire"/>
          <w:rFonts w:asciiTheme="minorHAnsi" w:hAnsiTheme="minorHAnsi" w:cstheme="minorHAnsi"/>
          <w:sz w:val="18"/>
          <w:szCs w:val="24"/>
          <w:lang w:val="fr-FR"/>
        </w:rPr>
        <w:commentReference w:id="101"/>
      </w:r>
      <w:r w:rsidRPr="00CC22EB">
        <w:rPr>
          <w:rFonts w:asciiTheme="minorHAnsi" w:hAnsiTheme="minorHAnsi" w:cstheme="minorHAnsi"/>
          <w:lang w:val="fr-FR"/>
        </w:rPr>
        <w:t>par délégation du Titulaire des droits, la procédure … prévoit :</w:t>
      </w:r>
    </w:p>
    <w:p w14:paraId="47BA6E5E"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Effet indésirable grave suspecté transmis dans les 15 jours :</w:t>
      </w:r>
    </w:p>
    <w:p w14:paraId="5628E131" w14:textId="77777777" w:rsidR="001830EE" w:rsidRPr="00CC22EB" w:rsidRDefault="001830EE" w:rsidP="001830EE">
      <w:pPr>
        <w:pStyle w:val="B2"/>
        <w:ind w:left="1364"/>
        <w:rPr>
          <w:rFonts w:cstheme="minorHAnsi"/>
          <w:lang w:val="fr-FR"/>
        </w:rPr>
      </w:pPr>
      <w:r w:rsidRPr="00CC22EB">
        <w:rPr>
          <w:rFonts w:cstheme="minorHAnsi"/>
          <w:lang w:val="fr-FR"/>
        </w:rPr>
        <w:t>Base de données EudraVigilance (Article R 5121-166)</w:t>
      </w:r>
    </w:p>
    <w:p w14:paraId="7953F4DB" w14:textId="77777777" w:rsidR="001830EE" w:rsidRPr="00CC22EB" w:rsidRDefault="001830EE" w:rsidP="001830EE">
      <w:pPr>
        <w:pStyle w:val="B2"/>
        <w:ind w:left="1364"/>
        <w:rPr>
          <w:rFonts w:cstheme="minorHAnsi"/>
          <w:lang w:val="fr-FR"/>
        </w:rPr>
      </w:pPr>
      <w:r>
        <w:rPr>
          <w:rFonts w:cstheme="minorHAnsi"/>
          <w:lang w:val="fr-FR"/>
        </w:rPr>
        <w:t>S</w:t>
      </w:r>
      <w:r w:rsidRPr="00CC22EB">
        <w:rPr>
          <w:rFonts w:cstheme="minorHAnsi"/>
          <w:lang w:val="fr-FR"/>
        </w:rPr>
        <w:t>i applicable, CRPV chargé du suivi national</w:t>
      </w:r>
    </w:p>
    <w:p w14:paraId="24E57085"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Effet indésirable grave ou fait nouveau susceptible d’avoir un impact sur le rapport bénéfice/risque et nécessitant d’adresser rapidement une information aux utilisateurs du médicament</w:t>
      </w:r>
      <w:r>
        <w:rPr>
          <w:rFonts w:asciiTheme="minorHAnsi" w:hAnsiTheme="minorHAnsi" w:cstheme="minorHAnsi"/>
          <w:lang w:val="fr-FR"/>
        </w:rPr>
        <w:t xml:space="preserve"> </w:t>
      </w:r>
      <w:r w:rsidRPr="00CC22EB">
        <w:rPr>
          <w:rFonts w:asciiTheme="minorHAnsi" w:hAnsiTheme="minorHAnsi" w:cstheme="minorHAnsi"/>
          <w:lang w:val="fr-FR"/>
        </w:rPr>
        <w:t>: contacte l’ANSM sans délai et transmet tout document utile</w:t>
      </w:r>
    </w:p>
    <w:p w14:paraId="111A54A5"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Effet indésirable non grave : Base de données EudraVigilance dans les 90 jours suivant la date de connaissance de l’événement.</w:t>
      </w:r>
    </w:p>
    <w:p w14:paraId="3A2DE581"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D</w:t>
      </w:r>
      <w:r w:rsidRPr="00CC22EB">
        <w:rPr>
          <w:rFonts w:asciiTheme="minorHAnsi" w:hAnsiTheme="minorHAnsi" w:cstheme="minorHAnsi"/>
          <w:lang w:val="fr-FR"/>
        </w:rPr>
        <w:t>éclarations à ANSM doivent comporter dans le narratif :</w:t>
      </w:r>
    </w:p>
    <w:p w14:paraId="0DCA5C1C" w14:textId="77777777" w:rsidR="001830EE" w:rsidRPr="00CC22EB" w:rsidRDefault="001830EE" w:rsidP="001830EE">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la mention du statut du produit en France au moment de l’effet </w:t>
      </w:r>
    </w:p>
    <w:p w14:paraId="273C5446" w14:textId="77777777" w:rsidR="001830EE" w:rsidRPr="00CC22EB" w:rsidRDefault="001830EE" w:rsidP="001830EE">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le caractère inattendu ou non de l’effet, au regard du RCP ou de tout autre document équivalent disponible</w:t>
      </w:r>
    </w:p>
    <w:p w14:paraId="5079BA73" w14:textId="77777777" w:rsidR="001830EE" w:rsidRPr="00CC22EB" w:rsidRDefault="001830EE" w:rsidP="001830EE">
      <w:pPr>
        <w:pStyle w:val="B2"/>
        <w:ind w:left="1364"/>
        <w:rPr>
          <w:rFonts w:cstheme="minorHAnsi"/>
          <w:lang w:val="fr-FR"/>
        </w:rPr>
      </w:pPr>
      <w:r w:rsidRPr="00CC22EB">
        <w:rPr>
          <w:rFonts w:cstheme="minorHAnsi"/>
          <w:lang w:val="en-US"/>
        </w:rPr>
        <w:sym w:font="Wingdings" w:char="F06F"/>
      </w:r>
      <w:r w:rsidRPr="00CC22EB">
        <w:rPr>
          <w:rFonts w:cstheme="minorHAnsi"/>
          <w:lang w:val="fr-FR"/>
        </w:rPr>
        <w:t xml:space="preserve"> l’imputabilité pour les effets indésirables graves survenus en France</w:t>
      </w:r>
    </w:p>
    <w:p w14:paraId="68F2B061"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Réconciliation avec la base de données de PV de LABO Pharma (décrire processus) </w:t>
      </w:r>
    </w:p>
    <w:p w14:paraId="41657AF0" w14:textId="77777777" w:rsidR="001830EE" w:rsidRPr="00CC22EB" w:rsidRDefault="001830EE" w:rsidP="001830EE">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Rapports réguliers de pharmacovigilance ou inclus dans les rapports envoyés à </w:t>
      </w:r>
      <w:r>
        <w:rPr>
          <w:rFonts w:asciiTheme="minorHAnsi" w:hAnsiTheme="minorHAnsi" w:cstheme="minorHAnsi"/>
          <w:lang w:val="fr-FR"/>
        </w:rPr>
        <w:t>la HAS (</w:t>
      </w:r>
      <w:r w:rsidRPr="00CC22EB">
        <w:rPr>
          <w:rFonts w:asciiTheme="minorHAnsi" w:hAnsiTheme="minorHAnsi" w:cstheme="minorHAnsi"/>
          <w:lang w:val="fr-FR"/>
        </w:rPr>
        <w:t>ANSM</w:t>
      </w:r>
      <w:r>
        <w:rPr>
          <w:rFonts w:asciiTheme="minorHAnsi" w:hAnsiTheme="minorHAnsi" w:cstheme="minorHAnsi"/>
          <w:lang w:val="fr-FR"/>
        </w:rPr>
        <w:t xml:space="preserve">) </w:t>
      </w:r>
      <w:r w:rsidRPr="00CC22EB">
        <w:rPr>
          <w:rFonts w:asciiTheme="minorHAnsi" w:hAnsiTheme="minorHAnsi" w:cstheme="minorHAnsi"/>
          <w:lang w:val="fr-FR"/>
        </w:rPr>
        <w:t>?</w:t>
      </w:r>
    </w:p>
    <w:p w14:paraId="452C8105" w14:textId="77777777" w:rsidR="003C67E1" w:rsidRPr="0000698A" w:rsidRDefault="003C67E1" w:rsidP="003C67E1">
      <w:pPr>
        <w:pStyle w:val="Titre3"/>
        <w:tabs>
          <w:tab w:val="clear" w:pos="2268"/>
        </w:tabs>
        <w:ind w:left="1985"/>
        <w:rPr>
          <w:rFonts w:asciiTheme="minorHAnsi" w:hAnsiTheme="minorHAnsi" w:cstheme="minorHAnsi"/>
        </w:rPr>
      </w:pPr>
      <w:r w:rsidRPr="0000698A">
        <w:rPr>
          <w:rFonts w:asciiTheme="minorHAnsi" w:hAnsiTheme="minorHAnsi" w:cstheme="minorHAnsi"/>
        </w:rPr>
        <w:t>Réclamations qualité</w:t>
      </w:r>
    </w:p>
    <w:p w14:paraId="575E6964"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des réclamations qualité liées aux médicaments est décrite dans la procédure … ou dans un document spécifique à chaque </w:t>
      </w:r>
      <w:r>
        <w:rPr>
          <w:rFonts w:asciiTheme="minorHAnsi" w:hAnsiTheme="minorHAnsi" w:cstheme="minorHAnsi"/>
          <w:lang w:val="fr-FR"/>
        </w:rPr>
        <w:t>"accès précoce"</w:t>
      </w:r>
      <w:r w:rsidRPr="00CC22EB">
        <w:rPr>
          <w:rFonts w:asciiTheme="minorHAnsi" w:hAnsiTheme="minorHAnsi" w:cstheme="minorHAnsi"/>
          <w:lang w:val="fr-FR"/>
        </w:rPr>
        <w:t xml:space="preserve"> / chaque laboratoire.</w:t>
      </w:r>
    </w:p>
    <w:p w14:paraId="5BFE1398" w14:textId="47841481" w:rsidR="003C67E1" w:rsidRPr="003C67E1" w:rsidRDefault="003C67E1" w:rsidP="003C67E1">
      <w:pPr>
        <w:pStyle w:val="Titre3"/>
        <w:tabs>
          <w:tab w:val="clear" w:pos="2268"/>
        </w:tabs>
        <w:ind w:left="1985"/>
        <w:rPr>
          <w:rFonts w:asciiTheme="minorHAnsi" w:hAnsiTheme="minorHAnsi" w:cstheme="minorHAnsi"/>
          <w:lang w:val="fr-FR"/>
        </w:rPr>
      </w:pPr>
      <w:r w:rsidRPr="003C67E1">
        <w:rPr>
          <w:rFonts w:asciiTheme="minorHAnsi" w:hAnsiTheme="minorHAnsi" w:cstheme="minorHAnsi"/>
          <w:lang w:val="fr-FR"/>
        </w:rPr>
        <w:t>Reporting à LABO Pharma et à l</w:t>
      </w:r>
      <w:r w:rsidR="001830EE">
        <w:rPr>
          <w:rFonts w:asciiTheme="minorHAnsi" w:hAnsiTheme="minorHAnsi" w:cstheme="minorHAnsi"/>
          <w:lang w:val="fr-FR"/>
        </w:rPr>
        <w:t>'</w:t>
      </w:r>
      <w:r w:rsidRPr="003C67E1">
        <w:rPr>
          <w:rFonts w:asciiTheme="minorHAnsi" w:hAnsiTheme="minorHAnsi" w:cstheme="minorHAnsi"/>
          <w:lang w:val="fr-FR"/>
        </w:rPr>
        <w:t>ANSM</w:t>
      </w:r>
    </w:p>
    <w:p w14:paraId="3D428822" w14:textId="359380C4"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L</w:t>
      </w:r>
      <w:r w:rsidRPr="00CC22EB">
        <w:rPr>
          <w:rFonts w:asciiTheme="minorHAnsi" w:hAnsiTheme="minorHAnsi" w:cstheme="minorHAnsi"/>
          <w:lang w:val="fr-FR"/>
        </w:rPr>
        <w:t>es obligations de reporting vis-à-vis de l</w:t>
      </w:r>
      <w:r w:rsidR="00E36F67">
        <w:rPr>
          <w:rFonts w:asciiTheme="minorHAnsi" w:hAnsiTheme="minorHAnsi" w:cstheme="minorHAnsi"/>
          <w:lang w:val="fr-FR"/>
        </w:rPr>
        <w:t>'</w:t>
      </w:r>
      <w:r w:rsidRPr="00CC22EB">
        <w:rPr>
          <w:rFonts w:asciiTheme="minorHAnsi" w:hAnsiTheme="minorHAnsi" w:cstheme="minorHAnsi"/>
          <w:lang w:val="fr-FR"/>
        </w:rPr>
        <w:t>ANSM sont décrites dans la procédure … :</w:t>
      </w:r>
    </w:p>
    <w:p w14:paraId="3C6D58FE" w14:textId="199BD4B4"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rPr>
        <w:t>mensuellement</w:t>
      </w:r>
      <w:r w:rsidRPr="00CC22EB">
        <w:rPr>
          <w:rFonts w:asciiTheme="minorHAnsi" w:hAnsiTheme="minorHAnsi" w:cstheme="minorHAnsi"/>
          <w:lang w:val="fr-FR"/>
        </w:rPr>
        <w:t xml:space="preserve"> : </w:t>
      </w:r>
      <w:r w:rsidRPr="00CC22EB">
        <w:rPr>
          <w:rFonts w:asciiTheme="minorHAnsi" w:hAnsiTheme="minorHAnsi" w:cstheme="minorHAnsi"/>
          <w:lang w:val="fr-FR" w:eastAsia="fr-FR"/>
        </w:rPr>
        <w:t xml:space="preserve">transmission </w:t>
      </w:r>
      <w:r w:rsidR="001830EE">
        <w:rPr>
          <w:rFonts w:asciiTheme="minorHAnsi" w:hAnsiTheme="minorHAnsi" w:cstheme="minorHAnsi"/>
          <w:lang w:val="fr-FR" w:eastAsia="fr-FR"/>
        </w:rPr>
        <w:t>du nb de nouve</w:t>
      </w:r>
      <w:r w:rsidRPr="00CC22EB">
        <w:rPr>
          <w:rFonts w:asciiTheme="minorHAnsi" w:hAnsiTheme="minorHAnsi" w:cstheme="minorHAnsi"/>
          <w:lang w:val="fr-FR" w:eastAsia="fr-FR"/>
        </w:rPr>
        <w:t>aux patients inclus pendant le mois écoulé</w:t>
      </w:r>
    </w:p>
    <w:p w14:paraId="49FBDD8B" w14:textId="77777777" w:rsidR="003C67E1" w:rsidRPr="003F1DB4" w:rsidRDefault="003C67E1" w:rsidP="001830EE">
      <w:pPr>
        <w:pStyle w:val="B2"/>
        <w:ind w:left="1364"/>
        <w:rPr>
          <w:rFonts w:cstheme="minorHAnsi"/>
          <w:lang w:val="fr-FR"/>
        </w:rPr>
      </w:pPr>
      <w:r w:rsidRPr="00CC22EB">
        <w:rPr>
          <w:rFonts w:cstheme="minorHAnsi"/>
          <w:lang w:val="en-US"/>
        </w:rPr>
        <w:sym w:font="Wingdings" w:char="F06F"/>
      </w:r>
      <w:r w:rsidRPr="003F1DB4">
        <w:rPr>
          <w:rFonts w:cstheme="minorHAnsi"/>
          <w:lang w:val="fr-FR"/>
        </w:rPr>
        <w:t xml:space="preserve"> information validée au préalable par LABO Pharma</w:t>
      </w:r>
    </w:p>
    <w:p w14:paraId="5E6EEC18" w14:textId="096E857B"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sidRPr="00CC22EB">
        <w:rPr>
          <w:rFonts w:asciiTheme="minorHAnsi" w:hAnsiTheme="minorHAnsi" w:cstheme="minorHAnsi"/>
          <w:b/>
          <w:lang w:val="fr-FR"/>
        </w:rPr>
        <w:t>selon fréquence définie dans le PUT</w:t>
      </w:r>
      <w:r w:rsidR="001830EE">
        <w:rPr>
          <w:rFonts w:asciiTheme="minorHAnsi" w:hAnsiTheme="minorHAnsi" w:cstheme="minorHAnsi"/>
          <w:b/>
          <w:lang w:val="fr-FR"/>
        </w:rPr>
        <w:t>-</w:t>
      </w:r>
      <w:del w:id="102" w:author="David MARCEREUIL" w:date="2023-04-19T17:19:00Z">
        <w:r w:rsidR="001830EE" w:rsidDel="00E05C6F">
          <w:rPr>
            <w:rFonts w:asciiTheme="minorHAnsi" w:hAnsiTheme="minorHAnsi" w:cstheme="minorHAnsi"/>
            <w:b/>
            <w:lang w:val="fr-FR"/>
          </w:rPr>
          <w:delText>RD</w:delText>
        </w:r>
      </w:del>
      <w:ins w:id="103" w:author="David MARCEREUIL" w:date="2023-04-19T17:19:00Z">
        <w:r w:rsidR="00E05C6F">
          <w:rPr>
            <w:rFonts w:asciiTheme="minorHAnsi" w:hAnsiTheme="minorHAnsi" w:cstheme="minorHAnsi"/>
            <w:b/>
            <w:lang w:val="fr-FR"/>
          </w:rPr>
          <w:t>SP</w:t>
        </w:r>
      </w:ins>
      <w:r w:rsidRPr="00CC22EB">
        <w:rPr>
          <w:rFonts w:asciiTheme="minorHAnsi" w:hAnsiTheme="minorHAnsi" w:cstheme="minorHAnsi"/>
          <w:lang w:val="fr-FR"/>
        </w:rPr>
        <w:t xml:space="preserve">, </w:t>
      </w:r>
      <w:commentRangeStart w:id="104"/>
      <w:r w:rsidRPr="00CC22EB">
        <w:rPr>
          <w:rFonts w:asciiTheme="minorHAnsi" w:hAnsiTheme="minorHAnsi" w:cstheme="minorHAnsi"/>
          <w:lang w:val="fr-FR"/>
        </w:rPr>
        <w:t xml:space="preserve">transmission d'un rapport </w:t>
      </w:r>
      <w:commentRangeEnd w:id="104"/>
      <w:r w:rsidR="00E05C6F" w:rsidRPr="00CC22EB">
        <w:rPr>
          <w:rStyle w:val="Marquedecommentaire"/>
          <w:rFonts w:asciiTheme="minorHAnsi" w:hAnsiTheme="minorHAnsi" w:cstheme="minorHAnsi"/>
          <w:sz w:val="18"/>
          <w:szCs w:val="24"/>
          <w:lang w:val="fr-FR"/>
        </w:rPr>
        <w:commentReference w:id="104"/>
      </w:r>
      <w:r w:rsidRPr="00CC22EB">
        <w:rPr>
          <w:rFonts w:asciiTheme="minorHAnsi" w:hAnsiTheme="minorHAnsi" w:cstheme="minorHAnsi"/>
          <w:lang w:val="fr-FR"/>
        </w:rPr>
        <w:t>:</w:t>
      </w:r>
    </w:p>
    <w:p w14:paraId="60644350" w14:textId="77777777" w:rsidR="003C67E1" w:rsidRPr="003F1DB4" w:rsidRDefault="003C67E1" w:rsidP="001830EE">
      <w:pPr>
        <w:pStyle w:val="B2"/>
        <w:ind w:left="1364"/>
        <w:rPr>
          <w:rFonts w:cstheme="minorHAnsi"/>
          <w:lang w:val="fr-FR"/>
        </w:rPr>
      </w:pPr>
      <w:r w:rsidRPr="00CC22EB">
        <w:rPr>
          <w:rFonts w:cstheme="minorHAnsi"/>
          <w:lang w:val="en-US"/>
        </w:rPr>
        <w:sym w:font="Wingdings" w:char="F06F"/>
      </w:r>
      <w:r w:rsidRPr="003F1DB4">
        <w:rPr>
          <w:rFonts w:cstheme="minorHAnsi"/>
          <w:lang w:val="fr-FR"/>
        </w:rPr>
        <w:t xml:space="preserve"> selon modèle conforme à celui de l'ANSM</w:t>
      </w:r>
    </w:p>
    <w:p w14:paraId="017731CD" w14:textId="77777777" w:rsidR="003C67E1" w:rsidRPr="003F1DB4" w:rsidRDefault="003C67E1" w:rsidP="001830EE">
      <w:pPr>
        <w:pStyle w:val="B2"/>
        <w:ind w:left="1364"/>
        <w:rPr>
          <w:rFonts w:cstheme="minorHAnsi"/>
          <w:lang w:val="fr-FR"/>
        </w:rPr>
      </w:pPr>
      <w:r w:rsidRPr="00CC22EB">
        <w:rPr>
          <w:rFonts w:cstheme="minorHAnsi"/>
          <w:lang w:val="en-US"/>
        </w:rPr>
        <w:sym w:font="Wingdings" w:char="F06F"/>
      </w:r>
      <w:r w:rsidRPr="003F1DB4">
        <w:rPr>
          <w:rFonts w:cstheme="minorHAnsi"/>
          <w:lang w:val="fr-FR"/>
        </w:rPr>
        <w:t xml:space="preserve"> préparé par XXX et avec un CQ interne documenté</w:t>
      </w:r>
    </w:p>
    <w:p w14:paraId="54BE41DD" w14:textId="77777777" w:rsidR="003C67E1" w:rsidRPr="001830EE" w:rsidRDefault="003C67E1" w:rsidP="001830EE">
      <w:pPr>
        <w:pStyle w:val="B2"/>
        <w:ind w:left="1364"/>
        <w:rPr>
          <w:rFonts w:cstheme="minorHAnsi"/>
          <w:lang w:val="en-US"/>
        </w:rPr>
      </w:pPr>
      <w:r w:rsidRPr="00CC22EB">
        <w:rPr>
          <w:rFonts w:cstheme="minorHAnsi"/>
          <w:lang w:val="en-US"/>
        </w:rPr>
        <w:sym w:font="Wingdings" w:char="F06F"/>
      </w:r>
      <w:r w:rsidRPr="001830EE">
        <w:rPr>
          <w:rFonts w:cstheme="minorHAnsi"/>
          <w:lang w:val="en-US"/>
        </w:rPr>
        <w:t xml:space="preserve"> validé par LABO Pharma</w:t>
      </w:r>
    </w:p>
    <w:p w14:paraId="21F1A490" w14:textId="77777777" w:rsidR="003C67E1" w:rsidRPr="001830EE" w:rsidRDefault="003C67E1" w:rsidP="001830EE">
      <w:pPr>
        <w:pStyle w:val="B2"/>
        <w:ind w:left="1364"/>
        <w:rPr>
          <w:rFonts w:cstheme="minorHAnsi"/>
          <w:lang w:val="en-US"/>
        </w:rPr>
      </w:pPr>
      <w:r w:rsidRPr="00CC22EB">
        <w:rPr>
          <w:rFonts w:cstheme="minorHAnsi"/>
          <w:lang w:val="en-US"/>
        </w:rPr>
        <w:sym w:font="Wingdings" w:char="F06F"/>
      </w:r>
      <w:r w:rsidRPr="00CC22EB">
        <w:rPr>
          <w:rFonts w:cstheme="minorHAnsi"/>
          <w:lang w:val="en-US"/>
        </w:rPr>
        <w:t xml:space="preserve"> traçabilité envoi à ANSM</w:t>
      </w:r>
    </w:p>
    <w:p w14:paraId="4E42EF1F" w14:textId="77777777" w:rsidR="003C67E1" w:rsidRPr="003F1DB4" w:rsidRDefault="003C67E1" w:rsidP="001830EE">
      <w:pPr>
        <w:pStyle w:val="B2"/>
        <w:ind w:left="1364"/>
        <w:rPr>
          <w:rFonts w:cstheme="minorHAnsi"/>
          <w:lang w:val="fr-FR"/>
        </w:rPr>
      </w:pPr>
      <w:r w:rsidRPr="00CC22EB">
        <w:rPr>
          <w:rFonts w:cstheme="minorHAnsi"/>
          <w:lang w:val="en-US"/>
        </w:rPr>
        <w:sym w:font="Wingdings" w:char="F06F"/>
      </w:r>
      <w:r w:rsidRPr="003F1DB4">
        <w:rPr>
          <w:rFonts w:cstheme="minorHAnsi"/>
          <w:lang w:val="fr-FR"/>
        </w:rPr>
        <w:t xml:space="preserve"> suivi des fréquence et système d'alerte</w:t>
      </w:r>
    </w:p>
    <w:p w14:paraId="78DC44AF" w14:textId="77777777" w:rsidR="003C67E1" w:rsidRPr="003F1DB4" w:rsidRDefault="003C67E1" w:rsidP="001830EE">
      <w:pPr>
        <w:pStyle w:val="B2"/>
        <w:ind w:left="1364"/>
        <w:rPr>
          <w:rFonts w:cstheme="minorHAnsi"/>
          <w:lang w:val="fr-FR"/>
        </w:rPr>
      </w:pPr>
      <w:r w:rsidRPr="00CC22EB">
        <w:rPr>
          <w:rFonts w:cstheme="minorHAnsi"/>
          <w:lang w:val="en-US"/>
        </w:rPr>
        <w:sym w:font="Wingdings" w:char="F06F"/>
      </w:r>
      <w:r w:rsidRPr="003F1DB4">
        <w:rPr>
          <w:rFonts w:cstheme="minorHAnsi"/>
          <w:lang w:val="fr-FR"/>
        </w:rPr>
        <w:t xml:space="preserve"> envoi au CRPV le cas échéant</w:t>
      </w:r>
    </w:p>
    <w:p w14:paraId="3543F844" w14:textId="77777777" w:rsidR="003C67E1" w:rsidRPr="00CC22EB" w:rsidRDefault="003C67E1" w:rsidP="003C67E1">
      <w:pPr>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L</w:t>
      </w:r>
      <w:r w:rsidRPr="00CC22EB">
        <w:rPr>
          <w:rFonts w:asciiTheme="minorHAnsi" w:hAnsiTheme="minorHAnsi" w:cstheme="minorHAnsi"/>
          <w:lang w:val="fr-FR"/>
        </w:rPr>
        <w:t xml:space="preserve">es </w:t>
      </w:r>
      <w:r w:rsidRPr="00CC22EB">
        <w:rPr>
          <w:rFonts w:asciiTheme="minorHAnsi" w:hAnsiTheme="minorHAnsi" w:cstheme="minorHAnsi"/>
          <w:b/>
          <w:lang w:val="fr-FR"/>
        </w:rPr>
        <w:t>résumés</w:t>
      </w:r>
      <w:r w:rsidRPr="00CC22EB">
        <w:rPr>
          <w:rFonts w:asciiTheme="minorHAnsi" w:hAnsiTheme="minorHAnsi" w:cstheme="minorHAnsi"/>
          <w:lang w:val="fr-FR"/>
        </w:rPr>
        <w:t xml:space="preserve"> à destination des médecins prescripteurs et pharmacies sont préparés :</w:t>
      </w:r>
    </w:p>
    <w:p w14:paraId="0B982AF0"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 même temps que le rapport / </w:t>
      </w: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après le rapport</w:t>
      </w:r>
    </w:p>
    <w:p w14:paraId="67B3F1AE"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soumis à LABO Pharma pour validation</w:t>
      </w:r>
    </w:p>
    <w:p w14:paraId="7D4B9EC3"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envoyé à l'ANSM pour approbation</w:t>
      </w:r>
    </w:p>
    <w:p w14:paraId="59169706" w14:textId="3EA0099A"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adressé aux médecins prescripteurs et pharmacies, au CRPV et </w:t>
      </w:r>
      <w:r w:rsidR="001830EE">
        <w:rPr>
          <w:rFonts w:asciiTheme="minorHAnsi" w:hAnsiTheme="minorHAnsi" w:cstheme="minorHAnsi"/>
          <w:lang w:val="fr-FR"/>
        </w:rPr>
        <w:t>CAP</w:t>
      </w:r>
    </w:p>
    <w:p w14:paraId="52ACA881" w14:textId="77777777" w:rsidR="003C67E1"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leur publication sur le site de l'ANSM est vérifiée par XXX.</w:t>
      </w:r>
    </w:p>
    <w:p w14:paraId="3C41C2A5" w14:textId="77777777" w:rsidR="00E51AF9" w:rsidRDefault="00E51AF9" w:rsidP="00E51AF9">
      <w:pPr>
        <w:rPr>
          <w:lang w:val="fr-FR" w:eastAsia="fr-FR"/>
        </w:rPr>
      </w:pPr>
    </w:p>
    <w:p w14:paraId="44F646B3" w14:textId="7A45EAEF" w:rsidR="00E51AF9" w:rsidRPr="00E51AF9" w:rsidRDefault="00E51AF9" w:rsidP="00E51AF9">
      <w:pPr>
        <w:shd w:val="clear" w:color="auto" w:fill="E5DFEC" w:themeFill="accent4" w:themeFillTint="33"/>
        <w:spacing w:before="0" w:line="240" w:lineRule="auto"/>
        <w:rPr>
          <w:b/>
          <w:bCs/>
          <w:color w:val="0000FF"/>
          <w:lang w:val="fr-FR" w:eastAsia="fr-FR"/>
        </w:rPr>
      </w:pPr>
      <w:hyperlink r:id="rId21" w:history="1">
        <w:r w:rsidRPr="00E51AF9">
          <w:rPr>
            <w:rStyle w:val="Lienhypertexte"/>
            <w:b w:val="0"/>
            <w:bCs w:val="0"/>
            <w:color w:val="0000FF"/>
            <w:szCs w:val="24"/>
            <w:lang w:eastAsia="fr-FR"/>
          </w:rPr>
          <w:t>https://ansm.sante.fr/documents/reference/ovigilance-acces-precoce-et-acces-compassionnel-questions-reponses</w:t>
        </w:r>
      </w:hyperlink>
      <w:r w:rsidRPr="00E51AF9">
        <w:rPr>
          <w:b/>
          <w:bCs/>
          <w:color w:val="0000FF"/>
          <w:lang w:val="fr-FR" w:eastAsia="fr-FR"/>
        </w:rPr>
        <w:t xml:space="preserve"> </w:t>
      </w:r>
    </w:p>
    <w:p w14:paraId="5234C7D4" w14:textId="77777777" w:rsidR="00E51AF9" w:rsidRPr="00E51AF9" w:rsidRDefault="00E51AF9" w:rsidP="00E51AF9">
      <w:pPr>
        <w:shd w:val="clear" w:color="auto" w:fill="E5DFEC" w:themeFill="accent4" w:themeFillTint="33"/>
        <w:spacing w:before="0" w:line="240" w:lineRule="auto"/>
        <w:rPr>
          <w:lang w:val="fr-FR" w:eastAsia="fr-FR"/>
        </w:rPr>
      </w:pPr>
      <w:hyperlink r:id="rId22" w:history="1">
        <w:r w:rsidRPr="00E51AF9">
          <w:rPr>
            <w:rStyle w:val="Lienhypertexte"/>
            <w:szCs w:val="24"/>
            <w:lang w:eastAsia="fr-FR"/>
          </w:rPr>
          <w:t>Comment déterminer la date de début de la période du rapport de synthèse (D0) pour les AAP, AAC et CPC ?</w:t>
        </w:r>
      </w:hyperlink>
    </w:p>
    <w:p w14:paraId="4DE2FED6" w14:textId="243FEE30"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La D0 correspond à :</w:t>
      </w:r>
    </w:p>
    <w:p w14:paraId="18572406"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t>la date d’octroi de l’accès dérogatoire pour les AAP ;</w:t>
      </w:r>
    </w:p>
    <w:p w14:paraId="620DAA35"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t>la date de notification du PUT pour les AAC ;</w:t>
      </w:r>
    </w:p>
    <w:p w14:paraId="41479DA7" w14:textId="77777777" w:rsidR="00E51AF9" w:rsidRPr="00E51AF9" w:rsidRDefault="00E51AF9" w:rsidP="00E51AF9">
      <w:pPr>
        <w:numPr>
          <w:ilvl w:val="0"/>
          <w:numId w:val="14"/>
        </w:numPr>
        <w:shd w:val="clear" w:color="auto" w:fill="E5DFEC" w:themeFill="accent4" w:themeFillTint="33"/>
        <w:spacing w:before="0" w:line="240" w:lineRule="auto"/>
        <w:rPr>
          <w:lang w:val="fr-FR" w:eastAsia="fr-FR"/>
        </w:rPr>
      </w:pPr>
      <w:r w:rsidRPr="00E51AF9">
        <w:rPr>
          <w:lang w:val="fr-FR" w:eastAsia="fr-FR"/>
        </w:rPr>
        <w:t>et à la date d’entrée en vigueur pour les CPC.</w:t>
      </w:r>
    </w:p>
    <w:p w14:paraId="308BB390"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La date de clôture du rapport ou DLP (data lock point) correspond à la D0 + la périodicité définie.</w:t>
      </w:r>
    </w:p>
    <w:p w14:paraId="6B8F5F17"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Si passage d’AAC en AAP, la date de référence reste la première date d’accès dérogatoire.</w:t>
      </w:r>
    </w:p>
    <w:p w14:paraId="7377E6CF" w14:textId="05334352"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Si la date de la première inclusion est éloignée de la D0, la période couverte par le premier rapport de synthèse peut être rediscutée avec l’ANSM (pour les AAP et CPC) et la HAS pour les AAP.</w:t>
      </w:r>
    </w:p>
    <w:p w14:paraId="59DE768E" w14:textId="77777777" w:rsidR="00E51AF9" w:rsidRPr="00E51AF9" w:rsidRDefault="00E51AF9" w:rsidP="00E51AF9">
      <w:pPr>
        <w:shd w:val="clear" w:color="auto" w:fill="E5DFEC" w:themeFill="accent4" w:themeFillTint="33"/>
        <w:spacing w:before="0" w:line="240" w:lineRule="auto"/>
        <w:rPr>
          <w:lang w:val="fr-FR" w:eastAsia="fr-FR"/>
        </w:rPr>
      </w:pPr>
      <w:hyperlink r:id="rId23" w:history="1">
        <w:r w:rsidRPr="00E51AF9">
          <w:rPr>
            <w:rStyle w:val="Lienhypertexte"/>
            <w:szCs w:val="24"/>
            <w:lang w:eastAsia="fr-FR"/>
          </w:rPr>
          <w:t> Quelle est la périodicité des rapports périodique de synthèse d’AAP, AAC et de CPC ?</w:t>
        </w:r>
      </w:hyperlink>
    </w:p>
    <w:p w14:paraId="0997D74F" w14:textId="77777777" w:rsidR="00E51AF9" w:rsidRDefault="00E51AF9" w:rsidP="00E51AF9">
      <w:pPr>
        <w:shd w:val="clear" w:color="auto" w:fill="E5DFEC" w:themeFill="accent4" w:themeFillTint="33"/>
        <w:spacing w:before="0" w:line="240" w:lineRule="auto"/>
        <w:rPr>
          <w:lang w:val="fr-FR" w:eastAsia="fr-FR"/>
        </w:rPr>
      </w:pPr>
      <w:r w:rsidRPr="00E51AF9">
        <w:rPr>
          <w:lang w:val="fr-FR" w:eastAsia="fr-FR"/>
        </w:rPr>
        <w:t>La périodicité des rapports de synthèse pour les AAP est définie au cas par cas par la HAS et l’ANSM et précisée dans le PUT-RD.</w:t>
      </w:r>
    </w:p>
    <w:p w14:paraId="4676FA08" w14:textId="03DF0DA2" w:rsidR="00E51AF9" w:rsidRPr="00E51AF9" w:rsidRDefault="00E51AF9" w:rsidP="00E51AF9">
      <w:pPr>
        <w:shd w:val="clear" w:color="auto" w:fill="E5DFEC" w:themeFill="accent4" w:themeFillTint="33"/>
        <w:spacing w:before="0" w:line="240" w:lineRule="auto"/>
        <w:rPr>
          <w:lang w:val="fr-FR" w:eastAsia="fr-FR"/>
        </w:rPr>
      </w:pPr>
      <w:r w:rsidRPr="00E51AF9">
        <w:rPr>
          <w:lang w:val="fr-FR" w:eastAsia="fr-FR"/>
        </w:rPr>
        <w:t>La périodicité des rapports de synthèse pour les AAC et les CPC est définie au cas par cas par l’ANSM et précisée dans le PUT-SP.</w:t>
      </w:r>
    </w:p>
    <w:p w14:paraId="240C78C4" w14:textId="77777777" w:rsidR="00E51AF9" w:rsidRPr="00CC22EB" w:rsidRDefault="00E51AF9" w:rsidP="00E51AF9">
      <w:pPr>
        <w:rPr>
          <w:lang w:val="fr-FR" w:eastAsia="fr-FR"/>
        </w:rPr>
      </w:pPr>
    </w:p>
    <w:p w14:paraId="44C94936" w14:textId="2E2833A9" w:rsidR="003C67E1" w:rsidRPr="003C67E1" w:rsidRDefault="003C67E1" w:rsidP="003C67E1">
      <w:pPr>
        <w:pStyle w:val="Titre3"/>
        <w:tabs>
          <w:tab w:val="clear" w:pos="2268"/>
        </w:tabs>
        <w:ind w:left="1985"/>
        <w:rPr>
          <w:rFonts w:asciiTheme="minorHAnsi" w:hAnsiTheme="minorHAnsi" w:cstheme="minorHAnsi"/>
          <w:lang w:val="fr-FR"/>
        </w:rPr>
      </w:pPr>
      <w:r w:rsidRPr="003C67E1">
        <w:rPr>
          <w:rFonts w:asciiTheme="minorHAnsi" w:hAnsiTheme="minorHAnsi" w:cstheme="minorHAnsi"/>
          <w:lang w:val="fr-FR"/>
        </w:rPr>
        <w:t xml:space="preserve">Fin de l'"accès </w:t>
      </w:r>
      <w:r w:rsidR="006E47C1">
        <w:rPr>
          <w:rFonts w:asciiTheme="minorHAnsi" w:hAnsiTheme="minorHAnsi" w:cstheme="minorHAnsi"/>
          <w:lang w:val="fr-FR"/>
        </w:rPr>
        <w:t>compassionnel</w:t>
      </w:r>
      <w:r w:rsidRPr="003C67E1">
        <w:rPr>
          <w:rFonts w:asciiTheme="minorHAnsi" w:hAnsiTheme="minorHAnsi" w:cstheme="minorHAnsi"/>
          <w:lang w:val="fr-FR"/>
        </w:rPr>
        <w:t>"</w:t>
      </w:r>
    </w:p>
    <w:p w14:paraId="790A691E" w14:textId="52F23266"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fin d'un</w:t>
      </w:r>
      <w:r>
        <w:rPr>
          <w:rFonts w:asciiTheme="minorHAnsi" w:hAnsiTheme="minorHAnsi" w:cstheme="minorHAnsi"/>
          <w:lang w:val="fr-FR"/>
        </w:rPr>
        <w:t xml:space="preserve"> "accès </w:t>
      </w:r>
      <w:r w:rsidR="006E47C1">
        <w:rPr>
          <w:rFonts w:asciiTheme="minorHAnsi" w:hAnsiTheme="minorHAnsi" w:cstheme="minorHAnsi"/>
          <w:lang w:val="fr-FR"/>
        </w:rPr>
        <w:t>compassionnel</w:t>
      </w:r>
      <w:r>
        <w:rPr>
          <w:rFonts w:asciiTheme="minorHAnsi" w:hAnsiTheme="minorHAnsi" w:cstheme="minorHAnsi"/>
          <w:lang w:val="fr-FR"/>
        </w:rPr>
        <w:t>"</w:t>
      </w:r>
      <w:r w:rsidRPr="00CC22EB">
        <w:rPr>
          <w:rFonts w:asciiTheme="minorHAnsi" w:hAnsiTheme="minorHAnsi" w:cstheme="minorHAnsi"/>
          <w:lang w:val="fr-FR"/>
        </w:rPr>
        <w:t xml:space="preserve"> est couverte par la procédure…. Qui prévoit :</w:t>
      </w:r>
    </w:p>
    <w:p w14:paraId="6071944C"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les différents cas de figure (suspension ou retrait) </w:t>
      </w:r>
    </w:p>
    <w:p w14:paraId="00530EF1" w14:textId="00D65388" w:rsidR="001830EE" w:rsidRPr="00853B4F" w:rsidRDefault="001830EE" w:rsidP="001830EE">
      <w:pPr>
        <w:pStyle w:val="B2"/>
        <w:ind w:left="1364"/>
        <w:rPr>
          <w:rFonts w:cstheme="minorHAnsi"/>
          <w:lang w:val="fr-FR"/>
        </w:rPr>
      </w:pPr>
      <w:r w:rsidRPr="00853B4F">
        <w:rPr>
          <w:rFonts w:cstheme="minorHAnsi"/>
          <w:lang w:val="fr-FR"/>
        </w:rPr>
        <w:t>à tout moment par l</w:t>
      </w:r>
      <w:r>
        <w:rPr>
          <w:rFonts w:cstheme="minorHAnsi"/>
          <w:lang w:val="fr-FR"/>
        </w:rPr>
        <w:t>'</w:t>
      </w:r>
      <w:r w:rsidRPr="00853B4F">
        <w:rPr>
          <w:rFonts w:cstheme="minorHAnsi"/>
          <w:lang w:val="fr-FR"/>
        </w:rPr>
        <w:t>ANSM</w:t>
      </w:r>
      <w:r>
        <w:rPr>
          <w:rFonts w:cstheme="minorHAnsi"/>
          <w:lang w:val="fr-FR"/>
        </w:rPr>
        <w:t>,</w:t>
      </w:r>
      <w:r w:rsidRPr="00853B4F">
        <w:rPr>
          <w:rFonts w:cstheme="minorHAnsi"/>
          <w:lang w:val="fr-FR"/>
        </w:rPr>
        <w:t xml:space="preserve"> pour des motifs de santé publique ou si les conditions d'octroi ne sont plus respectées</w:t>
      </w:r>
    </w:p>
    <w:p w14:paraId="0D70D32D" w14:textId="77777777" w:rsidR="001830EE" w:rsidRPr="00CC22EB" w:rsidRDefault="001830EE" w:rsidP="001830EE">
      <w:pPr>
        <w:pStyle w:val="B2"/>
        <w:ind w:left="1364"/>
        <w:rPr>
          <w:rFonts w:cstheme="minorHAnsi"/>
          <w:lang w:val="fr-FR"/>
        </w:rPr>
      </w:pPr>
      <w:r w:rsidRPr="00CC22EB">
        <w:rPr>
          <w:rFonts w:cstheme="minorHAnsi"/>
          <w:lang w:val="fr-FR"/>
        </w:rPr>
        <w:t xml:space="preserve">toujours </w:t>
      </w:r>
      <w:r w:rsidRPr="00CC22EB">
        <w:rPr>
          <w:rFonts w:cstheme="minorHAnsi"/>
          <w:u w:val="single"/>
          <w:lang w:val="fr-FR"/>
        </w:rPr>
        <w:t>après</w:t>
      </w:r>
      <w:r w:rsidRPr="00CC22EB">
        <w:rPr>
          <w:rFonts w:cstheme="minorHAnsi"/>
          <w:lang w:val="fr-FR"/>
        </w:rPr>
        <w:t xml:space="preserve"> que le titulaire a été invité à fournir ses observations (sauf en cas d’urgence)</w:t>
      </w:r>
    </w:p>
    <w:p w14:paraId="3C620B7D" w14:textId="77777777" w:rsidR="001830EE" w:rsidRPr="00CC22EB" w:rsidRDefault="001830EE" w:rsidP="001830EE">
      <w:pPr>
        <w:pStyle w:val="B2"/>
        <w:ind w:left="1364"/>
        <w:rPr>
          <w:rFonts w:cstheme="minorHAnsi"/>
          <w:lang w:val="fr-FR"/>
        </w:rPr>
      </w:pPr>
      <w:r>
        <w:rPr>
          <w:rFonts w:cstheme="minorHAnsi"/>
          <w:lang w:val="fr-FR"/>
        </w:rPr>
        <w:t>d</w:t>
      </w:r>
      <w:r w:rsidRPr="00CC22EB">
        <w:rPr>
          <w:rFonts w:cstheme="minorHAnsi"/>
          <w:lang w:val="fr-FR"/>
        </w:rPr>
        <w:t xml:space="preserve">écisions motivées </w:t>
      </w:r>
    </w:p>
    <w:p w14:paraId="185F8DB7" w14:textId="77777777" w:rsidR="001830EE" w:rsidRPr="00CC22EB" w:rsidRDefault="001830EE" w:rsidP="001830EE">
      <w:pPr>
        <w:pStyle w:val="B2"/>
        <w:ind w:left="1364"/>
        <w:rPr>
          <w:rFonts w:cstheme="minorHAnsi"/>
          <w:lang w:val="fr-FR"/>
        </w:rPr>
      </w:pPr>
      <w:r>
        <w:rPr>
          <w:rFonts w:cstheme="minorHAnsi"/>
          <w:lang w:val="fr-FR"/>
        </w:rPr>
        <w:t>d</w:t>
      </w:r>
      <w:r w:rsidRPr="00CC22EB">
        <w:rPr>
          <w:rFonts w:cstheme="minorHAnsi"/>
          <w:lang w:val="fr-FR"/>
        </w:rPr>
        <w:t xml:space="preserve">urée de </w:t>
      </w:r>
      <w:r w:rsidRPr="00CC22EB">
        <w:rPr>
          <w:rFonts w:cstheme="minorHAnsi"/>
          <w:bCs/>
          <w:lang w:val="fr-FR"/>
        </w:rPr>
        <w:t>suspension</w:t>
      </w:r>
      <w:r w:rsidRPr="00CC22EB">
        <w:rPr>
          <w:rFonts w:cstheme="minorHAnsi"/>
          <w:lang w:val="fr-FR"/>
        </w:rPr>
        <w:t xml:space="preserve"> </w:t>
      </w:r>
      <w:r w:rsidRPr="00CC22EB">
        <w:rPr>
          <w:rFonts w:cstheme="minorHAnsi"/>
          <w:bCs/>
          <w:lang w:val="fr-FR"/>
        </w:rPr>
        <w:t>ne peut excéder trois mois</w:t>
      </w:r>
    </w:p>
    <w:p w14:paraId="24CC603A"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nformation de XXX par LABO Pharma</w:t>
      </w:r>
    </w:p>
    <w:p w14:paraId="4F945421" w14:textId="77777777" w:rsidR="001830EE" w:rsidRPr="00CC22EB" w:rsidRDefault="001830EE" w:rsidP="001830EE">
      <w:pPr>
        <w:pStyle w:val="B1"/>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M</w:t>
      </w:r>
      <w:r w:rsidRPr="00CC22EB">
        <w:rPr>
          <w:rFonts w:asciiTheme="minorHAnsi" w:hAnsiTheme="minorHAnsi" w:cstheme="minorHAnsi"/>
          <w:lang w:val="fr-FR"/>
        </w:rPr>
        <w:t>odalités informations des médecins prescripteurs et pharmacies</w:t>
      </w:r>
    </w:p>
    <w:p w14:paraId="2A6F5CF0" w14:textId="203150E3" w:rsidR="003C67E1" w:rsidRPr="003C67E1" w:rsidRDefault="003C67E1" w:rsidP="003C67E1">
      <w:pPr>
        <w:pStyle w:val="Titre3"/>
        <w:tabs>
          <w:tab w:val="clear" w:pos="2268"/>
        </w:tabs>
        <w:ind w:left="1985"/>
        <w:rPr>
          <w:rFonts w:asciiTheme="minorHAnsi" w:hAnsiTheme="minorHAnsi" w:cstheme="minorHAnsi"/>
          <w:lang w:val="fr-FR"/>
        </w:rPr>
      </w:pPr>
      <w:r w:rsidRPr="003C67E1">
        <w:rPr>
          <w:rFonts w:asciiTheme="minorHAnsi" w:hAnsiTheme="minorHAnsi" w:cstheme="minorHAnsi"/>
          <w:lang w:val="fr-FR"/>
        </w:rPr>
        <w:t xml:space="preserve">Gestion du Dossier d'"accès </w:t>
      </w:r>
      <w:r w:rsidR="006E47C1">
        <w:rPr>
          <w:rFonts w:asciiTheme="minorHAnsi" w:hAnsiTheme="minorHAnsi" w:cstheme="minorHAnsi"/>
          <w:lang w:val="fr-FR"/>
        </w:rPr>
        <w:t>compassionnel</w:t>
      </w:r>
      <w:r w:rsidRPr="003C67E1">
        <w:rPr>
          <w:rFonts w:asciiTheme="minorHAnsi" w:hAnsiTheme="minorHAnsi" w:cstheme="minorHAnsi"/>
          <w:lang w:val="fr-FR"/>
        </w:rPr>
        <w:t>" et archivage</w:t>
      </w:r>
    </w:p>
    <w:p w14:paraId="0D4D1E29"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gestion du Dossier est couverte par la procédure….</w:t>
      </w:r>
    </w:p>
    <w:p w14:paraId="628ABC7F"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w:t>
      </w:r>
      <w:r>
        <w:rPr>
          <w:rFonts w:asciiTheme="minorHAnsi" w:hAnsiTheme="minorHAnsi" w:cstheme="minorHAnsi"/>
          <w:lang w:val="fr-FR"/>
        </w:rPr>
        <w:t>I</w:t>
      </w:r>
      <w:r w:rsidRPr="00CC22EB">
        <w:rPr>
          <w:rFonts w:asciiTheme="minorHAnsi" w:hAnsiTheme="minorHAnsi" w:cstheme="minorHAnsi"/>
          <w:lang w:val="fr-FR"/>
        </w:rPr>
        <w:t>l est géré par (fonction).</w:t>
      </w:r>
    </w:p>
    <w:p w14:paraId="7F6E376A" w14:textId="77777777"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Dossier est en général papier / électronique et la table des matières inclut :</w:t>
      </w:r>
    </w:p>
    <w:p w14:paraId="4250D133" w14:textId="77777777" w:rsidR="003C67E1" w:rsidRPr="00CC22EB" w:rsidRDefault="003C67E1" w:rsidP="003C67E1">
      <w:pPr>
        <w:pStyle w:val="B1"/>
        <w:rPr>
          <w:rFonts w:asciiTheme="minorHAnsi" w:hAnsiTheme="minorHAnsi" w:cstheme="minorHAnsi"/>
          <w:lang w:val="fr-FR" w:eastAsia="fr-FR"/>
        </w:rPr>
      </w:pPr>
    </w:p>
    <w:p w14:paraId="31765663" w14:textId="234A7F61" w:rsidR="003C67E1" w:rsidRPr="00CC22EB" w:rsidRDefault="003C67E1" w:rsidP="003C67E1">
      <w:pPr>
        <w:rPr>
          <w:rFonts w:asciiTheme="minorHAnsi" w:hAnsiTheme="minorHAnsi" w:cstheme="minorHAnsi"/>
          <w:lang w:val="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En fin d'</w:t>
      </w:r>
      <w:r>
        <w:rPr>
          <w:rFonts w:asciiTheme="minorHAnsi" w:hAnsiTheme="minorHAnsi" w:cstheme="minorHAnsi"/>
          <w:lang w:val="fr-FR"/>
        </w:rPr>
        <w:t xml:space="preserve">"accès </w:t>
      </w:r>
      <w:r w:rsidR="006E47C1">
        <w:rPr>
          <w:rFonts w:asciiTheme="minorHAnsi" w:hAnsiTheme="minorHAnsi" w:cstheme="minorHAnsi"/>
          <w:lang w:val="fr-FR"/>
        </w:rPr>
        <w:t>compassionnel</w:t>
      </w:r>
      <w:r>
        <w:rPr>
          <w:rFonts w:asciiTheme="minorHAnsi" w:hAnsiTheme="minorHAnsi" w:cstheme="minorHAnsi"/>
          <w:lang w:val="fr-FR"/>
        </w:rPr>
        <w:t>" :</w:t>
      </w:r>
      <w:r w:rsidRPr="00CC22EB">
        <w:rPr>
          <w:rFonts w:asciiTheme="minorHAnsi" w:hAnsiTheme="minorHAnsi" w:cstheme="minorHAnsi"/>
          <w:lang w:val="fr-FR"/>
        </w:rPr>
        <w:t xml:space="preserve"> </w:t>
      </w:r>
    </w:p>
    <w:p w14:paraId="23DCEB09"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le Dossier est remis entièrement à LABO Pharma</w:t>
      </w:r>
    </w:p>
    <w:p w14:paraId="6D316E4A"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XXX ne conserve que …</w:t>
      </w:r>
    </w:p>
    <w:p w14:paraId="1C610BAA" w14:textId="77777777" w:rsidR="003C67E1" w:rsidRPr="00CC22EB" w:rsidRDefault="003C67E1" w:rsidP="003C67E1">
      <w:pPr>
        <w:pStyle w:val="B1"/>
        <w:rPr>
          <w:rFonts w:asciiTheme="minorHAnsi" w:hAnsiTheme="minorHAnsi" w:cstheme="minorHAnsi"/>
          <w:lang w:val="fr-FR" w:eastAsia="fr-FR"/>
        </w:rPr>
      </w:pPr>
      <w:r w:rsidRPr="00CC22EB">
        <w:rPr>
          <w:rFonts w:asciiTheme="minorHAnsi" w:hAnsiTheme="minorHAnsi" w:cstheme="minorHAnsi"/>
          <w:lang w:val="en-US"/>
        </w:rPr>
        <w:sym w:font="Wingdings" w:char="F06F"/>
      </w:r>
      <w:r w:rsidRPr="00CC22EB">
        <w:rPr>
          <w:rFonts w:asciiTheme="minorHAnsi" w:hAnsiTheme="minorHAnsi" w:cstheme="minorHAnsi"/>
          <w:lang w:val="fr-FR"/>
        </w:rPr>
        <w:t xml:space="preserve"> la base de données / les base de données sont remises à LABO Pharma au format…</w:t>
      </w:r>
    </w:p>
    <w:p w14:paraId="5209391F" w14:textId="77777777" w:rsidR="003C67E1" w:rsidRPr="00CC22EB" w:rsidRDefault="003C67E1" w:rsidP="003C67E1">
      <w:pPr>
        <w:rPr>
          <w:rFonts w:asciiTheme="minorHAnsi" w:hAnsiTheme="minorHAnsi" w:cstheme="minorHAnsi"/>
          <w:lang w:val="fr-FR" w:eastAsia="fr-FR"/>
        </w:rPr>
      </w:pPr>
    </w:p>
    <w:tbl>
      <w:tblPr>
        <w:tblStyle w:val="Grilledutableau"/>
        <w:tblW w:w="0" w:type="auto"/>
        <w:shd w:val="clear" w:color="auto" w:fill="EAF1DD" w:themeFill="accent3" w:themeFillTint="33"/>
        <w:tblLook w:val="04A0" w:firstRow="1" w:lastRow="0" w:firstColumn="1" w:lastColumn="0" w:noHBand="0" w:noVBand="1"/>
      </w:tblPr>
      <w:tblGrid>
        <w:gridCol w:w="7077"/>
      </w:tblGrid>
      <w:tr w:rsidR="003C67E1" w:rsidRPr="00075BD5" w14:paraId="11DF812E" w14:textId="77777777" w:rsidTr="00D22E1E">
        <w:tc>
          <w:tcPr>
            <w:tcW w:w="7077" w:type="dxa"/>
            <w:shd w:val="clear" w:color="auto" w:fill="EAF1DD" w:themeFill="accent3" w:themeFillTint="33"/>
          </w:tcPr>
          <w:p w14:paraId="46E13539" w14:textId="77777777" w:rsidR="003C67E1" w:rsidRPr="002F6E07" w:rsidRDefault="003C67E1" w:rsidP="00D22E1E">
            <w:pPr>
              <w:rPr>
                <w:rFonts w:asciiTheme="minorHAnsi" w:hAnsiTheme="minorHAnsi" w:cstheme="minorHAnsi"/>
                <w:highlight w:val="yellow"/>
                <w:lang w:val="fr-FR" w:eastAsia="fr-FR"/>
              </w:rPr>
            </w:pPr>
            <w:r w:rsidRPr="002F6E07">
              <w:rPr>
                <w:rFonts w:asciiTheme="minorHAnsi" w:hAnsiTheme="minorHAnsi" w:cstheme="minorHAnsi"/>
                <w:highlight w:val="yellow"/>
                <w:lang w:val="fr-FR" w:eastAsia="fr-FR"/>
              </w:rPr>
              <w:t xml:space="preserve">Note : AU-041 prévoit </w:t>
            </w:r>
          </w:p>
          <w:p w14:paraId="48C3B92D" w14:textId="77777777" w:rsidR="003C67E1" w:rsidRPr="002F6E07" w:rsidRDefault="003C67E1" w:rsidP="00D22E1E">
            <w:pPr>
              <w:pStyle w:val="B1"/>
              <w:rPr>
                <w:rFonts w:asciiTheme="minorHAnsi" w:hAnsiTheme="minorHAnsi" w:cstheme="minorHAnsi"/>
                <w:highlight w:val="yellow"/>
                <w:lang w:val="fr-FR"/>
              </w:rPr>
            </w:pPr>
            <w:r w:rsidRPr="002F6E07">
              <w:rPr>
                <w:rFonts w:asciiTheme="minorHAnsi" w:hAnsiTheme="minorHAnsi" w:cstheme="minorHAnsi"/>
                <w:highlight w:val="yellow"/>
                <w:lang w:val="fr-FR"/>
              </w:rPr>
              <w:t xml:space="preserve">Durée de conservation des données traitées </w:t>
            </w:r>
          </w:p>
          <w:p w14:paraId="17A3DBA7" w14:textId="77777777" w:rsidR="003C67E1" w:rsidRPr="002F6E07" w:rsidRDefault="003C67E1" w:rsidP="00D22E1E">
            <w:pPr>
              <w:pStyle w:val="B2"/>
              <w:rPr>
                <w:rFonts w:cstheme="minorHAnsi"/>
                <w:highlight w:val="yellow"/>
                <w:lang w:val="fr-FR"/>
              </w:rPr>
            </w:pPr>
            <w:r w:rsidRPr="002F6E07">
              <w:rPr>
                <w:rFonts w:cstheme="minorHAnsi"/>
                <w:highlight w:val="yellow"/>
                <w:lang w:val="fr-FR"/>
              </w:rPr>
              <w:t>2 ans en base active après approbation par ANSM du résumé du dernier rapport de synthèse</w:t>
            </w:r>
          </w:p>
          <w:p w14:paraId="042E4327" w14:textId="77777777" w:rsidR="003C67E1" w:rsidRPr="002F6E07" w:rsidRDefault="003C67E1" w:rsidP="00D22E1E">
            <w:pPr>
              <w:pStyle w:val="B2"/>
              <w:rPr>
                <w:rFonts w:cstheme="minorHAnsi"/>
                <w:highlight w:val="yellow"/>
                <w:lang w:val="fr-FR"/>
              </w:rPr>
            </w:pPr>
            <w:r w:rsidRPr="002F6E07">
              <w:rPr>
                <w:rFonts w:cstheme="minorHAnsi"/>
                <w:highlight w:val="yellow"/>
                <w:lang w:val="fr-FR"/>
              </w:rPr>
              <w:t>en base intermédiaire pendant la durée de l'AMM</w:t>
            </w:r>
          </w:p>
          <w:p w14:paraId="7DD2EC75" w14:textId="77777777" w:rsidR="003C67E1" w:rsidRPr="002F6E07" w:rsidRDefault="003C67E1" w:rsidP="00D22E1E">
            <w:pPr>
              <w:pStyle w:val="B2"/>
              <w:rPr>
                <w:rFonts w:cstheme="minorHAnsi"/>
                <w:highlight w:val="yellow"/>
                <w:lang w:val="fr-FR"/>
              </w:rPr>
            </w:pPr>
            <w:r w:rsidRPr="002F6E07">
              <w:rPr>
                <w:rFonts w:cstheme="minorHAnsi"/>
                <w:highlight w:val="yellow"/>
                <w:lang w:val="fr-FR"/>
              </w:rPr>
              <w:t>Archivage pendant 10 ans après expiration de l'AMM</w:t>
            </w:r>
          </w:p>
          <w:p w14:paraId="1FC634AD" w14:textId="77777777" w:rsidR="003C67E1" w:rsidRPr="00CC22EB" w:rsidRDefault="003C67E1" w:rsidP="00D22E1E">
            <w:pPr>
              <w:pStyle w:val="B1"/>
              <w:rPr>
                <w:rFonts w:asciiTheme="minorHAnsi" w:hAnsiTheme="minorHAnsi" w:cstheme="minorHAnsi"/>
                <w:lang w:val="fr-FR" w:eastAsia="fr-FR"/>
              </w:rPr>
            </w:pPr>
            <w:r w:rsidRPr="002F6E07">
              <w:rPr>
                <w:rFonts w:asciiTheme="minorHAnsi" w:hAnsiTheme="minorHAnsi" w:cstheme="minorHAnsi"/>
                <w:highlight w:val="yellow"/>
                <w:lang w:val="fr-FR" w:eastAsia="fr-FR"/>
              </w:rPr>
              <w:t>Supprimées ou archivées sous forme anonyme par la suite</w:t>
            </w:r>
          </w:p>
        </w:tc>
      </w:tr>
    </w:tbl>
    <w:p w14:paraId="0FA79FF9" w14:textId="0CD6F1C2" w:rsidR="0053034E" w:rsidRPr="0053034E" w:rsidRDefault="00DF0940" w:rsidP="0053034E">
      <w:pPr>
        <w:pStyle w:val="Titre2"/>
        <w:tabs>
          <w:tab w:val="clear" w:pos="1134"/>
        </w:tabs>
        <w:ind w:left="1134"/>
        <w:rPr>
          <w:rFonts w:asciiTheme="minorHAnsi" w:hAnsiTheme="minorHAnsi" w:cstheme="minorHAnsi"/>
          <w:lang w:val="fr-FR"/>
        </w:rPr>
      </w:pPr>
      <w:bookmarkStart w:id="105" w:name="_Toc89784237"/>
      <w:r>
        <w:rPr>
          <w:rFonts w:asciiTheme="minorHAnsi" w:hAnsiTheme="minorHAnsi" w:cstheme="minorHAnsi"/>
          <w:lang w:val="fr-FR"/>
        </w:rPr>
        <w:t>Validation des Systèmes Informatisés</w:t>
      </w:r>
      <w:bookmarkEnd w:id="105"/>
    </w:p>
    <w:p w14:paraId="2CB0D0D3" w14:textId="7468EDC7" w:rsidR="0053034E" w:rsidRPr="00DF0940" w:rsidRDefault="00DF0940" w:rsidP="0053034E">
      <w:pPr>
        <w:rPr>
          <w:lang w:val="fr-FR" w:eastAsia="fr-FR"/>
        </w:rPr>
      </w:pPr>
      <w:r w:rsidRPr="00DF0940">
        <w:rPr>
          <w:lang w:val="fr-FR" w:eastAsia="fr-FR"/>
        </w:rPr>
        <w:t>Les principaux outils</w:t>
      </w:r>
      <w:r>
        <w:rPr>
          <w:lang w:val="fr-FR" w:eastAsia="fr-FR"/>
        </w:rPr>
        <w:t xml:space="preserve"> utilisés</w:t>
      </w:r>
      <w:r w:rsidRPr="00DF0940">
        <w:rPr>
          <w:lang w:val="fr-FR" w:eastAsia="fr-FR"/>
        </w:rPr>
        <w:t xml:space="preserve"> sont les suivants :</w:t>
      </w:r>
    </w:p>
    <w:p w14:paraId="631ECB18" w14:textId="79F3E501"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rPr>
          <w:lang w:val="en-US"/>
        </w:rPr>
        <w:t xml:space="preserve"> eCRF </w:t>
      </w:r>
    </w:p>
    <w:p w14:paraId="2F623109" w14:textId="652EB0E0"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rPr>
          <w:lang w:val="en-US"/>
        </w:rPr>
        <w:t xml:space="preserve"> </w:t>
      </w:r>
      <w:r w:rsidR="00DF0940">
        <w:rPr>
          <w:lang w:val="en-US"/>
        </w:rPr>
        <w:t>outil de saisie des données</w:t>
      </w:r>
    </w:p>
    <w:p w14:paraId="64FFED86" w14:textId="3832E40F"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rPr>
          <w:lang w:val="en-US"/>
        </w:rPr>
        <w:t xml:space="preserve"> </w:t>
      </w:r>
      <w:r w:rsidR="00DF0940">
        <w:rPr>
          <w:lang w:val="en-US"/>
        </w:rPr>
        <w:t xml:space="preserve">outil </w:t>
      </w:r>
      <w:r w:rsidRPr="000C60DC">
        <w:rPr>
          <w:lang w:val="en-US"/>
        </w:rPr>
        <w:t xml:space="preserve">DM  </w:t>
      </w:r>
    </w:p>
    <w:p w14:paraId="6F96B9F9" w14:textId="65CC53F1"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rPr>
          <w:lang w:val="en-US"/>
        </w:rPr>
        <w:sym w:font="Wingdings" w:char="F06F"/>
      </w:r>
      <w:r w:rsidRPr="000C60DC">
        <w:rPr>
          <w:lang w:val="en-US"/>
        </w:rPr>
        <w:t xml:space="preserve"> SAS </w:t>
      </w:r>
    </w:p>
    <w:p w14:paraId="046969DD" w14:textId="77777777"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t>etc.</w:t>
      </w:r>
    </w:p>
    <w:p w14:paraId="6A67CE20" w14:textId="77777777" w:rsidR="0053034E" w:rsidRPr="000C60DC" w:rsidRDefault="0053034E" w:rsidP="0053034E">
      <w:pPr>
        <w:rPr>
          <w:b/>
          <w:bCs/>
          <w:lang w:val="en-US"/>
        </w:rPr>
      </w:pPr>
    </w:p>
    <w:tbl>
      <w:tblPr>
        <w:tblStyle w:val="Grilledutableau"/>
        <w:tblW w:w="0" w:type="auto"/>
        <w:tblLook w:val="04A0" w:firstRow="1" w:lastRow="0" w:firstColumn="1" w:lastColumn="0" w:noHBand="0" w:noVBand="1"/>
      </w:tblPr>
      <w:tblGrid>
        <w:gridCol w:w="1782"/>
        <w:gridCol w:w="1907"/>
        <w:gridCol w:w="1541"/>
        <w:gridCol w:w="1847"/>
      </w:tblGrid>
      <w:tr w:rsidR="0053034E" w:rsidRPr="000C60DC" w14:paraId="64A290AB" w14:textId="77777777" w:rsidTr="00D22E1E">
        <w:tc>
          <w:tcPr>
            <w:tcW w:w="1875" w:type="dxa"/>
            <w:shd w:val="clear" w:color="auto" w:fill="D9D9D9" w:themeFill="background1" w:themeFillShade="D9"/>
          </w:tcPr>
          <w:p w14:paraId="2B5BA4AD" w14:textId="77777777" w:rsidR="0053034E" w:rsidRPr="000C60DC" w:rsidRDefault="0053034E" w:rsidP="00D22E1E">
            <w:pPr>
              <w:rPr>
                <w:b/>
                <w:bCs/>
              </w:rPr>
            </w:pPr>
            <w:r w:rsidRPr="000C60DC">
              <w:rPr>
                <w:b/>
                <w:bCs/>
              </w:rPr>
              <w:t>Outil</w:t>
            </w:r>
          </w:p>
        </w:tc>
        <w:tc>
          <w:tcPr>
            <w:tcW w:w="1970" w:type="dxa"/>
            <w:shd w:val="clear" w:color="auto" w:fill="D9D9D9" w:themeFill="background1" w:themeFillShade="D9"/>
          </w:tcPr>
          <w:p w14:paraId="75C94EC5" w14:textId="77777777" w:rsidR="0053034E" w:rsidRPr="000C60DC" w:rsidRDefault="0053034E" w:rsidP="00D22E1E">
            <w:pPr>
              <w:rPr>
                <w:b/>
                <w:bCs/>
              </w:rPr>
            </w:pPr>
            <w:r w:rsidRPr="000C60DC">
              <w:rPr>
                <w:b/>
                <w:bCs/>
              </w:rPr>
              <w:t>Fournisseur</w:t>
            </w:r>
          </w:p>
        </w:tc>
        <w:tc>
          <w:tcPr>
            <w:tcW w:w="1600" w:type="dxa"/>
            <w:shd w:val="clear" w:color="auto" w:fill="D9D9D9" w:themeFill="background1" w:themeFillShade="D9"/>
          </w:tcPr>
          <w:p w14:paraId="46DFD82C" w14:textId="1BD2E1EB" w:rsidR="0053034E" w:rsidRPr="000C60DC" w:rsidRDefault="0053034E" w:rsidP="00D22E1E">
            <w:pPr>
              <w:rPr>
                <w:b/>
                <w:bCs/>
              </w:rPr>
            </w:pPr>
            <w:r w:rsidRPr="000C60DC">
              <w:rPr>
                <w:b/>
                <w:bCs/>
              </w:rPr>
              <w:t>Version</w:t>
            </w:r>
            <w:r>
              <w:rPr>
                <w:b/>
                <w:bCs/>
              </w:rPr>
              <w:t xml:space="preserve"> </w:t>
            </w:r>
          </w:p>
        </w:tc>
        <w:tc>
          <w:tcPr>
            <w:tcW w:w="1916" w:type="dxa"/>
            <w:shd w:val="clear" w:color="auto" w:fill="D9D9D9" w:themeFill="background1" w:themeFillShade="D9"/>
          </w:tcPr>
          <w:p w14:paraId="1474EC86" w14:textId="77777777" w:rsidR="0053034E" w:rsidRPr="000C60DC" w:rsidRDefault="0053034E" w:rsidP="00D22E1E">
            <w:pPr>
              <w:rPr>
                <w:b/>
                <w:bCs/>
              </w:rPr>
            </w:pPr>
            <w:r w:rsidRPr="000C60DC">
              <w:rPr>
                <w:b/>
                <w:bCs/>
              </w:rPr>
              <w:t>Preuve de validation</w:t>
            </w:r>
          </w:p>
        </w:tc>
      </w:tr>
      <w:tr w:rsidR="0053034E" w:rsidRPr="000C60DC" w14:paraId="16C3536A" w14:textId="77777777" w:rsidTr="00D22E1E">
        <w:tc>
          <w:tcPr>
            <w:tcW w:w="1875" w:type="dxa"/>
          </w:tcPr>
          <w:p w14:paraId="4B94CE9B" w14:textId="3CF41EA1" w:rsidR="0053034E" w:rsidRPr="00DF0940" w:rsidRDefault="0053034E" w:rsidP="00D22E1E"/>
        </w:tc>
        <w:tc>
          <w:tcPr>
            <w:tcW w:w="1970" w:type="dxa"/>
          </w:tcPr>
          <w:p w14:paraId="26C6EC06" w14:textId="353492E5" w:rsidR="0053034E" w:rsidRPr="00DF0940" w:rsidRDefault="0053034E" w:rsidP="00D22E1E"/>
        </w:tc>
        <w:tc>
          <w:tcPr>
            <w:tcW w:w="1600" w:type="dxa"/>
          </w:tcPr>
          <w:p w14:paraId="3859623F" w14:textId="68F25F08" w:rsidR="0053034E" w:rsidRPr="00DF0940" w:rsidRDefault="0053034E" w:rsidP="00D22E1E"/>
        </w:tc>
        <w:tc>
          <w:tcPr>
            <w:tcW w:w="1916" w:type="dxa"/>
          </w:tcPr>
          <w:p w14:paraId="581AC9FA" w14:textId="77777777" w:rsidR="0053034E" w:rsidRPr="00DF0940" w:rsidRDefault="0053034E" w:rsidP="00D22E1E">
            <w:pPr>
              <w:jc w:val="left"/>
            </w:pPr>
          </w:p>
        </w:tc>
      </w:tr>
      <w:tr w:rsidR="0053034E" w:rsidRPr="000C60DC" w14:paraId="08FC8746" w14:textId="77777777" w:rsidTr="00D22E1E">
        <w:tc>
          <w:tcPr>
            <w:tcW w:w="1875" w:type="dxa"/>
          </w:tcPr>
          <w:p w14:paraId="5E63C9F2" w14:textId="77777777" w:rsidR="0053034E" w:rsidRPr="00DF0940" w:rsidRDefault="0053034E" w:rsidP="00D22E1E"/>
        </w:tc>
        <w:tc>
          <w:tcPr>
            <w:tcW w:w="1970" w:type="dxa"/>
          </w:tcPr>
          <w:p w14:paraId="35472AD9" w14:textId="77777777" w:rsidR="0053034E" w:rsidRPr="00DF0940" w:rsidRDefault="0053034E" w:rsidP="00D22E1E"/>
        </w:tc>
        <w:tc>
          <w:tcPr>
            <w:tcW w:w="1600" w:type="dxa"/>
          </w:tcPr>
          <w:p w14:paraId="064389D2" w14:textId="77777777" w:rsidR="0053034E" w:rsidRPr="00DF0940" w:rsidRDefault="0053034E" w:rsidP="00D22E1E"/>
        </w:tc>
        <w:tc>
          <w:tcPr>
            <w:tcW w:w="1916" w:type="dxa"/>
          </w:tcPr>
          <w:p w14:paraId="680AFF99" w14:textId="77777777" w:rsidR="0053034E" w:rsidRPr="00DF0940" w:rsidRDefault="0053034E" w:rsidP="00D22E1E">
            <w:pPr>
              <w:jc w:val="left"/>
              <w:rPr>
                <w:lang w:val="fr-FR"/>
              </w:rPr>
            </w:pPr>
          </w:p>
        </w:tc>
      </w:tr>
    </w:tbl>
    <w:p w14:paraId="190F1794" w14:textId="77777777" w:rsidR="0053034E" w:rsidRDefault="0053034E" w:rsidP="0053034E">
      <w:pPr>
        <w:rPr>
          <w:i/>
          <w:u w:val="single"/>
          <w:lang w:val="en-US" w:eastAsia="fr-FR"/>
        </w:rPr>
      </w:pPr>
    </w:p>
    <w:p w14:paraId="209C89EF" w14:textId="4C4A29C6" w:rsidR="0053034E" w:rsidRPr="00DF0940" w:rsidRDefault="0053034E" w:rsidP="0053034E">
      <w:pPr>
        <w:rPr>
          <w:lang w:val="fr-FR"/>
        </w:rPr>
      </w:pPr>
      <w:r w:rsidRPr="000C60DC">
        <w:sym w:font="Wingdings" w:char="F06F"/>
      </w:r>
      <w:r w:rsidRPr="00DF0940">
        <w:rPr>
          <w:lang w:val="fr-FR"/>
        </w:rPr>
        <w:t xml:space="preserve"> </w:t>
      </w:r>
      <w:r w:rsidR="00DF0940" w:rsidRPr="00DF0940">
        <w:rPr>
          <w:lang w:val="fr-FR"/>
        </w:rPr>
        <w:t xml:space="preserve">L'approche de validation est basée sur les recommandations du </w:t>
      </w:r>
      <w:r w:rsidRPr="00DF0940">
        <w:rPr>
          <w:lang w:val="fr-FR"/>
        </w:rPr>
        <w:t>GAMP 5,</w:t>
      </w:r>
      <w:r w:rsidR="00DF0940">
        <w:rPr>
          <w:lang w:val="fr-FR"/>
        </w:rPr>
        <w:t xml:space="preserve"> </w:t>
      </w:r>
      <w:r w:rsidR="00DF0940" w:rsidRPr="00DF0940">
        <w:rPr>
          <w:lang w:val="fr-FR"/>
        </w:rPr>
        <w:t>c</w:t>
      </w:r>
      <w:r w:rsidR="00DF0940">
        <w:rPr>
          <w:lang w:val="fr-FR"/>
        </w:rPr>
        <w:t xml:space="preserve">omprenant en particulier </w:t>
      </w:r>
      <w:r w:rsidRPr="00DF0940">
        <w:rPr>
          <w:lang w:val="fr-FR"/>
        </w:rPr>
        <w:t>:</w:t>
      </w:r>
    </w:p>
    <w:p w14:paraId="306469F8" w14:textId="2D57BA31" w:rsidR="0053034E" w:rsidRPr="00DF0940" w:rsidRDefault="0053034E" w:rsidP="0053034E">
      <w:pPr>
        <w:pStyle w:val="B1"/>
        <w:numPr>
          <w:ilvl w:val="0"/>
          <w:numId w:val="7"/>
        </w:numPr>
        <w:tabs>
          <w:tab w:val="clear" w:pos="567"/>
          <w:tab w:val="left" w:pos="284"/>
        </w:tabs>
        <w:suppressAutoHyphens/>
        <w:spacing w:after="60"/>
        <w:ind w:left="568" w:hanging="284"/>
        <w:contextualSpacing/>
        <w:rPr>
          <w:lang w:val="fr-FR" w:eastAsia="fr-FR"/>
        </w:rPr>
      </w:pPr>
      <w:r w:rsidRPr="000C60DC">
        <w:sym w:font="Wingdings" w:char="F06F"/>
      </w:r>
      <w:r w:rsidRPr="00DF0940">
        <w:rPr>
          <w:lang w:val="fr-FR"/>
        </w:rPr>
        <w:t xml:space="preserve"> </w:t>
      </w:r>
      <w:r w:rsidR="001830EE">
        <w:rPr>
          <w:lang w:val="fr-FR"/>
        </w:rPr>
        <w:t>S</w:t>
      </w:r>
      <w:r w:rsidR="00DF0940" w:rsidRPr="00DF0940">
        <w:rPr>
          <w:lang w:val="fr-FR"/>
        </w:rPr>
        <w:t>pécifications fonctionne</w:t>
      </w:r>
      <w:r w:rsidR="00DF0940">
        <w:rPr>
          <w:lang w:val="fr-FR"/>
        </w:rPr>
        <w:t>lles / de l'utilisateur</w:t>
      </w:r>
    </w:p>
    <w:p w14:paraId="17422843" w14:textId="0DBFC87F"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rPr>
          <w:lang w:val="en-US"/>
        </w:rPr>
        <w:t xml:space="preserve"> </w:t>
      </w:r>
      <w:r w:rsidR="00DF0940">
        <w:rPr>
          <w:lang w:val="en-US"/>
        </w:rPr>
        <w:t>Analyse de Risque</w:t>
      </w:r>
    </w:p>
    <w:p w14:paraId="600F4BA9" w14:textId="681E18A8"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t xml:space="preserve"> </w:t>
      </w:r>
      <w:r w:rsidR="00DF0940">
        <w:rPr>
          <w:lang w:val="en-US"/>
        </w:rPr>
        <w:t xml:space="preserve">Protocole de </w:t>
      </w:r>
      <w:r w:rsidRPr="000C60DC">
        <w:rPr>
          <w:lang w:val="en-US"/>
        </w:rPr>
        <w:t>Validation</w:t>
      </w:r>
    </w:p>
    <w:p w14:paraId="45D66A83" w14:textId="706E7CE0" w:rsidR="0053034E" w:rsidRPr="00DF0940" w:rsidRDefault="0053034E" w:rsidP="0053034E">
      <w:pPr>
        <w:pStyle w:val="B1"/>
        <w:numPr>
          <w:ilvl w:val="0"/>
          <w:numId w:val="7"/>
        </w:numPr>
        <w:tabs>
          <w:tab w:val="clear" w:pos="567"/>
          <w:tab w:val="left" w:pos="284"/>
        </w:tabs>
        <w:suppressAutoHyphens/>
        <w:spacing w:after="60"/>
        <w:ind w:left="568" w:hanging="284"/>
        <w:contextualSpacing/>
        <w:rPr>
          <w:lang w:val="fr-FR" w:eastAsia="fr-FR"/>
        </w:rPr>
      </w:pPr>
      <w:r w:rsidRPr="000C60DC">
        <w:sym w:font="Wingdings" w:char="F06F"/>
      </w:r>
      <w:r w:rsidRPr="00DF0940">
        <w:rPr>
          <w:lang w:val="fr-FR"/>
        </w:rPr>
        <w:t xml:space="preserve"> </w:t>
      </w:r>
      <w:r w:rsidR="00DF0940" w:rsidRPr="00DF0940">
        <w:rPr>
          <w:lang w:val="fr-FR"/>
        </w:rPr>
        <w:t xml:space="preserve">Plan des tests (peut être inclus dans le Protocole de </w:t>
      </w:r>
      <w:r w:rsidRPr="00DF0940">
        <w:rPr>
          <w:lang w:val="fr-FR"/>
        </w:rPr>
        <w:t>Validation)</w:t>
      </w:r>
    </w:p>
    <w:p w14:paraId="4DC0EE71" w14:textId="3C869A7D"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t xml:space="preserve"> </w:t>
      </w:r>
      <w:r w:rsidR="00DF0940">
        <w:rPr>
          <w:lang w:val="en-US"/>
        </w:rPr>
        <w:t>D</w:t>
      </w:r>
      <w:r w:rsidRPr="000C60DC">
        <w:rPr>
          <w:lang w:val="en-US"/>
        </w:rPr>
        <w:t>ocument</w:t>
      </w:r>
      <w:r w:rsidR="00DF0940">
        <w:rPr>
          <w:lang w:val="en-US"/>
        </w:rPr>
        <w:t xml:space="preserve">ation des </w:t>
      </w:r>
      <w:r w:rsidRPr="000C60DC">
        <w:rPr>
          <w:lang w:val="en-US"/>
        </w:rPr>
        <w:t>tests</w:t>
      </w:r>
    </w:p>
    <w:p w14:paraId="7D88507F" w14:textId="726F33E7" w:rsidR="0053034E" w:rsidRPr="00DF0940" w:rsidRDefault="0053034E" w:rsidP="0053034E">
      <w:pPr>
        <w:pStyle w:val="B1"/>
        <w:numPr>
          <w:ilvl w:val="0"/>
          <w:numId w:val="7"/>
        </w:numPr>
        <w:tabs>
          <w:tab w:val="clear" w:pos="567"/>
          <w:tab w:val="left" w:pos="284"/>
        </w:tabs>
        <w:suppressAutoHyphens/>
        <w:spacing w:after="60"/>
        <w:ind w:left="568" w:hanging="284"/>
        <w:contextualSpacing/>
        <w:rPr>
          <w:lang w:val="fr-FR" w:eastAsia="fr-FR"/>
        </w:rPr>
      </w:pPr>
      <w:r w:rsidRPr="000C60DC">
        <w:sym w:font="Wingdings" w:char="F06F"/>
      </w:r>
      <w:r w:rsidRPr="00DF0940">
        <w:rPr>
          <w:lang w:val="fr-FR"/>
        </w:rPr>
        <w:t xml:space="preserve"> </w:t>
      </w:r>
      <w:r w:rsidR="00DF0940" w:rsidRPr="00DF0940">
        <w:rPr>
          <w:lang w:val="fr-FR"/>
        </w:rPr>
        <w:t xml:space="preserve">Rapport des </w:t>
      </w:r>
      <w:r w:rsidRPr="00DF0940">
        <w:rPr>
          <w:lang w:val="fr-FR"/>
        </w:rPr>
        <w:t>Test</w:t>
      </w:r>
      <w:r w:rsidR="00DF0940" w:rsidRPr="00DF0940">
        <w:rPr>
          <w:lang w:val="fr-FR"/>
        </w:rPr>
        <w:t xml:space="preserve">s </w:t>
      </w:r>
      <w:r w:rsidRPr="00DF0940">
        <w:rPr>
          <w:lang w:val="fr-FR"/>
        </w:rPr>
        <w:t>(</w:t>
      </w:r>
      <w:r w:rsidR="00DF0940" w:rsidRPr="00DF0940">
        <w:rPr>
          <w:lang w:val="fr-FR"/>
        </w:rPr>
        <w:t xml:space="preserve">peuvent être inclus dans le Rapport de </w:t>
      </w:r>
      <w:r w:rsidRPr="00DF0940">
        <w:rPr>
          <w:lang w:val="fr-FR"/>
        </w:rPr>
        <w:t>Validation)</w:t>
      </w:r>
    </w:p>
    <w:p w14:paraId="7185041B" w14:textId="33119523"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t xml:space="preserve"> </w:t>
      </w:r>
      <w:r w:rsidR="00DF0940">
        <w:t xml:space="preserve">Rapport de </w:t>
      </w:r>
      <w:r w:rsidRPr="000C60DC">
        <w:t>Validation</w:t>
      </w:r>
    </w:p>
    <w:p w14:paraId="16FB7646" w14:textId="4DF47508" w:rsidR="0053034E" w:rsidRPr="000C60DC" w:rsidRDefault="0053034E" w:rsidP="0053034E">
      <w:pPr>
        <w:pStyle w:val="B1"/>
        <w:numPr>
          <w:ilvl w:val="0"/>
          <w:numId w:val="7"/>
        </w:numPr>
        <w:tabs>
          <w:tab w:val="clear" w:pos="567"/>
          <w:tab w:val="left" w:pos="284"/>
        </w:tabs>
        <w:suppressAutoHyphens/>
        <w:spacing w:after="60"/>
        <w:ind w:left="568" w:hanging="284"/>
        <w:contextualSpacing/>
        <w:rPr>
          <w:lang w:val="en-US" w:eastAsia="fr-FR"/>
        </w:rPr>
      </w:pPr>
      <w:r w:rsidRPr="000C60DC">
        <w:sym w:font="Wingdings" w:char="F06F"/>
      </w:r>
      <w:r w:rsidRPr="000C60DC">
        <w:t xml:space="preserve"> </w:t>
      </w:r>
      <w:r w:rsidR="00DF0940">
        <w:t>Autorisation de déploiement</w:t>
      </w:r>
    </w:p>
    <w:p w14:paraId="47F515A6" w14:textId="64A80E5A" w:rsidR="0053034E" w:rsidRPr="00DF0940" w:rsidRDefault="0053034E" w:rsidP="0053034E">
      <w:pPr>
        <w:rPr>
          <w:lang w:val="fr-FR"/>
        </w:rPr>
      </w:pPr>
      <w:r w:rsidRPr="000C60DC">
        <w:sym w:font="Wingdings" w:char="F06F"/>
      </w:r>
      <w:r w:rsidRPr="00DF0940">
        <w:rPr>
          <w:lang w:val="fr-FR"/>
        </w:rPr>
        <w:t xml:space="preserve"> </w:t>
      </w:r>
      <w:r w:rsidR="00DF0940" w:rsidRPr="00DF0940">
        <w:rPr>
          <w:lang w:val="fr-FR"/>
        </w:rPr>
        <w:t xml:space="preserve">In existe un process de maitrise du </w:t>
      </w:r>
      <w:r w:rsidR="00DF0940">
        <w:rPr>
          <w:lang w:val="fr-FR"/>
        </w:rPr>
        <w:t>changement :</w:t>
      </w:r>
    </w:p>
    <w:p w14:paraId="204C6051" w14:textId="0E05670A" w:rsidR="0053034E" w:rsidRPr="00B05710" w:rsidRDefault="0053034E" w:rsidP="0053034E">
      <w:pPr>
        <w:pStyle w:val="B1"/>
        <w:numPr>
          <w:ilvl w:val="0"/>
          <w:numId w:val="7"/>
        </w:numPr>
        <w:tabs>
          <w:tab w:val="clear" w:pos="567"/>
          <w:tab w:val="left" w:pos="284"/>
        </w:tabs>
        <w:suppressAutoHyphens/>
        <w:spacing w:after="60"/>
        <w:ind w:left="568" w:hanging="284"/>
        <w:contextualSpacing/>
        <w:rPr>
          <w:lang w:val="fr-FR" w:eastAsia="fr-FR"/>
        </w:rPr>
      </w:pPr>
      <w:r w:rsidRPr="000C60DC">
        <w:sym w:font="Wingdings" w:char="F06F"/>
      </w:r>
      <w:r w:rsidRPr="00B05710">
        <w:rPr>
          <w:lang w:val="fr-FR"/>
        </w:rPr>
        <w:t xml:space="preserve"> </w:t>
      </w:r>
      <w:r w:rsidR="00DF0940" w:rsidRPr="00B05710">
        <w:rPr>
          <w:lang w:val="fr-FR"/>
        </w:rPr>
        <w:t>avec de la documentation pertinente</w:t>
      </w:r>
      <w:r w:rsidR="00B05710" w:rsidRPr="00B05710">
        <w:rPr>
          <w:lang w:val="fr-FR"/>
        </w:rPr>
        <w:t xml:space="preserve"> sur le</w:t>
      </w:r>
      <w:r w:rsidR="00B05710">
        <w:rPr>
          <w:lang w:val="fr-FR"/>
        </w:rPr>
        <w:t>s modifications apportées à l'outil</w:t>
      </w:r>
    </w:p>
    <w:p w14:paraId="2D17C331" w14:textId="533F0F40" w:rsidR="0053034E" w:rsidRPr="00B05710" w:rsidRDefault="0053034E" w:rsidP="0053034E">
      <w:pPr>
        <w:pStyle w:val="B1"/>
        <w:numPr>
          <w:ilvl w:val="0"/>
          <w:numId w:val="7"/>
        </w:numPr>
        <w:tabs>
          <w:tab w:val="clear" w:pos="567"/>
          <w:tab w:val="left" w:pos="284"/>
        </w:tabs>
        <w:suppressAutoHyphens/>
        <w:spacing w:after="60"/>
        <w:ind w:left="568" w:hanging="284"/>
        <w:contextualSpacing/>
        <w:rPr>
          <w:lang w:val="fr-FR" w:eastAsia="fr-FR"/>
        </w:rPr>
      </w:pPr>
      <w:r w:rsidRPr="000C60DC">
        <w:sym w:font="Wingdings" w:char="F06F"/>
      </w:r>
      <w:r w:rsidRPr="00B05710">
        <w:rPr>
          <w:lang w:val="fr-FR"/>
        </w:rPr>
        <w:t xml:space="preserve"> </w:t>
      </w:r>
      <w:r w:rsidR="00B05710" w:rsidRPr="00B05710">
        <w:rPr>
          <w:lang w:val="fr-FR"/>
        </w:rPr>
        <w:t>permettant la traçabilité entre les différ</w:t>
      </w:r>
      <w:r w:rsidR="00B05710">
        <w:rPr>
          <w:lang w:val="fr-FR"/>
        </w:rPr>
        <w:t>entes versions de l'outil et les version</w:t>
      </w:r>
      <w:r w:rsidR="00164EE6">
        <w:rPr>
          <w:lang w:val="fr-FR"/>
        </w:rPr>
        <w:t>s</w:t>
      </w:r>
      <w:r w:rsidR="00B05710">
        <w:rPr>
          <w:lang w:val="fr-FR"/>
        </w:rPr>
        <w:t xml:space="preserve"> d</w:t>
      </w:r>
      <w:r w:rsidR="00164EE6">
        <w:rPr>
          <w:lang w:val="fr-FR"/>
        </w:rPr>
        <w:t>es fiches de recueil</w:t>
      </w:r>
      <w:r w:rsidR="00B05710">
        <w:rPr>
          <w:lang w:val="fr-FR"/>
        </w:rPr>
        <w:t>/PUT</w:t>
      </w:r>
      <w:r w:rsidR="001830EE">
        <w:rPr>
          <w:lang w:val="fr-FR"/>
        </w:rPr>
        <w:t>-RD</w:t>
      </w:r>
      <w:r w:rsidRPr="00B05710">
        <w:rPr>
          <w:lang w:val="fr-FR"/>
        </w:rPr>
        <w:t>.</w:t>
      </w:r>
    </w:p>
    <w:p w14:paraId="03A7F862" w14:textId="3190CF2F" w:rsidR="0053034E" w:rsidRPr="00164EE6" w:rsidRDefault="0053034E" w:rsidP="0053034E">
      <w:pPr>
        <w:rPr>
          <w:lang w:val="fr-FR"/>
        </w:rPr>
      </w:pPr>
      <w:r w:rsidRPr="000C60DC">
        <w:sym w:font="Wingdings" w:char="F06F"/>
      </w:r>
      <w:r w:rsidRPr="00164EE6">
        <w:rPr>
          <w:lang w:val="fr-FR"/>
        </w:rPr>
        <w:t xml:space="preserve"> </w:t>
      </w:r>
      <w:r w:rsidR="00B05710" w:rsidRPr="00164EE6">
        <w:rPr>
          <w:lang w:val="fr-FR"/>
        </w:rPr>
        <w:t xml:space="preserve">L'outil inclut un </w:t>
      </w:r>
      <w:r w:rsidRPr="00164EE6">
        <w:rPr>
          <w:b/>
          <w:bCs/>
          <w:lang w:val="fr-FR"/>
        </w:rPr>
        <w:t>audit trail</w:t>
      </w:r>
      <w:r w:rsidRPr="00164EE6">
        <w:rPr>
          <w:lang w:val="fr-FR"/>
        </w:rPr>
        <w:t xml:space="preserve"> </w:t>
      </w:r>
      <w:r w:rsidR="00164EE6" w:rsidRPr="00164EE6">
        <w:rPr>
          <w:lang w:val="fr-FR"/>
        </w:rPr>
        <w:t xml:space="preserve">et </w:t>
      </w:r>
      <w:r w:rsidR="00164EE6">
        <w:rPr>
          <w:lang w:val="fr-FR"/>
        </w:rPr>
        <w:t xml:space="preserve">une </w:t>
      </w:r>
      <w:r w:rsidR="00164EE6" w:rsidRPr="00164EE6">
        <w:rPr>
          <w:b/>
          <w:bCs/>
          <w:lang w:val="fr-FR"/>
        </w:rPr>
        <w:t>signature électronique</w:t>
      </w:r>
      <w:r w:rsidR="00164EE6">
        <w:rPr>
          <w:lang w:val="fr-FR"/>
        </w:rPr>
        <w:t xml:space="preserve"> conforme aux exigences de </w:t>
      </w:r>
      <w:r w:rsidRPr="00164EE6">
        <w:rPr>
          <w:b/>
          <w:bCs/>
          <w:lang w:val="fr-FR"/>
        </w:rPr>
        <w:t>21 CFR Part 11</w:t>
      </w:r>
      <w:r w:rsidRPr="00164EE6">
        <w:rPr>
          <w:lang w:val="fr-FR"/>
        </w:rPr>
        <w:t xml:space="preserve">, </w:t>
      </w:r>
      <w:r w:rsidR="00164EE6">
        <w:rPr>
          <w:lang w:val="fr-FR"/>
        </w:rPr>
        <w:t xml:space="preserve">tel que documenté dans </w:t>
      </w:r>
      <w:r w:rsidR="009B119F">
        <w:rPr>
          <w:lang w:val="fr-FR"/>
        </w:rPr>
        <w:t xml:space="preserve">               </w:t>
      </w:r>
      <w:r w:rsidRPr="00164EE6">
        <w:rPr>
          <w:lang w:val="fr-FR"/>
        </w:rPr>
        <w:t>dat</w:t>
      </w:r>
      <w:r w:rsidR="00164EE6">
        <w:rPr>
          <w:lang w:val="fr-FR"/>
        </w:rPr>
        <w:t xml:space="preserve">é              </w:t>
      </w:r>
      <w:r w:rsidRPr="00164EE6">
        <w:rPr>
          <w:lang w:val="fr-FR"/>
        </w:rPr>
        <w:t xml:space="preserve"> (e.g. 21 CFR Part 11 compliance document). </w:t>
      </w:r>
    </w:p>
    <w:p w14:paraId="6B647BC0" w14:textId="526C480B" w:rsidR="00235480" w:rsidRPr="003C67E1" w:rsidRDefault="00D04CE4" w:rsidP="003C67E1">
      <w:pPr>
        <w:pStyle w:val="Titre2"/>
        <w:tabs>
          <w:tab w:val="clear" w:pos="1134"/>
        </w:tabs>
        <w:ind w:left="1134"/>
        <w:rPr>
          <w:rFonts w:asciiTheme="minorHAnsi" w:hAnsiTheme="minorHAnsi" w:cstheme="minorHAnsi"/>
          <w:lang w:val="fr-FR"/>
        </w:rPr>
      </w:pPr>
      <w:bookmarkStart w:id="106" w:name="_Toc89784238"/>
      <w:r w:rsidRPr="003C67E1">
        <w:rPr>
          <w:rFonts w:asciiTheme="minorHAnsi" w:hAnsiTheme="minorHAnsi" w:cstheme="minorHAnsi"/>
          <w:lang w:val="fr-FR"/>
        </w:rPr>
        <w:t>Sécurité physique</w:t>
      </w:r>
      <w:r w:rsidR="00235480" w:rsidRPr="003C67E1">
        <w:rPr>
          <w:rFonts w:asciiTheme="minorHAnsi" w:hAnsiTheme="minorHAnsi" w:cstheme="minorHAnsi"/>
          <w:lang w:val="fr-FR"/>
        </w:rPr>
        <w:t xml:space="preserve"> et logique – continuité d'activité</w:t>
      </w:r>
      <w:bookmarkEnd w:id="106"/>
    </w:p>
    <w:bookmarkStart w:id="107" w:name="_Toc418874638"/>
    <w:bookmarkEnd w:id="82"/>
    <w:p w14:paraId="0EE9A400" w14:textId="56B06438" w:rsidR="004975FC" w:rsidRPr="004975FC" w:rsidRDefault="00DF2E98" w:rsidP="004975FC">
      <w:pPr>
        <w:rPr>
          <w:rFonts w:asciiTheme="minorHAnsi" w:hAnsiTheme="minorHAnsi" w:cstheme="minorHAnsi"/>
          <w:lang w:val="fr-FR"/>
        </w:rPr>
      </w:pPr>
      <w:sdt>
        <w:sdtPr>
          <w:rPr>
            <w:rFonts w:asciiTheme="minorHAnsi" w:hAnsiTheme="minorHAnsi" w:cstheme="minorHAnsi"/>
            <w:lang w:val="fr-FR" w:eastAsia="fr-FR"/>
          </w:rPr>
          <w:id w:val="2116706689"/>
          <w14:checkbox>
            <w14:checked w14:val="0"/>
            <w14:checkedState w14:val="2612" w14:font="MS Gothic"/>
            <w14:uncheckedState w14:val="2610" w14:font="MS Gothic"/>
          </w14:checkbox>
        </w:sdtPr>
        <w:sdtEndPr/>
        <w:sdtContent>
          <w:r w:rsidR="004975FC" w:rsidRPr="004975FC">
            <w:rPr>
              <w:rFonts w:ascii="Segoe UI Symbol" w:eastAsia="MS Gothic" w:hAnsi="Segoe UI Symbol" w:cs="Segoe UI Symbol"/>
              <w:lang w:val="fr-FR" w:eastAsia="fr-FR"/>
            </w:rPr>
            <w:t>☐</w:t>
          </w:r>
        </w:sdtContent>
      </w:sdt>
      <w:r w:rsidR="004975FC" w:rsidRPr="004975FC">
        <w:rPr>
          <w:rFonts w:asciiTheme="minorHAnsi" w:hAnsiTheme="minorHAnsi" w:cstheme="minorHAnsi"/>
          <w:lang w:val="fr-FR" w:eastAsia="fr-FR"/>
        </w:rPr>
        <w:t xml:space="preserve"> </w:t>
      </w:r>
      <w:r w:rsidR="004975FC" w:rsidRPr="004975FC">
        <w:rPr>
          <w:rFonts w:asciiTheme="minorHAnsi" w:hAnsiTheme="minorHAnsi" w:cstheme="minorHAnsi"/>
          <w:lang w:val="fr-FR"/>
        </w:rPr>
        <w:t>Il y a des pro</w:t>
      </w:r>
      <w:r w:rsidR="004975FC">
        <w:rPr>
          <w:rFonts w:asciiTheme="minorHAnsi" w:hAnsiTheme="minorHAnsi" w:cstheme="minorHAnsi"/>
          <w:lang w:val="fr-FR"/>
        </w:rPr>
        <w:t>cédures sur la sécurité.</w:t>
      </w:r>
    </w:p>
    <w:p w14:paraId="3445496D" w14:textId="50EBF7BB" w:rsidR="004975FC" w:rsidRPr="00380AB9" w:rsidRDefault="00DF2E98" w:rsidP="004975FC">
      <w:pPr>
        <w:rPr>
          <w:rFonts w:asciiTheme="minorHAnsi" w:hAnsiTheme="minorHAnsi" w:cstheme="minorHAnsi"/>
        </w:rPr>
      </w:pPr>
      <w:sdt>
        <w:sdtPr>
          <w:rPr>
            <w:rFonts w:asciiTheme="minorHAnsi" w:hAnsiTheme="minorHAnsi" w:cstheme="minorHAnsi"/>
            <w:lang w:eastAsia="fr-FR"/>
          </w:rPr>
          <w:id w:val="-735932369"/>
          <w14:checkbox>
            <w14:checked w14:val="0"/>
            <w14:checkedState w14:val="2612" w14:font="MS Gothic"/>
            <w14:uncheckedState w14:val="2610" w14:font="MS Gothic"/>
          </w14:checkbox>
        </w:sdtPr>
        <w:sdtEndPr/>
        <w:sdtContent>
          <w:r w:rsidR="004975FC" w:rsidRPr="00380AB9">
            <w:rPr>
              <w:rFonts w:ascii="Segoe UI Symbol" w:eastAsia="MS Gothic" w:hAnsi="Segoe UI Symbol" w:cs="Segoe UI Symbol"/>
              <w:lang w:eastAsia="fr-FR"/>
            </w:rPr>
            <w:t>☐</w:t>
          </w:r>
        </w:sdtContent>
      </w:sdt>
      <w:r w:rsidR="004975FC" w:rsidRPr="00380AB9">
        <w:rPr>
          <w:rFonts w:asciiTheme="minorHAnsi" w:hAnsiTheme="minorHAnsi" w:cstheme="minorHAnsi"/>
          <w:lang w:eastAsia="fr-FR"/>
        </w:rPr>
        <w:t xml:space="preserve"> </w:t>
      </w:r>
      <w:r w:rsidR="004975FC">
        <w:rPr>
          <w:rFonts w:asciiTheme="minorHAnsi" w:hAnsiTheme="minorHAnsi" w:cstheme="minorHAnsi"/>
          <w:lang w:eastAsia="fr-FR"/>
        </w:rPr>
        <w:t>Les procedures couvrent :</w:t>
      </w:r>
    </w:p>
    <w:p w14:paraId="611EA1A1" w14:textId="166A03B8" w:rsidR="004975FC" w:rsidRPr="00380AB9" w:rsidRDefault="00DF2E98" w:rsidP="004975FC">
      <w:pPr>
        <w:pStyle w:val="B1"/>
        <w:numPr>
          <w:ilvl w:val="0"/>
          <w:numId w:val="7"/>
        </w:numPr>
        <w:tabs>
          <w:tab w:val="clear" w:pos="567"/>
        </w:tabs>
        <w:spacing w:after="60"/>
        <w:ind w:left="567" w:hanging="283"/>
        <w:contextualSpacing/>
        <w:rPr>
          <w:rFonts w:asciiTheme="minorHAnsi" w:hAnsiTheme="minorHAnsi" w:cstheme="minorHAnsi"/>
          <w:lang w:val="en-US"/>
        </w:rPr>
      </w:pPr>
      <w:sdt>
        <w:sdtPr>
          <w:rPr>
            <w:rFonts w:asciiTheme="minorHAnsi" w:hAnsiTheme="minorHAnsi" w:cstheme="minorHAnsi"/>
            <w:lang w:val="en-US"/>
          </w:rPr>
          <w:id w:val="-1919153800"/>
          <w14:checkbox>
            <w14:checked w14:val="0"/>
            <w14:checkedState w14:val="2612" w14:font="MS Gothic"/>
            <w14:uncheckedState w14:val="2610" w14:font="MS Gothic"/>
          </w14:checkbox>
        </w:sdtPr>
        <w:sdtEndPr/>
        <w:sdtContent>
          <w:r w:rsidR="004975FC" w:rsidRPr="00380AB9">
            <w:rPr>
              <w:rFonts w:ascii="Segoe UI Symbol" w:eastAsia="MS Gothic" w:hAnsi="Segoe UI Symbol" w:cs="Segoe UI Symbol"/>
              <w:lang w:val="en-US"/>
            </w:rPr>
            <w:t>☐</w:t>
          </w:r>
        </w:sdtContent>
      </w:sdt>
      <w:r w:rsidR="004975FC" w:rsidRPr="00380AB9">
        <w:rPr>
          <w:rFonts w:asciiTheme="minorHAnsi" w:hAnsiTheme="minorHAnsi" w:cstheme="minorHAnsi"/>
          <w:lang w:val="en-US"/>
        </w:rPr>
        <w:t xml:space="preserve"> </w:t>
      </w:r>
      <w:r w:rsidR="004975FC">
        <w:rPr>
          <w:rFonts w:asciiTheme="minorHAnsi" w:hAnsiTheme="minorHAnsi" w:cstheme="minorHAnsi"/>
          <w:lang w:val="en-US"/>
        </w:rPr>
        <w:t xml:space="preserve">sécurité physique </w:t>
      </w:r>
    </w:p>
    <w:p w14:paraId="6F2B7ED1" w14:textId="544CF964" w:rsidR="004975FC" w:rsidRPr="00380AB9" w:rsidRDefault="004975FC" w:rsidP="004975FC">
      <w:pPr>
        <w:pStyle w:val="B1"/>
        <w:numPr>
          <w:ilvl w:val="0"/>
          <w:numId w:val="7"/>
        </w:numPr>
        <w:tabs>
          <w:tab w:val="clear" w:pos="567"/>
        </w:tabs>
        <w:spacing w:after="60"/>
        <w:ind w:left="567" w:hanging="283"/>
        <w:contextualSpacing/>
        <w:rPr>
          <w:rFonts w:asciiTheme="minorHAnsi" w:hAnsiTheme="minorHAnsi" w:cstheme="minorHAnsi"/>
          <w:lang w:val="en-US"/>
        </w:rPr>
      </w:pPr>
      <w:r w:rsidRPr="00380AB9">
        <w:rPr>
          <w:rFonts w:asciiTheme="minorHAnsi" w:hAnsiTheme="minorHAnsi" w:cstheme="minorHAnsi"/>
          <w:lang w:val="en-US"/>
        </w:rPr>
        <w:sym w:font="Wingdings" w:char="F06F"/>
      </w:r>
      <w:r w:rsidRPr="00380AB9">
        <w:rPr>
          <w:rFonts w:asciiTheme="minorHAnsi" w:hAnsiTheme="minorHAnsi" w:cstheme="minorHAnsi"/>
          <w:lang w:val="en-US"/>
        </w:rPr>
        <w:t xml:space="preserve"> </w:t>
      </w:r>
      <w:r>
        <w:rPr>
          <w:rFonts w:asciiTheme="minorHAnsi" w:hAnsiTheme="minorHAnsi" w:cstheme="minorHAnsi"/>
          <w:lang w:val="en-US"/>
        </w:rPr>
        <w:t>sécurité logique</w:t>
      </w:r>
    </w:p>
    <w:p w14:paraId="72AD1641" w14:textId="22D41D35" w:rsidR="004975FC" w:rsidRPr="00380AB9" w:rsidRDefault="004975FC" w:rsidP="004975FC">
      <w:pPr>
        <w:pStyle w:val="B1"/>
        <w:numPr>
          <w:ilvl w:val="0"/>
          <w:numId w:val="7"/>
        </w:numPr>
        <w:tabs>
          <w:tab w:val="clear" w:pos="567"/>
        </w:tabs>
        <w:spacing w:after="60"/>
        <w:ind w:left="567" w:hanging="283"/>
        <w:contextualSpacing/>
        <w:rPr>
          <w:rFonts w:asciiTheme="minorHAnsi" w:hAnsiTheme="minorHAnsi" w:cstheme="minorHAnsi"/>
        </w:rPr>
      </w:pPr>
      <w:r w:rsidRPr="00380AB9">
        <w:rPr>
          <w:rFonts w:asciiTheme="minorHAnsi" w:hAnsiTheme="minorHAnsi" w:cstheme="minorHAnsi"/>
          <w:lang w:val="en-US"/>
        </w:rPr>
        <w:sym w:font="Wingdings" w:char="F06F"/>
      </w:r>
      <w:r w:rsidRPr="00380AB9">
        <w:rPr>
          <w:rFonts w:asciiTheme="minorHAnsi" w:hAnsiTheme="minorHAnsi" w:cstheme="minorHAnsi"/>
        </w:rPr>
        <w:t xml:space="preserve"> </w:t>
      </w:r>
      <w:r>
        <w:rPr>
          <w:rFonts w:asciiTheme="minorHAnsi" w:hAnsiTheme="minorHAnsi" w:cstheme="minorHAnsi"/>
        </w:rPr>
        <w:t>gestion des incidents de sécurité</w:t>
      </w:r>
    </w:p>
    <w:p w14:paraId="753B9F0A" w14:textId="446B2323" w:rsidR="004975FC" w:rsidRPr="00380AB9" w:rsidRDefault="004975FC" w:rsidP="004975FC">
      <w:pPr>
        <w:pStyle w:val="B1"/>
        <w:numPr>
          <w:ilvl w:val="0"/>
          <w:numId w:val="7"/>
        </w:numPr>
        <w:tabs>
          <w:tab w:val="clear" w:pos="567"/>
        </w:tabs>
        <w:spacing w:after="60"/>
        <w:ind w:left="567" w:hanging="283"/>
        <w:contextualSpacing/>
        <w:rPr>
          <w:rFonts w:asciiTheme="minorHAnsi" w:hAnsiTheme="minorHAnsi" w:cstheme="minorHAnsi"/>
          <w:lang w:val="en-US"/>
        </w:rPr>
      </w:pPr>
      <w:r w:rsidRPr="00380AB9">
        <w:rPr>
          <w:rFonts w:asciiTheme="minorHAnsi" w:hAnsiTheme="minorHAnsi" w:cstheme="minorHAnsi"/>
          <w:lang w:val="en-US"/>
        </w:rPr>
        <w:sym w:font="Wingdings" w:char="F06F"/>
      </w:r>
      <w:r w:rsidRPr="00380AB9">
        <w:rPr>
          <w:rFonts w:asciiTheme="minorHAnsi" w:hAnsiTheme="minorHAnsi" w:cstheme="minorHAnsi"/>
          <w:lang w:val="en-US"/>
        </w:rPr>
        <w:t xml:space="preserve"> </w:t>
      </w:r>
      <w:r>
        <w:rPr>
          <w:rFonts w:asciiTheme="minorHAnsi" w:hAnsiTheme="minorHAnsi" w:cstheme="minorHAnsi"/>
          <w:lang w:val="en-US"/>
        </w:rPr>
        <w:t>sauvegarde</w:t>
      </w:r>
      <w:r w:rsidRPr="00380AB9">
        <w:rPr>
          <w:rFonts w:asciiTheme="minorHAnsi" w:hAnsiTheme="minorHAnsi" w:cstheme="minorHAnsi"/>
          <w:lang w:val="en-US"/>
        </w:rPr>
        <w:t xml:space="preserve"> </w:t>
      </w:r>
      <w:r>
        <w:rPr>
          <w:rFonts w:asciiTheme="minorHAnsi" w:hAnsiTheme="minorHAnsi" w:cstheme="minorHAnsi"/>
          <w:lang w:val="en-US"/>
        </w:rPr>
        <w:t xml:space="preserve">et restauration </w:t>
      </w:r>
    </w:p>
    <w:p w14:paraId="0B514456" w14:textId="759014EE" w:rsidR="004975FC" w:rsidRPr="00380AB9" w:rsidRDefault="004975FC" w:rsidP="004975FC">
      <w:pPr>
        <w:pStyle w:val="B1"/>
        <w:numPr>
          <w:ilvl w:val="0"/>
          <w:numId w:val="7"/>
        </w:numPr>
        <w:tabs>
          <w:tab w:val="clear" w:pos="567"/>
        </w:tabs>
        <w:spacing w:after="60"/>
        <w:ind w:left="567" w:hanging="283"/>
        <w:contextualSpacing/>
        <w:rPr>
          <w:rFonts w:asciiTheme="minorHAnsi" w:hAnsiTheme="minorHAnsi" w:cstheme="minorHAnsi"/>
          <w:lang w:val="en-US"/>
        </w:rPr>
      </w:pPr>
      <w:r w:rsidRPr="00380AB9">
        <w:rPr>
          <w:rFonts w:asciiTheme="minorHAnsi" w:hAnsiTheme="minorHAnsi" w:cstheme="minorHAnsi"/>
          <w:lang w:val="en-US"/>
        </w:rPr>
        <w:sym w:font="Wingdings" w:char="F06F"/>
      </w:r>
      <w:r w:rsidRPr="00380AB9">
        <w:rPr>
          <w:rFonts w:asciiTheme="minorHAnsi" w:hAnsiTheme="minorHAnsi" w:cstheme="minorHAnsi"/>
          <w:lang w:val="en-US"/>
        </w:rPr>
        <w:t xml:space="preserve"> archiv</w:t>
      </w:r>
      <w:r>
        <w:rPr>
          <w:rFonts w:asciiTheme="minorHAnsi" w:hAnsiTheme="minorHAnsi" w:cstheme="minorHAnsi"/>
          <w:lang w:val="en-US"/>
        </w:rPr>
        <w:t>age</w:t>
      </w:r>
    </w:p>
    <w:p w14:paraId="47B75AE7" w14:textId="65A57E5B" w:rsidR="004975FC" w:rsidRDefault="004975FC" w:rsidP="004975FC">
      <w:pPr>
        <w:pStyle w:val="B1"/>
        <w:numPr>
          <w:ilvl w:val="0"/>
          <w:numId w:val="7"/>
        </w:numPr>
        <w:tabs>
          <w:tab w:val="clear" w:pos="567"/>
        </w:tabs>
        <w:spacing w:after="60"/>
        <w:ind w:left="567" w:hanging="283"/>
        <w:contextualSpacing/>
        <w:rPr>
          <w:rFonts w:asciiTheme="minorHAnsi" w:hAnsiTheme="minorHAnsi" w:cstheme="minorHAnsi"/>
          <w:lang w:val="en-US"/>
        </w:rPr>
      </w:pPr>
      <w:r w:rsidRPr="00380AB9">
        <w:rPr>
          <w:rFonts w:asciiTheme="minorHAnsi" w:hAnsiTheme="minorHAnsi" w:cstheme="minorHAnsi"/>
          <w:lang w:val="en-US"/>
        </w:rPr>
        <w:sym w:font="Wingdings" w:char="F06F"/>
      </w:r>
      <w:r w:rsidRPr="00380AB9">
        <w:rPr>
          <w:rFonts w:asciiTheme="minorHAnsi" w:hAnsiTheme="minorHAnsi" w:cstheme="minorHAnsi"/>
          <w:lang w:val="en-US"/>
        </w:rPr>
        <w:t xml:space="preserve"> </w:t>
      </w:r>
      <w:r>
        <w:rPr>
          <w:rFonts w:asciiTheme="minorHAnsi" w:hAnsiTheme="minorHAnsi" w:cstheme="minorHAnsi"/>
          <w:lang w:val="en-US"/>
        </w:rPr>
        <w:t>continuité d'activité</w:t>
      </w:r>
      <w:r w:rsidRPr="00380AB9">
        <w:rPr>
          <w:rFonts w:asciiTheme="minorHAnsi" w:hAnsiTheme="minorHAnsi" w:cstheme="minorHAnsi"/>
          <w:lang w:val="en-US"/>
        </w:rPr>
        <w:t>.</w:t>
      </w:r>
    </w:p>
    <w:p w14:paraId="615A4128" w14:textId="505FE890" w:rsidR="005C3999" w:rsidRPr="002F5719" w:rsidRDefault="005C3999" w:rsidP="002F5719">
      <w:pPr>
        <w:pStyle w:val="Titre3"/>
        <w:tabs>
          <w:tab w:val="clear" w:pos="2268"/>
        </w:tabs>
        <w:ind w:left="1985"/>
        <w:rPr>
          <w:rFonts w:asciiTheme="minorHAnsi" w:hAnsiTheme="minorHAnsi" w:cstheme="minorHAnsi"/>
        </w:rPr>
      </w:pPr>
      <w:r w:rsidRPr="002F5719">
        <w:rPr>
          <w:rFonts w:asciiTheme="minorHAnsi" w:hAnsiTheme="minorHAnsi" w:cstheme="minorHAnsi"/>
        </w:rPr>
        <w:t>Sécurité physique</w:t>
      </w:r>
    </w:p>
    <w:p w14:paraId="5E827FB5" w14:textId="5405E482" w:rsidR="005C3999" w:rsidRPr="005C3999" w:rsidRDefault="00DF2E98" w:rsidP="005C3999">
      <w:pPr>
        <w:rPr>
          <w:rFonts w:asciiTheme="minorHAnsi" w:hAnsiTheme="minorHAnsi" w:cstheme="minorHAnsi"/>
          <w:lang w:val="fr-FR"/>
        </w:rPr>
      </w:pPr>
      <w:sdt>
        <w:sdtPr>
          <w:rPr>
            <w:rFonts w:asciiTheme="minorHAnsi" w:hAnsiTheme="minorHAnsi" w:cstheme="minorHAnsi"/>
            <w:lang w:val="fr-FR" w:eastAsia="fr-FR"/>
          </w:rPr>
          <w:id w:val="-2013438254"/>
          <w14:checkbox>
            <w14:checked w14:val="0"/>
            <w14:checkedState w14:val="2612" w14:font="MS Gothic"/>
            <w14:uncheckedState w14:val="2610" w14:font="MS Gothic"/>
          </w14:checkbox>
        </w:sdtPr>
        <w:sdtEndPr/>
        <w:sdtContent>
          <w:r w:rsidR="005C3999" w:rsidRPr="005C3999">
            <w:rPr>
              <w:rFonts w:ascii="Segoe UI Symbol" w:eastAsia="MS Gothic" w:hAnsi="Segoe UI Symbol" w:cs="Segoe UI Symbol"/>
              <w:lang w:val="fr-FR" w:eastAsia="fr-FR"/>
            </w:rPr>
            <w:t>☐</w:t>
          </w:r>
        </w:sdtContent>
      </w:sdt>
      <w:r w:rsidR="005C3999" w:rsidRPr="005C3999">
        <w:rPr>
          <w:rFonts w:asciiTheme="minorHAnsi" w:hAnsiTheme="minorHAnsi" w:cstheme="minorHAnsi"/>
          <w:lang w:val="fr-FR" w:eastAsia="fr-FR"/>
        </w:rPr>
        <w:t xml:space="preserve"> </w:t>
      </w:r>
      <w:r w:rsidR="005C3999" w:rsidRPr="005C3999">
        <w:rPr>
          <w:rFonts w:asciiTheme="minorHAnsi" w:hAnsiTheme="minorHAnsi" w:cstheme="minorHAnsi"/>
          <w:lang w:val="fr-FR"/>
        </w:rPr>
        <w:t xml:space="preserve">Les locaux sont adéquats, bien organisés et </w:t>
      </w:r>
      <w:r w:rsidR="005C3999">
        <w:rPr>
          <w:rFonts w:asciiTheme="minorHAnsi" w:hAnsiTheme="minorHAnsi" w:cstheme="minorHAnsi"/>
          <w:lang w:val="fr-FR"/>
        </w:rPr>
        <w:t>assurent</w:t>
      </w:r>
      <w:r w:rsidR="005C3999" w:rsidRPr="005C3999">
        <w:rPr>
          <w:rFonts w:asciiTheme="minorHAnsi" w:hAnsiTheme="minorHAnsi" w:cstheme="minorHAnsi"/>
          <w:lang w:val="fr-FR"/>
        </w:rPr>
        <w:t xml:space="preserve"> la confidentialité.</w:t>
      </w:r>
    </w:p>
    <w:p w14:paraId="4F6A3D56" w14:textId="65066983" w:rsidR="005C3999" w:rsidRPr="005C3999" w:rsidRDefault="00DF2E98" w:rsidP="005C3999">
      <w:pPr>
        <w:rPr>
          <w:rFonts w:asciiTheme="minorHAnsi" w:hAnsiTheme="minorHAnsi" w:cstheme="minorHAnsi"/>
          <w:lang w:val="fr-FR"/>
        </w:rPr>
      </w:pPr>
      <w:sdt>
        <w:sdtPr>
          <w:rPr>
            <w:rFonts w:asciiTheme="minorHAnsi" w:hAnsiTheme="minorHAnsi" w:cstheme="minorHAnsi"/>
            <w:lang w:val="fr-FR" w:eastAsia="fr-FR"/>
          </w:rPr>
          <w:id w:val="-873232970"/>
          <w14:checkbox>
            <w14:checked w14:val="0"/>
            <w14:checkedState w14:val="2612" w14:font="MS Gothic"/>
            <w14:uncheckedState w14:val="2610" w14:font="MS Gothic"/>
          </w14:checkbox>
        </w:sdtPr>
        <w:sdtEndPr/>
        <w:sdtContent>
          <w:r w:rsidR="005C3999" w:rsidRPr="005C3999">
            <w:rPr>
              <w:rFonts w:ascii="Segoe UI Symbol" w:eastAsia="MS Gothic" w:hAnsi="Segoe UI Symbol" w:cs="Segoe UI Symbol"/>
              <w:lang w:val="fr-FR" w:eastAsia="fr-FR"/>
            </w:rPr>
            <w:t>☐</w:t>
          </w:r>
        </w:sdtContent>
      </w:sdt>
      <w:r w:rsidR="005C3999" w:rsidRPr="005C3999">
        <w:rPr>
          <w:rFonts w:asciiTheme="minorHAnsi" w:hAnsiTheme="minorHAnsi" w:cstheme="minorHAnsi"/>
          <w:lang w:val="fr-FR" w:eastAsia="fr-FR"/>
        </w:rPr>
        <w:t xml:space="preserve"> </w:t>
      </w:r>
      <w:r w:rsidR="005C3999" w:rsidRPr="005C3999">
        <w:rPr>
          <w:rFonts w:asciiTheme="minorHAnsi" w:hAnsiTheme="minorHAnsi" w:cstheme="minorHAnsi"/>
          <w:lang w:val="fr-FR"/>
        </w:rPr>
        <w:t>L'accès aux bâtiments est contrôlé et sécurisé :</w:t>
      </w:r>
    </w:p>
    <w:p w14:paraId="572E3112" w14:textId="4B6000A9" w:rsidR="005C3999" w:rsidRPr="005C3999" w:rsidRDefault="005C3999" w:rsidP="005C3999">
      <w:pPr>
        <w:pStyle w:val="B1"/>
        <w:rPr>
          <w:rFonts w:asciiTheme="minorHAnsi" w:hAnsiTheme="minorHAnsi" w:cstheme="minorHAnsi"/>
          <w:lang w:val="fr-FR"/>
        </w:rPr>
      </w:pPr>
      <w:r w:rsidRPr="005C3999">
        <w:rPr>
          <w:rFonts w:asciiTheme="minorHAnsi" w:hAnsiTheme="minorHAnsi" w:cstheme="minorHAnsi"/>
          <w:lang w:val="fr-FR"/>
        </w:rPr>
        <w:t>restrictions des accès avec digicode, badges…</w:t>
      </w:r>
    </w:p>
    <w:p w14:paraId="39BFEC60" w14:textId="145CE0AC" w:rsidR="005C3999" w:rsidRPr="005C3999" w:rsidRDefault="005C3999" w:rsidP="005C3999">
      <w:pPr>
        <w:pStyle w:val="B1"/>
        <w:rPr>
          <w:rFonts w:asciiTheme="minorHAnsi" w:hAnsiTheme="minorHAnsi" w:cstheme="minorHAnsi"/>
          <w:lang w:val="fr-FR"/>
        </w:rPr>
      </w:pPr>
      <w:r w:rsidRPr="005C3999">
        <w:rPr>
          <w:rFonts w:asciiTheme="minorHAnsi" w:hAnsiTheme="minorHAnsi" w:cstheme="minorHAnsi"/>
          <w:lang w:val="fr-FR"/>
        </w:rPr>
        <w:t>le personnel quittant la société ne peuvent plus a</w:t>
      </w:r>
      <w:r>
        <w:rPr>
          <w:rFonts w:asciiTheme="minorHAnsi" w:hAnsiTheme="minorHAnsi" w:cstheme="minorHAnsi"/>
          <w:lang w:val="fr-FR"/>
        </w:rPr>
        <w:t>ccéder aux bâtiments</w:t>
      </w:r>
    </w:p>
    <w:p w14:paraId="12DBFA71" w14:textId="39A8D01C" w:rsidR="005C3999" w:rsidRPr="005C3999" w:rsidRDefault="005C3999" w:rsidP="005C3999">
      <w:pPr>
        <w:pStyle w:val="B1"/>
        <w:rPr>
          <w:rFonts w:asciiTheme="minorHAnsi" w:hAnsiTheme="minorHAnsi" w:cstheme="minorHAnsi"/>
          <w:lang w:val="fr-FR"/>
        </w:rPr>
      </w:pPr>
      <w:r w:rsidRPr="005C3999">
        <w:rPr>
          <w:rFonts w:asciiTheme="minorHAnsi" w:hAnsiTheme="minorHAnsi" w:cstheme="minorHAnsi"/>
          <w:lang w:val="fr-FR"/>
        </w:rPr>
        <w:t>gestion des risques environnementau</w:t>
      </w:r>
      <w:r>
        <w:rPr>
          <w:rFonts w:asciiTheme="minorHAnsi" w:hAnsiTheme="minorHAnsi" w:cstheme="minorHAnsi"/>
          <w:lang w:val="fr-FR"/>
        </w:rPr>
        <w:t>x</w:t>
      </w:r>
    </w:p>
    <w:p w14:paraId="1C23732E" w14:textId="189FAD41" w:rsidR="005C3999" w:rsidRPr="00380AB9" w:rsidRDefault="005C3999" w:rsidP="001830EE">
      <w:pPr>
        <w:pStyle w:val="B2"/>
        <w:spacing w:before="0"/>
        <w:ind w:left="1364"/>
        <w:rPr>
          <w:rFonts w:cstheme="minorHAnsi"/>
        </w:rPr>
      </w:pPr>
      <w:r>
        <w:rPr>
          <w:rFonts w:cstheme="minorHAnsi"/>
        </w:rPr>
        <w:t>extincteurs</w:t>
      </w:r>
    </w:p>
    <w:p w14:paraId="0CE8367A" w14:textId="77777777" w:rsidR="005C3999" w:rsidRDefault="005C3999" w:rsidP="001830EE">
      <w:pPr>
        <w:pStyle w:val="B2"/>
        <w:spacing w:before="0"/>
        <w:ind w:left="1364"/>
        <w:rPr>
          <w:rFonts w:cstheme="minorHAnsi"/>
        </w:rPr>
      </w:pPr>
      <w:r>
        <w:rPr>
          <w:rFonts w:cstheme="minorHAnsi"/>
        </w:rPr>
        <w:t>détecteurs de fumée et intrusion</w:t>
      </w:r>
    </w:p>
    <w:p w14:paraId="6D7843D6" w14:textId="0129A2D6" w:rsidR="005C3999" w:rsidRPr="005C3999" w:rsidRDefault="005C3999" w:rsidP="001830EE">
      <w:pPr>
        <w:pStyle w:val="B2"/>
        <w:spacing w:before="0"/>
        <w:ind w:left="1364"/>
        <w:rPr>
          <w:rFonts w:cstheme="minorHAnsi"/>
          <w:lang w:val="fr-FR"/>
        </w:rPr>
      </w:pPr>
      <w:r w:rsidRPr="005C3999">
        <w:rPr>
          <w:rFonts w:cstheme="minorHAnsi"/>
          <w:lang w:val="fr-FR"/>
        </w:rPr>
        <w:t>alarme centrale connectée à une société de té</w:t>
      </w:r>
      <w:r>
        <w:rPr>
          <w:rFonts w:cstheme="minorHAnsi"/>
          <w:lang w:val="fr-FR"/>
        </w:rPr>
        <w:t xml:space="preserve">lésurveillance </w:t>
      </w:r>
    </w:p>
    <w:p w14:paraId="39CF5696" w14:textId="53BB322F" w:rsidR="005C3999" w:rsidRPr="005C3999" w:rsidRDefault="00DF2E98" w:rsidP="005C3999">
      <w:pPr>
        <w:rPr>
          <w:rFonts w:asciiTheme="minorHAnsi" w:hAnsiTheme="minorHAnsi" w:cstheme="minorHAnsi"/>
          <w:lang w:val="fr-FR"/>
        </w:rPr>
      </w:pPr>
      <w:sdt>
        <w:sdtPr>
          <w:rPr>
            <w:rFonts w:asciiTheme="minorHAnsi" w:hAnsiTheme="minorHAnsi" w:cstheme="minorHAnsi"/>
            <w:lang w:val="fr-FR" w:eastAsia="fr-FR"/>
          </w:rPr>
          <w:id w:val="251019971"/>
          <w14:checkbox>
            <w14:checked w14:val="0"/>
            <w14:checkedState w14:val="2612" w14:font="MS Gothic"/>
            <w14:uncheckedState w14:val="2610" w14:font="MS Gothic"/>
          </w14:checkbox>
        </w:sdtPr>
        <w:sdtEndPr/>
        <w:sdtContent>
          <w:r w:rsidR="005C3999" w:rsidRPr="005C3999">
            <w:rPr>
              <w:rFonts w:ascii="Segoe UI Symbol" w:eastAsia="MS Gothic" w:hAnsi="Segoe UI Symbol" w:cs="Segoe UI Symbol"/>
              <w:lang w:val="fr-FR" w:eastAsia="fr-FR"/>
            </w:rPr>
            <w:t>☐</w:t>
          </w:r>
        </w:sdtContent>
      </w:sdt>
      <w:r w:rsidR="005C3999" w:rsidRPr="005C3999">
        <w:rPr>
          <w:rFonts w:asciiTheme="minorHAnsi" w:hAnsiTheme="minorHAnsi" w:cstheme="minorHAnsi"/>
          <w:lang w:val="fr-FR" w:eastAsia="fr-FR"/>
        </w:rPr>
        <w:t xml:space="preserve"> La salle serveurs est sécurisée </w:t>
      </w:r>
      <w:r w:rsidR="005C3999" w:rsidRPr="005C3999">
        <w:rPr>
          <w:rFonts w:asciiTheme="minorHAnsi" w:hAnsiTheme="minorHAnsi" w:cstheme="minorHAnsi"/>
          <w:lang w:val="fr-FR"/>
        </w:rPr>
        <w:t>:</w:t>
      </w:r>
    </w:p>
    <w:p w14:paraId="62399D6B" w14:textId="7DDBD3BE" w:rsidR="005C3999" w:rsidRPr="00380AB9" w:rsidRDefault="005C3999" w:rsidP="005C3999">
      <w:pPr>
        <w:pStyle w:val="B1"/>
        <w:rPr>
          <w:rFonts w:asciiTheme="minorHAnsi" w:hAnsiTheme="minorHAnsi" w:cstheme="minorHAnsi"/>
        </w:rPr>
      </w:pPr>
      <w:r>
        <w:rPr>
          <w:rFonts w:asciiTheme="minorHAnsi" w:hAnsiTheme="minorHAnsi" w:cstheme="minorHAnsi"/>
        </w:rPr>
        <w:t>accès restreint</w:t>
      </w:r>
    </w:p>
    <w:p w14:paraId="57590569" w14:textId="279AC379" w:rsidR="005C3999" w:rsidRPr="005C3999" w:rsidRDefault="005C3999" w:rsidP="005C3999">
      <w:pPr>
        <w:pStyle w:val="B1"/>
        <w:rPr>
          <w:rFonts w:asciiTheme="minorHAnsi" w:hAnsiTheme="minorHAnsi" w:cstheme="minorHAnsi"/>
          <w:lang w:val="fr-FR"/>
        </w:rPr>
      </w:pPr>
      <w:r w:rsidRPr="005C3999">
        <w:rPr>
          <w:rFonts w:asciiTheme="minorHAnsi" w:hAnsiTheme="minorHAnsi" w:cstheme="minorHAnsi"/>
          <w:lang w:val="fr-FR"/>
        </w:rPr>
        <w:t>climatisation et contrôle de la températ</w:t>
      </w:r>
      <w:r>
        <w:rPr>
          <w:rFonts w:asciiTheme="minorHAnsi" w:hAnsiTheme="minorHAnsi" w:cstheme="minorHAnsi"/>
          <w:lang w:val="fr-FR"/>
        </w:rPr>
        <w:t>ure</w:t>
      </w:r>
    </w:p>
    <w:p w14:paraId="0D316A6F" w14:textId="77777777" w:rsidR="005C3999" w:rsidRPr="00380AB9" w:rsidRDefault="005C3999" w:rsidP="005C3999">
      <w:pPr>
        <w:pStyle w:val="B1"/>
        <w:rPr>
          <w:rFonts w:asciiTheme="minorHAnsi" w:hAnsiTheme="minorHAnsi" w:cstheme="minorHAnsi"/>
        </w:rPr>
      </w:pPr>
      <w:r w:rsidRPr="00380AB9">
        <w:rPr>
          <w:rFonts w:asciiTheme="minorHAnsi" w:hAnsiTheme="minorHAnsi" w:cstheme="minorHAnsi"/>
        </w:rPr>
        <w:t>UPS</w:t>
      </w:r>
    </w:p>
    <w:p w14:paraId="3BCCDD45" w14:textId="40D0DC28" w:rsidR="005C3999" w:rsidRPr="005C3999" w:rsidRDefault="005C3999" w:rsidP="005C3999">
      <w:pPr>
        <w:pStyle w:val="B1"/>
        <w:rPr>
          <w:rFonts w:asciiTheme="minorHAnsi" w:hAnsiTheme="minorHAnsi" w:cstheme="minorHAnsi"/>
          <w:lang w:val="fr-FR"/>
        </w:rPr>
      </w:pPr>
      <w:r w:rsidRPr="005C3999">
        <w:rPr>
          <w:rFonts w:asciiTheme="minorHAnsi" w:hAnsiTheme="minorHAnsi" w:cstheme="minorHAnsi"/>
          <w:lang w:val="fr-FR"/>
        </w:rPr>
        <w:t>Détecteurs de fumée et extincteu</w:t>
      </w:r>
      <w:r>
        <w:rPr>
          <w:rFonts w:asciiTheme="minorHAnsi" w:hAnsiTheme="minorHAnsi" w:cstheme="minorHAnsi"/>
          <w:lang w:val="fr-FR"/>
        </w:rPr>
        <w:t>rs</w:t>
      </w:r>
    </w:p>
    <w:p w14:paraId="18ED4419" w14:textId="7749C3BB" w:rsidR="005C3999" w:rsidRPr="001830EE" w:rsidRDefault="005C3999" w:rsidP="001830EE">
      <w:pPr>
        <w:pStyle w:val="B1"/>
        <w:rPr>
          <w:rFonts w:asciiTheme="minorHAnsi" w:hAnsiTheme="minorHAnsi" w:cstheme="minorHAnsi"/>
          <w:lang w:val="fr-FR"/>
        </w:rPr>
      </w:pPr>
      <w:r w:rsidRPr="001830EE">
        <w:rPr>
          <w:rFonts w:asciiTheme="minorHAnsi" w:hAnsiTheme="minorHAnsi" w:cstheme="minorHAnsi"/>
          <w:lang w:val="fr-FR"/>
        </w:rPr>
        <w:t>Pas de tuyaux d'eau</w:t>
      </w:r>
    </w:p>
    <w:p w14:paraId="7560ADB0" w14:textId="59A37C55" w:rsidR="00C175E3" w:rsidRPr="002F5719" w:rsidRDefault="00C175E3" w:rsidP="002F5719">
      <w:pPr>
        <w:pStyle w:val="Titre3"/>
        <w:tabs>
          <w:tab w:val="clear" w:pos="2268"/>
        </w:tabs>
        <w:ind w:left="1985"/>
        <w:rPr>
          <w:rFonts w:asciiTheme="minorHAnsi" w:hAnsiTheme="minorHAnsi" w:cstheme="minorHAnsi"/>
        </w:rPr>
      </w:pPr>
      <w:bookmarkStart w:id="108" w:name="_Toc526431463"/>
      <w:bookmarkStart w:id="109" w:name="_Toc367108324"/>
      <w:bookmarkStart w:id="110" w:name="_Toc514358609"/>
      <w:r w:rsidRPr="002F5719">
        <w:rPr>
          <w:rFonts w:asciiTheme="minorHAnsi" w:hAnsiTheme="minorHAnsi" w:cstheme="minorHAnsi"/>
        </w:rPr>
        <w:t>Sécurité logique</w:t>
      </w:r>
      <w:bookmarkEnd w:id="108"/>
    </w:p>
    <w:p w14:paraId="6C16BBA9" w14:textId="1053D193" w:rsidR="008F7850" w:rsidRPr="008F7850" w:rsidRDefault="00DF2E98" w:rsidP="008F7850">
      <w:pPr>
        <w:rPr>
          <w:rFonts w:asciiTheme="minorHAnsi" w:hAnsiTheme="minorHAnsi" w:cstheme="minorHAnsi"/>
          <w:lang w:val="fr-FR"/>
        </w:rPr>
      </w:pPr>
      <w:sdt>
        <w:sdtPr>
          <w:rPr>
            <w:rFonts w:asciiTheme="minorHAnsi" w:hAnsiTheme="minorHAnsi" w:cstheme="minorHAnsi"/>
            <w:lang w:val="fr-FR" w:eastAsia="fr-FR"/>
          </w:rPr>
          <w:id w:val="-210805279"/>
          <w14:checkbox>
            <w14:checked w14:val="0"/>
            <w14:checkedState w14:val="2612" w14:font="MS Gothic"/>
            <w14:uncheckedState w14:val="2610" w14:font="MS Gothic"/>
          </w14:checkbox>
        </w:sdtPr>
        <w:sdtEndPr/>
        <w:sdtContent>
          <w:r w:rsidR="008F7850" w:rsidRPr="008F7850">
            <w:rPr>
              <w:rFonts w:ascii="Segoe UI Symbol" w:eastAsia="MS Gothic" w:hAnsi="Segoe UI Symbol" w:cs="Segoe UI Symbol"/>
              <w:lang w:val="fr-FR" w:eastAsia="fr-FR"/>
            </w:rPr>
            <w:t>☐</w:t>
          </w:r>
        </w:sdtContent>
      </w:sdt>
      <w:r w:rsidR="008F7850" w:rsidRPr="008F7850">
        <w:rPr>
          <w:rFonts w:asciiTheme="minorHAnsi" w:hAnsiTheme="minorHAnsi" w:cstheme="minorHAnsi"/>
          <w:lang w:val="fr-FR" w:eastAsia="fr-FR"/>
        </w:rPr>
        <w:t xml:space="preserve"> Des mesures logiques pertinent</w:t>
      </w:r>
      <w:r w:rsidR="008F7850">
        <w:rPr>
          <w:rFonts w:asciiTheme="minorHAnsi" w:hAnsiTheme="minorHAnsi" w:cstheme="minorHAnsi"/>
          <w:lang w:val="fr-FR" w:eastAsia="fr-FR"/>
        </w:rPr>
        <w:t xml:space="preserve">es </w:t>
      </w:r>
      <w:r w:rsidR="008F7850" w:rsidRPr="008F7850">
        <w:rPr>
          <w:rFonts w:asciiTheme="minorHAnsi" w:hAnsiTheme="minorHAnsi" w:cstheme="minorHAnsi"/>
          <w:lang w:val="fr-FR" w:eastAsia="fr-FR"/>
        </w:rPr>
        <w:t xml:space="preserve">sont mises en place, comprenant </w:t>
      </w:r>
      <w:r w:rsidR="008F7850" w:rsidRPr="008F7850">
        <w:rPr>
          <w:rFonts w:asciiTheme="minorHAnsi" w:hAnsiTheme="minorHAnsi" w:cstheme="minorHAnsi"/>
          <w:lang w:val="fr-FR"/>
        </w:rPr>
        <w:t>:</w:t>
      </w:r>
    </w:p>
    <w:p w14:paraId="3F2A4166" w14:textId="4E8C7054" w:rsidR="008F7850" w:rsidRPr="008F7850" w:rsidRDefault="008F7850" w:rsidP="008F7850">
      <w:pPr>
        <w:pStyle w:val="B1"/>
        <w:rPr>
          <w:rFonts w:asciiTheme="minorHAnsi" w:hAnsiTheme="minorHAnsi" w:cstheme="minorHAnsi"/>
          <w:lang w:val="fr-FR"/>
        </w:rPr>
      </w:pPr>
      <w:r w:rsidRPr="008F7850">
        <w:rPr>
          <w:rFonts w:asciiTheme="minorHAnsi" w:hAnsiTheme="minorHAnsi" w:cstheme="minorHAnsi"/>
          <w:lang w:val="fr-FR"/>
        </w:rPr>
        <w:t>Les utilisateurs ne peuvent pas</w:t>
      </w:r>
      <w:r>
        <w:rPr>
          <w:rFonts w:asciiTheme="minorHAnsi" w:hAnsiTheme="minorHAnsi" w:cstheme="minorHAnsi"/>
          <w:lang w:val="fr-FR"/>
        </w:rPr>
        <w:t xml:space="preserve"> administrer leur PC</w:t>
      </w:r>
    </w:p>
    <w:p w14:paraId="531BBB66" w14:textId="204DF0E1" w:rsidR="008F7850" w:rsidRPr="008F7850" w:rsidRDefault="008F7850" w:rsidP="008F7850">
      <w:pPr>
        <w:pStyle w:val="B1"/>
        <w:rPr>
          <w:rFonts w:asciiTheme="minorHAnsi" w:hAnsiTheme="minorHAnsi" w:cstheme="minorHAnsi"/>
          <w:lang w:val="fr-FR"/>
        </w:rPr>
      </w:pPr>
      <w:r w:rsidRPr="008F7850">
        <w:rPr>
          <w:rFonts w:asciiTheme="minorHAnsi" w:hAnsiTheme="minorHAnsi" w:cstheme="minorHAnsi"/>
          <w:lang w:val="fr-FR"/>
        </w:rPr>
        <w:t>Protection par mdp avec des règles pour les changer régulièrem</w:t>
      </w:r>
      <w:r>
        <w:rPr>
          <w:rFonts w:asciiTheme="minorHAnsi" w:hAnsiTheme="minorHAnsi" w:cstheme="minorHAnsi"/>
          <w:lang w:val="fr-FR"/>
        </w:rPr>
        <w:t>ent</w:t>
      </w:r>
    </w:p>
    <w:p w14:paraId="69F10D9F" w14:textId="4ED0566A" w:rsidR="008F7850" w:rsidRPr="00380AB9" w:rsidRDefault="008F7850" w:rsidP="008F7850">
      <w:pPr>
        <w:pStyle w:val="B1"/>
        <w:rPr>
          <w:rFonts w:asciiTheme="minorHAnsi" w:hAnsiTheme="minorHAnsi" w:cstheme="minorHAnsi"/>
        </w:rPr>
      </w:pPr>
      <w:r>
        <w:rPr>
          <w:rFonts w:asciiTheme="minorHAnsi" w:hAnsiTheme="minorHAnsi" w:cstheme="minorHAnsi"/>
        </w:rPr>
        <w:t>Standby automatique</w:t>
      </w:r>
    </w:p>
    <w:p w14:paraId="5FA4773C" w14:textId="537DF221" w:rsidR="008F7850" w:rsidRPr="00380AB9" w:rsidRDefault="001830EE" w:rsidP="008F7850">
      <w:pPr>
        <w:pStyle w:val="B1"/>
        <w:rPr>
          <w:rFonts w:asciiTheme="minorHAnsi" w:hAnsiTheme="minorHAnsi" w:cstheme="minorHAnsi"/>
        </w:rPr>
      </w:pPr>
      <w:r>
        <w:rPr>
          <w:rFonts w:asciiTheme="minorHAnsi" w:hAnsiTheme="minorHAnsi" w:cstheme="minorHAnsi"/>
        </w:rPr>
        <w:t>F</w:t>
      </w:r>
      <w:r w:rsidR="008F7850" w:rsidRPr="00380AB9">
        <w:rPr>
          <w:rFonts w:asciiTheme="minorHAnsi" w:hAnsiTheme="minorHAnsi" w:cstheme="minorHAnsi"/>
        </w:rPr>
        <w:t>irewall</w:t>
      </w:r>
    </w:p>
    <w:p w14:paraId="437F16E8" w14:textId="2B10662C" w:rsidR="008F7850" w:rsidRPr="00380AB9" w:rsidRDefault="001830EE" w:rsidP="008F7850">
      <w:pPr>
        <w:pStyle w:val="B1"/>
        <w:rPr>
          <w:rFonts w:asciiTheme="minorHAnsi" w:hAnsiTheme="minorHAnsi" w:cstheme="minorHAnsi"/>
          <w:lang w:val="fr-FR"/>
        </w:rPr>
      </w:pPr>
      <w:r>
        <w:rPr>
          <w:rFonts w:asciiTheme="minorHAnsi" w:hAnsiTheme="minorHAnsi" w:cstheme="minorHAnsi"/>
        </w:rPr>
        <w:t>A</w:t>
      </w:r>
      <w:r w:rsidR="008F7850" w:rsidRPr="00380AB9">
        <w:rPr>
          <w:rFonts w:asciiTheme="minorHAnsi" w:hAnsiTheme="minorHAnsi" w:cstheme="minorHAnsi"/>
        </w:rPr>
        <w:t>ntivirus</w:t>
      </w:r>
    </w:p>
    <w:p w14:paraId="7D9EA183" w14:textId="594D5208" w:rsidR="008F7850" w:rsidRPr="00380AB9" w:rsidRDefault="001830EE" w:rsidP="008F7850">
      <w:pPr>
        <w:pStyle w:val="B1"/>
        <w:rPr>
          <w:rFonts w:asciiTheme="minorHAnsi" w:hAnsiTheme="minorHAnsi" w:cstheme="minorHAnsi"/>
          <w:lang w:val="fr-FR"/>
        </w:rPr>
      </w:pPr>
      <w:r>
        <w:rPr>
          <w:rFonts w:asciiTheme="minorHAnsi" w:hAnsiTheme="minorHAnsi" w:cstheme="minorHAnsi"/>
          <w:lang w:val="fr-FR"/>
        </w:rPr>
        <w:t>G</w:t>
      </w:r>
      <w:r w:rsidR="008F7850" w:rsidRPr="008F7850">
        <w:rPr>
          <w:rFonts w:asciiTheme="minorHAnsi" w:hAnsiTheme="minorHAnsi" w:cstheme="minorHAnsi"/>
          <w:lang w:val="fr-FR"/>
        </w:rPr>
        <w:t>estion des accès des utilisateurs</w:t>
      </w:r>
    </w:p>
    <w:bookmarkEnd w:id="109"/>
    <w:bookmarkEnd w:id="110"/>
    <w:p w14:paraId="18F41E2B" w14:textId="3226FA86" w:rsidR="00C175E3" w:rsidRPr="00C175E3" w:rsidRDefault="00DF2E98" w:rsidP="00C175E3">
      <w:pPr>
        <w:rPr>
          <w:rFonts w:asciiTheme="minorHAnsi" w:hAnsiTheme="minorHAnsi" w:cstheme="minorHAnsi"/>
          <w:lang w:val="fr-FR"/>
        </w:rPr>
      </w:pPr>
      <w:sdt>
        <w:sdtPr>
          <w:rPr>
            <w:rFonts w:asciiTheme="minorHAnsi" w:hAnsiTheme="minorHAnsi" w:cstheme="minorHAnsi"/>
            <w:lang w:val="fr-FR" w:eastAsia="fr-FR"/>
          </w:rPr>
          <w:id w:val="1960216764"/>
          <w14:checkbox>
            <w14:checked w14:val="0"/>
            <w14:checkedState w14:val="2612" w14:font="MS Gothic"/>
            <w14:uncheckedState w14:val="2610" w14:font="MS Gothic"/>
          </w14:checkbox>
        </w:sdtPr>
        <w:sdtEndPr/>
        <w:sdtContent>
          <w:r w:rsidR="00C175E3" w:rsidRPr="00C175E3">
            <w:rPr>
              <w:rFonts w:ascii="Segoe UI Symbol" w:eastAsia="MS Gothic" w:hAnsi="Segoe UI Symbol" w:cs="Segoe UI Symbol"/>
              <w:lang w:val="fr-FR" w:eastAsia="fr-FR"/>
            </w:rPr>
            <w:t>☐</w:t>
          </w:r>
        </w:sdtContent>
      </w:sdt>
      <w:r w:rsidR="00C175E3" w:rsidRPr="00C175E3">
        <w:rPr>
          <w:rFonts w:asciiTheme="minorHAnsi" w:hAnsiTheme="minorHAnsi" w:cstheme="minorHAnsi"/>
          <w:lang w:val="fr-FR" w:eastAsia="fr-FR"/>
        </w:rPr>
        <w:t xml:space="preserve"> </w:t>
      </w:r>
      <w:r w:rsidR="00B23EEF" w:rsidRPr="00C175E3">
        <w:rPr>
          <w:rFonts w:asciiTheme="minorHAnsi" w:hAnsiTheme="minorHAnsi" w:cstheme="minorHAnsi"/>
          <w:lang w:val="fr-FR"/>
        </w:rPr>
        <w:t>Hébergement</w:t>
      </w:r>
      <w:r w:rsidR="00C175E3" w:rsidRPr="00C175E3">
        <w:rPr>
          <w:rFonts w:asciiTheme="minorHAnsi" w:hAnsiTheme="minorHAnsi" w:cstheme="minorHAnsi"/>
          <w:lang w:val="fr-FR"/>
        </w:rPr>
        <w:t xml:space="preserve"> des données? Où? Quelles données?</w:t>
      </w:r>
    </w:p>
    <w:p w14:paraId="68361A61" w14:textId="5DDFAAFB" w:rsidR="00C175E3" w:rsidRPr="00C175E3" w:rsidRDefault="00DF2E98" w:rsidP="00C175E3">
      <w:pPr>
        <w:rPr>
          <w:rFonts w:asciiTheme="minorHAnsi" w:hAnsiTheme="minorHAnsi" w:cstheme="minorHAnsi"/>
          <w:lang w:val="fr-FR"/>
        </w:rPr>
      </w:pPr>
      <w:sdt>
        <w:sdtPr>
          <w:rPr>
            <w:rFonts w:asciiTheme="minorHAnsi" w:hAnsiTheme="minorHAnsi" w:cstheme="minorHAnsi"/>
            <w:lang w:val="fr-FR" w:eastAsia="fr-FR"/>
          </w:rPr>
          <w:id w:val="-1708795704"/>
          <w14:checkbox>
            <w14:checked w14:val="0"/>
            <w14:checkedState w14:val="2612" w14:font="MS Gothic"/>
            <w14:uncheckedState w14:val="2610" w14:font="MS Gothic"/>
          </w14:checkbox>
        </w:sdtPr>
        <w:sdtEndPr/>
        <w:sdtContent>
          <w:r w:rsidR="00C175E3" w:rsidRPr="00C175E3">
            <w:rPr>
              <w:rFonts w:ascii="Segoe UI Symbol" w:eastAsia="MS Gothic" w:hAnsi="Segoe UI Symbol" w:cs="Segoe UI Symbol"/>
              <w:lang w:val="fr-FR" w:eastAsia="fr-FR"/>
            </w:rPr>
            <w:t>☐</w:t>
          </w:r>
        </w:sdtContent>
      </w:sdt>
      <w:r w:rsidR="00C175E3" w:rsidRPr="00C175E3">
        <w:rPr>
          <w:rFonts w:asciiTheme="minorHAnsi" w:hAnsiTheme="minorHAnsi" w:cstheme="minorHAnsi"/>
          <w:lang w:val="fr-FR" w:eastAsia="fr-FR"/>
        </w:rPr>
        <w:t xml:space="preserve"> Mise en place de contrats d'hébergemen</w:t>
      </w:r>
      <w:r w:rsidR="00C175E3">
        <w:rPr>
          <w:rFonts w:asciiTheme="minorHAnsi" w:hAnsiTheme="minorHAnsi" w:cstheme="minorHAnsi"/>
          <w:lang w:val="fr-FR" w:eastAsia="fr-FR"/>
        </w:rPr>
        <w:t>t (</w:t>
      </w:r>
      <w:r w:rsidR="00C175E3" w:rsidRPr="00C175E3">
        <w:rPr>
          <w:rFonts w:asciiTheme="minorHAnsi" w:hAnsiTheme="minorHAnsi" w:cstheme="minorHAnsi"/>
          <w:lang w:val="fr-FR"/>
        </w:rPr>
        <w:t>Service Level Agreement</w:t>
      </w:r>
      <w:r w:rsidR="00C175E3">
        <w:rPr>
          <w:rFonts w:asciiTheme="minorHAnsi" w:hAnsiTheme="minorHAnsi" w:cstheme="minorHAnsi"/>
          <w:lang w:val="fr-FR"/>
        </w:rPr>
        <w:t>)</w:t>
      </w:r>
    </w:p>
    <w:p w14:paraId="7E9EF55E" w14:textId="5504AB64" w:rsidR="00C175E3" w:rsidRPr="00B23EEF" w:rsidRDefault="00DF2E98" w:rsidP="00C175E3">
      <w:pPr>
        <w:rPr>
          <w:rFonts w:asciiTheme="minorHAnsi" w:hAnsiTheme="minorHAnsi" w:cstheme="minorHAnsi"/>
          <w:lang w:val="fr-FR"/>
        </w:rPr>
      </w:pPr>
      <w:sdt>
        <w:sdtPr>
          <w:rPr>
            <w:rFonts w:asciiTheme="minorHAnsi" w:hAnsiTheme="minorHAnsi" w:cstheme="minorHAnsi"/>
            <w:lang w:val="fr-FR" w:eastAsia="fr-FR"/>
          </w:rPr>
          <w:id w:val="-2005349623"/>
          <w14:checkbox>
            <w14:checked w14:val="0"/>
            <w14:checkedState w14:val="2612" w14:font="MS Gothic"/>
            <w14:uncheckedState w14:val="2610" w14:font="MS Gothic"/>
          </w14:checkbox>
        </w:sdtPr>
        <w:sdtEndPr/>
        <w:sdtContent>
          <w:r w:rsidR="00C175E3" w:rsidRPr="00B23EEF">
            <w:rPr>
              <w:rFonts w:ascii="Segoe UI Symbol" w:eastAsia="MS Gothic" w:hAnsi="Segoe UI Symbol" w:cs="Segoe UI Symbol"/>
              <w:lang w:val="fr-FR" w:eastAsia="fr-FR"/>
            </w:rPr>
            <w:t>☐</w:t>
          </w:r>
        </w:sdtContent>
      </w:sdt>
      <w:r w:rsidR="00C175E3" w:rsidRPr="00B23EEF">
        <w:rPr>
          <w:rFonts w:asciiTheme="minorHAnsi" w:hAnsiTheme="minorHAnsi" w:cstheme="minorHAnsi"/>
          <w:lang w:val="fr-FR" w:eastAsia="fr-FR"/>
        </w:rPr>
        <w:t xml:space="preserve"> </w:t>
      </w:r>
      <w:r w:rsidR="00B23EEF" w:rsidRPr="00B23EEF">
        <w:rPr>
          <w:rFonts w:asciiTheme="minorHAnsi" w:hAnsiTheme="minorHAnsi" w:cstheme="minorHAnsi"/>
          <w:lang w:val="fr-FR" w:eastAsia="fr-FR"/>
        </w:rPr>
        <w:t>Les spécificités d'hébergement des donnée</w:t>
      </w:r>
      <w:r w:rsidR="00B23EEF">
        <w:rPr>
          <w:rFonts w:asciiTheme="minorHAnsi" w:hAnsiTheme="minorHAnsi" w:cstheme="minorHAnsi"/>
          <w:lang w:val="fr-FR" w:eastAsia="fr-FR"/>
        </w:rPr>
        <w:t xml:space="preserve">s sont adéquates </w:t>
      </w:r>
      <w:r w:rsidR="00C175E3" w:rsidRPr="00B23EEF">
        <w:rPr>
          <w:rFonts w:asciiTheme="minorHAnsi" w:hAnsiTheme="minorHAnsi" w:cstheme="minorHAnsi"/>
          <w:lang w:val="fr-FR"/>
        </w:rPr>
        <w:t>(s</w:t>
      </w:r>
      <w:r w:rsidR="00B23EEF">
        <w:rPr>
          <w:rFonts w:asciiTheme="minorHAnsi" w:hAnsiTheme="minorHAnsi" w:cstheme="minorHAnsi"/>
          <w:lang w:val="fr-FR"/>
        </w:rPr>
        <w:t>écurité, sauvegarde…)</w:t>
      </w:r>
      <w:r w:rsidR="00C175E3" w:rsidRPr="00B23EEF">
        <w:rPr>
          <w:rFonts w:asciiTheme="minorHAnsi" w:hAnsiTheme="minorHAnsi" w:cstheme="minorHAnsi"/>
          <w:lang w:val="fr-FR"/>
        </w:rPr>
        <w:t>.</w:t>
      </w:r>
    </w:p>
    <w:p w14:paraId="33381A33" w14:textId="1899792D" w:rsidR="00C175E3" w:rsidRPr="00380AB9" w:rsidRDefault="00C175E3" w:rsidP="00C175E3">
      <w:pPr>
        <w:rPr>
          <w:rFonts w:asciiTheme="minorHAnsi" w:hAnsiTheme="minorHAnsi" w:cstheme="minorHAnsi"/>
          <w:i/>
          <w:lang w:val="fr-FR"/>
        </w:rPr>
      </w:pPr>
      <w:r w:rsidRPr="00380AB9">
        <w:rPr>
          <w:rFonts w:asciiTheme="minorHAnsi" w:hAnsiTheme="minorHAnsi" w:cstheme="minorHAnsi"/>
          <w:i/>
          <w:lang w:val="fr-FR"/>
        </w:rPr>
        <w:t xml:space="preserve">Vérifier si datacenter n'est pas hors EU (par rapport à </w:t>
      </w:r>
      <w:r w:rsidR="00B23EEF">
        <w:rPr>
          <w:rFonts w:asciiTheme="minorHAnsi" w:hAnsiTheme="minorHAnsi" w:cstheme="minorHAnsi"/>
          <w:i/>
          <w:lang w:val="fr-FR"/>
        </w:rPr>
        <w:t>AU-41</w:t>
      </w:r>
      <w:r w:rsidRPr="00380AB9">
        <w:rPr>
          <w:rFonts w:asciiTheme="minorHAnsi" w:hAnsiTheme="minorHAnsi" w:cstheme="minorHAnsi"/>
          <w:i/>
          <w:lang w:val="fr-FR"/>
        </w:rPr>
        <w:t>)</w:t>
      </w:r>
    </w:p>
    <w:p w14:paraId="014F8716" w14:textId="08399119" w:rsidR="008F3246" w:rsidRPr="002F5719" w:rsidRDefault="008F3246" w:rsidP="002F5719">
      <w:pPr>
        <w:pStyle w:val="Titre3"/>
        <w:tabs>
          <w:tab w:val="clear" w:pos="2268"/>
        </w:tabs>
        <w:ind w:left="1985"/>
        <w:rPr>
          <w:rFonts w:asciiTheme="minorHAnsi" w:hAnsiTheme="minorHAnsi" w:cstheme="minorHAnsi"/>
        </w:rPr>
      </w:pPr>
      <w:bookmarkStart w:id="111" w:name="_Toc367108325"/>
      <w:bookmarkStart w:id="112" w:name="_Toc514358610"/>
      <w:bookmarkStart w:id="113" w:name="_Toc526431464"/>
      <w:r w:rsidRPr="002F5719">
        <w:rPr>
          <w:rFonts w:asciiTheme="minorHAnsi" w:hAnsiTheme="minorHAnsi" w:cstheme="minorHAnsi"/>
        </w:rPr>
        <w:t>Plan de continuité d'activité</w:t>
      </w:r>
      <w:bookmarkEnd w:id="111"/>
      <w:bookmarkEnd w:id="112"/>
      <w:bookmarkEnd w:id="113"/>
    </w:p>
    <w:p w14:paraId="62FE145B" w14:textId="431C7EAD" w:rsidR="008F3246" w:rsidRPr="008F3246" w:rsidRDefault="00DF2E98" w:rsidP="008F3246">
      <w:pPr>
        <w:rPr>
          <w:rFonts w:asciiTheme="minorHAnsi" w:hAnsiTheme="minorHAnsi" w:cstheme="minorHAnsi"/>
          <w:lang w:val="fr-FR"/>
        </w:rPr>
      </w:pPr>
      <w:sdt>
        <w:sdtPr>
          <w:rPr>
            <w:rFonts w:asciiTheme="minorHAnsi" w:hAnsiTheme="minorHAnsi" w:cstheme="minorHAnsi"/>
            <w:lang w:val="fr-FR" w:eastAsia="fr-FR"/>
          </w:rPr>
          <w:id w:val="-1642952965"/>
          <w14:checkbox>
            <w14:checked w14:val="0"/>
            <w14:checkedState w14:val="2612" w14:font="MS Gothic"/>
            <w14:uncheckedState w14:val="2610" w14:font="MS Gothic"/>
          </w14:checkbox>
        </w:sdtPr>
        <w:sdtEndPr/>
        <w:sdtContent>
          <w:r w:rsidR="008F3246" w:rsidRPr="008F3246">
            <w:rPr>
              <w:rFonts w:ascii="Segoe UI Symbol" w:eastAsia="MS Gothic" w:hAnsi="Segoe UI Symbol" w:cs="Segoe UI Symbol"/>
              <w:lang w:val="fr-FR" w:eastAsia="fr-FR"/>
            </w:rPr>
            <w:t>☐</w:t>
          </w:r>
        </w:sdtContent>
      </w:sdt>
      <w:r w:rsidR="008F3246" w:rsidRPr="008F3246">
        <w:rPr>
          <w:rFonts w:asciiTheme="minorHAnsi" w:hAnsiTheme="minorHAnsi" w:cstheme="minorHAnsi"/>
          <w:lang w:val="fr-FR" w:eastAsia="fr-FR"/>
        </w:rPr>
        <w:t xml:space="preserve"> </w:t>
      </w:r>
      <w:r w:rsidR="008F3246" w:rsidRPr="008F3246">
        <w:rPr>
          <w:rFonts w:asciiTheme="minorHAnsi" w:hAnsiTheme="minorHAnsi" w:cstheme="minorHAnsi"/>
          <w:lang w:val="fr-FR"/>
        </w:rPr>
        <w:t xml:space="preserve">Processus de sauvegarde des données par XXX / dans le Data </w:t>
      </w:r>
      <w:r w:rsidR="008F3246">
        <w:rPr>
          <w:rFonts w:asciiTheme="minorHAnsi" w:hAnsiTheme="minorHAnsi" w:cstheme="minorHAnsi"/>
          <w:lang w:val="fr-FR"/>
        </w:rPr>
        <w:t xml:space="preserve">Center </w:t>
      </w:r>
      <w:r w:rsidR="008F3246" w:rsidRPr="008F3246">
        <w:rPr>
          <w:rFonts w:asciiTheme="minorHAnsi" w:hAnsiTheme="minorHAnsi" w:cstheme="minorHAnsi"/>
          <w:lang w:val="fr-FR"/>
        </w:rPr>
        <w:t>:</w:t>
      </w:r>
    </w:p>
    <w:p w14:paraId="485FDE32" w14:textId="77777777" w:rsidR="008F3246" w:rsidRPr="00EF16CC" w:rsidRDefault="008F3246" w:rsidP="008F3246">
      <w:pPr>
        <w:pStyle w:val="B1"/>
        <w:numPr>
          <w:ilvl w:val="0"/>
          <w:numId w:val="0"/>
        </w:numPr>
        <w:ind w:left="284"/>
        <w:rPr>
          <w:rFonts w:asciiTheme="minorHAnsi" w:hAnsiTheme="minorHAnsi" w:cstheme="minorHAnsi"/>
          <w:i/>
          <w:lang w:val="fr-FR"/>
        </w:rPr>
      </w:pPr>
      <w:r w:rsidRPr="00EF16CC">
        <w:rPr>
          <w:rFonts w:asciiTheme="minorHAnsi" w:hAnsiTheme="minorHAnsi" w:cstheme="minorHAnsi"/>
          <w:i/>
          <w:lang w:val="fr-FR"/>
        </w:rPr>
        <w:t>à décrire</w:t>
      </w:r>
    </w:p>
    <w:p w14:paraId="20DC0220" w14:textId="6DC9669F" w:rsidR="008F3246" w:rsidRPr="00090FE2" w:rsidRDefault="00DF2E98" w:rsidP="008F3246">
      <w:pPr>
        <w:rPr>
          <w:rFonts w:asciiTheme="minorHAnsi" w:hAnsiTheme="minorHAnsi" w:cstheme="minorHAnsi"/>
          <w:lang w:val="en-US"/>
        </w:rPr>
      </w:pPr>
      <w:sdt>
        <w:sdtPr>
          <w:rPr>
            <w:rFonts w:asciiTheme="minorHAnsi" w:hAnsiTheme="minorHAnsi" w:cstheme="minorHAnsi"/>
            <w:lang w:val="fr-FR" w:eastAsia="fr-FR"/>
          </w:rPr>
          <w:id w:val="81880558"/>
          <w14:checkbox>
            <w14:checked w14:val="0"/>
            <w14:checkedState w14:val="2612" w14:font="MS Gothic"/>
            <w14:uncheckedState w14:val="2610" w14:font="MS Gothic"/>
          </w14:checkbox>
        </w:sdtPr>
        <w:sdtEndPr/>
        <w:sdtContent>
          <w:r w:rsidR="008F3246" w:rsidRPr="00090FE2">
            <w:rPr>
              <w:rFonts w:ascii="Segoe UI Symbol" w:eastAsia="MS Gothic" w:hAnsi="Segoe UI Symbol" w:cs="Segoe UI Symbol"/>
              <w:lang w:val="fr-FR" w:eastAsia="fr-FR"/>
            </w:rPr>
            <w:t>☐</w:t>
          </w:r>
        </w:sdtContent>
      </w:sdt>
      <w:r w:rsidR="008F3246" w:rsidRPr="00090FE2">
        <w:rPr>
          <w:rFonts w:asciiTheme="minorHAnsi" w:hAnsiTheme="minorHAnsi" w:cstheme="minorHAnsi"/>
          <w:lang w:val="fr-FR" w:eastAsia="fr-FR"/>
        </w:rPr>
        <w:t xml:space="preserve"> </w:t>
      </w:r>
      <w:r w:rsidR="00090FE2" w:rsidRPr="00090FE2">
        <w:rPr>
          <w:rFonts w:asciiTheme="minorHAnsi" w:hAnsiTheme="minorHAnsi" w:cstheme="minorHAnsi"/>
          <w:lang w:val="fr-FR" w:eastAsia="fr-FR"/>
        </w:rPr>
        <w:t>La stratégie de sauvegarde est basée sur une analyse des risques, documentée da</w:t>
      </w:r>
      <w:r w:rsidR="00090FE2">
        <w:rPr>
          <w:rFonts w:asciiTheme="minorHAnsi" w:hAnsiTheme="minorHAnsi" w:cstheme="minorHAnsi"/>
          <w:lang w:val="fr-FR" w:eastAsia="fr-FR"/>
        </w:rPr>
        <w:t xml:space="preserve">ns….. </w:t>
      </w:r>
      <w:r w:rsidR="00090FE2" w:rsidRPr="00090FE2">
        <w:rPr>
          <w:rFonts w:asciiTheme="minorHAnsi" w:hAnsiTheme="minorHAnsi" w:cstheme="minorHAnsi"/>
          <w:lang w:val="en-US" w:eastAsia="fr-FR"/>
        </w:rPr>
        <w:t>et</w:t>
      </w:r>
      <w:r w:rsidR="00090FE2">
        <w:rPr>
          <w:rFonts w:asciiTheme="minorHAnsi" w:hAnsiTheme="minorHAnsi" w:cstheme="minorHAnsi"/>
          <w:lang w:val="en-US" w:eastAsia="fr-FR"/>
        </w:rPr>
        <w:t xml:space="preserve"> revue périodiquement</w:t>
      </w:r>
      <w:r w:rsidR="008F3246" w:rsidRPr="00090FE2">
        <w:rPr>
          <w:rFonts w:asciiTheme="minorHAnsi" w:hAnsiTheme="minorHAnsi" w:cstheme="minorHAnsi"/>
          <w:lang w:val="en-US"/>
        </w:rPr>
        <w:t>.</w:t>
      </w:r>
    </w:p>
    <w:p w14:paraId="334A56EC" w14:textId="24913C65" w:rsidR="008F3246" w:rsidRPr="00380AB9" w:rsidRDefault="00DF2E98" w:rsidP="008F3246">
      <w:pPr>
        <w:rPr>
          <w:rFonts w:asciiTheme="minorHAnsi" w:hAnsiTheme="minorHAnsi" w:cstheme="minorHAnsi"/>
          <w:lang w:val="fr-FR" w:eastAsia="fr-FR"/>
        </w:rPr>
      </w:pPr>
      <w:sdt>
        <w:sdtPr>
          <w:rPr>
            <w:rFonts w:asciiTheme="minorHAnsi" w:hAnsiTheme="minorHAnsi" w:cstheme="minorHAnsi"/>
            <w:lang w:val="fr-FR" w:eastAsia="fr-FR"/>
          </w:rPr>
          <w:id w:val="-313639051"/>
          <w14:checkbox>
            <w14:checked w14:val="0"/>
            <w14:checkedState w14:val="2612" w14:font="MS Gothic"/>
            <w14:uncheckedState w14:val="2610" w14:font="MS Gothic"/>
          </w14:checkbox>
        </w:sdtPr>
        <w:sdtEndPr/>
        <w:sdtContent>
          <w:r w:rsidR="008F3246" w:rsidRPr="00380AB9">
            <w:rPr>
              <w:rFonts w:ascii="Segoe UI Symbol" w:eastAsia="MS Gothic" w:hAnsi="Segoe UI Symbol" w:cs="Segoe UI Symbol"/>
              <w:lang w:val="fr-FR" w:eastAsia="fr-FR"/>
            </w:rPr>
            <w:t>☐</w:t>
          </w:r>
        </w:sdtContent>
      </w:sdt>
      <w:r w:rsidR="008F3246" w:rsidRPr="00380AB9">
        <w:rPr>
          <w:rFonts w:asciiTheme="minorHAnsi" w:hAnsiTheme="minorHAnsi" w:cstheme="minorHAnsi"/>
          <w:lang w:val="fr-FR" w:eastAsia="fr-FR"/>
        </w:rPr>
        <w:t xml:space="preserve"> </w:t>
      </w:r>
      <w:r w:rsidR="00B4694C">
        <w:rPr>
          <w:rFonts w:asciiTheme="minorHAnsi" w:hAnsiTheme="minorHAnsi" w:cstheme="minorHAnsi"/>
          <w:lang w:val="fr-FR" w:eastAsia="fr-FR"/>
        </w:rPr>
        <w:t xml:space="preserve">Les sauvegardes couvrent </w:t>
      </w:r>
      <w:r w:rsidR="008F3246" w:rsidRPr="00380AB9">
        <w:rPr>
          <w:rFonts w:asciiTheme="minorHAnsi" w:hAnsiTheme="minorHAnsi" w:cstheme="minorHAnsi"/>
          <w:lang w:val="fr-FR" w:eastAsia="fr-FR"/>
        </w:rPr>
        <w:t>:</w:t>
      </w:r>
    </w:p>
    <w:p w14:paraId="45F578A5" w14:textId="2F1812E4" w:rsidR="008F3246" w:rsidRPr="00CA4145" w:rsidRDefault="00DF2E98" w:rsidP="008F3246">
      <w:pPr>
        <w:pStyle w:val="B1"/>
        <w:rPr>
          <w:rFonts w:asciiTheme="minorHAnsi" w:hAnsiTheme="minorHAnsi" w:cstheme="minorHAnsi"/>
          <w:lang w:val="fr-FR" w:eastAsia="fr-FR"/>
        </w:rPr>
      </w:pPr>
      <w:sdt>
        <w:sdtPr>
          <w:rPr>
            <w:rFonts w:asciiTheme="minorHAnsi" w:hAnsiTheme="minorHAnsi" w:cstheme="minorHAnsi"/>
            <w:lang w:val="fr-FR" w:eastAsia="fr-FR"/>
          </w:rPr>
          <w:id w:val="-631716355"/>
          <w14:checkbox>
            <w14:checked w14:val="0"/>
            <w14:checkedState w14:val="2612" w14:font="MS Gothic"/>
            <w14:uncheckedState w14:val="2610" w14:font="MS Gothic"/>
          </w14:checkbox>
        </w:sdtPr>
        <w:sdtEndPr/>
        <w:sdtContent>
          <w:r w:rsidR="008F3246" w:rsidRPr="00380AB9">
            <w:rPr>
              <w:rFonts w:ascii="Segoe UI Symbol" w:eastAsia="MS Gothic" w:hAnsi="Segoe UI Symbol" w:cs="Segoe UI Symbol"/>
              <w:lang w:val="fr-FR" w:eastAsia="fr-FR"/>
            </w:rPr>
            <w:t>☐</w:t>
          </w:r>
        </w:sdtContent>
      </w:sdt>
      <w:r w:rsidR="008F3246" w:rsidRPr="00380AB9">
        <w:rPr>
          <w:rFonts w:asciiTheme="minorHAnsi" w:hAnsiTheme="minorHAnsi" w:cstheme="minorHAnsi"/>
          <w:lang w:val="fr-FR" w:eastAsia="fr-FR"/>
        </w:rPr>
        <w:t xml:space="preserve"> </w:t>
      </w:r>
      <w:r w:rsidR="00B4694C">
        <w:rPr>
          <w:rFonts w:asciiTheme="minorHAnsi" w:hAnsiTheme="minorHAnsi" w:cstheme="minorHAnsi"/>
          <w:lang w:val="fr-FR" w:eastAsia="fr-FR"/>
        </w:rPr>
        <w:t>données</w:t>
      </w:r>
      <w:r w:rsidR="00CA4145">
        <w:rPr>
          <w:rFonts w:asciiTheme="minorHAnsi" w:hAnsiTheme="minorHAnsi" w:cstheme="minorHAnsi"/>
          <w:lang w:val="fr-FR" w:eastAsia="fr-FR"/>
        </w:rPr>
        <w:t xml:space="preserve"> "</w:t>
      </w:r>
      <w:r w:rsidR="008F3246" w:rsidRPr="00CA4145">
        <w:rPr>
          <w:rFonts w:asciiTheme="minorHAnsi" w:hAnsiTheme="minorHAnsi" w:cstheme="minorHAnsi"/>
          <w:lang w:val="fr-FR"/>
        </w:rPr>
        <w:t>business</w:t>
      </w:r>
      <w:r w:rsidR="00CA4145">
        <w:rPr>
          <w:rFonts w:asciiTheme="minorHAnsi" w:hAnsiTheme="minorHAnsi" w:cstheme="minorHAnsi"/>
          <w:lang w:val="fr-FR"/>
        </w:rPr>
        <w:t>"</w:t>
      </w:r>
      <w:r w:rsidR="008F3246" w:rsidRPr="00CA4145">
        <w:rPr>
          <w:rFonts w:asciiTheme="minorHAnsi" w:hAnsiTheme="minorHAnsi" w:cstheme="minorHAnsi"/>
          <w:lang w:val="fr-FR"/>
        </w:rPr>
        <w:t xml:space="preserve"> (administratives , contractuelles</w:t>
      </w:r>
      <w:r w:rsidR="008F3246" w:rsidRPr="00CA4145">
        <w:rPr>
          <w:rFonts w:asciiTheme="minorHAnsi" w:hAnsiTheme="minorHAnsi" w:cstheme="minorHAnsi"/>
          <w:lang w:val="fr-FR" w:eastAsia="fr-FR"/>
        </w:rPr>
        <w:t>…)</w:t>
      </w:r>
    </w:p>
    <w:p w14:paraId="752234C5" w14:textId="14C590AF" w:rsidR="008F3246" w:rsidRPr="00380AB9" w:rsidRDefault="00DF2E98" w:rsidP="008F3246">
      <w:pPr>
        <w:pStyle w:val="B1"/>
        <w:rPr>
          <w:rFonts w:asciiTheme="minorHAnsi" w:hAnsiTheme="minorHAnsi" w:cstheme="minorHAnsi"/>
          <w:lang w:val="fr-FR" w:eastAsia="fr-FR"/>
        </w:rPr>
      </w:pPr>
      <w:sdt>
        <w:sdtPr>
          <w:rPr>
            <w:rFonts w:asciiTheme="minorHAnsi" w:hAnsiTheme="minorHAnsi" w:cstheme="minorHAnsi"/>
            <w:lang w:val="fr-FR" w:eastAsia="fr-FR"/>
          </w:rPr>
          <w:id w:val="482277679"/>
          <w14:checkbox>
            <w14:checked w14:val="0"/>
            <w14:checkedState w14:val="2612" w14:font="MS Gothic"/>
            <w14:uncheckedState w14:val="2610" w14:font="MS Gothic"/>
          </w14:checkbox>
        </w:sdtPr>
        <w:sdtEndPr/>
        <w:sdtContent>
          <w:r w:rsidR="008F3246" w:rsidRPr="00380AB9">
            <w:rPr>
              <w:rFonts w:ascii="Segoe UI Symbol" w:eastAsia="MS Gothic" w:hAnsi="Segoe UI Symbol" w:cs="Segoe UI Symbol"/>
              <w:lang w:val="fr-FR" w:eastAsia="fr-FR"/>
            </w:rPr>
            <w:t>☐</w:t>
          </w:r>
        </w:sdtContent>
      </w:sdt>
      <w:r w:rsidR="008F3246" w:rsidRPr="00380AB9">
        <w:rPr>
          <w:rFonts w:asciiTheme="minorHAnsi" w:hAnsiTheme="minorHAnsi" w:cstheme="minorHAnsi"/>
          <w:lang w:val="fr-FR" w:eastAsia="fr-FR"/>
        </w:rPr>
        <w:t xml:space="preserve"> </w:t>
      </w:r>
      <w:r w:rsidR="00CA4145">
        <w:rPr>
          <w:rFonts w:asciiTheme="minorHAnsi" w:hAnsiTheme="minorHAnsi" w:cstheme="minorHAnsi"/>
          <w:lang w:val="fr-FR" w:eastAsia="fr-FR"/>
        </w:rPr>
        <w:t>données "</w:t>
      </w:r>
      <w:r w:rsidR="008F3246" w:rsidRPr="00380AB9">
        <w:rPr>
          <w:rFonts w:asciiTheme="minorHAnsi" w:hAnsiTheme="minorHAnsi" w:cstheme="minorHAnsi"/>
          <w:lang w:val="fr-FR"/>
        </w:rPr>
        <w:t>process</w:t>
      </w:r>
      <w:r w:rsidR="00CA4145">
        <w:rPr>
          <w:rFonts w:asciiTheme="minorHAnsi" w:hAnsiTheme="minorHAnsi" w:cstheme="minorHAnsi"/>
          <w:lang w:val="fr-FR"/>
        </w:rPr>
        <w:t>"</w:t>
      </w:r>
      <w:r w:rsidR="008F3246" w:rsidRPr="00380AB9">
        <w:rPr>
          <w:rFonts w:asciiTheme="minorHAnsi" w:hAnsiTheme="minorHAnsi" w:cstheme="minorHAnsi"/>
          <w:lang w:val="fr-FR"/>
        </w:rPr>
        <w:t xml:space="preserve"> (i.e. des activités gérées par la société)</w:t>
      </w:r>
    </w:p>
    <w:p w14:paraId="3C4F59CF" w14:textId="77777777" w:rsidR="008F3246" w:rsidRPr="00380AB9" w:rsidRDefault="008F3246" w:rsidP="008F3246">
      <w:pPr>
        <w:pStyle w:val="B1"/>
        <w:rPr>
          <w:rFonts w:asciiTheme="minorHAnsi" w:hAnsiTheme="minorHAnsi" w:cstheme="minorHAnsi"/>
          <w:lang w:eastAsia="fr-FR"/>
        </w:rPr>
      </w:pPr>
      <w:r w:rsidRPr="00380AB9">
        <w:rPr>
          <w:rFonts w:asciiTheme="minorHAnsi" w:hAnsiTheme="minorHAnsi" w:cstheme="minorHAnsi"/>
        </w:rPr>
        <w:sym w:font="Wingdings" w:char="F06F"/>
      </w:r>
      <w:r w:rsidRPr="00380AB9">
        <w:rPr>
          <w:rFonts w:asciiTheme="minorHAnsi" w:hAnsiTheme="minorHAnsi" w:cstheme="minorHAnsi"/>
        </w:rPr>
        <w:t xml:space="preserve"> </w:t>
      </w:r>
      <w:r w:rsidRPr="00380AB9">
        <w:rPr>
          <w:rFonts w:asciiTheme="minorHAnsi" w:hAnsiTheme="minorHAnsi" w:cstheme="minorHAnsi"/>
          <w:lang w:eastAsia="fr-FR"/>
        </w:rPr>
        <w:t>audit trail</w:t>
      </w:r>
    </w:p>
    <w:p w14:paraId="4B3537EF" w14:textId="77777777" w:rsidR="008F3246" w:rsidRPr="00380AB9" w:rsidRDefault="008F3246" w:rsidP="008F3246">
      <w:pPr>
        <w:pStyle w:val="B1"/>
        <w:rPr>
          <w:rFonts w:asciiTheme="minorHAnsi" w:hAnsiTheme="minorHAnsi" w:cstheme="minorHAnsi"/>
          <w:lang w:eastAsia="fr-FR"/>
        </w:rPr>
      </w:pPr>
      <w:r w:rsidRPr="00380AB9">
        <w:rPr>
          <w:rFonts w:asciiTheme="minorHAnsi" w:hAnsiTheme="minorHAnsi" w:cstheme="minorHAnsi"/>
        </w:rPr>
        <w:sym w:font="Wingdings" w:char="F06F"/>
      </w:r>
      <w:r w:rsidRPr="00380AB9">
        <w:rPr>
          <w:rFonts w:asciiTheme="minorHAnsi" w:hAnsiTheme="minorHAnsi" w:cstheme="minorHAnsi"/>
        </w:rPr>
        <w:t xml:space="preserve"> </w:t>
      </w:r>
      <w:r w:rsidRPr="00380AB9">
        <w:rPr>
          <w:rFonts w:asciiTheme="minorHAnsi" w:hAnsiTheme="minorHAnsi" w:cstheme="minorHAnsi"/>
          <w:lang w:eastAsia="fr-FR"/>
        </w:rPr>
        <w:t>connections log</w:t>
      </w:r>
    </w:p>
    <w:p w14:paraId="53AFAE94" w14:textId="62F5BD2E" w:rsidR="008F3246" w:rsidRPr="00380AB9" w:rsidRDefault="008F3246" w:rsidP="008F3246">
      <w:pPr>
        <w:pStyle w:val="B1"/>
        <w:rPr>
          <w:rFonts w:asciiTheme="minorHAnsi" w:hAnsiTheme="minorHAnsi" w:cstheme="minorHAnsi"/>
          <w:lang w:eastAsia="fr-FR"/>
        </w:rPr>
      </w:pPr>
      <w:r w:rsidRPr="00380AB9">
        <w:rPr>
          <w:rFonts w:asciiTheme="minorHAnsi" w:hAnsiTheme="minorHAnsi" w:cstheme="minorHAnsi"/>
        </w:rPr>
        <w:sym w:font="Wingdings" w:char="F06F"/>
      </w:r>
      <w:r w:rsidRPr="00380AB9">
        <w:rPr>
          <w:rFonts w:asciiTheme="minorHAnsi" w:hAnsiTheme="minorHAnsi" w:cstheme="minorHAnsi"/>
        </w:rPr>
        <w:t xml:space="preserve"> </w:t>
      </w:r>
      <w:r w:rsidR="00CA4145">
        <w:rPr>
          <w:rFonts w:asciiTheme="minorHAnsi" w:hAnsiTheme="minorHAnsi" w:cstheme="minorHAnsi"/>
        </w:rPr>
        <w:t>autres</w:t>
      </w:r>
      <w:r w:rsidRPr="00380AB9">
        <w:rPr>
          <w:rFonts w:asciiTheme="minorHAnsi" w:hAnsiTheme="minorHAnsi" w:cstheme="minorHAnsi"/>
        </w:rPr>
        <w:t xml:space="preserve"> (préciser)</w:t>
      </w:r>
    </w:p>
    <w:p w14:paraId="15C94D0B" w14:textId="7DB54757" w:rsidR="008F3246" w:rsidRPr="009A5769" w:rsidRDefault="00DF2E98" w:rsidP="008F3246">
      <w:pPr>
        <w:rPr>
          <w:rFonts w:asciiTheme="minorHAnsi" w:hAnsiTheme="minorHAnsi" w:cstheme="minorHAnsi"/>
          <w:lang w:val="fr-FR"/>
        </w:rPr>
      </w:pPr>
      <w:sdt>
        <w:sdtPr>
          <w:rPr>
            <w:rFonts w:asciiTheme="minorHAnsi" w:hAnsiTheme="minorHAnsi" w:cstheme="minorHAnsi"/>
            <w:lang w:val="fr-FR" w:eastAsia="fr-FR"/>
          </w:rPr>
          <w:id w:val="-35738471"/>
          <w14:checkbox>
            <w14:checked w14:val="0"/>
            <w14:checkedState w14:val="2612" w14:font="MS Gothic"/>
            <w14:uncheckedState w14:val="2610" w14:font="MS Gothic"/>
          </w14:checkbox>
        </w:sdtPr>
        <w:sdtEndPr/>
        <w:sdtContent>
          <w:r w:rsidR="008F3246" w:rsidRPr="009A5769">
            <w:rPr>
              <w:rFonts w:ascii="Segoe UI Symbol" w:eastAsia="MS Gothic" w:hAnsi="Segoe UI Symbol" w:cs="Segoe UI Symbol"/>
              <w:lang w:val="fr-FR" w:eastAsia="fr-FR"/>
            </w:rPr>
            <w:t>☐</w:t>
          </w:r>
        </w:sdtContent>
      </w:sdt>
      <w:r w:rsidR="008F3246" w:rsidRPr="009A5769">
        <w:rPr>
          <w:rFonts w:asciiTheme="minorHAnsi" w:hAnsiTheme="minorHAnsi" w:cstheme="minorHAnsi"/>
          <w:lang w:val="fr-FR" w:eastAsia="fr-FR"/>
        </w:rPr>
        <w:t xml:space="preserve"> </w:t>
      </w:r>
      <w:r w:rsidR="00CA4145" w:rsidRPr="009A5769">
        <w:rPr>
          <w:rFonts w:asciiTheme="minorHAnsi" w:hAnsiTheme="minorHAnsi" w:cstheme="minorHAnsi"/>
          <w:lang w:val="fr-FR"/>
        </w:rPr>
        <w:t>Les sauvegardes sont faites</w:t>
      </w:r>
      <w:r w:rsidR="009A5769" w:rsidRPr="009A5769">
        <w:rPr>
          <w:rFonts w:asciiTheme="minorHAnsi" w:hAnsiTheme="minorHAnsi" w:cstheme="minorHAnsi"/>
          <w:lang w:val="fr-FR"/>
        </w:rPr>
        <w:t xml:space="preserve"> sur </w:t>
      </w:r>
      <w:r w:rsidR="009A5769" w:rsidRPr="00855454">
        <w:rPr>
          <w:rFonts w:asciiTheme="minorHAnsi" w:hAnsiTheme="minorHAnsi" w:cstheme="minorHAnsi"/>
          <w:i/>
          <w:iCs/>
          <w:lang w:val="fr-FR"/>
        </w:rPr>
        <w:t>[media]</w:t>
      </w:r>
      <w:r w:rsidR="009A5769" w:rsidRPr="009A5769">
        <w:rPr>
          <w:rFonts w:asciiTheme="minorHAnsi" w:hAnsiTheme="minorHAnsi" w:cstheme="minorHAnsi"/>
          <w:lang w:val="fr-FR"/>
        </w:rPr>
        <w:t xml:space="preserve"> selon la fréquence suiv</w:t>
      </w:r>
      <w:r w:rsidR="009A5769">
        <w:rPr>
          <w:rFonts w:asciiTheme="minorHAnsi" w:hAnsiTheme="minorHAnsi" w:cstheme="minorHAnsi"/>
          <w:lang w:val="fr-FR"/>
        </w:rPr>
        <w:t xml:space="preserve">ante </w:t>
      </w:r>
      <w:r w:rsidR="009A5769" w:rsidRPr="009A5769">
        <w:rPr>
          <w:rFonts w:asciiTheme="minorHAnsi" w:hAnsiTheme="minorHAnsi" w:cstheme="minorHAnsi"/>
          <w:lang w:val="fr-FR"/>
        </w:rPr>
        <w:t>:</w:t>
      </w:r>
    </w:p>
    <w:p w14:paraId="669D5A56" w14:textId="7904D016" w:rsidR="008F3246" w:rsidRPr="00380AB9" w:rsidRDefault="009A5769" w:rsidP="008F3246">
      <w:pPr>
        <w:pStyle w:val="B1"/>
        <w:rPr>
          <w:rFonts w:asciiTheme="minorHAnsi" w:hAnsiTheme="minorHAnsi" w:cstheme="minorHAnsi"/>
        </w:rPr>
      </w:pPr>
      <w:r>
        <w:rPr>
          <w:rFonts w:asciiTheme="minorHAnsi" w:hAnsiTheme="minorHAnsi" w:cstheme="minorHAnsi"/>
        </w:rPr>
        <w:t>quotidien</w:t>
      </w:r>
      <w:r w:rsidR="008F3246" w:rsidRPr="00380AB9">
        <w:rPr>
          <w:rFonts w:asciiTheme="minorHAnsi" w:hAnsiTheme="minorHAnsi" w:cstheme="minorHAnsi"/>
        </w:rPr>
        <w:t xml:space="preserve"> (</w:t>
      </w:r>
      <w:r w:rsidR="0022017A">
        <w:rPr>
          <w:rFonts w:asciiTheme="minorHAnsi" w:hAnsiTheme="minorHAnsi" w:cstheme="minorHAnsi"/>
        </w:rPr>
        <w:t>incrémentiel</w:t>
      </w:r>
      <w:r w:rsidR="008F3246" w:rsidRPr="00380AB9">
        <w:rPr>
          <w:rFonts w:asciiTheme="minorHAnsi" w:hAnsiTheme="minorHAnsi" w:cstheme="minorHAnsi"/>
        </w:rPr>
        <w:t xml:space="preserve"> o</w:t>
      </w:r>
      <w:r w:rsidR="00164E34">
        <w:rPr>
          <w:rFonts w:asciiTheme="minorHAnsi" w:hAnsiTheme="minorHAnsi" w:cstheme="minorHAnsi"/>
        </w:rPr>
        <w:t>u complet</w:t>
      </w:r>
      <w:r w:rsidR="008F3246" w:rsidRPr="00380AB9">
        <w:rPr>
          <w:rFonts w:asciiTheme="minorHAnsi" w:hAnsiTheme="minorHAnsi" w:cstheme="minorHAnsi"/>
        </w:rPr>
        <w:t>)</w:t>
      </w:r>
    </w:p>
    <w:p w14:paraId="3D9F900D" w14:textId="3732502F" w:rsidR="008F3246" w:rsidRPr="00380AB9" w:rsidRDefault="009A5769" w:rsidP="008F3246">
      <w:pPr>
        <w:pStyle w:val="B1"/>
        <w:rPr>
          <w:rFonts w:asciiTheme="minorHAnsi" w:hAnsiTheme="minorHAnsi" w:cstheme="minorHAnsi"/>
        </w:rPr>
      </w:pPr>
      <w:r>
        <w:rPr>
          <w:rFonts w:asciiTheme="minorHAnsi" w:hAnsiTheme="minorHAnsi" w:cstheme="minorHAnsi"/>
        </w:rPr>
        <w:t>hebdomadaire</w:t>
      </w:r>
      <w:r w:rsidR="008F3246" w:rsidRPr="00380AB9">
        <w:rPr>
          <w:rFonts w:asciiTheme="minorHAnsi" w:hAnsiTheme="minorHAnsi" w:cstheme="minorHAnsi"/>
        </w:rPr>
        <w:t xml:space="preserve"> (</w:t>
      </w:r>
      <w:r w:rsidR="0022017A">
        <w:rPr>
          <w:rFonts w:asciiTheme="minorHAnsi" w:hAnsiTheme="minorHAnsi" w:cstheme="minorHAnsi"/>
        </w:rPr>
        <w:t>incrémentiel</w:t>
      </w:r>
      <w:r w:rsidR="0022017A" w:rsidRPr="00380AB9">
        <w:rPr>
          <w:rFonts w:asciiTheme="minorHAnsi" w:hAnsiTheme="minorHAnsi" w:cstheme="minorHAnsi"/>
        </w:rPr>
        <w:t xml:space="preserve"> o</w:t>
      </w:r>
      <w:r w:rsidR="0022017A">
        <w:rPr>
          <w:rFonts w:asciiTheme="minorHAnsi" w:hAnsiTheme="minorHAnsi" w:cstheme="minorHAnsi"/>
        </w:rPr>
        <w:t>u complet</w:t>
      </w:r>
    </w:p>
    <w:p w14:paraId="2D661166" w14:textId="7435E6BB" w:rsidR="008F3246" w:rsidRPr="00380AB9" w:rsidRDefault="009A5769" w:rsidP="008F3246">
      <w:pPr>
        <w:pStyle w:val="B1"/>
        <w:rPr>
          <w:rFonts w:asciiTheme="minorHAnsi" w:hAnsiTheme="minorHAnsi" w:cstheme="minorHAnsi"/>
        </w:rPr>
      </w:pPr>
      <w:r>
        <w:rPr>
          <w:rFonts w:asciiTheme="minorHAnsi" w:hAnsiTheme="minorHAnsi" w:cstheme="minorHAnsi"/>
        </w:rPr>
        <w:t>mensuel</w:t>
      </w:r>
      <w:r w:rsidR="008F3246" w:rsidRPr="00380AB9">
        <w:rPr>
          <w:rFonts w:asciiTheme="minorHAnsi" w:hAnsiTheme="minorHAnsi" w:cstheme="minorHAnsi"/>
        </w:rPr>
        <w:t xml:space="preserve"> (</w:t>
      </w:r>
      <w:r w:rsidR="0022017A">
        <w:rPr>
          <w:rFonts w:asciiTheme="minorHAnsi" w:hAnsiTheme="minorHAnsi" w:cstheme="minorHAnsi"/>
        </w:rPr>
        <w:t>incrémentiel</w:t>
      </w:r>
      <w:r w:rsidR="0022017A" w:rsidRPr="00380AB9">
        <w:rPr>
          <w:rFonts w:asciiTheme="minorHAnsi" w:hAnsiTheme="minorHAnsi" w:cstheme="minorHAnsi"/>
        </w:rPr>
        <w:t xml:space="preserve"> o</w:t>
      </w:r>
      <w:r w:rsidR="0022017A">
        <w:rPr>
          <w:rFonts w:asciiTheme="minorHAnsi" w:hAnsiTheme="minorHAnsi" w:cstheme="minorHAnsi"/>
        </w:rPr>
        <w:t>u complet</w:t>
      </w:r>
      <w:r w:rsidR="008F3246" w:rsidRPr="00380AB9">
        <w:rPr>
          <w:rFonts w:asciiTheme="minorHAnsi" w:hAnsiTheme="minorHAnsi" w:cstheme="minorHAnsi"/>
        </w:rPr>
        <w:t>)</w:t>
      </w:r>
    </w:p>
    <w:p w14:paraId="3FB64541" w14:textId="7A6872AB" w:rsidR="008F3246" w:rsidRPr="00503B38" w:rsidRDefault="00DF2E98" w:rsidP="008F3246">
      <w:pPr>
        <w:rPr>
          <w:rFonts w:asciiTheme="minorHAnsi" w:hAnsiTheme="minorHAnsi" w:cstheme="minorHAnsi"/>
          <w:lang w:val="fr-FR"/>
        </w:rPr>
      </w:pPr>
      <w:sdt>
        <w:sdtPr>
          <w:rPr>
            <w:rFonts w:asciiTheme="minorHAnsi" w:hAnsiTheme="minorHAnsi" w:cstheme="minorHAnsi"/>
            <w:lang w:val="fr-FR" w:eastAsia="fr-FR"/>
          </w:rPr>
          <w:id w:val="35862545"/>
          <w14:checkbox>
            <w14:checked w14:val="0"/>
            <w14:checkedState w14:val="2612" w14:font="MS Gothic"/>
            <w14:uncheckedState w14:val="2610" w14:font="MS Gothic"/>
          </w14:checkbox>
        </w:sdtPr>
        <w:sdtEndPr/>
        <w:sdtContent>
          <w:r w:rsidR="008F3246" w:rsidRPr="00503B38">
            <w:rPr>
              <w:rFonts w:ascii="Segoe UI Symbol" w:eastAsia="MS Gothic" w:hAnsi="Segoe UI Symbol" w:cs="Segoe UI Symbol"/>
              <w:lang w:val="fr-FR" w:eastAsia="fr-FR"/>
            </w:rPr>
            <w:t>☐</w:t>
          </w:r>
        </w:sdtContent>
      </w:sdt>
      <w:r w:rsidR="008F3246" w:rsidRPr="00503B38">
        <w:rPr>
          <w:rFonts w:asciiTheme="minorHAnsi" w:hAnsiTheme="minorHAnsi" w:cstheme="minorHAnsi"/>
          <w:lang w:val="fr-FR" w:eastAsia="fr-FR"/>
        </w:rPr>
        <w:t xml:space="preserve"> </w:t>
      </w:r>
      <w:r w:rsidR="0047383C" w:rsidRPr="00503B38">
        <w:rPr>
          <w:rFonts w:asciiTheme="minorHAnsi" w:hAnsiTheme="minorHAnsi" w:cstheme="minorHAnsi"/>
          <w:lang w:val="fr-FR" w:eastAsia="fr-FR"/>
        </w:rPr>
        <w:t>En</w:t>
      </w:r>
      <w:r w:rsidR="00503B38" w:rsidRPr="00503B38">
        <w:rPr>
          <w:rFonts w:asciiTheme="minorHAnsi" w:hAnsiTheme="minorHAnsi" w:cstheme="minorHAnsi"/>
          <w:lang w:val="fr-FR" w:eastAsia="fr-FR"/>
        </w:rPr>
        <w:t xml:space="preserve"> </w:t>
      </w:r>
      <w:r w:rsidR="0047383C" w:rsidRPr="00503B38">
        <w:rPr>
          <w:rFonts w:asciiTheme="minorHAnsi" w:hAnsiTheme="minorHAnsi" w:cstheme="minorHAnsi"/>
          <w:lang w:val="fr-FR" w:eastAsia="fr-FR"/>
        </w:rPr>
        <w:t>cas d</w:t>
      </w:r>
      <w:r w:rsidR="00503B38" w:rsidRPr="00503B38">
        <w:rPr>
          <w:rFonts w:asciiTheme="minorHAnsi" w:hAnsiTheme="minorHAnsi" w:cstheme="minorHAnsi"/>
          <w:lang w:val="fr-FR" w:eastAsia="fr-FR"/>
        </w:rPr>
        <w:t xml:space="preserve">'hébergement dans un </w:t>
      </w:r>
      <w:r w:rsidR="0047383C" w:rsidRPr="00503B38">
        <w:rPr>
          <w:rFonts w:asciiTheme="minorHAnsi" w:hAnsiTheme="minorHAnsi" w:cstheme="minorHAnsi"/>
          <w:lang w:val="fr-FR" w:eastAsia="fr-FR"/>
        </w:rPr>
        <w:t xml:space="preserve">Data Center, </w:t>
      </w:r>
      <w:r w:rsidR="00503B38" w:rsidRPr="00503B38">
        <w:rPr>
          <w:rFonts w:asciiTheme="minorHAnsi" w:hAnsiTheme="minorHAnsi" w:cstheme="minorHAnsi"/>
          <w:lang w:val="fr-FR" w:eastAsia="fr-FR"/>
        </w:rPr>
        <w:t>qu'est-ce qui est fournir à XXX pour s'assurer que le</w:t>
      </w:r>
      <w:r w:rsidR="00503B38">
        <w:rPr>
          <w:rFonts w:asciiTheme="minorHAnsi" w:hAnsiTheme="minorHAnsi" w:cstheme="minorHAnsi"/>
          <w:lang w:val="fr-FR" w:eastAsia="fr-FR"/>
        </w:rPr>
        <w:t>s sauvegardes sont efficaces ?</w:t>
      </w:r>
    </w:p>
    <w:p w14:paraId="4E8BA83A" w14:textId="286F783B" w:rsidR="008F3246" w:rsidRPr="00380AB9" w:rsidRDefault="00DF2E98" w:rsidP="008F3246">
      <w:pPr>
        <w:rPr>
          <w:rFonts w:asciiTheme="minorHAnsi" w:hAnsiTheme="minorHAnsi" w:cstheme="minorHAnsi"/>
          <w:lang w:val="fr-FR"/>
        </w:rPr>
      </w:pPr>
      <w:sdt>
        <w:sdtPr>
          <w:rPr>
            <w:rFonts w:asciiTheme="minorHAnsi" w:hAnsiTheme="minorHAnsi" w:cstheme="minorHAnsi"/>
            <w:lang w:val="fr-FR" w:eastAsia="fr-FR"/>
          </w:rPr>
          <w:id w:val="1402247230"/>
          <w14:checkbox>
            <w14:checked w14:val="0"/>
            <w14:checkedState w14:val="2612" w14:font="MS Gothic"/>
            <w14:uncheckedState w14:val="2610" w14:font="MS Gothic"/>
          </w14:checkbox>
        </w:sdtPr>
        <w:sdtEndPr/>
        <w:sdtContent>
          <w:r w:rsidR="008F3246" w:rsidRPr="00380AB9">
            <w:rPr>
              <w:rFonts w:ascii="Segoe UI Symbol" w:eastAsia="MS Gothic" w:hAnsi="Segoe UI Symbol" w:cs="Segoe UI Symbol"/>
              <w:lang w:val="fr-FR" w:eastAsia="fr-FR"/>
            </w:rPr>
            <w:t>☐</w:t>
          </w:r>
        </w:sdtContent>
      </w:sdt>
      <w:r w:rsidR="008F3246" w:rsidRPr="00380AB9">
        <w:rPr>
          <w:rFonts w:asciiTheme="minorHAnsi" w:hAnsiTheme="minorHAnsi" w:cstheme="minorHAnsi"/>
          <w:lang w:val="fr-FR" w:eastAsia="fr-FR"/>
        </w:rPr>
        <w:t xml:space="preserve"> </w:t>
      </w:r>
      <w:r w:rsidR="00503B38">
        <w:rPr>
          <w:rFonts w:asciiTheme="minorHAnsi" w:hAnsiTheme="minorHAnsi" w:cstheme="minorHAnsi"/>
          <w:lang w:val="fr-FR" w:eastAsia="fr-FR"/>
        </w:rPr>
        <w:t>Exercices de restauration de données.</w:t>
      </w:r>
    </w:p>
    <w:p w14:paraId="5EC19C33" w14:textId="5AA8D643" w:rsidR="008F3246" w:rsidRPr="00471F11" w:rsidRDefault="00471F11" w:rsidP="008F3246">
      <w:pPr>
        <w:pStyle w:val="B1"/>
        <w:rPr>
          <w:rFonts w:asciiTheme="minorHAnsi" w:hAnsiTheme="minorHAnsi" w:cstheme="minorHAnsi"/>
          <w:lang w:val="fr-FR"/>
        </w:rPr>
      </w:pPr>
      <w:r w:rsidRPr="00471F11">
        <w:rPr>
          <w:rFonts w:asciiTheme="minorHAnsi" w:hAnsiTheme="minorHAnsi" w:cstheme="minorHAnsi"/>
          <w:lang w:val="fr-FR"/>
        </w:rPr>
        <w:t>Le protocole des tests et les s</w:t>
      </w:r>
      <w:r w:rsidR="008F3246" w:rsidRPr="00471F11">
        <w:rPr>
          <w:rFonts w:asciiTheme="minorHAnsi" w:hAnsiTheme="minorHAnsi" w:cstheme="minorHAnsi"/>
          <w:lang w:val="fr-FR"/>
        </w:rPr>
        <w:t xml:space="preserve">cenarii </w:t>
      </w:r>
      <w:r w:rsidRPr="00471F11">
        <w:rPr>
          <w:rFonts w:asciiTheme="minorHAnsi" w:hAnsiTheme="minorHAnsi" w:cstheme="minorHAnsi"/>
          <w:lang w:val="fr-FR"/>
        </w:rPr>
        <w:t>sont définis</w:t>
      </w:r>
    </w:p>
    <w:p w14:paraId="44923648" w14:textId="37D07E65" w:rsidR="008F3246" w:rsidRPr="00471F11" w:rsidRDefault="00471F11" w:rsidP="008F3246">
      <w:pPr>
        <w:pStyle w:val="B1"/>
        <w:rPr>
          <w:rFonts w:asciiTheme="minorHAnsi" w:hAnsiTheme="minorHAnsi" w:cstheme="minorHAnsi"/>
          <w:lang w:val="fr-FR"/>
        </w:rPr>
      </w:pPr>
      <w:r w:rsidRPr="00471F11">
        <w:rPr>
          <w:rFonts w:asciiTheme="minorHAnsi" w:hAnsiTheme="minorHAnsi" w:cstheme="minorHAnsi"/>
          <w:lang w:val="fr-FR"/>
        </w:rPr>
        <w:t xml:space="preserve">Les tests sont faits comme </w:t>
      </w:r>
      <w:r>
        <w:rPr>
          <w:rFonts w:asciiTheme="minorHAnsi" w:hAnsiTheme="minorHAnsi" w:cstheme="minorHAnsi"/>
          <w:lang w:val="fr-FR"/>
        </w:rPr>
        <w:t xml:space="preserve">prévu </w:t>
      </w:r>
      <w:r w:rsidRPr="00471F11">
        <w:rPr>
          <w:rFonts w:asciiTheme="minorHAnsi" w:hAnsiTheme="minorHAnsi" w:cstheme="minorHAnsi"/>
          <w:i/>
          <w:iCs/>
          <w:lang w:val="fr-FR"/>
        </w:rPr>
        <w:t>(d</w:t>
      </w:r>
      <w:r w:rsidR="008F3246" w:rsidRPr="00471F11">
        <w:rPr>
          <w:rFonts w:asciiTheme="minorHAnsi" w:hAnsiTheme="minorHAnsi" w:cstheme="minorHAnsi"/>
          <w:i/>
          <w:lang w:val="fr-FR"/>
        </w:rPr>
        <w:t>ernier test à voir</w:t>
      </w:r>
      <w:r w:rsidR="008F3246" w:rsidRPr="00471F11">
        <w:rPr>
          <w:rFonts w:asciiTheme="minorHAnsi" w:hAnsiTheme="minorHAnsi" w:cstheme="minorHAnsi"/>
          <w:lang w:val="fr-FR"/>
        </w:rPr>
        <w:t>)</w:t>
      </w:r>
    </w:p>
    <w:p w14:paraId="76D62349" w14:textId="62D82411" w:rsidR="00B21270" w:rsidRDefault="00DF2E98" w:rsidP="008F3246">
      <w:pPr>
        <w:rPr>
          <w:rFonts w:asciiTheme="minorHAnsi" w:hAnsiTheme="minorHAnsi" w:cstheme="minorHAnsi"/>
          <w:lang w:val="fr-FR" w:eastAsia="fr-FR"/>
        </w:rPr>
      </w:pPr>
      <w:sdt>
        <w:sdtPr>
          <w:rPr>
            <w:rFonts w:asciiTheme="minorHAnsi" w:hAnsiTheme="minorHAnsi" w:cstheme="minorHAnsi"/>
            <w:lang w:val="fr-FR" w:eastAsia="fr-FR"/>
          </w:rPr>
          <w:id w:val="126372200"/>
          <w14:checkbox>
            <w14:checked w14:val="0"/>
            <w14:checkedState w14:val="2612" w14:font="MS Gothic"/>
            <w14:uncheckedState w14:val="2610" w14:font="MS Gothic"/>
          </w14:checkbox>
        </w:sdtPr>
        <w:sdtEndPr/>
        <w:sdtContent>
          <w:r w:rsidR="008F3246" w:rsidRPr="00B21270">
            <w:rPr>
              <w:rFonts w:ascii="Segoe UI Symbol" w:eastAsia="MS Gothic" w:hAnsi="Segoe UI Symbol" w:cs="Segoe UI Symbol"/>
              <w:lang w:val="fr-FR" w:eastAsia="fr-FR"/>
            </w:rPr>
            <w:t>☐</w:t>
          </w:r>
        </w:sdtContent>
      </w:sdt>
      <w:r w:rsidR="008F3246" w:rsidRPr="00B21270">
        <w:rPr>
          <w:rFonts w:asciiTheme="minorHAnsi" w:hAnsiTheme="minorHAnsi" w:cstheme="minorHAnsi"/>
          <w:lang w:val="fr-FR" w:eastAsia="fr-FR"/>
        </w:rPr>
        <w:t xml:space="preserve"> </w:t>
      </w:r>
      <w:r w:rsidR="00471F11" w:rsidRPr="00B21270">
        <w:rPr>
          <w:rFonts w:asciiTheme="minorHAnsi" w:hAnsiTheme="minorHAnsi" w:cstheme="minorHAnsi"/>
          <w:lang w:val="fr-FR" w:eastAsia="fr-FR"/>
        </w:rPr>
        <w:t xml:space="preserve">La fréquence des sauvegardes, les conditions de conservation </w:t>
      </w:r>
      <w:r w:rsidR="00B21270" w:rsidRPr="00B21270">
        <w:rPr>
          <w:rFonts w:asciiTheme="minorHAnsi" w:hAnsiTheme="minorHAnsi" w:cstheme="minorHAnsi"/>
          <w:lang w:val="fr-FR" w:eastAsia="fr-FR"/>
        </w:rPr>
        <w:t>et la documentation des sauvegardes et de</w:t>
      </w:r>
      <w:r w:rsidR="00B21270">
        <w:rPr>
          <w:rFonts w:asciiTheme="minorHAnsi" w:hAnsiTheme="minorHAnsi" w:cstheme="minorHAnsi"/>
          <w:lang w:val="fr-FR" w:eastAsia="fr-FR"/>
        </w:rPr>
        <w:t>s</w:t>
      </w:r>
      <w:r w:rsidR="00796F22">
        <w:rPr>
          <w:rFonts w:asciiTheme="minorHAnsi" w:hAnsiTheme="minorHAnsi" w:cstheme="minorHAnsi"/>
          <w:lang w:val="fr-FR" w:eastAsia="fr-FR"/>
        </w:rPr>
        <w:t xml:space="preserve"> tests de</w:t>
      </w:r>
      <w:r w:rsidR="00B21270">
        <w:rPr>
          <w:rFonts w:asciiTheme="minorHAnsi" w:hAnsiTheme="minorHAnsi" w:cstheme="minorHAnsi"/>
          <w:lang w:val="fr-FR" w:eastAsia="fr-FR"/>
        </w:rPr>
        <w:t xml:space="preserve"> restaurations périodiques </w:t>
      </w:r>
      <w:r w:rsidR="00796F22">
        <w:rPr>
          <w:rFonts w:asciiTheme="minorHAnsi" w:hAnsiTheme="minorHAnsi" w:cstheme="minorHAnsi"/>
          <w:lang w:val="fr-FR" w:eastAsia="fr-FR"/>
        </w:rPr>
        <w:t xml:space="preserve">permettent de garantir un niveau approprié de </w:t>
      </w:r>
      <w:r w:rsidR="008F7850">
        <w:rPr>
          <w:rFonts w:asciiTheme="minorHAnsi" w:hAnsiTheme="minorHAnsi" w:cstheme="minorHAnsi"/>
          <w:lang w:val="fr-FR" w:eastAsia="fr-FR"/>
        </w:rPr>
        <w:t>fiabilité du processus mis en place.</w:t>
      </w:r>
    </w:p>
    <w:p w14:paraId="3E014FAD" w14:textId="43E577FD" w:rsidR="008F3246" w:rsidRDefault="00DF2E98" w:rsidP="001830EE">
      <w:pPr>
        <w:rPr>
          <w:rFonts w:asciiTheme="minorHAnsi" w:hAnsiTheme="minorHAnsi" w:cstheme="minorHAnsi"/>
          <w:lang w:val="fr-FR" w:eastAsia="fr-FR"/>
        </w:rPr>
      </w:pPr>
      <w:sdt>
        <w:sdtPr>
          <w:rPr>
            <w:rFonts w:asciiTheme="minorHAnsi" w:hAnsiTheme="minorHAnsi" w:cstheme="minorHAnsi"/>
            <w:lang w:val="fr-FR" w:eastAsia="fr-FR"/>
          </w:rPr>
          <w:id w:val="1276379171"/>
          <w14:checkbox>
            <w14:checked w14:val="0"/>
            <w14:checkedState w14:val="2612" w14:font="MS Gothic"/>
            <w14:uncheckedState w14:val="2610" w14:font="MS Gothic"/>
          </w14:checkbox>
        </w:sdtPr>
        <w:sdtEndPr/>
        <w:sdtContent>
          <w:r w:rsidR="001830EE" w:rsidRPr="00B21270">
            <w:rPr>
              <w:rFonts w:ascii="Segoe UI Symbol" w:eastAsia="MS Gothic" w:hAnsi="Segoe UI Symbol" w:cs="Segoe UI Symbol"/>
              <w:lang w:val="fr-FR" w:eastAsia="fr-FR"/>
            </w:rPr>
            <w:t>☐</w:t>
          </w:r>
        </w:sdtContent>
      </w:sdt>
      <w:r w:rsidR="001830EE" w:rsidRPr="00B21270">
        <w:rPr>
          <w:rFonts w:asciiTheme="minorHAnsi" w:hAnsiTheme="minorHAnsi" w:cstheme="minorHAnsi"/>
          <w:lang w:val="fr-FR" w:eastAsia="fr-FR"/>
        </w:rPr>
        <w:t xml:space="preserve"> </w:t>
      </w:r>
      <w:r w:rsidR="001830EE">
        <w:rPr>
          <w:rFonts w:asciiTheme="minorHAnsi" w:hAnsiTheme="minorHAnsi" w:cstheme="minorHAnsi"/>
          <w:lang w:val="fr-FR" w:eastAsia="fr-FR"/>
        </w:rPr>
        <w:t xml:space="preserve">Il existe un </w:t>
      </w:r>
      <w:r w:rsidR="008F3246" w:rsidRPr="001830EE">
        <w:rPr>
          <w:rFonts w:asciiTheme="minorHAnsi" w:hAnsiTheme="minorHAnsi" w:cstheme="minorHAnsi"/>
          <w:lang w:val="fr-FR" w:eastAsia="fr-FR"/>
        </w:rPr>
        <w:t>Plan de Reprise Informatique</w:t>
      </w:r>
    </w:p>
    <w:p w14:paraId="2379B26C" w14:textId="6F74C0DC" w:rsidR="001830EE" w:rsidRDefault="00DF2E98" w:rsidP="001830EE">
      <w:pPr>
        <w:rPr>
          <w:rFonts w:asciiTheme="minorHAnsi" w:hAnsiTheme="minorHAnsi" w:cstheme="minorHAnsi"/>
          <w:lang w:val="fr-FR" w:eastAsia="fr-FR"/>
        </w:rPr>
      </w:pPr>
      <w:sdt>
        <w:sdtPr>
          <w:rPr>
            <w:rFonts w:asciiTheme="minorHAnsi" w:hAnsiTheme="minorHAnsi" w:cstheme="minorHAnsi"/>
            <w:lang w:val="fr-FR" w:eastAsia="fr-FR"/>
          </w:rPr>
          <w:id w:val="1998301270"/>
          <w14:checkbox>
            <w14:checked w14:val="0"/>
            <w14:checkedState w14:val="2612" w14:font="MS Gothic"/>
            <w14:uncheckedState w14:val="2610" w14:font="MS Gothic"/>
          </w14:checkbox>
        </w:sdtPr>
        <w:sdtEndPr/>
        <w:sdtContent>
          <w:r w:rsidR="001830EE" w:rsidRPr="00B21270">
            <w:rPr>
              <w:rFonts w:ascii="Segoe UI Symbol" w:eastAsia="MS Gothic" w:hAnsi="Segoe UI Symbol" w:cs="Segoe UI Symbol"/>
              <w:lang w:val="fr-FR" w:eastAsia="fr-FR"/>
            </w:rPr>
            <w:t>☐</w:t>
          </w:r>
        </w:sdtContent>
      </w:sdt>
      <w:r w:rsidR="001830EE" w:rsidRPr="00B21270">
        <w:rPr>
          <w:rFonts w:asciiTheme="minorHAnsi" w:hAnsiTheme="minorHAnsi" w:cstheme="minorHAnsi"/>
          <w:lang w:val="fr-FR" w:eastAsia="fr-FR"/>
        </w:rPr>
        <w:t xml:space="preserve"> </w:t>
      </w:r>
      <w:r w:rsidR="001830EE">
        <w:rPr>
          <w:rFonts w:asciiTheme="minorHAnsi" w:hAnsiTheme="minorHAnsi" w:cstheme="minorHAnsi"/>
          <w:lang w:val="fr-FR" w:eastAsia="fr-FR"/>
        </w:rPr>
        <w:t xml:space="preserve">Il est testé régulièrement (date et conclusions du dernier test) </w:t>
      </w:r>
    </w:p>
    <w:p w14:paraId="10B47044" w14:textId="719C0092" w:rsidR="001830EE" w:rsidRDefault="00DF2E98" w:rsidP="001830EE">
      <w:pPr>
        <w:rPr>
          <w:rFonts w:asciiTheme="minorHAnsi" w:hAnsiTheme="minorHAnsi" w:cstheme="minorHAnsi"/>
          <w:lang w:val="fr-FR" w:eastAsia="fr-FR"/>
        </w:rPr>
      </w:pPr>
      <w:sdt>
        <w:sdtPr>
          <w:rPr>
            <w:rFonts w:asciiTheme="minorHAnsi" w:hAnsiTheme="minorHAnsi" w:cstheme="minorHAnsi"/>
            <w:lang w:val="fr-FR" w:eastAsia="fr-FR"/>
          </w:rPr>
          <w:id w:val="356478410"/>
          <w14:checkbox>
            <w14:checked w14:val="0"/>
            <w14:checkedState w14:val="2612" w14:font="MS Gothic"/>
            <w14:uncheckedState w14:val="2610" w14:font="MS Gothic"/>
          </w14:checkbox>
        </w:sdtPr>
        <w:sdtEndPr/>
        <w:sdtContent>
          <w:r w:rsidR="001830EE" w:rsidRPr="00B21270">
            <w:rPr>
              <w:rFonts w:ascii="Segoe UI Symbol" w:eastAsia="MS Gothic" w:hAnsi="Segoe UI Symbol" w:cs="Segoe UI Symbol"/>
              <w:lang w:val="fr-FR" w:eastAsia="fr-FR"/>
            </w:rPr>
            <w:t>☐</w:t>
          </w:r>
        </w:sdtContent>
      </w:sdt>
      <w:r w:rsidR="001830EE" w:rsidRPr="00B21270">
        <w:rPr>
          <w:rFonts w:asciiTheme="minorHAnsi" w:hAnsiTheme="minorHAnsi" w:cstheme="minorHAnsi"/>
          <w:lang w:val="fr-FR" w:eastAsia="fr-FR"/>
        </w:rPr>
        <w:t xml:space="preserve"> </w:t>
      </w:r>
      <w:r w:rsidR="001830EE">
        <w:rPr>
          <w:rFonts w:asciiTheme="minorHAnsi" w:hAnsiTheme="minorHAnsi" w:cstheme="minorHAnsi"/>
          <w:lang w:val="fr-FR" w:eastAsia="fr-FR"/>
        </w:rPr>
        <w:t xml:space="preserve">Il existe un </w:t>
      </w:r>
      <w:r w:rsidR="001830EE" w:rsidRPr="001830EE">
        <w:rPr>
          <w:rFonts w:asciiTheme="minorHAnsi" w:hAnsiTheme="minorHAnsi" w:cstheme="minorHAnsi"/>
          <w:lang w:val="fr-FR" w:eastAsia="fr-FR"/>
        </w:rPr>
        <w:t xml:space="preserve">Plan de </w:t>
      </w:r>
      <w:r w:rsidR="001830EE">
        <w:rPr>
          <w:rFonts w:asciiTheme="minorHAnsi" w:hAnsiTheme="minorHAnsi" w:cstheme="minorHAnsi"/>
          <w:lang w:val="fr-FR" w:eastAsia="fr-FR"/>
        </w:rPr>
        <w:t>Continuité d'Activité</w:t>
      </w:r>
    </w:p>
    <w:p w14:paraId="7543A915" w14:textId="77777777" w:rsidR="001830EE" w:rsidRDefault="00DF2E98" w:rsidP="001830EE">
      <w:pPr>
        <w:rPr>
          <w:rFonts w:asciiTheme="minorHAnsi" w:hAnsiTheme="minorHAnsi" w:cstheme="minorHAnsi"/>
          <w:lang w:val="fr-FR" w:eastAsia="fr-FR"/>
        </w:rPr>
      </w:pPr>
      <w:sdt>
        <w:sdtPr>
          <w:rPr>
            <w:rFonts w:asciiTheme="minorHAnsi" w:hAnsiTheme="minorHAnsi" w:cstheme="minorHAnsi"/>
            <w:lang w:val="fr-FR" w:eastAsia="fr-FR"/>
          </w:rPr>
          <w:id w:val="1049269622"/>
          <w14:checkbox>
            <w14:checked w14:val="0"/>
            <w14:checkedState w14:val="2612" w14:font="MS Gothic"/>
            <w14:uncheckedState w14:val="2610" w14:font="MS Gothic"/>
          </w14:checkbox>
        </w:sdtPr>
        <w:sdtEndPr/>
        <w:sdtContent>
          <w:r w:rsidR="001830EE" w:rsidRPr="00B21270">
            <w:rPr>
              <w:rFonts w:ascii="Segoe UI Symbol" w:eastAsia="MS Gothic" w:hAnsi="Segoe UI Symbol" w:cs="Segoe UI Symbol"/>
              <w:lang w:val="fr-FR" w:eastAsia="fr-FR"/>
            </w:rPr>
            <w:t>☐</w:t>
          </w:r>
        </w:sdtContent>
      </w:sdt>
      <w:r w:rsidR="001830EE" w:rsidRPr="00B21270">
        <w:rPr>
          <w:rFonts w:asciiTheme="minorHAnsi" w:hAnsiTheme="minorHAnsi" w:cstheme="minorHAnsi"/>
          <w:lang w:val="fr-FR" w:eastAsia="fr-FR"/>
        </w:rPr>
        <w:t xml:space="preserve"> </w:t>
      </w:r>
      <w:r w:rsidR="001830EE">
        <w:rPr>
          <w:rFonts w:asciiTheme="minorHAnsi" w:hAnsiTheme="minorHAnsi" w:cstheme="minorHAnsi"/>
          <w:lang w:val="fr-FR" w:eastAsia="fr-FR"/>
        </w:rPr>
        <w:t xml:space="preserve">Il est testé régulièrement (date et conclusions du dernier test) </w:t>
      </w:r>
    </w:p>
    <w:p w14:paraId="3A123D81" w14:textId="4EC4498F" w:rsidR="005A28FE" w:rsidRPr="001830EE" w:rsidRDefault="00C27B92" w:rsidP="00C27B92">
      <w:pPr>
        <w:pStyle w:val="B1"/>
        <w:rPr>
          <w:rFonts w:asciiTheme="minorHAnsi" w:hAnsiTheme="minorHAnsi" w:cstheme="minorHAnsi"/>
          <w:lang w:val="fr-FR"/>
        </w:rPr>
      </w:pPr>
      <w:r w:rsidRPr="001830EE">
        <w:rPr>
          <w:rFonts w:asciiTheme="minorHAnsi" w:hAnsiTheme="minorHAnsi" w:cstheme="minorHAnsi"/>
          <w:lang w:val="fr-FR"/>
        </w:rPr>
        <w:t>V</w:t>
      </w:r>
      <w:r w:rsidR="005A28FE" w:rsidRPr="001830EE">
        <w:rPr>
          <w:rFonts w:asciiTheme="minorHAnsi" w:hAnsiTheme="minorHAnsi" w:cstheme="minorHAnsi"/>
          <w:lang w:val="fr-FR"/>
        </w:rPr>
        <w:t>oir en particulier les dispositions pour la continuité de services par rapport à l'accès aux médicaments innovants, par ex .</w:t>
      </w:r>
    </w:p>
    <w:p w14:paraId="68CE50A8" w14:textId="77777777" w:rsidR="005A28FE" w:rsidRPr="005A28FE" w:rsidRDefault="005A28FE" w:rsidP="005A28FE">
      <w:pPr>
        <w:pStyle w:val="B3"/>
        <w:numPr>
          <w:ilvl w:val="0"/>
          <w:numId w:val="1"/>
        </w:numPr>
        <w:tabs>
          <w:tab w:val="clear" w:pos="284"/>
        </w:tabs>
        <w:contextualSpacing w:val="0"/>
        <w:rPr>
          <w:rFonts w:cstheme="minorHAnsi"/>
          <w:lang w:eastAsia="fr-FR"/>
        </w:rPr>
      </w:pPr>
      <w:r w:rsidRPr="005A28FE">
        <w:rPr>
          <w:rFonts w:cstheme="minorHAnsi"/>
        </w:rPr>
        <w:sym w:font="Wingdings" w:char="F070"/>
      </w:r>
      <w:r w:rsidRPr="005A28FE">
        <w:rPr>
          <w:rFonts w:cstheme="minorHAnsi"/>
          <w:lang w:val="fr-FR"/>
        </w:rPr>
        <w:t xml:space="preserve"> </w:t>
      </w:r>
      <w:r w:rsidRPr="005A28FE">
        <w:rPr>
          <w:rFonts w:cstheme="minorHAnsi"/>
          <w:lang w:eastAsia="fr-FR"/>
        </w:rPr>
        <w:t>maintien n°vert / fax</w:t>
      </w:r>
    </w:p>
    <w:p w14:paraId="4DF93238" w14:textId="53329ABA" w:rsidR="005A28FE" w:rsidRPr="005A28FE" w:rsidRDefault="005A28FE" w:rsidP="005A28FE">
      <w:pPr>
        <w:pStyle w:val="B3"/>
        <w:numPr>
          <w:ilvl w:val="0"/>
          <w:numId w:val="1"/>
        </w:numPr>
        <w:tabs>
          <w:tab w:val="clear" w:pos="284"/>
        </w:tabs>
        <w:contextualSpacing w:val="0"/>
        <w:rPr>
          <w:rFonts w:cstheme="minorHAnsi"/>
          <w:lang w:val="fr-FR" w:eastAsia="fr-FR"/>
        </w:rPr>
      </w:pPr>
      <w:r w:rsidRPr="005A28FE">
        <w:rPr>
          <w:rFonts w:cstheme="minorHAnsi"/>
        </w:rPr>
        <w:sym w:font="Wingdings" w:char="F070"/>
      </w:r>
      <w:r w:rsidRPr="005A28FE">
        <w:rPr>
          <w:rFonts w:cstheme="minorHAnsi"/>
          <w:lang w:val="fr-FR"/>
        </w:rPr>
        <w:t xml:space="preserve"> </w:t>
      </w:r>
      <w:r w:rsidRPr="005A28FE">
        <w:rPr>
          <w:rFonts w:cstheme="minorHAnsi"/>
          <w:lang w:val="fr-FR" w:eastAsia="fr-FR"/>
        </w:rPr>
        <w:t xml:space="preserve">continuité de réception et de traitement des fiches </w:t>
      </w:r>
      <w:r>
        <w:rPr>
          <w:rFonts w:cstheme="minorHAnsi"/>
          <w:lang w:val="fr-FR" w:eastAsia="fr-FR"/>
        </w:rPr>
        <w:t>du PUT</w:t>
      </w:r>
      <w:r w:rsidR="002C7840">
        <w:rPr>
          <w:rFonts w:cstheme="minorHAnsi"/>
          <w:lang w:val="fr-FR" w:eastAsia="fr-FR"/>
        </w:rPr>
        <w:t>-RD</w:t>
      </w:r>
    </w:p>
    <w:p w14:paraId="20177379" w14:textId="77777777" w:rsidR="008F3246" w:rsidRPr="00380AB9" w:rsidRDefault="008F3246" w:rsidP="008F3246">
      <w:pPr>
        <w:pBdr>
          <w:top w:val="single" w:sz="4" w:space="1" w:color="auto"/>
          <w:left w:val="single" w:sz="4" w:space="4" w:color="auto"/>
          <w:bottom w:val="single" w:sz="4" w:space="1" w:color="auto"/>
          <w:right w:val="single" w:sz="4" w:space="4" w:color="auto"/>
        </w:pBdr>
        <w:rPr>
          <w:rFonts w:asciiTheme="minorHAnsi" w:hAnsiTheme="minorHAnsi" w:cstheme="minorHAnsi"/>
          <w:b/>
          <w:lang w:val="fr-FR"/>
        </w:rPr>
      </w:pPr>
      <w:r w:rsidRPr="00380AB9">
        <w:rPr>
          <w:rFonts w:asciiTheme="minorHAnsi" w:hAnsiTheme="minorHAnsi" w:cstheme="minorHAnsi"/>
          <w:b/>
          <w:lang w:val="fr-FR"/>
        </w:rPr>
        <w:t>En conclusion : pouvoir répondre à la question :</w:t>
      </w:r>
    </w:p>
    <w:p w14:paraId="3EB5B41C" w14:textId="33BCCCDB" w:rsidR="008F3246" w:rsidRPr="00380AB9" w:rsidRDefault="008F3246" w:rsidP="008F3246">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380AB9">
        <w:rPr>
          <w:rFonts w:asciiTheme="minorHAnsi" w:hAnsiTheme="minorHAnsi" w:cstheme="minorHAnsi"/>
          <w:lang w:val="fr-FR"/>
        </w:rPr>
        <w:t>- en combien de temps peuvent-ils reprendre l'activité?</w:t>
      </w:r>
    </w:p>
    <w:p w14:paraId="5BCB7721" w14:textId="77777777" w:rsidR="008F3246" w:rsidRPr="00380AB9" w:rsidRDefault="008F3246" w:rsidP="008F3246">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380AB9">
        <w:rPr>
          <w:rFonts w:asciiTheme="minorHAnsi" w:hAnsiTheme="minorHAnsi" w:cstheme="minorHAnsi"/>
          <w:lang w:val="fr-FR"/>
        </w:rPr>
        <w:t>- combien de données/heures peuvent être perdues ?</w:t>
      </w:r>
    </w:p>
    <w:bookmarkEnd w:id="0"/>
    <w:bookmarkEnd w:id="1"/>
    <w:bookmarkEnd w:id="2"/>
    <w:bookmarkEnd w:id="3"/>
    <w:bookmarkEnd w:id="4"/>
    <w:bookmarkEnd w:id="5"/>
    <w:bookmarkEnd w:id="6"/>
    <w:bookmarkEnd w:id="107"/>
    <w:p w14:paraId="5B477E20" w14:textId="77777777" w:rsidR="00F22250" w:rsidRDefault="00F22250">
      <w:pPr>
        <w:spacing w:before="0" w:line="240" w:lineRule="auto"/>
        <w:jc w:val="left"/>
        <w:rPr>
          <w:rFonts w:asciiTheme="minorHAnsi" w:hAnsiTheme="minorHAnsi" w:cstheme="minorHAnsi"/>
          <w:b/>
          <w:bCs/>
          <w:kern w:val="32"/>
          <w:szCs w:val="32"/>
          <w:lang w:val="fr-FR" w:eastAsia="fr-FR"/>
        </w:rPr>
      </w:pPr>
      <w:r>
        <w:rPr>
          <w:rFonts w:asciiTheme="minorHAnsi" w:hAnsiTheme="minorHAnsi" w:cstheme="minorHAnsi"/>
          <w:lang w:val="fr-FR"/>
        </w:rPr>
        <w:br w:type="page"/>
      </w:r>
    </w:p>
    <w:p w14:paraId="3AAC0146" w14:textId="77777777" w:rsidR="00F22250" w:rsidRPr="007453A8" w:rsidRDefault="00F22250" w:rsidP="00F22250">
      <w:pPr>
        <w:pStyle w:val="Titre1"/>
        <w:rPr>
          <w:rFonts w:asciiTheme="minorHAnsi" w:hAnsiTheme="minorHAnsi" w:cstheme="minorHAnsi"/>
          <w:highlight w:val="yellow"/>
          <w:lang w:val="fr-FR"/>
        </w:rPr>
      </w:pPr>
      <w:bookmarkStart w:id="114" w:name="_Toc89784239"/>
      <w:r w:rsidRPr="007453A8">
        <w:rPr>
          <w:rFonts w:asciiTheme="minorHAnsi" w:hAnsiTheme="minorHAnsi" w:cstheme="minorHAnsi"/>
          <w:highlight w:val="yellow"/>
          <w:lang w:val="fr-FR"/>
        </w:rPr>
        <w:t>Version courte</w:t>
      </w:r>
      <w:bookmarkEnd w:id="114"/>
    </w:p>
    <w:p w14:paraId="01CE2042" w14:textId="42D42F09" w:rsidR="00F22250" w:rsidRPr="00F22250" w:rsidRDefault="00F22250" w:rsidP="00F22250">
      <w:pPr>
        <w:rPr>
          <w:lang w:val="fr-FR"/>
        </w:rPr>
      </w:pPr>
      <w:r w:rsidRPr="000E1DA5">
        <w:sym w:font="Wingdings" w:char="F06F"/>
      </w:r>
      <w:r w:rsidRPr="00F22250">
        <w:rPr>
          <w:lang w:val="fr-FR"/>
        </w:rPr>
        <w:t xml:space="preserve"> </w:t>
      </w:r>
      <w:r w:rsidR="007453A8" w:rsidRPr="00F22250">
        <w:rPr>
          <w:lang w:val="fr-FR"/>
        </w:rPr>
        <w:t>Veille ?</w:t>
      </w:r>
    </w:p>
    <w:p w14:paraId="5BB832A8" w14:textId="77777777" w:rsidR="00F22250" w:rsidRPr="00B837E3" w:rsidRDefault="00F22250" w:rsidP="00F22250">
      <w:pPr>
        <w:pStyle w:val="Paragraphedeliste"/>
        <w:numPr>
          <w:ilvl w:val="0"/>
          <w:numId w:val="12"/>
        </w:numPr>
        <w:suppressAutoHyphens/>
        <w:spacing w:before="60"/>
        <w:contextualSpacing/>
      </w:pPr>
      <w:r w:rsidRPr="00B837E3">
        <w:t>Loi n° 2020-1576 du 14 décembre 2020 de financement de la sécurité sociale pour 2021, article 78</w:t>
      </w:r>
    </w:p>
    <w:p w14:paraId="447C3717" w14:textId="77777777" w:rsidR="00F22250" w:rsidRPr="00B837E3" w:rsidRDefault="00F22250" w:rsidP="00F22250">
      <w:pPr>
        <w:pStyle w:val="Paragraphedeliste"/>
        <w:numPr>
          <w:ilvl w:val="0"/>
          <w:numId w:val="12"/>
        </w:numPr>
        <w:suppressAutoHyphens/>
        <w:spacing w:before="60"/>
        <w:contextualSpacing/>
        <w:rPr>
          <w:lang w:val="en-US"/>
        </w:rPr>
      </w:pPr>
      <w:r w:rsidRPr="00B837E3">
        <w:rPr>
          <w:lang w:val="en-US"/>
        </w:rPr>
        <w:t>Décret n°2021-869 du 30 juin 2021</w:t>
      </w:r>
    </w:p>
    <w:p w14:paraId="6C5A58F3" w14:textId="77777777" w:rsidR="00F22250" w:rsidRPr="00B837E3" w:rsidRDefault="00F22250" w:rsidP="00F22250">
      <w:pPr>
        <w:pStyle w:val="Paragraphedeliste"/>
        <w:numPr>
          <w:ilvl w:val="0"/>
          <w:numId w:val="12"/>
        </w:numPr>
        <w:suppressAutoHyphens/>
        <w:spacing w:before="60"/>
        <w:contextualSpacing/>
        <w:rPr>
          <w:lang w:val="en-US"/>
        </w:rPr>
      </w:pPr>
      <w:r w:rsidRPr="00B837E3">
        <w:rPr>
          <w:lang w:val="en-US"/>
        </w:rPr>
        <w:t>Décret n°2021-870 du 30 juin 2021</w:t>
      </w:r>
    </w:p>
    <w:p w14:paraId="61135C2F" w14:textId="77777777" w:rsidR="00F22250" w:rsidRPr="00D64C67" w:rsidRDefault="00F22250" w:rsidP="00F22250">
      <w:pPr>
        <w:pStyle w:val="Paragraphedeliste"/>
        <w:numPr>
          <w:ilvl w:val="0"/>
          <w:numId w:val="12"/>
        </w:numPr>
        <w:suppressAutoHyphens/>
        <w:spacing w:before="60"/>
        <w:contextualSpacing/>
      </w:pPr>
      <w:r w:rsidRPr="00D64C67">
        <w:t>Arrêté du 1er juillet 2021 pris pour application du E</w:t>
      </w:r>
    </w:p>
    <w:p w14:paraId="3EC4654B" w14:textId="77777777" w:rsidR="00F22250" w:rsidRPr="00D64C67" w:rsidRDefault="00F22250" w:rsidP="00F22250">
      <w:pPr>
        <w:pStyle w:val="Paragraphedeliste"/>
        <w:numPr>
          <w:ilvl w:val="0"/>
          <w:numId w:val="12"/>
        </w:numPr>
        <w:suppressAutoHyphens/>
        <w:spacing w:before="60"/>
        <w:contextualSpacing/>
      </w:pPr>
      <w:r w:rsidRPr="00D64C67">
        <w:t>Arrêté du 1er juillet 2021 relatif aux seuils graduels d'autorisations</w:t>
      </w:r>
    </w:p>
    <w:p w14:paraId="0F6ECF82" w14:textId="77777777" w:rsidR="00F22250" w:rsidRPr="00D64C67" w:rsidRDefault="00F22250" w:rsidP="00F22250">
      <w:pPr>
        <w:pStyle w:val="Paragraphedeliste"/>
        <w:numPr>
          <w:ilvl w:val="0"/>
          <w:numId w:val="12"/>
        </w:numPr>
        <w:suppressAutoHyphens/>
        <w:spacing w:before="60"/>
        <w:contextualSpacing/>
      </w:pPr>
      <w:r w:rsidRPr="00D64C67">
        <w:t>Arrêté du 1er juillet 2021 relatif aux remises</w:t>
      </w:r>
    </w:p>
    <w:p w14:paraId="291B58DD" w14:textId="77777777" w:rsidR="00F22250" w:rsidRPr="00D64C67" w:rsidRDefault="00F22250" w:rsidP="00F22250">
      <w:pPr>
        <w:pStyle w:val="Paragraphedeliste"/>
        <w:numPr>
          <w:ilvl w:val="0"/>
          <w:numId w:val="12"/>
        </w:numPr>
        <w:suppressAutoHyphens/>
        <w:spacing w:before="60"/>
        <w:contextualSpacing/>
      </w:pPr>
      <w:r w:rsidRPr="00D64C67">
        <w:t>Arrêté du 1er juillet 2021 relatif aux remises-2</w:t>
      </w:r>
    </w:p>
    <w:p w14:paraId="192CD753" w14:textId="77777777" w:rsidR="00F22250" w:rsidRPr="00D64C67" w:rsidRDefault="00F22250" w:rsidP="00F22250">
      <w:pPr>
        <w:pStyle w:val="Paragraphedeliste"/>
        <w:numPr>
          <w:ilvl w:val="0"/>
          <w:numId w:val="12"/>
        </w:numPr>
        <w:suppressAutoHyphens/>
        <w:spacing w:before="60"/>
        <w:contextualSpacing/>
      </w:pPr>
      <w:r w:rsidRPr="00D64C67">
        <w:t>Autorisation d'accès précoce aux médicaments : doctrine d'évaluation de la HAS</w:t>
      </w:r>
    </w:p>
    <w:p w14:paraId="684D581A" w14:textId="77777777" w:rsidR="00F22250" w:rsidRPr="00F22250" w:rsidRDefault="00F22250" w:rsidP="00F22250">
      <w:pPr>
        <w:pStyle w:val="B1"/>
        <w:numPr>
          <w:ilvl w:val="0"/>
          <w:numId w:val="0"/>
        </w:numPr>
        <w:ind w:left="568" w:hanging="284"/>
        <w:rPr>
          <w:lang w:val="fr-FR"/>
        </w:rPr>
      </w:pPr>
    </w:p>
    <w:p w14:paraId="7A39CC30" w14:textId="77777777" w:rsidR="00F22250" w:rsidRDefault="00F22250" w:rsidP="00F22250">
      <w:pPr>
        <w:rPr>
          <w:lang w:val="en-US"/>
        </w:rPr>
      </w:pPr>
      <w:r w:rsidRPr="000E1DA5">
        <w:sym w:font="Wingdings" w:char="F06F"/>
      </w:r>
      <w:r>
        <w:t xml:space="preserve"> Analyse d'impact</w:t>
      </w:r>
      <w:r>
        <w:rPr>
          <w:lang w:val="en-US"/>
        </w:rPr>
        <w:t>?</w:t>
      </w:r>
    </w:p>
    <w:p w14:paraId="165B391D" w14:textId="77777777" w:rsidR="00F22250" w:rsidRDefault="00F22250" w:rsidP="00F22250">
      <w:pPr>
        <w:pStyle w:val="Paragraphedeliste"/>
        <w:numPr>
          <w:ilvl w:val="0"/>
          <w:numId w:val="12"/>
        </w:numPr>
        <w:suppressAutoHyphens/>
        <w:spacing w:before="60"/>
        <w:contextualSpacing/>
        <w:rPr>
          <w:lang w:val="en-US"/>
        </w:rPr>
      </w:pPr>
      <w:r>
        <w:rPr>
          <w:lang w:val="en-US"/>
        </w:rPr>
        <w:t>SOP</w:t>
      </w:r>
    </w:p>
    <w:p w14:paraId="44AAC1C3" w14:textId="77777777" w:rsidR="00F22250" w:rsidRDefault="00F22250" w:rsidP="00F22250">
      <w:pPr>
        <w:pStyle w:val="Paragraphedeliste"/>
        <w:numPr>
          <w:ilvl w:val="0"/>
          <w:numId w:val="12"/>
        </w:numPr>
        <w:suppressAutoHyphens/>
        <w:spacing w:before="60"/>
        <w:contextualSpacing/>
        <w:rPr>
          <w:lang w:val="en-US"/>
        </w:rPr>
      </w:pPr>
      <w:r>
        <w:rPr>
          <w:lang w:val="en-US"/>
        </w:rPr>
        <w:t>Formation</w:t>
      </w:r>
    </w:p>
    <w:p w14:paraId="65D82077" w14:textId="77777777" w:rsidR="00F22250" w:rsidRDefault="00F22250" w:rsidP="00F22250">
      <w:pPr>
        <w:pStyle w:val="Paragraphedeliste"/>
        <w:numPr>
          <w:ilvl w:val="0"/>
          <w:numId w:val="12"/>
        </w:numPr>
        <w:suppressAutoHyphens/>
        <w:spacing w:before="60"/>
        <w:contextualSpacing/>
        <w:rPr>
          <w:lang w:val="en-US"/>
        </w:rPr>
      </w:pPr>
      <w:r>
        <w:rPr>
          <w:lang w:val="en-US"/>
        </w:rPr>
        <w:t>Outils</w:t>
      </w:r>
    </w:p>
    <w:p w14:paraId="2F627223" w14:textId="77777777" w:rsidR="00F22250" w:rsidRPr="001E10FD" w:rsidRDefault="00F22250" w:rsidP="00F22250">
      <w:pPr>
        <w:rPr>
          <w:lang w:val="en-US"/>
        </w:rPr>
      </w:pPr>
    </w:p>
    <w:p w14:paraId="6EC17AAF" w14:textId="77777777" w:rsidR="00F22250" w:rsidRDefault="00F22250" w:rsidP="00F22250">
      <w:pPr>
        <w:rPr>
          <w:lang w:val="en-US"/>
        </w:rPr>
      </w:pPr>
      <w:r w:rsidRPr="000E1DA5">
        <w:sym w:font="Wingdings" w:char="F06F"/>
      </w:r>
      <w:r w:rsidRPr="001E10FD">
        <w:rPr>
          <w:lang w:val="en-US"/>
        </w:rPr>
        <w:t xml:space="preserve"> </w:t>
      </w:r>
      <w:r>
        <w:rPr>
          <w:lang w:val="en-US"/>
        </w:rPr>
        <w:t>Plan d'actions?</w:t>
      </w:r>
    </w:p>
    <w:p w14:paraId="0F8C80D7" w14:textId="77777777" w:rsidR="00F22250" w:rsidRDefault="00F22250" w:rsidP="00F22250">
      <w:pPr>
        <w:rPr>
          <w:lang w:val="en-US"/>
        </w:rPr>
      </w:pPr>
    </w:p>
    <w:p w14:paraId="1C3775EC" w14:textId="6BF87F13" w:rsidR="00F22250" w:rsidRPr="00F22250" w:rsidRDefault="00F22250" w:rsidP="00F22250">
      <w:pPr>
        <w:rPr>
          <w:lang w:val="fr-FR"/>
        </w:rPr>
      </w:pPr>
      <w:r w:rsidRPr="000E1DA5">
        <w:sym w:font="Wingdings" w:char="F06F"/>
      </w:r>
      <w:r w:rsidRPr="00F22250">
        <w:rPr>
          <w:lang w:val="fr-FR"/>
        </w:rPr>
        <w:t xml:space="preserve"> Gestion des ATU/RTU en cours</w:t>
      </w:r>
      <w:r>
        <w:rPr>
          <w:lang w:val="fr-FR"/>
        </w:rPr>
        <w:t xml:space="preserve"> </w:t>
      </w:r>
      <w:r w:rsidRPr="00F22250">
        <w:rPr>
          <w:lang w:val="fr-FR"/>
        </w:rPr>
        <w:t>?</w:t>
      </w:r>
      <w:r>
        <w:rPr>
          <w:lang w:val="fr-FR"/>
        </w:rPr>
        <w:t xml:space="preserve"> Switch vers nouveau régime ? </w:t>
      </w:r>
    </w:p>
    <w:p w14:paraId="16B3B2F5" w14:textId="77777777" w:rsidR="00F22250" w:rsidRPr="00F22250" w:rsidRDefault="00F22250" w:rsidP="00F22250">
      <w:pPr>
        <w:rPr>
          <w:lang w:val="fr-FR"/>
        </w:rPr>
      </w:pPr>
    </w:p>
    <w:p w14:paraId="06E51AC7" w14:textId="43F08BB3" w:rsidR="00F22250" w:rsidRPr="00F22250" w:rsidRDefault="00F22250" w:rsidP="00F22250">
      <w:pPr>
        <w:rPr>
          <w:lang w:val="fr-FR"/>
        </w:rPr>
      </w:pPr>
      <w:r w:rsidRPr="000E1DA5">
        <w:sym w:font="Wingdings" w:char="F06F"/>
      </w:r>
      <w:r w:rsidRPr="00F22250">
        <w:rPr>
          <w:lang w:val="fr-FR"/>
        </w:rPr>
        <w:t xml:space="preserve"> Quel délai pour être prêt pour prendre en charge une nouvelle demande d'accès précoce/compassionnel</w:t>
      </w:r>
      <w:r>
        <w:rPr>
          <w:lang w:val="fr-FR"/>
        </w:rPr>
        <w:t xml:space="preserve"> </w:t>
      </w:r>
      <w:r w:rsidRPr="00F22250">
        <w:rPr>
          <w:lang w:val="fr-FR"/>
        </w:rPr>
        <w:t>?</w:t>
      </w:r>
      <w:r>
        <w:rPr>
          <w:lang w:val="fr-FR"/>
        </w:rPr>
        <w:t xml:space="preserve"> </w:t>
      </w:r>
    </w:p>
    <w:p w14:paraId="1E40F97F" w14:textId="77777777" w:rsidR="00F22250" w:rsidRPr="00F22250" w:rsidRDefault="00F22250" w:rsidP="00F22250">
      <w:pPr>
        <w:rPr>
          <w:lang w:val="fr-FR"/>
        </w:rPr>
      </w:pPr>
    </w:p>
    <w:p w14:paraId="3DB02F44" w14:textId="77777777" w:rsidR="00F22250" w:rsidRPr="00F22250" w:rsidRDefault="00F22250" w:rsidP="00F22250">
      <w:pPr>
        <w:rPr>
          <w:lang w:val="fr-FR"/>
        </w:rPr>
      </w:pPr>
      <w:r w:rsidRPr="000E1DA5">
        <w:sym w:font="Wingdings" w:char="F06F"/>
      </w:r>
      <w:r w:rsidRPr="00F22250">
        <w:rPr>
          <w:lang w:val="fr-FR"/>
        </w:rPr>
        <w:t xml:space="preserve"> Modèle PUT/rapport sur site HAS</w:t>
      </w:r>
    </w:p>
    <w:p w14:paraId="2B120B09" w14:textId="77777777" w:rsidR="00F22250" w:rsidRPr="00F22250" w:rsidRDefault="00F22250" w:rsidP="00F22250">
      <w:pPr>
        <w:rPr>
          <w:lang w:val="fr-FR"/>
        </w:rPr>
      </w:pPr>
    </w:p>
    <w:p w14:paraId="6E3E2F1C" w14:textId="77777777" w:rsidR="00F22250" w:rsidRPr="00F22250" w:rsidRDefault="00F22250" w:rsidP="00F22250">
      <w:pPr>
        <w:rPr>
          <w:lang w:val="fr-FR"/>
        </w:rPr>
      </w:pPr>
      <w:r w:rsidRPr="000E1DA5">
        <w:sym w:font="Wingdings" w:char="F06F"/>
      </w:r>
      <w:r w:rsidRPr="00F22250">
        <w:rPr>
          <w:lang w:val="fr-FR"/>
        </w:rPr>
        <w:t xml:space="preserve"> Outils/moyens pour garantir la qualité et l'exhaustivité des données collectées (saisie, monitoring)</w:t>
      </w:r>
    </w:p>
    <w:p w14:paraId="62A23304" w14:textId="77777777" w:rsidR="00F22250" w:rsidRPr="00F22250" w:rsidRDefault="00F22250" w:rsidP="00F22250">
      <w:pPr>
        <w:rPr>
          <w:lang w:val="fr-FR"/>
        </w:rPr>
      </w:pPr>
    </w:p>
    <w:p w14:paraId="038C0563" w14:textId="7E2C19CE" w:rsidR="00F22250" w:rsidRPr="00F22250" w:rsidRDefault="00F22250" w:rsidP="00F22250">
      <w:pPr>
        <w:rPr>
          <w:lang w:val="fr-FR"/>
        </w:rPr>
      </w:pPr>
      <w:r w:rsidRPr="000E1DA5">
        <w:sym w:font="Wingdings" w:char="F06F"/>
      </w:r>
      <w:r w:rsidRPr="00F22250">
        <w:rPr>
          <w:lang w:val="fr-FR"/>
        </w:rPr>
        <w:t xml:space="preserve"> Quelles mesures pour que le taux de données manquantes soit &lt;10%</w:t>
      </w:r>
      <w:r>
        <w:rPr>
          <w:lang w:val="fr-FR"/>
        </w:rPr>
        <w:t xml:space="preserve"> </w:t>
      </w:r>
      <w:r w:rsidRPr="00F22250">
        <w:rPr>
          <w:lang w:val="fr-FR"/>
        </w:rPr>
        <w:t>?</w:t>
      </w:r>
    </w:p>
    <w:p w14:paraId="2DB74DC7" w14:textId="77777777" w:rsidR="00F22250" w:rsidRPr="00F22250" w:rsidRDefault="00F22250" w:rsidP="00F22250">
      <w:pPr>
        <w:rPr>
          <w:lang w:val="fr-FR"/>
        </w:rPr>
      </w:pPr>
    </w:p>
    <w:p w14:paraId="6C2FA894" w14:textId="77777777" w:rsidR="00F22250" w:rsidRPr="00F22250" w:rsidRDefault="00F22250" w:rsidP="00F22250">
      <w:pPr>
        <w:rPr>
          <w:lang w:val="fr-FR"/>
        </w:rPr>
      </w:pPr>
      <w:r w:rsidRPr="000E1DA5">
        <w:sym w:font="Wingdings" w:char="F06F"/>
      </w:r>
      <w:r w:rsidRPr="00F22250">
        <w:rPr>
          <w:lang w:val="fr-FR"/>
        </w:rPr>
        <w:t xml:space="preserve"> Collecte de données via PROM (Patient Reported Outcome Measure) : autoquestionnaire validé</w:t>
      </w:r>
    </w:p>
    <w:p w14:paraId="7B631512" w14:textId="77777777" w:rsidR="00F22250" w:rsidRPr="00F22250" w:rsidRDefault="00F22250" w:rsidP="00F22250">
      <w:pPr>
        <w:rPr>
          <w:lang w:val="fr-FR"/>
        </w:rPr>
      </w:pPr>
    </w:p>
    <w:p w14:paraId="232C558B" w14:textId="77777777" w:rsidR="00F22250" w:rsidRPr="00F22250" w:rsidRDefault="00F22250" w:rsidP="00F22250">
      <w:pPr>
        <w:rPr>
          <w:lang w:val="fr-FR"/>
        </w:rPr>
      </w:pPr>
      <w:r w:rsidRPr="000E1DA5">
        <w:sym w:font="Wingdings" w:char="F06F"/>
      </w:r>
      <w:r w:rsidRPr="00F22250">
        <w:rPr>
          <w:lang w:val="fr-FR"/>
        </w:rPr>
        <w:t xml:space="preserve"> Recours aux plateformes numériques pour faciliter la saisie de données</w:t>
      </w:r>
    </w:p>
    <w:p w14:paraId="527F3D38" w14:textId="77777777" w:rsidR="00F22250" w:rsidRPr="00F22250" w:rsidRDefault="00F22250" w:rsidP="00F22250">
      <w:pPr>
        <w:rPr>
          <w:lang w:val="fr-FR"/>
        </w:rPr>
      </w:pPr>
    </w:p>
    <w:p w14:paraId="765C5F9D" w14:textId="77777777" w:rsidR="00F22250" w:rsidRPr="00F22250" w:rsidRDefault="00F22250" w:rsidP="00F22250">
      <w:pPr>
        <w:rPr>
          <w:lang w:val="fr-FR"/>
        </w:rPr>
      </w:pPr>
      <w:r w:rsidRPr="000E1DA5">
        <w:sym w:font="Wingdings" w:char="F06F"/>
      </w:r>
      <w:r w:rsidRPr="00F22250">
        <w:rPr>
          <w:lang w:val="fr-FR"/>
        </w:rPr>
        <w:t xml:space="preserve"> Réutilisation des données à des fins de recherche – chainage avec les données du SNDS</w:t>
      </w:r>
    </w:p>
    <w:p w14:paraId="50CCF4CF" w14:textId="77777777" w:rsidR="00F22250" w:rsidRPr="00F22250" w:rsidRDefault="00F22250" w:rsidP="00F22250">
      <w:pPr>
        <w:rPr>
          <w:lang w:val="fr-FR"/>
        </w:rPr>
      </w:pPr>
    </w:p>
    <w:p w14:paraId="61D87CE4" w14:textId="77777777" w:rsidR="00F22250" w:rsidRPr="00F22250" w:rsidRDefault="00F22250" w:rsidP="00F22250">
      <w:pPr>
        <w:rPr>
          <w:lang w:val="fr-FR"/>
        </w:rPr>
      </w:pPr>
      <w:r w:rsidRPr="000E1DA5">
        <w:sym w:font="Wingdings" w:char="F06F"/>
      </w:r>
      <w:r w:rsidRPr="00F22250">
        <w:rPr>
          <w:lang w:val="fr-FR"/>
        </w:rPr>
        <w:t xml:space="preserve"> Stockage des données sur la plateforme du Health Data Hub</w:t>
      </w:r>
    </w:p>
    <w:p w14:paraId="33740D33" w14:textId="77777777" w:rsidR="00F22250" w:rsidRDefault="00F22250" w:rsidP="00F22250">
      <w:pPr>
        <w:rPr>
          <w:rFonts w:asciiTheme="minorHAnsi" w:hAnsiTheme="minorHAnsi" w:cstheme="minorHAnsi"/>
          <w:lang w:val="fr-FR" w:eastAsia="fr-FR"/>
        </w:rPr>
      </w:pPr>
    </w:p>
    <w:p w14:paraId="03A94BDB" w14:textId="062B3592" w:rsidR="00F22250" w:rsidRPr="00F22250" w:rsidRDefault="00F22250" w:rsidP="003C2564">
      <w:pPr>
        <w:rPr>
          <w:lang w:val="fr-FR"/>
        </w:rPr>
      </w:pPr>
      <w:r>
        <w:rPr>
          <w:lang w:val="fr-FR"/>
        </w:rPr>
        <w:br w:type="page"/>
      </w:r>
    </w:p>
    <w:p w14:paraId="72B959CA" w14:textId="60BE6804" w:rsidR="00E95AA4" w:rsidRPr="00CC22EB" w:rsidRDefault="00E95AA4" w:rsidP="003C2564">
      <w:pPr>
        <w:pStyle w:val="Titre1"/>
        <w:rPr>
          <w:lang w:val="fr-FR"/>
        </w:rPr>
      </w:pPr>
      <w:bookmarkStart w:id="115" w:name="_Toc89784240"/>
      <w:r w:rsidRPr="00CC22EB">
        <w:rPr>
          <w:lang w:val="fr-FR"/>
        </w:rPr>
        <w:t>Historique des versions du rapport d'audit</w:t>
      </w:r>
      <w:bookmarkEnd w:id="115"/>
    </w:p>
    <w:tbl>
      <w:tblPr>
        <w:tblStyle w:val="Grilledutableau"/>
        <w:tblW w:w="0" w:type="auto"/>
        <w:tblLook w:val="04A0" w:firstRow="1" w:lastRow="0" w:firstColumn="1" w:lastColumn="0" w:noHBand="0" w:noVBand="1"/>
      </w:tblPr>
      <w:tblGrid>
        <w:gridCol w:w="1129"/>
        <w:gridCol w:w="993"/>
        <w:gridCol w:w="4955"/>
      </w:tblGrid>
      <w:tr w:rsidR="00E95AA4" w:rsidRPr="00CC22EB" w14:paraId="1A51520C" w14:textId="77777777" w:rsidTr="00D22E1E">
        <w:trPr>
          <w:tblHeader/>
        </w:trPr>
        <w:tc>
          <w:tcPr>
            <w:tcW w:w="1129" w:type="dxa"/>
          </w:tcPr>
          <w:p w14:paraId="4BB68DEC" w14:textId="77777777" w:rsidR="00E95AA4" w:rsidRPr="00CC22EB" w:rsidRDefault="00E95AA4" w:rsidP="00D22E1E">
            <w:pPr>
              <w:jc w:val="center"/>
              <w:rPr>
                <w:rFonts w:asciiTheme="minorHAnsi" w:hAnsiTheme="minorHAnsi" w:cstheme="minorHAnsi"/>
                <w:b/>
                <w:lang w:val="fr-FR" w:eastAsia="fr-FR"/>
              </w:rPr>
            </w:pPr>
            <w:r w:rsidRPr="00CC22EB">
              <w:rPr>
                <w:rFonts w:asciiTheme="minorHAnsi" w:hAnsiTheme="minorHAnsi" w:cstheme="minorHAnsi"/>
                <w:b/>
                <w:lang w:val="fr-FR" w:eastAsia="fr-FR"/>
              </w:rPr>
              <w:t>Version</w:t>
            </w:r>
          </w:p>
        </w:tc>
        <w:tc>
          <w:tcPr>
            <w:tcW w:w="993" w:type="dxa"/>
          </w:tcPr>
          <w:p w14:paraId="356F742C" w14:textId="77777777" w:rsidR="00E95AA4" w:rsidRPr="00CC22EB" w:rsidRDefault="00E95AA4" w:rsidP="00D22E1E">
            <w:pPr>
              <w:jc w:val="center"/>
              <w:rPr>
                <w:rFonts w:asciiTheme="minorHAnsi" w:hAnsiTheme="minorHAnsi" w:cstheme="minorHAnsi"/>
                <w:b/>
                <w:lang w:val="fr-FR" w:eastAsia="fr-FR"/>
              </w:rPr>
            </w:pPr>
            <w:r w:rsidRPr="00CC22EB">
              <w:rPr>
                <w:rFonts w:asciiTheme="minorHAnsi" w:hAnsiTheme="minorHAnsi" w:cstheme="minorHAnsi"/>
                <w:b/>
                <w:lang w:val="fr-FR" w:eastAsia="fr-FR"/>
              </w:rPr>
              <w:t>Date</w:t>
            </w:r>
          </w:p>
        </w:tc>
        <w:tc>
          <w:tcPr>
            <w:tcW w:w="4955" w:type="dxa"/>
          </w:tcPr>
          <w:p w14:paraId="0FC882DF" w14:textId="77777777" w:rsidR="00E95AA4" w:rsidRPr="00CC22EB" w:rsidRDefault="00E95AA4" w:rsidP="00D22E1E">
            <w:pPr>
              <w:jc w:val="center"/>
              <w:rPr>
                <w:rFonts w:asciiTheme="minorHAnsi" w:hAnsiTheme="minorHAnsi" w:cstheme="minorHAnsi"/>
                <w:b/>
                <w:lang w:val="fr-FR" w:eastAsia="fr-FR"/>
              </w:rPr>
            </w:pPr>
            <w:r w:rsidRPr="00CC22EB">
              <w:rPr>
                <w:rFonts w:asciiTheme="minorHAnsi" w:hAnsiTheme="minorHAnsi" w:cstheme="minorHAnsi"/>
                <w:b/>
                <w:lang w:val="fr-FR" w:eastAsia="fr-FR"/>
              </w:rPr>
              <w:t>Commentaires</w:t>
            </w:r>
          </w:p>
        </w:tc>
      </w:tr>
      <w:tr w:rsidR="00E95AA4" w:rsidRPr="00075BD5" w14:paraId="236F7E2B" w14:textId="77777777" w:rsidTr="00D22E1E">
        <w:tc>
          <w:tcPr>
            <w:tcW w:w="1129" w:type="dxa"/>
          </w:tcPr>
          <w:p w14:paraId="3CC55034" w14:textId="77777777" w:rsidR="00E95AA4" w:rsidRPr="00CC22EB" w:rsidRDefault="00E95AA4" w:rsidP="00D22E1E">
            <w:pPr>
              <w:jc w:val="center"/>
              <w:rPr>
                <w:rFonts w:asciiTheme="minorHAnsi" w:hAnsiTheme="minorHAnsi" w:cstheme="minorHAnsi"/>
                <w:lang w:val="fr-FR" w:eastAsia="fr-FR"/>
              </w:rPr>
            </w:pPr>
            <w:r w:rsidRPr="00CC22EB">
              <w:rPr>
                <w:rFonts w:asciiTheme="minorHAnsi" w:hAnsiTheme="minorHAnsi" w:cstheme="minorHAnsi"/>
                <w:lang w:val="fr-FR" w:eastAsia="fr-FR"/>
              </w:rPr>
              <w:t>V0.1</w:t>
            </w:r>
          </w:p>
        </w:tc>
        <w:tc>
          <w:tcPr>
            <w:tcW w:w="993" w:type="dxa"/>
          </w:tcPr>
          <w:p w14:paraId="78A2BD6B" w14:textId="77777777" w:rsidR="00E95AA4" w:rsidRPr="00CC22EB" w:rsidRDefault="00E95AA4" w:rsidP="00D22E1E">
            <w:pPr>
              <w:rPr>
                <w:rFonts w:asciiTheme="minorHAnsi" w:hAnsiTheme="minorHAnsi" w:cstheme="minorHAnsi"/>
                <w:lang w:val="fr-FR" w:eastAsia="fr-FR"/>
              </w:rPr>
            </w:pPr>
          </w:p>
        </w:tc>
        <w:tc>
          <w:tcPr>
            <w:tcW w:w="4955" w:type="dxa"/>
          </w:tcPr>
          <w:p w14:paraId="1649AC9B" w14:textId="77777777" w:rsidR="00E95AA4" w:rsidRPr="00CC22EB" w:rsidRDefault="00E95AA4" w:rsidP="00D22E1E">
            <w:pPr>
              <w:rPr>
                <w:rFonts w:asciiTheme="minorHAnsi" w:hAnsiTheme="minorHAnsi" w:cstheme="minorHAnsi"/>
                <w:lang w:val="fr-FR" w:eastAsia="fr-FR"/>
              </w:rPr>
            </w:pPr>
            <w:r w:rsidRPr="00CC22EB">
              <w:rPr>
                <w:rFonts w:asciiTheme="minorHAnsi" w:hAnsiTheme="minorHAnsi" w:cstheme="minorHAnsi"/>
                <w:lang w:val="fr-FR" w:eastAsia="fr-FR"/>
              </w:rPr>
              <w:t>Livraison de la version préliminaire pour relecture du commanditaire de l'audit</w:t>
            </w:r>
          </w:p>
        </w:tc>
      </w:tr>
      <w:tr w:rsidR="00E95AA4" w:rsidRPr="00075BD5" w14:paraId="625E5F29" w14:textId="77777777" w:rsidTr="00D22E1E">
        <w:tc>
          <w:tcPr>
            <w:tcW w:w="1129" w:type="dxa"/>
          </w:tcPr>
          <w:p w14:paraId="0747F285" w14:textId="77777777" w:rsidR="00E95AA4" w:rsidRPr="00CC22EB" w:rsidRDefault="00E95AA4" w:rsidP="00D22E1E">
            <w:pPr>
              <w:jc w:val="center"/>
              <w:rPr>
                <w:rFonts w:asciiTheme="minorHAnsi" w:hAnsiTheme="minorHAnsi" w:cstheme="minorHAnsi"/>
                <w:lang w:val="fr-FR" w:eastAsia="fr-FR"/>
              </w:rPr>
            </w:pPr>
            <w:r w:rsidRPr="00CC22EB">
              <w:rPr>
                <w:rFonts w:asciiTheme="minorHAnsi" w:hAnsiTheme="minorHAnsi" w:cstheme="minorHAnsi"/>
                <w:lang w:val="fr-FR" w:eastAsia="fr-FR"/>
              </w:rPr>
              <w:t>V1.0</w:t>
            </w:r>
          </w:p>
        </w:tc>
        <w:tc>
          <w:tcPr>
            <w:tcW w:w="993" w:type="dxa"/>
          </w:tcPr>
          <w:p w14:paraId="6E2F82F3" w14:textId="77777777" w:rsidR="00E95AA4" w:rsidRPr="00CC22EB" w:rsidRDefault="00E95AA4" w:rsidP="00D22E1E">
            <w:pPr>
              <w:rPr>
                <w:rFonts w:asciiTheme="minorHAnsi" w:hAnsiTheme="minorHAnsi" w:cstheme="minorHAnsi"/>
                <w:lang w:val="fr-FR" w:eastAsia="fr-FR"/>
              </w:rPr>
            </w:pPr>
          </w:p>
        </w:tc>
        <w:tc>
          <w:tcPr>
            <w:tcW w:w="4955" w:type="dxa"/>
          </w:tcPr>
          <w:p w14:paraId="2FBF8BAE" w14:textId="77777777" w:rsidR="00E95AA4" w:rsidRPr="00CC22EB" w:rsidRDefault="00E95AA4" w:rsidP="00D22E1E">
            <w:pPr>
              <w:rPr>
                <w:rFonts w:asciiTheme="minorHAnsi" w:hAnsiTheme="minorHAnsi" w:cstheme="minorHAnsi"/>
                <w:lang w:val="fr-FR" w:eastAsia="fr-FR"/>
              </w:rPr>
            </w:pPr>
            <w:r w:rsidRPr="00CC22EB">
              <w:rPr>
                <w:rFonts w:asciiTheme="minorHAnsi" w:hAnsiTheme="minorHAnsi" w:cstheme="minorHAnsi"/>
                <w:lang w:val="fr-FR" w:eastAsia="fr-FR"/>
              </w:rPr>
              <w:t>Livraison de la version signée après réception des commentaires du commanditaire de l'audit reçus le….</w:t>
            </w:r>
          </w:p>
        </w:tc>
      </w:tr>
    </w:tbl>
    <w:p w14:paraId="2C8D3368" w14:textId="7625E0BD" w:rsidR="006C7DA1" w:rsidRPr="00CC22EB" w:rsidRDefault="00C7407F" w:rsidP="00123989">
      <w:pPr>
        <w:pStyle w:val="Titre1"/>
        <w:rPr>
          <w:rFonts w:asciiTheme="minorHAnsi" w:hAnsiTheme="minorHAnsi" w:cstheme="minorHAnsi"/>
        </w:rPr>
      </w:pPr>
      <w:bookmarkStart w:id="116" w:name="_Toc89784241"/>
      <w:r w:rsidRPr="00CC22EB">
        <w:rPr>
          <w:rFonts w:asciiTheme="minorHAnsi" w:hAnsiTheme="minorHAnsi" w:cstheme="minorHAnsi"/>
        </w:rPr>
        <w:t>Curriculum Vitae</w:t>
      </w:r>
      <w:r w:rsidR="0003614E" w:rsidRPr="00CC22EB">
        <w:rPr>
          <w:rFonts w:asciiTheme="minorHAnsi" w:hAnsiTheme="minorHAnsi" w:cstheme="minorHAnsi"/>
        </w:rPr>
        <w:t xml:space="preserve"> de</w:t>
      </w:r>
      <w:r w:rsidR="006E5A20" w:rsidRPr="00CC22EB">
        <w:rPr>
          <w:rFonts w:asciiTheme="minorHAnsi" w:hAnsiTheme="minorHAnsi" w:cstheme="minorHAnsi"/>
        </w:rPr>
        <w:t xml:space="preserve"> l'</w:t>
      </w:r>
      <w:r w:rsidR="0003614E" w:rsidRPr="00CC22EB">
        <w:rPr>
          <w:rFonts w:asciiTheme="minorHAnsi" w:hAnsiTheme="minorHAnsi" w:cstheme="minorHAnsi"/>
        </w:rPr>
        <w:t>Auditeur</w:t>
      </w:r>
      <w:bookmarkEnd w:id="116"/>
    </w:p>
    <w:p w14:paraId="6E63BDE3" w14:textId="54D38D5D" w:rsidR="005F5B20" w:rsidRPr="00CC22EB" w:rsidRDefault="005F5B20" w:rsidP="0003614E">
      <w:pPr>
        <w:pStyle w:val="Centr"/>
        <w:rPr>
          <w:rFonts w:asciiTheme="minorHAnsi" w:hAnsiTheme="minorHAnsi" w:cstheme="minorHAnsi"/>
        </w:rPr>
      </w:pPr>
      <w:r w:rsidRPr="00CC22EB">
        <w:rPr>
          <w:rFonts w:asciiTheme="minorHAnsi" w:hAnsiTheme="minorHAnsi" w:cstheme="minorHAnsi"/>
        </w:rPr>
        <w:t>_____</w:t>
      </w:r>
    </w:p>
    <w:sectPr w:rsidR="005F5B20" w:rsidRPr="00CC22EB" w:rsidSect="006F5768">
      <w:headerReference w:type="default" r:id="rId24"/>
      <w:footerReference w:type="default" r:id="rId25"/>
      <w:headerReference w:type="first" r:id="rId26"/>
      <w:footerReference w:type="first" r:id="rId27"/>
      <w:endnotePr>
        <w:numFmt w:val="decimal"/>
      </w:endnotePr>
      <w:pgSz w:w="11907" w:h="16840" w:code="9"/>
      <w:pgMar w:top="1674"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Lobna Miftah-Alkhair" w:date="2023-11-24T16:24:00Z" w:initials="LMA">
    <w:p w14:paraId="2A659527" w14:textId="37260EC8" w:rsidR="00D02941" w:rsidRPr="00E35EBA" w:rsidRDefault="00E35EBA">
      <w:pPr>
        <w:pStyle w:val="Commentaire"/>
        <w:rPr>
          <w:lang w:val="fr-FR"/>
        </w:rPr>
      </w:pPr>
      <w:r>
        <w:rPr>
          <w:rStyle w:val="Marquedecommentaire"/>
        </w:rPr>
        <w:annotationRef/>
      </w:r>
      <w:r w:rsidRPr="00E35EBA">
        <w:rPr>
          <w:lang w:val="fr-FR"/>
        </w:rPr>
        <w:t>À mettre à jour a</w:t>
      </w:r>
      <w:r>
        <w:rPr>
          <w:lang w:val="fr-FR"/>
        </w:rPr>
        <w:t>vec RS-00</w:t>
      </w:r>
      <w:r w:rsidR="00075BD5">
        <w:rPr>
          <w:lang w:val="fr-FR"/>
        </w:rPr>
        <w:t>4</w:t>
      </w:r>
    </w:p>
  </w:comment>
  <w:comment w:id="7" w:author="Lobna Miftah-Alkhair" w:date="2026-06-08T10:09:00Z" w:initials="LMA">
    <w:p w14:paraId="04E22029" w14:textId="77777777" w:rsidR="00075BD5" w:rsidRDefault="00075BD5">
      <w:pPr>
        <w:pStyle w:val="Commentaire"/>
        <w:rPr>
          <w:lang w:val="fr-FR"/>
        </w:rPr>
      </w:pPr>
      <w:r>
        <w:rPr>
          <w:rStyle w:val="Marquedecommentaire"/>
        </w:rPr>
        <w:annotationRef/>
      </w:r>
      <w:r w:rsidRPr="00075BD5">
        <w:rPr>
          <w:lang w:val="fr-FR"/>
        </w:rPr>
        <w:t xml:space="preserve">à mettre à jour avec </w:t>
      </w:r>
      <w:r>
        <w:rPr>
          <w:lang w:val="fr-FR"/>
        </w:rPr>
        <w:t>:</w:t>
      </w:r>
    </w:p>
    <w:p w14:paraId="464795D4" w14:textId="25F401CD" w:rsidR="00075BD5" w:rsidRPr="00075BD5" w:rsidRDefault="000A60DD">
      <w:pPr>
        <w:pStyle w:val="Commentaire"/>
        <w:rPr>
          <w:lang w:val="fr-FR"/>
        </w:rPr>
      </w:pPr>
      <w:r w:rsidRPr="000A60DD">
        <w:rPr>
          <w:lang w:val="fr-FR"/>
        </w:rPr>
        <w:t>Décret n° 2026-448 du 3 juin 2026 harmonisant les dispositions applicables aux accès précoces et aux accès compassionnels</w:t>
      </w:r>
    </w:p>
  </w:comment>
  <w:comment w:id="71" w:author="Pauline BENOIT-ISART" w:date="2021-08-23T10:27:00Z" w:initials="PBI">
    <w:p w14:paraId="0491BAFE" w14:textId="38E7E02C" w:rsidR="003A077B" w:rsidRPr="00D02941" w:rsidRDefault="003A077B">
      <w:pPr>
        <w:pStyle w:val="Commentaire"/>
        <w:rPr>
          <w:lang w:val="fr-FR"/>
        </w:rPr>
      </w:pPr>
      <w:r>
        <w:rPr>
          <w:rStyle w:val="Marquedecommentaire"/>
        </w:rPr>
        <w:annotationRef/>
      </w:r>
      <w:hyperlink r:id="rId1" w:history="1">
        <w:r w:rsidRPr="00D02941">
          <w:rPr>
            <w:rStyle w:val="Lienhypertexte"/>
            <w:szCs w:val="20"/>
          </w:rPr>
          <w:t>https://intranet-sc.sunnikan.com/Ref/France/HAS_20210700_Acces_Precoce_Donnees_Personnelles.pdf</w:t>
        </w:r>
      </w:hyperlink>
    </w:p>
    <w:p w14:paraId="514C2A84" w14:textId="77777777" w:rsidR="003A077B" w:rsidRPr="00D02941" w:rsidRDefault="003A077B">
      <w:pPr>
        <w:pStyle w:val="Commentaire"/>
        <w:rPr>
          <w:lang w:val="fr-FR"/>
        </w:rPr>
      </w:pPr>
    </w:p>
    <w:p w14:paraId="56951180" w14:textId="60D1E7F5" w:rsidR="003A077B" w:rsidRPr="008E1D5E" w:rsidRDefault="003A077B">
      <w:pPr>
        <w:pStyle w:val="Commentaire"/>
        <w:rPr>
          <w:lang w:val="fr-FR"/>
        </w:rPr>
      </w:pPr>
      <w:r>
        <w:rPr>
          <w:lang w:val="fr-FR"/>
        </w:rPr>
        <w:t xml:space="preserve">ce document donne notamment des infos sur la base légale et le responsable de traitement, l'exercice </w:t>
      </w:r>
    </w:p>
  </w:comment>
  <w:comment w:id="72" w:author="Lobna Miftah-Alkhair" w:date="2026-01-29T11:18:00Z" w:initials="LMA">
    <w:p w14:paraId="34FEB11E" w14:textId="08138758" w:rsidR="007C5AA4" w:rsidRPr="00866B1E" w:rsidRDefault="007C5AA4">
      <w:pPr>
        <w:pStyle w:val="Commentaire"/>
        <w:rPr>
          <w:lang w:val="fr-FR"/>
        </w:rPr>
      </w:pPr>
      <w:r>
        <w:rPr>
          <w:rStyle w:val="Marquedecommentaire"/>
        </w:rPr>
        <w:annotationRef/>
      </w:r>
      <w:r w:rsidRPr="00866B1E">
        <w:rPr>
          <w:lang w:val="fr-FR"/>
        </w:rPr>
        <w:t xml:space="preserve">à completer </w:t>
      </w:r>
    </w:p>
  </w:comment>
  <w:comment w:id="76" w:author="David MARCEREUIL" w:date="2023-04-19T17:30:00Z" w:initials="DM">
    <w:p w14:paraId="20B941FC" w14:textId="77777777" w:rsidR="00835326" w:rsidRPr="00E35EBA" w:rsidRDefault="00835326">
      <w:pPr>
        <w:pStyle w:val="Commentaire"/>
        <w:jc w:val="left"/>
        <w:rPr>
          <w:lang w:val="fr-FR"/>
        </w:rPr>
      </w:pPr>
      <w:r>
        <w:rPr>
          <w:rStyle w:val="Marquedecommentaire"/>
        </w:rPr>
        <w:annotationRef/>
      </w:r>
      <w:r w:rsidRPr="00E35EBA">
        <w:rPr>
          <w:lang w:val="fr-FR"/>
        </w:rPr>
        <w:t>Envisager de fondre les sections 6.6 et 6.7 (en spécifiant les spécificités des différents cadres de prescription compassionnels AAP, AAC, CPC) car on aborde en général les deux en même temps en audit.</w:t>
      </w:r>
    </w:p>
    <w:p w14:paraId="7E2517D7" w14:textId="77777777" w:rsidR="00835326" w:rsidRPr="00E35EBA" w:rsidRDefault="00835326">
      <w:pPr>
        <w:pStyle w:val="Commentaire"/>
        <w:jc w:val="left"/>
        <w:rPr>
          <w:lang w:val="fr-FR"/>
        </w:rPr>
      </w:pPr>
    </w:p>
    <w:p w14:paraId="11511654" w14:textId="77777777" w:rsidR="00835326" w:rsidRPr="00E35EBA" w:rsidRDefault="00835326" w:rsidP="00520B53">
      <w:pPr>
        <w:pStyle w:val="Commentaire"/>
        <w:jc w:val="left"/>
        <w:rPr>
          <w:lang w:val="fr-FR"/>
        </w:rPr>
      </w:pPr>
      <w:r w:rsidRPr="00E35EBA">
        <w:rPr>
          <w:lang w:val="fr-FR"/>
        </w:rPr>
        <w:t>Quitte à avoir une sous-section dans les parties concernées pour introduire l'une ou l'autre spécificité</w:t>
      </w:r>
    </w:p>
  </w:comment>
  <w:comment w:id="83" w:author="David MARCEREUIL" w:date="2023-04-19T17:15:00Z" w:initials="DM">
    <w:p w14:paraId="693A090C" w14:textId="473ACC15" w:rsidR="00E05C6F" w:rsidRPr="00E35EBA" w:rsidRDefault="00E05C6F">
      <w:pPr>
        <w:pStyle w:val="Commentaire"/>
        <w:jc w:val="left"/>
        <w:rPr>
          <w:lang w:val="fr-FR"/>
        </w:rPr>
      </w:pPr>
      <w:r>
        <w:rPr>
          <w:rStyle w:val="Marquedecommentaire"/>
        </w:rPr>
        <w:annotationRef/>
      </w:r>
      <w:r w:rsidRPr="00E35EBA">
        <w:rPr>
          <w:lang w:val="fr-FR"/>
        </w:rPr>
        <w:t>AAP pré-AMM &gt; circuit de déclaration précisé dans le PUT-RD</w:t>
      </w:r>
    </w:p>
    <w:p w14:paraId="727A02B9" w14:textId="77777777" w:rsidR="00E05C6F" w:rsidRPr="00E35EBA" w:rsidRDefault="00E05C6F">
      <w:pPr>
        <w:pStyle w:val="Commentaire"/>
        <w:jc w:val="left"/>
        <w:rPr>
          <w:lang w:val="fr-FR"/>
        </w:rPr>
      </w:pPr>
    </w:p>
    <w:p w14:paraId="4DC76C97" w14:textId="77777777" w:rsidR="00E05C6F" w:rsidRPr="00E35EBA" w:rsidRDefault="00E05C6F">
      <w:pPr>
        <w:pStyle w:val="Commentaire"/>
        <w:jc w:val="left"/>
        <w:rPr>
          <w:lang w:val="fr-FR"/>
        </w:rPr>
      </w:pPr>
      <w:r w:rsidRPr="00E35EBA">
        <w:rPr>
          <w:lang w:val="fr-FR"/>
        </w:rPr>
        <w:t>AAP post-AMM &gt; auprès du CRPV dont dépend le notificateur ou via le portail de signalement</w:t>
      </w:r>
    </w:p>
    <w:p w14:paraId="769DC095" w14:textId="77777777" w:rsidR="00E05C6F" w:rsidRPr="00E35EBA" w:rsidRDefault="00E05C6F">
      <w:pPr>
        <w:pStyle w:val="Commentaire"/>
        <w:jc w:val="left"/>
        <w:rPr>
          <w:lang w:val="fr-FR"/>
        </w:rPr>
      </w:pPr>
    </w:p>
    <w:p w14:paraId="37B20DB1" w14:textId="77777777" w:rsidR="00E05C6F" w:rsidRPr="00E35EBA" w:rsidRDefault="00E05C6F" w:rsidP="00CC4E27">
      <w:pPr>
        <w:pStyle w:val="Commentaire"/>
        <w:jc w:val="left"/>
        <w:rPr>
          <w:lang w:val="fr-FR"/>
        </w:rPr>
      </w:pPr>
      <w:hyperlink r:id="rId2" w:history="1">
        <w:r w:rsidRPr="00E35EBA">
          <w:rPr>
            <w:rStyle w:val="Lienhypertexte"/>
            <w:szCs w:val="20"/>
          </w:rPr>
          <w:t>Pharmacovigilance - Questions réponses - Accès dérogatoire aux médicaments non autorisés en France pour le traitement de pathologies graves - ANSM (sante.fr)</w:t>
        </w:r>
      </w:hyperlink>
      <w:r w:rsidRPr="00E35EBA">
        <w:rPr>
          <w:lang w:val="fr-FR"/>
        </w:rPr>
        <w:t xml:space="preserve"> </w:t>
      </w:r>
    </w:p>
  </w:comment>
  <w:comment w:id="84" w:author="David MARCEREUIL" w:date="2023-04-19T17:19:00Z" w:initials="DM">
    <w:p w14:paraId="7C9894AE" w14:textId="77777777" w:rsidR="00E05C6F" w:rsidRPr="00E35EBA" w:rsidRDefault="00E05C6F" w:rsidP="00341FC7">
      <w:pPr>
        <w:pStyle w:val="Commentaire"/>
        <w:jc w:val="left"/>
        <w:rPr>
          <w:lang w:val="fr-FR"/>
        </w:rPr>
      </w:pPr>
      <w:r>
        <w:rPr>
          <w:rStyle w:val="Marquedecommentaire"/>
        </w:rPr>
        <w:annotationRef/>
      </w:r>
      <w:r w:rsidRPr="00E35EBA">
        <w:rPr>
          <w:lang w:val="fr-FR"/>
        </w:rPr>
        <w:t>Rapport de synthèse déposé sur la plateforme SESAME et envoyés en parallèle au CRPV en charge du suivi de la périodicité définie dans le PUT</w:t>
      </w:r>
    </w:p>
  </w:comment>
  <w:comment w:id="97" w:author="Leire OLAZABAL" w:date="2021-07-13T12:00:00Z" w:initials="LO">
    <w:p w14:paraId="094D060D" w14:textId="5DD758FB" w:rsidR="003A077B" w:rsidRDefault="003A077B">
      <w:pPr>
        <w:pStyle w:val="Commentaire"/>
        <w:rPr>
          <w:lang w:val="fr-FR"/>
        </w:rPr>
      </w:pPr>
      <w:r>
        <w:rPr>
          <w:rStyle w:val="Marquedecommentaire"/>
        </w:rPr>
        <w:annotationRef/>
      </w:r>
      <w:r w:rsidR="004D0317">
        <w:rPr>
          <w:lang w:val="fr-FR"/>
        </w:rPr>
        <w:t>P</w:t>
      </w:r>
      <w:r>
        <w:rPr>
          <w:lang w:val="fr-FR"/>
        </w:rPr>
        <w:t>our les accès ou prescription compassionnelles, est-ce qu'il y a intervention des CRPV/CAP?</w:t>
      </w:r>
    </w:p>
    <w:p w14:paraId="30BB7427" w14:textId="3A89CF16" w:rsidR="003A077B" w:rsidRPr="00A51E7C" w:rsidRDefault="003A077B">
      <w:pPr>
        <w:pStyle w:val="Commentaire"/>
        <w:rPr>
          <w:lang w:val="fr-FR"/>
        </w:rPr>
      </w:pPr>
      <w:r>
        <w:rPr>
          <w:lang w:val="fr-FR"/>
        </w:rPr>
        <w:t xml:space="preserve">Pour les prescription compassionnelles, est-ce qu'il y a une identification au préalable des médecins/pharmaciens?  </w:t>
      </w:r>
    </w:p>
  </w:comment>
  <w:comment w:id="98" w:author="Pauline BENOIT-ISART" w:date="2021-08-23T14:06:00Z" w:initials="PBI">
    <w:p w14:paraId="1B86F41D" w14:textId="77777777" w:rsidR="003A077B" w:rsidRPr="003A077B" w:rsidRDefault="003A077B">
      <w:pPr>
        <w:pStyle w:val="Commentaire"/>
        <w:rPr>
          <w:lang w:val="fr-FR"/>
        </w:rPr>
      </w:pPr>
      <w:r>
        <w:rPr>
          <w:rStyle w:val="Marquedecommentaire"/>
        </w:rPr>
        <w:annotationRef/>
      </w:r>
      <w:r w:rsidRPr="003A077B">
        <w:rPr>
          <w:lang w:val="fr-FR"/>
        </w:rPr>
        <w:t xml:space="preserve">Commentaire Morgane : </w:t>
      </w:r>
    </w:p>
    <w:p w14:paraId="440BEA28" w14:textId="77777777" w:rsidR="003A077B" w:rsidRPr="003A077B" w:rsidRDefault="003A077B">
      <w:pPr>
        <w:pStyle w:val="Commentaire"/>
        <w:rPr>
          <w:lang w:val="fr-FR"/>
        </w:rPr>
      </w:pPr>
    </w:p>
    <w:p w14:paraId="1822E144" w14:textId="77777777" w:rsidR="003A077B" w:rsidRPr="00010F6C" w:rsidRDefault="003A077B" w:rsidP="00AC7E6F">
      <w:pPr>
        <w:pStyle w:val="Commentaire"/>
        <w:rPr>
          <w:lang w:val="fr-FR"/>
        </w:rPr>
      </w:pPr>
      <w:r w:rsidRPr="00010F6C">
        <w:rPr>
          <w:lang w:val="fr-FR"/>
        </w:rPr>
        <w:t>Q1 :</w:t>
      </w:r>
    </w:p>
    <w:p w14:paraId="0D28B44A" w14:textId="77777777" w:rsidR="003A077B" w:rsidRDefault="003A077B" w:rsidP="00AC7E6F">
      <w:pPr>
        <w:pStyle w:val="Commentaire"/>
        <w:rPr>
          <w:lang w:val="fr-FR"/>
        </w:rPr>
      </w:pPr>
      <w:r w:rsidRPr="00010F6C">
        <w:rPr>
          <w:lang w:val="fr-FR"/>
        </w:rPr>
        <w:t xml:space="preserve">À </w:t>
      </w:r>
      <w:r>
        <w:rPr>
          <w:lang w:val="fr-FR"/>
        </w:rPr>
        <w:t xml:space="preserve">ma connaissance les CRPV/CAP n'interviennent pas dans la procédure d'accès ou prescriptions compassionnelles. Ils ne sont cités dans aucun texte réglementaire. </w:t>
      </w:r>
    </w:p>
    <w:p w14:paraId="6D993267" w14:textId="77777777" w:rsidR="003A077B" w:rsidRDefault="003A077B" w:rsidP="00AC7E6F">
      <w:pPr>
        <w:pStyle w:val="Commentaire"/>
        <w:rPr>
          <w:lang w:val="fr-FR"/>
        </w:rPr>
      </w:pPr>
      <w:r>
        <w:rPr>
          <w:lang w:val="fr-FR"/>
        </w:rPr>
        <w:t>Le rapport périodique de synthèse est transmis  au directeur générale de l'ANSM (article R.5121-74-6 du CSP), qui va le rendre public (article R.5121-74-10 CSP). Il n'est plus fait mention de le transmettre au CRPV ni au CAP.</w:t>
      </w:r>
    </w:p>
    <w:p w14:paraId="292F8A1D" w14:textId="77777777" w:rsidR="003A077B" w:rsidRPr="00010F6C" w:rsidRDefault="003A077B" w:rsidP="00AC7E6F">
      <w:pPr>
        <w:pStyle w:val="Commentaire"/>
        <w:rPr>
          <w:lang w:val="fr-FR"/>
        </w:rPr>
      </w:pPr>
    </w:p>
    <w:p w14:paraId="4A05DAAA" w14:textId="1FD23535" w:rsidR="003A077B" w:rsidRPr="00AC7E6F" w:rsidRDefault="003A077B" w:rsidP="00AC7E6F">
      <w:pPr>
        <w:pStyle w:val="Commentaire"/>
        <w:rPr>
          <w:lang w:val="fr-FR"/>
        </w:rPr>
      </w:pPr>
      <w:r w:rsidRPr="00AE68FF">
        <w:rPr>
          <w:lang w:val="fr-FR"/>
        </w:rPr>
        <w:t xml:space="preserve">Q2 </w:t>
      </w:r>
      <w:r>
        <w:rPr>
          <w:lang w:val="fr-FR"/>
        </w:rPr>
        <w:t>: pas à ma connaissance &gt; peu de textes sur la prescription compassionnelle/ Le décret 2021-869 développe le contenu du dossier de demande d'autorisation compassionnelle qui comprend le nom et la qualité du médecin prescripteur (article R.5121-74 CSP). En revanche, rien n'indique pour la prescription compassionnel que les médecins prescripteurs soient identifiés (la prescription compassionnelle est à l'initiative de l'ANSM et des ministres chargés de la santé et de la sécurité sociale)</w:t>
      </w:r>
    </w:p>
  </w:comment>
  <w:comment w:id="99" w:author="Leire OLAZABAL" w:date="2021-07-13T12:03:00Z" w:initials="LO">
    <w:p w14:paraId="59B5E678" w14:textId="2FBAA14D" w:rsidR="003A077B" w:rsidRPr="001830EE" w:rsidRDefault="004D0317">
      <w:pPr>
        <w:pStyle w:val="Commentaire"/>
        <w:rPr>
          <w:lang w:val="fr-FR"/>
        </w:rPr>
      </w:pPr>
      <w:r>
        <w:rPr>
          <w:lang w:val="fr-FR"/>
        </w:rPr>
        <w:t xml:space="preserve">D'un point de vue CRO : </w:t>
      </w:r>
      <w:r w:rsidR="003A077B">
        <w:rPr>
          <w:rStyle w:val="Marquedecommentaire"/>
        </w:rPr>
        <w:annotationRef/>
      </w:r>
      <w:r w:rsidR="003A077B" w:rsidRPr="001830EE">
        <w:rPr>
          <w:lang w:val="fr-FR"/>
        </w:rPr>
        <w:t>NA pour accès compassionnel mais p</w:t>
      </w:r>
      <w:r w:rsidR="003A077B">
        <w:rPr>
          <w:lang w:val="fr-FR"/>
        </w:rPr>
        <w:t xml:space="preserve">our la prescription compassionnelle? </w:t>
      </w:r>
    </w:p>
  </w:comment>
  <w:comment w:id="100" w:author="Pauline BENOIT-ISART" w:date="2021-08-23T14:07:00Z" w:initials="PBI">
    <w:p w14:paraId="2397767D" w14:textId="77777777" w:rsidR="003A077B" w:rsidRPr="003A077B" w:rsidRDefault="003A077B">
      <w:pPr>
        <w:pStyle w:val="Commentaire"/>
        <w:rPr>
          <w:lang w:val="fr-FR"/>
        </w:rPr>
      </w:pPr>
      <w:r>
        <w:rPr>
          <w:rStyle w:val="Marquedecommentaire"/>
        </w:rPr>
        <w:annotationRef/>
      </w:r>
      <w:r w:rsidRPr="003A077B">
        <w:rPr>
          <w:lang w:val="fr-FR"/>
        </w:rPr>
        <w:t xml:space="preserve">Commentaire Morgane : </w:t>
      </w:r>
    </w:p>
    <w:p w14:paraId="732D3620" w14:textId="77777777" w:rsidR="003A077B" w:rsidRPr="003A077B" w:rsidRDefault="003A077B">
      <w:pPr>
        <w:pStyle w:val="Commentaire"/>
        <w:rPr>
          <w:lang w:val="fr-FR"/>
        </w:rPr>
      </w:pPr>
    </w:p>
    <w:p w14:paraId="28826F60" w14:textId="77777777" w:rsidR="003A077B" w:rsidRDefault="003A077B" w:rsidP="00AC7E6F">
      <w:pPr>
        <w:pStyle w:val="Commentaire"/>
        <w:rPr>
          <w:lang w:val="fr-FR"/>
        </w:rPr>
      </w:pPr>
      <w:r w:rsidRPr="006816B4">
        <w:rPr>
          <w:lang w:val="fr-FR"/>
        </w:rPr>
        <w:t>L'accès compassionnel est valable pour u</w:t>
      </w:r>
      <w:r>
        <w:rPr>
          <w:lang w:val="fr-FR"/>
        </w:rPr>
        <w:t>n patient nommément désigné, il faudra donc vérifier les conditions d'octroi pour chacun (art L.5121-12-1 CSP) Chaque dossier de demande et chaque décision d'autorisation comprennent les initiales du patient visé par la demande (art R.5121-74 et R.5121-74-3 du CSP, Décret 2021-869)</w:t>
      </w:r>
    </w:p>
    <w:p w14:paraId="2EF77232" w14:textId="77777777" w:rsidR="003A077B" w:rsidRDefault="003A077B" w:rsidP="00AC7E6F">
      <w:pPr>
        <w:pStyle w:val="Commentaire"/>
        <w:rPr>
          <w:lang w:val="fr-FR"/>
        </w:rPr>
      </w:pPr>
      <w:r>
        <w:rPr>
          <w:lang w:val="fr-FR"/>
        </w:rPr>
        <w:t>Le PUT-RD comprend également le suivi des patients traités.</w:t>
      </w:r>
    </w:p>
    <w:p w14:paraId="7FA140F5" w14:textId="77777777" w:rsidR="003A077B" w:rsidRDefault="003A077B">
      <w:pPr>
        <w:pStyle w:val="Commentaire"/>
        <w:rPr>
          <w:lang w:val="fr-FR"/>
        </w:rPr>
      </w:pPr>
    </w:p>
    <w:p w14:paraId="76518D1F" w14:textId="6845EF7D" w:rsidR="003A077B" w:rsidRPr="00AC7E6F" w:rsidRDefault="003A077B">
      <w:pPr>
        <w:pStyle w:val="Commentaire"/>
        <w:rPr>
          <w:lang w:val="fr-FR"/>
        </w:rPr>
      </w:pPr>
      <w:r>
        <w:rPr>
          <w:lang w:val="fr-FR"/>
        </w:rPr>
        <w:t>Du coup j'ai envie de dire que c'est l'inverse… NA pour la prescription et applicable pour l'accès compassionnel…</w:t>
      </w:r>
    </w:p>
  </w:comment>
  <w:comment w:id="101" w:author="David MARCEREUIL" w:date="2023-04-19T17:14:00Z" w:initials="DM">
    <w:p w14:paraId="3B5575D3" w14:textId="77777777" w:rsidR="00E05C6F" w:rsidRPr="00E35EBA" w:rsidRDefault="00E05C6F">
      <w:pPr>
        <w:pStyle w:val="Commentaire"/>
        <w:jc w:val="left"/>
        <w:rPr>
          <w:lang w:val="fr-FR"/>
        </w:rPr>
      </w:pPr>
      <w:r>
        <w:rPr>
          <w:rStyle w:val="Marquedecommentaire"/>
        </w:rPr>
        <w:annotationRef/>
      </w:r>
      <w:r w:rsidRPr="00E35EBA">
        <w:rPr>
          <w:lang w:val="fr-FR"/>
        </w:rPr>
        <w:t>CPC &gt; Auprès du CRPV dont dépend le notificateur ou via le portail de signalement, précisé dans le PUT-SP le cas échéant</w:t>
      </w:r>
    </w:p>
    <w:p w14:paraId="5895F1C6" w14:textId="77777777" w:rsidR="00E05C6F" w:rsidRPr="00E35EBA" w:rsidRDefault="00E05C6F">
      <w:pPr>
        <w:pStyle w:val="Commentaire"/>
        <w:jc w:val="left"/>
        <w:rPr>
          <w:lang w:val="fr-FR"/>
        </w:rPr>
      </w:pPr>
    </w:p>
    <w:p w14:paraId="0B6915C5" w14:textId="77777777" w:rsidR="00E05C6F" w:rsidRPr="00E35EBA" w:rsidRDefault="00E05C6F">
      <w:pPr>
        <w:pStyle w:val="Commentaire"/>
        <w:jc w:val="left"/>
        <w:rPr>
          <w:lang w:val="fr-FR"/>
        </w:rPr>
      </w:pPr>
      <w:r w:rsidRPr="00E35EBA">
        <w:rPr>
          <w:lang w:val="fr-FR"/>
        </w:rPr>
        <w:t>AAC &gt; Circuit précisé dans le PUT6SP. Si PUT sans collecte de connées, déclaration au CRPV dont dépend le notificateur ou via portail de signalement</w:t>
      </w:r>
    </w:p>
    <w:p w14:paraId="5974DC10" w14:textId="77777777" w:rsidR="00E05C6F" w:rsidRPr="00E35EBA" w:rsidRDefault="00E05C6F">
      <w:pPr>
        <w:pStyle w:val="Commentaire"/>
        <w:jc w:val="left"/>
        <w:rPr>
          <w:lang w:val="fr-FR"/>
        </w:rPr>
      </w:pPr>
    </w:p>
    <w:p w14:paraId="0FB9233A" w14:textId="77777777" w:rsidR="00E05C6F" w:rsidRPr="00E35EBA" w:rsidRDefault="00E05C6F" w:rsidP="008C221C">
      <w:pPr>
        <w:pStyle w:val="Commentaire"/>
        <w:jc w:val="left"/>
        <w:rPr>
          <w:lang w:val="fr-FR"/>
        </w:rPr>
      </w:pPr>
      <w:hyperlink r:id="rId3" w:history="1">
        <w:r w:rsidRPr="00E35EBA">
          <w:rPr>
            <w:rStyle w:val="Lienhypertexte"/>
            <w:szCs w:val="20"/>
          </w:rPr>
          <w:t>Pharmacovigilance - Questions réponses - Accès dérogatoire aux médicaments non autorisés en France pour le traitement de pathologies graves - ANSM (sante.fr)</w:t>
        </w:r>
      </w:hyperlink>
      <w:r w:rsidRPr="00E35EBA">
        <w:rPr>
          <w:lang w:val="fr-FR"/>
        </w:rPr>
        <w:t xml:space="preserve"> </w:t>
      </w:r>
    </w:p>
  </w:comment>
  <w:comment w:id="104" w:author="David MARCEREUIL" w:date="2023-04-19T17:19:00Z" w:initials="DM">
    <w:p w14:paraId="095AF133" w14:textId="77777777" w:rsidR="00E05C6F" w:rsidRPr="00E35EBA" w:rsidRDefault="00E05C6F" w:rsidP="00B147EC">
      <w:pPr>
        <w:pStyle w:val="Commentaire"/>
        <w:jc w:val="left"/>
        <w:rPr>
          <w:lang w:val="fr-FR"/>
        </w:rPr>
      </w:pPr>
      <w:r>
        <w:rPr>
          <w:rStyle w:val="Marquedecommentaire"/>
        </w:rPr>
        <w:annotationRef/>
      </w:r>
      <w:r w:rsidRPr="00E35EBA">
        <w:rPr>
          <w:lang w:val="fr-FR"/>
        </w:rPr>
        <w:t>Au CRPV en charge du suivi et à l'ANSM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A659527" w15:done="0"/>
  <w15:commentEx w15:paraId="464795D4" w15:done="0"/>
  <w15:commentEx w15:paraId="56951180" w15:done="0"/>
  <w15:commentEx w15:paraId="34FEB11E" w15:done="0"/>
  <w15:commentEx w15:paraId="11511654" w15:done="0"/>
  <w15:commentEx w15:paraId="37B20DB1" w15:done="0"/>
  <w15:commentEx w15:paraId="7C9894AE" w15:done="0"/>
  <w15:commentEx w15:paraId="30BB7427" w15:done="0"/>
  <w15:commentEx w15:paraId="4A05DAAA" w15:paraIdParent="30BB7427" w15:done="0"/>
  <w15:commentEx w15:paraId="59B5E678" w15:done="0"/>
  <w15:commentEx w15:paraId="76518D1F" w15:paraIdParent="59B5E678" w15:done="0"/>
  <w15:commentEx w15:paraId="0FB9233A" w15:done="0"/>
  <w15:commentEx w15:paraId="095AF13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0AD98B" w16cex:dateUtc="2023-11-24T15:24:00Z"/>
  <w16cex:commentExtensible w16cex:durableId="7AB24DBF" w16cex:dateUtc="2026-06-08T08:09:00Z"/>
  <w16cex:commentExtensible w16cex:durableId="24CDF6AA" w16cex:dateUtc="2021-08-23T08:27:00Z"/>
  <w16cex:commentExtensible w16cex:durableId="4655DB74" w16cex:dateUtc="2026-01-29T10:18:00Z"/>
  <w16cex:commentExtensible w16cex:durableId="27EAA3C9" w16cex:dateUtc="2023-04-19T15:30:00Z"/>
  <w16cex:commentExtensible w16cex:durableId="27EAA03A" w16cex:dateUtc="2023-04-19T15:15:00Z"/>
  <w16cex:commentExtensible w16cex:durableId="27EAA115" w16cex:dateUtc="2023-04-19T15:19:00Z"/>
  <w16cex:commentExtensible w16cex:durableId="2497FEE4" w16cex:dateUtc="2021-07-13T10:00:00Z"/>
  <w16cex:commentExtensible w16cex:durableId="24CE29D7" w16cex:dateUtc="2021-08-23T12:06:00Z"/>
  <w16cex:commentExtensible w16cex:durableId="2497FF8E" w16cex:dateUtc="2021-07-13T10:03:00Z"/>
  <w16cex:commentExtensible w16cex:durableId="24CE2A34" w16cex:dateUtc="2021-08-23T12:07:00Z"/>
  <w16cex:commentExtensible w16cex:durableId="27EA9FE1" w16cex:dateUtc="2023-04-19T15:14:00Z"/>
  <w16cex:commentExtensible w16cex:durableId="27EAA13A" w16cex:dateUtc="2023-04-19T15: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A659527" w16cid:durableId="090AD98B"/>
  <w16cid:commentId w16cid:paraId="464795D4" w16cid:durableId="7AB24DBF"/>
  <w16cid:commentId w16cid:paraId="56951180" w16cid:durableId="24CDF6AA"/>
  <w16cid:commentId w16cid:paraId="34FEB11E" w16cid:durableId="4655DB74"/>
  <w16cid:commentId w16cid:paraId="11511654" w16cid:durableId="27EAA3C9"/>
  <w16cid:commentId w16cid:paraId="37B20DB1" w16cid:durableId="27EAA03A"/>
  <w16cid:commentId w16cid:paraId="7C9894AE" w16cid:durableId="27EAA115"/>
  <w16cid:commentId w16cid:paraId="30BB7427" w16cid:durableId="2497FEE4"/>
  <w16cid:commentId w16cid:paraId="4A05DAAA" w16cid:durableId="24CE29D7"/>
  <w16cid:commentId w16cid:paraId="59B5E678" w16cid:durableId="2497FF8E"/>
  <w16cid:commentId w16cid:paraId="76518D1F" w16cid:durableId="24CE2A34"/>
  <w16cid:commentId w16cid:paraId="0FB9233A" w16cid:durableId="27EA9FE1"/>
  <w16cid:commentId w16cid:paraId="095AF133" w16cid:durableId="27EAA1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2C8E0" w14:textId="77777777" w:rsidR="00DF2E98" w:rsidRDefault="00DF2E98" w:rsidP="00123989">
      <w:r>
        <w:separator/>
      </w:r>
    </w:p>
  </w:endnote>
  <w:endnote w:type="continuationSeparator" w:id="0">
    <w:p w14:paraId="37D54337" w14:textId="77777777" w:rsidR="00DF2E98" w:rsidRDefault="00DF2E98"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C20A4" w14:textId="65D5830B" w:rsidR="003A077B" w:rsidRPr="001830EE" w:rsidRDefault="003A077B" w:rsidP="006F5768">
    <w:pPr>
      <w:spacing w:line="240" w:lineRule="auto"/>
      <w:ind w:left="-1701"/>
      <w:jc w:val="right"/>
      <w:rPr>
        <w:noProof/>
        <w:sz w:val="16"/>
        <w:lang w:val="fr-FR" w:eastAsia="fr-FR"/>
      </w:rPr>
    </w:pPr>
    <w:r w:rsidRPr="006F5768">
      <w:rPr>
        <w:noProof/>
        <w:sz w:val="16"/>
        <w:lang w:val="fr-FR" w:eastAsia="fr-FR"/>
      </w:rPr>
      <w:fldChar w:fldCharType="begin"/>
    </w:r>
    <w:r w:rsidRPr="001830EE">
      <w:rPr>
        <w:noProof/>
        <w:sz w:val="16"/>
        <w:lang w:val="fr-FR" w:eastAsia="fr-FR"/>
      </w:rPr>
      <w:instrText xml:space="preserve"> FILENAME  \* MERGEFORMAT </w:instrText>
    </w:r>
    <w:r w:rsidRPr="006F5768">
      <w:rPr>
        <w:noProof/>
        <w:sz w:val="16"/>
        <w:lang w:val="fr-FR" w:eastAsia="fr-FR"/>
      </w:rPr>
      <w:fldChar w:fldCharType="separate"/>
    </w:r>
    <w:r w:rsidRPr="001830EE">
      <w:rPr>
        <w:noProof/>
        <w:sz w:val="16"/>
        <w:lang w:val="fr-FR" w:eastAsia="fr-FR"/>
      </w:rPr>
      <w:t>A_CRO_Accès méd innovants_CL.docx</w:t>
    </w:r>
    <w:r w:rsidRPr="006F5768">
      <w:rPr>
        <w:noProof/>
        <w:sz w:val="16"/>
        <w:lang w:val="fr-FR" w:eastAsia="fr-FR"/>
      </w:rPr>
      <w:fldChar w:fldCharType="end"/>
    </w:r>
    <w:r w:rsidRPr="001830EE">
      <w:rPr>
        <w:noProof/>
        <w:sz w:val="16"/>
        <w:lang w:val="fr-FR" w:eastAsia="fr-FR"/>
      </w:rPr>
      <w:t xml:space="preserve"> / Page </w:t>
    </w:r>
    <w:r w:rsidRPr="006F5768">
      <w:rPr>
        <w:noProof/>
        <w:sz w:val="16"/>
        <w:lang w:val="fr-FR" w:eastAsia="fr-FR"/>
      </w:rPr>
      <w:fldChar w:fldCharType="begin"/>
    </w:r>
    <w:r w:rsidRPr="001830EE">
      <w:rPr>
        <w:noProof/>
        <w:sz w:val="16"/>
        <w:lang w:val="fr-FR" w:eastAsia="fr-FR"/>
      </w:rPr>
      <w:instrText xml:space="preserve"> PAGE  \* MERGEFORMAT </w:instrText>
    </w:r>
    <w:r w:rsidRPr="006F5768">
      <w:rPr>
        <w:noProof/>
        <w:sz w:val="16"/>
        <w:lang w:val="fr-FR" w:eastAsia="fr-FR"/>
      </w:rPr>
      <w:fldChar w:fldCharType="separate"/>
    </w:r>
    <w:r w:rsidRPr="001830EE">
      <w:rPr>
        <w:noProof/>
        <w:sz w:val="16"/>
        <w:lang w:val="fr-FR" w:eastAsia="fr-FR"/>
      </w:rPr>
      <w:t>17</w:t>
    </w:r>
    <w:r w:rsidRPr="006F5768">
      <w:rPr>
        <w:noProof/>
        <w:sz w:val="16"/>
        <w:lang w:val="fr-FR" w:eastAsia="fr-FR"/>
      </w:rPr>
      <w:fldChar w:fldCharType="end"/>
    </w:r>
    <w:r w:rsidRPr="001830EE">
      <w:rPr>
        <w:noProof/>
        <w:sz w:val="16"/>
        <w:lang w:val="fr-FR" w:eastAsia="fr-FR"/>
      </w:rPr>
      <w:t>/</w:t>
    </w:r>
    <w:r w:rsidRPr="006F5768">
      <w:rPr>
        <w:noProof/>
        <w:sz w:val="16"/>
        <w:lang w:val="fr-FR" w:eastAsia="fr-FR"/>
      </w:rPr>
      <w:fldChar w:fldCharType="begin"/>
    </w:r>
    <w:r w:rsidRPr="001830EE">
      <w:rPr>
        <w:noProof/>
        <w:sz w:val="16"/>
        <w:lang w:val="fr-FR" w:eastAsia="fr-FR"/>
      </w:rPr>
      <w:instrText xml:space="preserve"> NUMPAGES  \* MERGEFORMAT </w:instrText>
    </w:r>
    <w:r w:rsidRPr="006F5768">
      <w:rPr>
        <w:noProof/>
        <w:sz w:val="16"/>
        <w:lang w:val="fr-FR" w:eastAsia="fr-FR"/>
      </w:rPr>
      <w:fldChar w:fldCharType="separate"/>
    </w:r>
    <w:r w:rsidRPr="001830EE">
      <w:rPr>
        <w:noProof/>
        <w:sz w:val="16"/>
        <w:lang w:val="fr-FR" w:eastAsia="fr-FR"/>
      </w:rPr>
      <w:t>17</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989" w:type="dxa"/>
      <w:tblInd w:w="-1310" w:type="dxa"/>
      <w:tblLook w:val="04A0" w:firstRow="1" w:lastRow="0" w:firstColumn="1" w:lastColumn="0" w:noHBand="0" w:noVBand="1"/>
    </w:tblPr>
    <w:tblGrid>
      <w:gridCol w:w="3119"/>
      <w:gridCol w:w="2609"/>
      <w:gridCol w:w="3261"/>
    </w:tblGrid>
    <w:tr w:rsidR="003A077B" w:rsidRPr="00075BD5" w14:paraId="2D6D22E3" w14:textId="77777777" w:rsidTr="00B97836">
      <w:tc>
        <w:tcPr>
          <w:tcW w:w="3119" w:type="dxa"/>
          <w:hideMark/>
        </w:tcPr>
        <w:p w14:paraId="2DA75C42" w14:textId="2C097C44" w:rsidR="003A077B" w:rsidRPr="00B97836" w:rsidRDefault="003A077B" w:rsidP="00BC6A81">
          <w:pPr>
            <w:spacing w:before="0" w:line="240" w:lineRule="auto"/>
            <w:jc w:val="left"/>
            <w:rPr>
              <w:color w:val="1188CA"/>
              <w:sz w:val="17"/>
              <w:szCs w:val="17"/>
              <w:lang w:val="fr-FR"/>
            </w:rPr>
          </w:pPr>
          <w:r w:rsidRPr="00B97836">
            <w:rPr>
              <w:color w:val="1188CA"/>
              <w:sz w:val="17"/>
              <w:szCs w:val="17"/>
              <w:lang w:val="fr-FR"/>
            </w:rPr>
            <w:t>Sunnikan Consulting</w:t>
          </w:r>
          <w:r>
            <w:rPr>
              <w:color w:val="1188CA"/>
              <w:sz w:val="17"/>
              <w:szCs w:val="17"/>
              <w:lang w:val="fr-FR"/>
            </w:rPr>
            <w:br/>
            <w:t>231</w:t>
          </w:r>
          <w:r w:rsidRPr="00B97836">
            <w:rPr>
              <w:color w:val="1188CA"/>
              <w:sz w:val="17"/>
              <w:szCs w:val="17"/>
              <w:lang w:val="fr-FR"/>
            </w:rPr>
            <w:t xml:space="preserve"> rue La Fontaine</w:t>
          </w:r>
          <w:r>
            <w:rPr>
              <w:color w:val="1188CA"/>
              <w:sz w:val="17"/>
              <w:szCs w:val="17"/>
              <w:lang w:val="fr-FR"/>
            </w:rPr>
            <w:br/>
          </w:r>
          <w:r w:rsidRPr="00B97836">
            <w:rPr>
              <w:color w:val="1188CA"/>
              <w:sz w:val="17"/>
              <w:szCs w:val="17"/>
              <w:lang w:val="fr-FR"/>
            </w:rPr>
            <w:t>94120 Fontenay-sous-Bois, France</w:t>
          </w:r>
        </w:p>
      </w:tc>
      <w:tc>
        <w:tcPr>
          <w:tcW w:w="2609" w:type="dxa"/>
          <w:hideMark/>
        </w:tcPr>
        <w:p w14:paraId="088B197C" w14:textId="77777777" w:rsidR="003A077B" w:rsidRPr="00B97836" w:rsidRDefault="003A077B" w:rsidP="00BC6A81">
          <w:pPr>
            <w:spacing w:before="0" w:line="240" w:lineRule="auto"/>
            <w:rPr>
              <w:color w:val="1188CA"/>
              <w:sz w:val="17"/>
              <w:szCs w:val="17"/>
              <w:lang w:val="fr-FR"/>
            </w:rPr>
          </w:pPr>
          <w:r w:rsidRPr="00B97836">
            <w:rPr>
              <w:color w:val="1188CA"/>
              <w:sz w:val="17"/>
              <w:szCs w:val="17"/>
              <w:lang w:val="fr-FR"/>
            </w:rPr>
            <w:t>+33 (0)1 55 97 13 13</w:t>
          </w:r>
        </w:p>
        <w:p w14:paraId="5B5D64CA" w14:textId="77777777" w:rsidR="003A077B" w:rsidRPr="00B97836" w:rsidRDefault="003A077B" w:rsidP="00BC6A81">
          <w:pPr>
            <w:spacing w:before="0" w:line="240" w:lineRule="auto"/>
            <w:rPr>
              <w:color w:val="1188CA"/>
              <w:sz w:val="17"/>
              <w:szCs w:val="17"/>
              <w:lang w:val="fr-FR"/>
            </w:rPr>
          </w:pPr>
          <w:r w:rsidRPr="00B97836">
            <w:rPr>
              <w:color w:val="1188CA"/>
              <w:sz w:val="17"/>
              <w:szCs w:val="17"/>
              <w:lang w:val="fr-FR"/>
            </w:rPr>
            <w:t>contact@sunnikan.com</w:t>
          </w:r>
          <w:r w:rsidRPr="00B97836">
            <w:rPr>
              <w:color w:val="1188CA"/>
              <w:sz w:val="17"/>
              <w:szCs w:val="17"/>
              <w:lang w:val="fr-FR"/>
            </w:rPr>
            <w:br/>
            <w:t>www.sunnikan.com</w:t>
          </w:r>
        </w:p>
      </w:tc>
      <w:tc>
        <w:tcPr>
          <w:tcW w:w="3261" w:type="dxa"/>
          <w:hideMark/>
        </w:tcPr>
        <w:p w14:paraId="28F082CF" w14:textId="77777777" w:rsidR="003A077B" w:rsidRPr="00B97836" w:rsidRDefault="003A077B" w:rsidP="00BC6A81">
          <w:pPr>
            <w:spacing w:before="0" w:line="240" w:lineRule="auto"/>
            <w:rPr>
              <w:color w:val="1188CA"/>
              <w:sz w:val="17"/>
              <w:szCs w:val="17"/>
              <w:lang w:val="fr-FR"/>
            </w:rPr>
          </w:pPr>
          <w:r w:rsidRPr="00B97836">
            <w:rPr>
              <w:color w:val="1188CA"/>
              <w:sz w:val="17"/>
              <w:szCs w:val="17"/>
              <w:lang w:val="fr-FR"/>
            </w:rPr>
            <w:t>Sunnikan Consulting</w:t>
          </w:r>
        </w:p>
        <w:p w14:paraId="2DD7087B" w14:textId="506C1D68" w:rsidR="003A077B" w:rsidRPr="00B97836" w:rsidRDefault="003A077B" w:rsidP="00BC6A81">
          <w:pPr>
            <w:spacing w:before="0" w:line="240" w:lineRule="auto"/>
            <w:jc w:val="left"/>
            <w:rPr>
              <w:color w:val="1188CA"/>
              <w:sz w:val="17"/>
              <w:szCs w:val="17"/>
              <w:lang w:val="fr-FR"/>
            </w:rPr>
          </w:pPr>
          <w:r w:rsidRPr="00B97836">
            <w:rPr>
              <w:color w:val="1188CA"/>
              <w:sz w:val="17"/>
              <w:szCs w:val="17"/>
              <w:lang w:val="fr-FR"/>
            </w:rPr>
            <w:t>SA</w:t>
          </w:r>
          <w:r>
            <w:rPr>
              <w:color w:val="1188CA"/>
              <w:sz w:val="17"/>
              <w:szCs w:val="17"/>
              <w:lang w:val="fr-FR"/>
            </w:rPr>
            <w:t>S</w:t>
          </w:r>
          <w:r w:rsidRPr="00B97836">
            <w:rPr>
              <w:color w:val="1188CA"/>
              <w:sz w:val="17"/>
              <w:szCs w:val="17"/>
              <w:lang w:val="fr-FR"/>
            </w:rPr>
            <w:t xml:space="preserve"> au capital de 100 000 €</w:t>
          </w:r>
          <w:r w:rsidRPr="00B97836">
            <w:rPr>
              <w:color w:val="1188CA"/>
              <w:sz w:val="17"/>
              <w:szCs w:val="17"/>
              <w:lang w:val="fr-FR"/>
            </w:rPr>
            <w:br/>
            <w:t>RCS Créteil B 409 032 240 APE 7490B</w:t>
          </w:r>
        </w:p>
      </w:tc>
    </w:tr>
  </w:tbl>
  <w:p w14:paraId="4EE02DE3" w14:textId="66F42030" w:rsidR="003A077B" w:rsidRPr="00EA6B49" w:rsidRDefault="003A077B" w:rsidP="006F5768">
    <w:pPr>
      <w:spacing w:line="240" w:lineRule="auto"/>
      <w:ind w:left="-1701"/>
      <w:jc w:val="right"/>
      <w:rPr>
        <w:noProof/>
        <w:sz w:val="16"/>
        <w:lang w:val="fr-FR" w:eastAsia="fr-FR"/>
      </w:rPr>
    </w:pPr>
    <w:r w:rsidRPr="006F5768">
      <w:rPr>
        <w:noProof/>
        <w:sz w:val="16"/>
        <w:lang w:val="fr-FR" w:eastAsia="fr-FR"/>
      </w:rPr>
      <w:fldChar w:fldCharType="begin"/>
    </w:r>
    <w:r w:rsidRPr="00EA6B49">
      <w:rPr>
        <w:noProof/>
        <w:sz w:val="16"/>
        <w:lang w:val="fr-FR" w:eastAsia="fr-FR"/>
      </w:rPr>
      <w:instrText xml:space="preserve"> FILENAME  \* MERGEFORMAT </w:instrText>
    </w:r>
    <w:r w:rsidRPr="006F5768">
      <w:rPr>
        <w:noProof/>
        <w:sz w:val="16"/>
        <w:lang w:val="fr-FR" w:eastAsia="fr-FR"/>
      </w:rPr>
      <w:fldChar w:fldCharType="separate"/>
    </w:r>
    <w:r w:rsidRPr="00EA6B49">
      <w:rPr>
        <w:noProof/>
        <w:sz w:val="16"/>
        <w:lang w:val="fr-FR" w:eastAsia="fr-FR"/>
      </w:rPr>
      <w:t>A_CRO_Accès méd innovants_CL.docx</w:t>
    </w:r>
    <w:r w:rsidRPr="006F5768">
      <w:rPr>
        <w:noProof/>
        <w:sz w:val="16"/>
        <w:lang w:val="fr-FR" w:eastAsia="fr-FR"/>
      </w:rPr>
      <w:fldChar w:fldCharType="end"/>
    </w:r>
    <w:r w:rsidRPr="00EA6B49">
      <w:rPr>
        <w:noProof/>
        <w:sz w:val="16"/>
        <w:lang w:val="fr-FR" w:eastAsia="fr-FR"/>
      </w:rPr>
      <w:t xml:space="preserve"> / Page </w:t>
    </w:r>
    <w:r w:rsidRPr="006F5768">
      <w:rPr>
        <w:noProof/>
        <w:sz w:val="16"/>
        <w:lang w:val="fr-FR" w:eastAsia="fr-FR"/>
      </w:rPr>
      <w:fldChar w:fldCharType="begin"/>
    </w:r>
    <w:r w:rsidRPr="00EA6B49">
      <w:rPr>
        <w:noProof/>
        <w:sz w:val="16"/>
        <w:lang w:val="fr-FR" w:eastAsia="fr-FR"/>
      </w:rPr>
      <w:instrText xml:space="preserve"> PAGE  \* MERGEFORMAT </w:instrText>
    </w:r>
    <w:r w:rsidRPr="006F5768">
      <w:rPr>
        <w:noProof/>
        <w:sz w:val="16"/>
        <w:lang w:val="fr-FR" w:eastAsia="fr-FR"/>
      </w:rPr>
      <w:fldChar w:fldCharType="separate"/>
    </w:r>
    <w:r w:rsidRPr="00EA6B49">
      <w:rPr>
        <w:noProof/>
        <w:sz w:val="16"/>
        <w:lang w:val="fr-FR" w:eastAsia="fr-FR"/>
      </w:rPr>
      <w:t>1</w:t>
    </w:r>
    <w:r w:rsidRPr="006F5768">
      <w:rPr>
        <w:noProof/>
        <w:sz w:val="16"/>
        <w:lang w:val="fr-FR" w:eastAsia="fr-FR"/>
      </w:rPr>
      <w:fldChar w:fldCharType="end"/>
    </w:r>
    <w:r w:rsidRPr="00EA6B49">
      <w:rPr>
        <w:noProof/>
        <w:sz w:val="16"/>
        <w:lang w:val="fr-FR" w:eastAsia="fr-FR"/>
      </w:rPr>
      <w:t>/</w:t>
    </w:r>
    <w:r w:rsidRPr="006F5768">
      <w:rPr>
        <w:noProof/>
        <w:sz w:val="16"/>
        <w:lang w:val="fr-FR" w:eastAsia="fr-FR"/>
      </w:rPr>
      <w:fldChar w:fldCharType="begin"/>
    </w:r>
    <w:r w:rsidRPr="00EA6B49">
      <w:rPr>
        <w:noProof/>
        <w:sz w:val="16"/>
        <w:lang w:val="fr-FR" w:eastAsia="fr-FR"/>
      </w:rPr>
      <w:instrText xml:space="preserve"> NUMPAGES  \* MERGEFORMAT </w:instrText>
    </w:r>
    <w:r w:rsidRPr="006F5768">
      <w:rPr>
        <w:noProof/>
        <w:sz w:val="16"/>
        <w:lang w:val="fr-FR" w:eastAsia="fr-FR"/>
      </w:rPr>
      <w:fldChar w:fldCharType="separate"/>
    </w:r>
    <w:r w:rsidRPr="00EA6B49">
      <w:rPr>
        <w:noProof/>
        <w:sz w:val="16"/>
        <w:lang w:val="fr-FR" w:eastAsia="fr-FR"/>
      </w:rPr>
      <w:t>17</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7C93" w14:textId="77777777" w:rsidR="00DF2E98" w:rsidRDefault="00DF2E98" w:rsidP="00123989">
      <w:r>
        <w:separator/>
      </w:r>
    </w:p>
  </w:footnote>
  <w:footnote w:type="continuationSeparator" w:id="0">
    <w:p w14:paraId="6409E12A" w14:textId="77777777" w:rsidR="00DF2E98" w:rsidRDefault="00DF2E98"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BBA3E" w14:textId="77777777" w:rsidR="003A077B" w:rsidRDefault="003A077B" w:rsidP="00F74044">
    <w:pPr>
      <w:spacing w:line="240" w:lineRule="auto"/>
      <w:ind w:left="-2268"/>
    </w:pPr>
    <w:r>
      <w:rPr>
        <w:noProof/>
        <w:lang w:val="fr-FR" w:eastAsia="fr-FR"/>
      </w:rPr>
      <w:drawing>
        <wp:inline distT="0" distB="0" distL="0" distR="0" wp14:anchorId="5265B8F0" wp14:editId="2374B82A">
          <wp:extent cx="1562400" cy="439200"/>
          <wp:effectExtent l="0" t="0" r="0" b="0"/>
          <wp:docPr id="2" name="Image 2"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8D3A" w14:textId="77777777" w:rsidR="003A077B" w:rsidRDefault="003A077B" w:rsidP="0078012C">
    <w:pPr>
      <w:tabs>
        <w:tab w:val="right" w:pos="0"/>
      </w:tabs>
      <w:spacing w:line="240" w:lineRule="auto"/>
      <w:ind w:left="-2835"/>
    </w:pPr>
    <w:r>
      <w:tab/>
    </w:r>
    <w:r>
      <w:rPr>
        <w:noProof/>
        <w:lang w:val="fr-FR" w:eastAsia="fr-FR"/>
      </w:rPr>
      <w:drawing>
        <wp:inline distT="0" distB="0" distL="0" distR="0" wp14:anchorId="4FC9E917" wp14:editId="0FFFFC4A">
          <wp:extent cx="1562100" cy="438150"/>
          <wp:effectExtent l="0" t="0" r="0" b="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CF26548"/>
    <w:lvl w:ilvl="0">
      <w:numFmt w:val="decimal"/>
      <w:pStyle w:val="B2"/>
      <w:lvlText w:val="*"/>
      <w:lvlJc w:val="left"/>
    </w:lvl>
  </w:abstractNum>
  <w:abstractNum w:abstractNumId="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2" w15:restartNumberingAfterBreak="0">
    <w:nsid w:val="06B336AD"/>
    <w:multiLevelType w:val="singleLevel"/>
    <w:tmpl w:val="E58E2A08"/>
    <w:lvl w:ilvl="0">
      <w:start w:val="1"/>
      <w:numFmt w:val="bullet"/>
      <w:lvlText w:val="­"/>
      <w:lvlJc w:val="left"/>
      <w:pPr>
        <w:tabs>
          <w:tab w:val="num" w:pos="927"/>
        </w:tabs>
        <w:ind w:left="340" w:firstLine="227"/>
      </w:pPr>
      <w:rPr>
        <w:rFonts w:ascii="Times New Roman" w:hAnsi="Times New Roman" w:hint="default"/>
        <w:lang w:val="fr-FR"/>
      </w:rPr>
    </w:lvl>
  </w:abstractNum>
  <w:abstractNum w:abstractNumId="3" w15:restartNumberingAfterBreak="0">
    <w:nsid w:val="18FC2CBC"/>
    <w:multiLevelType w:val="hybridMultilevel"/>
    <w:tmpl w:val="7394650C"/>
    <w:lvl w:ilvl="0" w:tplc="FC4A449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8B01E7D"/>
    <w:multiLevelType w:val="hybridMultilevel"/>
    <w:tmpl w:val="EC4A886A"/>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8B26840"/>
    <w:multiLevelType w:val="hybridMultilevel"/>
    <w:tmpl w:val="BB345A78"/>
    <w:lvl w:ilvl="0" w:tplc="4432C660">
      <w:start w:val="1"/>
      <w:numFmt w:val="bullet"/>
      <w:pStyle w:val="B1"/>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6"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3632088"/>
    <w:multiLevelType w:val="multilevel"/>
    <w:tmpl w:val="9306C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260DE5"/>
    <w:multiLevelType w:val="hybridMultilevel"/>
    <w:tmpl w:val="667E473A"/>
    <w:lvl w:ilvl="0" w:tplc="EF1A725A">
      <w:start w:val="1"/>
      <w:numFmt w:val="bullet"/>
      <w:lvlText w:val=""/>
      <w:lvlJc w:val="left"/>
      <w:pPr>
        <w:tabs>
          <w:tab w:val="num" w:pos="720"/>
        </w:tabs>
        <w:ind w:left="720" w:hanging="360"/>
      </w:pPr>
      <w:rPr>
        <w:rFonts w:ascii="Symbol" w:hAnsi="Symbol" w:hint="default"/>
      </w:rPr>
    </w:lvl>
    <w:lvl w:ilvl="1" w:tplc="6862059A">
      <w:start w:val="1"/>
      <w:numFmt w:val="bullet"/>
      <w:lvlText w:val=""/>
      <w:lvlJc w:val="left"/>
      <w:pPr>
        <w:tabs>
          <w:tab w:val="num" w:pos="1440"/>
        </w:tabs>
        <w:ind w:left="1440" w:hanging="360"/>
      </w:pPr>
      <w:rPr>
        <w:rFonts w:ascii="Symbol" w:hAnsi="Symbol" w:hint="default"/>
      </w:rPr>
    </w:lvl>
    <w:lvl w:ilvl="2" w:tplc="4B7088A8">
      <w:numFmt w:val="bullet"/>
      <w:lvlText w:val=""/>
      <w:lvlJc w:val="left"/>
      <w:pPr>
        <w:tabs>
          <w:tab w:val="num" w:pos="2160"/>
        </w:tabs>
        <w:ind w:left="2160" w:hanging="360"/>
      </w:pPr>
      <w:rPr>
        <w:rFonts w:ascii="Symbol" w:hAnsi="Symbol" w:hint="default"/>
      </w:rPr>
    </w:lvl>
    <w:lvl w:ilvl="3" w:tplc="0D640820" w:tentative="1">
      <w:start w:val="1"/>
      <w:numFmt w:val="bullet"/>
      <w:lvlText w:val=""/>
      <w:lvlJc w:val="left"/>
      <w:pPr>
        <w:tabs>
          <w:tab w:val="num" w:pos="2880"/>
        </w:tabs>
        <w:ind w:left="2880" w:hanging="360"/>
      </w:pPr>
      <w:rPr>
        <w:rFonts w:ascii="Symbol" w:hAnsi="Symbol" w:hint="default"/>
      </w:rPr>
    </w:lvl>
    <w:lvl w:ilvl="4" w:tplc="30C439C6" w:tentative="1">
      <w:start w:val="1"/>
      <w:numFmt w:val="bullet"/>
      <w:lvlText w:val=""/>
      <w:lvlJc w:val="left"/>
      <w:pPr>
        <w:tabs>
          <w:tab w:val="num" w:pos="3600"/>
        </w:tabs>
        <w:ind w:left="3600" w:hanging="360"/>
      </w:pPr>
      <w:rPr>
        <w:rFonts w:ascii="Symbol" w:hAnsi="Symbol" w:hint="default"/>
      </w:rPr>
    </w:lvl>
    <w:lvl w:ilvl="5" w:tplc="D6DC56D8" w:tentative="1">
      <w:start w:val="1"/>
      <w:numFmt w:val="bullet"/>
      <w:lvlText w:val=""/>
      <w:lvlJc w:val="left"/>
      <w:pPr>
        <w:tabs>
          <w:tab w:val="num" w:pos="4320"/>
        </w:tabs>
        <w:ind w:left="4320" w:hanging="360"/>
      </w:pPr>
      <w:rPr>
        <w:rFonts w:ascii="Symbol" w:hAnsi="Symbol" w:hint="default"/>
      </w:rPr>
    </w:lvl>
    <w:lvl w:ilvl="6" w:tplc="F5541DF4" w:tentative="1">
      <w:start w:val="1"/>
      <w:numFmt w:val="bullet"/>
      <w:lvlText w:val=""/>
      <w:lvlJc w:val="left"/>
      <w:pPr>
        <w:tabs>
          <w:tab w:val="num" w:pos="5040"/>
        </w:tabs>
        <w:ind w:left="5040" w:hanging="360"/>
      </w:pPr>
      <w:rPr>
        <w:rFonts w:ascii="Symbol" w:hAnsi="Symbol" w:hint="default"/>
      </w:rPr>
    </w:lvl>
    <w:lvl w:ilvl="7" w:tplc="A4502158" w:tentative="1">
      <w:start w:val="1"/>
      <w:numFmt w:val="bullet"/>
      <w:lvlText w:val=""/>
      <w:lvlJc w:val="left"/>
      <w:pPr>
        <w:tabs>
          <w:tab w:val="num" w:pos="5760"/>
        </w:tabs>
        <w:ind w:left="5760" w:hanging="360"/>
      </w:pPr>
      <w:rPr>
        <w:rFonts w:ascii="Symbol" w:hAnsi="Symbol" w:hint="default"/>
      </w:rPr>
    </w:lvl>
    <w:lvl w:ilvl="8" w:tplc="979CB63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56A3047C"/>
    <w:multiLevelType w:val="hybridMultilevel"/>
    <w:tmpl w:val="8AEC0924"/>
    <w:lvl w:ilvl="0" w:tplc="BA4EC90C">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A811CE3"/>
    <w:multiLevelType w:val="hybridMultilevel"/>
    <w:tmpl w:val="E94A3B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2" w15:restartNumberingAfterBreak="0">
    <w:nsid w:val="71A5124F"/>
    <w:multiLevelType w:val="hybridMultilevel"/>
    <w:tmpl w:val="26341056"/>
    <w:lvl w:ilvl="0" w:tplc="F44CC53A">
      <w:start w:val="1"/>
      <w:numFmt w:val="bullet"/>
      <w:lvlText w:val=""/>
      <w:lvlJc w:val="left"/>
      <w:pPr>
        <w:tabs>
          <w:tab w:val="num" w:pos="720"/>
        </w:tabs>
        <w:ind w:left="720" w:hanging="360"/>
      </w:pPr>
      <w:rPr>
        <w:rFonts w:ascii="Symbol" w:hAnsi="Symbol" w:hint="default"/>
      </w:rPr>
    </w:lvl>
    <w:lvl w:ilvl="1" w:tplc="E8DA8FF6">
      <w:start w:val="1"/>
      <w:numFmt w:val="bullet"/>
      <w:lvlText w:val=""/>
      <w:lvlJc w:val="left"/>
      <w:pPr>
        <w:tabs>
          <w:tab w:val="num" w:pos="1440"/>
        </w:tabs>
        <w:ind w:left="1440" w:hanging="360"/>
      </w:pPr>
      <w:rPr>
        <w:rFonts w:ascii="Symbol" w:hAnsi="Symbol" w:hint="default"/>
      </w:rPr>
    </w:lvl>
    <w:lvl w:ilvl="2" w:tplc="41C239FA" w:tentative="1">
      <w:start w:val="1"/>
      <w:numFmt w:val="bullet"/>
      <w:lvlText w:val=""/>
      <w:lvlJc w:val="left"/>
      <w:pPr>
        <w:tabs>
          <w:tab w:val="num" w:pos="2160"/>
        </w:tabs>
        <w:ind w:left="2160" w:hanging="360"/>
      </w:pPr>
      <w:rPr>
        <w:rFonts w:ascii="Symbol" w:hAnsi="Symbol" w:hint="default"/>
      </w:rPr>
    </w:lvl>
    <w:lvl w:ilvl="3" w:tplc="B90C9F10" w:tentative="1">
      <w:start w:val="1"/>
      <w:numFmt w:val="bullet"/>
      <w:lvlText w:val=""/>
      <w:lvlJc w:val="left"/>
      <w:pPr>
        <w:tabs>
          <w:tab w:val="num" w:pos="2880"/>
        </w:tabs>
        <w:ind w:left="2880" w:hanging="360"/>
      </w:pPr>
      <w:rPr>
        <w:rFonts w:ascii="Symbol" w:hAnsi="Symbol" w:hint="default"/>
      </w:rPr>
    </w:lvl>
    <w:lvl w:ilvl="4" w:tplc="971A5A46" w:tentative="1">
      <w:start w:val="1"/>
      <w:numFmt w:val="bullet"/>
      <w:lvlText w:val=""/>
      <w:lvlJc w:val="left"/>
      <w:pPr>
        <w:tabs>
          <w:tab w:val="num" w:pos="3600"/>
        </w:tabs>
        <w:ind w:left="3600" w:hanging="360"/>
      </w:pPr>
      <w:rPr>
        <w:rFonts w:ascii="Symbol" w:hAnsi="Symbol" w:hint="default"/>
      </w:rPr>
    </w:lvl>
    <w:lvl w:ilvl="5" w:tplc="8CBCB370" w:tentative="1">
      <w:start w:val="1"/>
      <w:numFmt w:val="bullet"/>
      <w:lvlText w:val=""/>
      <w:lvlJc w:val="left"/>
      <w:pPr>
        <w:tabs>
          <w:tab w:val="num" w:pos="4320"/>
        </w:tabs>
        <w:ind w:left="4320" w:hanging="360"/>
      </w:pPr>
      <w:rPr>
        <w:rFonts w:ascii="Symbol" w:hAnsi="Symbol" w:hint="default"/>
      </w:rPr>
    </w:lvl>
    <w:lvl w:ilvl="6" w:tplc="60BA59E2" w:tentative="1">
      <w:start w:val="1"/>
      <w:numFmt w:val="bullet"/>
      <w:lvlText w:val=""/>
      <w:lvlJc w:val="left"/>
      <w:pPr>
        <w:tabs>
          <w:tab w:val="num" w:pos="5040"/>
        </w:tabs>
        <w:ind w:left="5040" w:hanging="360"/>
      </w:pPr>
      <w:rPr>
        <w:rFonts w:ascii="Symbol" w:hAnsi="Symbol" w:hint="default"/>
      </w:rPr>
    </w:lvl>
    <w:lvl w:ilvl="7" w:tplc="A480706C" w:tentative="1">
      <w:start w:val="1"/>
      <w:numFmt w:val="bullet"/>
      <w:lvlText w:val=""/>
      <w:lvlJc w:val="left"/>
      <w:pPr>
        <w:tabs>
          <w:tab w:val="num" w:pos="5760"/>
        </w:tabs>
        <w:ind w:left="5760" w:hanging="360"/>
      </w:pPr>
      <w:rPr>
        <w:rFonts w:ascii="Symbol" w:hAnsi="Symbol" w:hint="default"/>
      </w:rPr>
    </w:lvl>
    <w:lvl w:ilvl="8" w:tplc="7DE41A26"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72CC4A90"/>
    <w:multiLevelType w:val="hybridMultilevel"/>
    <w:tmpl w:val="50C6281C"/>
    <w:lvl w:ilvl="0" w:tplc="0D6C30F2">
      <w:start w:val="1"/>
      <w:numFmt w:val="bullet"/>
      <w:lvlText w:val=""/>
      <w:lvlJc w:val="left"/>
      <w:pPr>
        <w:tabs>
          <w:tab w:val="num" w:pos="720"/>
        </w:tabs>
        <w:ind w:left="720" w:hanging="360"/>
      </w:pPr>
      <w:rPr>
        <w:rFonts w:ascii="Symbol" w:hAnsi="Symbol" w:hint="default"/>
      </w:rPr>
    </w:lvl>
    <w:lvl w:ilvl="1" w:tplc="FDA07744">
      <w:start w:val="1"/>
      <w:numFmt w:val="bullet"/>
      <w:lvlText w:val=""/>
      <w:lvlJc w:val="left"/>
      <w:pPr>
        <w:tabs>
          <w:tab w:val="num" w:pos="1440"/>
        </w:tabs>
        <w:ind w:left="1440" w:hanging="360"/>
      </w:pPr>
      <w:rPr>
        <w:rFonts w:ascii="Symbol" w:hAnsi="Symbol" w:hint="default"/>
      </w:rPr>
    </w:lvl>
    <w:lvl w:ilvl="2" w:tplc="DB4473A0" w:tentative="1">
      <w:start w:val="1"/>
      <w:numFmt w:val="bullet"/>
      <w:lvlText w:val=""/>
      <w:lvlJc w:val="left"/>
      <w:pPr>
        <w:tabs>
          <w:tab w:val="num" w:pos="2160"/>
        </w:tabs>
        <w:ind w:left="2160" w:hanging="360"/>
      </w:pPr>
      <w:rPr>
        <w:rFonts w:ascii="Symbol" w:hAnsi="Symbol" w:hint="default"/>
      </w:rPr>
    </w:lvl>
    <w:lvl w:ilvl="3" w:tplc="4A9A88BC" w:tentative="1">
      <w:start w:val="1"/>
      <w:numFmt w:val="bullet"/>
      <w:lvlText w:val=""/>
      <w:lvlJc w:val="left"/>
      <w:pPr>
        <w:tabs>
          <w:tab w:val="num" w:pos="2880"/>
        </w:tabs>
        <w:ind w:left="2880" w:hanging="360"/>
      </w:pPr>
      <w:rPr>
        <w:rFonts w:ascii="Symbol" w:hAnsi="Symbol" w:hint="default"/>
      </w:rPr>
    </w:lvl>
    <w:lvl w:ilvl="4" w:tplc="26E69E10" w:tentative="1">
      <w:start w:val="1"/>
      <w:numFmt w:val="bullet"/>
      <w:lvlText w:val=""/>
      <w:lvlJc w:val="left"/>
      <w:pPr>
        <w:tabs>
          <w:tab w:val="num" w:pos="3600"/>
        </w:tabs>
        <w:ind w:left="3600" w:hanging="360"/>
      </w:pPr>
      <w:rPr>
        <w:rFonts w:ascii="Symbol" w:hAnsi="Symbol" w:hint="default"/>
      </w:rPr>
    </w:lvl>
    <w:lvl w:ilvl="5" w:tplc="65F85A5A" w:tentative="1">
      <w:start w:val="1"/>
      <w:numFmt w:val="bullet"/>
      <w:lvlText w:val=""/>
      <w:lvlJc w:val="left"/>
      <w:pPr>
        <w:tabs>
          <w:tab w:val="num" w:pos="4320"/>
        </w:tabs>
        <w:ind w:left="4320" w:hanging="360"/>
      </w:pPr>
      <w:rPr>
        <w:rFonts w:ascii="Symbol" w:hAnsi="Symbol" w:hint="default"/>
      </w:rPr>
    </w:lvl>
    <w:lvl w:ilvl="6" w:tplc="BCA46596" w:tentative="1">
      <w:start w:val="1"/>
      <w:numFmt w:val="bullet"/>
      <w:lvlText w:val=""/>
      <w:lvlJc w:val="left"/>
      <w:pPr>
        <w:tabs>
          <w:tab w:val="num" w:pos="5040"/>
        </w:tabs>
        <w:ind w:left="5040" w:hanging="360"/>
      </w:pPr>
      <w:rPr>
        <w:rFonts w:ascii="Symbol" w:hAnsi="Symbol" w:hint="default"/>
      </w:rPr>
    </w:lvl>
    <w:lvl w:ilvl="7" w:tplc="85F44CA8" w:tentative="1">
      <w:start w:val="1"/>
      <w:numFmt w:val="bullet"/>
      <w:lvlText w:val=""/>
      <w:lvlJc w:val="left"/>
      <w:pPr>
        <w:tabs>
          <w:tab w:val="num" w:pos="5760"/>
        </w:tabs>
        <w:ind w:left="5760" w:hanging="360"/>
      </w:pPr>
      <w:rPr>
        <w:rFonts w:ascii="Symbol" w:hAnsi="Symbol" w:hint="default"/>
      </w:rPr>
    </w:lvl>
    <w:lvl w:ilvl="8" w:tplc="569C0316" w:tentative="1">
      <w:start w:val="1"/>
      <w:numFmt w:val="bullet"/>
      <w:lvlText w:val=""/>
      <w:lvlJc w:val="left"/>
      <w:pPr>
        <w:tabs>
          <w:tab w:val="num" w:pos="6480"/>
        </w:tabs>
        <w:ind w:left="6480" w:hanging="360"/>
      </w:pPr>
      <w:rPr>
        <w:rFonts w:ascii="Symbol" w:hAnsi="Symbol" w:hint="default"/>
      </w:rPr>
    </w:lvl>
  </w:abstractNum>
  <w:num w:numId="1" w16cid:durableId="1947738233">
    <w:abstractNumId w:val="1"/>
  </w:num>
  <w:num w:numId="2" w16cid:durableId="780685191">
    <w:abstractNumId w:val="11"/>
  </w:num>
  <w:num w:numId="3" w16cid:durableId="721634952">
    <w:abstractNumId w:val="5"/>
  </w:num>
  <w:num w:numId="4" w16cid:durableId="2019694362">
    <w:abstractNumId w:val="0"/>
    <w:lvlOverride w:ilvl="0">
      <w:lvl w:ilvl="0">
        <w:start w:val="1"/>
        <w:numFmt w:val="bullet"/>
        <w:pStyle w:val="B2"/>
        <w:lvlText w:val="–"/>
        <w:lvlJc w:val="left"/>
        <w:pPr>
          <w:ind w:left="927" w:hanging="360"/>
        </w:pPr>
        <w:rPr>
          <w:rFonts w:ascii="Univers" w:hAnsi="Univers" w:cs="Times New Roman" w:hint="default"/>
          <w:sz w:val="20"/>
        </w:rPr>
      </w:lvl>
    </w:lvlOverride>
  </w:num>
  <w:num w:numId="5" w16cid:durableId="1020011569">
    <w:abstractNumId w:val="1"/>
  </w:num>
  <w:num w:numId="6" w16cid:durableId="1200582954">
    <w:abstractNumId w:val="6"/>
  </w:num>
  <w:num w:numId="7" w16cid:durableId="689450611">
    <w:abstractNumId w:val="4"/>
  </w:num>
  <w:num w:numId="8" w16cid:durableId="1510951100">
    <w:abstractNumId w:val="2"/>
  </w:num>
  <w:num w:numId="9" w16cid:durableId="1753089048">
    <w:abstractNumId w:val="10"/>
  </w:num>
  <w:num w:numId="10" w16cid:durableId="176623382">
    <w:abstractNumId w:val="5"/>
  </w:num>
  <w:num w:numId="11" w16cid:durableId="1176117018">
    <w:abstractNumId w:val="11"/>
  </w:num>
  <w:num w:numId="12" w16cid:durableId="1256982550">
    <w:abstractNumId w:val="3"/>
  </w:num>
  <w:num w:numId="13" w16cid:durableId="570237542">
    <w:abstractNumId w:val="9"/>
  </w:num>
  <w:num w:numId="14" w16cid:durableId="880096502">
    <w:abstractNumId w:val="7"/>
  </w:num>
  <w:num w:numId="15" w16cid:durableId="1832137090">
    <w:abstractNumId w:val="13"/>
  </w:num>
  <w:num w:numId="16" w16cid:durableId="955597838">
    <w:abstractNumId w:val="12"/>
  </w:num>
  <w:num w:numId="17" w16cid:durableId="584924782">
    <w:abstractNumId w:val="8"/>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bna Miftah-Alkhair">
    <w15:presenceInfo w15:providerId="None" w15:userId="Lobna Miftah-Alkhair"/>
  </w15:person>
  <w15:person w15:author="Pauline BENOIT-ISART">
    <w15:presenceInfo w15:providerId="None" w15:userId="Pauline BENOIT-ISART"/>
  </w15:person>
  <w15:person w15:author="David MARCEREUIL">
    <w15:presenceInfo w15:providerId="None" w15:userId="David MARCEREUIL"/>
  </w15:person>
  <w15:person w15:author="Leire OLAZABAL">
    <w15:presenceInfo w15:providerId="None" w15:userId="Leire OLAZAB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03F5F"/>
    <w:rsid w:val="0000473E"/>
    <w:rsid w:val="000060FF"/>
    <w:rsid w:val="0000698A"/>
    <w:rsid w:val="00012243"/>
    <w:rsid w:val="00013323"/>
    <w:rsid w:val="000162FD"/>
    <w:rsid w:val="00016BFB"/>
    <w:rsid w:val="0002016A"/>
    <w:rsid w:val="0002048F"/>
    <w:rsid w:val="00020832"/>
    <w:rsid w:val="00023266"/>
    <w:rsid w:val="00025A6E"/>
    <w:rsid w:val="00026680"/>
    <w:rsid w:val="00026888"/>
    <w:rsid w:val="00030A05"/>
    <w:rsid w:val="00030CF2"/>
    <w:rsid w:val="00031F10"/>
    <w:rsid w:val="00032EE6"/>
    <w:rsid w:val="00033840"/>
    <w:rsid w:val="00035548"/>
    <w:rsid w:val="00035B47"/>
    <w:rsid w:val="0003614E"/>
    <w:rsid w:val="00036BB2"/>
    <w:rsid w:val="000437E9"/>
    <w:rsid w:val="00045727"/>
    <w:rsid w:val="00050796"/>
    <w:rsid w:val="000508BC"/>
    <w:rsid w:val="0005400F"/>
    <w:rsid w:val="00056FE1"/>
    <w:rsid w:val="00062BFB"/>
    <w:rsid w:val="00066A69"/>
    <w:rsid w:val="00071640"/>
    <w:rsid w:val="00073ADD"/>
    <w:rsid w:val="00073F14"/>
    <w:rsid w:val="0007440C"/>
    <w:rsid w:val="00075BD5"/>
    <w:rsid w:val="00081F63"/>
    <w:rsid w:val="000820D3"/>
    <w:rsid w:val="00082A4A"/>
    <w:rsid w:val="000861C3"/>
    <w:rsid w:val="00090FE2"/>
    <w:rsid w:val="00093E1D"/>
    <w:rsid w:val="00095087"/>
    <w:rsid w:val="000950D8"/>
    <w:rsid w:val="00096637"/>
    <w:rsid w:val="00097DED"/>
    <w:rsid w:val="000A07D7"/>
    <w:rsid w:val="000A1545"/>
    <w:rsid w:val="000A49BE"/>
    <w:rsid w:val="000A5C2E"/>
    <w:rsid w:val="000A60DD"/>
    <w:rsid w:val="000B3C50"/>
    <w:rsid w:val="000B4D1B"/>
    <w:rsid w:val="000C1C3B"/>
    <w:rsid w:val="000C3135"/>
    <w:rsid w:val="000C6D04"/>
    <w:rsid w:val="000C72AA"/>
    <w:rsid w:val="000C757F"/>
    <w:rsid w:val="000D5892"/>
    <w:rsid w:val="000D5998"/>
    <w:rsid w:val="000D6AC6"/>
    <w:rsid w:val="000D74E1"/>
    <w:rsid w:val="000D7ADB"/>
    <w:rsid w:val="000E12BF"/>
    <w:rsid w:val="000E5A00"/>
    <w:rsid w:val="000E61DB"/>
    <w:rsid w:val="000E7F89"/>
    <w:rsid w:val="000F0B6E"/>
    <w:rsid w:val="000F188D"/>
    <w:rsid w:val="000F270E"/>
    <w:rsid w:val="000F2B45"/>
    <w:rsid w:val="000F389E"/>
    <w:rsid w:val="000F68E7"/>
    <w:rsid w:val="0010006B"/>
    <w:rsid w:val="001029C8"/>
    <w:rsid w:val="00107CF3"/>
    <w:rsid w:val="001108B3"/>
    <w:rsid w:val="00113D6E"/>
    <w:rsid w:val="00116AD5"/>
    <w:rsid w:val="00123989"/>
    <w:rsid w:val="001269E1"/>
    <w:rsid w:val="001272B4"/>
    <w:rsid w:val="00127947"/>
    <w:rsid w:val="00134022"/>
    <w:rsid w:val="00134495"/>
    <w:rsid w:val="00136C8E"/>
    <w:rsid w:val="001429B1"/>
    <w:rsid w:val="00142B0E"/>
    <w:rsid w:val="00143266"/>
    <w:rsid w:val="00143B86"/>
    <w:rsid w:val="00143F6D"/>
    <w:rsid w:val="00146AF6"/>
    <w:rsid w:val="00147205"/>
    <w:rsid w:val="0014743C"/>
    <w:rsid w:val="00147B39"/>
    <w:rsid w:val="00153951"/>
    <w:rsid w:val="00157D97"/>
    <w:rsid w:val="00161B03"/>
    <w:rsid w:val="00164E34"/>
    <w:rsid w:val="00164EE6"/>
    <w:rsid w:val="001650AB"/>
    <w:rsid w:val="00166D44"/>
    <w:rsid w:val="00170A9F"/>
    <w:rsid w:val="001714E3"/>
    <w:rsid w:val="001718C0"/>
    <w:rsid w:val="0017321E"/>
    <w:rsid w:val="00174901"/>
    <w:rsid w:val="001749C0"/>
    <w:rsid w:val="001801BA"/>
    <w:rsid w:val="00180A7D"/>
    <w:rsid w:val="00181850"/>
    <w:rsid w:val="00181871"/>
    <w:rsid w:val="001822DE"/>
    <w:rsid w:val="001830EE"/>
    <w:rsid w:val="0018494C"/>
    <w:rsid w:val="001863EA"/>
    <w:rsid w:val="00190C3D"/>
    <w:rsid w:val="00190CE8"/>
    <w:rsid w:val="00193B51"/>
    <w:rsid w:val="0019407B"/>
    <w:rsid w:val="00197EC7"/>
    <w:rsid w:val="001A0909"/>
    <w:rsid w:val="001A1DA1"/>
    <w:rsid w:val="001A4541"/>
    <w:rsid w:val="001A75E2"/>
    <w:rsid w:val="001B2F46"/>
    <w:rsid w:val="001B58C1"/>
    <w:rsid w:val="001B69A0"/>
    <w:rsid w:val="001C1055"/>
    <w:rsid w:val="001C5735"/>
    <w:rsid w:val="001C5A50"/>
    <w:rsid w:val="001C5DFB"/>
    <w:rsid w:val="001D026B"/>
    <w:rsid w:val="001D3160"/>
    <w:rsid w:val="001D6A54"/>
    <w:rsid w:val="001E00C9"/>
    <w:rsid w:val="001E04F9"/>
    <w:rsid w:val="001E74D1"/>
    <w:rsid w:val="001F2E95"/>
    <w:rsid w:val="001F4E11"/>
    <w:rsid w:val="00200ED8"/>
    <w:rsid w:val="002021A5"/>
    <w:rsid w:val="00204022"/>
    <w:rsid w:val="00204207"/>
    <w:rsid w:val="002044DE"/>
    <w:rsid w:val="002127A7"/>
    <w:rsid w:val="002159A4"/>
    <w:rsid w:val="002162AB"/>
    <w:rsid w:val="0022017A"/>
    <w:rsid w:val="002204AB"/>
    <w:rsid w:val="002228E1"/>
    <w:rsid w:val="00231830"/>
    <w:rsid w:val="002325A4"/>
    <w:rsid w:val="0023388B"/>
    <w:rsid w:val="00235480"/>
    <w:rsid w:val="00237DF7"/>
    <w:rsid w:val="00247B70"/>
    <w:rsid w:val="0025075C"/>
    <w:rsid w:val="00251004"/>
    <w:rsid w:val="002603DC"/>
    <w:rsid w:val="00260E50"/>
    <w:rsid w:val="00261099"/>
    <w:rsid w:val="002618D1"/>
    <w:rsid w:val="002635E3"/>
    <w:rsid w:val="00263F05"/>
    <w:rsid w:val="0026670C"/>
    <w:rsid w:val="002667AF"/>
    <w:rsid w:val="002709F0"/>
    <w:rsid w:val="002728B3"/>
    <w:rsid w:val="00277F6A"/>
    <w:rsid w:val="002855BC"/>
    <w:rsid w:val="0028565C"/>
    <w:rsid w:val="00286E40"/>
    <w:rsid w:val="002930E5"/>
    <w:rsid w:val="00293842"/>
    <w:rsid w:val="00293848"/>
    <w:rsid w:val="002A1591"/>
    <w:rsid w:val="002A38AA"/>
    <w:rsid w:val="002A4A49"/>
    <w:rsid w:val="002A53FC"/>
    <w:rsid w:val="002A5A36"/>
    <w:rsid w:val="002A5CDC"/>
    <w:rsid w:val="002B6060"/>
    <w:rsid w:val="002B640C"/>
    <w:rsid w:val="002C4610"/>
    <w:rsid w:val="002C7840"/>
    <w:rsid w:val="002D04D7"/>
    <w:rsid w:val="002D2014"/>
    <w:rsid w:val="002D28B2"/>
    <w:rsid w:val="002D3183"/>
    <w:rsid w:val="002D40AB"/>
    <w:rsid w:val="002D506B"/>
    <w:rsid w:val="002D509C"/>
    <w:rsid w:val="002D6F84"/>
    <w:rsid w:val="002E0069"/>
    <w:rsid w:val="002E139A"/>
    <w:rsid w:val="002E475F"/>
    <w:rsid w:val="002E5051"/>
    <w:rsid w:val="002F2A05"/>
    <w:rsid w:val="002F3742"/>
    <w:rsid w:val="002F3EB3"/>
    <w:rsid w:val="002F5719"/>
    <w:rsid w:val="002F5B6A"/>
    <w:rsid w:val="002F6E07"/>
    <w:rsid w:val="00301CAC"/>
    <w:rsid w:val="0030266D"/>
    <w:rsid w:val="00305B49"/>
    <w:rsid w:val="0031254F"/>
    <w:rsid w:val="0031380E"/>
    <w:rsid w:val="0031637C"/>
    <w:rsid w:val="00316696"/>
    <w:rsid w:val="00317DEC"/>
    <w:rsid w:val="003233F2"/>
    <w:rsid w:val="00323DAE"/>
    <w:rsid w:val="00324111"/>
    <w:rsid w:val="003245E0"/>
    <w:rsid w:val="0032499E"/>
    <w:rsid w:val="00332716"/>
    <w:rsid w:val="003354FF"/>
    <w:rsid w:val="0033558C"/>
    <w:rsid w:val="00347E10"/>
    <w:rsid w:val="00351DAB"/>
    <w:rsid w:val="0035328F"/>
    <w:rsid w:val="003542DE"/>
    <w:rsid w:val="00356584"/>
    <w:rsid w:val="003628DB"/>
    <w:rsid w:val="0036322C"/>
    <w:rsid w:val="00365A0C"/>
    <w:rsid w:val="00367157"/>
    <w:rsid w:val="003713EE"/>
    <w:rsid w:val="0037462F"/>
    <w:rsid w:val="00374E51"/>
    <w:rsid w:val="0038046B"/>
    <w:rsid w:val="00382581"/>
    <w:rsid w:val="00384254"/>
    <w:rsid w:val="0038508F"/>
    <w:rsid w:val="00386C88"/>
    <w:rsid w:val="00387922"/>
    <w:rsid w:val="00387FE0"/>
    <w:rsid w:val="00391158"/>
    <w:rsid w:val="00391CCA"/>
    <w:rsid w:val="003944F5"/>
    <w:rsid w:val="003A077B"/>
    <w:rsid w:val="003A10F8"/>
    <w:rsid w:val="003A2B17"/>
    <w:rsid w:val="003A2E9E"/>
    <w:rsid w:val="003A3340"/>
    <w:rsid w:val="003A5460"/>
    <w:rsid w:val="003A5B90"/>
    <w:rsid w:val="003A6C8D"/>
    <w:rsid w:val="003B0F04"/>
    <w:rsid w:val="003B0F27"/>
    <w:rsid w:val="003B15FB"/>
    <w:rsid w:val="003B196A"/>
    <w:rsid w:val="003B1F05"/>
    <w:rsid w:val="003B3255"/>
    <w:rsid w:val="003B43FF"/>
    <w:rsid w:val="003B5E3F"/>
    <w:rsid w:val="003B6EB9"/>
    <w:rsid w:val="003B72E8"/>
    <w:rsid w:val="003C1F3B"/>
    <w:rsid w:val="003C2564"/>
    <w:rsid w:val="003C2933"/>
    <w:rsid w:val="003C42BE"/>
    <w:rsid w:val="003C5F3B"/>
    <w:rsid w:val="003C634F"/>
    <w:rsid w:val="003C67E1"/>
    <w:rsid w:val="003C7B54"/>
    <w:rsid w:val="003D111A"/>
    <w:rsid w:val="003D69CC"/>
    <w:rsid w:val="003D7866"/>
    <w:rsid w:val="003E0808"/>
    <w:rsid w:val="003E4D99"/>
    <w:rsid w:val="003E675A"/>
    <w:rsid w:val="003E67FF"/>
    <w:rsid w:val="003E72E5"/>
    <w:rsid w:val="003F1DB4"/>
    <w:rsid w:val="003F3A67"/>
    <w:rsid w:val="003F4556"/>
    <w:rsid w:val="003F63D6"/>
    <w:rsid w:val="003F7692"/>
    <w:rsid w:val="00400617"/>
    <w:rsid w:val="004014FA"/>
    <w:rsid w:val="00405E77"/>
    <w:rsid w:val="004063CC"/>
    <w:rsid w:val="00413712"/>
    <w:rsid w:val="00415474"/>
    <w:rsid w:val="004179FC"/>
    <w:rsid w:val="00420DD4"/>
    <w:rsid w:val="00420F10"/>
    <w:rsid w:val="00426038"/>
    <w:rsid w:val="00426645"/>
    <w:rsid w:val="00433951"/>
    <w:rsid w:val="00435EEC"/>
    <w:rsid w:val="00436214"/>
    <w:rsid w:val="004363E4"/>
    <w:rsid w:val="00440166"/>
    <w:rsid w:val="0044024A"/>
    <w:rsid w:val="004413C9"/>
    <w:rsid w:val="00443A47"/>
    <w:rsid w:val="0045202D"/>
    <w:rsid w:val="004531BD"/>
    <w:rsid w:val="004540B0"/>
    <w:rsid w:val="00454361"/>
    <w:rsid w:val="00455D5A"/>
    <w:rsid w:val="004569E6"/>
    <w:rsid w:val="0045754D"/>
    <w:rsid w:val="00460309"/>
    <w:rsid w:val="00460720"/>
    <w:rsid w:val="004664AF"/>
    <w:rsid w:val="00471F11"/>
    <w:rsid w:val="00472477"/>
    <w:rsid w:val="0047377A"/>
    <w:rsid w:val="0047383C"/>
    <w:rsid w:val="00474387"/>
    <w:rsid w:val="00474E35"/>
    <w:rsid w:val="00474E8F"/>
    <w:rsid w:val="00477B48"/>
    <w:rsid w:val="00477F77"/>
    <w:rsid w:val="0048155D"/>
    <w:rsid w:val="004910C7"/>
    <w:rsid w:val="00492917"/>
    <w:rsid w:val="00492BEA"/>
    <w:rsid w:val="004967C9"/>
    <w:rsid w:val="004975FC"/>
    <w:rsid w:val="00497B02"/>
    <w:rsid w:val="004A00A8"/>
    <w:rsid w:val="004A1F93"/>
    <w:rsid w:val="004A31E2"/>
    <w:rsid w:val="004A49F9"/>
    <w:rsid w:val="004B132E"/>
    <w:rsid w:val="004B1710"/>
    <w:rsid w:val="004B25B4"/>
    <w:rsid w:val="004B3658"/>
    <w:rsid w:val="004C20E3"/>
    <w:rsid w:val="004C2DEE"/>
    <w:rsid w:val="004C3877"/>
    <w:rsid w:val="004C3E05"/>
    <w:rsid w:val="004C572B"/>
    <w:rsid w:val="004D0317"/>
    <w:rsid w:val="004D0E94"/>
    <w:rsid w:val="004D155F"/>
    <w:rsid w:val="004D3202"/>
    <w:rsid w:val="004D765B"/>
    <w:rsid w:val="004D7E8F"/>
    <w:rsid w:val="004E28F9"/>
    <w:rsid w:val="004E32CC"/>
    <w:rsid w:val="004E4F78"/>
    <w:rsid w:val="004F1048"/>
    <w:rsid w:val="004F3524"/>
    <w:rsid w:val="004F7436"/>
    <w:rsid w:val="005011BB"/>
    <w:rsid w:val="00502870"/>
    <w:rsid w:val="00503225"/>
    <w:rsid w:val="005033D4"/>
    <w:rsid w:val="00503B38"/>
    <w:rsid w:val="005061AB"/>
    <w:rsid w:val="00506EF3"/>
    <w:rsid w:val="005104DC"/>
    <w:rsid w:val="00511C8A"/>
    <w:rsid w:val="00512617"/>
    <w:rsid w:val="00514BFD"/>
    <w:rsid w:val="00516434"/>
    <w:rsid w:val="00517734"/>
    <w:rsid w:val="005212F1"/>
    <w:rsid w:val="00522F44"/>
    <w:rsid w:val="005235C7"/>
    <w:rsid w:val="00525FE2"/>
    <w:rsid w:val="0052699C"/>
    <w:rsid w:val="0053034E"/>
    <w:rsid w:val="00531170"/>
    <w:rsid w:val="00533078"/>
    <w:rsid w:val="0053322C"/>
    <w:rsid w:val="0053426F"/>
    <w:rsid w:val="005377C1"/>
    <w:rsid w:val="005442D9"/>
    <w:rsid w:val="0054578F"/>
    <w:rsid w:val="00546E1E"/>
    <w:rsid w:val="00556AA7"/>
    <w:rsid w:val="00557267"/>
    <w:rsid w:val="00557C7E"/>
    <w:rsid w:val="0056046F"/>
    <w:rsid w:val="005644BF"/>
    <w:rsid w:val="00564500"/>
    <w:rsid w:val="0056450A"/>
    <w:rsid w:val="005657FE"/>
    <w:rsid w:val="00565C0F"/>
    <w:rsid w:val="00565E20"/>
    <w:rsid w:val="00571D1C"/>
    <w:rsid w:val="00577A48"/>
    <w:rsid w:val="0058579B"/>
    <w:rsid w:val="00586909"/>
    <w:rsid w:val="00586C03"/>
    <w:rsid w:val="00592FBD"/>
    <w:rsid w:val="00593A21"/>
    <w:rsid w:val="00594485"/>
    <w:rsid w:val="00595523"/>
    <w:rsid w:val="005A1443"/>
    <w:rsid w:val="005A28FE"/>
    <w:rsid w:val="005A574B"/>
    <w:rsid w:val="005A682C"/>
    <w:rsid w:val="005A6ABC"/>
    <w:rsid w:val="005A77F7"/>
    <w:rsid w:val="005B31EC"/>
    <w:rsid w:val="005B712F"/>
    <w:rsid w:val="005C3999"/>
    <w:rsid w:val="005C60F1"/>
    <w:rsid w:val="005C6B9E"/>
    <w:rsid w:val="005D062C"/>
    <w:rsid w:val="005D2156"/>
    <w:rsid w:val="005D34E8"/>
    <w:rsid w:val="005D6101"/>
    <w:rsid w:val="005D630F"/>
    <w:rsid w:val="005D678D"/>
    <w:rsid w:val="005D78E5"/>
    <w:rsid w:val="005D7A8F"/>
    <w:rsid w:val="005E0F03"/>
    <w:rsid w:val="005E3E8E"/>
    <w:rsid w:val="005E4353"/>
    <w:rsid w:val="005F41F6"/>
    <w:rsid w:val="005F5B20"/>
    <w:rsid w:val="005F6B6E"/>
    <w:rsid w:val="00600735"/>
    <w:rsid w:val="00601B92"/>
    <w:rsid w:val="00610A82"/>
    <w:rsid w:val="0061302D"/>
    <w:rsid w:val="006167F7"/>
    <w:rsid w:val="00616B6C"/>
    <w:rsid w:val="00620031"/>
    <w:rsid w:val="00620258"/>
    <w:rsid w:val="00621C3E"/>
    <w:rsid w:val="006228E9"/>
    <w:rsid w:val="00624864"/>
    <w:rsid w:val="006275A5"/>
    <w:rsid w:val="00631427"/>
    <w:rsid w:val="00631B0C"/>
    <w:rsid w:val="00633101"/>
    <w:rsid w:val="00642B41"/>
    <w:rsid w:val="006459AB"/>
    <w:rsid w:val="006511DF"/>
    <w:rsid w:val="00651EC1"/>
    <w:rsid w:val="006523A3"/>
    <w:rsid w:val="00652A3A"/>
    <w:rsid w:val="006570F2"/>
    <w:rsid w:val="0066443C"/>
    <w:rsid w:val="00667253"/>
    <w:rsid w:val="006706B6"/>
    <w:rsid w:val="00673412"/>
    <w:rsid w:val="00676465"/>
    <w:rsid w:val="00683FB9"/>
    <w:rsid w:val="006840AD"/>
    <w:rsid w:val="006934CF"/>
    <w:rsid w:val="0069351A"/>
    <w:rsid w:val="006938A0"/>
    <w:rsid w:val="00693F4C"/>
    <w:rsid w:val="0069709E"/>
    <w:rsid w:val="00697BC0"/>
    <w:rsid w:val="006A3342"/>
    <w:rsid w:val="006A3B70"/>
    <w:rsid w:val="006A4832"/>
    <w:rsid w:val="006A5ED7"/>
    <w:rsid w:val="006A7228"/>
    <w:rsid w:val="006B185A"/>
    <w:rsid w:val="006B1D66"/>
    <w:rsid w:val="006B5195"/>
    <w:rsid w:val="006B5A6E"/>
    <w:rsid w:val="006C7DA1"/>
    <w:rsid w:val="006D00CF"/>
    <w:rsid w:val="006E1B4E"/>
    <w:rsid w:val="006E39C1"/>
    <w:rsid w:val="006E39FE"/>
    <w:rsid w:val="006E415E"/>
    <w:rsid w:val="006E447F"/>
    <w:rsid w:val="006E47C1"/>
    <w:rsid w:val="006E5A20"/>
    <w:rsid w:val="006F1513"/>
    <w:rsid w:val="006F5768"/>
    <w:rsid w:val="006F5816"/>
    <w:rsid w:val="006F68F3"/>
    <w:rsid w:val="00700ABC"/>
    <w:rsid w:val="00702603"/>
    <w:rsid w:val="00702894"/>
    <w:rsid w:val="00703869"/>
    <w:rsid w:val="0070462B"/>
    <w:rsid w:val="00704AE2"/>
    <w:rsid w:val="007060BC"/>
    <w:rsid w:val="0070736E"/>
    <w:rsid w:val="00710631"/>
    <w:rsid w:val="00711A45"/>
    <w:rsid w:val="00711ACD"/>
    <w:rsid w:val="00714F36"/>
    <w:rsid w:val="007162DC"/>
    <w:rsid w:val="0071743A"/>
    <w:rsid w:val="007207E1"/>
    <w:rsid w:val="00720E48"/>
    <w:rsid w:val="0072201C"/>
    <w:rsid w:val="00723B4A"/>
    <w:rsid w:val="0072416C"/>
    <w:rsid w:val="00724492"/>
    <w:rsid w:val="00724805"/>
    <w:rsid w:val="0072496D"/>
    <w:rsid w:val="00732B5E"/>
    <w:rsid w:val="0073325A"/>
    <w:rsid w:val="00733F7C"/>
    <w:rsid w:val="00735ED4"/>
    <w:rsid w:val="00742413"/>
    <w:rsid w:val="007439DC"/>
    <w:rsid w:val="007453A8"/>
    <w:rsid w:val="007471FF"/>
    <w:rsid w:val="0075064F"/>
    <w:rsid w:val="007506CE"/>
    <w:rsid w:val="0075092D"/>
    <w:rsid w:val="00751427"/>
    <w:rsid w:val="007529ED"/>
    <w:rsid w:val="00753CBF"/>
    <w:rsid w:val="00755BBA"/>
    <w:rsid w:val="007612E1"/>
    <w:rsid w:val="00762254"/>
    <w:rsid w:val="00762CF6"/>
    <w:rsid w:val="00762EF1"/>
    <w:rsid w:val="00765B6B"/>
    <w:rsid w:val="00767A1F"/>
    <w:rsid w:val="00772876"/>
    <w:rsid w:val="0077422C"/>
    <w:rsid w:val="00775D4E"/>
    <w:rsid w:val="007767D1"/>
    <w:rsid w:val="00776929"/>
    <w:rsid w:val="0078012C"/>
    <w:rsid w:val="007824C8"/>
    <w:rsid w:val="007847D8"/>
    <w:rsid w:val="007850B2"/>
    <w:rsid w:val="00786318"/>
    <w:rsid w:val="00791AEE"/>
    <w:rsid w:val="00791B7B"/>
    <w:rsid w:val="0079686C"/>
    <w:rsid w:val="00796F22"/>
    <w:rsid w:val="007A043F"/>
    <w:rsid w:val="007A1B78"/>
    <w:rsid w:val="007A69B3"/>
    <w:rsid w:val="007A7205"/>
    <w:rsid w:val="007A7287"/>
    <w:rsid w:val="007B0ADD"/>
    <w:rsid w:val="007B1268"/>
    <w:rsid w:val="007B32D1"/>
    <w:rsid w:val="007B4717"/>
    <w:rsid w:val="007B5455"/>
    <w:rsid w:val="007B5BA8"/>
    <w:rsid w:val="007B5BCD"/>
    <w:rsid w:val="007C272C"/>
    <w:rsid w:val="007C2740"/>
    <w:rsid w:val="007C2920"/>
    <w:rsid w:val="007C3852"/>
    <w:rsid w:val="007C5AA4"/>
    <w:rsid w:val="007C6463"/>
    <w:rsid w:val="007C66EC"/>
    <w:rsid w:val="007D143F"/>
    <w:rsid w:val="007D33DE"/>
    <w:rsid w:val="007D4F8D"/>
    <w:rsid w:val="007D51B8"/>
    <w:rsid w:val="007D6B3C"/>
    <w:rsid w:val="007E145E"/>
    <w:rsid w:val="007E3660"/>
    <w:rsid w:val="007E476A"/>
    <w:rsid w:val="007F0705"/>
    <w:rsid w:val="007F29BD"/>
    <w:rsid w:val="007F3DBA"/>
    <w:rsid w:val="00801C7A"/>
    <w:rsid w:val="00801E7B"/>
    <w:rsid w:val="00802A66"/>
    <w:rsid w:val="00803E46"/>
    <w:rsid w:val="008053C1"/>
    <w:rsid w:val="00807B10"/>
    <w:rsid w:val="00807BFB"/>
    <w:rsid w:val="00807F20"/>
    <w:rsid w:val="00810B93"/>
    <w:rsid w:val="00815465"/>
    <w:rsid w:val="008155EF"/>
    <w:rsid w:val="00820271"/>
    <w:rsid w:val="00833A10"/>
    <w:rsid w:val="00833FD3"/>
    <w:rsid w:val="00834D62"/>
    <w:rsid w:val="00835326"/>
    <w:rsid w:val="00835718"/>
    <w:rsid w:val="00835921"/>
    <w:rsid w:val="008377BB"/>
    <w:rsid w:val="0084111E"/>
    <w:rsid w:val="00842704"/>
    <w:rsid w:val="00842863"/>
    <w:rsid w:val="00842EF2"/>
    <w:rsid w:val="00843748"/>
    <w:rsid w:val="00845534"/>
    <w:rsid w:val="00845932"/>
    <w:rsid w:val="00847A99"/>
    <w:rsid w:val="00853B4F"/>
    <w:rsid w:val="00855454"/>
    <w:rsid w:val="00855FEC"/>
    <w:rsid w:val="008570FF"/>
    <w:rsid w:val="00860118"/>
    <w:rsid w:val="00866B1E"/>
    <w:rsid w:val="00867472"/>
    <w:rsid w:val="008710D8"/>
    <w:rsid w:val="00871A6C"/>
    <w:rsid w:val="00871AB6"/>
    <w:rsid w:val="008809B1"/>
    <w:rsid w:val="00881A8B"/>
    <w:rsid w:val="00884709"/>
    <w:rsid w:val="00886263"/>
    <w:rsid w:val="008907EE"/>
    <w:rsid w:val="00891D44"/>
    <w:rsid w:val="0089212B"/>
    <w:rsid w:val="00895898"/>
    <w:rsid w:val="00897EC2"/>
    <w:rsid w:val="008A0D1F"/>
    <w:rsid w:val="008A1C1C"/>
    <w:rsid w:val="008A2DD5"/>
    <w:rsid w:val="008A3618"/>
    <w:rsid w:val="008A4FC0"/>
    <w:rsid w:val="008A5ED0"/>
    <w:rsid w:val="008A6ABF"/>
    <w:rsid w:val="008B68AB"/>
    <w:rsid w:val="008C008C"/>
    <w:rsid w:val="008C0E83"/>
    <w:rsid w:val="008C33C0"/>
    <w:rsid w:val="008C7468"/>
    <w:rsid w:val="008D2884"/>
    <w:rsid w:val="008D44B8"/>
    <w:rsid w:val="008E1D5E"/>
    <w:rsid w:val="008E4CF8"/>
    <w:rsid w:val="008E676E"/>
    <w:rsid w:val="008E74BB"/>
    <w:rsid w:val="008F3246"/>
    <w:rsid w:val="008F7850"/>
    <w:rsid w:val="00902234"/>
    <w:rsid w:val="00911712"/>
    <w:rsid w:val="00912B61"/>
    <w:rsid w:val="009146C3"/>
    <w:rsid w:val="0091774A"/>
    <w:rsid w:val="00917874"/>
    <w:rsid w:val="009178DE"/>
    <w:rsid w:val="00921748"/>
    <w:rsid w:val="00923852"/>
    <w:rsid w:val="00926FF1"/>
    <w:rsid w:val="00931A20"/>
    <w:rsid w:val="00933DFC"/>
    <w:rsid w:val="0093797E"/>
    <w:rsid w:val="00937EBB"/>
    <w:rsid w:val="00940621"/>
    <w:rsid w:val="00940D9C"/>
    <w:rsid w:val="0094157C"/>
    <w:rsid w:val="009440E4"/>
    <w:rsid w:val="00945927"/>
    <w:rsid w:val="009475EA"/>
    <w:rsid w:val="0095059F"/>
    <w:rsid w:val="009515BF"/>
    <w:rsid w:val="00954205"/>
    <w:rsid w:val="009609C8"/>
    <w:rsid w:val="0096400E"/>
    <w:rsid w:val="00965BE1"/>
    <w:rsid w:val="00965EF0"/>
    <w:rsid w:val="00966E72"/>
    <w:rsid w:val="009714BC"/>
    <w:rsid w:val="009718C2"/>
    <w:rsid w:val="00971DA9"/>
    <w:rsid w:val="00972C1C"/>
    <w:rsid w:val="00974F42"/>
    <w:rsid w:val="009754D8"/>
    <w:rsid w:val="00981ECE"/>
    <w:rsid w:val="00982BC3"/>
    <w:rsid w:val="0098590C"/>
    <w:rsid w:val="00987EA4"/>
    <w:rsid w:val="0099113D"/>
    <w:rsid w:val="00992050"/>
    <w:rsid w:val="00993FE8"/>
    <w:rsid w:val="009A5769"/>
    <w:rsid w:val="009A6D5E"/>
    <w:rsid w:val="009A6FA2"/>
    <w:rsid w:val="009A7DBD"/>
    <w:rsid w:val="009B0490"/>
    <w:rsid w:val="009B0EAE"/>
    <w:rsid w:val="009B119F"/>
    <w:rsid w:val="009B2A9A"/>
    <w:rsid w:val="009B45D9"/>
    <w:rsid w:val="009B695E"/>
    <w:rsid w:val="009B78D7"/>
    <w:rsid w:val="009C01BC"/>
    <w:rsid w:val="009C22BD"/>
    <w:rsid w:val="009C3376"/>
    <w:rsid w:val="009C6865"/>
    <w:rsid w:val="009D0698"/>
    <w:rsid w:val="009D0E0E"/>
    <w:rsid w:val="009D177C"/>
    <w:rsid w:val="009D27B7"/>
    <w:rsid w:val="009E797A"/>
    <w:rsid w:val="009F5E62"/>
    <w:rsid w:val="009F7EE3"/>
    <w:rsid w:val="00A02C7B"/>
    <w:rsid w:val="00A03707"/>
    <w:rsid w:val="00A078A5"/>
    <w:rsid w:val="00A078B1"/>
    <w:rsid w:val="00A10821"/>
    <w:rsid w:val="00A113DA"/>
    <w:rsid w:val="00A13AE0"/>
    <w:rsid w:val="00A13F67"/>
    <w:rsid w:val="00A13F7F"/>
    <w:rsid w:val="00A1505E"/>
    <w:rsid w:val="00A176AD"/>
    <w:rsid w:val="00A20B1F"/>
    <w:rsid w:val="00A241D6"/>
    <w:rsid w:val="00A251C5"/>
    <w:rsid w:val="00A2580E"/>
    <w:rsid w:val="00A25CB6"/>
    <w:rsid w:val="00A32A32"/>
    <w:rsid w:val="00A3338A"/>
    <w:rsid w:val="00A36BE3"/>
    <w:rsid w:val="00A403C7"/>
    <w:rsid w:val="00A41285"/>
    <w:rsid w:val="00A4361A"/>
    <w:rsid w:val="00A51E67"/>
    <w:rsid w:val="00A51E7C"/>
    <w:rsid w:val="00A523A6"/>
    <w:rsid w:val="00A52925"/>
    <w:rsid w:val="00A52D40"/>
    <w:rsid w:val="00A55061"/>
    <w:rsid w:val="00A55D73"/>
    <w:rsid w:val="00A56337"/>
    <w:rsid w:val="00A60D15"/>
    <w:rsid w:val="00A64C10"/>
    <w:rsid w:val="00A65D27"/>
    <w:rsid w:val="00A678CD"/>
    <w:rsid w:val="00A67A26"/>
    <w:rsid w:val="00A7105D"/>
    <w:rsid w:val="00A74582"/>
    <w:rsid w:val="00A74636"/>
    <w:rsid w:val="00A77428"/>
    <w:rsid w:val="00A779E7"/>
    <w:rsid w:val="00A77ADC"/>
    <w:rsid w:val="00A8065C"/>
    <w:rsid w:val="00A80A7D"/>
    <w:rsid w:val="00A818CD"/>
    <w:rsid w:val="00A82168"/>
    <w:rsid w:val="00A854B9"/>
    <w:rsid w:val="00A86F02"/>
    <w:rsid w:val="00A876BD"/>
    <w:rsid w:val="00A8770A"/>
    <w:rsid w:val="00A90CC7"/>
    <w:rsid w:val="00A91409"/>
    <w:rsid w:val="00A96464"/>
    <w:rsid w:val="00AA0503"/>
    <w:rsid w:val="00AA5E87"/>
    <w:rsid w:val="00AA7248"/>
    <w:rsid w:val="00AB0289"/>
    <w:rsid w:val="00AB13DE"/>
    <w:rsid w:val="00AB30CF"/>
    <w:rsid w:val="00AB5F1C"/>
    <w:rsid w:val="00AC02DE"/>
    <w:rsid w:val="00AC288F"/>
    <w:rsid w:val="00AC3DB7"/>
    <w:rsid w:val="00AC3E43"/>
    <w:rsid w:val="00AC48CB"/>
    <w:rsid w:val="00AC4948"/>
    <w:rsid w:val="00AC5FB2"/>
    <w:rsid w:val="00AC7E6F"/>
    <w:rsid w:val="00AD1097"/>
    <w:rsid w:val="00AD1D6A"/>
    <w:rsid w:val="00AD21DA"/>
    <w:rsid w:val="00AD2FA7"/>
    <w:rsid w:val="00AD2FE4"/>
    <w:rsid w:val="00AD6682"/>
    <w:rsid w:val="00AE0182"/>
    <w:rsid w:val="00AE2DFB"/>
    <w:rsid w:val="00AE66C3"/>
    <w:rsid w:val="00AE7472"/>
    <w:rsid w:val="00AE7806"/>
    <w:rsid w:val="00AF139D"/>
    <w:rsid w:val="00AF20EB"/>
    <w:rsid w:val="00AF4ABA"/>
    <w:rsid w:val="00AF7104"/>
    <w:rsid w:val="00B024FE"/>
    <w:rsid w:val="00B05710"/>
    <w:rsid w:val="00B05B94"/>
    <w:rsid w:val="00B07657"/>
    <w:rsid w:val="00B12B25"/>
    <w:rsid w:val="00B1474E"/>
    <w:rsid w:val="00B203B8"/>
    <w:rsid w:val="00B21270"/>
    <w:rsid w:val="00B21FE0"/>
    <w:rsid w:val="00B22376"/>
    <w:rsid w:val="00B22B8B"/>
    <w:rsid w:val="00B2369A"/>
    <w:rsid w:val="00B23EEF"/>
    <w:rsid w:val="00B25961"/>
    <w:rsid w:val="00B27C86"/>
    <w:rsid w:val="00B305AF"/>
    <w:rsid w:val="00B31D4C"/>
    <w:rsid w:val="00B34089"/>
    <w:rsid w:val="00B36929"/>
    <w:rsid w:val="00B415F8"/>
    <w:rsid w:val="00B457EF"/>
    <w:rsid w:val="00B4694C"/>
    <w:rsid w:val="00B50F33"/>
    <w:rsid w:val="00B520FD"/>
    <w:rsid w:val="00B522C9"/>
    <w:rsid w:val="00B5655A"/>
    <w:rsid w:val="00B62D7F"/>
    <w:rsid w:val="00B639AE"/>
    <w:rsid w:val="00B658C3"/>
    <w:rsid w:val="00B6680C"/>
    <w:rsid w:val="00B70D52"/>
    <w:rsid w:val="00B70E85"/>
    <w:rsid w:val="00B7275F"/>
    <w:rsid w:val="00B74111"/>
    <w:rsid w:val="00B76254"/>
    <w:rsid w:val="00B81531"/>
    <w:rsid w:val="00B8477E"/>
    <w:rsid w:val="00B85501"/>
    <w:rsid w:val="00B86A27"/>
    <w:rsid w:val="00B91C62"/>
    <w:rsid w:val="00B91D84"/>
    <w:rsid w:val="00B948DA"/>
    <w:rsid w:val="00B960D2"/>
    <w:rsid w:val="00B97836"/>
    <w:rsid w:val="00BA2377"/>
    <w:rsid w:val="00BA321C"/>
    <w:rsid w:val="00BA53C2"/>
    <w:rsid w:val="00BA6088"/>
    <w:rsid w:val="00BB06BC"/>
    <w:rsid w:val="00BB160F"/>
    <w:rsid w:val="00BB2060"/>
    <w:rsid w:val="00BB3CD3"/>
    <w:rsid w:val="00BB592C"/>
    <w:rsid w:val="00BB5A49"/>
    <w:rsid w:val="00BB71D2"/>
    <w:rsid w:val="00BC407C"/>
    <w:rsid w:val="00BC622C"/>
    <w:rsid w:val="00BC6A81"/>
    <w:rsid w:val="00BC7772"/>
    <w:rsid w:val="00BD0211"/>
    <w:rsid w:val="00BD08C9"/>
    <w:rsid w:val="00BD1A62"/>
    <w:rsid w:val="00BD277E"/>
    <w:rsid w:val="00BD3711"/>
    <w:rsid w:val="00BD547F"/>
    <w:rsid w:val="00BD69B6"/>
    <w:rsid w:val="00BD7821"/>
    <w:rsid w:val="00BD7ED3"/>
    <w:rsid w:val="00BE3F1A"/>
    <w:rsid w:val="00BF35F8"/>
    <w:rsid w:val="00BF3805"/>
    <w:rsid w:val="00BF4D53"/>
    <w:rsid w:val="00BF6050"/>
    <w:rsid w:val="00BF786E"/>
    <w:rsid w:val="00C0310A"/>
    <w:rsid w:val="00C03456"/>
    <w:rsid w:val="00C040CA"/>
    <w:rsid w:val="00C12963"/>
    <w:rsid w:val="00C134E1"/>
    <w:rsid w:val="00C160F9"/>
    <w:rsid w:val="00C175E3"/>
    <w:rsid w:val="00C22F14"/>
    <w:rsid w:val="00C230D9"/>
    <w:rsid w:val="00C24062"/>
    <w:rsid w:val="00C254A4"/>
    <w:rsid w:val="00C270A4"/>
    <w:rsid w:val="00C27B92"/>
    <w:rsid w:val="00C31E61"/>
    <w:rsid w:val="00C323FC"/>
    <w:rsid w:val="00C33680"/>
    <w:rsid w:val="00C34DB5"/>
    <w:rsid w:val="00C36481"/>
    <w:rsid w:val="00C425D2"/>
    <w:rsid w:val="00C42981"/>
    <w:rsid w:val="00C4348B"/>
    <w:rsid w:val="00C45BAD"/>
    <w:rsid w:val="00C467D0"/>
    <w:rsid w:val="00C46ACA"/>
    <w:rsid w:val="00C47805"/>
    <w:rsid w:val="00C52717"/>
    <w:rsid w:val="00C53639"/>
    <w:rsid w:val="00C53D06"/>
    <w:rsid w:val="00C567C7"/>
    <w:rsid w:val="00C57917"/>
    <w:rsid w:val="00C63648"/>
    <w:rsid w:val="00C66DBF"/>
    <w:rsid w:val="00C67A38"/>
    <w:rsid w:val="00C70910"/>
    <w:rsid w:val="00C71EFD"/>
    <w:rsid w:val="00C7261D"/>
    <w:rsid w:val="00C73DEB"/>
    <w:rsid w:val="00C7407F"/>
    <w:rsid w:val="00C7795B"/>
    <w:rsid w:val="00C82EF0"/>
    <w:rsid w:val="00C842E9"/>
    <w:rsid w:val="00C851E9"/>
    <w:rsid w:val="00C87D7A"/>
    <w:rsid w:val="00C97601"/>
    <w:rsid w:val="00CA3110"/>
    <w:rsid w:val="00CA4145"/>
    <w:rsid w:val="00CA52E1"/>
    <w:rsid w:val="00CA62AD"/>
    <w:rsid w:val="00CA6EB1"/>
    <w:rsid w:val="00CB4010"/>
    <w:rsid w:val="00CB62C3"/>
    <w:rsid w:val="00CC08E4"/>
    <w:rsid w:val="00CC22EB"/>
    <w:rsid w:val="00CC7711"/>
    <w:rsid w:val="00CC7F3E"/>
    <w:rsid w:val="00CD0063"/>
    <w:rsid w:val="00CD1137"/>
    <w:rsid w:val="00CD45F4"/>
    <w:rsid w:val="00CD5001"/>
    <w:rsid w:val="00CD53B7"/>
    <w:rsid w:val="00CD5956"/>
    <w:rsid w:val="00CD6D27"/>
    <w:rsid w:val="00CD7D11"/>
    <w:rsid w:val="00CE0BCE"/>
    <w:rsid w:val="00CE133D"/>
    <w:rsid w:val="00CE4B2A"/>
    <w:rsid w:val="00D005F4"/>
    <w:rsid w:val="00D02941"/>
    <w:rsid w:val="00D03490"/>
    <w:rsid w:val="00D04CE4"/>
    <w:rsid w:val="00D04E7E"/>
    <w:rsid w:val="00D04F0D"/>
    <w:rsid w:val="00D05674"/>
    <w:rsid w:val="00D06110"/>
    <w:rsid w:val="00D10AFE"/>
    <w:rsid w:val="00D14C28"/>
    <w:rsid w:val="00D15F56"/>
    <w:rsid w:val="00D22E1E"/>
    <w:rsid w:val="00D246CF"/>
    <w:rsid w:val="00D24D81"/>
    <w:rsid w:val="00D24EAB"/>
    <w:rsid w:val="00D310FF"/>
    <w:rsid w:val="00D33EE9"/>
    <w:rsid w:val="00D355D4"/>
    <w:rsid w:val="00D41893"/>
    <w:rsid w:val="00D419C5"/>
    <w:rsid w:val="00D438B7"/>
    <w:rsid w:val="00D46C84"/>
    <w:rsid w:val="00D51331"/>
    <w:rsid w:val="00D51380"/>
    <w:rsid w:val="00D519E7"/>
    <w:rsid w:val="00D52A55"/>
    <w:rsid w:val="00D53516"/>
    <w:rsid w:val="00D53FD1"/>
    <w:rsid w:val="00D553BC"/>
    <w:rsid w:val="00D60C65"/>
    <w:rsid w:val="00D61905"/>
    <w:rsid w:val="00D61C7A"/>
    <w:rsid w:val="00D61E46"/>
    <w:rsid w:val="00D63EC2"/>
    <w:rsid w:val="00D73641"/>
    <w:rsid w:val="00D808F2"/>
    <w:rsid w:val="00D80B84"/>
    <w:rsid w:val="00D81057"/>
    <w:rsid w:val="00D83F60"/>
    <w:rsid w:val="00D87E51"/>
    <w:rsid w:val="00D909DF"/>
    <w:rsid w:val="00D91E7C"/>
    <w:rsid w:val="00DA043A"/>
    <w:rsid w:val="00DA09B5"/>
    <w:rsid w:val="00DA1618"/>
    <w:rsid w:val="00DA1DE5"/>
    <w:rsid w:val="00DA25A5"/>
    <w:rsid w:val="00DB06AD"/>
    <w:rsid w:val="00DB07B4"/>
    <w:rsid w:val="00DB65D3"/>
    <w:rsid w:val="00DC1BBA"/>
    <w:rsid w:val="00DC2D20"/>
    <w:rsid w:val="00DC364D"/>
    <w:rsid w:val="00DC5422"/>
    <w:rsid w:val="00DC6368"/>
    <w:rsid w:val="00DD2C0B"/>
    <w:rsid w:val="00DD6517"/>
    <w:rsid w:val="00DE0DE2"/>
    <w:rsid w:val="00DE206E"/>
    <w:rsid w:val="00DE4479"/>
    <w:rsid w:val="00DE5853"/>
    <w:rsid w:val="00DE5AD1"/>
    <w:rsid w:val="00DF0138"/>
    <w:rsid w:val="00DF0940"/>
    <w:rsid w:val="00DF276B"/>
    <w:rsid w:val="00DF2E98"/>
    <w:rsid w:val="00DF361D"/>
    <w:rsid w:val="00DF70D2"/>
    <w:rsid w:val="00DF7A34"/>
    <w:rsid w:val="00E00B44"/>
    <w:rsid w:val="00E018DE"/>
    <w:rsid w:val="00E04F1A"/>
    <w:rsid w:val="00E056BC"/>
    <w:rsid w:val="00E05C6F"/>
    <w:rsid w:val="00E06503"/>
    <w:rsid w:val="00E07E3E"/>
    <w:rsid w:val="00E11C65"/>
    <w:rsid w:val="00E1349B"/>
    <w:rsid w:val="00E149B3"/>
    <w:rsid w:val="00E1713F"/>
    <w:rsid w:val="00E17A7D"/>
    <w:rsid w:val="00E2260B"/>
    <w:rsid w:val="00E2426C"/>
    <w:rsid w:val="00E26A21"/>
    <w:rsid w:val="00E26DAE"/>
    <w:rsid w:val="00E3520D"/>
    <w:rsid w:val="00E35830"/>
    <w:rsid w:val="00E35EBA"/>
    <w:rsid w:val="00E3604A"/>
    <w:rsid w:val="00E36F67"/>
    <w:rsid w:val="00E375E8"/>
    <w:rsid w:val="00E447F2"/>
    <w:rsid w:val="00E457F3"/>
    <w:rsid w:val="00E50A00"/>
    <w:rsid w:val="00E518E8"/>
    <w:rsid w:val="00E51AF9"/>
    <w:rsid w:val="00E53881"/>
    <w:rsid w:val="00E548BC"/>
    <w:rsid w:val="00E57ED6"/>
    <w:rsid w:val="00E61491"/>
    <w:rsid w:val="00E672D6"/>
    <w:rsid w:val="00E67833"/>
    <w:rsid w:val="00E70963"/>
    <w:rsid w:val="00E746CF"/>
    <w:rsid w:val="00E74809"/>
    <w:rsid w:val="00E75E4D"/>
    <w:rsid w:val="00E778EC"/>
    <w:rsid w:val="00E77CFA"/>
    <w:rsid w:val="00E91490"/>
    <w:rsid w:val="00E95AA4"/>
    <w:rsid w:val="00EA21B9"/>
    <w:rsid w:val="00EA517E"/>
    <w:rsid w:val="00EA58D7"/>
    <w:rsid w:val="00EA6B49"/>
    <w:rsid w:val="00EB00F2"/>
    <w:rsid w:val="00EB0A93"/>
    <w:rsid w:val="00EB2983"/>
    <w:rsid w:val="00EB31E4"/>
    <w:rsid w:val="00EB579C"/>
    <w:rsid w:val="00EB7FF0"/>
    <w:rsid w:val="00EC4664"/>
    <w:rsid w:val="00EC6187"/>
    <w:rsid w:val="00EC7592"/>
    <w:rsid w:val="00ED195F"/>
    <w:rsid w:val="00ED3C1B"/>
    <w:rsid w:val="00ED4774"/>
    <w:rsid w:val="00ED6579"/>
    <w:rsid w:val="00ED76F1"/>
    <w:rsid w:val="00EF1637"/>
    <w:rsid w:val="00EF16CC"/>
    <w:rsid w:val="00EF28D8"/>
    <w:rsid w:val="00EF43CC"/>
    <w:rsid w:val="00EF6840"/>
    <w:rsid w:val="00F0241B"/>
    <w:rsid w:val="00F05119"/>
    <w:rsid w:val="00F05E14"/>
    <w:rsid w:val="00F061BF"/>
    <w:rsid w:val="00F07D6A"/>
    <w:rsid w:val="00F1140C"/>
    <w:rsid w:val="00F133EE"/>
    <w:rsid w:val="00F16DBB"/>
    <w:rsid w:val="00F16E68"/>
    <w:rsid w:val="00F17AC0"/>
    <w:rsid w:val="00F22250"/>
    <w:rsid w:val="00F22E29"/>
    <w:rsid w:val="00F31D01"/>
    <w:rsid w:val="00F328F4"/>
    <w:rsid w:val="00F3542C"/>
    <w:rsid w:val="00F3610A"/>
    <w:rsid w:val="00F402D7"/>
    <w:rsid w:val="00F415D4"/>
    <w:rsid w:val="00F4209C"/>
    <w:rsid w:val="00F42F2E"/>
    <w:rsid w:val="00F452EA"/>
    <w:rsid w:val="00F45C40"/>
    <w:rsid w:val="00F46FC1"/>
    <w:rsid w:val="00F50967"/>
    <w:rsid w:val="00F53D99"/>
    <w:rsid w:val="00F547A9"/>
    <w:rsid w:val="00F55F3B"/>
    <w:rsid w:val="00F5600A"/>
    <w:rsid w:val="00F606A1"/>
    <w:rsid w:val="00F651E0"/>
    <w:rsid w:val="00F662C9"/>
    <w:rsid w:val="00F67ACB"/>
    <w:rsid w:val="00F67F1A"/>
    <w:rsid w:val="00F67F7C"/>
    <w:rsid w:val="00F70610"/>
    <w:rsid w:val="00F72852"/>
    <w:rsid w:val="00F73963"/>
    <w:rsid w:val="00F74044"/>
    <w:rsid w:val="00F74516"/>
    <w:rsid w:val="00F75224"/>
    <w:rsid w:val="00F77992"/>
    <w:rsid w:val="00F80078"/>
    <w:rsid w:val="00F82F86"/>
    <w:rsid w:val="00F965E4"/>
    <w:rsid w:val="00FA111C"/>
    <w:rsid w:val="00FA13CB"/>
    <w:rsid w:val="00FA1E7B"/>
    <w:rsid w:val="00FA35C7"/>
    <w:rsid w:val="00FA5199"/>
    <w:rsid w:val="00FA5D71"/>
    <w:rsid w:val="00FB70AC"/>
    <w:rsid w:val="00FC1244"/>
    <w:rsid w:val="00FC16D9"/>
    <w:rsid w:val="00FC3724"/>
    <w:rsid w:val="00FC72F0"/>
    <w:rsid w:val="00FD0745"/>
    <w:rsid w:val="00FD30EF"/>
    <w:rsid w:val="00FE01FF"/>
    <w:rsid w:val="00FE655B"/>
    <w:rsid w:val="00FE71FF"/>
    <w:rsid w:val="00FF0825"/>
    <w:rsid w:val="00FF3AC6"/>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44B8"/>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2"/>
      </w:numPr>
      <w:tabs>
        <w:tab w:val="left" w:pos="567"/>
      </w:tabs>
      <w:spacing w:before="480" w:after="240"/>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outlineLvl w:val="1"/>
    </w:pPr>
    <w:rPr>
      <w:bCs w:val="0"/>
      <w:iCs/>
      <w:szCs w:val="28"/>
    </w:rPr>
  </w:style>
  <w:style w:type="paragraph" w:styleId="Titre3">
    <w:name w:val="heading 3"/>
    <w:basedOn w:val="Normal"/>
    <w:next w:val="Normal"/>
    <w:link w:val="Titre3Car"/>
    <w:qFormat/>
    <w:rsid w:val="009E797A"/>
    <w:pPr>
      <w:keepNext/>
      <w:numPr>
        <w:ilvl w:val="2"/>
        <w:numId w:val="2"/>
      </w:numPr>
      <w:tabs>
        <w:tab w:val="left" w:pos="2268"/>
      </w:tabs>
      <w:spacing w:before="240" w:after="60"/>
      <w:outlineLvl w:val="2"/>
    </w:pPr>
    <w:rPr>
      <w:rFonts w:cs="Arial"/>
      <w:b/>
      <w:iCs/>
      <w:szCs w:val="20"/>
      <w:lang w:eastAsia="fr-FR"/>
    </w:rPr>
  </w:style>
  <w:style w:type="paragraph" w:styleId="Titre4">
    <w:name w:val="heading 4"/>
    <w:basedOn w:val="Normal"/>
    <w:next w:val="Normal"/>
    <w:qFormat/>
    <w:rsid w:val="003D7866"/>
    <w:pPr>
      <w:keepNext/>
      <w:numPr>
        <w:ilvl w:val="3"/>
        <w:numId w:val="2"/>
      </w:numPr>
      <w:outlineLvl w:val="3"/>
    </w:pPr>
    <w:rPr>
      <w:b/>
      <w:bCs/>
      <w:sz w:val="28"/>
      <w:szCs w:val="28"/>
    </w:rPr>
  </w:style>
  <w:style w:type="paragraph" w:styleId="Titre5">
    <w:name w:val="heading 5"/>
    <w:basedOn w:val="Normal"/>
    <w:next w:val="Normal"/>
    <w:qFormat/>
    <w:rsid w:val="003D7866"/>
    <w:pPr>
      <w:numPr>
        <w:ilvl w:val="4"/>
        <w:numId w:val="2"/>
      </w:numPr>
      <w:outlineLvl w:val="4"/>
    </w:pPr>
    <w:rPr>
      <w:b/>
      <w:bCs/>
      <w:i/>
      <w:iCs/>
      <w:sz w:val="26"/>
      <w:szCs w:val="26"/>
    </w:rPr>
  </w:style>
  <w:style w:type="paragraph" w:styleId="Titre6">
    <w:name w:val="heading 6"/>
    <w:basedOn w:val="Normal"/>
    <w:next w:val="Normal"/>
    <w:qFormat/>
    <w:rsid w:val="003D7866"/>
    <w:pPr>
      <w:numPr>
        <w:ilvl w:val="5"/>
        <w:numId w:val="2"/>
      </w:numPr>
      <w:outlineLvl w:val="5"/>
    </w:pPr>
    <w:rPr>
      <w:b/>
      <w:bCs/>
      <w:sz w:val="22"/>
      <w:szCs w:val="22"/>
    </w:rPr>
  </w:style>
  <w:style w:type="paragraph" w:styleId="Titre7">
    <w:name w:val="heading 7"/>
    <w:basedOn w:val="Normal"/>
    <w:next w:val="Normal"/>
    <w:qFormat/>
    <w:rsid w:val="003D7866"/>
    <w:pPr>
      <w:numPr>
        <w:ilvl w:val="6"/>
        <w:numId w:val="2"/>
      </w:numPr>
      <w:outlineLvl w:val="6"/>
    </w:pPr>
  </w:style>
  <w:style w:type="paragraph" w:styleId="Titre8">
    <w:name w:val="heading 8"/>
    <w:basedOn w:val="Normal"/>
    <w:next w:val="Normal"/>
    <w:qFormat/>
    <w:rsid w:val="003D7866"/>
    <w:pPr>
      <w:numPr>
        <w:ilvl w:val="7"/>
        <w:numId w:val="2"/>
      </w:numPr>
      <w:outlineLvl w:val="7"/>
    </w:pPr>
    <w:rPr>
      <w:i/>
      <w:iCs/>
    </w:rPr>
  </w:style>
  <w:style w:type="paragraph" w:styleId="Titre9">
    <w:name w:val="heading 9"/>
    <w:basedOn w:val="Normal"/>
    <w:next w:val="Normal"/>
    <w:qFormat/>
    <w:rsid w:val="003D7866"/>
    <w:pPr>
      <w:numPr>
        <w:ilvl w:val="8"/>
        <w:numId w:val="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3"/>
      </w:numPr>
      <w:tabs>
        <w:tab w:val="left" w:pos="567"/>
      </w:tabs>
      <w:spacing w:before="60" w:line="240" w:lineRule="auto"/>
    </w:p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Calibri" w:hAnsi="Calibri" w:cs="Arial"/>
      <w:b/>
      <w:iCs/>
      <w:kern w:val="32"/>
      <w:sz w:val="18"/>
      <w:szCs w:val="28"/>
      <w:lang w:val="en-GB"/>
    </w:rPr>
  </w:style>
  <w:style w:type="character" w:customStyle="1" w:styleId="Titre3Car">
    <w:name w:val="Titre 3 Car"/>
    <w:basedOn w:val="Policepardfaut"/>
    <w:link w:val="Titre3"/>
    <w:rsid w:val="006D00CF"/>
    <w:rPr>
      <w:rFonts w:ascii="Calibri" w:hAnsi="Calibri" w:cs="Arial"/>
      <w:b/>
      <w:iCs/>
      <w:sz w:val="18"/>
      <w:lang w:val="en-GB"/>
    </w:rPr>
  </w:style>
  <w:style w:type="paragraph" w:styleId="En-tte">
    <w:name w:val="header"/>
    <w:basedOn w:val="Normal"/>
    <w:link w:val="En-tteCar"/>
    <w:unhideWhenUsed/>
    <w:rsid w:val="00BC6A81"/>
    <w:pPr>
      <w:tabs>
        <w:tab w:val="center" w:pos="4536"/>
        <w:tab w:val="right" w:pos="9072"/>
      </w:tabs>
      <w:spacing w:before="0" w:line="240" w:lineRule="auto"/>
    </w:pPr>
  </w:style>
  <w:style w:type="character" w:customStyle="1" w:styleId="En-tteCar">
    <w:name w:val="En-tête Car"/>
    <w:basedOn w:val="Policepardfaut"/>
    <w:link w:val="En-tte"/>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unhideWhenUsed/>
    <w:rsid w:val="00CB4010"/>
    <w:rPr>
      <w:sz w:val="16"/>
      <w:szCs w:val="16"/>
    </w:rPr>
  </w:style>
  <w:style w:type="paragraph" w:styleId="Commentaire">
    <w:name w:val="annotation text"/>
    <w:basedOn w:val="Normal"/>
    <w:link w:val="CommentaireCar"/>
    <w:unhideWhenUsed/>
    <w:rsid w:val="00CB4010"/>
    <w:pPr>
      <w:spacing w:line="240" w:lineRule="auto"/>
    </w:pPr>
    <w:rPr>
      <w:sz w:val="20"/>
      <w:szCs w:val="20"/>
    </w:rPr>
  </w:style>
  <w:style w:type="character" w:customStyle="1" w:styleId="CommentaireCar">
    <w:name w:val="Commentaire Car"/>
    <w:basedOn w:val="Policepardfaut"/>
    <w:link w:val="Commentaire"/>
    <w:rsid w:val="00CB4010"/>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CB4010"/>
    <w:rPr>
      <w:b/>
      <w:bCs/>
    </w:rPr>
  </w:style>
  <w:style w:type="character" w:customStyle="1" w:styleId="ObjetducommentaireCar">
    <w:name w:val="Objet du commentaire Car"/>
    <w:basedOn w:val="CommentaireCar"/>
    <w:link w:val="Objetducommentaire"/>
    <w:semiHidden/>
    <w:rsid w:val="00CB4010"/>
    <w:rPr>
      <w:rFonts w:ascii="Calibri" w:hAnsi="Calibri"/>
      <w:b/>
      <w:bCs/>
      <w:lang w:val="en-GB" w:eastAsia="en-US"/>
    </w:rPr>
  </w:style>
  <w:style w:type="paragraph" w:styleId="Textedebulles">
    <w:name w:val="Balloon Text"/>
    <w:basedOn w:val="Normal"/>
    <w:link w:val="TextedebullesCar"/>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4"/>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5"/>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6"/>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character" w:styleId="Accentuationintense">
    <w:name w:val="Intense Emphasis"/>
    <w:aliases w:val="consignes"/>
    <w:basedOn w:val="Policepardfaut"/>
    <w:uiPriority w:val="21"/>
    <w:qFormat/>
    <w:rsid w:val="003A6C8D"/>
    <w:rPr>
      <w:i/>
      <w:iCs/>
      <w:color w:val="4F81BD" w:themeColor="accent1"/>
    </w:rPr>
  </w:style>
  <w:style w:type="paragraph" w:styleId="Paragraphedeliste">
    <w:name w:val="List Paragraph"/>
    <w:basedOn w:val="Normal"/>
    <w:uiPriority w:val="34"/>
    <w:qFormat/>
    <w:rsid w:val="008A3618"/>
    <w:pPr>
      <w:spacing w:line="240" w:lineRule="auto"/>
      <w:ind w:left="708"/>
    </w:pPr>
    <w:rPr>
      <w:rFonts w:asciiTheme="minorHAnsi" w:hAnsiTheme="minorHAnsi"/>
      <w:sz w:val="20"/>
      <w:lang w:val="fr-FR"/>
    </w:rPr>
  </w:style>
  <w:style w:type="character" w:styleId="Mentionnonrsolue">
    <w:name w:val="Unresolved Mention"/>
    <w:basedOn w:val="Policepardfaut"/>
    <w:uiPriority w:val="99"/>
    <w:semiHidden/>
    <w:unhideWhenUsed/>
    <w:rsid w:val="008E1D5E"/>
    <w:rPr>
      <w:color w:val="605E5C"/>
      <w:shd w:val="clear" w:color="auto" w:fill="E1DFDD"/>
    </w:rPr>
  </w:style>
  <w:style w:type="character" w:styleId="Lienhypertextesuivivisit">
    <w:name w:val="FollowedHyperlink"/>
    <w:basedOn w:val="Policepardfaut"/>
    <w:semiHidden/>
    <w:unhideWhenUsed/>
    <w:rsid w:val="007C5AA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99736">
      <w:bodyDiv w:val="1"/>
      <w:marLeft w:val="0"/>
      <w:marRight w:val="0"/>
      <w:marTop w:val="0"/>
      <w:marBottom w:val="0"/>
      <w:divBdr>
        <w:top w:val="none" w:sz="0" w:space="0" w:color="auto"/>
        <w:left w:val="none" w:sz="0" w:space="0" w:color="auto"/>
        <w:bottom w:val="none" w:sz="0" w:space="0" w:color="auto"/>
        <w:right w:val="none" w:sz="0" w:space="0" w:color="auto"/>
      </w:divBdr>
      <w:divsChild>
        <w:div w:id="790589173">
          <w:marLeft w:val="1166"/>
          <w:marRight w:val="0"/>
          <w:marTop w:val="86"/>
          <w:marBottom w:val="0"/>
          <w:divBdr>
            <w:top w:val="none" w:sz="0" w:space="0" w:color="auto"/>
            <w:left w:val="none" w:sz="0" w:space="0" w:color="auto"/>
            <w:bottom w:val="none" w:sz="0" w:space="0" w:color="auto"/>
            <w:right w:val="none" w:sz="0" w:space="0" w:color="auto"/>
          </w:divBdr>
        </w:div>
        <w:div w:id="602299002">
          <w:marLeft w:val="1800"/>
          <w:marRight w:val="0"/>
          <w:marTop w:val="86"/>
          <w:marBottom w:val="0"/>
          <w:divBdr>
            <w:top w:val="none" w:sz="0" w:space="0" w:color="auto"/>
            <w:left w:val="none" w:sz="0" w:space="0" w:color="auto"/>
            <w:bottom w:val="none" w:sz="0" w:space="0" w:color="auto"/>
            <w:right w:val="none" w:sz="0" w:space="0" w:color="auto"/>
          </w:divBdr>
        </w:div>
        <w:div w:id="626014256">
          <w:marLeft w:val="1800"/>
          <w:marRight w:val="0"/>
          <w:marTop w:val="86"/>
          <w:marBottom w:val="0"/>
          <w:divBdr>
            <w:top w:val="none" w:sz="0" w:space="0" w:color="auto"/>
            <w:left w:val="none" w:sz="0" w:space="0" w:color="auto"/>
            <w:bottom w:val="none" w:sz="0" w:space="0" w:color="auto"/>
            <w:right w:val="none" w:sz="0" w:space="0" w:color="auto"/>
          </w:divBdr>
        </w:div>
        <w:div w:id="964391750">
          <w:marLeft w:val="1800"/>
          <w:marRight w:val="0"/>
          <w:marTop w:val="86"/>
          <w:marBottom w:val="0"/>
          <w:divBdr>
            <w:top w:val="none" w:sz="0" w:space="0" w:color="auto"/>
            <w:left w:val="none" w:sz="0" w:space="0" w:color="auto"/>
            <w:bottom w:val="none" w:sz="0" w:space="0" w:color="auto"/>
            <w:right w:val="none" w:sz="0" w:space="0" w:color="auto"/>
          </w:divBdr>
        </w:div>
      </w:divsChild>
    </w:div>
    <w:div w:id="22291762">
      <w:bodyDiv w:val="1"/>
      <w:marLeft w:val="0"/>
      <w:marRight w:val="0"/>
      <w:marTop w:val="0"/>
      <w:marBottom w:val="0"/>
      <w:divBdr>
        <w:top w:val="none" w:sz="0" w:space="0" w:color="auto"/>
        <w:left w:val="none" w:sz="0" w:space="0" w:color="auto"/>
        <w:bottom w:val="none" w:sz="0" w:space="0" w:color="auto"/>
        <w:right w:val="none" w:sz="0" w:space="0" w:color="auto"/>
      </w:divBdr>
      <w:divsChild>
        <w:div w:id="843394005">
          <w:marLeft w:val="0"/>
          <w:marRight w:val="0"/>
          <w:marTop w:val="0"/>
          <w:marBottom w:val="150"/>
          <w:divBdr>
            <w:top w:val="none" w:sz="0" w:space="0" w:color="auto"/>
            <w:left w:val="none" w:sz="0" w:space="0" w:color="auto"/>
            <w:bottom w:val="none" w:sz="0" w:space="0" w:color="auto"/>
            <w:right w:val="none" w:sz="0" w:space="0" w:color="auto"/>
          </w:divBdr>
          <w:divsChild>
            <w:div w:id="2041971767">
              <w:marLeft w:val="0"/>
              <w:marRight w:val="0"/>
              <w:marTop w:val="0"/>
              <w:marBottom w:val="0"/>
              <w:divBdr>
                <w:top w:val="none" w:sz="0" w:space="0" w:color="auto"/>
                <w:left w:val="none" w:sz="0" w:space="0" w:color="auto"/>
                <w:bottom w:val="none" w:sz="0" w:space="0" w:color="auto"/>
                <w:right w:val="none" w:sz="0" w:space="0" w:color="auto"/>
              </w:divBdr>
            </w:div>
          </w:divsChild>
        </w:div>
        <w:div w:id="140661949">
          <w:marLeft w:val="0"/>
          <w:marRight w:val="0"/>
          <w:marTop w:val="0"/>
          <w:marBottom w:val="150"/>
          <w:divBdr>
            <w:top w:val="none" w:sz="0" w:space="0" w:color="auto"/>
            <w:left w:val="none" w:sz="0" w:space="0" w:color="auto"/>
            <w:bottom w:val="none" w:sz="0" w:space="0" w:color="auto"/>
            <w:right w:val="none" w:sz="0" w:space="0" w:color="auto"/>
          </w:divBdr>
          <w:divsChild>
            <w:div w:id="75648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06748">
      <w:bodyDiv w:val="1"/>
      <w:marLeft w:val="0"/>
      <w:marRight w:val="0"/>
      <w:marTop w:val="0"/>
      <w:marBottom w:val="0"/>
      <w:divBdr>
        <w:top w:val="none" w:sz="0" w:space="0" w:color="auto"/>
        <w:left w:val="none" w:sz="0" w:space="0" w:color="auto"/>
        <w:bottom w:val="none" w:sz="0" w:space="0" w:color="auto"/>
        <w:right w:val="none" w:sz="0" w:space="0" w:color="auto"/>
      </w:divBdr>
      <w:divsChild>
        <w:div w:id="1455098397">
          <w:marLeft w:val="1166"/>
          <w:marRight w:val="0"/>
          <w:marTop w:val="86"/>
          <w:marBottom w:val="0"/>
          <w:divBdr>
            <w:top w:val="none" w:sz="0" w:space="0" w:color="auto"/>
            <w:left w:val="none" w:sz="0" w:space="0" w:color="auto"/>
            <w:bottom w:val="none" w:sz="0" w:space="0" w:color="auto"/>
            <w:right w:val="none" w:sz="0" w:space="0" w:color="auto"/>
          </w:divBdr>
        </w:div>
        <w:div w:id="628513956">
          <w:marLeft w:val="1166"/>
          <w:marRight w:val="0"/>
          <w:marTop w:val="86"/>
          <w:marBottom w:val="0"/>
          <w:divBdr>
            <w:top w:val="none" w:sz="0" w:space="0" w:color="auto"/>
            <w:left w:val="none" w:sz="0" w:space="0" w:color="auto"/>
            <w:bottom w:val="none" w:sz="0" w:space="0" w:color="auto"/>
            <w:right w:val="none" w:sz="0" w:space="0" w:color="auto"/>
          </w:divBdr>
        </w:div>
        <w:div w:id="1970502888">
          <w:marLeft w:val="1166"/>
          <w:marRight w:val="0"/>
          <w:marTop w:val="86"/>
          <w:marBottom w:val="0"/>
          <w:divBdr>
            <w:top w:val="none" w:sz="0" w:space="0" w:color="auto"/>
            <w:left w:val="none" w:sz="0" w:space="0" w:color="auto"/>
            <w:bottom w:val="none" w:sz="0" w:space="0" w:color="auto"/>
            <w:right w:val="none" w:sz="0" w:space="0" w:color="auto"/>
          </w:divBdr>
        </w:div>
      </w:divsChild>
    </w:div>
    <w:div w:id="164978597">
      <w:bodyDiv w:val="1"/>
      <w:marLeft w:val="0"/>
      <w:marRight w:val="0"/>
      <w:marTop w:val="0"/>
      <w:marBottom w:val="0"/>
      <w:divBdr>
        <w:top w:val="none" w:sz="0" w:space="0" w:color="auto"/>
        <w:left w:val="none" w:sz="0" w:space="0" w:color="auto"/>
        <w:bottom w:val="none" w:sz="0" w:space="0" w:color="auto"/>
        <w:right w:val="none" w:sz="0" w:space="0" w:color="auto"/>
      </w:divBdr>
      <w:divsChild>
        <w:div w:id="1311980264">
          <w:marLeft w:val="1166"/>
          <w:marRight w:val="0"/>
          <w:marTop w:val="86"/>
          <w:marBottom w:val="0"/>
          <w:divBdr>
            <w:top w:val="none" w:sz="0" w:space="0" w:color="auto"/>
            <w:left w:val="none" w:sz="0" w:space="0" w:color="auto"/>
            <w:bottom w:val="none" w:sz="0" w:space="0" w:color="auto"/>
            <w:right w:val="none" w:sz="0" w:space="0" w:color="auto"/>
          </w:divBdr>
        </w:div>
        <w:div w:id="576599121">
          <w:marLeft w:val="1166"/>
          <w:marRight w:val="0"/>
          <w:marTop w:val="86"/>
          <w:marBottom w:val="0"/>
          <w:divBdr>
            <w:top w:val="none" w:sz="0" w:space="0" w:color="auto"/>
            <w:left w:val="none" w:sz="0" w:space="0" w:color="auto"/>
            <w:bottom w:val="none" w:sz="0" w:space="0" w:color="auto"/>
            <w:right w:val="none" w:sz="0" w:space="0" w:color="auto"/>
          </w:divBdr>
        </w:div>
        <w:div w:id="22485297">
          <w:marLeft w:val="1166"/>
          <w:marRight w:val="0"/>
          <w:marTop w:val="86"/>
          <w:marBottom w:val="0"/>
          <w:divBdr>
            <w:top w:val="none" w:sz="0" w:space="0" w:color="auto"/>
            <w:left w:val="none" w:sz="0" w:space="0" w:color="auto"/>
            <w:bottom w:val="none" w:sz="0" w:space="0" w:color="auto"/>
            <w:right w:val="none" w:sz="0" w:space="0" w:color="auto"/>
          </w:divBdr>
        </w:div>
      </w:divsChild>
    </w:div>
    <w:div w:id="311952589">
      <w:bodyDiv w:val="1"/>
      <w:marLeft w:val="0"/>
      <w:marRight w:val="0"/>
      <w:marTop w:val="0"/>
      <w:marBottom w:val="0"/>
      <w:divBdr>
        <w:top w:val="none" w:sz="0" w:space="0" w:color="auto"/>
        <w:left w:val="none" w:sz="0" w:space="0" w:color="auto"/>
        <w:bottom w:val="none" w:sz="0" w:space="0" w:color="auto"/>
        <w:right w:val="none" w:sz="0" w:space="0" w:color="auto"/>
      </w:divBdr>
      <w:divsChild>
        <w:div w:id="1965959012">
          <w:marLeft w:val="1166"/>
          <w:marRight w:val="0"/>
          <w:marTop w:val="86"/>
          <w:marBottom w:val="0"/>
          <w:divBdr>
            <w:top w:val="none" w:sz="0" w:space="0" w:color="auto"/>
            <w:left w:val="none" w:sz="0" w:space="0" w:color="auto"/>
            <w:bottom w:val="none" w:sz="0" w:space="0" w:color="auto"/>
            <w:right w:val="none" w:sz="0" w:space="0" w:color="auto"/>
          </w:divBdr>
        </w:div>
        <w:div w:id="780756990">
          <w:marLeft w:val="1800"/>
          <w:marRight w:val="0"/>
          <w:marTop w:val="86"/>
          <w:marBottom w:val="0"/>
          <w:divBdr>
            <w:top w:val="none" w:sz="0" w:space="0" w:color="auto"/>
            <w:left w:val="none" w:sz="0" w:space="0" w:color="auto"/>
            <w:bottom w:val="none" w:sz="0" w:space="0" w:color="auto"/>
            <w:right w:val="none" w:sz="0" w:space="0" w:color="auto"/>
          </w:divBdr>
        </w:div>
        <w:div w:id="1058556708">
          <w:marLeft w:val="1800"/>
          <w:marRight w:val="0"/>
          <w:marTop w:val="86"/>
          <w:marBottom w:val="0"/>
          <w:divBdr>
            <w:top w:val="none" w:sz="0" w:space="0" w:color="auto"/>
            <w:left w:val="none" w:sz="0" w:space="0" w:color="auto"/>
            <w:bottom w:val="none" w:sz="0" w:space="0" w:color="auto"/>
            <w:right w:val="none" w:sz="0" w:space="0" w:color="auto"/>
          </w:divBdr>
        </w:div>
        <w:div w:id="531453198">
          <w:marLeft w:val="1800"/>
          <w:marRight w:val="0"/>
          <w:marTop w:val="86"/>
          <w:marBottom w:val="0"/>
          <w:divBdr>
            <w:top w:val="none" w:sz="0" w:space="0" w:color="auto"/>
            <w:left w:val="none" w:sz="0" w:space="0" w:color="auto"/>
            <w:bottom w:val="none" w:sz="0" w:space="0" w:color="auto"/>
            <w:right w:val="none" w:sz="0" w:space="0" w:color="auto"/>
          </w:divBdr>
        </w:div>
      </w:divsChild>
    </w:div>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450592454">
      <w:bodyDiv w:val="1"/>
      <w:marLeft w:val="0"/>
      <w:marRight w:val="0"/>
      <w:marTop w:val="0"/>
      <w:marBottom w:val="0"/>
      <w:divBdr>
        <w:top w:val="none" w:sz="0" w:space="0" w:color="auto"/>
        <w:left w:val="none" w:sz="0" w:space="0" w:color="auto"/>
        <w:bottom w:val="none" w:sz="0" w:space="0" w:color="auto"/>
        <w:right w:val="none" w:sz="0" w:space="0" w:color="auto"/>
      </w:divBdr>
      <w:divsChild>
        <w:div w:id="505826302">
          <w:marLeft w:val="547"/>
          <w:marRight w:val="0"/>
          <w:marTop w:val="86"/>
          <w:marBottom w:val="0"/>
          <w:divBdr>
            <w:top w:val="none" w:sz="0" w:space="0" w:color="auto"/>
            <w:left w:val="none" w:sz="0" w:space="0" w:color="auto"/>
            <w:bottom w:val="none" w:sz="0" w:space="0" w:color="auto"/>
            <w:right w:val="none" w:sz="0" w:space="0" w:color="auto"/>
          </w:divBdr>
        </w:div>
        <w:div w:id="636452486">
          <w:marLeft w:val="1166"/>
          <w:marRight w:val="0"/>
          <w:marTop w:val="86"/>
          <w:marBottom w:val="0"/>
          <w:divBdr>
            <w:top w:val="none" w:sz="0" w:space="0" w:color="auto"/>
            <w:left w:val="none" w:sz="0" w:space="0" w:color="auto"/>
            <w:bottom w:val="none" w:sz="0" w:space="0" w:color="auto"/>
            <w:right w:val="none" w:sz="0" w:space="0" w:color="auto"/>
          </w:divBdr>
        </w:div>
        <w:div w:id="317199612">
          <w:marLeft w:val="1166"/>
          <w:marRight w:val="0"/>
          <w:marTop w:val="86"/>
          <w:marBottom w:val="0"/>
          <w:divBdr>
            <w:top w:val="none" w:sz="0" w:space="0" w:color="auto"/>
            <w:left w:val="none" w:sz="0" w:space="0" w:color="auto"/>
            <w:bottom w:val="none" w:sz="0" w:space="0" w:color="auto"/>
            <w:right w:val="none" w:sz="0" w:space="0" w:color="auto"/>
          </w:divBdr>
        </w:div>
      </w:divsChild>
    </w:div>
    <w:div w:id="463350108">
      <w:bodyDiv w:val="1"/>
      <w:marLeft w:val="0"/>
      <w:marRight w:val="0"/>
      <w:marTop w:val="0"/>
      <w:marBottom w:val="0"/>
      <w:divBdr>
        <w:top w:val="none" w:sz="0" w:space="0" w:color="auto"/>
        <w:left w:val="none" w:sz="0" w:space="0" w:color="auto"/>
        <w:bottom w:val="none" w:sz="0" w:space="0" w:color="auto"/>
        <w:right w:val="none" w:sz="0" w:space="0" w:color="auto"/>
      </w:divBdr>
      <w:divsChild>
        <w:div w:id="825707473">
          <w:marLeft w:val="547"/>
          <w:marRight w:val="0"/>
          <w:marTop w:val="86"/>
          <w:marBottom w:val="0"/>
          <w:divBdr>
            <w:top w:val="none" w:sz="0" w:space="0" w:color="auto"/>
            <w:left w:val="none" w:sz="0" w:space="0" w:color="auto"/>
            <w:bottom w:val="none" w:sz="0" w:space="0" w:color="auto"/>
            <w:right w:val="none" w:sz="0" w:space="0" w:color="auto"/>
          </w:divBdr>
        </w:div>
        <w:div w:id="1648901256">
          <w:marLeft w:val="1166"/>
          <w:marRight w:val="0"/>
          <w:marTop w:val="86"/>
          <w:marBottom w:val="0"/>
          <w:divBdr>
            <w:top w:val="none" w:sz="0" w:space="0" w:color="auto"/>
            <w:left w:val="none" w:sz="0" w:space="0" w:color="auto"/>
            <w:bottom w:val="none" w:sz="0" w:space="0" w:color="auto"/>
            <w:right w:val="none" w:sz="0" w:space="0" w:color="auto"/>
          </w:divBdr>
        </w:div>
        <w:div w:id="537014201">
          <w:marLeft w:val="1166"/>
          <w:marRight w:val="0"/>
          <w:marTop w:val="86"/>
          <w:marBottom w:val="0"/>
          <w:divBdr>
            <w:top w:val="none" w:sz="0" w:space="0" w:color="auto"/>
            <w:left w:val="none" w:sz="0" w:space="0" w:color="auto"/>
            <w:bottom w:val="none" w:sz="0" w:space="0" w:color="auto"/>
            <w:right w:val="none" w:sz="0" w:space="0" w:color="auto"/>
          </w:divBdr>
        </w:div>
        <w:div w:id="242418302">
          <w:marLeft w:val="1166"/>
          <w:marRight w:val="0"/>
          <w:marTop w:val="86"/>
          <w:marBottom w:val="0"/>
          <w:divBdr>
            <w:top w:val="none" w:sz="0" w:space="0" w:color="auto"/>
            <w:left w:val="none" w:sz="0" w:space="0" w:color="auto"/>
            <w:bottom w:val="none" w:sz="0" w:space="0" w:color="auto"/>
            <w:right w:val="none" w:sz="0" w:space="0" w:color="auto"/>
          </w:divBdr>
        </w:div>
      </w:divsChild>
    </w:div>
    <w:div w:id="782310910">
      <w:bodyDiv w:val="1"/>
      <w:marLeft w:val="0"/>
      <w:marRight w:val="0"/>
      <w:marTop w:val="0"/>
      <w:marBottom w:val="0"/>
      <w:divBdr>
        <w:top w:val="none" w:sz="0" w:space="0" w:color="auto"/>
        <w:left w:val="none" w:sz="0" w:space="0" w:color="auto"/>
        <w:bottom w:val="none" w:sz="0" w:space="0" w:color="auto"/>
        <w:right w:val="none" w:sz="0" w:space="0" w:color="auto"/>
      </w:divBdr>
      <w:divsChild>
        <w:div w:id="1618371829">
          <w:marLeft w:val="1800"/>
          <w:marRight w:val="0"/>
          <w:marTop w:val="86"/>
          <w:marBottom w:val="0"/>
          <w:divBdr>
            <w:top w:val="none" w:sz="0" w:space="0" w:color="auto"/>
            <w:left w:val="none" w:sz="0" w:space="0" w:color="auto"/>
            <w:bottom w:val="none" w:sz="0" w:space="0" w:color="auto"/>
            <w:right w:val="none" w:sz="0" w:space="0" w:color="auto"/>
          </w:divBdr>
        </w:div>
      </w:divsChild>
    </w:div>
    <w:div w:id="794371449">
      <w:bodyDiv w:val="1"/>
      <w:marLeft w:val="0"/>
      <w:marRight w:val="0"/>
      <w:marTop w:val="0"/>
      <w:marBottom w:val="0"/>
      <w:divBdr>
        <w:top w:val="none" w:sz="0" w:space="0" w:color="auto"/>
        <w:left w:val="none" w:sz="0" w:space="0" w:color="auto"/>
        <w:bottom w:val="none" w:sz="0" w:space="0" w:color="auto"/>
        <w:right w:val="none" w:sz="0" w:space="0" w:color="auto"/>
      </w:divBdr>
      <w:divsChild>
        <w:div w:id="849880128">
          <w:marLeft w:val="547"/>
          <w:marRight w:val="0"/>
          <w:marTop w:val="86"/>
          <w:marBottom w:val="0"/>
          <w:divBdr>
            <w:top w:val="none" w:sz="0" w:space="0" w:color="auto"/>
            <w:left w:val="none" w:sz="0" w:space="0" w:color="auto"/>
            <w:bottom w:val="none" w:sz="0" w:space="0" w:color="auto"/>
            <w:right w:val="none" w:sz="0" w:space="0" w:color="auto"/>
          </w:divBdr>
        </w:div>
        <w:div w:id="1721008021">
          <w:marLeft w:val="1166"/>
          <w:marRight w:val="0"/>
          <w:marTop w:val="86"/>
          <w:marBottom w:val="0"/>
          <w:divBdr>
            <w:top w:val="none" w:sz="0" w:space="0" w:color="auto"/>
            <w:left w:val="none" w:sz="0" w:space="0" w:color="auto"/>
            <w:bottom w:val="none" w:sz="0" w:space="0" w:color="auto"/>
            <w:right w:val="none" w:sz="0" w:space="0" w:color="auto"/>
          </w:divBdr>
        </w:div>
        <w:div w:id="894125706">
          <w:marLeft w:val="1166"/>
          <w:marRight w:val="0"/>
          <w:marTop w:val="86"/>
          <w:marBottom w:val="0"/>
          <w:divBdr>
            <w:top w:val="none" w:sz="0" w:space="0" w:color="auto"/>
            <w:left w:val="none" w:sz="0" w:space="0" w:color="auto"/>
            <w:bottom w:val="none" w:sz="0" w:space="0" w:color="auto"/>
            <w:right w:val="none" w:sz="0" w:space="0" w:color="auto"/>
          </w:divBdr>
        </w:div>
      </w:divsChild>
    </w:div>
    <w:div w:id="934509585">
      <w:bodyDiv w:val="1"/>
      <w:marLeft w:val="0"/>
      <w:marRight w:val="0"/>
      <w:marTop w:val="0"/>
      <w:marBottom w:val="0"/>
      <w:divBdr>
        <w:top w:val="none" w:sz="0" w:space="0" w:color="auto"/>
        <w:left w:val="none" w:sz="0" w:space="0" w:color="auto"/>
        <w:bottom w:val="none" w:sz="0" w:space="0" w:color="auto"/>
        <w:right w:val="none" w:sz="0" w:space="0" w:color="auto"/>
      </w:divBdr>
      <w:divsChild>
        <w:div w:id="2025086268">
          <w:marLeft w:val="547"/>
          <w:marRight w:val="0"/>
          <w:marTop w:val="86"/>
          <w:marBottom w:val="0"/>
          <w:divBdr>
            <w:top w:val="none" w:sz="0" w:space="0" w:color="auto"/>
            <w:left w:val="none" w:sz="0" w:space="0" w:color="auto"/>
            <w:bottom w:val="none" w:sz="0" w:space="0" w:color="auto"/>
            <w:right w:val="none" w:sz="0" w:space="0" w:color="auto"/>
          </w:divBdr>
        </w:div>
        <w:div w:id="1442587">
          <w:marLeft w:val="1166"/>
          <w:marRight w:val="0"/>
          <w:marTop w:val="86"/>
          <w:marBottom w:val="0"/>
          <w:divBdr>
            <w:top w:val="none" w:sz="0" w:space="0" w:color="auto"/>
            <w:left w:val="none" w:sz="0" w:space="0" w:color="auto"/>
            <w:bottom w:val="none" w:sz="0" w:space="0" w:color="auto"/>
            <w:right w:val="none" w:sz="0" w:space="0" w:color="auto"/>
          </w:divBdr>
        </w:div>
        <w:div w:id="482543972">
          <w:marLeft w:val="1166"/>
          <w:marRight w:val="0"/>
          <w:marTop w:val="86"/>
          <w:marBottom w:val="0"/>
          <w:divBdr>
            <w:top w:val="none" w:sz="0" w:space="0" w:color="auto"/>
            <w:left w:val="none" w:sz="0" w:space="0" w:color="auto"/>
            <w:bottom w:val="none" w:sz="0" w:space="0" w:color="auto"/>
            <w:right w:val="none" w:sz="0" w:space="0" w:color="auto"/>
          </w:divBdr>
        </w:div>
        <w:div w:id="295647044">
          <w:marLeft w:val="1166"/>
          <w:marRight w:val="0"/>
          <w:marTop w:val="86"/>
          <w:marBottom w:val="0"/>
          <w:divBdr>
            <w:top w:val="none" w:sz="0" w:space="0" w:color="auto"/>
            <w:left w:val="none" w:sz="0" w:space="0" w:color="auto"/>
            <w:bottom w:val="none" w:sz="0" w:space="0" w:color="auto"/>
            <w:right w:val="none" w:sz="0" w:space="0" w:color="auto"/>
          </w:divBdr>
        </w:div>
      </w:divsChild>
    </w:div>
    <w:div w:id="986788430">
      <w:bodyDiv w:val="1"/>
      <w:marLeft w:val="0"/>
      <w:marRight w:val="0"/>
      <w:marTop w:val="0"/>
      <w:marBottom w:val="0"/>
      <w:divBdr>
        <w:top w:val="none" w:sz="0" w:space="0" w:color="auto"/>
        <w:left w:val="none" w:sz="0" w:space="0" w:color="auto"/>
        <w:bottom w:val="none" w:sz="0" w:space="0" w:color="auto"/>
        <w:right w:val="none" w:sz="0" w:space="0" w:color="auto"/>
      </w:divBdr>
      <w:divsChild>
        <w:div w:id="655457360">
          <w:marLeft w:val="1166"/>
          <w:marRight w:val="0"/>
          <w:marTop w:val="86"/>
          <w:marBottom w:val="0"/>
          <w:divBdr>
            <w:top w:val="none" w:sz="0" w:space="0" w:color="auto"/>
            <w:left w:val="none" w:sz="0" w:space="0" w:color="auto"/>
            <w:bottom w:val="none" w:sz="0" w:space="0" w:color="auto"/>
            <w:right w:val="none" w:sz="0" w:space="0" w:color="auto"/>
          </w:divBdr>
        </w:div>
        <w:div w:id="41173082">
          <w:marLeft w:val="1800"/>
          <w:marRight w:val="0"/>
          <w:marTop w:val="86"/>
          <w:marBottom w:val="0"/>
          <w:divBdr>
            <w:top w:val="none" w:sz="0" w:space="0" w:color="auto"/>
            <w:left w:val="none" w:sz="0" w:space="0" w:color="auto"/>
            <w:bottom w:val="none" w:sz="0" w:space="0" w:color="auto"/>
            <w:right w:val="none" w:sz="0" w:space="0" w:color="auto"/>
          </w:divBdr>
        </w:div>
        <w:div w:id="1885361573">
          <w:marLeft w:val="1800"/>
          <w:marRight w:val="0"/>
          <w:marTop w:val="86"/>
          <w:marBottom w:val="0"/>
          <w:divBdr>
            <w:top w:val="none" w:sz="0" w:space="0" w:color="auto"/>
            <w:left w:val="none" w:sz="0" w:space="0" w:color="auto"/>
            <w:bottom w:val="none" w:sz="0" w:space="0" w:color="auto"/>
            <w:right w:val="none" w:sz="0" w:space="0" w:color="auto"/>
          </w:divBdr>
        </w:div>
        <w:div w:id="796869938">
          <w:marLeft w:val="1800"/>
          <w:marRight w:val="0"/>
          <w:marTop w:val="86"/>
          <w:marBottom w:val="0"/>
          <w:divBdr>
            <w:top w:val="none" w:sz="0" w:space="0" w:color="auto"/>
            <w:left w:val="none" w:sz="0" w:space="0" w:color="auto"/>
            <w:bottom w:val="none" w:sz="0" w:space="0" w:color="auto"/>
            <w:right w:val="none" w:sz="0" w:space="0" w:color="auto"/>
          </w:divBdr>
        </w:div>
        <w:div w:id="1336031248">
          <w:marLeft w:val="1800"/>
          <w:marRight w:val="0"/>
          <w:marTop w:val="86"/>
          <w:marBottom w:val="0"/>
          <w:divBdr>
            <w:top w:val="none" w:sz="0" w:space="0" w:color="auto"/>
            <w:left w:val="none" w:sz="0" w:space="0" w:color="auto"/>
            <w:bottom w:val="none" w:sz="0" w:space="0" w:color="auto"/>
            <w:right w:val="none" w:sz="0" w:space="0" w:color="auto"/>
          </w:divBdr>
        </w:div>
        <w:div w:id="1840540019">
          <w:marLeft w:val="1800"/>
          <w:marRight w:val="0"/>
          <w:marTop w:val="86"/>
          <w:marBottom w:val="0"/>
          <w:divBdr>
            <w:top w:val="none" w:sz="0" w:space="0" w:color="auto"/>
            <w:left w:val="none" w:sz="0" w:space="0" w:color="auto"/>
            <w:bottom w:val="none" w:sz="0" w:space="0" w:color="auto"/>
            <w:right w:val="none" w:sz="0" w:space="0" w:color="auto"/>
          </w:divBdr>
        </w:div>
        <w:div w:id="505245315">
          <w:marLeft w:val="1800"/>
          <w:marRight w:val="0"/>
          <w:marTop w:val="86"/>
          <w:marBottom w:val="0"/>
          <w:divBdr>
            <w:top w:val="none" w:sz="0" w:space="0" w:color="auto"/>
            <w:left w:val="none" w:sz="0" w:space="0" w:color="auto"/>
            <w:bottom w:val="none" w:sz="0" w:space="0" w:color="auto"/>
            <w:right w:val="none" w:sz="0" w:space="0" w:color="auto"/>
          </w:divBdr>
        </w:div>
      </w:divsChild>
    </w:div>
    <w:div w:id="1052998786">
      <w:bodyDiv w:val="1"/>
      <w:marLeft w:val="0"/>
      <w:marRight w:val="0"/>
      <w:marTop w:val="0"/>
      <w:marBottom w:val="0"/>
      <w:divBdr>
        <w:top w:val="none" w:sz="0" w:space="0" w:color="auto"/>
        <w:left w:val="none" w:sz="0" w:space="0" w:color="auto"/>
        <w:bottom w:val="none" w:sz="0" w:space="0" w:color="auto"/>
        <w:right w:val="none" w:sz="0" w:space="0" w:color="auto"/>
      </w:divBdr>
      <w:divsChild>
        <w:div w:id="1703164755">
          <w:marLeft w:val="0"/>
          <w:marRight w:val="0"/>
          <w:marTop w:val="0"/>
          <w:marBottom w:val="150"/>
          <w:divBdr>
            <w:top w:val="none" w:sz="0" w:space="0" w:color="auto"/>
            <w:left w:val="none" w:sz="0" w:space="0" w:color="auto"/>
            <w:bottom w:val="none" w:sz="0" w:space="0" w:color="auto"/>
            <w:right w:val="none" w:sz="0" w:space="0" w:color="auto"/>
          </w:divBdr>
          <w:divsChild>
            <w:div w:id="755857429">
              <w:marLeft w:val="0"/>
              <w:marRight w:val="0"/>
              <w:marTop w:val="0"/>
              <w:marBottom w:val="0"/>
              <w:divBdr>
                <w:top w:val="none" w:sz="0" w:space="0" w:color="auto"/>
                <w:left w:val="none" w:sz="0" w:space="0" w:color="auto"/>
                <w:bottom w:val="none" w:sz="0" w:space="0" w:color="auto"/>
                <w:right w:val="none" w:sz="0" w:space="0" w:color="auto"/>
              </w:divBdr>
            </w:div>
          </w:divsChild>
        </w:div>
        <w:div w:id="1821076859">
          <w:marLeft w:val="0"/>
          <w:marRight w:val="0"/>
          <w:marTop w:val="0"/>
          <w:marBottom w:val="150"/>
          <w:divBdr>
            <w:top w:val="none" w:sz="0" w:space="0" w:color="auto"/>
            <w:left w:val="none" w:sz="0" w:space="0" w:color="auto"/>
            <w:bottom w:val="none" w:sz="0" w:space="0" w:color="auto"/>
            <w:right w:val="none" w:sz="0" w:space="0" w:color="auto"/>
          </w:divBdr>
          <w:divsChild>
            <w:div w:id="4653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6923">
      <w:bodyDiv w:val="1"/>
      <w:marLeft w:val="0"/>
      <w:marRight w:val="0"/>
      <w:marTop w:val="0"/>
      <w:marBottom w:val="0"/>
      <w:divBdr>
        <w:top w:val="none" w:sz="0" w:space="0" w:color="auto"/>
        <w:left w:val="none" w:sz="0" w:space="0" w:color="auto"/>
        <w:bottom w:val="none" w:sz="0" w:space="0" w:color="auto"/>
        <w:right w:val="none" w:sz="0" w:space="0" w:color="auto"/>
      </w:divBdr>
      <w:divsChild>
        <w:div w:id="251593753">
          <w:marLeft w:val="1166"/>
          <w:marRight w:val="0"/>
          <w:marTop w:val="86"/>
          <w:marBottom w:val="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593392253">
      <w:bodyDiv w:val="1"/>
      <w:marLeft w:val="0"/>
      <w:marRight w:val="0"/>
      <w:marTop w:val="0"/>
      <w:marBottom w:val="0"/>
      <w:divBdr>
        <w:top w:val="none" w:sz="0" w:space="0" w:color="auto"/>
        <w:left w:val="none" w:sz="0" w:space="0" w:color="auto"/>
        <w:bottom w:val="none" w:sz="0" w:space="0" w:color="auto"/>
        <w:right w:val="none" w:sz="0" w:space="0" w:color="auto"/>
      </w:divBdr>
      <w:divsChild>
        <w:div w:id="709308398">
          <w:marLeft w:val="547"/>
          <w:marRight w:val="0"/>
          <w:marTop w:val="86"/>
          <w:marBottom w:val="0"/>
          <w:divBdr>
            <w:top w:val="none" w:sz="0" w:space="0" w:color="auto"/>
            <w:left w:val="none" w:sz="0" w:space="0" w:color="auto"/>
            <w:bottom w:val="none" w:sz="0" w:space="0" w:color="auto"/>
            <w:right w:val="none" w:sz="0" w:space="0" w:color="auto"/>
          </w:divBdr>
        </w:div>
        <w:div w:id="1524439132">
          <w:marLeft w:val="1166"/>
          <w:marRight w:val="0"/>
          <w:marTop w:val="86"/>
          <w:marBottom w:val="0"/>
          <w:divBdr>
            <w:top w:val="none" w:sz="0" w:space="0" w:color="auto"/>
            <w:left w:val="none" w:sz="0" w:space="0" w:color="auto"/>
            <w:bottom w:val="none" w:sz="0" w:space="0" w:color="auto"/>
            <w:right w:val="none" w:sz="0" w:space="0" w:color="auto"/>
          </w:divBdr>
        </w:div>
        <w:div w:id="849829190">
          <w:marLeft w:val="1166"/>
          <w:marRight w:val="0"/>
          <w:marTop w:val="86"/>
          <w:marBottom w:val="0"/>
          <w:divBdr>
            <w:top w:val="none" w:sz="0" w:space="0" w:color="auto"/>
            <w:left w:val="none" w:sz="0" w:space="0" w:color="auto"/>
            <w:bottom w:val="none" w:sz="0" w:space="0" w:color="auto"/>
            <w:right w:val="none" w:sz="0" w:space="0" w:color="auto"/>
          </w:divBdr>
        </w:div>
        <w:div w:id="546991528">
          <w:marLeft w:val="1166"/>
          <w:marRight w:val="0"/>
          <w:marTop w:val="86"/>
          <w:marBottom w:val="0"/>
          <w:divBdr>
            <w:top w:val="none" w:sz="0" w:space="0" w:color="auto"/>
            <w:left w:val="none" w:sz="0" w:space="0" w:color="auto"/>
            <w:bottom w:val="none" w:sz="0" w:space="0" w:color="auto"/>
            <w:right w:val="none" w:sz="0" w:space="0" w:color="auto"/>
          </w:divBdr>
        </w:div>
      </w:divsChild>
    </w:div>
    <w:div w:id="1748964983">
      <w:bodyDiv w:val="1"/>
      <w:marLeft w:val="0"/>
      <w:marRight w:val="0"/>
      <w:marTop w:val="0"/>
      <w:marBottom w:val="0"/>
      <w:divBdr>
        <w:top w:val="none" w:sz="0" w:space="0" w:color="auto"/>
        <w:left w:val="none" w:sz="0" w:space="0" w:color="auto"/>
        <w:bottom w:val="none" w:sz="0" w:space="0" w:color="auto"/>
        <w:right w:val="none" w:sz="0" w:space="0" w:color="auto"/>
      </w:divBdr>
      <w:divsChild>
        <w:div w:id="1240603908">
          <w:marLeft w:val="547"/>
          <w:marRight w:val="0"/>
          <w:marTop w:val="86"/>
          <w:marBottom w:val="0"/>
          <w:divBdr>
            <w:top w:val="none" w:sz="0" w:space="0" w:color="auto"/>
            <w:left w:val="none" w:sz="0" w:space="0" w:color="auto"/>
            <w:bottom w:val="none" w:sz="0" w:space="0" w:color="auto"/>
            <w:right w:val="none" w:sz="0" w:space="0" w:color="auto"/>
          </w:divBdr>
        </w:div>
        <w:div w:id="728384143">
          <w:marLeft w:val="1166"/>
          <w:marRight w:val="0"/>
          <w:marTop w:val="86"/>
          <w:marBottom w:val="0"/>
          <w:divBdr>
            <w:top w:val="none" w:sz="0" w:space="0" w:color="auto"/>
            <w:left w:val="none" w:sz="0" w:space="0" w:color="auto"/>
            <w:bottom w:val="none" w:sz="0" w:space="0" w:color="auto"/>
            <w:right w:val="none" w:sz="0" w:space="0" w:color="auto"/>
          </w:divBdr>
        </w:div>
        <w:div w:id="1927764923">
          <w:marLeft w:val="1800"/>
          <w:marRight w:val="0"/>
          <w:marTop w:val="86"/>
          <w:marBottom w:val="0"/>
          <w:divBdr>
            <w:top w:val="none" w:sz="0" w:space="0" w:color="auto"/>
            <w:left w:val="none" w:sz="0" w:space="0" w:color="auto"/>
            <w:bottom w:val="none" w:sz="0" w:space="0" w:color="auto"/>
            <w:right w:val="none" w:sz="0" w:space="0" w:color="auto"/>
          </w:divBdr>
        </w:div>
        <w:div w:id="189875053">
          <w:marLeft w:val="1800"/>
          <w:marRight w:val="0"/>
          <w:marTop w:val="86"/>
          <w:marBottom w:val="0"/>
          <w:divBdr>
            <w:top w:val="none" w:sz="0" w:space="0" w:color="auto"/>
            <w:left w:val="none" w:sz="0" w:space="0" w:color="auto"/>
            <w:bottom w:val="none" w:sz="0" w:space="0" w:color="auto"/>
            <w:right w:val="none" w:sz="0" w:space="0" w:color="auto"/>
          </w:divBdr>
        </w:div>
        <w:div w:id="1109471622">
          <w:marLeft w:val="1800"/>
          <w:marRight w:val="0"/>
          <w:marTop w:val="86"/>
          <w:marBottom w:val="0"/>
          <w:divBdr>
            <w:top w:val="none" w:sz="0" w:space="0" w:color="auto"/>
            <w:left w:val="none" w:sz="0" w:space="0" w:color="auto"/>
            <w:bottom w:val="none" w:sz="0" w:space="0" w:color="auto"/>
            <w:right w:val="none" w:sz="0" w:space="0" w:color="auto"/>
          </w:divBdr>
        </w:div>
      </w:divsChild>
    </w:div>
    <w:div w:id="1759598797">
      <w:bodyDiv w:val="1"/>
      <w:marLeft w:val="0"/>
      <w:marRight w:val="0"/>
      <w:marTop w:val="0"/>
      <w:marBottom w:val="0"/>
      <w:divBdr>
        <w:top w:val="none" w:sz="0" w:space="0" w:color="auto"/>
        <w:left w:val="none" w:sz="0" w:space="0" w:color="auto"/>
        <w:bottom w:val="none" w:sz="0" w:space="0" w:color="auto"/>
        <w:right w:val="none" w:sz="0" w:space="0" w:color="auto"/>
      </w:divBdr>
      <w:divsChild>
        <w:div w:id="1100028173">
          <w:marLeft w:val="547"/>
          <w:marRight w:val="0"/>
          <w:marTop w:val="86"/>
          <w:marBottom w:val="0"/>
          <w:divBdr>
            <w:top w:val="none" w:sz="0" w:space="0" w:color="auto"/>
            <w:left w:val="none" w:sz="0" w:space="0" w:color="auto"/>
            <w:bottom w:val="none" w:sz="0" w:space="0" w:color="auto"/>
            <w:right w:val="none" w:sz="0" w:space="0" w:color="auto"/>
          </w:divBdr>
        </w:div>
        <w:div w:id="494876540">
          <w:marLeft w:val="1166"/>
          <w:marRight w:val="0"/>
          <w:marTop w:val="86"/>
          <w:marBottom w:val="0"/>
          <w:divBdr>
            <w:top w:val="none" w:sz="0" w:space="0" w:color="auto"/>
            <w:left w:val="none" w:sz="0" w:space="0" w:color="auto"/>
            <w:bottom w:val="none" w:sz="0" w:space="0" w:color="auto"/>
            <w:right w:val="none" w:sz="0" w:space="0" w:color="auto"/>
          </w:divBdr>
        </w:div>
        <w:div w:id="1609969660">
          <w:marLeft w:val="1166"/>
          <w:marRight w:val="0"/>
          <w:marTop w:val="86"/>
          <w:marBottom w:val="0"/>
          <w:divBdr>
            <w:top w:val="none" w:sz="0" w:space="0" w:color="auto"/>
            <w:left w:val="none" w:sz="0" w:space="0" w:color="auto"/>
            <w:bottom w:val="none" w:sz="0" w:space="0" w:color="auto"/>
            <w:right w:val="none" w:sz="0" w:space="0" w:color="auto"/>
          </w:divBdr>
        </w:div>
        <w:div w:id="2040352803">
          <w:marLeft w:val="1166"/>
          <w:marRight w:val="0"/>
          <w:marTop w:val="86"/>
          <w:marBottom w:val="0"/>
          <w:divBdr>
            <w:top w:val="none" w:sz="0" w:space="0" w:color="auto"/>
            <w:left w:val="none" w:sz="0" w:space="0" w:color="auto"/>
            <w:bottom w:val="none" w:sz="0" w:space="0" w:color="auto"/>
            <w:right w:val="none" w:sz="0" w:space="0" w:color="auto"/>
          </w:divBdr>
        </w:div>
      </w:divsChild>
    </w:div>
    <w:div w:id="1862012417">
      <w:bodyDiv w:val="1"/>
      <w:marLeft w:val="0"/>
      <w:marRight w:val="0"/>
      <w:marTop w:val="0"/>
      <w:marBottom w:val="0"/>
      <w:divBdr>
        <w:top w:val="none" w:sz="0" w:space="0" w:color="auto"/>
        <w:left w:val="none" w:sz="0" w:space="0" w:color="auto"/>
        <w:bottom w:val="none" w:sz="0" w:space="0" w:color="auto"/>
        <w:right w:val="none" w:sz="0" w:space="0" w:color="auto"/>
      </w:divBdr>
      <w:divsChild>
        <w:div w:id="1063212586">
          <w:marLeft w:val="1800"/>
          <w:marRight w:val="0"/>
          <w:marTop w:val="86"/>
          <w:marBottom w:val="0"/>
          <w:divBdr>
            <w:top w:val="none" w:sz="0" w:space="0" w:color="auto"/>
            <w:left w:val="none" w:sz="0" w:space="0" w:color="auto"/>
            <w:bottom w:val="none" w:sz="0" w:space="0" w:color="auto"/>
            <w:right w:val="none" w:sz="0" w:space="0" w:color="auto"/>
          </w:divBdr>
        </w:div>
        <w:div w:id="1805351142">
          <w:marLeft w:val="1800"/>
          <w:marRight w:val="0"/>
          <w:marTop w:val="86"/>
          <w:marBottom w:val="0"/>
          <w:divBdr>
            <w:top w:val="none" w:sz="0" w:space="0" w:color="auto"/>
            <w:left w:val="none" w:sz="0" w:space="0" w:color="auto"/>
            <w:bottom w:val="none" w:sz="0" w:space="0" w:color="auto"/>
            <w:right w:val="none" w:sz="0" w:space="0" w:color="auto"/>
          </w:divBdr>
        </w:div>
        <w:div w:id="874391807">
          <w:marLeft w:val="1800"/>
          <w:marRight w:val="0"/>
          <w:marTop w:val="86"/>
          <w:marBottom w:val="0"/>
          <w:divBdr>
            <w:top w:val="none" w:sz="0" w:space="0" w:color="auto"/>
            <w:left w:val="none" w:sz="0" w:space="0" w:color="auto"/>
            <w:bottom w:val="none" w:sz="0" w:space="0" w:color="auto"/>
            <w:right w:val="none" w:sz="0" w:space="0" w:color="auto"/>
          </w:divBdr>
        </w:div>
        <w:div w:id="84569732">
          <w:marLeft w:val="1166"/>
          <w:marRight w:val="0"/>
          <w:marTop w:val="86"/>
          <w:marBottom w:val="0"/>
          <w:divBdr>
            <w:top w:val="none" w:sz="0" w:space="0" w:color="auto"/>
            <w:left w:val="none" w:sz="0" w:space="0" w:color="auto"/>
            <w:bottom w:val="none" w:sz="0" w:space="0" w:color="auto"/>
            <w:right w:val="none" w:sz="0" w:space="0" w:color="auto"/>
          </w:divBdr>
        </w:div>
        <w:div w:id="1688752601">
          <w:marLeft w:val="1166"/>
          <w:marRight w:val="0"/>
          <w:marTop w:val="86"/>
          <w:marBottom w:val="0"/>
          <w:divBdr>
            <w:top w:val="none" w:sz="0" w:space="0" w:color="auto"/>
            <w:left w:val="none" w:sz="0" w:space="0" w:color="auto"/>
            <w:bottom w:val="none" w:sz="0" w:space="0" w:color="auto"/>
            <w:right w:val="none" w:sz="0" w:space="0" w:color="auto"/>
          </w:divBdr>
        </w:div>
        <w:div w:id="518275022">
          <w:marLeft w:val="1166"/>
          <w:marRight w:val="0"/>
          <w:marTop w:val="86"/>
          <w:marBottom w:val="0"/>
          <w:divBdr>
            <w:top w:val="none" w:sz="0" w:space="0" w:color="auto"/>
            <w:left w:val="none" w:sz="0" w:space="0" w:color="auto"/>
            <w:bottom w:val="none" w:sz="0" w:space="0" w:color="auto"/>
            <w:right w:val="none" w:sz="0" w:space="0" w:color="auto"/>
          </w:divBdr>
        </w:div>
      </w:divsChild>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 w:id="1930888424">
      <w:bodyDiv w:val="1"/>
      <w:marLeft w:val="0"/>
      <w:marRight w:val="0"/>
      <w:marTop w:val="0"/>
      <w:marBottom w:val="0"/>
      <w:divBdr>
        <w:top w:val="none" w:sz="0" w:space="0" w:color="auto"/>
        <w:left w:val="none" w:sz="0" w:space="0" w:color="auto"/>
        <w:bottom w:val="none" w:sz="0" w:space="0" w:color="auto"/>
        <w:right w:val="none" w:sz="0" w:space="0" w:color="auto"/>
      </w:divBdr>
      <w:divsChild>
        <w:div w:id="467824281">
          <w:marLeft w:val="1166"/>
          <w:marRight w:val="0"/>
          <w:marTop w:val="86"/>
          <w:marBottom w:val="0"/>
          <w:divBdr>
            <w:top w:val="none" w:sz="0" w:space="0" w:color="auto"/>
            <w:left w:val="none" w:sz="0" w:space="0" w:color="auto"/>
            <w:bottom w:val="none" w:sz="0" w:space="0" w:color="auto"/>
            <w:right w:val="none" w:sz="0" w:space="0" w:color="auto"/>
          </w:divBdr>
        </w:div>
        <w:div w:id="2027050186">
          <w:marLeft w:val="1800"/>
          <w:marRight w:val="0"/>
          <w:marTop w:val="86"/>
          <w:marBottom w:val="0"/>
          <w:divBdr>
            <w:top w:val="none" w:sz="0" w:space="0" w:color="auto"/>
            <w:left w:val="none" w:sz="0" w:space="0" w:color="auto"/>
            <w:bottom w:val="none" w:sz="0" w:space="0" w:color="auto"/>
            <w:right w:val="none" w:sz="0" w:space="0" w:color="auto"/>
          </w:divBdr>
        </w:div>
        <w:div w:id="750465996">
          <w:marLeft w:val="1800"/>
          <w:marRight w:val="0"/>
          <w:marTop w:val="86"/>
          <w:marBottom w:val="0"/>
          <w:divBdr>
            <w:top w:val="none" w:sz="0" w:space="0" w:color="auto"/>
            <w:left w:val="none" w:sz="0" w:space="0" w:color="auto"/>
            <w:bottom w:val="none" w:sz="0" w:space="0" w:color="auto"/>
            <w:right w:val="none" w:sz="0" w:space="0" w:color="auto"/>
          </w:divBdr>
        </w:div>
        <w:div w:id="919293346">
          <w:marLeft w:val="1800"/>
          <w:marRight w:val="0"/>
          <w:marTop w:val="86"/>
          <w:marBottom w:val="0"/>
          <w:divBdr>
            <w:top w:val="none" w:sz="0" w:space="0" w:color="auto"/>
            <w:left w:val="none" w:sz="0" w:space="0" w:color="auto"/>
            <w:bottom w:val="none" w:sz="0" w:space="0" w:color="auto"/>
            <w:right w:val="none" w:sz="0" w:space="0" w:color="auto"/>
          </w:divBdr>
        </w:div>
        <w:div w:id="537086336">
          <w:marLeft w:val="1800"/>
          <w:marRight w:val="0"/>
          <w:marTop w:val="86"/>
          <w:marBottom w:val="0"/>
          <w:divBdr>
            <w:top w:val="none" w:sz="0" w:space="0" w:color="auto"/>
            <w:left w:val="none" w:sz="0" w:space="0" w:color="auto"/>
            <w:bottom w:val="none" w:sz="0" w:space="0" w:color="auto"/>
            <w:right w:val="none" w:sz="0" w:space="0" w:color="auto"/>
          </w:divBdr>
        </w:div>
        <w:div w:id="1125465841">
          <w:marLeft w:val="1166"/>
          <w:marRight w:val="0"/>
          <w:marTop w:val="86"/>
          <w:marBottom w:val="0"/>
          <w:divBdr>
            <w:top w:val="none" w:sz="0" w:space="0" w:color="auto"/>
            <w:left w:val="none" w:sz="0" w:space="0" w:color="auto"/>
            <w:bottom w:val="none" w:sz="0" w:space="0" w:color="auto"/>
            <w:right w:val="none" w:sz="0" w:space="0" w:color="auto"/>
          </w:divBdr>
        </w:div>
        <w:div w:id="390424306">
          <w:marLeft w:val="1800"/>
          <w:marRight w:val="0"/>
          <w:marTop w:val="86"/>
          <w:marBottom w:val="0"/>
          <w:divBdr>
            <w:top w:val="none" w:sz="0" w:space="0" w:color="auto"/>
            <w:left w:val="none" w:sz="0" w:space="0" w:color="auto"/>
            <w:bottom w:val="none" w:sz="0" w:space="0" w:color="auto"/>
            <w:right w:val="none" w:sz="0" w:space="0" w:color="auto"/>
          </w:divBdr>
        </w:div>
        <w:div w:id="990476861">
          <w:marLeft w:val="1800"/>
          <w:marRight w:val="0"/>
          <w:marTop w:val="86"/>
          <w:marBottom w:val="0"/>
          <w:divBdr>
            <w:top w:val="none" w:sz="0" w:space="0" w:color="auto"/>
            <w:left w:val="none" w:sz="0" w:space="0" w:color="auto"/>
            <w:bottom w:val="none" w:sz="0" w:space="0" w:color="auto"/>
            <w:right w:val="none" w:sz="0" w:space="0" w:color="auto"/>
          </w:divBdr>
        </w:div>
        <w:div w:id="1466697253">
          <w:marLeft w:val="1166"/>
          <w:marRight w:val="0"/>
          <w:marTop w:val="86"/>
          <w:marBottom w:val="0"/>
          <w:divBdr>
            <w:top w:val="none" w:sz="0" w:space="0" w:color="auto"/>
            <w:left w:val="none" w:sz="0" w:space="0" w:color="auto"/>
            <w:bottom w:val="none" w:sz="0" w:space="0" w:color="auto"/>
            <w:right w:val="none" w:sz="0" w:space="0" w:color="auto"/>
          </w:divBdr>
        </w:div>
        <w:div w:id="50466466">
          <w:marLeft w:val="1800"/>
          <w:marRight w:val="0"/>
          <w:marTop w:val="86"/>
          <w:marBottom w:val="0"/>
          <w:divBdr>
            <w:top w:val="none" w:sz="0" w:space="0" w:color="auto"/>
            <w:left w:val="none" w:sz="0" w:space="0" w:color="auto"/>
            <w:bottom w:val="none" w:sz="0" w:space="0" w:color="auto"/>
            <w:right w:val="none" w:sz="0" w:space="0" w:color="auto"/>
          </w:divBdr>
        </w:div>
      </w:divsChild>
    </w:div>
    <w:div w:id="1997492888">
      <w:bodyDiv w:val="1"/>
      <w:marLeft w:val="0"/>
      <w:marRight w:val="0"/>
      <w:marTop w:val="0"/>
      <w:marBottom w:val="0"/>
      <w:divBdr>
        <w:top w:val="none" w:sz="0" w:space="0" w:color="auto"/>
        <w:left w:val="none" w:sz="0" w:space="0" w:color="auto"/>
        <w:bottom w:val="none" w:sz="0" w:space="0" w:color="auto"/>
        <w:right w:val="none" w:sz="0" w:space="0" w:color="auto"/>
      </w:divBdr>
      <w:divsChild>
        <w:div w:id="1083650624">
          <w:marLeft w:val="1166"/>
          <w:marRight w:val="0"/>
          <w:marTop w:val="86"/>
          <w:marBottom w:val="0"/>
          <w:divBdr>
            <w:top w:val="none" w:sz="0" w:space="0" w:color="auto"/>
            <w:left w:val="none" w:sz="0" w:space="0" w:color="auto"/>
            <w:bottom w:val="none" w:sz="0" w:space="0" w:color="auto"/>
            <w:right w:val="none" w:sz="0" w:space="0" w:color="auto"/>
          </w:divBdr>
        </w:div>
        <w:div w:id="1875194709">
          <w:marLeft w:val="1166"/>
          <w:marRight w:val="0"/>
          <w:marTop w:val="86"/>
          <w:marBottom w:val="0"/>
          <w:divBdr>
            <w:top w:val="none" w:sz="0" w:space="0" w:color="auto"/>
            <w:left w:val="none" w:sz="0" w:space="0" w:color="auto"/>
            <w:bottom w:val="none" w:sz="0" w:space="0" w:color="auto"/>
            <w:right w:val="none" w:sz="0" w:space="0" w:color="auto"/>
          </w:divBdr>
        </w:div>
        <w:div w:id="612834039">
          <w:marLeft w:val="1166"/>
          <w:marRight w:val="0"/>
          <w:marTop w:val="86"/>
          <w:marBottom w:val="0"/>
          <w:divBdr>
            <w:top w:val="none" w:sz="0" w:space="0" w:color="auto"/>
            <w:left w:val="none" w:sz="0" w:space="0" w:color="auto"/>
            <w:bottom w:val="none" w:sz="0" w:space="0" w:color="auto"/>
            <w:right w:val="none" w:sz="0" w:space="0" w:color="auto"/>
          </w:divBdr>
        </w:div>
      </w:divsChild>
    </w:div>
    <w:div w:id="2036687570">
      <w:bodyDiv w:val="1"/>
      <w:marLeft w:val="0"/>
      <w:marRight w:val="0"/>
      <w:marTop w:val="0"/>
      <w:marBottom w:val="0"/>
      <w:divBdr>
        <w:top w:val="none" w:sz="0" w:space="0" w:color="auto"/>
        <w:left w:val="none" w:sz="0" w:space="0" w:color="auto"/>
        <w:bottom w:val="none" w:sz="0" w:space="0" w:color="auto"/>
        <w:right w:val="none" w:sz="0" w:space="0" w:color="auto"/>
      </w:divBdr>
      <w:divsChild>
        <w:div w:id="1006596578">
          <w:marLeft w:val="547"/>
          <w:marRight w:val="0"/>
          <w:marTop w:val="86"/>
          <w:marBottom w:val="0"/>
          <w:divBdr>
            <w:top w:val="none" w:sz="0" w:space="0" w:color="auto"/>
            <w:left w:val="none" w:sz="0" w:space="0" w:color="auto"/>
            <w:bottom w:val="none" w:sz="0" w:space="0" w:color="auto"/>
            <w:right w:val="none" w:sz="0" w:space="0" w:color="auto"/>
          </w:divBdr>
        </w:div>
        <w:div w:id="111674289">
          <w:marLeft w:val="1166"/>
          <w:marRight w:val="0"/>
          <w:marTop w:val="86"/>
          <w:marBottom w:val="0"/>
          <w:divBdr>
            <w:top w:val="none" w:sz="0" w:space="0" w:color="auto"/>
            <w:left w:val="none" w:sz="0" w:space="0" w:color="auto"/>
            <w:bottom w:val="none" w:sz="0" w:space="0" w:color="auto"/>
            <w:right w:val="none" w:sz="0" w:space="0" w:color="auto"/>
          </w:divBdr>
        </w:div>
        <w:div w:id="595670237">
          <w:marLeft w:val="1166"/>
          <w:marRight w:val="0"/>
          <w:marTop w:val="86"/>
          <w:marBottom w:val="0"/>
          <w:divBdr>
            <w:top w:val="none" w:sz="0" w:space="0" w:color="auto"/>
            <w:left w:val="none" w:sz="0" w:space="0" w:color="auto"/>
            <w:bottom w:val="none" w:sz="0" w:space="0" w:color="auto"/>
            <w:right w:val="none" w:sz="0" w:space="0" w:color="auto"/>
          </w:divBdr>
        </w:div>
        <w:div w:id="1328631447">
          <w:marLeft w:val="547"/>
          <w:marRight w:val="0"/>
          <w:marTop w:val="86"/>
          <w:marBottom w:val="0"/>
          <w:divBdr>
            <w:top w:val="none" w:sz="0" w:space="0" w:color="auto"/>
            <w:left w:val="none" w:sz="0" w:space="0" w:color="auto"/>
            <w:bottom w:val="none" w:sz="0" w:space="0" w:color="auto"/>
            <w:right w:val="none" w:sz="0" w:space="0" w:color="auto"/>
          </w:divBdr>
        </w:div>
        <w:div w:id="1825470173">
          <w:marLeft w:val="1166"/>
          <w:marRight w:val="0"/>
          <w:marTop w:val="86"/>
          <w:marBottom w:val="0"/>
          <w:divBdr>
            <w:top w:val="none" w:sz="0" w:space="0" w:color="auto"/>
            <w:left w:val="none" w:sz="0" w:space="0" w:color="auto"/>
            <w:bottom w:val="none" w:sz="0" w:space="0" w:color="auto"/>
            <w:right w:val="none" w:sz="0" w:space="0" w:color="auto"/>
          </w:divBdr>
        </w:div>
        <w:div w:id="10842630">
          <w:marLeft w:val="1166"/>
          <w:marRight w:val="0"/>
          <w:marTop w:val="86"/>
          <w:marBottom w:val="0"/>
          <w:divBdr>
            <w:top w:val="none" w:sz="0" w:space="0" w:color="auto"/>
            <w:left w:val="none" w:sz="0" w:space="0" w:color="auto"/>
            <w:bottom w:val="none" w:sz="0" w:space="0" w:color="auto"/>
            <w:right w:val="none" w:sz="0" w:space="0" w:color="auto"/>
          </w:divBdr>
        </w:div>
      </w:divsChild>
    </w:div>
    <w:div w:id="2064862169">
      <w:bodyDiv w:val="1"/>
      <w:marLeft w:val="0"/>
      <w:marRight w:val="0"/>
      <w:marTop w:val="0"/>
      <w:marBottom w:val="0"/>
      <w:divBdr>
        <w:top w:val="none" w:sz="0" w:space="0" w:color="auto"/>
        <w:left w:val="none" w:sz="0" w:space="0" w:color="auto"/>
        <w:bottom w:val="none" w:sz="0" w:space="0" w:color="auto"/>
        <w:right w:val="none" w:sz="0" w:space="0" w:color="auto"/>
      </w:divBdr>
      <w:divsChild>
        <w:div w:id="358239867">
          <w:marLeft w:val="547"/>
          <w:marRight w:val="0"/>
          <w:marTop w:val="86"/>
          <w:marBottom w:val="0"/>
          <w:divBdr>
            <w:top w:val="none" w:sz="0" w:space="0" w:color="auto"/>
            <w:left w:val="none" w:sz="0" w:space="0" w:color="auto"/>
            <w:bottom w:val="none" w:sz="0" w:space="0" w:color="auto"/>
            <w:right w:val="none" w:sz="0" w:space="0" w:color="auto"/>
          </w:divBdr>
        </w:div>
        <w:div w:id="650594150">
          <w:marLeft w:val="1166"/>
          <w:marRight w:val="0"/>
          <w:marTop w:val="86"/>
          <w:marBottom w:val="0"/>
          <w:divBdr>
            <w:top w:val="none" w:sz="0" w:space="0" w:color="auto"/>
            <w:left w:val="none" w:sz="0" w:space="0" w:color="auto"/>
            <w:bottom w:val="none" w:sz="0" w:space="0" w:color="auto"/>
            <w:right w:val="none" w:sz="0" w:space="0" w:color="auto"/>
          </w:divBdr>
        </w:div>
        <w:div w:id="1807044346">
          <w:marLeft w:val="1166"/>
          <w:marRight w:val="0"/>
          <w:marTop w:val="86"/>
          <w:marBottom w:val="0"/>
          <w:divBdr>
            <w:top w:val="none" w:sz="0" w:space="0" w:color="auto"/>
            <w:left w:val="none" w:sz="0" w:space="0" w:color="auto"/>
            <w:bottom w:val="none" w:sz="0" w:space="0" w:color="auto"/>
            <w:right w:val="none" w:sz="0" w:space="0" w:color="auto"/>
          </w:divBdr>
        </w:div>
        <w:div w:id="1534266725">
          <w:marLeft w:val="547"/>
          <w:marRight w:val="0"/>
          <w:marTop w:val="86"/>
          <w:marBottom w:val="0"/>
          <w:divBdr>
            <w:top w:val="none" w:sz="0" w:space="0" w:color="auto"/>
            <w:left w:val="none" w:sz="0" w:space="0" w:color="auto"/>
            <w:bottom w:val="none" w:sz="0" w:space="0" w:color="auto"/>
            <w:right w:val="none" w:sz="0" w:space="0" w:color="auto"/>
          </w:divBdr>
        </w:div>
        <w:div w:id="569584612">
          <w:marLeft w:val="1166"/>
          <w:marRight w:val="0"/>
          <w:marTop w:val="86"/>
          <w:marBottom w:val="0"/>
          <w:divBdr>
            <w:top w:val="none" w:sz="0" w:space="0" w:color="auto"/>
            <w:left w:val="none" w:sz="0" w:space="0" w:color="auto"/>
            <w:bottom w:val="none" w:sz="0" w:space="0" w:color="auto"/>
            <w:right w:val="none" w:sz="0" w:space="0" w:color="auto"/>
          </w:divBdr>
        </w:div>
        <w:div w:id="294066884">
          <w:marLeft w:val="1166"/>
          <w:marRight w:val="0"/>
          <w:marTop w:val="86"/>
          <w:marBottom w:val="0"/>
          <w:divBdr>
            <w:top w:val="none" w:sz="0" w:space="0" w:color="auto"/>
            <w:left w:val="none" w:sz="0" w:space="0" w:color="auto"/>
            <w:bottom w:val="none" w:sz="0" w:space="0" w:color="auto"/>
            <w:right w:val="none" w:sz="0" w:space="0" w:color="auto"/>
          </w:divBdr>
        </w:div>
        <w:div w:id="1018435175">
          <w:marLeft w:val="547"/>
          <w:marRight w:val="0"/>
          <w:marTop w:val="86"/>
          <w:marBottom w:val="0"/>
          <w:divBdr>
            <w:top w:val="none" w:sz="0" w:space="0" w:color="auto"/>
            <w:left w:val="none" w:sz="0" w:space="0" w:color="auto"/>
            <w:bottom w:val="none" w:sz="0" w:space="0" w:color="auto"/>
            <w:right w:val="none" w:sz="0" w:space="0" w:color="auto"/>
          </w:divBdr>
        </w:div>
      </w:divsChild>
    </w:div>
    <w:div w:id="2133162596">
      <w:bodyDiv w:val="1"/>
      <w:marLeft w:val="0"/>
      <w:marRight w:val="0"/>
      <w:marTop w:val="0"/>
      <w:marBottom w:val="0"/>
      <w:divBdr>
        <w:top w:val="none" w:sz="0" w:space="0" w:color="auto"/>
        <w:left w:val="none" w:sz="0" w:space="0" w:color="auto"/>
        <w:bottom w:val="none" w:sz="0" w:space="0" w:color="auto"/>
        <w:right w:val="none" w:sz="0" w:space="0" w:color="auto"/>
      </w:divBdr>
      <w:divsChild>
        <w:div w:id="177089369">
          <w:marLeft w:val="1800"/>
          <w:marRight w:val="0"/>
          <w:marTop w:val="86"/>
          <w:marBottom w:val="0"/>
          <w:divBdr>
            <w:top w:val="none" w:sz="0" w:space="0" w:color="auto"/>
            <w:left w:val="none" w:sz="0" w:space="0" w:color="auto"/>
            <w:bottom w:val="none" w:sz="0" w:space="0" w:color="auto"/>
            <w:right w:val="none" w:sz="0" w:space="0" w:color="auto"/>
          </w:divBdr>
        </w:div>
      </w:divsChild>
    </w:div>
    <w:div w:id="2139520103">
      <w:bodyDiv w:val="1"/>
      <w:marLeft w:val="0"/>
      <w:marRight w:val="0"/>
      <w:marTop w:val="0"/>
      <w:marBottom w:val="0"/>
      <w:divBdr>
        <w:top w:val="none" w:sz="0" w:space="0" w:color="auto"/>
        <w:left w:val="none" w:sz="0" w:space="0" w:color="auto"/>
        <w:bottom w:val="none" w:sz="0" w:space="0" w:color="auto"/>
        <w:right w:val="none" w:sz="0" w:space="0" w:color="auto"/>
      </w:divBdr>
      <w:divsChild>
        <w:div w:id="219097447">
          <w:marLeft w:val="547"/>
          <w:marRight w:val="0"/>
          <w:marTop w:val="86"/>
          <w:marBottom w:val="0"/>
          <w:divBdr>
            <w:top w:val="none" w:sz="0" w:space="0" w:color="auto"/>
            <w:left w:val="none" w:sz="0" w:space="0" w:color="auto"/>
            <w:bottom w:val="none" w:sz="0" w:space="0" w:color="auto"/>
            <w:right w:val="none" w:sz="0" w:space="0" w:color="auto"/>
          </w:divBdr>
        </w:div>
        <w:div w:id="1129975001">
          <w:marLeft w:val="1166"/>
          <w:marRight w:val="0"/>
          <w:marTop w:val="86"/>
          <w:marBottom w:val="0"/>
          <w:divBdr>
            <w:top w:val="none" w:sz="0" w:space="0" w:color="auto"/>
            <w:left w:val="none" w:sz="0" w:space="0" w:color="auto"/>
            <w:bottom w:val="none" w:sz="0" w:space="0" w:color="auto"/>
            <w:right w:val="none" w:sz="0" w:space="0" w:color="auto"/>
          </w:divBdr>
        </w:div>
        <w:div w:id="452793865">
          <w:marLeft w:val="1800"/>
          <w:marRight w:val="0"/>
          <w:marTop w:val="86"/>
          <w:marBottom w:val="0"/>
          <w:divBdr>
            <w:top w:val="none" w:sz="0" w:space="0" w:color="auto"/>
            <w:left w:val="none" w:sz="0" w:space="0" w:color="auto"/>
            <w:bottom w:val="none" w:sz="0" w:space="0" w:color="auto"/>
            <w:right w:val="none" w:sz="0" w:space="0" w:color="auto"/>
          </w:divBdr>
        </w:div>
        <w:div w:id="208959692">
          <w:marLeft w:val="1800"/>
          <w:marRight w:val="0"/>
          <w:marTop w:val="86"/>
          <w:marBottom w:val="0"/>
          <w:divBdr>
            <w:top w:val="none" w:sz="0" w:space="0" w:color="auto"/>
            <w:left w:val="none" w:sz="0" w:space="0" w:color="auto"/>
            <w:bottom w:val="none" w:sz="0" w:space="0" w:color="auto"/>
            <w:right w:val="none" w:sz="0" w:space="0" w:color="auto"/>
          </w:divBdr>
        </w:div>
        <w:div w:id="982928958">
          <w:marLeft w:val="1166"/>
          <w:marRight w:val="0"/>
          <w:marTop w:val="86"/>
          <w:marBottom w:val="0"/>
          <w:divBdr>
            <w:top w:val="none" w:sz="0" w:space="0" w:color="auto"/>
            <w:left w:val="none" w:sz="0" w:space="0" w:color="auto"/>
            <w:bottom w:val="none" w:sz="0" w:space="0" w:color="auto"/>
            <w:right w:val="none" w:sz="0" w:space="0" w:color="auto"/>
          </w:divBdr>
        </w:div>
        <w:div w:id="447164866">
          <w:marLeft w:val="1800"/>
          <w:marRight w:val="0"/>
          <w:marTop w:val="86"/>
          <w:marBottom w:val="0"/>
          <w:divBdr>
            <w:top w:val="none" w:sz="0" w:space="0" w:color="auto"/>
            <w:left w:val="none" w:sz="0" w:space="0" w:color="auto"/>
            <w:bottom w:val="none" w:sz="0" w:space="0" w:color="auto"/>
            <w:right w:val="none" w:sz="0" w:space="0" w:color="auto"/>
          </w:divBdr>
        </w:div>
        <w:div w:id="1308629758">
          <w:marLeft w:val="1166"/>
          <w:marRight w:val="0"/>
          <w:marTop w:val="86"/>
          <w:marBottom w:val="0"/>
          <w:divBdr>
            <w:top w:val="none" w:sz="0" w:space="0" w:color="auto"/>
            <w:left w:val="none" w:sz="0" w:space="0" w:color="auto"/>
            <w:bottom w:val="none" w:sz="0" w:space="0" w:color="auto"/>
            <w:right w:val="none" w:sz="0" w:space="0" w:color="auto"/>
          </w:divBdr>
        </w:div>
        <w:div w:id="951086755">
          <w:marLeft w:val="1800"/>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ansm.sante.fr/documents/reference/pharmacovigilance-acces-precoce-et-acces-compassionnel-questions-reponses" TargetMode="External"/><Relationship Id="rId2" Type="http://schemas.openxmlformats.org/officeDocument/2006/relationships/hyperlink" Target="https://ansm.sante.fr/documents/reference/pharmacovigilance-acces-precoce-et-acces-compassionnel-questions-reponses" TargetMode="External"/><Relationship Id="rId1" Type="http://schemas.openxmlformats.org/officeDocument/2006/relationships/hyperlink" Target="https://intranet-sc.sunnikan.com/Ref/France/HAS_20210700_Acces_Precoce_Donnees_Personnelles.pdf"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ansm.sante.fr/documents/reference/ovigilance-acces-precoce-et-acces-compassionnel-questions-reponses"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ansm.sante.fr/documents/reference/ovigilance-acces-precoce-et-acces-compassionnel-questions-reponses"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has-sante.fr/upload/docs/application/pdf/2021-06/acces_precoces_-_doctrine.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legifrance.gouv.fr/jorf/id/JORFTEXT000045638878" TargetMode="External"/><Relationship Id="rId20" Type="http://schemas.openxmlformats.org/officeDocument/2006/relationships/hyperlink" Target="https://ansm.sante.fr/documents/reference/ovigilance-acces-precoce-et-acces-compassionnel-questions-reponses"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has-sante.fr/jcms/p_3274374/fr/medicament-en-acces-precoce-ce-qu-il-faut-savoir" TargetMode="External"/><Relationship Id="rId23" Type="http://schemas.openxmlformats.org/officeDocument/2006/relationships/hyperlink" Target="https://ansm.sante.fr/documents/reference/ovigilance-acces-precoce-et-acces-compassionnel-questions-repons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nsm.sante.fr/documents/reference/ovigilance-acces-precoce-et-acces-compassionnel-questions-repon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s://ansm.sante.fr/documents/reference/ovigilance-acces-precoce-et-acces-compassionnel-questions-reponses" TargetMode="External"/><Relationship Id="rId27" Type="http://schemas.openxmlformats.org/officeDocument/2006/relationships/footer" Target="footer2.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628F1CEDBC74F9989C27B1BBE4CA5" ma:contentTypeVersion="2" ma:contentTypeDescription="Crée un document." ma:contentTypeScope="" ma:versionID="52d059808203d4d42c1fd5e1f7893fb7">
  <xsd:schema xmlns:xsd="http://www.w3.org/2001/XMLSchema" xmlns:xs="http://www.w3.org/2001/XMLSchema" xmlns:p="http://schemas.microsoft.com/office/2006/metadata/properties" xmlns:ns2="f8106364-549d-4f6e-8b84-65cf7d9ac83e" targetNamespace="http://schemas.microsoft.com/office/2006/metadata/properties" ma:root="true" ma:fieldsID="bf2ad800c3a4a7cc46568a1146aa34d2" ns2:_="">
    <xsd:import namespace="f8106364-549d-4f6e-8b84-65cf7d9ac83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06364-549d-4f6e-8b84-65cf7d9ac8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48899-E901-4FA0-ACBB-A4D55ED3336A}">
  <ds:schemaRefs>
    <ds:schemaRef ds:uri="http://schemas.microsoft.com/sharepoint/v3/contenttype/forms"/>
  </ds:schemaRefs>
</ds:datastoreItem>
</file>

<file path=customXml/itemProps2.xml><?xml version="1.0" encoding="utf-8"?>
<ds:datastoreItem xmlns:ds="http://schemas.openxmlformats.org/officeDocument/2006/customXml" ds:itemID="{65FB3BB9-3F8C-4356-8696-26195B6E184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F2AE78-E0A9-40EF-9A1C-A72513C091FD}">
  <ds:schemaRefs>
    <ds:schemaRef ds:uri="http://schemas.openxmlformats.org/officeDocument/2006/bibliography"/>
  </ds:schemaRefs>
</ds:datastoreItem>
</file>

<file path=customXml/itemProps4.xml><?xml version="1.0" encoding="utf-8"?>
<ds:datastoreItem xmlns:ds="http://schemas.openxmlformats.org/officeDocument/2006/customXml" ds:itemID="{8E0B817F-9B21-4D78-B681-C03CAB9240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06364-549d-4f6e-8b84-65cf7d9ac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Modèle_Rapport_Audit.dotx</Template>
  <TotalTime>0</TotalTime>
  <Pages>29</Pages>
  <Words>11974</Words>
  <Characters>65860</Characters>
  <Application>Microsoft Office Word</Application>
  <DocSecurity>0</DocSecurity>
  <Lines>548</Lines>
  <Paragraphs>155</Paragraphs>
  <ScaleCrop>false</ScaleCrop>
  <HeadingPairs>
    <vt:vector size="2" baseType="variant">
      <vt:variant>
        <vt:lpstr>Titre</vt:lpstr>
      </vt:variant>
      <vt:variant>
        <vt:i4>1</vt:i4>
      </vt:variant>
    </vt:vector>
  </HeadingPairs>
  <TitlesOfParts>
    <vt:vector size="1" baseType="lpstr">
      <vt:lpstr>Rapport d'audit</vt:lpstr>
    </vt:vector>
  </TitlesOfParts>
  <Company>Client</Company>
  <LinksUpToDate>false</LinksUpToDate>
  <CharactersWithSpaces>77679</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d'audit</dc:title>
  <dc:subject/>
  <dc:creator>Soazic BARON</dc:creator>
  <cp:keywords/>
  <cp:lastModifiedBy>Lobna Miftah-Alkhair</cp:lastModifiedBy>
  <cp:revision>32</cp:revision>
  <cp:lastPrinted>2015-05-08T16:37:00Z</cp:lastPrinted>
  <dcterms:created xsi:type="dcterms:W3CDTF">2021-08-23T14:10:00Z</dcterms:created>
  <dcterms:modified xsi:type="dcterms:W3CDTF">2026-06-08T08:26:00Z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0x0101007DB628F1CEDBC74F9989C27B1BBE4CA5</vt:lpwstr>
  </property>
</Properties>
</file>