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65BBED1" w14:textId="77777777" w:rsidR="00201C0F" w:rsidRPr="00884587" w:rsidRDefault="00C90CF1" w:rsidP="004E1711">
      <w:pPr>
        <w:pStyle w:val="Titre"/>
      </w:pPr>
      <w:r w:rsidRPr="00884587">
        <w:t>Audit a</w:t>
      </w:r>
      <w:r w:rsidR="00201C0F" w:rsidRPr="00884587">
        <w:t xml:space="preserve">genda </w:t>
      </w:r>
      <w:r w:rsidRPr="00884587">
        <w:t xml:space="preserve">for </w:t>
      </w:r>
      <w:r w:rsidR="00BF4E2E" w:rsidRPr="00884587">
        <w:t>[</w:t>
      </w:r>
      <w:r w:rsidR="00BF4E2E" w:rsidRPr="00884587">
        <w:rPr>
          <w:highlight w:val="yellow"/>
        </w:rPr>
        <w:t>CRO</w:t>
      </w:r>
      <w:r w:rsidR="006B34AB" w:rsidRPr="00884587">
        <w:rPr>
          <w:highlight w:val="yellow"/>
        </w:rPr>
        <w:t>/LABO</w:t>
      </w:r>
      <w:r w:rsidR="00BF4E2E" w:rsidRPr="00884587">
        <w:t>]</w:t>
      </w:r>
      <w:r w:rsidR="00C27523" w:rsidRPr="00884587">
        <w:t xml:space="preserve"> </w:t>
      </w:r>
      <w:r w:rsidRPr="00884587">
        <w:rPr>
          <w:highlight w:val="yellow"/>
        </w:rPr>
        <w:t>Quality</w:t>
      </w:r>
      <w:r w:rsidR="00416B98" w:rsidRPr="00884587">
        <w:t>,</w:t>
      </w:r>
      <w:r w:rsidR="0089119A" w:rsidRPr="00884587">
        <w:t xml:space="preserve"> </w:t>
      </w:r>
      <w:r w:rsidR="00495EBA" w:rsidRPr="00884587">
        <w:br/>
      </w:r>
      <w:r w:rsidR="00A26562" w:rsidRPr="00884587">
        <w:rPr>
          <w:highlight w:val="yellow"/>
        </w:rPr>
        <w:t>Data Management</w:t>
      </w:r>
      <w:r w:rsidR="00A26562" w:rsidRPr="00884587">
        <w:t xml:space="preserve"> </w:t>
      </w:r>
      <w:r w:rsidRPr="00884587">
        <w:t xml:space="preserve">and </w:t>
      </w:r>
      <w:r w:rsidRPr="00884587">
        <w:rPr>
          <w:highlight w:val="yellow"/>
        </w:rPr>
        <w:t>Statistical Analysis</w:t>
      </w:r>
      <w:r w:rsidRPr="00884587">
        <w:t xml:space="preserve"> Systems</w:t>
      </w:r>
      <w:r w:rsidR="0089119A" w:rsidRPr="00884587">
        <w:br/>
      </w:r>
    </w:p>
    <w:p w14:paraId="765BBED2" w14:textId="77777777" w:rsidR="00B847CB" w:rsidRPr="00884587" w:rsidRDefault="00B847CB" w:rsidP="004E1711"/>
    <w:tbl>
      <w:tblPr>
        <w:tblW w:w="9498"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69"/>
        <w:gridCol w:w="7229"/>
      </w:tblGrid>
      <w:tr w:rsidR="00201C0F" w:rsidRPr="00884587" w14:paraId="765BBED5" w14:textId="77777777" w:rsidTr="004E1711">
        <w:tc>
          <w:tcPr>
            <w:tcW w:w="2269" w:type="dxa"/>
            <w:shd w:val="clear" w:color="auto" w:fill="auto"/>
          </w:tcPr>
          <w:p w14:paraId="765BBED3" w14:textId="77777777" w:rsidR="00201C0F" w:rsidRPr="00884587" w:rsidRDefault="00C90CF1" w:rsidP="004E1711">
            <w:pPr>
              <w:pStyle w:val="Titre1"/>
              <w:rPr>
                <w:sz w:val="20"/>
              </w:rPr>
            </w:pPr>
            <w:r w:rsidRPr="00884587">
              <w:rPr>
                <w:sz w:val="20"/>
              </w:rPr>
              <w:t>Audit requested by</w:t>
            </w:r>
          </w:p>
        </w:tc>
        <w:tc>
          <w:tcPr>
            <w:tcW w:w="7229" w:type="dxa"/>
            <w:shd w:val="clear" w:color="auto" w:fill="auto"/>
          </w:tcPr>
          <w:p w14:paraId="765BBED4" w14:textId="77777777" w:rsidR="00201C0F" w:rsidRPr="00884587" w:rsidRDefault="00201C0F" w:rsidP="000B6B00">
            <w:pPr>
              <w:jc w:val="left"/>
            </w:pPr>
          </w:p>
        </w:tc>
      </w:tr>
      <w:tr w:rsidR="00201C0F" w:rsidRPr="00884587" w14:paraId="765BBED8" w14:textId="77777777" w:rsidTr="004E1711">
        <w:trPr>
          <w:trHeight w:val="1824"/>
        </w:trPr>
        <w:tc>
          <w:tcPr>
            <w:tcW w:w="2269" w:type="dxa"/>
            <w:shd w:val="clear" w:color="auto" w:fill="auto"/>
          </w:tcPr>
          <w:p w14:paraId="765BBED6" w14:textId="77777777" w:rsidR="00201C0F" w:rsidRPr="00884587" w:rsidRDefault="00C90CF1" w:rsidP="004E1711">
            <w:pPr>
              <w:pStyle w:val="Titre1"/>
              <w:rPr>
                <w:sz w:val="20"/>
              </w:rPr>
            </w:pPr>
            <w:r w:rsidRPr="00884587">
              <w:rPr>
                <w:sz w:val="20"/>
              </w:rPr>
              <w:t>Audit purpose</w:t>
            </w:r>
          </w:p>
        </w:tc>
        <w:tc>
          <w:tcPr>
            <w:tcW w:w="7229" w:type="dxa"/>
            <w:shd w:val="clear" w:color="auto" w:fill="auto"/>
          </w:tcPr>
          <w:p w14:paraId="765BBED7" w14:textId="77777777" w:rsidR="00416B98" w:rsidRPr="00884587" w:rsidRDefault="00416B98" w:rsidP="000B6B00">
            <w:pPr>
              <w:jc w:val="left"/>
            </w:pPr>
          </w:p>
        </w:tc>
      </w:tr>
      <w:tr w:rsidR="00201C0F" w:rsidRPr="00884587" w14:paraId="765BBEDB" w14:textId="77777777" w:rsidTr="004E1711">
        <w:tc>
          <w:tcPr>
            <w:tcW w:w="2269" w:type="dxa"/>
            <w:shd w:val="clear" w:color="auto" w:fill="auto"/>
          </w:tcPr>
          <w:p w14:paraId="765BBED9" w14:textId="77777777" w:rsidR="00201C0F" w:rsidRPr="00884587" w:rsidRDefault="00C90CF1" w:rsidP="004E1711">
            <w:pPr>
              <w:pStyle w:val="Titre1"/>
              <w:rPr>
                <w:sz w:val="20"/>
              </w:rPr>
            </w:pPr>
            <w:r w:rsidRPr="00884587">
              <w:rPr>
                <w:sz w:val="20"/>
              </w:rPr>
              <w:t>Audit date</w:t>
            </w:r>
          </w:p>
        </w:tc>
        <w:tc>
          <w:tcPr>
            <w:tcW w:w="7229" w:type="dxa"/>
            <w:shd w:val="clear" w:color="auto" w:fill="auto"/>
          </w:tcPr>
          <w:p w14:paraId="765BBEDA" w14:textId="77777777" w:rsidR="00201C0F" w:rsidRPr="00884587" w:rsidRDefault="00C27523" w:rsidP="000B6B00">
            <w:pPr>
              <w:jc w:val="left"/>
            </w:pPr>
            <w:r w:rsidRPr="00884587">
              <w:rPr>
                <w:highlight w:val="yellow"/>
              </w:rPr>
              <w:t>Tuesday, November 10,</w:t>
            </w:r>
            <w:r w:rsidR="006A3B29" w:rsidRPr="00884587">
              <w:rPr>
                <w:highlight w:val="yellow"/>
              </w:rPr>
              <w:t xml:space="preserve"> 200</w:t>
            </w:r>
            <w:r w:rsidR="00276166" w:rsidRPr="00884587">
              <w:rPr>
                <w:highlight w:val="yellow"/>
              </w:rPr>
              <w:t>9</w:t>
            </w:r>
          </w:p>
        </w:tc>
      </w:tr>
      <w:tr w:rsidR="00201C0F" w:rsidRPr="00884587" w14:paraId="765BBEDF" w14:textId="77777777" w:rsidTr="004E1711">
        <w:trPr>
          <w:trHeight w:val="942"/>
        </w:trPr>
        <w:tc>
          <w:tcPr>
            <w:tcW w:w="2269" w:type="dxa"/>
            <w:shd w:val="clear" w:color="auto" w:fill="auto"/>
          </w:tcPr>
          <w:p w14:paraId="765BBEDC" w14:textId="77777777" w:rsidR="00201C0F" w:rsidRPr="00884587" w:rsidRDefault="00BB772A" w:rsidP="004E1711">
            <w:pPr>
              <w:pStyle w:val="Titre1"/>
              <w:rPr>
                <w:sz w:val="20"/>
              </w:rPr>
            </w:pPr>
            <w:r w:rsidRPr="00884587">
              <w:rPr>
                <w:sz w:val="20"/>
                <w:highlight w:val="yellow"/>
              </w:rPr>
              <w:t>Auditor/</w:t>
            </w:r>
            <w:r w:rsidR="00C90CF1" w:rsidRPr="00884587">
              <w:rPr>
                <w:sz w:val="20"/>
                <w:highlight w:val="yellow"/>
              </w:rPr>
              <w:t>Audit team</w:t>
            </w:r>
          </w:p>
        </w:tc>
        <w:tc>
          <w:tcPr>
            <w:tcW w:w="7229" w:type="dxa"/>
            <w:shd w:val="clear" w:color="auto" w:fill="auto"/>
          </w:tcPr>
          <w:p w14:paraId="765BBEDD" w14:textId="77777777" w:rsidR="00495EBA" w:rsidRPr="00884587" w:rsidRDefault="00BB772A" w:rsidP="000B6B00">
            <w:pPr>
              <w:pStyle w:val="B1"/>
              <w:jc w:val="left"/>
            </w:pPr>
            <w:r w:rsidRPr="00884587">
              <w:rPr>
                <w:highlight w:val="yellow"/>
              </w:rPr>
              <w:t>XX</w:t>
            </w:r>
            <w:r w:rsidR="002C4687" w:rsidRPr="00884587">
              <w:t>, SUNNIKAN Consulting</w:t>
            </w:r>
            <w:r w:rsidR="00A26562" w:rsidRPr="00884587">
              <w:t xml:space="preserve">, </w:t>
            </w:r>
            <w:r w:rsidR="00213E53" w:rsidRPr="00884587">
              <w:rPr>
                <w:highlight w:val="yellow"/>
              </w:rPr>
              <w:t>Lead Auditor</w:t>
            </w:r>
            <w:r w:rsidR="00275228" w:rsidRPr="00884587">
              <w:rPr>
                <w:highlight w:val="yellow"/>
              </w:rPr>
              <w:t xml:space="preserve"> (LA)</w:t>
            </w:r>
          </w:p>
          <w:p w14:paraId="765BBEDE" w14:textId="77777777" w:rsidR="00201C0F" w:rsidRPr="00884587" w:rsidRDefault="00BB772A" w:rsidP="000B6B00">
            <w:pPr>
              <w:pStyle w:val="B1"/>
              <w:jc w:val="left"/>
            </w:pPr>
            <w:r w:rsidRPr="00884587">
              <w:rPr>
                <w:highlight w:val="yellow"/>
              </w:rPr>
              <w:t>xx</w:t>
            </w:r>
            <w:r w:rsidR="002C4687" w:rsidRPr="00884587">
              <w:t>,</w:t>
            </w:r>
            <w:r w:rsidR="00416B98" w:rsidRPr="00884587">
              <w:t xml:space="preserve"> </w:t>
            </w:r>
            <w:r w:rsidR="002C4687" w:rsidRPr="00884587">
              <w:t>SUNNIKAN Consulting</w:t>
            </w:r>
            <w:r w:rsidR="00A26562" w:rsidRPr="00884587">
              <w:rPr>
                <w:highlight w:val="yellow"/>
              </w:rPr>
              <w:t xml:space="preserve">, </w:t>
            </w:r>
            <w:r w:rsidR="00275228" w:rsidRPr="00884587">
              <w:rPr>
                <w:highlight w:val="yellow"/>
              </w:rPr>
              <w:t xml:space="preserve">Auditor (A) </w:t>
            </w:r>
          </w:p>
        </w:tc>
      </w:tr>
      <w:tr w:rsidR="00201C0F" w:rsidRPr="00884587" w14:paraId="765BBEE4" w14:textId="77777777" w:rsidTr="004E1711">
        <w:tc>
          <w:tcPr>
            <w:tcW w:w="2269" w:type="dxa"/>
            <w:shd w:val="clear" w:color="auto" w:fill="auto"/>
          </w:tcPr>
          <w:p w14:paraId="765BBEE0" w14:textId="77777777" w:rsidR="00201C0F" w:rsidRPr="00884587" w:rsidRDefault="00C90CF1" w:rsidP="004E1711">
            <w:pPr>
              <w:pStyle w:val="Titre1"/>
              <w:rPr>
                <w:sz w:val="20"/>
              </w:rPr>
            </w:pPr>
            <w:r w:rsidRPr="00884587">
              <w:rPr>
                <w:sz w:val="20"/>
              </w:rPr>
              <w:t>Audit location</w:t>
            </w:r>
          </w:p>
        </w:tc>
        <w:tc>
          <w:tcPr>
            <w:tcW w:w="7229" w:type="dxa"/>
            <w:shd w:val="clear" w:color="auto" w:fill="auto"/>
          </w:tcPr>
          <w:p w14:paraId="765BBEE1" w14:textId="77777777" w:rsidR="00C87C0A" w:rsidRPr="00884587" w:rsidRDefault="006B34AB" w:rsidP="000B6B00">
            <w:pPr>
              <w:jc w:val="left"/>
              <w:rPr>
                <w:highlight w:val="yellow"/>
              </w:rPr>
            </w:pPr>
            <w:r w:rsidRPr="00884587">
              <w:rPr>
                <w:highlight w:val="yellow"/>
              </w:rPr>
              <w:t>…</w:t>
            </w:r>
          </w:p>
          <w:p w14:paraId="765BBEE2" w14:textId="77777777" w:rsidR="006B34AB" w:rsidRPr="00884587" w:rsidRDefault="006B34AB" w:rsidP="000B6B00">
            <w:pPr>
              <w:jc w:val="left"/>
              <w:rPr>
                <w:highlight w:val="yellow"/>
              </w:rPr>
            </w:pPr>
            <w:r w:rsidRPr="00884587">
              <w:rPr>
                <w:highlight w:val="yellow"/>
              </w:rPr>
              <w:t>…</w:t>
            </w:r>
          </w:p>
          <w:p w14:paraId="765BBEE3" w14:textId="77777777" w:rsidR="006B34AB" w:rsidRPr="00884587" w:rsidRDefault="006B34AB" w:rsidP="000B6B00">
            <w:pPr>
              <w:jc w:val="left"/>
            </w:pPr>
            <w:r w:rsidRPr="00884587">
              <w:rPr>
                <w:highlight w:val="yellow"/>
              </w:rPr>
              <w:t>…</w:t>
            </w:r>
          </w:p>
        </w:tc>
      </w:tr>
      <w:tr w:rsidR="00201C0F" w:rsidRPr="00884587" w14:paraId="765BBEEB" w14:textId="77777777" w:rsidTr="004E1711">
        <w:trPr>
          <w:cantSplit/>
          <w:trHeight w:val="1050"/>
        </w:trPr>
        <w:tc>
          <w:tcPr>
            <w:tcW w:w="2269" w:type="dxa"/>
            <w:shd w:val="clear" w:color="auto" w:fill="auto"/>
          </w:tcPr>
          <w:p w14:paraId="765BBEE5" w14:textId="77777777" w:rsidR="00201C0F" w:rsidRPr="00884587" w:rsidRDefault="00C90CF1" w:rsidP="004E1711">
            <w:pPr>
              <w:pStyle w:val="Titre1"/>
              <w:rPr>
                <w:sz w:val="20"/>
              </w:rPr>
            </w:pPr>
            <w:r w:rsidRPr="00884587">
              <w:rPr>
                <w:sz w:val="20"/>
              </w:rPr>
              <w:t>Main audited processes</w:t>
            </w:r>
          </w:p>
        </w:tc>
        <w:tc>
          <w:tcPr>
            <w:tcW w:w="7229" w:type="dxa"/>
            <w:shd w:val="clear" w:color="auto" w:fill="auto"/>
          </w:tcPr>
          <w:p w14:paraId="765BBEE6" w14:textId="77777777" w:rsidR="00BB772A" w:rsidRPr="00884587" w:rsidRDefault="00BB772A" w:rsidP="000B6B00">
            <w:pPr>
              <w:pStyle w:val="B1"/>
              <w:jc w:val="left"/>
            </w:pPr>
            <w:r w:rsidRPr="00884587">
              <w:t>Organization of the biometry department</w:t>
            </w:r>
          </w:p>
          <w:p w14:paraId="765BBEE7" w14:textId="77777777" w:rsidR="00BB772A" w:rsidRPr="00884587" w:rsidRDefault="00BB772A" w:rsidP="000B6B00">
            <w:pPr>
              <w:pStyle w:val="B1"/>
              <w:jc w:val="left"/>
            </w:pPr>
            <w:r w:rsidRPr="00884587">
              <w:t>Staff qualification and training of the biometry staff</w:t>
            </w:r>
          </w:p>
          <w:p w14:paraId="765BBEE8" w14:textId="77777777" w:rsidR="00BB772A" w:rsidRPr="00884587" w:rsidRDefault="00BB772A" w:rsidP="000B6B00">
            <w:pPr>
              <w:pStyle w:val="B1"/>
              <w:jc w:val="left"/>
            </w:pPr>
            <w:r w:rsidRPr="00884587">
              <w:t xml:space="preserve">Management of data management activities </w:t>
            </w:r>
          </w:p>
          <w:p w14:paraId="765BBEE9" w14:textId="77777777" w:rsidR="00BB772A" w:rsidRPr="00884587" w:rsidRDefault="00BB772A" w:rsidP="000B6B00">
            <w:pPr>
              <w:pStyle w:val="B1"/>
              <w:jc w:val="left"/>
            </w:pPr>
            <w:r w:rsidRPr="00884587">
              <w:t>Management of statistical analysis activities</w:t>
            </w:r>
          </w:p>
          <w:p w14:paraId="765BBEEA" w14:textId="77777777" w:rsidR="00B41C21" w:rsidRPr="00884587" w:rsidRDefault="00BB772A" w:rsidP="000B6B00">
            <w:pPr>
              <w:pStyle w:val="B1"/>
              <w:jc w:val="left"/>
            </w:pPr>
            <w:r w:rsidRPr="00884587">
              <w:t>Computerized System Validation</w:t>
            </w:r>
            <w:r w:rsidR="00B31323" w:rsidRPr="00884587">
              <w:t xml:space="preserve"> and IT security</w:t>
            </w:r>
          </w:p>
        </w:tc>
      </w:tr>
      <w:tr w:rsidR="00CB55F6" w:rsidRPr="00884587" w14:paraId="765BBEF3" w14:textId="77777777" w:rsidTr="004E1711">
        <w:trPr>
          <w:trHeight w:val="2253"/>
        </w:trPr>
        <w:tc>
          <w:tcPr>
            <w:tcW w:w="2269" w:type="dxa"/>
            <w:shd w:val="clear" w:color="auto" w:fill="auto"/>
          </w:tcPr>
          <w:p w14:paraId="765BBEEC" w14:textId="77777777" w:rsidR="00CB55F6" w:rsidRPr="00884587" w:rsidRDefault="00C90CF1" w:rsidP="004E1711">
            <w:pPr>
              <w:pStyle w:val="Titre1"/>
              <w:rPr>
                <w:sz w:val="20"/>
              </w:rPr>
            </w:pPr>
            <w:r w:rsidRPr="00884587">
              <w:rPr>
                <w:sz w:val="20"/>
              </w:rPr>
              <w:t>Main audit standards</w:t>
            </w:r>
          </w:p>
        </w:tc>
        <w:tc>
          <w:tcPr>
            <w:tcW w:w="7229" w:type="dxa"/>
            <w:shd w:val="clear" w:color="auto" w:fill="auto"/>
          </w:tcPr>
          <w:p w14:paraId="7A2D24E0" w14:textId="07AA4397" w:rsidR="00F32CB0" w:rsidRDefault="00F32CB0" w:rsidP="00F32CB0">
            <w:pPr>
              <w:pStyle w:val="B1"/>
              <w:pPrChange w:id="0" w:author="Lobna Miftah-Alkhair" w:date="2024-12-16T14:59:00Z" w16du:dateUtc="2024-12-16T13:59:00Z">
                <w:pPr>
                  <w:pStyle w:val="B1"/>
                  <w:tabs>
                    <w:tab w:val="clear" w:pos="397"/>
                    <w:tab w:val="left" w:pos="210"/>
                    <w:tab w:val="left" w:pos="284"/>
                  </w:tabs>
                  <w:spacing w:before="120" w:after="60"/>
                  <w:ind w:left="568"/>
                  <w:contextualSpacing/>
                </w:pPr>
              </w:pPrChange>
            </w:pPr>
            <w:r>
              <w:t>Declaration of Helsinki (2024)</w:t>
            </w:r>
          </w:p>
          <w:p w14:paraId="30EC9CBD" w14:textId="77777777" w:rsidR="00F32CB0" w:rsidRDefault="00F32CB0" w:rsidP="00F32CB0">
            <w:pPr>
              <w:pStyle w:val="B1"/>
              <w:pPrChange w:id="1" w:author="Lobna Miftah-Alkhair" w:date="2024-12-16T14:59:00Z" w16du:dateUtc="2024-12-16T13:59:00Z">
                <w:pPr>
                  <w:pStyle w:val="B1"/>
                  <w:tabs>
                    <w:tab w:val="clear" w:pos="397"/>
                    <w:tab w:val="left" w:pos="210"/>
                    <w:tab w:val="left" w:pos="284"/>
                  </w:tabs>
                  <w:spacing w:before="120" w:after="60"/>
                  <w:ind w:left="568"/>
                  <w:contextualSpacing/>
                </w:pPr>
              </w:pPrChange>
            </w:pPr>
            <w:r>
              <w:t xml:space="preserve">European Regulations and recommendations, including </w:t>
            </w:r>
            <w:r w:rsidRPr="009C6BCA">
              <w:t>Regulation n°536/2014 on clinical trials on medicinal products for human use</w:t>
            </w:r>
          </w:p>
          <w:p w14:paraId="0045BFC7" w14:textId="77777777" w:rsidR="00F32CB0" w:rsidRDefault="00F32CB0" w:rsidP="00F32CB0">
            <w:pPr>
              <w:pStyle w:val="B1"/>
              <w:pPrChange w:id="2" w:author="Lobna Miftah-Alkhair" w:date="2024-12-16T14:59:00Z" w16du:dateUtc="2024-12-16T13:59:00Z">
                <w:pPr>
                  <w:pStyle w:val="B1"/>
                  <w:tabs>
                    <w:tab w:val="clear" w:pos="397"/>
                    <w:tab w:val="left" w:pos="210"/>
                    <w:tab w:val="left" w:pos="284"/>
                  </w:tabs>
                  <w:spacing w:before="120" w:after="60"/>
                  <w:ind w:left="568"/>
                  <w:contextualSpacing/>
                </w:pPr>
              </w:pPrChange>
            </w:pPr>
            <w:r>
              <w:t>ICH Guideline for Good Clinical Practice, E6(R2)</w:t>
            </w:r>
          </w:p>
          <w:p w14:paraId="0EDAE2DA" w14:textId="77777777" w:rsidR="00F32CB0" w:rsidRDefault="00F32CB0" w:rsidP="00F32CB0">
            <w:pPr>
              <w:pStyle w:val="B1"/>
              <w:pPrChange w:id="3" w:author="Lobna Miftah-Alkhair" w:date="2024-12-16T14:59:00Z" w16du:dateUtc="2024-12-16T13:59:00Z">
                <w:pPr>
                  <w:pStyle w:val="B1"/>
                  <w:tabs>
                    <w:tab w:val="clear" w:pos="397"/>
                    <w:tab w:val="left" w:pos="210"/>
                    <w:tab w:val="left" w:pos="284"/>
                  </w:tabs>
                  <w:spacing w:before="120" w:after="60"/>
                  <w:ind w:left="568"/>
                  <w:contextualSpacing/>
                </w:pPr>
              </w:pPrChange>
            </w:pPr>
            <w:r>
              <w:t xml:space="preserve">French Public Health Code </w:t>
            </w:r>
          </w:p>
          <w:p w14:paraId="7E3D8974" w14:textId="77777777" w:rsidR="00F32CB0" w:rsidRDefault="00F32CB0" w:rsidP="00F32CB0">
            <w:pPr>
              <w:pStyle w:val="B1"/>
              <w:pPrChange w:id="4" w:author="Lobna Miftah-Alkhair" w:date="2024-12-16T14:59:00Z" w16du:dateUtc="2024-12-16T13:59:00Z">
                <w:pPr>
                  <w:pStyle w:val="B1"/>
                  <w:tabs>
                    <w:tab w:val="clear" w:pos="397"/>
                    <w:tab w:val="left" w:pos="210"/>
                    <w:tab w:val="left" w:pos="284"/>
                  </w:tabs>
                  <w:spacing w:before="120" w:after="60"/>
                  <w:ind w:left="568"/>
                  <w:contextualSpacing/>
                </w:pPr>
              </w:pPrChange>
            </w:pPr>
            <w:r>
              <w:t>Regulation (EU) 2016/679 of the European Parliament and of the Council of 27 April 2016 on the protection of natural persons with regard to the processing of personal data and on the free movement of such data (General Data Protection Regulation, GDPR)</w:t>
            </w:r>
          </w:p>
          <w:p w14:paraId="19CF218F" w14:textId="77777777" w:rsidR="00F32CB0" w:rsidRPr="009C6BCA" w:rsidRDefault="00F32CB0" w:rsidP="00F32CB0">
            <w:pPr>
              <w:pStyle w:val="B1"/>
              <w:rPr>
                <w:lang w:val="fr-FR"/>
              </w:rPr>
              <w:pPrChange w:id="5" w:author="Lobna Miftah-Alkhair" w:date="2024-12-16T14:59:00Z" w16du:dateUtc="2024-12-16T13:59:00Z">
                <w:pPr>
                  <w:pStyle w:val="B1"/>
                  <w:tabs>
                    <w:tab w:val="clear" w:pos="397"/>
                    <w:tab w:val="left" w:pos="210"/>
                    <w:tab w:val="left" w:pos="284"/>
                  </w:tabs>
                  <w:spacing w:before="120" w:after="60"/>
                  <w:ind w:left="568"/>
                  <w:contextualSpacing/>
                </w:pPr>
              </w:pPrChange>
            </w:pPr>
            <w:r>
              <w:rPr>
                <w:lang w:val="fr-FR"/>
              </w:rPr>
              <w:t xml:space="preserve">French data protection </w:t>
            </w:r>
            <w:proofErr w:type="spellStart"/>
            <w:r>
              <w:rPr>
                <w:lang w:val="fr-FR"/>
              </w:rPr>
              <w:t>law</w:t>
            </w:r>
            <w:proofErr w:type="spellEnd"/>
            <w:r>
              <w:rPr>
                <w:lang w:val="fr-FR"/>
              </w:rPr>
              <w:t xml:space="preserve"> (</w:t>
            </w:r>
            <w:r w:rsidRPr="009C6BCA">
              <w:rPr>
                <w:lang w:val="fr-FR"/>
              </w:rPr>
              <w:t>Loi n°78-17 du 6 janvier 1978 relative à l'informatique, aux fichiers et aux libertés, version 1er juin 2019</w:t>
            </w:r>
            <w:r>
              <w:rPr>
                <w:lang w:val="fr-FR"/>
              </w:rPr>
              <w:t>)</w:t>
            </w:r>
          </w:p>
          <w:p w14:paraId="6C9E1565" w14:textId="3A150564" w:rsidR="00F32CB0" w:rsidRPr="00F32CB0" w:rsidDel="00F32CB0" w:rsidRDefault="00F32CB0" w:rsidP="000B6B00">
            <w:pPr>
              <w:pStyle w:val="B1"/>
              <w:jc w:val="left"/>
              <w:rPr>
                <w:del w:id="6" w:author="Lobna Miftah-Alkhair" w:date="2024-12-16T14:59:00Z" w16du:dateUtc="2024-12-16T13:59:00Z"/>
                <w:highlight w:val="yellow"/>
                <w:lang w:val="fr-FR"/>
                <w:rPrChange w:id="7" w:author="Lobna Miftah-Alkhair" w:date="2024-12-16T14:59:00Z" w16du:dateUtc="2024-12-16T13:59:00Z">
                  <w:rPr>
                    <w:del w:id="8" w:author="Lobna Miftah-Alkhair" w:date="2024-12-16T14:59:00Z" w16du:dateUtc="2024-12-16T13:59:00Z"/>
                    <w:highlight w:val="yellow"/>
                  </w:rPr>
                </w:rPrChange>
              </w:rPr>
            </w:pPr>
          </w:p>
          <w:p w14:paraId="765BBEEF" w14:textId="7BE072B9" w:rsidR="00B847CB" w:rsidRPr="00884587" w:rsidRDefault="00B847CB" w:rsidP="000B6B00">
            <w:pPr>
              <w:pStyle w:val="B1"/>
              <w:jc w:val="left"/>
              <w:rPr>
                <w:highlight w:val="yellow"/>
              </w:rPr>
            </w:pPr>
            <w:r w:rsidRPr="00884587">
              <w:rPr>
                <w:highlight w:val="yellow"/>
              </w:rPr>
              <w:t xml:space="preserve">FDA 21 CFR part 11 </w:t>
            </w:r>
          </w:p>
          <w:p w14:paraId="765BBEF0" w14:textId="2F5367E5" w:rsidR="00B847CB" w:rsidRPr="00884587" w:rsidRDefault="00B847CB" w:rsidP="000B6B00">
            <w:pPr>
              <w:pStyle w:val="B1"/>
              <w:jc w:val="left"/>
              <w:rPr>
                <w:highlight w:val="yellow"/>
              </w:rPr>
            </w:pPr>
            <w:r w:rsidRPr="00884587">
              <w:rPr>
                <w:highlight w:val="yellow"/>
              </w:rPr>
              <w:t xml:space="preserve">Good Clinical Data Management Practices (Society for Clinical Data Management), </w:t>
            </w:r>
            <w:r w:rsidR="00F32CB0">
              <w:rPr>
                <w:highlight w:val="yellow"/>
              </w:rPr>
              <w:t>latest version</w:t>
            </w:r>
          </w:p>
          <w:p w14:paraId="765BBEF1" w14:textId="29F8F8AF" w:rsidR="00B847CB" w:rsidRPr="00884587" w:rsidRDefault="00B847CB" w:rsidP="000B6B00">
            <w:pPr>
              <w:pStyle w:val="B1"/>
              <w:jc w:val="left"/>
              <w:rPr>
                <w:highlight w:val="yellow"/>
              </w:rPr>
            </w:pPr>
            <w:r w:rsidRPr="00884587">
              <w:rPr>
                <w:highlight w:val="yellow"/>
              </w:rPr>
              <w:t>Note for Guidance on Statistical Principles for Clinical Trials, CPMP/ICH/363/96</w:t>
            </w:r>
            <w:ins w:id="9" w:author="Catherine MERAT" w:date="2020-03-17T14:29:00Z">
              <w:r w:rsidR="008E3679" w:rsidRPr="00884587">
                <w:rPr>
                  <w:highlight w:val="yellow"/>
                </w:rPr>
                <w:t xml:space="preserve"> + addendum</w:t>
              </w:r>
            </w:ins>
          </w:p>
          <w:p w14:paraId="765BBEF2" w14:textId="77777777" w:rsidR="00B41C21" w:rsidRPr="00884587" w:rsidRDefault="00B847CB" w:rsidP="000B6B00">
            <w:pPr>
              <w:pStyle w:val="B1"/>
              <w:jc w:val="left"/>
              <w:rPr>
                <w:highlight w:val="yellow"/>
              </w:rPr>
            </w:pPr>
            <w:r w:rsidRPr="00884587">
              <w:rPr>
                <w:highlight w:val="yellow"/>
              </w:rPr>
              <w:t xml:space="preserve">GAMP </w:t>
            </w:r>
            <w:smartTag w:uri="urn:schemas-microsoft-com:office:smarttags" w:element="metricconverter">
              <w:smartTagPr>
                <w:attr w:name="ProductID" w:val="5 A"/>
              </w:smartTagPr>
              <w:r w:rsidRPr="00884587">
                <w:rPr>
                  <w:highlight w:val="yellow"/>
                </w:rPr>
                <w:t>5 A</w:t>
              </w:r>
            </w:smartTag>
            <w:r w:rsidRPr="00884587">
              <w:rPr>
                <w:highlight w:val="yellow"/>
              </w:rPr>
              <w:t xml:space="preserve"> Risk-Based Approach to Compliant </w:t>
            </w:r>
            <w:proofErr w:type="spellStart"/>
            <w:r w:rsidRPr="00884587">
              <w:rPr>
                <w:highlight w:val="yellow"/>
              </w:rPr>
              <w:t>GxP</w:t>
            </w:r>
            <w:proofErr w:type="spellEnd"/>
            <w:r w:rsidRPr="00884587">
              <w:rPr>
                <w:highlight w:val="yellow"/>
              </w:rPr>
              <w:t xml:space="preserve"> Computerized Systems, ISPE, 2008</w:t>
            </w:r>
          </w:p>
        </w:tc>
      </w:tr>
      <w:tr w:rsidR="00B5519A" w:rsidRPr="00884587" w14:paraId="765BBEFB" w14:textId="77777777" w:rsidTr="004E1711">
        <w:trPr>
          <w:trHeight w:val="6049"/>
        </w:trPr>
        <w:tc>
          <w:tcPr>
            <w:tcW w:w="2269" w:type="dxa"/>
            <w:shd w:val="clear" w:color="auto" w:fill="auto"/>
          </w:tcPr>
          <w:p w14:paraId="765BBEF4" w14:textId="77777777" w:rsidR="00B5519A" w:rsidRPr="00884587" w:rsidRDefault="00B5519A" w:rsidP="004E1711">
            <w:pPr>
              <w:pStyle w:val="Titre1"/>
              <w:rPr>
                <w:sz w:val="20"/>
              </w:rPr>
            </w:pPr>
            <w:r w:rsidRPr="00884587">
              <w:rPr>
                <w:sz w:val="20"/>
              </w:rPr>
              <w:lastRenderedPageBreak/>
              <w:t>Agenda</w:t>
            </w:r>
          </w:p>
        </w:tc>
        <w:tc>
          <w:tcPr>
            <w:tcW w:w="7229" w:type="dxa"/>
            <w:shd w:val="clear" w:color="auto" w:fill="auto"/>
          </w:tcPr>
          <w:p w14:paraId="765BBEF5" w14:textId="77777777" w:rsidR="00B5519A" w:rsidRPr="00884587" w:rsidRDefault="00B5519A" w:rsidP="000B6B00">
            <w:pPr>
              <w:pStyle w:val="B1"/>
              <w:jc w:val="left"/>
            </w:pPr>
            <w:r w:rsidRPr="00884587">
              <w:t>9h00 - 9h30</w:t>
            </w:r>
            <w:r w:rsidRPr="00884587">
              <w:tab/>
            </w:r>
            <w:r w:rsidR="00B847CB" w:rsidRPr="00884587">
              <w:rPr>
                <w:b/>
              </w:rPr>
              <w:t>Opening meeting</w:t>
            </w:r>
            <w:r w:rsidR="00275228" w:rsidRPr="00884587">
              <w:rPr>
                <w:b/>
              </w:rPr>
              <w:t xml:space="preserve"> (LA &amp; A)</w:t>
            </w:r>
            <w:r w:rsidRPr="00884587">
              <w:t xml:space="preserve">: </w:t>
            </w:r>
            <w:r w:rsidRPr="00884587">
              <w:br/>
            </w:r>
            <w:r w:rsidRPr="00884587">
              <w:tab/>
              <w:t xml:space="preserve">- </w:t>
            </w:r>
            <w:r w:rsidR="00B847CB" w:rsidRPr="00884587">
              <w:t>Purpose and scope of the audit</w:t>
            </w:r>
            <w:r w:rsidRPr="00884587">
              <w:br/>
            </w:r>
            <w:r w:rsidRPr="00884587">
              <w:tab/>
              <w:t xml:space="preserve">- </w:t>
            </w:r>
            <w:r w:rsidR="006B34AB" w:rsidRPr="00884587">
              <w:rPr>
                <w:highlight w:val="yellow"/>
              </w:rPr>
              <w:t>CRO</w:t>
            </w:r>
            <w:r w:rsidR="00B847CB" w:rsidRPr="00884587">
              <w:rPr>
                <w:highlight w:val="yellow"/>
              </w:rPr>
              <w:t xml:space="preserve"> presentation</w:t>
            </w:r>
          </w:p>
          <w:p w14:paraId="765BBEF6" w14:textId="77777777" w:rsidR="00B5519A" w:rsidRPr="00884587" w:rsidRDefault="00B5519A" w:rsidP="000B6B00">
            <w:pPr>
              <w:pStyle w:val="B1"/>
              <w:jc w:val="left"/>
            </w:pPr>
            <w:r w:rsidRPr="00884587">
              <w:t>9h30 - 12h30</w:t>
            </w:r>
            <w:r w:rsidRPr="00884587">
              <w:tab/>
            </w:r>
            <w:r w:rsidR="00B847CB" w:rsidRPr="00884587">
              <w:rPr>
                <w:b/>
              </w:rPr>
              <w:t>Quality System</w:t>
            </w:r>
            <w:r w:rsidRPr="00884587">
              <w:rPr>
                <w:b/>
              </w:rPr>
              <w:t xml:space="preserve"> </w:t>
            </w:r>
            <w:r w:rsidR="00275228" w:rsidRPr="00884587">
              <w:rPr>
                <w:b/>
              </w:rPr>
              <w:t>(LA)</w:t>
            </w:r>
            <w:r w:rsidRPr="00884587">
              <w:rPr>
                <w:b/>
              </w:rPr>
              <w:t>:</w:t>
            </w:r>
            <w:r w:rsidRPr="00884587">
              <w:br/>
            </w:r>
            <w:r w:rsidRPr="00884587">
              <w:tab/>
              <w:t xml:space="preserve">- </w:t>
            </w:r>
            <w:r w:rsidR="00B847CB" w:rsidRPr="00884587">
              <w:t>Review of the d</w:t>
            </w:r>
            <w:r w:rsidRPr="00884587">
              <w:t xml:space="preserve">ocumentation </w:t>
            </w:r>
            <w:r w:rsidR="00B847CB" w:rsidRPr="00884587">
              <w:t xml:space="preserve">related to </w:t>
            </w:r>
            <w:r w:rsidR="006B34AB" w:rsidRPr="00884587">
              <w:t>the</w:t>
            </w:r>
            <w:r w:rsidR="00B847CB" w:rsidRPr="00884587">
              <w:t xml:space="preserve"> organization, staff </w:t>
            </w:r>
            <w:r w:rsidR="00B847CB" w:rsidRPr="00884587">
              <w:tab/>
            </w:r>
            <w:r w:rsidR="00B847CB" w:rsidRPr="00884587">
              <w:tab/>
            </w:r>
            <w:r w:rsidR="006B34AB" w:rsidRPr="00884587">
              <w:tab/>
            </w:r>
            <w:r w:rsidR="00B847CB" w:rsidRPr="00884587">
              <w:t>qualification and training, SOPs system</w:t>
            </w:r>
            <w:r w:rsidR="008E6FF1" w:rsidRPr="00884587">
              <w:t>,</w:t>
            </w:r>
            <w:r w:rsidRPr="00884587">
              <w:t xml:space="preserve"> </w:t>
            </w:r>
            <w:r w:rsidR="008E6FF1" w:rsidRPr="00884587">
              <w:t>Quality system</w:t>
            </w:r>
            <w:r w:rsidR="00B847CB" w:rsidRPr="00884587">
              <w:br/>
            </w:r>
            <w:r w:rsidRPr="00884587">
              <w:tab/>
              <w:t xml:space="preserve">- </w:t>
            </w:r>
            <w:r w:rsidR="00B847CB" w:rsidRPr="00884587">
              <w:t>Quality Manager interview</w:t>
            </w:r>
            <w:r w:rsidRPr="00884587">
              <w:br/>
            </w:r>
            <w:r w:rsidRPr="00884587">
              <w:tab/>
            </w:r>
            <w:r w:rsidRPr="00884587">
              <w:rPr>
                <w:b/>
              </w:rPr>
              <w:t>Data Management</w:t>
            </w:r>
            <w:r w:rsidR="008E6FF1" w:rsidRPr="00884587">
              <w:rPr>
                <w:b/>
              </w:rPr>
              <w:t xml:space="preserve"> </w:t>
            </w:r>
            <w:r w:rsidR="00275228" w:rsidRPr="00884587">
              <w:rPr>
                <w:b/>
              </w:rPr>
              <w:t>(A)</w:t>
            </w:r>
            <w:r w:rsidRPr="00884587">
              <w:rPr>
                <w:b/>
              </w:rPr>
              <w:t>:</w:t>
            </w:r>
            <w:r w:rsidRPr="00884587">
              <w:t xml:space="preserve"> </w:t>
            </w:r>
            <w:r w:rsidRPr="00884587">
              <w:br/>
            </w:r>
            <w:r w:rsidRPr="00884587">
              <w:tab/>
              <w:t xml:space="preserve">- </w:t>
            </w:r>
            <w:r w:rsidR="00B847CB" w:rsidRPr="00884587">
              <w:t>Review of the</w:t>
            </w:r>
            <w:r w:rsidRPr="00884587">
              <w:t xml:space="preserve"> documentation </w:t>
            </w:r>
            <w:r w:rsidR="00533CE4" w:rsidRPr="00884587">
              <w:t xml:space="preserve">related to the process and </w:t>
            </w:r>
            <w:r w:rsidR="00533CE4" w:rsidRPr="00884587">
              <w:tab/>
            </w:r>
            <w:r w:rsidR="00533CE4" w:rsidRPr="00884587">
              <w:tab/>
            </w:r>
            <w:r w:rsidR="00533CE4" w:rsidRPr="00884587">
              <w:tab/>
              <w:t>computerized systems</w:t>
            </w:r>
            <w:r w:rsidRPr="00884587">
              <w:br/>
            </w:r>
          </w:p>
          <w:p w14:paraId="765BBEF7" w14:textId="77777777" w:rsidR="00B5519A" w:rsidRPr="00884587" w:rsidRDefault="00B5519A" w:rsidP="000B6B00">
            <w:pPr>
              <w:pStyle w:val="B1"/>
              <w:jc w:val="left"/>
            </w:pPr>
            <w:r w:rsidRPr="00884587">
              <w:t>12h30 - 13h30</w:t>
            </w:r>
            <w:r w:rsidRPr="00884587">
              <w:tab/>
            </w:r>
            <w:r w:rsidR="00C87C0A" w:rsidRPr="00884587">
              <w:rPr>
                <w:i/>
              </w:rPr>
              <w:t>Lunch</w:t>
            </w:r>
            <w:r w:rsidRPr="00884587">
              <w:rPr>
                <w:i/>
              </w:rPr>
              <w:br/>
            </w:r>
          </w:p>
          <w:p w14:paraId="765BBEF8" w14:textId="77777777" w:rsidR="00B5519A" w:rsidRPr="00884587" w:rsidRDefault="00B5519A" w:rsidP="000B6B00">
            <w:pPr>
              <w:pStyle w:val="B1"/>
              <w:jc w:val="left"/>
            </w:pPr>
            <w:r w:rsidRPr="00884587">
              <w:t>13h30 - 16h30</w:t>
            </w:r>
            <w:r w:rsidRPr="00884587">
              <w:tab/>
            </w:r>
            <w:r w:rsidR="00DD7B2B" w:rsidRPr="00884587">
              <w:rPr>
                <w:b/>
              </w:rPr>
              <w:t xml:space="preserve">Facilities and security </w:t>
            </w:r>
            <w:r w:rsidR="00E12F6D" w:rsidRPr="00884587">
              <w:rPr>
                <w:b/>
              </w:rPr>
              <w:t>(L</w:t>
            </w:r>
            <w:r w:rsidR="00275228" w:rsidRPr="00884587">
              <w:rPr>
                <w:b/>
              </w:rPr>
              <w:t>A)</w:t>
            </w:r>
            <w:r w:rsidR="008E6FF1" w:rsidRPr="00884587">
              <w:rPr>
                <w:b/>
              </w:rPr>
              <w:t>:</w:t>
            </w:r>
            <w:r w:rsidR="006F6779" w:rsidRPr="00884587">
              <w:br/>
            </w:r>
            <w:r w:rsidR="006F6779" w:rsidRPr="00884587">
              <w:tab/>
            </w:r>
            <w:r w:rsidR="00DD7B2B" w:rsidRPr="00884587">
              <w:t>- Tour of facilities</w:t>
            </w:r>
            <w:r w:rsidR="00DD7B2B" w:rsidRPr="00884587">
              <w:br/>
            </w:r>
            <w:r w:rsidR="00DD7B2B" w:rsidRPr="00884587">
              <w:tab/>
            </w:r>
            <w:r w:rsidR="006F6779" w:rsidRPr="00884587">
              <w:t>- Interview of the IT Manager or delegate</w:t>
            </w:r>
            <w:r w:rsidRPr="00884587">
              <w:br/>
            </w:r>
            <w:r w:rsidRPr="00884587">
              <w:tab/>
            </w:r>
            <w:r w:rsidRPr="00884587">
              <w:rPr>
                <w:b/>
              </w:rPr>
              <w:t>Data Management</w:t>
            </w:r>
            <w:r w:rsidR="00275228" w:rsidRPr="00884587">
              <w:rPr>
                <w:b/>
              </w:rPr>
              <w:t xml:space="preserve"> (A):</w:t>
            </w:r>
            <w:r w:rsidRPr="00884587">
              <w:t xml:space="preserve"> </w:t>
            </w:r>
            <w:r w:rsidRPr="00884587">
              <w:br/>
            </w:r>
            <w:r w:rsidRPr="00884587">
              <w:tab/>
              <w:t xml:space="preserve">- </w:t>
            </w:r>
            <w:r w:rsidR="00C87C0A" w:rsidRPr="00884587">
              <w:t xml:space="preserve">Review of the documentation related to the process and </w:t>
            </w:r>
            <w:r w:rsidR="00C87C0A" w:rsidRPr="00884587">
              <w:tab/>
            </w:r>
            <w:r w:rsidR="00C87C0A" w:rsidRPr="00884587">
              <w:tab/>
            </w:r>
            <w:r w:rsidR="00C87C0A" w:rsidRPr="00884587">
              <w:tab/>
              <w:t>computerized systems</w:t>
            </w:r>
            <w:r w:rsidRPr="00884587">
              <w:br/>
            </w:r>
            <w:r w:rsidRPr="00884587">
              <w:tab/>
              <w:t xml:space="preserve">- </w:t>
            </w:r>
            <w:r w:rsidR="00C87C0A" w:rsidRPr="00884587">
              <w:t xml:space="preserve">Head of Data Management </w:t>
            </w:r>
            <w:r w:rsidR="00CA1F9A" w:rsidRPr="00884587">
              <w:t xml:space="preserve">or delegate </w:t>
            </w:r>
            <w:r w:rsidR="00C87C0A" w:rsidRPr="00884587">
              <w:t>interview</w:t>
            </w:r>
            <w:r w:rsidRPr="00884587">
              <w:rPr>
                <w:b/>
              </w:rPr>
              <w:tab/>
            </w:r>
            <w:r w:rsidR="00B847CB" w:rsidRPr="00884587">
              <w:rPr>
                <w:b/>
              </w:rPr>
              <w:br/>
            </w:r>
            <w:r w:rsidR="00B847CB" w:rsidRPr="00884587">
              <w:rPr>
                <w:b/>
              </w:rPr>
              <w:tab/>
            </w:r>
            <w:r w:rsidR="00CA1F9A" w:rsidRPr="00884587">
              <w:rPr>
                <w:b/>
              </w:rPr>
              <w:t>Statistical Analysis</w:t>
            </w:r>
            <w:r w:rsidR="00275228" w:rsidRPr="00884587">
              <w:rPr>
                <w:b/>
              </w:rPr>
              <w:t xml:space="preserve"> (LA)</w:t>
            </w:r>
            <w:r w:rsidRPr="00884587">
              <w:t>:</w:t>
            </w:r>
            <w:r w:rsidRPr="00884587">
              <w:br/>
            </w:r>
            <w:r w:rsidRPr="00884587">
              <w:tab/>
              <w:t xml:space="preserve">- </w:t>
            </w:r>
            <w:r w:rsidR="00CA1F9A" w:rsidRPr="00884587">
              <w:t xml:space="preserve">Review of the documentation related to the process and </w:t>
            </w:r>
            <w:r w:rsidR="00CA1F9A" w:rsidRPr="00884587">
              <w:tab/>
            </w:r>
            <w:r w:rsidR="00CA1F9A" w:rsidRPr="00884587">
              <w:tab/>
            </w:r>
            <w:r w:rsidR="00CA1F9A" w:rsidRPr="00884587">
              <w:tab/>
              <w:t>computerized systems</w:t>
            </w:r>
            <w:r w:rsidRPr="00884587">
              <w:br/>
            </w:r>
            <w:r w:rsidRPr="00884587">
              <w:tab/>
              <w:t xml:space="preserve">- </w:t>
            </w:r>
            <w:r w:rsidR="00CA1F9A" w:rsidRPr="00884587">
              <w:t>Head of Statistical Analysis or delegate interview</w:t>
            </w:r>
          </w:p>
          <w:p w14:paraId="765BBEF9" w14:textId="77777777" w:rsidR="00B5519A" w:rsidRPr="00884587" w:rsidRDefault="00B5519A" w:rsidP="000B6B00">
            <w:pPr>
              <w:pStyle w:val="B1"/>
              <w:jc w:val="left"/>
            </w:pPr>
            <w:r w:rsidRPr="00884587">
              <w:t>16h30 - 17h00</w:t>
            </w:r>
            <w:r w:rsidRPr="00884587">
              <w:tab/>
            </w:r>
            <w:r w:rsidR="006F6779" w:rsidRPr="00884587">
              <w:t>Auditor</w:t>
            </w:r>
            <w:r w:rsidR="008E6FF1" w:rsidRPr="00884587">
              <w:t>s</w:t>
            </w:r>
            <w:r w:rsidR="006F6779" w:rsidRPr="00884587">
              <w:t xml:space="preserve"> compilation of notes</w:t>
            </w:r>
            <w:r w:rsidR="00275228" w:rsidRPr="00884587">
              <w:t xml:space="preserve"> (LA &amp; A)</w:t>
            </w:r>
          </w:p>
          <w:p w14:paraId="5D63CD8C" w14:textId="77777777" w:rsidR="00B5519A" w:rsidRPr="00884587" w:rsidRDefault="00B5519A" w:rsidP="000B6B00">
            <w:pPr>
              <w:pStyle w:val="B1"/>
              <w:jc w:val="left"/>
            </w:pPr>
            <w:r w:rsidRPr="00884587">
              <w:t>17h00 - 17h45</w:t>
            </w:r>
            <w:r w:rsidRPr="00884587">
              <w:tab/>
            </w:r>
            <w:r w:rsidR="006F6779" w:rsidRPr="00884587">
              <w:t>Closing meeting</w:t>
            </w:r>
            <w:r w:rsidR="00275228" w:rsidRPr="00884587">
              <w:t xml:space="preserve"> (LA &amp; A)</w:t>
            </w:r>
          </w:p>
          <w:p w14:paraId="7305C205" w14:textId="77777777" w:rsidR="0053244F" w:rsidRPr="00884587" w:rsidRDefault="0053244F" w:rsidP="0053244F">
            <w:pPr>
              <w:pStyle w:val="B1"/>
              <w:numPr>
                <w:ilvl w:val="0"/>
                <w:numId w:val="0"/>
              </w:numPr>
              <w:ind w:left="397" w:hanging="284"/>
              <w:jc w:val="left"/>
            </w:pPr>
          </w:p>
          <w:p w14:paraId="3EF13A05" w14:textId="77777777" w:rsidR="0053244F" w:rsidRPr="00884587" w:rsidRDefault="0053244F" w:rsidP="0053244F">
            <w:pPr>
              <w:rPr>
                <w:i/>
              </w:rPr>
            </w:pPr>
            <w:r w:rsidRPr="00884587">
              <w:rPr>
                <w:i/>
              </w:rPr>
              <w:t>The agenda is flexible and could be discussed during the opening meeting to be adapted to attendees' availabilities.</w:t>
            </w:r>
          </w:p>
          <w:p w14:paraId="765BBEFA" w14:textId="474BA390" w:rsidR="0053244F" w:rsidRPr="00884587" w:rsidRDefault="0053244F" w:rsidP="0053244F">
            <w:r w:rsidRPr="00884587">
              <w:rPr>
                <w:i/>
              </w:rPr>
              <w:t>The agenda could also be revised by the Auditor during the audit as necessary, depending on the progress of the audit.</w:t>
            </w:r>
          </w:p>
        </w:tc>
      </w:tr>
      <w:tr w:rsidR="00201C0F" w:rsidRPr="00884587" w14:paraId="765BBF02" w14:textId="77777777" w:rsidTr="004E1711">
        <w:trPr>
          <w:trHeight w:val="1737"/>
        </w:trPr>
        <w:tc>
          <w:tcPr>
            <w:tcW w:w="2269" w:type="dxa"/>
            <w:shd w:val="clear" w:color="auto" w:fill="auto"/>
          </w:tcPr>
          <w:p w14:paraId="765BBEFC" w14:textId="77777777" w:rsidR="00201C0F" w:rsidRPr="00884587" w:rsidRDefault="00C90CF1" w:rsidP="004E1711">
            <w:pPr>
              <w:pStyle w:val="Titre1"/>
              <w:rPr>
                <w:sz w:val="20"/>
              </w:rPr>
            </w:pPr>
            <w:r w:rsidRPr="00884587">
              <w:rPr>
                <w:sz w:val="20"/>
              </w:rPr>
              <w:t>Person</w:t>
            </w:r>
            <w:r w:rsidR="00201C0F" w:rsidRPr="00884587">
              <w:rPr>
                <w:sz w:val="20"/>
              </w:rPr>
              <w:t xml:space="preserve">s </w:t>
            </w:r>
            <w:r w:rsidR="00B847CB" w:rsidRPr="00884587">
              <w:rPr>
                <w:sz w:val="20"/>
              </w:rPr>
              <w:t>to meet</w:t>
            </w:r>
          </w:p>
        </w:tc>
        <w:tc>
          <w:tcPr>
            <w:tcW w:w="7229" w:type="dxa"/>
            <w:shd w:val="clear" w:color="auto" w:fill="auto"/>
          </w:tcPr>
          <w:p w14:paraId="765BBEFD" w14:textId="77777777" w:rsidR="00201C0F" w:rsidRPr="00884587" w:rsidRDefault="00B847CB" w:rsidP="000B6B00">
            <w:pPr>
              <w:jc w:val="left"/>
            </w:pPr>
            <w:r w:rsidRPr="00884587">
              <w:t>Staff</w:t>
            </w:r>
            <w:r w:rsidR="00201C0F" w:rsidRPr="00884587">
              <w:t xml:space="preserve"> </w:t>
            </w:r>
            <w:r w:rsidR="00C90CF1" w:rsidRPr="00884587">
              <w:t>involved in the audited processes</w:t>
            </w:r>
            <w:r w:rsidR="006F6779" w:rsidRPr="00884587">
              <w:t xml:space="preserve"> and</w:t>
            </w:r>
            <w:r w:rsidR="00C90CF1" w:rsidRPr="00884587">
              <w:t xml:space="preserve"> particularly</w:t>
            </w:r>
            <w:r w:rsidR="00470F6A" w:rsidRPr="00884587">
              <w:t>:</w:t>
            </w:r>
          </w:p>
          <w:p w14:paraId="765BBEFE" w14:textId="77777777" w:rsidR="00470F6A" w:rsidRPr="00884587" w:rsidRDefault="00C90CF1" w:rsidP="000B6B00">
            <w:pPr>
              <w:pStyle w:val="B1"/>
              <w:jc w:val="left"/>
            </w:pPr>
            <w:r w:rsidRPr="00884587">
              <w:t>Quality Manager or delegate</w:t>
            </w:r>
          </w:p>
          <w:p w14:paraId="765BBEFF" w14:textId="77777777" w:rsidR="00495EBA" w:rsidRPr="00884587" w:rsidRDefault="00C90CF1" w:rsidP="000B6B00">
            <w:pPr>
              <w:pStyle w:val="B1"/>
              <w:jc w:val="left"/>
            </w:pPr>
            <w:r w:rsidRPr="00884587">
              <w:t xml:space="preserve">Head of </w:t>
            </w:r>
            <w:r w:rsidR="00B41C21" w:rsidRPr="00884587">
              <w:t>Data Management</w:t>
            </w:r>
            <w:r w:rsidR="00B5519A" w:rsidRPr="00884587">
              <w:t xml:space="preserve"> </w:t>
            </w:r>
            <w:r w:rsidRPr="00884587">
              <w:t>or delegate</w:t>
            </w:r>
          </w:p>
          <w:p w14:paraId="765BBF00" w14:textId="77777777" w:rsidR="00470F6A" w:rsidRPr="00884587" w:rsidRDefault="00C90CF1" w:rsidP="000B6B00">
            <w:pPr>
              <w:pStyle w:val="B1"/>
              <w:jc w:val="left"/>
            </w:pPr>
            <w:r w:rsidRPr="00884587">
              <w:t>Head of Statistical Analysis</w:t>
            </w:r>
            <w:r w:rsidR="00B5519A" w:rsidRPr="00884587">
              <w:t xml:space="preserve"> </w:t>
            </w:r>
            <w:r w:rsidRPr="00884587">
              <w:t>or delegate</w:t>
            </w:r>
          </w:p>
          <w:p w14:paraId="765BBF01" w14:textId="77777777" w:rsidR="00650BDC" w:rsidRPr="00884587" w:rsidRDefault="00C90CF1" w:rsidP="000B6B00">
            <w:pPr>
              <w:pStyle w:val="B1"/>
              <w:jc w:val="left"/>
            </w:pPr>
            <w:r w:rsidRPr="00884587">
              <w:t>IT Manager</w:t>
            </w:r>
            <w:r w:rsidR="00B5519A" w:rsidRPr="00884587">
              <w:t xml:space="preserve"> </w:t>
            </w:r>
            <w:r w:rsidRPr="00884587">
              <w:t>or delegate</w:t>
            </w:r>
          </w:p>
        </w:tc>
      </w:tr>
      <w:tr w:rsidR="00201C0F" w:rsidRPr="00884587" w14:paraId="765BBF09" w14:textId="77777777" w:rsidTr="004E1711">
        <w:trPr>
          <w:trHeight w:val="1787"/>
        </w:trPr>
        <w:tc>
          <w:tcPr>
            <w:tcW w:w="2269" w:type="dxa"/>
            <w:shd w:val="clear" w:color="auto" w:fill="auto"/>
          </w:tcPr>
          <w:p w14:paraId="765BBF03" w14:textId="77777777" w:rsidR="00201C0F" w:rsidRPr="00884587" w:rsidRDefault="00201C0F" w:rsidP="004E1711">
            <w:pPr>
              <w:pStyle w:val="Titre1"/>
              <w:rPr>
                <w:sz w:val="20"/>
              </w:rPr>
            </w:pPr>
            <w:r w:rsidRPr="00884587">
              <w:rPr>
                <w:sz w:val="20"/>
              </w:rPr>
              <w:t xml:space="preserve">Documents </w:t>
            </w:r>
            <w:r w:rsidR="00C90CF1" w:rsidRPr="00884587">
              <w:rPr>
                <w:sz w:val="20"/>
              </w:rPr>
              <w:t xml:space="preserve">to be </w:t>
            </w:r>
            <w:r w:rsidR="00B847CB" w:rsidRPr="00884587">
              <w:rPr>
                <w:sz w:val="20"/>
              </w:rPr>
              <w:t>reviewed</w:t>
            </w:r>
          </w:p>
        </w:tc>
        <w:tc>
          <w:tcPr>
            <w:tcW w:w="7229" w:type="dxa"/>
            <w:shd w:val="clear" w:color="auto" w:fill="auto"/>
          </w:tcPr>
          <w:p w14:paraId="765BBF04" w14:textId="77777777" w:rsidR="00C90CF1" w:rsidRPr="00884587" w:rsidRDefault="00C90CF1" w:rsidP="000B6B00">
            <w:pPr>
              <w:pStyle w:val="B1"/>
              <w:jc w:val="left"/>
            </w:pPr>
            <w:r w:rsidRPr="00884587">
              <w:t>Organizational chart(s)</w:t>
            </w:r>
          </w:p>
          <w:p w14:paraId="765BBF05" w14:textId="77777777" w:rsidR="00E6154E" w:rsidRPr="00884587" w:rsidRDefault="00C90CF1" w:rsidP="000B6B00">
            <w:pPr>
              <w:pStyle w:val="B1"/>
              <w:jc w:val="left"/>
            </w:pPr>
            <w:r w:rsidRPr="00884587">
              <w:t>Documentation related to staff</w:t>
            </w:r>
            <w:r w:rsidR="008E6FF1" w:rsidRPr="00884587">
              <w:t xml:space="preserve"> qualification and</w:t>
            </w:r>
            <w:r w:rsidRPr="00884587">
              <w:t xml:space="preserve"> training</w:t>
            </w:r>
            <w:r w:rsidR="00E6154E" w:rsidRPr="00884587">
              <w:t xml:space="preserve"> </w:t>
            </w:r>
            <w:r w:rsidR="00161493" w:rsidRPr="00884587">
              <w:t xml:space="preserve">(CV, </w:t>
            </w:r>
            <w:r w:rsidRPr="00884587">
              <w:t>training records</w:t>
            </w:r>
            <w:r w:rsidR="00161493" w:rsidRPr="00884587">
              <w:t>, etc.)</w:t>
            </w:r>
          </w:p>
          <w:p w14:paraId="765BBF06" w14:textId="77777777" w:rsidR="00E6154E" w:rsidRPr="00884587" w:rsidRDefault="00E6154E" w:rsidP="000B6B00">
            <w:pPr>
              <w:pStyle w:val="B1"/>
              <w:jc w:val="left"/>
            </w:pPr>
            <w:r w:rsidRPr="00884587">
              <w:t xml:space="preserve">Documents </w:t>
            </w:r>
            <w:r w:rsidR="00C90CF1" w:rsidRPr="00884587">
              <w:t>related to Quality system</w:t>
            </w:r>
            <w:r w:rsidR="00161493" w:rsidRPr="00884587">
              <w:t xml:space="preserve"> (</w:t>
            </w:r>
            <w:r w:rsidR="00C90CF1" w:rsidRPr="00884587">
              <w:t>quality manual, proce</w:t>
            </w:r>
            <w:r w:rsidR="00161493" w:rsidRPr="00884587">
              <w:t xml:space="preserve">dures, </w:t>
            </w:r>
            <w:r w:rsidR="00C90CF1" w:rsidRPr="00884587">
              <w:t>records</w:t>
            </w:r>
            <w:r w:rsidR="00161493" w:rsidRPr="00884587">
              <w:t>, etc.)</w:t>
            </w:r>
          </w:p>
          <w:p w14:paraId="765BBF07" w14:textId="77777777" w:rsidR="00201C0F" w:rsidRPr="00884587" w:rsidRDefault="00C90CF1" w:rsidP="000B6B00">
            <w:pPr>
              <w:pStyle w:val="B1"/>
              <w:jc w:val="left"/>
            </w:pPr>
            <w:r w:rsidRPr="00884587">
              <w:t>SOPs</w:t>
            </w:r>
            <w:r w:rsidR="00201C0F" w:rsidRPr="00884587">
              <w:t xml:space="preserve"> </w:t>
            </w:r>
            <w:r w:rsidRPr="00884587">
              <w:t>related to the audited operational processes</w:t>
            </w:r>
          </w:p>
          <w:p w14:paraId="765BBF08" w14:textId="0F4B08BA" w:rsidR="0053244F" w:rsidRPr="00884587" w:rsidRDefault="00470F6A" w:rsidP="0053244F">
            <w:pPr>
              <w:pStyle w:val="B1"/>
              <w:jc w:val="left"/>
            </w:pPr>
            <w:r w:rsidRPr="00884587">
              <w:t>Document</w:t>
            </w:r>
            <w:r w:rsidR="00DE4290" w:rsidRPr="00884587">
              <w:t>s</w:t>
            </w:r>
            <w:r w:rsidRPr="00884587">
              <w:t xml:space="preserve"> </w:t>
            </w:r>
            <w:r w:rsidR="00C90CF1" w:rsidRPr="00884587">
              <w:t>related to the Computerized System Validation</w:t>
            </w:r>
          </w:p>
        </w:tc>
      </w:tr>
    </w:tbl>
    <w:p w14:paraId="5966E4C1" w14:textId="77777777" w:rsidR="000B6B00" w:rsidRPr="00884587" w:rsidRDefault="000B6B00" w:rsidP="000B6B00">
      <w:pPr>
        <w:rPr>
          <w:i/>
        </w:rPr>
      </w:pPr>
      <w:r w:rsidRPr="00884587">
        <w:rPr>
          <w:i/>
        </w:rPr>
        <w:t xml:space="preserve">If a Confidentiality Disclosure Agreement has to be signed by Sunnikan prior accessing to any documents/information, the CDA should be sent at least 5 working days prior to the audit, for review by Sunnikan legal before signature by Sunnikan authorized representative. </w:t>
      </w:r>
    </w:p>
    <w:p w14:paraId="69C10BD0" w14:textId="5B62B23A" w:rsidR="000B6B00" w:rsidRPr="00884587" w:rsidRDefault="000B6B00" w:rsidP="000B6B00">
      <w:pPr>
        <w:rPr>
          <w:i/>
        </w:rPr>
      </w:pPr>
      <w:r w:rsidRPr="00884587">
        <w:rPr>
          <w:i/>
        </w:rPr>
        <w:t>Sunnikan auditors are not authorized to sign such a CDA.</w:t>
      </w:r>
    </w:p>
    <w:p w14:paraId="765BBF0A" w14:textId="2AF73BE2" w:rsidR="00975E5D" w:rsidRPr="00884587" w:rsidRDefault="00201C0F" w:rsidP="000B6B00">
      <w:pPr>
        <w:jc w:val="center"/>
      </w:pPr>
      <w:r w:rsidRPr="00884587">
        <w:t>_____</w:t>
      </w:r>
    </w:p>
    <w:sectPr w:rsidR="00975E5D" w:rsidRPr="00884587" w:rsidSect="000B6B00">
      <w:headerReference w:type="even" r:id="rId7"/>
      <w:headerReference w:type="default" r:id="rId8"/>
      <w:footerReference w:type="even" r:id="rId9"/>
      <w:footerReference w:type="default" r:id="rId10"/>
      <w:headerReference w:type="first" r:id="rId11"/>
      <w:footerReference w:type="first" r:id="rId12"/>
      <w:pgSz w:w="11906" w:h="16838"/>
      <w:pgMar w:top="1843" w:right="1133" w:bottom="899" w:left="1418" w:header="709" w:footer="28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65BBF0D" w14:textId="77777777" w:rsidR="00DF0F2D" w:rsidRDefault="00DF0F2D" w:rsidP="004E1711">
      <w:r>
        <w:separator/>
      </w:r>
    </w:p>
  </w:endnote>
  <w:endnote w:type="continuationSeparator" w:id="0">
    <w:p w14:paraId="765BBF0E" w14:textId="77777777" w:rsidR="00DF0F2D" w:rsidRDefault="00DF0F2D" w:rsidP="004E171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Calibri">
    <w:panose1 w:val="020F0502020204030204"/>
    <w:charset w:val="00"/>
    <w:family w:val="swiss"/>
    <w:pitch w:val="variable"/>
    <w:sig w:usb0="E4002EFF" w:usb1="C200247B" w:usb2="00000009" w:usb3="00000000" w:csb0="000001FF" w:csb1="00000000"/>
  </w:font>
  <w:font w:name="Univers">
    <w:altName w:val="Univers"/>
    <w:charset w:val="00"/>
    <w:family w:val="swiss"/>
    <w:pitch w:val="variable"/>
    <w:sig w:usb0="80000287" w:usb1="00000000" w:usb2="00000000" w:usb3="00000000" w:csb0="0000000F" w:csb1="00000000"/>
  </w:font>
  <w:font w:name="Arial">
    <w:panose1 w:val="020B0604020202020204"/>
    <w:charset w:val="00"/>
    <w:family w:val="swiss"/>
    <w:pitch w:val="variable"/>
    <w:sig w:usb0="E0002EFF" w:usb1="C000785B" w:usb2="00000009" w:usb3="00000000" w:csb0="000001FF" w:csb1="00000000"/>
  </w:font>
  <w:font w:name="Arial Rounded MT Bold">
    <w:panose1 w:val="020F0704030504030204"/>
    <w:charset w:val="00"/>
    <w:family w:val="swiss"/>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Tw Cen MT">
    <w:panose1 w:val="020B0602020104020603"/>
    <w:charset w:val="00"/>
    <w:family w:val="swiss"/>
    <w:pitch w:val="variable"/>
    <w:sig w:usb0="00000007" w:usb1="00000000" w:usb2="00000000" w:usb3="00000000" w:csb0="00000003" w:csb1="00000000"/>
  </w:font>
  <w:font w:name="Albertus Medium">
    <w:altName w:val="Candara"/>
    <w:charset w:val="00"/>
    <w:family w:val="swiss"/>
    <w:pitch w:val="variable"/>
    <w:sig w:usb0="00000001" w:usb1="00000000" w:usb2="00000000" w:usb3="00000000" w:csb0="00000097"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92CB6CF" w14:textId="77777777" w:rsidR="001B3FF4" w:rsidRDefault="001B3FF4">
    <w:pPr>
      <w:pStyle w:val="Pieddepag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65BBF11" w14:textId="68014B14" w:rsidR="00BF4E2E" w:rsidRPr="004E1711" w:rsidRDefault="004E1711" w:rsidP="004E1711">
    <w:pPr>
      <w:pStyle w:val="Pieddepage"/>
      <w:jc w:val="right"/>
      <w:rPr>
        <w:sz w:val="16"/>
      </w:rPr>
    </w:pPr>
    <w:r w:rsidRPr="004E1711">
      <w:rPr>
        <w:sz w:val="16"/>
      </w:rPr>
      <w:t xml:space="preserve">Sunnikan </w:t>
    </w:r>
    <w:r w:rsidR="00BF4E2E" w:rsidRPr="004E1711">
      <w:rPr>
        <w:sz w:val="16"/>
      </w:rPr>
      <w:t xml:space="preserve">Consulting / </w:t>
    </w:r>
    <w:r w:rsidR="00BF4E2E" w:rsidRPr="004E1711">
      <w:rPr>
        <w:sz w:val="16"/>
      </w:rPr>
      <w:fldChar w:fldCharType="begin"/>
    </w:r>
    <w:r w:rsidR="00BF4E2E" w:rsidRPr="004E1711">
      <w:rPr>
        <w:sz w:val="16"/>
      </w:rPr>
      <w:instrText xml:space="preserve"> FILENAME   \* MERGEFORMAT </w:instrText>
    </w:r>
    <w:r w:rsidR="00BF4E2E" w:rsidRPr="004E1711">
      <w:rPr>
        <w:sz w:val="16"/>
      </w:rPr>
      <w:fldChar w:fldCharType="separate"/>
    </w:r>
    <w:r w:rsidR="00BB772A" w:rsidRPr="004E1711">
      <w:rPr>
        <w:noProof/>
        <w:sz w:val="16"/>
      </w:rPr>
      <w:t>A_Biometrie_Agenda_E.doc</w:t>
    </w:r>
    <w:r w:rsidR="00BF4E2E" w:rsidRPr="004E1711">
      <w:rPr>
        <w:sz w:val="16"/>
      </w:rPr>
      <w:fldChar w:fldCharType="end"/>
    </w:r>
    <w:r w:rsidR="00BF4E2E" w:rsidRPr="004E1711">
      <w:rPr>
        <w:sz w:val="16"/>
      </w:rPr>
      <w:t xml:space="preserve"> / Page </w:t>
    </w:r>
    <w:r w:rsidR="00BF4E2E" w:rsidRPr="004E1711">
      <w:rPr>
        <w:sz w:val="16"/>
      </w:rPr>
      <w:fldChar w:fldCharType="begin"/>
    </w:r>
    <w:r w:rsidR="00BF4E2E" w:rsidRPr="004E1711">
      <w:rPr>
        <w:sz w:val="16"/>
      </w:rPr>
      <w:instrText xml:space="preserve"> PAGE   \* MERGEFORMAT </w:instrText>
    </w:r>
    <w:r w:rsidR="00BF4E2E" w:rsidRPr="004E1711">
      <w:rPr>
        <w:sz w:val="16"/>
      </w:rPr>
      <w:fldChar w:fldCharType="separate"/>
    </w:r>
    <w:r w:rsidR="00234CEB" w:rsidRPr="004E1711">
      <w:rPr>
        <w:noProof/>
        <w:sz w:val="16"/>
      </w:rPr>
      <w:t>1</w:t>
    </w:r>
    <w:r w:rsidR="00BF4E2E" w:rsidRPr="004E1711">
      <w:rPr>
        <w:sz w:val="16"/>
      </w:rPr>
      <w:fldChar w:fldCharType="end"/>
    </w:r>
    <w:r w:rsidR="00BF4E2E" w:rsidRPr="004E1711">
      <w:rPr>
        <w:sz w:val="16"/>
      </w:rPr>
      <w:t>/</w:t>
    </w:r>
    <w:r w:rsidR="00BF4E2E" w:rsidRPr="004E1711">
      <w:rPr>
        <w:sz w:val="16"/>
      </w:rPr>
      <w:fldChar w:fldCharType="begin"/>
    </w:r>
    <w:r w:rsidR="00BF4E2E" w:rsidRPr="004E1711">
      <w:rPr>
        <w:sz w:val="16"/>
      </w:rPr>
      <w:instrText xml:space="preserve"> NUMPAGES   \* MERGEFORMAT </w:instrText>
    </w:r>
    <w:r w:rsidR="00BF4E2E" w:rsidRPr="004E1711">
      <w:rPr>
        <w:sz w:val="16"/>
      </w:rPr>
      <w:fldChar w:fldCharType="separate"/>
    </w:r>
    <w:r w:rsidR="00234CEB" w:rsidRPr="004E1711">
      <w:rPr>
        <w:noProof/>
        <w:sz w:val="16"/>
      </w:rPr>
      <w:t>2</w:t>
    </w:r>
    <w:r w:rsidR="00BF4E2E" w:rsidRPr="004E1711">
      <w:rPr>
        <w:sz w:val="16"/>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W w:w="9781" w:type="dxa"/>
      <w:tblLook w:val="04A0" w:firstRow="1" w:lastRow="0" w:firstColumn="1" w:lastColumn="0" w:noHBand="0" w:noVBand="1"/>
    </w:tblPr>
    <w:tblGrid>
      <w:gridCol w:w="3686"/>
      <w:gridCol w:w="2849"/>
      <w:gridCol w:w="3246"/>
    </w:tblGrid>
    <w:tr w:rsidR="000B6B00" w:rsidRPr="00F32CB0" w14:paraId="4BA2AB16" w14:textId="77777777" w:rsidTr="006C4F40">
      <w:tc>
        <w:tcPr>
          <w:tcW w:w="3686" w:type="dxa"/>
          <w:shd w:val="clear" w:color="auto" w:fill="auto"/>
        </w:tcPr>
        <w:p w14:paraId="707F4627" w14:textId="3B67C6DF" w:rsidR="000B6B00" w:rsidRPr="004E1711" w:rsidRDefault="000B6B00" w:rsidP="000B6B00">
          <w:pPr>
            <w:jc w:val="left"/>
            <w:rPr>
              <w:rStyle w:val="Accentuationintense"/>
              <w:lang w:val="fr-FR"/>
            </w:rPr>
          </w:pPr>
          <w:r w:rsidRPr="004E1711">
            <w:rPr>
              <w:rStyle w:val="Accentuationintense"/>
              <w:lang w:val="fr-FR"/>
            </w:rPr>
            <w:t>Sunnikan Consulting</w:t>
          </w:r>
          <w:r w:rsidRPr="004E1711">
            <w:rPr>
              <w:rStyle w:val="Accentuationintense"/>
              <w:lang w:val="fr-FR"/>
            </w:rPr>
            <w:br/>
            <w:t>231 rue La Fontaine</w:t>
          </w:r>
          <w:r w:rsidRPr="004E1711">
            <w:rPr>
              <w:rStyle w:val="Accentuationintense"/>
              <w:lang w:val="fr-FR"/>
            </w:rPr>
            <w:br/>
            <w:t xml:space="preserve">94120 </w:t>
          </w:r>
          <w:r w:rsidR="00884587" w:rsidRPr="004E1711">
            <w:rPr>
              <w:rStyle w:val="Accentuationintense"/>
              <w:lang w:val="fr-FR"/>
            </w:rPr>
            <w:t>Fontenay-sous-Bois</w:t>
          </w:r>
          <w:r w:rsidRPr="004E1711">
            <w:rPr>
              <w:rStyle w:val="Accentuationintense"/>
              <w:lang w:val="fr-FR"/>
            </w:rPr>
            <w:t>, France</w:t>
          </w:r>
        </w:p>
      </w:tc>
      <w:tc>
        <w:tcPr>
          <w:tcW w:w="2849" w:type="dxa"/>
          <w:shd w:val="clear" w:color="auto" w:fill="auto"/>
        </w:tcPr>
        <w:p w14:paraId="5DB349F7" w14:textId="77777777" w:rsidR="000B6B00" w:rsidRPr="004E1711" w:rsidRDefault="000B6B00" w:rsidP="000B6B00">
          <w:pPr>
            <w:jc w:val="left"/>
            <w:rPr>
              <w:rStyle w:val="Accentuationintense"/>
              <w:lang w:val="fr-FR"/>
            </w:rPr>
          </w:pPr>
          <w:r w:rsidRPr="004E1711">
            <w:rPr>
              <w:rStyle w:val="Accentuationintense"/>
              <w:lang w:val="fr-FR"/>
            </w:rPr>
            <w:t>+33 (0)1 55 97 13 13</w:t>
          </w:r>
          <w:r w:rsidRPr="004E1711">
            <w:rPr>
              <w:rStyle w:val="Accentuationintense"/>
              <w:lang w:val="fr-FR"/>
            </w:rPr>
            <w:br/>
          </w:r>
          <w:r w:rsidR="001B3FF4">
            <w:fldChar w:fldCharType="begin"/>
          </w:r>
          <w:r w:rsidR="001B3FF4" w:rsidRPr="001B3FF4">
            <w:rPr>
              <w:lang w:val="fr-FR"/>
              <w:rPrChange w:id="10" w:author="Philippe FARFOUR" w:date="2021-03-29T15:16:00Z">
                <w:rPr/>
              </w:rPrChange>
            </w:rPr>
            <w:instrText xml:space="preserve"> HYPERLINK "mailto:contact@sunnikan.com" </w:instrText>
          </w:r>
          <w:r w:rsidR="001B3FF4">
            <w:fldChar w:fldCharType="separate"/>
          </w:r>
          <w:r w:rsidRPr="004E1711">
            <w:rPr>
              <w:rStyle w:val="Lienhypertexte"/>
              <w:szCs w:val="17"/>
              <w:lang w:val="fr-FR"/>
            </w:rPr>
            <w:t>contact@sunnikan.com</w:t>
          </w:r>
          <w:r w:rsidR="001B3FF4">
            <w:rPr>
              <w:rStyle w:val="Lienhypertexte"/>
              <w:szCs w:val="17"/>
              <w:lang w:val="fr-FR"/>
            </w:rPr>
            <w:fldChar w:fldCharType="end"/>
          </w:r>
          <w:r w:rsidRPr="004E1711">
            <w:rPr>
              <w:rStyle w:val="Accentuationintense"/>
              <w:lang w:val="fr-FR"/>
            </w:rPr>
            <w:br/>
            <w:t>www.sunnikan.com</w:t>
          </w:r>
        </w:p>
      </w:tc>
      <w:tc>
        <w:tcPr>
          <w:tcW w:w="3246" w:type="dxa"/>
          <w:shd w:val="clear" w:color="auto" w:fill="auto"/>
        </w:tcPr>
        <w:p w14:paraId="4229760D" w14:textId="52E33FEF" w:rsidR="000B6B00" w:rsidRPr="004E1711" w:rsidRDefault="000B6B00" w:rsidP="000B6B00">
          <w:pPr>
            <w:jc w:val="left"/>
            <w:rPr>
              <w:rStyle w:val="Accentuationintense"/>
              <w:lang w:val="fr-FR"/>
            </w:rPr>
          </w:pPr>
          <w:r w:rsidRPr="004E1711">
            <w:rPr>
              <w:rStyle w:val="Accentuationintense"/>
              <w:lang w:val="fr-FR"/>
            </w:rPr>
            <w:t>Sunnikan Consulting</w:t>
          </w:r>
          <w:r w:rsidRPr="004E1711">
            <w:rPr>
              <w:rStyle w:val="Accentuationintense"/>
              <w:lang w:val="fr-FR"/>
            </w:rPr>
            <w:br/>
          </w:r>
          <w:r w:rsidR="001B3FF4">
            <w:rPr>
              <w:rStyle w:val="Accentuationintense"/>
              <w:lang w:val="fr-FR"/>
            </w:rPr>
            <w:t>S</w:t>
          </w:r>
          <w:r w:rsidR="001B3FF4" w:rsidRPr="001B3FF4">
            <w:rPr>
              <w:rStyle w:val="Accentuationintense"/>
              <w:lang w:val="fr-FR"/>
            </w:rPr>
            <w:t>A</w:t>
          </w:r>
          <w:r w:rsidR="001B3FF4">
            <w:rPr>
              <w:rStyle w:val="Accentuationintense"/>
              <w:lang w:val="fr-FR"/>
            </w:rPr>
            <w:t>S</w:t>
          </w:r>
          <w:r w:rsidR="001B3FF4" w:rsidRPr="004E1711">
            <w:rPr>
              <w:rStyle w:val="Accentuationintense"/>
              <w:lang w:val="fr-FR"/>
            </w:rPr>
            <w:t xml:space="preserve"> </w:t>
          </w:r>
          <w:r w:rsidRPr="004E1711">
            <w:rPr>
              <w:rStyle w:val="Accentuationintense"/>
              <w:lang w:val="fr-FR"/>
            </w:rPr>
            <w:t>au capital de 100 000 €</w:t>
          </w:r>
          <w:r>
            <w:rPr>
              <w:rStyle w:val="Accentuationintense"/>
              <w:lang w:val="fr-FR"/>
            </w:rPr>
            <w:br/>
          </w:r>
          <w:r w:rsidRPr="004E1711">
            <w:rPr>
              <w:rStyle w:val="Accentuationintense"/>
              <w:lang w:val="fr-FR"/>
            </w:rPr>
            <w:t>RCS Créteil B 409 032 240 APE 7490B</w:t>
          </w:r>
        </w:p>
      </w:tc>
    </w:tr>
  </w:tbl>
  <w:p w14:paraId="1B2CCA4E" w14:textId="6DE3031D" w:rsidR="000B6B00" w:rsidRPr="000B6B00" w:rsidRDefault="000B6B00" w:rsidP="000B6B00">
    <w:pPr>
      <w:pStyle w:val="Pieddepage"/>
      <w:jc w:val="right"/>
      <w:rPr>
        <w:sz w:val="16"/>
        <w:lang w:val="fr-FR"/>
      </w:rPr>
    </w:pPr>
    <w:r w:rsidRPr="004E1711">
      <w:rPr>
        <w:sz w:val="16"/>
      </w:rPr>
      <w:fldChar w:fldCharType="begin"/>
    </w:r>
    <w:r w:rsidRPr="000B6B00">
      <w:rPr>
        <w:sz w:val="16"/>
        <w:lang w:val="fr-FR"/>
      </w:rPr>
      <w:instrText xml:space="preserve"> FILENAME   \* MERGEFORMAT </w:instrText>
    </w:r>
    <w:r w:rsidRPr="004E1711">
      <w:rPr>
        <w:sz w:val="16"/>
      </w:rPr>
      <w:fldChar w:fldCharType="separate"/>
    </w:r>
    <w:r w:rsidRPr="000B6B00">
      <w:rPr>
        <w:noProof/>
        <w:sz w:val="16"/>
        <w:lang w:val="fr-FR"/>
      </w:rPr>
      <w:t>A_Biometrie_Agenda_E.docx</w:t>
    </w:r>
    <w:r w:rsidRPr="004E1711">
      <w:rPr>
        <w:sz w:val="16"/>
      </w:rPr>
      <w:fldChar w:fldCharType="end"/>
    </w:r>
    <w:r w:rsidRPr="000B6B00">
      <w:rPr>
        <w:sz w:val="16"/>
        <w:lang w:val="fr-FR"/>
      </w:rPr>
      <w:t xml:space="preserve"> / Page </w:t>
    </w:r>
    <w:r w:rsidRPr="004E1711">
      <w:rPr>
        <w:sz w:val="16"/>
      </w:rPr>
      <w:fldChar w:fldCharType="begin"/>
    </w:r>
    <w:r w:rsidRPr="000B6B00">
      <w:rPr>
        <w:sz w:val="16"/>
        <w:lang w:val="fr-FR"/>
      </w:rPr>
      <w:instrText xml:space="preserve"> PAGE   \* MERGEFORMAT </w:instrText>
    </w:r>
    <w:r w:rsidRPr="004E1711">
      <w:rPr>
        <w:sz w:val="16"/>
      </w:rPr>
      <w:fldChar w:fldCharType="separate"/>
    </w:r>
    <w:r w:rsidRPr="000B6B00">
      <w:rPr>
        <w:sz w:val="16"/>
        <w:lang w:val="fr-FR"/>
      </w:rPr>
      <w:t>2</w:t>
    </w:r>
    <w:r w:rsidRPr="004E1711">
      <w:rPr>
        <w:sz w:val="16"/>
      </w:rPr>
      <w:fldChar w:fldCharType="end"/>
    </w:r>
    <w:r w:rsidRPr="000B6B00">
      <w:rPr>
        <w:sz w:val="16"/>
        <w:lang w:val="fr-FR"/>
      </w:rPr>
      <w:t>/</w:t>
    </w:r>
    <w:r w:rsidRPr="004E1711">
      <w:rPr>
        <w:sz w:val="16"/>
      </w:rPr>
      <w:fldChar w:fldCharType="begin"/>
    </w:r>
    <w:r w:rsidRPr="000B6B00">
      <w:rPr>
        <w:sz w:val="16"/>
        <w:lang w:val="fr-FR"/>
      </w:rPr>
      <w:instrText xml:space="preserve"> NUMPAGES   \* MERGEFORMAT </w:instrText>
    </w:r>
    <w:r w:rsidRPr="004E1711">
      <w:rPr>
        <w:sz w:val="16"/>
      </w:rPr>
      <w:fldChar w:fldCharType="separate"/>
    </w:r>
    <w:r w:rsidRPr="000B6B00">
      <w:rPr>
        <w:sz w:val="16"/>
        <w:lang w:val="fr-FR"/>
      </w:rPr>
      <w:t>2</w:t>
    </w:r>
    <w:r w:rsidRPr="004E1711">
      <w:rPr>
        <w:sz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65BBF0B" w14:textId="77777777" w:rsidR="00DF0F2D" w:rsidRDefault="00DF0F2D" w:rsidP="004E1711">
      <w:r>
        <w:separator/>
      </w:r>
    </w:p>
  </w:footnote>
  <w:footnote w:type="continuationSeparator" w:id="0">
    <w:p w14:paraId="765BBF0C" w14:textId="77777777" w:rsidR="00DF0F2D" w:rsidRDefault="00DF0F2D" w:rsidP="004E171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7B59B4E" w14:textId="77777777" w:rsidR="001B3FF4" w:rsidRDefault="001B3FF4">
    <w:pPr>
      <w:pStyle w:val="En-tt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65BBF0F" w14:textId="77777777" w:rsidR="00BF4E2E" w:rsidRDefault="007A4637" w:rsidP="004E1711">
    <w:r>
      <w:rPr>
        <w:noProof/>
      </w:rPr>
      <w:drawing>
        <wp:anchor distT="0" distB="0" distL="114300" distR="114300" simplePos="0" relativeHeight="251658240" behindDoc="1" locked="0" layoutInCell="1" allowOverlap="1" wp14:anchorId="765BBF12" wp14:editId="765BBF13">
          <wp:simplePos x="0" y="0"/>
          <wp:positionH relativeFrom="column">
            <wp:posOffset>-260350</wp:posOffset>
          </wp:positionH>
          <wp:positionV relativeFrom="paragraph">
            <wp:posOffset>46990</wp:posOffset>
          </wp:positionV>
          <wp:extent cx="1450340" cy="341630"/>
          <wp:effectExtent l="0" t="0" r="0" b="1270"/>
          <wp:wrapTight wrapText="bothSides">
            <wp:wrapPolygon edited="0">
              <wp:start x="18725" y="0"/>
              <wp:lineTo x="0" y="4818"/>
              <wp:lineTo x="0" y="20476"/>
              <wp:lineTo x="19009" y="20476"/>
              <wp:lineTo x="19009" y="19271"/>
              <wp:lineTo x="21278" y="7227"/>
              <wp:lineTo x="21278" y="3613"/>
              <wp:lineTo x="20995" y="0"/>
              <wp:lineTo x="18725" y="0"/>
            </wp:wrapPolygon>
          </wp:wrapTight>
          <wp:docPr id="22" name="Imag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_Sunnikan.emf"/>
                  <pic:cNvPicPr/>
                </pic:nvPicPr>
                <pic:blipFill>
                  <a:blip r:embed="rId1">
                    <a:extLst>
                      <a:ext uri="{28A0092B-C50C-407E-A947-70E740481C1C}">
                        <a14:useLocalDpi xmlns:a14="http://schemas.microsoft.com/office/drawing/2010/main" val="0"/>
                      </a:ext>
                    </a:extLst>
                  </a:blip>
                  <a:stretch>
                    <a:fillRect/>
                  </a:stretch>
                </pic:blipFill>
                <pic:spPr>
                  <a:xfrm>
                    <a:off x="0" y="0"/>
                    <a:ext cx="1450340" cy="341630"/>
                  </a:xfrm>
                  <a:prstGeom prst="rect">
                    <a:avLst/>
                  </a:prstGeom>
                </pic:spPr>
              </pic:pic>
            </a:graphicData>
          </a:graphic>
          <wp14:sizeRelH relativeFrom="margin">
            <wp14:pctWidth>0</wp14:pctWidth>
          </wp14:sizeRelH>
          <wp14:sizeRelV relativeFrom="margin">
            <wp14:pctHeight>0</wp14:pctHeight>
          </wp14:sizeRelV>
        </wp:anchor>
      </w:drawing>
    </w:r>
  </w:p>
  <w:p w14:paraId="765BBF10" w14:textId="77777777" w:rsidR="00BF4E2E" w:rsidRDefault="00BF4E2E" w:rsidP="004E1711">
    <w:pPr>
      <w:pStyle w:val="En-tt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BDB8A3B" w14:textId="6399A0DA" w:rsidR="000B6B00" w:rsidRDefault="000B6B00">
    <w:pPr>
      <w:pStyle w:val="En-tte"/>
    </w:pPr>
    <w:r>
      <w:rPr>
        <w:noProof/>
      </w:rPr>
      <w:drawing>
        <wp:anchor distT="0" distB="0" distL="114300" distR="114300" simplePos="0" relativeHeight="251660288" behindDoc="1" locked="0" layoutInCell="1" allowOverlap="1" wp14:anchorId="17BCBD04" wp14:editId="1AE954FF">
          <wp:simplePos x="0" y="0"/>
          <wp:positionH relativeFrom="column">
            <wp:posOffset>0</wp:posOffset>
          </wp:positionH>
          <wp:positionV relativeFrom="paragraph">
            <wp:posOffset>102926</wp:posOffset>
          </wp:positionV>
          <wp:extent cx="1450340" cy="341630"/>
          <wp:effectExtent l="0" t="0" r="0" b="1270"/>
          <wp:wrapTight wrapText="bothSides">
            <wp:wrapPolygon edited="0">
              <wp:start x="18725" y="0"/>
              <wp:lineTo x="0" y="4818"/>
              <wp:lineTo x="0" y="20476"/>
              <wp:lineTo x="19009" y="20476"/>
              <wp:lineTo x="19009" y="19271"/>
              <wp:lineTo x="21278" y="7227"/>
              <wp:lineTo x="21278" y="3613"/>
              <wp:lineTo x="20995" y="0"/>
              <wp:lineTo x="18725" y="0"/>
            </wp:wrapPolygon>
          </wp:wrapTight>
          <wp:docPr id="23" name="Imag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_Sunnikan.emf"/>
                  <pic:cNvPicPr/>
                </pic:nvPicPr>
                <pic:blipFill>
                  <a:blip r:embed="rId1">
                    <a:extLst>
                      <a:ext uri="{28A0092B-C50C-407E-A947-70E740481C1C}">
                        <a14:useLocalDpi xmlns:a14="http://schemas.microsoft.com/office/drawing/2010/main" val="0"/>
                      </a:ext>
                    </a:extLst>
                  </a:blip>
                  <a:stretch>
                    <a:fillRect/>
                  </a:stretch>
                </pic:blipFill>
                <pic:spPr>
                  <a:xfrm>
                    <a:off x="0" y="0"/>
                    <a:ext cx="1450340" cy="341630"/>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7C"/>
    <w:multiLevelType w:val="singleLevel"/>
    <w:tmpl w:val="5A96C8C0"/>
    <w:lvl w:ilvl="0">
      <w:start w:val="1"/>
      <w:numFmt w:val="decimal"/>
      <w:pStyle w:val="Listenumros5"/>
      <w:lvlText w:val="%1."/>
      <w:lvlJc w:val="left"/>
      <w:pPr>
        <w:tabs>
          <w:tab w:val="num" w:pos="1492"/>
        </w:tabs>
        <w:ind w:left="1492" w:hanging="360"/>
      </w:pPr>
    </w:lvl>
  </w:abstractNum>
  <w:abstractNum w:abstractNumId="1" w15:restartNumberingAfterBreak="0">
    <w:nsid w:val="FFFFFF7D"/>
    <w:multiLevelType w:val="singleLevel"/>
    <w:tmpl w:val="A6244EF6"/>
    <w:lvl w:ilvl="0">
      <w:start w:val="1"/>
      <w:numFmt w:val="decimal"/>
      <w:pStyle w:val="Listenumros4"/>
      <w:lvlText w:val="%1."/>
      <w:lvlJc w:val="left"/>
      <w:pPr>
        <w:tabs>
          <w:tab w:val="num" w:pos="1209"/>
        </w:tabs>
        <w:ind w:left="1209" w:hanging="360"/>
      </w:pPr>
    </w:lvl>
  </w:abstractNum>
  <w:abstractNum w:abstractNumId="2" w15:restartNumberingAfterBreak="0">
    <w:nsid w:val="FFFFFF7E"/>
    <w:multiLevelType w:val="singleLevel"/>
    <w:tmpl w:val="15EA11C2"/>
    <w:lvl w:ilvl="0">
      <w:start w:val="1"/>
      <w:numFmt w:val="decimal"/>
      <w:pStyle w:val="Listenumros3"/>
      <w:lvlText w:val="%1."/>
      <w:lvlJc w:val="left"/>
      <w:pPr>
        <w:tabs>
          <w:tab w:val="num" w:pos="926"/>
        </w:tabs>
        <w:ind w:left="926" w:hanging="360"/>
      </w:pPr>
    </w:lvl>
  </w:abstractNum>
  <w:abstractNum w:abstractNumId="3" w15:restartNumberingAfterBreak="0">
    <w:nsid w:val="FFFFFF7F"/>
    <w:multiLevelType w:val="singleLevel"/>
    <w:tmpl w:val="7CDEEDE0"/>
    <w:lvl w:ilvl="0">
      <w:start w:val="1"/>
      <w:numFmt w:val="decimal"/>
      <w:pStyle w:val="Listenumros2"/>
      <w:lvlText w:val="%1."/>
      <w:lvlJc w:val="left"/>
      <w:pPr>
        <w:tabs>
          <w:tab w:val="num" w:pos="643"/>
        </w:tabs>
        <w:ind w:left="643" w:hanging="360"/>
      </w:pPr>
    </w:lvl>
  </w:abstractNum>
  <w:abstractNum w:abstractNumId="4" w15:restartNumberingAfterBreak="0">
    <w:nsid w:val="FFFFFF80"/>
    <w:multiLevelType w:val="singleLevel"/>
    <w:tmpl w:val="96860144"/>
    <w:lvl w:ilvl="0">
      <w:start w:val="1"/>
      <w:numFmt w:val="bullet"/>
      <w:pStyle w:val="Listepuces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63CED08"/>
    <w:lvl w:ilvl="0">
      <w:start w:val="1"/>
      <w:numFmt w:val="bullet"/>
      <w:pStyle w:val="Listepuces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FA1205A2"/>
    <w:lvl w:ilvl="0">
      <w:start w:val="1"/>
      <w:numFmt w:val="bullet"/>
      <w:pStyle w:val="Listepuces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08DC409C"/>
    <w:lvl w:ilvl="0">
      <w:start w:val="1"/>
      <w:numFmt w:val="bullet"/>
      <w:pStyle w:val="Listepuces2"/>
      <w:lvlText w:val=""/>
      <w:lvlJc w:val="left"/>
      <w:pPr>
        <w:tabs>
          <w:tab w:val="num" w:pos="1719"/>
        </w:tabs>
        <w:ind w:left="1719" w:hanging="301"/>
      </w:pPr>
      <w:rPr>
        <w:rFonts w:ascii="Symbol" w:hAnsi="Symbol" w:hint="default"/>
        <w:b w:val="0"/>
        <w:i w:val="0"/>
        <w:caps w:val="0"/>
        <w:strike w:val="0"/>
        <w:dstrike w:val="0"/>
        <w:vanish w:val="0"/>
        <w:color w:val="E3DA29"/>
        <w:sz w:val="24"/>
        <w:szCs w:val="24"/>
        <w:u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8" w15:restartNumberingAfterBreak="0">
    <w:nsid w:val="FFFFFF88"/>
    <w:multiLevelType w:val="singleLevel"/>
    <w:tmpl w:val="1D102E28"/>
    <w:lvl w:ilvl="0">
      <w:start w:val="1"/>
      <w:numFmt w:val="decimal"/>
      <w:pStyle w:val="Listenumros"/>
      <w:lvlText w:val="%1."/>
      <w:lvlJc w:val="left"/>
      <w:pPr>
        <w:tabs>
          <w:tab w:val="num" w:pos="360"/>
        </w:tabs>
        <w:ind w:left="360" w:hanging="360"/>
      </w:pPr>
    </w:lvl>
  </w:abstractNum>
  <w:abstractNum w:abstractNumId="9" w15:restartNumberingAfterBreak="0">
    <w:nsid w:val="FFFFFF89"/>
    <w:multiLevelType w:val="singleLevel"/>
    <w:tmpl w:val="790C67C6"/>
    <w:lvl w:ilvl="0">
      <w:start w:val="1"/>
      <w:numFmt w:val="bullet"/>
      <w:pStyle w:val="Listepuces"/>
      <w:lvlText w:val=""/>
      <w:lvlJc w:val="left"/>
      <w:pPr>
        <w:tabs>
          <w:tab w:val="num" w:pos="1322"/>
        </w:tabs>
        <w:ind w:left="1322" w:hanging="301"/>
      </w:pPr>
      <w:rPr>
        <w:rFonts w:ascii="Symbol" w:hAnsi="Symbol" w:hint="default"/>
        <w:b w:val="0"/>
        <w:i w:val="0"/>
        <w:caps w:val="0"/>
        <w:strike w:val="0"/>
        <w:dstrike w:val="0"/>
        <w:vanish w:val="0"/>
        <w:color w:val="000080"/>
        <w:sz w:val="24"/>
        <w:szCs w:val="24"/>
        <w:u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0" w15:restartNumberingAfterBreak="0">
    <w:nsid w:val="019B57AA"/>
    <w:multiLevelType w:val="hybridMultilevel"/>
    <w:tmpl w:val="8D684382"/>
    <w:lvl w:ilvl="0" w:tplc="65422E58">
      <w:start w:val="1"/>
      <w:numFmt w:val="bullet"/>
      <w:lvlText w:val=""/>
      <w:lvlJc w:val="left"/>
      <w:pPr>
        <w:tabs>
          <w:tab w:val="num" w:pos="1437"/>
        </w:tabs>
        <w:ind w:left="1437" w:hanging="360"/>
      </w:pPr>
      <w:rPr>
        <w:rFonts w:ascii="Symbol" w:hAnsi="Symbol" w:hint="default"/>
        <w:color w:val="99CC00"/>
        <w:u w:val="none"/>
      </w:rPr>
    </w:lvl>
    <w:lvl w:ilvl="1" w:tplc="1BE8D53A">
      <w:start w:val="1"/>
      <w:numFmt w:val="bullet"/>
      <w:pStyle w:val="lienPV"/>
      <w:lvlText w:val=""/>
      <w:lvlJc w:val="left"/>
      <w:pPr>
        <w:tabs>
          <w:tab w:val="num" w:pos="1440"/>
        </w:tabs>
        <w:ind w:left="1440" w:hanging="360"/>
      </w:pPr>
      <w:rPr>
        <w:rFonts w:ascii="Symbol" w:hAnsi="Symbol" w:hint="default"/>
        <w:color w:val="99CC00"/>
        <w:u w:val="none"/>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065B7311"/>
    <w:multiLevelType w:val="singleLevel"/>
    <w:tmpl w:val="19203A62"/>
    <w:lvl w:ilvl="0">
      <w:start w:val="1"/>
      <w:numFmt w:val="bullet"/>
      <w:pStyle w:val="B3"/>
      <w:lvlText w:val="·"/>
      <w:lvlJc w:val="left"/>
      <w:pPr>
        <w:tabs>
          <w:tab w:val="num" w:pos="360"/>
        </w:tabs>
        <w:ind w:left="360" w:hanging="360"/>
      </w:pPr>
      <w:rPr>
        <w:rFonts w:ascii="Times New Roman" w:hAnsi="Times New Roman" w:hint="default"/>
      </w:rPr>
    </w:lvl>
  </w:abstractNum>
  <w:abstractNum w:abstractNumId="12" w15:restartNumberingAfterBreak="0">
    <w:nsid w:val="06B336AD"/>
    <w:multiLevelType w:val="singleLevel"/>
    <w:tmpl w:val="5DA85B82"/>
    <w:lvl w:ilvl="0">
      <w:start w:val="1"/>
      <w:numFmt w:val="bullet"/>
      <w:pStyle w:val="B2"/>
      <w:lvlText w:val="­"/>
      <w:lvlJc w:val="left"/>
      <w:pPr>
        <w:tabs>
          <w:tab w:val="num" w:pos="927"/>
        </w:tabs>
        <w:ind w:left="340" w:firstLine="227"/>
      </w:pPr>
      <w:rPr>
        <w:rFonts w:ascii="Times New Roman" w:hAnsi="Times New Roman" w:hint="default"/>
      </w:rPr>
    </w:lvl>
  </w:abstractNum>
  <w:abstractNum w:abstractNumId="13" w15:restartNumberingAfterBreak="0">
    <w:nsid w:val="07D771ED"/>
    <w:multiLevelType w:val="hybridMultilevel"/>
    <w:tmpl w:val="DAD0002E"/>
    <w:lvl w:ilvl="0" w:tplc="46E8A6D6">
      <w:start w:val="1"/>
      <w:numFmt w:val="upperRoman"/>
      <w:pStyle w:val="StyleI"/>
      <w:lvlText w:val="%1."/>
      <w:lvlJc w:val="right"/>
      <w:pPr>
        <w:tabs>
          <w:tab w:val="num" w:pos="720"/>
        </w:tabs>
        <w:ind w:left="720" w:hanging="180"/>
      </w:pPr>
    </w:lvl>
    <w:lvl w:ilvl="1" w:tplc="040C0019" w:tentative="1">
      <w:start w:val="1"/>
      <w:numFmt w:val="lowerLetter"/>
      <w:lvlText w:val="%2."/>
      <w:lvlJc w:val="left"/>
      <w:pPr>
        <w:tabs>
          <w:tab w:val="num" w:pos="1440"/>
        </w:tabs>
        <w:ind w:left="1440" w:hanging="360"/>
      </w:pPr>
    </w:lvl>
    <w:lvl w:ilvl="2" w:tplc="040C001B" w:tentative="1">
      <w:start w:val="1"/>
      <w:numFmt w:val="lowerRoman"/>
      <w:lvlText w:val="%3."/>
      <w:lvlJc w:val="right"/>
      <w:pPr>
        <w:tabs>
          <w:tab w:val="num" w:pos="2160"/>
        </w:tabs>
        <w:ind w:left="2160" w:hanging="180"/>
      </w:pPr>
    </w:lvl>
    <w:lvl w:ilvl="3" w:tplc="040C000F" w:tentative="1">
      <w:start w:val="1"/>
      <w:numFmt w:val="decimal"/>
      <w:lvlText w:val="%4."/>
      <w:lvlJc w:val="left"/>
      <w:pPr>
        <w:tabs>
          <w:tab w:val="num" w:pos="2880"/>
        </w:tabs>
        <w:ind w:left="2880" w:hanging="360"/>
      </w:pPr>
    </w:lvl>
    <w:lvl w:ilvl="4" w:tplc="040C0019" w:tentative="1">
      <w:start w:val="1"/>
      <w:numFmt w:val="lowerLetter"/>
      <w:lvlText w:val="%5."/>
      <w:lvlJc w:val="left"/>
      <w:pPr>
        <w:tabs>
          <w:tab w:val="num" w:pos="3600"/>
        </w:tabs>
        <w:ind w:left="3600" w:hanging="360"/>
      </w:pPr>
    </w:lvl>
    <w:lvl w:ilvl="5" w:tplc="040C001B" w:tentative="1">
      <w:start w:val="1"/>
      <w:numFmt w:val="lowerRoman"/>
      <w:lvlText w:val="%6."/>
      <w:lvlJc w:val="right"/>
      <w:pPr>
        <w:tabs>
          <w:tab w:val="num" w:pos="4320"/>
        </w:tabs>
        <w:ind w:left="4320" w:hanging="180"/>
      </w:pPr>
    </w:lvl>
    <w:lvl w:ilvl="6" w:tplc="040C000F" w:tentative="1">
      <w:start w:val="1"/>
      <w:numFmt w:val="decimal"/>
      <w:lvlText w:val="%7."/>
      <w:lvlJc w:val="left"/>
      <w:pPr>
        <w:tabs>
          <w:tab w:val="num" w:pos="5040"/>
        </w:tabs>
        <w:ind w:left="5040" w:hanging="360"/>
      </w:pPr>
    </w:lvl>
    <w:lvl w:ilvl="7" w:tplc="040C0019" w:tentative="1">
      <w:start w:val="1"/>
      <w:numFmt w:val="lowerLetter"/>
      <w:lvlText w:val="%8."/>
      <w:lvlJc w:val="left"/>
      <w:pPr>
        <w:tabs>
          <w:tab w:val="num" w:pos="5760"/>
        </w:tabs>
        <w:ind w:left="5760" w:hanging="360"/>
      </w:pPr>
    </w:lvl>
    <w:lvl w:ilvl="8" w:tplc="040C001B" w:tentative="1">
      <w:start w:val="1"/>
      <w:numFmt w:val="lowerRoman"/>
      <w:lvlText w:val="%9."/>
      <w:lvlJc w:val="right"/>
      <w:pPr>
        <w:tabs>
          <w:tab w:val="num" w:pos="6480"/>
        </w:tabs>
        <w:ind w:left="6480" w:hanging="180"/>
      </w:pPr>
    </w:lvl>
  </w:abstractNum>
  <w:abstractNum w:abstractNumId="14" w15:restartNumberingAfterBreak="0">
    <w:nsid w:val="0B351A86"/>
    <w:multiLevelType w:val="hybridMultilevel"/>
    <w:tmpl w:val="52A61AC6"/>
    <w:lvl w:ilvl="0" w:tplc="C7C6A5B4">
      <w:start w:val="1"/>
      <w:numFmt w:val="bullet"/>
      <w:pStyle w:val="B1"/>
      <w:lvlText w:val="•"/>
      <w:lvlJc w:val="left"/>
      <w:pPr>
        <w:tabs>
          <w:tab w:val="num" w:pos="397"/>
        </w:tabs>
        <w:ind w:left="397" w:hanging="284"/>
      </w:pPr>
      <w:rPr>
        <w:rFonts w:ascii="Times New Roman" w:hAnsi="Times New Roman" w:cs="Times New Roman" w:hint="default"/>
      </w:rPr>
    </w:lvl>
    <w:lvl w:ilvl="1" w:tplc="787CB1EA">
      <w:start w:val="1"/>
      <w:numFmt w:val="bullet"/>
      <w:lvlText w:val="­"/>
      <w:lvlJc w:val="left"/>
      <w:pPr>
        <w:tabs>
          <w:tab w:val="num" w:pos="1364"/>
        </w:tabs>
        <w:ind w:left="1364" w:hanging="284"/>
      </w:pPr>
      <w:rPr>
        <w:rFonts w:ascii="Times New Roman" w:hAnsi="Times New Roman" w:cs="Times New Roman" w:hint="default"/>
      </w:rPr>
    </w:lvl>
    <w:lvl w:ilvl="2" w:tplc="040C001B" w:tentative="1">
      <w:start w:val="1"/>
      <w:numFmt w:val="lowerRoman"/>
      <w:lvlText w:val="%3."/>
      <w:lvlJc w:val="right"/>
      <w:pPr>
        <w:tabs>
          <w:tab w:val="num" w:pos="2160"/>
        </w:tabs>
        <w:ind w:left="2160" w:hanging="180"/>
      </w:pPr>
    </w:lvl>
    <w:lvl w:ilvl="3" w:tplc="040C000F" w:tentative="1">
      <w:start w:val="1"/>
      <w:numFmt w:val="decimal"/>
      <w:lvlText w:val="%4."/>
      <w:lvlJc w:val="left"/>
      <w:pPr>
        <w:tabs>
          <w:tab w:val="num" w:pos="2880"/>
        </w:tabs>
        <w:ind w:left="2880" w:hanging="360"/>
      </w:pPr>
    </w:lvl>
    <w:lvl w:ilvl="4" w:tplc="040C0019" w:tentative="1">
      <w:start w:val="1"/>
      <w:numFmt w:val="lowerLetter"/>
      <w:lvlText w:val="%5."/>
      <w:lvlJc w:val="left"/>
      <w:pPr>
        <w:tabs>
          <w:tab w:val="num" w:pos="3600"/>
        </w:tabs>
        <w:ind w:left="3600" w:hanging="360"/>
      </w:pPr>
    </w:lvl>
    <w:lvl w:ilvl="5" w:tplc="040C001B" w:tentative="1">
      <w:start w:val="1"/>
      <w:numFmt w:val="lowerRoman"/>
      <w:lvlText w:val="%6."/>
      <w:lvlJc w:val="right"/>
      <w:pPr>
        <w:tabs>
          <w:tab w:val="num" w:pos="4320"/>
        </w:tabs>
        <w:ind w:left="4320" w:hanging="180"/>
      </w:pPr>
    </w:lvl>
    <w:lvl w:ilvl="6" w:tplc="040C000F" w:tentative="1">
      <w:start w:val="1"/>
      <w:numFmt w:val="decimal"/>
      <w:lvlText w:val="%7."/>
      <w:lvlJc w:val="left"/>
      <w:pPr>
        <w:tabs>
          <w:tab w:val="num" w:pos="5040"/>
        </w:tabs>
        <w:ind w:left="5040" w:hanging="360"/>
      </w:pPr>
    </w:lvl>
    <w:lvl w:ilvl="7" w:tplc="040C0019" w:tentative="1">
      <w:start w:val="1"/>
      <w:numFmt w:val="lowerLetter"/>
      <w:lvlText w:val="%8."/>
      <w:lvlJc w:val="left"/>
      <w:pPr>
        <w:tabs>
          <w:tab w:val="num" w:pos="5760"/>
        </w:tabs>
        <w:ind w:left="5760" w:hanging="360"/>
      </w:pPr>
    </w:lvl>
    <w:lvl w:ilvl="8" w:tplc="040C001B" w:tentative="1">
      <w:start w:val="1"/>
      <w:numFmt w:val="lowerRoman"/>
      <w:lvlText w:val="%9."/>
      <w:lvlJc w:val="right"/>
      <w:pPr>
        <w:tabs>
          <w:tab w:val="num" w:pos="6480"/>
        </w:tabs>
        <w:ind w:left="6480" w:hanging="180"/>
      </w:pPr>
    </w:lvl>
  </w:abstractNum>
  <w:abstractNum w:abstractNumId="15" w15:restartNumberingAfterBreak="0">
    <w:nsid w:val="0D1C2D7A"/>
    <w:multiLevelType w:val="hybridMultilevel"/>
    <w:tmpl w:val="A4E0D5B0"/>
    <w:lvl w:ilvl="0" w:tplc="C7C6A5B4">
      <w:start w:val="1"/>
      <w:numFmt w:val="upperRoman"/>
      <w:pStyle w:val="StyleI0"/>
      <w:lvlText w:val="%1."/>
      <w:lvlJc w:val="right"/>
      <w:pPr>
        <w:tabs>
          <w:tab w:val="num" w:pos="720"/>
        </w:tabs>
        <w:ind w:left="720" w:hanging="180"/>
      </w:pPr>
    </w:lvl>
    <w:lvl w:ilvl="1" w:tplc="787CB1EA" w:tentative="1">
      <w:start w:val="1"/>
      <w:numFmt w:val="lowerLetter"/>
      <w:lvlText w:val="%2."/>
      <w:lvlJc w:val="left"/>
      <w:pPr>
        <w:tabs>
          <w:tab w:val="num" w:pos="1440"/>
        </w:tabs>
        <w:ind w:left="1440" w:hanging="360"/>
      </w:pPr>
    </w:lvl>
    <w:lvl w:ilvl="2" w:tplc="040C001B" w:tentative="1">
      <w:start w:val="1"/>
      <w:numFmt w:val="lowerRoman"/>
      <w:lvlText w:val="%3."/>
      <w:lvlJc w:val="right"/>
      <w:pPr>
        <w:tabs>
          <w:tab w:val="num" w:pos="2160"/>
        </w:tabs>
        <w:ind w:left="2160" w:hanging="180"/>
      </w:pPr>
    </w:lvl>
    <w:lvl w:ilvl="3" w:tplc="040C000F" w:tentative="1">
      <w:start w:val="1"/>
      <w:numFmt w:val="decimal"/>
      <w:lvlText w:val="%4."/>
      <w:lvlJc w:val="left"/>
      <w:pPr>
        <w:tabs>
          <w:tab w:val="num" w:pos="2880"/>
        </w:tabs>
        <w:ind w:left="2880" w:hanging="360"/>
      </w:pPr>
    </w:lvl>
    <w:lvl w:ilvl="4" w:tplc="040C0019" w:tentative="1">
      <w:start w:val="1"/>
      <w:numFmt w:val="lowerLetter"/>
      <w:lvlText w:val="%5."/>
      <w:lvlJc w:val="left"/>
      <w:pPr>
        <w:tabs>
          <w:tab w:val="num" w:pos="3600"/>
        </w:tabs>
        <w:ind w:left="3600" w:hanging="360"/>
      </w:pPr>
    </w:lvl>
    <w:lvl w:ilvl="5" w:tplc="040C001B" w:tentative="1">
      <w:start w:val="1"/>
      <w:numFmt w:val="lowerRoman"/>
      <w:lvlText w:val="%6."/>
      <w:lvlJc w:val="right"/>
      <w:pPr>
        <w:tabs>
          <w:tab w:val="num" w:pos="4320"/>
        </w:tabs>
        <w:ind w:left="4320" w:hanging="180"/>
      </w:pPr>
    </w:lvl>
    <w:lvl w:ilvl="6" w:tplc="040C000F" w:tentative="1">
      <w:start w:val="1"/>
      <w:numFmt w:val="decimal"/>
      <w:lvlText w:val="%7."/>
      <w:lvlJc w:val="left"/>
      <w:pPr>
        <w:tabs>
          <w:tab w:val="num" w:pos="5040"/>
        </w:tabs>
        <w:ind w:left="5040" w:hanging="360"/>
      </w:pPr>
    </w:lvl>
    <w:lvl w:ilvl="7" w:tplc="040C0019" w:tentative="1">
      <w:start w:val="1"/>
      <w:numFmt w:val="lowerLetter"/>
      <w:lvlText w:val="%8."/>
      <w:lvlJc w:val="left"/>
      <w:pPr>
        <w:tabs>
          <w:tab w:val="num" w:pos="5760"/>
        </w:tabs>
        <w:ind w:left="5760" w:hanging="360"/>
      </w:pPr>
    </w:lvl>
    <w:lvl w:ilvl="8" w:tplc="040C001B" w:tentative="1">
      <w:start w:val="1"/>
      <w:numFmt w:val="lowerRoman"/>
      <w:lvlText w:val="%9."/>
      <w:lvlJc w:val="right"/>
      <w:pPr>
        <w:tabs>
          <w:tab w:val="num" w:pos="6480"/>
        </w:tabs>
        <w:ind w:left="6480" w:hanging="180"/>
      </w:pPr>
    </w:lvl>
  </w:abstractNum>
  <w:abstractNum w:abstractNumId="16" w15:restartNumberingAfterBreak="0">
    <w:nsid w:val="150E792B"/>
    <w:multiLevelType w:val="multilevel"/>
    <w:tmpl w:val="0A8AC284"/>
    <w:lvl w:ilvl="0">
      <w:start w:val="1"/>
      <w:numFmt w:val="decimal"/>
      <w:lvlText w:val="%1."/>
      <w:lvlJc w:val="left"/>
      <w:pPr>
        <w:tabs>
          <w:tab w:val="num" w:pos="360"/>
        </w:tabs>
        <w:ind w:left="360" w:hanging="360"/>
      </w:pPr>
    </w:lvl>
    <w:lvl w:ilvl="1">
      <w:start w:val="1"/>
      <w:numFmt w:val="decimal"/>
      <w:pStyle w:val="Titre2"/>
      <w:lvlText w:val="%1.%2."/>
      <w:lvlJc w:val="left"/>
      <w:pPr>
        <w:tabs>
          <w:tab w:val="num" w:pos="851"/>
        </w:tabs>
        <w:ind w:left="851" w:hanging="567"/>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7" w15:restartNumberingAfterBreak="0">
    <w:nsid w:val="15494948"/>
    <w:multiLevelType w:val="hybridMultilevel"/>
    <w:tmpl w:val="E720455E"/>
    <w:lvl w:ilvl="0" w:tplc="47C6FB7A">
      <w:start w:val="1"/>
      <w:numFmt w:val="bullet"/>
      <w:lvlText w:val=""/>
      <w:lvlJc w:val="left"/>
      <w:pPr>
        <w:tabs>
          <w:tab w:val="num" w:pos="850"/>
        </w:tabs>
        <w:ind w:left="850" w:hanging="283"/>
      </w:pPr>
      <w:rPr>
        <w:rFonts w:ascii="Symbol" w:hAnsi="Symbol" w:hint="default"/>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1F320B98"/>
    <w:multiLevelType w:val="multilevel"/>
    <w:tmpl w:val="83A02A94"/>
    <w:lvl w:ilvl="0">
      <w:start w:val="7"/>
      <w:numFmt w:val="decimal"/>
      <w:isLgl/>
      <w:lvlText w:val="%1."/>
      <w:lvlJc w:val="left"/>
      <w:pPr>
        <w:tabs>
          <w:tab w:val="num" w:pos="207"/>
        </w:tabs>
        <w:ind w:left="207" w:hanging="567"/>
      </w:pPr>
      <w:rPr>
        <w:rFonts w:hint="default"/>
      </w:rPr>
    </w:lvl>
    <w:lvl w:ilvl="1">
      <w:start w:val="1"/>
      <w:numFmt w:val="decimal"/>
      <w:lvlRestart w:val="0"/>
      <w:pStyle w:val="Titre2SeV"/>
      <w:isLgl/>
      <w:lvlText w:val="%1.%2."/>
      <w:lvlJc w:val="left"/>
      <w:pPr>
        <w:tabs>
          <w:tab w:val="num" w:pos="720"/>
        </w:tabs>
        <w:ind w:left="432" w:hanging="432"/>
      </w:pPr>
      <w:rPr>
        <w:rFonts w:hint="default"/>
        <w:b w:val="0"/>
        <w:i w:val="0"/>
        <w:sz w:val="26"/>
        <w:szCs w:val="26"/>
      </w:rPr>
    </w:lvl>
    <w:lvl w:ilvl="2">
      <w:start w:val="1"/>
      <w:numFmt w:val="decimal"/>
      <w:isLgl/>
      <w:lvlText w:val="%2.%1.%3."/>
      <w:lvlJc w:val="left"/>
      <w:pPr>
        <w:tabs>
          <w:tab w:val="num" w:pos="1908"/>
        </w:tabs>
        <w:ind w:left="1908" w:hanging="850"/>
      </w:pPr>
      <w:rPr>
        <w:rFonts w:hint="default"/>
        <w:b/>
        <w:i w:val="0"/>
        <w:color w:val="ECCD14"/>
        <w:sz w:val="20"/>
        <w:szCs w:val="20"/>
      </w:rPr>
    </w:lvl>
    <w:lvl w:ilvl="3">
      <w:start w:val="1"/>
      <w:numFmt w:val="decimal"/>
      <w:lvlText w:val="%1.%2.%3.%4."/>
      <w:lvlJc w:val="left"/>
      <w:pPr>
        <w:tabs>
          <w:tab w:val="num" w:pos="1368"/>
        </w:tabs>
        <w:ind w:left="1368" w:hanging="648"/>
      </w:pPr>
      <w:rPr>
        <w:rFonts w:hint="default"/>
      </w:rPr>
    </w:lvl>
    <w:lvl w:ilvl="4">
      <w:start w:val="1"/>
      <w:numFmt w:val="decimal"/>
      <w:lvlText w:val="%1.%2.%3.%4.%5."/>
      <w:lvlJc w:val="left"/>
      <w:pPr>
        <w:tabs>
          <w:tab w:val="num" w:pos="1872"/>
        </w:tabs>
        <w:ind w:left="1872" w:hanging="792"/>
      </w:pPr>
      <w:rPr>
        <w:rFonts w:hint="default"/>
      </w:rPr>
    </w:lvl>
    <w:lvl w:ilvl="5">
      <w:start w:val="1"/>
      <w:numFmt w:val="decimal"/>
      <w:lvlText w:val="%1.%2.%3.%4.%5.%6."/>
      <w:lvlJc w:val="left"/>
      <w:pPr>
        <w:tabs>
          <w:tab w:val="num" w:pos="2376"/>
        </w:tabs>
        <w:ind w:left="2376" w:hanging="936"/>
      </w:pPr>
      <w:rPr>
        <w:rFonts w:hint="default"/>
      </w:rPr>
    </w:lvl>
    <w:lvl w:ilvl="6">
      <w:start w:val="1"/>
      <w:numFmt w:val="decimal"/>
      <w:lvlText w:val="%1.%2.%3.%4.%5.%6.%7."/>
      <w:lvlJc w:val="left"/>
      <w:pPr>
        <w:tabs>
          <w:tab w:val="num" w:pos="2880"/>
        </w:tabs>
        <w:ind w:left="2880" w:hanging="1080"/>
      </w:pPr>
      <w:rPr>
        <w:rFonts w:hint="default"/>
      </w:rPr>
    </w:lvl>
    <w:lvl w:ilvl="7">
      <w:start w:val="1"/>
      <w:numFmt w:val="decimal"/>
      <w:isLgl/>
      <w:lvlText w:val="%1.%2.%3.%4.%5.%6.%7.%8."/>
      <w:lvlJc w:val="left"/>
      <w:pPr>
        <w:tabs>
          <w:tab w:val="num" w:pos="3384"/>
        </w:tabs>
        <w:ind w:left="3384" w:hanging="1224"/>
      </w:pPr>
      <w:rPr>
        <w:rFonts w:hint="default"/>
      </w:rPr>
    </w:lvl>
    <w:lvl w:ilvl="8">
      <w:start w:val="1"/>
      <w:numFmt w:val="decimal"/>
      <w:lvlText w:val="%1.%2.%3.%4.%5.%6.%7.%8.%9."/>
      <w:lvlJc w:val="left"/>
      <w:pPr>
        <w:tabs>
          <w:tab w:val="num" w:pos="3960"/>
        </w:tabs>
        <w:ind w:left="3960" w:hanging="1440"/>
      </w:pPr>
      <w:rPr>
        <w:rFonts w:hint="default"/>
      </w:rPr>
    </w:lvl>
  </w:abstractNum>
  <w:abstractNum w:abstractNumId="19" w15:restartNumberingAfterBreak="0">
    <w:nsid w:val="209B256B"/>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0" w15:restartNumberingAfterBreak="0">
    <w:nsid w:val="2C8F1EBD"/>
    <w:multiLevelType w:val="multilevel"/>
    <w:tmpl w:val="59E4125C"/>
    <w:styleLink w:val="LienPV0"/>
    <w:lvl w:ilvl="0">
      <w:start w:val="1"/>
      <w:numFmt w:val="bullet"/>
      <w:lvlText w:val=""/>
      <w:lvlJc w:val="left"/>
      <w:pPr>
        <w:tabs>
          <w:tab w:val="num" w:pos="2007"/>
        </w:tabs>
        <w:ind w:left="1080" w:hanging="360"/>
      </w:pPr>
      <w:rPr>
        <w:rFonts w:ascii="Arial Black" w:hAnsi="Arial Black"/>
        <w:color w:val="0000FF"/>
        <w:u w:val="single"/>
      </w:rPr>
    </w:lvl>
    <w:lvl w:ilvl="1">
      <w:start w:val="1"/>
      <w:numFmt w:val="bullet"/>
      <w:lvlText w:val=""/>
      <w:lvlJc w:val="left"/>
      <w:pPr>
        <w:tabs>
          <w:tab w:val="num" w:pos="1440"/>
        </w:tabs>
        <w:ind w:left="1440" w:hanging="360"/>
      </w:pPr>
      <w:rPr>
        <w:rFonts w:ascii="Symbol" w:hAnsi="Symbol" w:hint="default"/>
        <w:color w:val="99CC00"/>
        <w:u w:val="none"/>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3FFA0842"/>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2" w15:restartNumberingAfterBreak="0">
    <w:nsid w:val="619B512F"/>
    <w:multiLevelType w:val="multilevel"/>
    <w:tmpl w:val="D4F0A314"/>
    <w:lvl w:ilvl="0">
      <w:start w:val="9"/>
      <w:numFmt w:val="upperRoman"/>
      <w:pStyle w:val="Titre2SANKYO"/>
      <w:lvlText w:val="%1."/>
      <w:lvlJc w:val="left"/>
      <w:pPr>
        <w:tabs>
          <w:tab w:val="num" w:pos="360"/>
        </w:tabs>
        <w:ind w:left="360" w:hanging="360"/>
      </w:pPr>
      <w:rPr>
        <w:rFonts w:hint="default"/>
      </w:rPr>
    </w:lvl>
    <w:lvl w:ilvl="1">
      <w:start w:val="1"/>
      <w:numFmt w:val="decimal"/>
      <w:lvlText w:val="%1.%2."/>
      <w:lvlJc w:val="left"/>
      <w:pPr>
        <w:tabs>
          <w:tab w:val="num" w:pos="1080"/>
        </w:tabs>
        <w:ind w:left="792" w:hanging="432"/>
      </w:pPr>
      <w:rPr>
        <w:rFonts w:hint="default"/>
      </w:rPr>
    </w:lvl>
    <w:lvl w:ilvl="2">
      <w:start w:val="1"/>
      <w:numFmt w:val="decimal"/>
      <w:lvlText w:val="%1.%2.%3."/>
      <w:lvlJc w:val="left"/>
      <w:pPr>
        <w:tabs>
          <w:tab w:val="num" w:pos="1224"/>
        </w:tabs>
        <w:ind w:left="1224" w:hanging="504"/>
      </w:pPr>
      <w:rPr>
        <w:rFonts w:hint="default"/>
      </w:rPr>
    </w:lvl>
    <w:lvl w:ilvl="3">
      <w:start w:val="1"/>
      <w:numFmt w:val="decimal"/>
      <w:lvlText w:val="%1.%2.%3.%4."/>
      <w:lvlJc w:val="left"/>
      <w:pPr>
        <w:tabs>
          <w:tab w:val="num" w:pos="1728"/>
        </w:tabs>
        <w:ind w:left="1728" w:hanging="648"/>
      </w:pPr>
      <w:rPr>
        <w:rFonts w:hint="default"/>
      </w:rPr>
    </w:lvl>
    <w:lvl w:ilvl="4">
      <w:start w:val="1"/>
      <w:numFmt w:val="decimal"/>
      <w:lvlText w:val="%1.%2.%3.%4.%5."/>
      <w:lvlJc w:val="left"/>
      <w:pPr>
        <w:tabs>
          <w:tab w:val="num" w:pos="2232"/>
        </w:tabs>
        <w:ind w:left="2232" w:hanging="792"/>
      </w:pPr>
      <w:rPr>
        <w:rFonts w:hint="default"/>
      </w:rPr>
    </w:lvl>
    <w:lvl w:ilvl="5">
      <w:start w:val="1"/>
      <w:numFmt w:val="decimal"/>
      <w:lvlText w:val="%1.%2.%3.%4.%5.%6."/>
      <w:lvlJc w:val="left"/>
      <w:pPr>
        <w:tabs>
          <w:tab w:val="num" w:pos="2736"/>
        </w:tabs>
        <w:ind w:left="2736" w:hanging="936"/>
      </w:pPr>
      <w:rPr>
        <w:rFonts w:hint="default"/>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744"/>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abstractNum w:abstractNumId="23" w15:restartNumberingAfterBreak="0">
    <w:nsid w:val="64A854F0"/>
    <w:multiLevelType w:val="multilevel"/>
    <w:tmpl w:val="C3EA7D60"/>
    <w:lvl w:ilvl="0">
      <w:start w:val="1"/>
      <w:numFmt w:val="decimal"/>
      <w:pStyle w:val="Titre1"/>
      <w:lvlText w:val="%1."/>
      <w:lvlJc w:val="left"/>
      <w:pPr>
        <w:tabs>
          <w:tab w:val="num" w:pos="360"/>
        </w:tabs>
        <w:ind w:left="284" w:hanging="284"/>
      </w:pPr>
    </w:lvl>
    <w:lvl w:ilvl="1">
      <w:start w:val="1"/>
      <w:numFmt w:val="decimal"/>
      <w:lvlText w:val="%1.%2."/>
      <w:lvlJc w:val="left"/>
      <w:pPr>
        <w:tabs>
          <w:tab w:val="num" w:pos="851"/>
        </w:tabs>
        <w:ind w:left="851" w:hanging="491"/>
      </w:pPr>
    </w:lvl>
    <w:lvl w:ilvl="2">
      <w:start w:val="1"/>
      <w:numFmt w:val="decimal"/>
      <w:lvlText w:val="%1.%2.%3."/>
      <w:lvlJc w:val="left"/>
      <w:pPr>
        <w:tabs>
          <w:tab w:val="num" w:pos="1854"/>
        </w:tabs>
        <w:ind w:left="1701" w:hanging="567"/>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24" w15:restartNumberingAfterBreak="0">
    <w:nsid w:val="64BF2EEF"/>
    <w:multiLevelType w:val="hybridMultilevel"/>
    <w:tmpl w:val="7CC4C9C6"/>
    <w:lvl w:ilvl="0" w:tplc="E55A421A">
      <w:start w:val="1"/>
      <w:numFmt w:val="bullet"/>
      <w:pStyle w:val="B1SeV"/>
      <w:lvlText w:val=""/>
      <w:lvlJc w:val="left"/>
      <w:pPr>
        <w:tabs>
          <w:tab w:val="num" w:pos="1021"/>
        </w:tabs>
        <w:ind w:left="1021" w:hanging="301"/>
      </w:pPr>
      <w:rPr>
        <w:rFonts w:ascii="Wingdings" w:hAnsi="Wingdings" w:hint="default"/>
        <w:b/>
        <w:i w:val="0"/>
        <w:caps w:val="0"/>
        <w:strike w:val="0"/>
        <w:dstrike w:val="0"/>
        <w:vanish w:val="0"/>
        <w:color w:val="E3DA29"/>
        <w:sz w:val="20"/>
        <w:szCs w:val="20"/>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25" w15:restartNumberingAfterBreak="0">
    <w:nsid w:val="662C7483"/>
    <w:multiLevelType w:val="multilevel"/>
    <w:tmpl w:val="4E3848C0"/>
    <w:lvl w:ilvl="0">
      <w:start w:val="1"/>
      <w:numFmt w:val="decimal"/>
      <w:pStyle w:val="StyleLienSeV"/>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15:restartNumberingAfterBreak="0">
    <w:nsid w:val="6E83725C"/>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num w:numId="1" w16cid:durableId="1915621035">
    <w:abstractNumId w:val="15"/>
  </w:num>
  <w:num w:numId="2" w16cid:durableId="691536885">
    <w:abstractNumId w:val="13"/>
  </w:num>
  <w:num w:numId="3" w16cid:durableId="1887644311">
    <w:abstractNumId w:val="20"/>
  </w:num>
  <w:num w:numId="4" w16cid:durableId="461390116">
    <w:abstractNumId w:val="10"/>
  </w:num>
  <w:num w:numId="5" w16cid:durableId="219902947">
    <w:abstractNumId w:val="22"/>
  </w:num>
  <w:num w:numId="6" w16cid:durableId="68038171">
    <w:abstractNumId w:val="24"/>
  </w:num>
  <w:num w:numId="7" w16cid:durableId="1041444401">
    <w:abstractNumId w:val="7"/>
  </w:num>
  <w:num w:numId="8" w16cid:durableId="1689020254">
    <w:abstractNumId w:val="9"/>
  </w:num>
  <w:num w:numId="9" w16cid:durableId="199513211">
    <w:abstractNumId w:val="18"/>
  </w:num>
  <w:num w:numId="10" w16cid:durableId="579750445">
    <w:abstractNumId w:val="17"/>
  </w:num>
  <w:num w:numId="11" w16cid:durableId="1348364601">
    <w:abstractNumId w:val="14"/>
  </w:num>
  <w:num w:numId="12" w16cid:durableId="1733232306">
    <w:abstractNumId w:val="12"/>
  </w:num>
  <w:num w:numId="13" w16cid:durableId="1470172819">
    <w:abstractNumId w:val="11"/>
  </w:num>
  <w:num w:numId="14" w16cid:durableId="878083026">
    <w:abstractNumId w:val="16"/>
  </w:num>
  <w:num w:numId="15" w16cid:durableId="2065717118">
    <w:abstractNumId w:val="23"/>
  </w:num>
  <w:num w:numId="16" w16cid:durableId="154152200">
    <w:abstractNumId w:val="25"/>
  </w:num>
  <w:num w:numId="17" w16cid:durableId="277026325">
    <w:abstractNumId w:val="14"/>
  </w:num>
  <w:num w:numId="18" w16cid:durableId="772749191">
    <w:abstractNumId w:val="19"/>
  </w:num>
  <w:num w:numId="19" w16cid:durableId="676421662">
    <w:abstractNumId w:val="21"/>
  </w:num>
  <w:num w:numId="20" w16cid:durableId="1960408380">
    <w:abstractNumId w:val="26"/>
  </w:num>
  <w:num w:numId="21" w16cid:durableId="291135230">
    <w:abstractNumId w:val="8"/>
  </w:num>
  <w:num w:numId="22" w16cid:durableId="1245338396">
    <w:abstractNumId w:val="3"/>
  </w:num>
  <w:num w:numId="23" w16cid:durableId="524948875">
    <w:abstractNumId w:val="2"/>
  </w:num>
  <w:num w:numId="24" w16cid:durableId="244728733">
    <w:abstractNumId w:val="1"/>
  </w:num>
  <w:num w:numId="25" w16cid:durableId="902330971">
    <w:abstractNumId w:val="0"/>
  </w:num>
  <w:num w:numId="26" w16cid:durableId="3476588">
    <w:abstractNumId w:val="6"/>
  </w:num>
  <w:num w:numId="27" w16cid:durableId="1663464750">
    <w:abstractNumId w:val="5"/>
  </w:num>
  <w:num w:numId="28" w16cid:durableId="2090613609">
    <w:abstractNumId w:val="4"/>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15:person w15:author="Lobna Miftah-Alkhair">
    <w15:presenceInfo w15:providerId="None" w15:userId="Lobna Miftah-Alkhair"/>
  </w15:person>
  <w15:person w15:author="Catherine MERAT">
    <w15:presenceInfo w15:providerId="None" w15:userId="Catherine MERAT"/>
  </w15:person>
  <w15:person w15:author="Philippe FARFOUR">
    <w15:presenceInfo w15:providerId="None" w15:userId="Philippe FARFOUR"/>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4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efaultTabStop w:val="709"/>
  <w:hyphenationZone w:val="425"/>
  <w:noPunctuationKerning/>
  <w:characterSpacingControl w:val="doNotCompress"/>
  <w:hdrShapeDefaults>
    <o:shapedefaults v:ext="edit" spidmax="2560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75E5D"/>
    <w:rsid w:val="0000293C"/>
    <w:rsid w:val="00002B61"/>
    <w:rsid w:val="00020C9F"/>
    <w:rsid w:val="00024735"/>
    <w:rsid w:val="0006408A"/>
    <w:rsid w:val="00064AF5"/>
    <w:rsid w:val="00074B57"/>
    <w:rsid w:val="00094D8A"/>
    <w:rsid w:val="000B6B00"/>
    <w:rsid w:val="00112BD2"/>
    <w:rsid w:val="001207B3"/>
    <w:rsid w:val="00124760"/>
    <w:rsid w:val="00125BCB"/>
    <w:rsid w:val="00130F42"/>
    <w:rsid w:val="00161493"/>
    <w:rsid w:val="0016202D"/>
    <w:rsid w:val="00162AB1"/>
    <w:rsid w:val="001634E6"/>
    <w:rsid w:val="00186FD5"/>
    <w:rsid w:val="001A0607"/>
    <w:rsid w:val="001A0B09"/>
    <w:rsid w:val="001B3FF4"/>
    <w:rsid w:val="001B6299"/>
    <w:rsid w:val="001C6EAB"/>
    <w:rsid w:val="001D40F6"/>
    <w:rsid w:val="001D755A"/>
    <w:rsid w:val="00201C0F"/>
    <w:rsid w:val="002037C3"/>
    <w:rsid w:val="00213E53"/>
    <w:rsid w:val="00215C6C"/>
    <w:rsid w:val="00234CEB"/>
    <w:rsid w:val="00275228"/>
    <w:rsid w:val="00276166"/>
    <w:rsid w:val="00286F8B"/>
    <w:rsid w:val="002C41C2"/>
    <w:rsid w:val="002C4687"/>
    <w:rsid w:val="002F5C18"/>
    <w:rsid w:val="003046E9"/>
    <w:rsid w:val="00315122"/>
    <w:rsid w:val="00316385"/>
    <w:rsid w:val="00333FC4"/>
    <w:rsid w:val="003426D9"/>
    <w:rsid w:val="00354576"/>
    <w:rsid w:val="003779C2"/>
    <w:rsid w:val="003810D9"/>
    <w:rsid w:val="00385C70"/>
    <w:rsid w:val="003B7ACA"/>
    <w:rsid w:val="003D1248"/>
    <w:rsid w:val="003E2089"/>
    <w:rsid w:val="00416B98"/>
    <w:rsid w:val="0044126B"/>
    <w:rsid w:val="00470F6A"/>
    <w:rsid w:val="00495EBA"/>
    <w:rsid w:val="004A43AD"/>
    <w:rsid w:val="004B682D"/>
    <w:rsid w:val="004D039A"/>
    <w:rsid w:val="004D142C"/>
    <w:rsid w:val="004D439A"/>
    <w:rsid w:val="004E1711"/>
    <w:rsid w:val="00520028"/>
    <w:rsid w:val="0053244F"/>
    <w:rsid w:val="00533CE4"/>
    <w:rsid w:val="005351BC"/>
    <w:rsid w:val="0056064C"/>
    <w:rsid w:val="00560803"/>
    <w:rsid w:val="00573137"/>
    <w:rsid w:val="005B26A6"/>
    <w:rsid w:val="005E3379"/>
    <w:rsid w:val="005F3356"/>
    <w:rsid w:val="005F5E99"/>
    <w:rsid w:val="00650BDC"/>
    <w:rsid w:val="006529C1"/>
    <w:rsid w:val="00676347"/>
    <w:rsid w:val="00681034"/>
    <w:rsid w:val="00685817"/>
    <w:rsid w:val="006927AA"/>
    <w:rsid w:val="00692C48"/>
    <w:rsid w:val="006A3B29"/>
    <w:rsid w:val="006A4E38"/>
    <w:rsid w:val="006B34AB"/>
    <w:rsid w:val="006F5CA1"/>
    <w:rsid w:val="006F6779"/>
    <w:rsid w:val="006F7DCD"/>
    <w:rsid w:val="00713CFB"/>
    <w:rsid w:val="00731547"/>
    <w:rsid w:val="007402BA"/>
    <w:rsid w:val="007455A0"/>
    <w:rsid w:val="00747CDD"/>
    <w:rsid w:val="00762B1B"/>
    <w:rsid w:val="007717FF"/>
    <w:rsid w:val="00777605"/>
    <w:rsid w:val="007A4637"/>
    <w:rsid w:val="007A4CF2"/>
    <w:rsid w:val="007A59A7"/>
    <w:rsid w:val="007B3A56"/>
    <w:rsid w:val="007D0D2B"/>
    <w:rsid w:val="007E005D"/>
    <w:rsid w:val="007F1D1F"/>
    <w:rsid w:val="007F3319"/>
    <w:rsid w:val="007F7A21"/>
    <w:rsid w:val="00811F3F"/>
    <w:rsid w:val="0084142B"/>
    <w:rsid w:val="0084434B"/>
    <w:rsid w:val="0085284A"/>
    <w:rsid w:val="00862F5B"/>
    <w:rsid w:val="008648FD"/>
    <w:rsid w:val="00867D5E"/>
    <w:rsid w:val="00875B7B"/>
    <w:rsid w:val="00881378"/>
    <w:rsid w:val="008836EC"/>
    <w:rsid w:val="00884587"/>
    <w:rsid w:val="0089119A"/>
    <w:rsid w:val="008B64FE"/>
    <w:rsid w:val="008C5DCD"/>
    <w:rsid w:val="008E3679"/>
    <w:rsid w:val="008E400E"/>
    <w:rsid w:val="008E6499"/>
    <w:rsid w:val="008E6FF1"/>
    <w:rsid w:val="009110BB"/>
    <w:rsid w:val="00925DDC"/>
    <w:rsid w:val="0093057C"/>
    <w:rsid w:val="00975E5D"/>
    <w:rsid w:val="009A1BC0"/>
    <w:rsid w:val="009B3F36"/>
    <w:rsid w:val="009C4622"/>
    <w:rsid w:val="009D2147"/>
    <w:rsid w:val="00A143A1"/>
    <w:rsid w:val="00A26014"/>
    <w:rsid w:val="00A26562"/>
    <w:rsid w:val="00A27F16"/>
    <w:rsid w:val="00A35B34"/>
    <w:rsid w:val="00A36746"/>
    <w:rsid w:val="00A37D09"/>
    <w:rsid w:val="00A42C87"/>
    <w:rsid w:val="00A61EAA"/>
    <w:rsid w:val="00AA0E12"/>
    <w:rsid w:val="00AA3C7A"/>
    <w:rsid w:val="00AC144C"/>
    <w:rsid w:val="00AD5F83"/>
    <w:rsid w:val="00AE48ED"/>
    <w:rsid w:val="00AF25A6"/>
    <w:rsid w:val="00B20BA2"/>
    <w:rsid w:val="00B31323"/>
    <w:rsid w:val="00B41C21"/>
    <w:rsid w:val="00B5519A"/>
    <w:rsid w:val="00B6073B"/>
    <w:rsid w:val="00B73E5B"/>
    <w:rsid w:val="00B756E3"/>
    <w:rsid w:val="00B847CB"/>
    <w:rsid w:val="00BA11EB"/>
    <w:rsid w:val="00BA161D"/>
    <w:rsid w:val="00BB772A"/>
    <w:rsid w:val="00BE0F03"/>
    <w:rsid w:val="00BF040E"/>
    <w:rsid w:val="00BF4E2E"/>
    <w:rsid w:val="00C13FB7"/>
    <w:rsid w:val="00C2167F"/>
    <w:rsid w:val="00C241D3"/>
    <w:rsid w:val="00C27523"/>
    <w:rsid w:val="00C70340"/>
    <w:rsid w:val="00C71B58"/>
    <w:rsid w:val="00C8141E"/>
    <w:rsid w:val="00C87C0A"/>
    <w:rsid w:val="00C90CF1"/>
    <w:rsid w:val="00C95502"/>
    <w:rsid w:val="00CA1F9A"/>
    <w:rsid w:val="00CA6DA5"/>
    <w:rsid w:val="00CB1C09"/>
    <w:rsid w:val="00CB55F6"/>
    <w:rsid w:val="00CE5104"/>
    <w:rsid w:val="00CE57FC"/>
    <w:rsid w:val="00CF11B5"/>
    <w:rsid w:val="00CF39DF"/>
    <w:rsid w:val="00D06DD2"/>
    <w:rsid w:val="00D44DD8"/>
    <w:rsid w:val="00D83436"/>
    <w:rsid w:val="00D840D3"/>
    <w:rsid w:val="00D8629B"/>
    <w:rsid w:val="00D9532F"/>
    <w:rsid w:val="00D95DA3"/>
    <w:rsid w:val="00DB6AFD"/>
    <w:rsid w:val="00DD6DAB"/>
    <w:rsid w:val="00DD700C"/>
    <w:rsid w:val="00DD7B2B"/>
    <w:rsid w:val="00DE4290"/>
    <w:rsid w:val="00DF0F2D"/>
    <w:rsid w:val="00DF114C"/>
    <w:rsid w:val="00DF30F0"/>
    <w:rsid w:val="00DF5E49"/>
    <w:rsid w:val="00DF7DBF"/>
    <w:rsid w:val="00E06CFB"/>
    <w:rsid w:val="00E11CD4"/>
    <w:rsid w:val="00E12F6D"/>
    <w:rsid w:val="00E2382C"/>
    <w:rsid w:val="00E322BE"/>
    <w:rsid w:val="00E41A5B"/>
    <w:rsid w:val="00E441A4"/>
    <w:rsid w:val="00E50D73"/>
    <w:rsid w:val="00E6154E"/>
    <w:rsid w:val="00EB0746"/>
    <w:rsid w:val="00EB2F67"/>
    <w:rsid w:val="00F25C20"/>
    <w:rsid w:val="00F32CB0"/>
    <w:rsid w:val="00F378D2"/>
    <w:rsid w:val="00F41733"/>
    <w:rsid w:val="00F65C47"/>
    <w:rsid w:val="00F748E0"/>
    <w:rsid w:val="00F768CB"/>
    <w:rsid w:val="00F9120E"/>
    <w:rsid w:val="00FB14F4"/>
    <w:rsid w:val="00FD7B29"/>
    <w:rsid w:val="00FE7631"/>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metricconverter"/>
  <w:shapeDefaults>
    <o:shapedefaults v:ext="edit" spidmax="25601"/>
    <o:shapelayout v:ext="edit">
      <o:idmap v:ext="edit" data="1"/>
    </o:shapelayout>
  </w:shapeDefaults>
  <w:decimalSymbol w:val=","/>
  <w:listSeparator w:val=";"/>
  <w14:docId w14:val="765BBED1"/>
  <w15:docId w15:val="{F504BF85-73D2-4113-8FE0-E7866D5B92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fr-FR" w:eastAsia="fr-FR"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4E1711"/>
    <w:pPr>
      <w:spacing w:before="180"/>
      <w:jc w:val="both"/>
    </w:pPr>
    <w:rPr>
      <w:rFonts w:asciiTheme="minorHAnsi" w:hAnsiTheme="minorHAnsi" w:cstheme="minorHAnsi"/>
      <w:sz w:val="18"/>
      <w:lang w:val="en-US"/>
    </w:rPr>
  </w:style>
  <w:style w:type="paragraph" w:styleId="Titre1">
    <w:name w:val="heading 1"/>
    <w:basedOn w:val="Normal"/>
    <w:next w:val="Normal"/>
    <w:qFormat/>
    <w:rsid w:val="00F378D2"/>
    <w:pPr>
      <w:numPr>
        <w:numId w:val="15"/>
      </w:numPr>
      <w:tabs>
        <w:tab w:val="clear" w:pos="360"/>
        <w:tab w:val="num" w:pos="318"/>
      </w:tabs>
      <w:spacing w:before="120" w:after="120"/>
      <w:ind w:left="318" w:hanging="318"/>
      <w:jc w:val="left"/>
      <w:outlineLvl w:val="0"/>
    </w:pPr>
    <w:rPr>
      <w:b/>
      <w:sz w:val="22"/>
      <w:szCs w:val="22"/>
    </w:rPr>
  </w:style>
  <w:style w:type="paragraph" w:styleId="Titre2">
    <w:name w:val="heading 2"/>
    <w:basedOn w:val="Titre1"/>
    <w:next w:val="Normal"/>
    <w:qFormat/>
    <w:rsid w:val="00201C0F"/>
    <w:pPr>
      <w:numPr>
        <w:ilvl w:val="1"/>
        <w:numId w:val="14"/>
      </w:numPr>
      <w:tabs>
        <w:tab w:val="left" w:pos="1134"/>
      </w:tabs>
      <w:outlineLvl w:val="1"/>
    </w:pPr>
  </w:style>
  <w:style w:type="paragraph" w:styleId="Titre3">
    <w:name w:val="heading 3"/>
    <w:basedOn w:val="Titre1"/>
    <w:next w:val="Normal"/>
    <w:qFormat/>
    <w:rsid w:val="00201C0F"/>
    <w:pPr>
      <w:numPr>
        <w:numId w:val="0"/>
      </w:numPr>
      <w:spacing w:before="300" w:after="180"/>
      <w:outlineLvl w:val="2"/>
    </w:pPr>
    <w:rPr>
      <w:sz w:val="20"/>
    </w:rPr>
  </w:style>
  <w:style w:type="paragraph" w:styleId="Titre4">
    <w:name w:val="heading 4"/>
    <w:basedOn w:val="Titre1"/>
    <w:next w:val="Normal"/>
    <w:qFormat/>
    <w:rsid w:val="00201C0F"/>
    <w:pPr>
      <w:numPr>
        <w:numId w:val="0"/>
      </w:numPr>
      <w:spacing w:before="240"/>
      <w:outlineLvl w:val="3"/>
    </w:pPr>
    <w:rPr>
      <w:sz w:val="18"/>
    </w:rPr>
  </w:style>
  <w:style w:type="paragraph" w:styleId="Titre5">
    <w:name w:val="heading 5"/>
    <w:basedOn w:val="Normal"/>
    <w:next w:val="Definition"/>
    <w:qFormat/>
    <w:rsid w:val="00201C0F"/>
    <w:pPr>
      <w:keepNext/>
      <w:spacing w:before="240"/>
      <w:ind w:left="2835"/>
      <w:outlineLvl w:val="4"/>
    </w:pPr>
    <w:rPr>
      <w:b/>
      <w:i/>
      <w:caps/>
      <w:sz w:val="16"/>
      <w:u w:val="single"/>
    </w:rPr>
  </w:style>
  <w:style w:type="paragraph" w:styleId="Titre6">
    <w:name w:val="heading 6"/>
    <w:basedOn w:val="Normal"/>
    <w:next w:val="Normal"/>
    <w:qFormat/>
    <w:rsid w:val="00201C0F"/>
    <w:pPr>
      <w:ind w:left="4391" w:hanging="708"/>
      <w:outlineLvl w:val="5"/>
    </w:pPr>
    <w:rPr>
      <w:u w:val="single"/>
    </w:rPr>
  </w:style>
  <w:style w:type="paragraph" w:styleId="Titre7">
    <w:name w:val="heading 7"/>
    <w:basedOn w:val="Normal"/>
    <w:next w:val="Normal"/>
    <w:qFormat/>
    <w:rsid w:val="00201C0F"/>
    <w:pPr>
      <w:ind w:left="5099" w:hanging="708"/>
      <w:outlineLvl w:val="6"/>
    </w:pPr>
    <w:rPr>
      <w:i/>
    </w:rPr>
  </w:style>
  <w:style w:type="paragraph" w:styleId="Titre8">
    <w:name w:val="heading 8"/>
    <w:basedOn w:val="Normal"/>
    <w:next w:val="Normal"/>
    <w:qFormat/>
    <w:rsid w:val="00201C0F"/>
    <w:pPr>
      <w:ind w:left="5807" w:hanging="708"/>
      <w:outlineLvl w:val="7"/>
    </w:pPr>
    <w:rPr>
      <w:i/>
    </w:rPr>
  </w:style>
  <w:style w:type="paragraph" w:styleId="Titre9">
    <w:name w:val="heading 9"/>
    <w:basedOn w:val="Normal"/>
    <w:next w:val="Normal"/>
    <w:qFormat/>
    <w:rsid w:val="00201C0F"/>
    <w:pPr>
      <w:ind w:left="6515" w:hanging="708"/>
      <w:outlineLvl w:val="8"/>
    </w:pPr>
    <w:rPr>
      <w:i/>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Archive">
    <w:name w:val="Archive"/>
    <w:basedOn w:val="Normal"/>
    <w:semiHidden/>
    <w:rsid w:val="00201C0F"/>
    <w:pPr>
      <w:jc w:val="center"/>
    </w:pPr>
    <w:rPr>
      <w:b/>
      <w:bCs/>
      <w:sz w:val="56"/>
    </w:rPr>
  </w:style>
  <w:style w:type="paragraph" w:customStyle="1" w:styleId="B1">
    <w:name w:val="B1"/>
    <w:basedOn w:val="Normal"/>
    <w:link w:val="B1Car"/>
    <w:qFormat/>
    <w:rsid w:val="00201C0F"/>
    <w:pPr>
      <w:numPr>
        <w:numId w:val="11"/>
      </w:numPr>
      <w:spacing w:before="60"/>
    </w:pPr>
  </w:style>
  <w:style w:type="paragraph" w:customStyle="1" w:styleId="B2">
    <w:name w:val="B2"/>
    <w:basedOn w:val="B1"/>
    <w:rsid w:val="00201C0F"/>
    <w:pPr>
      <w:numPr>
        <w:numId w:val="12"/>
      </w:numPr>
      <w:tabs>
        <w:tab w:val="left" w:pos="1134"/>
      </w:tabs>
    </w:pPr>
  </w:style>
  <w:style w:type="paragraph" w:customStyle="1" w:styleId="B3">
    <w:name w:val="B3"/>
    <w:basedOn w:val="B2"/>
    <w:rsid w:val="00201C0F"/>
    <w:pPr>
      <w:numPr>
        <w:numId w:val="13"/>
      </w:numPr>
      <w:tabs>
        <w:tab w:val="clear" w:pos="1134"/>
        <w:tab w:val="left" w:pos="1418"/>
      </w:tabs>
      <w:spacing w:before="20"/>
    </w:pPr>
  </w:style>
  <w:style w:type="paragraph" w:customStyle="1" w:styleId="Definition">
    <w:name w:val="Definition"/>
    <w:basedOn w:val="Normal"/>
    <w:rsid w:val="00201C0F"/>
    <w:pPr>
      <w:spacing w:before="115"/>
      <w:ind w:left="2880"/>
    </w:pPr>
    <w:rPr>
      <w:noProof/>
    </w:rPr>
  </w:style>
  <w:style w:type="character" w:styleId="Lienhypertexte">
    <w:name w:val="Hyperlink"/>
    <w:rsid w:val="00201C0F"/>
    <w:rPr>
      <w:color w:val="0000FF"/>
      <w:u w:val="single"/>
    </w:rPr>
  </w:style>
  <w:style w:type="character" w:styleId="Lienhypertextesuivivisit">
    <w:name w:val="FollowedHyperlink"/>
    <w:rsid w:val="00201C0F"/>
    <w:rPr>
      <w:rFonts w:ascii="Univers" w:hAnsi="Univers"/>
      <w:color w:val="800080"/>
      <w:sz w:val="18"/>
      <w:u w:val="single"/>
    </w:rPr>
  </w:style>
  <w:style w:type="paragraph" w:customStyle="1" w:styleId="SOPgeneralitesdebut">
    <w:name w:val="SOP_generalites_debut"/>
    <w:basedOn w:val="Normal"/>
    <w:semiHidden/>
    <w:rsid w:val="00201C0F"/>
    <w:pPr>
      <w:spacing w:before="120"/>
    </w:pPr>
    <w:rPr>
      <w:vanish/>
      <w:color w:val="993300"/>
    </w:rPr>
  </w:style>
  <w:style w:type="paragraph" w:customStyle="1" w:styleId="SOPgeneralitesfin">
    <w:name w:val="SOP_generalites_fin"/>
    <w:basedOn w:val="SOPgeneralitesdebut"/>
    <w:semiHidden/>
    <w:rsid w:val="00201C0F"/>
    <w:rPr>
      <w:color w:val="FF6600"/>
    </w:rPr>
  </w:style>
  <w:style w:type="paragraph" w:customStyle="1" w:styleId="SOPNavHt1">
    <w:name w:val="SOP_NavHt_1"/>
    <w:basedOn w:val="Normal"/>
    <w:semiHidden/>
    <w:rsid w:val="00201C0F"/>
    <w:pPr>
      <w:spacing w:before="0"/>
      <w:jc w:val="left"/>
    </w:pPr>
    <w:rPr>
      <w:rFonts w:ascii="Arial" w:hAnsi="Arial"/>
      <w:vanish/>
    </w:rPr>
  </w:style>
  <w:style w:type="paragraph" w:customStyle="1" w:styleId="SOPproceduredebut">
    <w:name w:val="SOP_procedure_debut"/>
    <w:basedOn w:val="Normal"/>
    <w:semiHidden/>
    <w:rsid w:val="00201C0F"/>
    <w:pPr>
      <w:spacing w:before="120"/>
    </w:pPr>
    <w:rPr>
      <w:vanish/>
      <w:color w:val="000080"/>
    </w:rPr>
  </w:style>
  <w:style w:type="paragraph" w:customStyle="1" w:styleId="SOPprocedurefin">
    <w:name w:val="SOP_procedure_fin"/>
    <w:basedOn w:val="SOPproceduredebut"/>
    <w:semiHidden/>
    <w:rsid w:val="00201C0F"/>
  </w:style>
  <w:style w:type="paragraph" w:customStyle="1" w:styleId="Terme">
    <w:name w:val="Terme"/>
    <w:basedOn w:val="Definition"/>
    <w:rsid w:val="00201C0F"/>
    <w:rPr>
      <w:b/>
      <w:caps/>
    </w:rPr>
  </w:style>
  <w:style w:type="paragraph" w:styleId="Titre">
    <w:name w:val="Title"/>
    <w:basedOn w:val="Normal"/>
    <w:next w:val="Normal"/>
    <w:qFormat/>
    <w:rsid w:val="00F378D2"/>
    <w:pPr>
      <w:spacing w:before="120" w:after="120"/>
      <w:ind w:left="1134" w:right="1134"/>
      <w:jc w:val="center"/>
    </w:pPr>
    <w:rPr>
      <w:b/>
      <w:sz w:val="32"/>
      <w:szCs w:val="32"/>
    </w:rPr>
  </w:style>
  <w:style w:type="paragraph" w:customStyle="1" w:styleId="Titresous">
    <w:name w:val="Titre_sous"/>
    <w:basedOn w:val="Titre"/>
    <w:next w:val="Normal"/>
    <w:semiHidden/>
    <w:rsid w:val="00201C0F"/>
    <w:rPr>
      <w:i/>
      <w:iCs/>
      <w:sz w:val="28"/>
    </w:rPr>
  </w:style>
  <w:style w:type="paragraph" w:styleId="TM1">
    <w:name w:val="toc 1"/>
    <w:basedOn w:val="Normal"/>
    <w:next w:val="Normal"/>
    <w:semiHidden/>
    <w:rsid w:val="00201C0F"/>
    <w:pPr>
      <w:tabs>
        <w:tab w:val="right" w:leader="underscore" w:pos="9780"/>
      </w:tabs>
      <w:ind w:left="1701"/>
      <w:jc w:val="left"/>
    </w:pPr>
    <w:rPr>
      <w:i/>
      <w:caps/>
      <w:sz w:val="16"/>
    </w:rPr>
  </w:style>
  <w:style w:type="paragraph" w:styleId="TM2">
    <w:name w:val="toc 2"/>
    <w:basedOn w:val="TM1"/>
    <w:next w:val="Normal"/>
    <w:semiHidden/>
    <w:rsid w:val="00201C0F"/>
    <w:pPr>
      <w:tabs>
        <w:tab w:val="left" w:pos="2410"/>
      </w:tabs>
      <w:spacing w:before="60"/>
      <w:ind w:left="2410" w:hanging="425"/>
    </w:pPr>
    <w:rPr>
      <w:noProof/>
    </w:rPr>
  </w:style>
  <w:style w:type="paragraph" w:styleId="TM3">
    <w:name w:val="toc 3"/>
    <w:basedOn w:val="TM1"/>
    <w:next w:val="Normal"/>
    <w:semiHidden/>
    <w:rsid w:val="00201C0F"/>
    <w:pPr>
      <w:tabs>
        <w:tab w:val="left" w:pos="-720"/>
        <w:tab w:val="right" w:leader="dot" w:pos="9389"/>
      </w:tabs>
      <w:ind w:left="2880"/>
    </w:pPr>
  </w:style>
  <w:style w:type="paragraph" w:styleId="TM4">
    <w:name w:val="toc 4"/>
    <w:basedOn w:val="TM1"/>
    <w:next w:val="Normal"/>
    <w:semiHidden/>
    <w:rsid w:val="00201C0F"/>
    <w:pPr>
      <w:tabs>
        <w:tab w:val="left" w:pos="-720"/>
        <w:tab w:val="left" w:pos="1276"/>
        <w:tab w:val="right" w:leader="dot" w:pos="9389"/>
      </w:tabs>
      <w:ind w:left="1276" w:hanging="851"/>
    </w:pPr>
  </w:style>
  <w:style w:type="paragraph" w:styleId="TM5">
    <w:name w:val="toc 5"/>
    <w:basedOn w:val="TM1"/>
    <w:next w:val="Normal"/>
    <w:semiHidden/>
    <w:rsid w:val="00201C0F"/>
    <w:pPr>
      <w:tabs>
        <w:tab w:val="left" w:pos="-720"/>
        <w:tab w:val="left" w:pos="2268"/>
        <w:tab w:val="right" w:leader="dot" w:pos="9389"/>
      </w:tabs>
      <w:ind w:left="2268" w:hanging="141"/>
    </w:pPr>
  </w:style>
  <w:style w:type="paragraph" w:styleId="TM6">
    <w:name w:val="toc 6"/>
    <w:basedOn w:val="TM1"/>
    <w:next w:val="Normal"/>
    <w:semiHidden/>
    <w:rsid w:val="00201C0F"/>
    <w:pPr>
      <w:tabs>
        <w:tab w:val="left" w:pos="-720"/>
        <w:tab w:val="left" w:pos="1843"/>
        <w:tab w:val="right" w:pos="9389"/>
      </w:tabs>
      <w:ind w:left="1843" w:hanging="1134"/>
    </w:pPr>
  </w:style>
  <w:style w:type="paragraph" w:styleId="TM7">
    <w:name w:val="toc 7"/>
    <w:basedOn w:val="TM1"/>
    <w:next w:val="Normal"/>
    <w:semiHidden/>
    <w:rsid w:val="00201C0F"/>
    <w:pPr>
      <w:tabs>
        <w:tab w:val="left" w:pos="-720"/>
        <w:tab w:val="left" w:pos="2127"/>
        <w:tab w:val="right" w:pos="9389"/>
      </w:tabs>
      <w:ind w:left="2127" w:hanging="1276"/>
    </w:pPr>
  </w:style>
  <w:style w:type="paragraph" w:styleId="TM8">
    <w:name w:val="toc 8"/>
    <w:basedOn w:val="TM1"/>
    <w:next w:val="Normal"/>
    <w:semiHidden/>
    <w:rsid w:val="00201C0F"/>
    <w:pPr>
      <w:tabs>
        <w:tab w:val="left" w:pos="-720"/>
        <w:tab w:val="left" w:pos="2410"/>
        <w:tab w:val="right" w:leader="dot" w:pos="9389"/>
      </w:tabs>
      <w:ind w:left="2410" w:hanging="1418"/>
    </w:pPr>
  </w:style>
  <w:style w:type="paragraph" w:customStyle="1" w:styleId="Version">
    <w:name w:val="Version"/>
    <w:basedOn w:val="Normal"/>
    <w:rsid w:val="00201C0F"/>
    <w:pPr>
      <w:jc w:val="right"/>
    </w:pPr>
    <w:rPr>
      <w:i/>
      <w:sz w:val="16"/>
    </w:rPr>
  </w:style>
  <w:style w:type="paragraph" w:customStyle="1" w:styleId="StyleI">
    <w:name w:val="StyleI"/>
    <w:basedOn w:val="Titre"/>
    <w:rsid w:val="00AA3C7A"/>
    <w:pPr>
      <w:numPr>
        <w:numId w:val="2"/>
      </w:numPr>
      <w:jc w:val="left"/>
    </w:pPr>
    <w:rPr>
      <w:sz w:val="22"/>
    </w:rPr>
  </w:style>
  <w:style w:type="paragraph" w:customStyle="1" w:styleId="StyleI0">
    <w:name w:val="Style I"/>
    <w:basedOn w:val="Normal"/>
    <w:rsid w:val="00AA3C7A"/>
    <w:pPr>
      <w:numPr>
        <w:numId w:val="1"/>
      </w:numPr>
    </w:pPr>
    <w:rPr>
      <w:sz w:val="24"/>
    </w:rPr>
  </w:style>
  <w:style w:type="paragraph" w:customStyle="1" w:styleId="Style1">
    <w:name w:val="Style1"/>
    <w:basedOn w:val="Normal"/>
    <w:rsid w:val="00201C0F"/>
    <w:pPr>
      <w:spacing w:before="60"/>
    </w:pPr>
    <w:rPr>
      <w:rFonts w:ascii="Arial" w:hAnsi="Arial"/>
    </w:rPr>
  </w:style>
  <w:style w:type="character" w:styleId="Numrodepage">
    <w:name w:val="page number"/>
    <w:rsid w:val="00D95DA3"/>
    <w:rPr>
      <w:rFonts w:ascii="Arial Rounded MT Bold" w:hAnsi="Arial Rounded MT Bold"/>
      <w:noProof/>
      <w:color w:val="FFFFFF"/>
      <w:sz w:val="18"/>
    </w:rPr>
  </w:style>
  <w:style w:type="numbering" w:customStyle="1" w:styleId="LienPV0">
    <w:name w:val="Lien (PV)"/>
    <w:basedOn w:val="Aucuneliste"/>
    <w:rsid w:val="004A43AD"/>
    <w:pPr>
      <w:numPr>
        <w:numId w:val="3"/>
      </w:numPr>
    </w:pPr>
  </w:style>
  <w:style w:type="paragraph" w:customStyle="1" w:styleId="lienPV">
    <w:name w:val="lien (PV)"/>
    <w:basedOn w:val="Normal"/>
    <w:rsid w:val="004A43AD"/>
    <w:pPr>
      <w:numPr>
        <w:ilvl w:val="1"/>
        <w:numId w:val="4"/>
      </w:numPr>
      <w:spacing w:before="240" w:after="240"/>
    </w:pPr>
    <w:rPr>
      <w:rFonts w:ascii="Arial Black" w:hAnsi="Arial Black"/>
      <w:sz w:val="24"/>
    </w:rPr>
  </w:style>
  <w:style w:type="paragraph" w:customStyle="1" w:styleId="resgisterdatePV">
    <w:name w:val="resgister date (PV)"/>
    <w:basedOn w:val="Normal"/>
    <w:rsid w:val="004A43AD"/>
    <w:pPr>
      <w:spacing w:before="120" w:after="240"/>
      <w:ind w:left="720"/>
    </w:pPr>
    <w:rPr>
      <w:rFonts w:ascii="Arial Rounded MT Bold" w:hAnsi="Arial Rounded MT Bold"/>
    </w:rPr>
  </w:style>
  <w:style w:type="paragraph" w:customStyle="1" w:styleId="Titre2SANKYO">
    <w:name w:val="Titre2 SANKYO"/>
    <w:basedOn w:val="Normal"/>
    <w:rsid w:val="00094D8A"/>
    <w:pPr>
      <w:numPr>
        <w:numId w:val="5"/>
      </w:numPr>
      <w:spacing w:before="0"/>
    </w:pPr>
    <w:rPr>
      <w:rFonts w:ascii="Tahoma" w:hAnsi="Tahoma" w:cs="Tahoma"/>
      <w:bCs/>
      <w:iCs/>
      <w:sz w:val="22"/>
    </w:rPr>
  </w:style>
  <w:style w:type="paragraph" w:customStyle="1" w:styleId="B1SeV">
    <w:name w:val="B1SeV"/>
    <w:basedOn w:val="Normal"/>
    <w:rsid w:val="00024735"/>
    <w:pPr>
      <w:numPr>
        <w:numId w:val="6"/>
      </w:numPr>
      <w:tabs>
        <w:tab w:val="clear" w:pos="1021"/>
        <w:tab w:val="num" w:pos="360"/>
        <w:tab w:val="left" w:pos="960"/>
      </w:tabs>
      <w:spacing w:before="40"/>
      <w:ind w:left="0" w:firstLine="0"/>
    </w:pPr>
    <w:rPr>
      <w:rFonts w:ascii="Arial" w:hAnsi="Arial" w:cs="Arial"/>
    </w:rPr>
  </w:style>
  <w:style w:type="paragraph" w:styleId="Listepuces2">
    <w:name w:val="List Bullet 2"/>
    <w:aliases w:val="B3 SeV,Liste à puces B2"/>
    <w:basedOn w:val="Normal"/>
    <w:rsid w:val="00024735"/>
    <w:pPr>
      <w:numPr>
        <w:numId w:val="7"/>
      </w:numPr>
      <w:tabs>
        <w:tab w:val="clear" w:pos="1719"/>
        <w:tab w:val="num" w:pos="360"/>
        <w:tab w:val="left" w:pos="1531"/>
      </w:tabs>
      <w:spacing w:before="0"/>
      <w:ind w:left="0" w:firstLine="0"/>
    </w:pPr>
    <w:rPr>
      <w:rFonts w:ascii="Arial" w:hAnsi="Arial"/>
    </w:rPr>
  </w:style>
  <w:style w:type="paragraph" w:styleId="Listepuces">
    <w:name w:val="List Bullet"/>
    <w:aliases w:val="B2SeV"/>
    <w:basedOn w:val="Normal"/>
    <w:rsid w:val="00024735"/>
    <w:pPr>
      <w:numPr>
        <w:numId w:val="8"/>
      </w:numPr>
      <w:tabs>
        <w:tab w:val="clear" w:pos="1322"/>
        <w:tab w:val="num" w:pos="360"/>
        <w:tab w:val="left" w:pos="1202"/>
      </w:tabs>
      <w:spacing w:before="0"/>
      <w:ind w:left="0" w:firstLine="0"/>
      <w:jc w:val="left"/>
    </w:pPr>
    <w:rPr>
      <w:rFonts w:ascii="Arial" w:hAnsi="Arial"/>
    </w:rPr>
  </w:style>
  <w:style w:type="paragraph" w:customStyle="1" w:styleId="NormalSeV">
    <w:name w:val="Normal SeV"/>
    <w:basedOn w:val="Normal"/>
    <w:rsid w:val="00024735"/>
    <w:pPr>
      <w:spacing w:before="480" w:after="120"/>
      <w:ind w:left="567"/>
    </w:pPr>
    <w:rPr>
      <w:rFonts w:ascii="Arial" w:hAnsi="Arial"/>
    </w:rPr>
  </w:style>
  <w:style w:type="paragraph" w:customStyle="1" w:styleId="Titre1SeV">
    <w:name w:val="Titre 1 SeV"/>
    <w:basedOn w:val="Titre1"/>
    <w:next w:val="Normal"/>
    <w:rsid w:val="00024735"/>
    <w:pPr>
      <w:numPr>
        <w:numId w:val="0"/>
      </w:numPr>
      <w:pBdr>
        <w:bottom w:val="single" w:sz="12" w:space="2" w:color="003366"/>
      </w:pBdr>
      <w:spacing w:before="480" w:after="0" w:line="360" w:lineRule="exact"/>
      <w:ind w:left="567"/>
      <w:jc w:val="both"/>
    </w:pPr>
    <w:rPr>
      <w:rFonts w:ascii="Arial" w:hAnsi="Arial" w:cs="Arial"/>
      <w:b w:val="0"/>
      <w:bCs/>
      <w:color w:val="000080"/>
      <w:kern w:val="32"/>
      <w:sz w:val="30"/>
      <w:szCs w:val="32"/>
      <w:lang w:eastAsia="en-US"/>
    </w:rPr>
  </w:style>
  <w:style w:type="paragraph" w:customStyle="1" w:styleId="Titre2SeV">
    <w:name w:val="Titre 2 SeV"/>
    <w:basedOn w:val="Titre1SeV"/>
    <w:next w:val="NormalSeV"/>
    <w:rsid w:val="00C71B58"/>
    <w:pPr>
      <w:numPr>
        <w:ilvl w:val="1"/>
        <w:numId w:val="9"/>
      </w:numPr>
      <w:pBdr>
        <w:bottom w:val="single" w:sz="8" w:space="1" w:color="003366"/>
      </w:pBdr>
      <w:spacing w:before="360"/>
    </w:pPr>
    <w:rPr>
      <w:b/>
      <w:bCs w:val="0"/>
      <w:iCs/>
      <w:caps/>
      <w:sz w:val="26"/>
      <w:szCs w:val="27"/>
    </w:rPr>
  </w:style>
  <w:style w:type="paragraph" w:styleId="En-tte">
    <w:name w:val="header"/>
    <w:basedOn w:val="Normal"/>
    <w:rsid w:val="00201C0F"/>
    <w:pPr>
      <w:tabs>
        <w:tab w:val="center" w:pos="4253"/>
        <w:tab w:val="right" w:pos="8505"/>
      </w:tabs>
    </w:pPr>
  </w:style>
  <w:style w:type="paragraph" w:styleId="Pieddepage">
    <w:name w:val="footer"/>
    <w:aliases w:val="Pied de page SUN.eVeille"/>
    <w:basedOn w:val="Normal"/>
    <w:rsid w:val="00201C0F"/>
    <w:pPr>
      <w:tabs>
        <w:tab w:val="center" w:pos="4535"/>
        <w:tab w:val="right" w:pos="9071"/>
      </w:tabs>
    </w:pPr>
  </w:style>
  <w:style w:type="table" w:styleId="Grilledutableau">
    <w:name w:val="Table Grid"/>
    <w:basedOn w:val="TableauNormal"/>
    <w:rsid w:val="00F378D2"/>
    <w:pPr>
      <w:spacing w:before="180"/>
      <w:jc w:val="both"/>
    </w:pPr>
    <w:rPr>
      <w:rFonts w:ascii="Tw Cen MT" w:hAnsi="Tw Cen M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edebulles">
    <w:name w:val="Balloon Text"/>
    <w:basedOn w:val="Normal"/>
    <w:semiHidden/>
    <w:rsid w:val="00201C0F"/>
    <w:rPr>
      <w:rFonts w:ascii="Tahoma" w:hAnsi="Tahoma" w:cs="Tahoma"/>
      <w:sz w:val="16"/>
      <w:szCs w:val="16"/>
    </w:rPr>
  </w:style>
  <w:style w:type="paragraph" w:customStyle="1" w:styleId="a">
    <w:name w:val="§"/>
    <w:basedOn w:val="Normal"/>
    <w:semiHidden/>
    <w:rsid w:val="00201C0F"/>
    <w:pPr>
      <w:spacing w:before="120"/>
    </w:pPr>
    <w:rPr>
      <w:b/>
      <w:u w:val="single"/>
    </w:rPr>
  </w:style>
  <w:style w:type="paragraph" w:customStyle="1" w:styleId="Proposal">
    <w:name w:val="Proposal"/>
    <w:basedOn w:val="Normal"/>
    <w:semiHidden/>
    <w:rsid w:val="00201C0F"/>
    <w:pPr>
      <w:spacing w:before="120"/>
    </w:pPr>
    <w:rPr>
      <w:b/>
      <w:sz w:val="22"/>
    </w:rPr>
  </w:style>
  <w:style w:type="paragraph" w:customStyle="1" w:styleId="R1">
    <w:name w:val="R1"/>
    <w:basedOn w:val="Normal"/>
    <w:next w:val="Normal"/>
    <w:rsid w:val="00201C0F"/>
    <w:pPr>
      <w:tabs>
        <w:tab w:val="left" w:pos="709"/>
      </w:tabs>
    </w:pPr>
    <w:rPr>
      <w:i/>
    </w:rPr>
  </w:style>
  <w:style w:type="paragraph" w:customStyle="1" w:styleId="R2">
    <w:name w:val="R2"/>
    <w:basedOn w:val="Normal"/>
    <w:rsid w:val="00201C0F"/>
    <w:pPr>
      <w:tabs>
        <w:tab w:val="left" w:pos="1276"/>
      </w:tabs>
      <w:ind w:left="1276" w:hanging="142"/>
    </w:pPr>
  </w:style>
  <w:style w:type="paragraph" w:customStyle="1" w:styleId="StyleTitre312pt">
    <w:name w:val="Style Titre 3 + 12 pt"/>
    <w:basedOn w:val="Titre3"/>
    <w:semiHidden/>
    <w:rsid w:val="00201C0F"/>
    <w:pPr>
      <w:tabs>
        <w:tab w:val="left" w:pos="1418"/>
        <w:tab w:val="left" w:pos="4820"/>
      </w:tabs>
    </w:pPr>
    <w:rPr>
      <w:bCs/>
      <w:caps/>
    </w:rPr>
  </w:style>
  <w:style w:type="character" w:customStyle="1" w:styleId="B1Car">
    <w:name w:val="B1 Car"/>
    <w:link w:val="B1"/>
    <w:rsid w:val="00201C0F"/>
    <w:rPr>
      <w:rFonts w:ascii="Tw Cen MT" w:hAnsi="Tw Cen MT"/>
      <w:lang w:val="fr-FR" w:eastAsia="fr-FR" w:bidi="ar-SA"/>
    </w:rPr>
  </w:style>
  <w:style w:type="paragraph" w:customStyle="1" w:styleId="Adresse">
    <w:name w:val="Adresse"/>
    <w:basedOn w:val="Normal"/>
    <w:rsid w:val="00201C0F"/>
    <w:pPr>
      <w:tabs>
        <w:tab w:val="left" w:pos="2268"/>
      </w:tabs>
    </w:pPr>
    <w:rPr>
      <w:sz w:val="16"/>
    </w:rPr>
  </w:style>
  <w:style w:type="paragraph" w:styleId="Adressedestinataire">
    <w:name w:val="envelope address"/>
    <w:basedOn w:val="Normal"/>
    <w:rsid w:val="00201C0F"/>
    <w:pPr>
      <w:framePr w:w="7938" w:h="1985" w:hRule="exact" w:hSpace="141" w:wrap="auto" w:hAnchor="page" w:xAlign="center" w:yAlign="bottom"/>
      <w:ind w:left="2835"/>
    </w:pPr>
    <w:rPr>
      <w:b/>
      <w:sz w:val="40"/>
    </w:rPr>
  </w:style>
  <w:style w:type="paragraph" w:styleId="Adresseexpditeur">
    <w:name w:val="envelope return"/>
    <w:basedOn w:val="Normal"/>
    <w:rsid w:val="00201C0F"/>
    <w:rPr>
      <w:b/>
      <w:sz w:val="24"/>
    </w:rPr>
  </w:style>
  <w:style w:type="character" w:styleId="Appelnotedebasdep">
    <w:name w:val="footnote reference"/>
    <w:semiHidden/>
    <w:rsid w:val="00201C0F"/>
    <w:rPr>
      <w:position w:val="6"/>
      <w:sz w:val="16"/>
    </w:rPr>
  </w:style>
  <w:style w:type="paragraph" w:customStyle="1" w:styleId="Article">
    <w:name w:val="Article"/>
    <w:basedOn w:val="Normal"/>
    <w:next w:val="Normal"/>
    <w:rsid w:val="00201C0F"/>
    <w:pPr>
      <w:keepNext/>
      <w:keepLines/>
      <w:spacing w:before="480" w:after="240"/>
      <w:jc w:val="center"/>
    </w:pPr>
    <w:rPr>
      <w:rFonts w:ascii="Albertus Medium" w:hAnsi="Albertus Medium"/>
      <w:b/>
      <w:color w:val="FF0000"/>
      <w:sz w:val="24"/>
    </w:rPr>
  </w:style>
  <w:style w:type="paragraph" w:customStyle="1" w:styleId="Centr">
    <w:name w:val="Centré"/>
    <w:basedOn w:val="Normal"/>
    <w:next w:val="Normal"/>
    <w:rsid w:val="00201C0F"/>
    <w:pPr>
      <w:spacing w:before="240"/>
      <w:jc w:val="center"/>
    </w:pPr>
  </w:style>
  <w:style w:type="paragraph" w:styleId="Commentaire">
    <w:name w:val="annotation text"/>
    <w:basedOn w:val="Normal"/>
    <w:link w:val="CommentaireCar"/>
    <w:semiHidden/>
    <w:rsid w:val="00201C0F"/>
  </w:style>
  <w:style w:type="paragraph" w:customStyle="1" w:styleId="Corps">
    <w:name w:val="Corps"/>
    <w:basedOn w:val="Normal"/>
    <w:rsid w:val="00201C0F"/>
    <w:pPr>
      <w:spacing w:before="240"/>
      <w:ind w:right="709"/>
    </w:pPr>
  </w:style>
  <w:style w:type="paragraph" w:customStyle="1" w:styleId="Enretrait">
    <w:name w:val="En retrait"/>
    <w:basedOn w:val="Normal"/>
    <w:next w:val="Corps"/>
    <w:rsid w:val="00201C0F"/>
    <w:pPr>
      <w:spacing w:before="240"/>
      <w:ind w:left="709" w:right="709"/>
    </w:pPr>
  </w:style>
  <w:style w:type="paragraph" w:styleId="Explorateurdedocuments">
    <w:name w:val="Document Map"/>
    <w:basedOn w:val="Normal"/>
    <w:semiHidden/>
    <w:rsid w:val="00201C0F"/>
    <w:pPr>
      <w:shd w:val="clear" w:color="auto" w:fill="000080"/>
    </w:pPr>
    <w:rPr>
      <w:rFonts w:ascii="Tahoma" w:hAnsi="Tahoma" w:cs="Tahoma"/>
    </w:rPr>
  </w:style>
  <w:style w:type="paragraph" w:customStyle="1" w:styleId="En-tte1">
    <w:name w:val="En-tête1"/>
    <w:basedOn w:val="Normal"/>
    <w:next w:val="Normal"/>
    <w:rsid w:val="00201C0F"/>
    <w:pPr>
      <w:jc w:val="center"/>
    </w:pPr>
    <w:rPr>
      <w:b/>
      <w:caps/>
      <w:color w:val="0000FF"/>
      <w:sz w:val="28"/>
    </w:rPr>
  </w:style>
  <w:style w:type="paragraph" w:styleId="Index1">
    <w:name w:val="index 1"/>
    <w:basedOn w:val="Normal"/>
    <w:next w:val="Normal"/>
    <w:semiHidden/>
    <w:rsid w:val="00201C0F"/>
  </w:style>
  <w:style w:type="paragraph" w:styleId="Index2">
    <w:name w:val="index 2"/>
    <w:basedOn w:val="Normal"/>
    <w:next w:val="Normal"/>
    <w:semiHidden/>
    <w:rsid w:val="00201C0F"/>
    <w:pPr>
      <w:ind w:left="283"/>
    </w:pPr>
  </w:style>
  <w:style w:type="paragraph" w:styleId="Index3">
    <w:name w:val="index 3"/>
    <w:basedOn w:val="Normal"/>
    <w:next w:val="Normal"/>
    <w:semiHidden/>
    <w:rsid w:val="00201C0F"/>
    <w:pPr>
      <w:ind w:left="566"/>
    </w:pPr>
  </w:style>
  <w:style w:type="paragraph" w:styleId="Index4">
    <w:name w:val="index 4"/>
    <w:basedOn w:val="Normal"/>
    <w:next w:val="Normal"/>
    <w:semiHidden/>
    <w:rsid w:val="00201C0F"/>
    <w:pPr>
      <w:ind w:left="849"/>
    </w:pPr>
  </w:style>
  <w:style w:type="paragraph" w:styleId="Index5">
    <w:name w:val="index 5"/>
    <w:basedOn w:val="Normal"/>
    <w:next w:val="Normal"/>
    <w:semiHidden/>
    <w:rsid w:val="00201C0F"/>
    <w:pPr>
      <w:ind w:left="1132"/>
    </w:pPr>
  </w:style>
  <w:style w:type="paragraph" w:styleId="Index6">
    <w:name w:val="index 6"/>
    <w:basedOn w:val="Normal"/>
    <w:next w:val="Normal"/>
    <w:semiHidden/>
    <w:rsid w:val="00201C0F"/>
    <w:pPr>
      <w:ind w:left="1415"/>
    </w:pPr>
  </w:style>
  <w:style w:type="paragraph" w:styleId="Index7">
    <w:name w:val="index 7"/>
    <w:basedOn w:val="Normal"/>
    <w:next w:val="Normal"/>
    <w:semiHidden/>
    <w:rsid w:val="00201C0F"/>
    <w:pPr>
      <w:ind w:left="1698"/>
    </w:pPr>
  </w:style>
  <w:style w:type="paragraph" w:styleId="Liste">
    <w:name w:val="List"/>
    <w:basedOn w:val="Normal"/>
    <w:next w:val="Normal"/>
    <w:rsid w:val="00201C0F"/>
    <w:pPr>
      <w:tabs>
        <w:tab w:val="decimal" w:pos="284"/>
        <w:tab w:val="left" w:pos="709"/>
      </w:tabs>
      <w:spacing w:before="240"/>
    </w:pPr>
    <w:rPr>
      <w:b/>
      <w:u w:val="single"/>
    </w:rPr>
  </w:style>
  <w:style w:type="paragraph" w:customStyle="1" w:styleId="ListeCopie">
    <w:name w:val="ListeCopie"/>
    <w:basedOn w:val="Normal"/>
    <w:next w:val="Normal"/>
    <w:rsid w:val="00201C0F"/>
    <w:pPr>
      <w:tabs>
        <w:tab w:val="left" w:pos="567"/>
      </w:tabs>
      <w:spacing w:before="240"/>
      <w:ind w:left="567" w:hanging="567"/>
    </w:pPr>
  </w:style>
  <w:style w:type="character" w:styleId="Marquedecommentaire">
    <w:name w:val="annotation reference"/>
    <w:semiHidden/>
    <w:rsid w:val="00201C0F"/>
    <w:rPr>
      <w:rFonts w:ascii="Univers" w:hAnsi="Univers"/>
      <w:sz w:val="16"/>
    </w:rPr>
  </w:style>
  <w:style w:type="paragraph" w:customStyle="1" w:styleId="Mention1">
    <w:name w:val="Mention1"/>
    <w:basedOn w:val="Normal"/>
    <w:rsid w:val="00201C0F"/>
    <w:pPr>
      <w:tabs>
        <w:tab w:val="left" w:pos="851"/>
      </w:tabs>
      <w:spacing w:before="240"/>
      <w:ind w:left="851" w:hanging="850"/>
    </w:pPr>
  </w:style>
  <w:style w:type="paragraph" w:customStyle="1" w:styleId="Noir">
    <w:name w:val="Noir"/>
    <w:basedOn w:val="Normal"/>
    <w:next w:val="Normal"/>
    <w:rsid w:val="00201C0F"/>
    <w:pPr>
      <w:shd w:val="clear" w:color="FFFFFF" w:fill="000000"/>
      <w:spacing w:before="0"/>
    </w:pPr>
    <w:rPr>
      <w:b/>
    </w:rPr>
  </w:style>
  <w:style w:type="paragraph" w:styleId="Notedebasdepage">
    <w:name w:val="footnote text"/>
    <w:basedOn w:val="Normal"/>
    <w:semiHidden/>
    <w:rsid w:val="00201C0F"/>
  </w:style>
  <w:style w:type="character" w:styleId="Numrodeligne">
    <w:name w:val="line number"/>
    <w:basedOn w:val="Policepardfaut"/>
    <w:rsid w:val="00201C0F"/>
  </w:style>
  <w:style w:type="paragraph" w:customStyle="1" w:styleId="Picesjointes">
    <w:name w:val="Pièces jointes"/>
    <w:basedOn w:val="Normal"/>
    <w:next w:val="Normal"/>
    <w:rsid w:val="00201C0F"/>
    <w:pPr>
      <w:tabs>
        <w:tab w:val="left" w:pos="1418"/>
      </w:tabs>
      <w:spacing w:before="240"/>
      <w:ind w:left="1418" w:hanging="1418"/>
      <w:jc w:val="left"/>
    </w:pPr>
  </w:style>
  <w:style w:type="paragraph" w:customStyle="1" w:styleId="Ref">
    <w:name w:val="Ref"/>
    <w:basedOn w:val="Normal"/>
    <w:next w:val="Titre5"/>
    <w:rsid w:val="00201C0F"/>
    <w:pPr>
      <w:tabs>
        <w:tab w:val="left" w:pos="600"/>
        <w:tab w:val="left" w:pos="1200"/>
        <w:tab w:val="left" w:pos="1800"/>
        <w:tab w:val="left" w:pos="2400"/>
        <w:tab w:val="left" w:pos="3000"/>
        <w:tab w:val="left" w:pos="3600"/>
        <w:tab w:val="left" w:pos="4200"/>
        <w:tab w:val="left" w:pos="4800"/>
        <w:tab w:val="left" w:pos="5400"/>
        <w:tab w:val="left" w:pos="6000"/>
        <w:tab w:val="left" w:pos="6600"/>
        <w:tab w:val="left" w:pos="7200"/>
      </w:tabs>
      <w:ind w:left="2835"/>
    </w:pPr>
    <w:rPr>
      <w:b/>
      <w:i/>
      <w:sz w:val="16"/>
      <w:lang w:val="en-GB"/>
    </w:rPr>
  </w:style>
  <w:style w:type="paragraph" w:styleId="Retraitnormal">
    <w:name w:val="Normal Indent"/>
    <w:basedOn w:val="Normal"/>
    <w:rsid w:val="00201C0F"/>
    <w:pPr>
      <w:ind w:left="708"/>
    </w:pPr>
  </w:style>
  <w:style w:type="paragraph" w:customStyle="1" w:styleId="StyleTitre1JustifiAvant9pt">
    <w:name w:val="Style Titre 1 + Justifié Avant : 9 pt"/>
    <w:basedOn w:val="Titre1"/>
    <w:rsid w:val="00201C0F"/>
    <w:pPr>
      <w:numPr>
        <w:numId w:val="0"/>
      </w:numPr>
      <w:spacing w:before="180"/>
      <w:jc w:val="both"/>
    </w:pPr>
    <w:rPr>
      <w:bCs/>
      <w:caps/>
    </w:rPr>
  </w:style>
  <w:style w:type="paragraph" w:styleId="Titreindex">
    <w:name w:val="index heading"/>
    <w:basedOn w:val="Normal"/>
    <w:next w:val="Index1"/>
    <w:semiHidden/>
    <w:rsid w:val="00201C0F"/>
  </w:style>
  <w:style w:type="paragraph" w:customStyle="1" w:styleId="TOCBase">
    <w:name w:val="TOC Base"/>
    <w:basedOn w:val="Normal"/>
    <w:rsid w:val="00201C0F"/>
    <w:pPr>
      <w:tabs>
        <w:tab w:val="left" w:pos="-720"/>
        <w:tab w:val="right" w:pos="9400"/>
      </w:tabs>
    </w:pPr>
  </w:style>
  <w:style w:type="paragraph" w:customStyle="1" w:styleId="TOCTitle">
    <w:name w:val="TOCTitle"/>
    <w:basedOn w:val="Normal"/>
    <w:rsid w:val="00201C0F"/>
    <w:pPr>
      <w:tabs>
        <w:tab w:val="left" w:pos="-720"/>
      </w:tabs>
      <w:spacing w:before="960" w:after="480"/>
    </w:pPr>
    <w:rPr>
      <w:b/>
      <w:sz w:val="60"/>
    </w:rPr>
  </w:style>
  <w:style w:type="paragraph" w:customStyle="1" w:styleId="StyleLienSeV">
    <w:name w:val="Style Lien SeV"/>
    <w:basedOn w:val="Normal"/>
    <w:rsid w:val="00B847CB"/>
    <w:pPr>
      <w:widowControl w:val="0"/>
      <w:numPr>
        <w:numId w:val="16"/>
      </w:numPr>
      <w:adjustRightInd w:val="0"/>
      <w:spacing w:before="120" w:line="360" w:lineRule="atLeast"/>
      <w:textAlignment w:val="baseline"/>
    </w:pPr>
    <w:rPr>
      <w:rFonts w:cs="Arial"/>
      <w:color w:val="0000FF"/>
      <w:sz w:val="22"/>
      <w:szCs w:val="22"/>
      <w:u w:val="single" w:color="0000FF"/>
      <w:lang w:eastAsia="en-US"/>
    </w:rPr>
  </w:style>
  <w:style w:type="numbering" w:styleId="111111">
    <w:name w:val="Outline List 2"/>
    <w:basedOn w:val="Aucuneliste"/>
    <w:rsid w:val="00FD7B29"/>
    <w:pPr>
      <w:numPr>
        <w:numId w:val="18"/>
      </w:numPr>
    </w:pPr>
  </w:style>
  <w:style w:type="numbering" w:styleId="1ai">
    <w:name w:val="Outline List 1"/>
    <w:basedOn w:val="Aucuneliste"/>
    <w:rsid w:val="00FD7B29"/>
    <w:pPr>
      <w:numPr>
        <w:numId w:val="19"/>
      </w:numPr>
    </w:pPr>
  </w:style>
  <w:style w:type="character" w:styleId="Accentuation">
    <w:name w:val="Emphasis"/>
    <w:qFormat/>
    <w:rsid w:val="00FD7B29"/>
    <w:rPr>
      <w:i/>
      <w:iCs/>
    </w:rPr>
  </w:style>
  <w:style w:type="character" w:styleId="AcronymeHTML">
    <w:name w:val="HTML Acronym"/>
    <w:rsid w:val="00FD7B29"/>
  </w:style>
  <w:style w:type="paragraph" w:styleId="AdresseHTML">
    <w:name w:val="HTML Address"/>
    <w:basedOn w:val="Normal"/>
    <w:link w:val="AdresseHTMLCar"/>
    <w:rsid w:val="00FD7B29"/>
    <w:rPr>
      <w:i/>
      <w:iCs/>
    </w:rPr>
  </w:style>
  <w:style w:type="character" w:customStyle="1" w:styleId="AdresseHTMLCar">
    <w:name w:val="Adresse HTML Car"/>
    <w:link w:val="AdresseHTML"/>
    <w:rsid w:val="00FD7B29"/>
    <w:rPr>
      <w:rFonts w:ascii="Tw Cen MT" w:hAnsi="Tw Cen MT"/>
      <w:i/>
      <w:iCs/>
    </w:rPr>
  </w:style>
  <w:style w:type="character" w:styleId="Appeldenotedefin">
    <w:name w:val="endnote reference"/>
    <w:rsid w:val="00FD7B29"/>
    <w:rPr>
      <w:vertAlign w:val="superscript"/>
    </w:rPr>
  </w:style>
  <w:style w:type="numbering" w:styleId="ArticleSection">
    <w:name w:val="Outline List 3"/>
    <w:basedOn w:val="Aucuneliste"/>
    <w:rsid w:val="00FD7B29"/>
    <w:pPr>
      <w:numPr>
        <w:numId w:val="20"/>
      </w:numPr>
    </w:pPr>
  </w:style>
  <w:style w:type="paragraph" w:styleId="Bibliographie">
    <w:name w:val="Bibliography"/>
    <w:basedOn w:val="Normal"/>
    <w:next w:val="Normal"/>
    <w:uiPriority w:val="37"/>
    <w:semiHidden/>
    <w:unhideWhenUsed/>
    <w:rsid w:val="00FD7B29"/>
  </w:style>
  <w:style w:type="paragraph" w:styleId="Citation">
    <w:name w:val="Quote"/>
    <w:basedOn w:val="Normal"/>
    <w:next w:val="Normal"/>
    <w:link w:val="CitationCar"/>
    <w:uiPriority w:val="29"/>
    <w:qFormat/>
    <w:rsid w:val="00FD7B29"/>
    <w:rPr>
      <w:i/>
      <w:iCs/>
      <w:color w:val="000000"/>
    </w:rPr>
  </w:style>
  <w:style w:type="character" w:customStyle="1" w:styleId="CitationCar">
    <w:name w:val="Citation Car"/>
    <w:link w:val="Citation"/>
    <w:uiPriority w:val="29"/>
    <w:rsid w:val="00FD7B29"/>
    <w:rPr>
      <w:rFonts w:ascii="Tw Cen MT" w:hAnsi="Tw Cen MT"/>
      <w:i/>
      <w:iCs/>
      <w:color w:val="000000"/>
    </w:rPr>
  </w:style>
  <w:style w:type="character" w:styleId="CitationHTML">
    <w:name w:val="HTML Cite"/>
    <w:rsid w:val="00FD7B29"/>
    <w:rPr>
      <w:i/>
      <w:iCs/>
    </w:rPr>
  </w:style>
  <w:style w:type="paragraph" w:styleId="Citationintense">
    <w:name w:val="Intense Quote"/>
    <w:basedOn w:val="Normal"/>
    <w:next w:val="Normal"/>
    <w:link w:val="CitationintenseCar"/>
    <w:uiPriority w:val="30"/>
    <w:qFormat/>
    <w:rsid w:val="00FD7B29"/>
    <w:pPr>
      <w:pBdr>
        <w:bottom w:val="single" w:sz="4" w:space="4" w:color="4F81BD"/>
      </w:pBdr>
      <w:spacing w:before="200" w:after="280"/>
      <w:ind w:left="936" w:right="936"/>
    </w:pPr>
    <w:rPr>
      <w:b/>
      <w:bCs/>
      <w:i/>
      <w:iCs/>
      <w:color w:val="4F81BD"/>
    </w:rPr>
  </w:style>
  <w:style w:type="character" w:customStyle="1" w:styleId="CitationintenseCar">
    <w:name w:val="Citation intense Car"/>
    <w:link w:val="Citationintense"/>
    <w:uiPriority w:val="30"/>
    <w:rsid w:val="00FD7B29"/>
    <w:rPr>
      <w:rFonts w:ascii="Tw Cen MT" w:hAnsi="Tw Cen MT"/>
      <w:b/>
      <w:bCs/>
      <w:i/>
      <w:iCs/>
      <w:color w:val="4F81BD"/>
    </w:rPr>
  </w:style>
  <w:style w:type="character" w:styleId="ClavierHTML">
    <w:name w:val="HTML Keyboard"/>
    <w:rsid w:val="00FD7B29"/>
    <w:rPr>
      <w:rFonts w:ascii="Courier New" w:hAnsi="Courier New" w:cs="Courier New"/>
      <w:sz w:val="20"/>
      <w:szCs w:val="20"/>
    </w:rPr>
  </w:style>
  <w:style w:type="character" w:styleId="CodeHTML">
    <w:name w:val="HTML Code"/>
    <w:rsid w:val="00FD7B29"/>
    <w:rPr>
      <w:rFonts w:ascii="Courier New" w:hAnsi="Courier New" w:cs="Courier New"/>
      <w:sz w:val="20"/>
      <w:szCs w:val="20"/>
    </w:rPr>
  </w:style>
  <w:style w:type="table" w:styleId="Colonnesdetableau1">
    <w:name w:val="Table Columns 1"/>
    <w:basedOn w:val="TableauNormal"/>
    <w:rsid w:val="00FD7B29"/>
    <w:pPr>
      <w:spacing w:before="180"/>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Colonnesdetableau2">
    <w:name w:val="Table Columns 2"/>
    <w:basedOn w:val="TableauNormal"/>
    <w:rsid w:val="00FD7B29"/>
    <w:pPr>
      <w:spacing w:before="180"/>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Colonnesdetableau3">
    <w:name w:val="Table Columns 3"/>
    <w:basedOn w:val="TableauNormal"/>
    <w:rsid w:val="00FD7B29"/>
    <w:pPr>
      <w:spacing w:before="180"/>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Colonnesdetableau4">
    <w:name w:val="Table Columns 4"/>
    <w:basedOn w:val="TableauNormal"/>
    <w:rsid w:val="00FD7B29"/>
    <w:pPr>
      <w:spacing w:before="180"/>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Colonnesdetableau5">
    <w:name w:val="Table Columns 5"/>
    <w:basedOn w:val="TableauNormal"/>
    <w:rsid w:val="00FD7B29"/>
    <w:pPr>
      <w:spacing w:before="180"/>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paragraph" w:styleId="Corpsdetexte">
    <w:name w:val="Body Text"/>
    <w:basedOn w:val="Normal"/>
    <w:link w:val="CorpsdetexteCar"/>
    <w:rsid w:val="00FD7B29"/>
    <w:pPr>
      <w:spacing w:after="120"/>
    </w:pPr>
  </w:style>
  <w:style w:type="character" w:customStyle="1" w:styleId="CorpsdetexteCar">
    <w:name w:val="Corps de texte Car"/>
    <w:link w:val="Corpsdetexte"/>
    <w:rsid w:val="00FD7B29"/>
    <w:rPr>
      <w:rFonts w:ascii="Tw Cen MT" w:hAnsi="Tw Cen MT"/>
    </w:rPr>
  </w:style>
  <w:style w:type="paragraph" w:styleId="Corpsdetexte2">
    <w:name w:val="Body Text 2"/>
    <w:basedOn w:val="Normal"/>
    <w:link w:val="Corpsdetexte2Car"/>
    <w:rsid w:val="00FD7B29"/>
    <w:pPr>
      <w:spacing w:after="120" w:line="480" w:lineRule="auto"/>
    </w:pPr>
  </w:style>
  <w:style w:type="character" w:customStyle="1" w:styleId="Corpsdetexte2Car">
    <w:name w:val="Corps de texte 2 Car"/>
    <w:link w:val="Corpsdetexte2"/>
    <w:rsid w:val="00FD7B29"/>
    <w:rPr>
      <w:rFonts w:ascii="Tw Cen MT" w:hAnsi="Tw Cen MT"/>
    </w:rPr>
  </w:style>
  <w:style w:type="paragraph" w:styleId="Corpsdetexte3">
    <w:name w:val="Body Text 3"/>
    <w:basedOn w:val="Normal"/>
    <w:link w:val="Corpsdetexte3Car"/>
    <w:rsid w:val="00FD7B29"/>
    <w:pPr>
      <w:spacing w:after="120"/>
    </w:pPr>
    <w:rPr>
      <w:sz w:val="16"/>
      <w:szCs w:val="16"/>
    </w:rPr>
  </w:style>
  <w:style w:type="character" w:customStyle="1" w:styleId="Corpsdetexte3Car">
    <w:name w:val="Corps de texte 3 Car"/>
    <w:link w:val="Corpsdetexte3"/>
    <w:rsid w:val="00FD7B29"/>
    <w:rPr>
      <w:rFonts w:ascii="Tw Cen MT" w:hAnsi="Tw Cen MT"/>
      <w:sz w:val="16"/>
      <w:szCs w:val="16"/>
    </w:rPr>
  </w:style>
  <w:style w:type="paragraph" w:styleId="Date">
    <w:name w:val="Date"/>
    <w:basedOn w:val="Normal"/>
    <w:next w:val="Normal"/>
    <w:link w:val="DateCar"/>
    <w:rsid w:val="00FD7B29"/>
  </w:style>
  <w:style w:type="character" w:customStyle="1" w:styleId="DateCar">
    <w:name w:val="Date Car"/>
    <w:link w:val="Date"/>
    <w:rsid w:val="00FD7B29"/>
    <w:rPr>
      <w:rFonts w:ascii="Tw Cen MT" w:hAnsi="Tw Cen MT"/>
    </w:rPr>
  </w:style>
  <w:style w:type="character" w:styleId="DfinitionHTML">
    <w:name w:val="HTML Definition"/>
    <w:rsid w:val="00FD7B29"/>
    <w:rPr>
      <w:i/>
      <w:iCs/>
    </w:rPr>
  </w:style>
  <w:style w:type="table" w:styleId="Effetsdetableau3D1">
    <w:name w:val="Table 3D effects 1"/>
    <w:basedOn w:val="TableauNormal"/>
    <w:rsid w:val="00FD7B29"/>
    <w:pPr>
      <w:spacing w:before="180"/>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Effetsdetableau3D2">
    <w:name w:val="Table 3D effects 2"/>
    <w:basedOn w:val="TableauNormal"/>
    <w:rsid w:val="00FD7B29"/>
    <w:pPr>
      <w:spacing w:before="180"/>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Effetsdetableau3D3">
    <w:name w:val="Table 3D effects 3"/>
    <w:basedOn w:val="TableauNormal"/>
    <w:rsid w:val="00FD7B29"/>
    <w:pPr>
      <w:spacing w:before="180"/>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character" w:styleId="lev">
    <w:name w:val="Strong"/>
    <w:qFormat/>
    <w:rsid w:val="00FD7B29"/>
    <w:rPr>
      <w:b/>
      <w:bCs/>
    </w:rPr>
  </w:style>
  <w:style w:type="character" w:styleId="Accentuationintense">
    <w:name w:val="Intense Emphasis"/>
    <w:aliases w:val="mentions légales"/>
    <w:uiPriority w:val="21"/>
    <w:qFormat/>
    <w:rsid w:val="004E1711"/>
    <w:rPr>
      <w:rFonts w:asciiTheme="minorHAnsi" w:hAnsiTheme="minorHAnsi" w:cstheme="minorHAnsi"/>
      <w:color w:val="1188CA"/>
      <w:sz w:val="18"/>
      <w:szCs w:val="17"/>
    </w:rPr>
  </w:style>
  <w:style w:type="character" w:styleId="Accentuationlgre">
    <w:name w:val="Subtle Emphasis"/>
    <w:uiPriority w:val="19"/>
    <w:qFormat/>
    <w:rsid w:val="00FD7B29"/>
    <w:rPr>
      <w:i/>
      <w:iCs/>
      <w:color w:val="808080"/>
    </w:rPr>
  </w:style>
  <w:style w:type="paragraph" w:styleId="En-ttedemessage">
    <w:name w:val="Message Header"/>
    <w:basedOn w:val="Normal"/>
    <w:link w:val="En-ttedemessageCar"/>
    <w:rsid w:val="00FD7B29"/>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hAnsi="Cambria"/>
      <w:sz w:val="24"/>
      <w:szCs w:val="24"/>
    </w:rPr>
  </w:style>
  <w:style w:type="character" w:customStyle="1" w:styleId="En-ttedemessageCar">
    <w:name w:val="En-tête de message Car"/>
    <w:link w:val="En-ttedemessage"/>
    <w:rsid w:val="00FD7B29"/>
    <w:rPr>
      <w:rFonts w:ascii="Cambria" w:eastAsia="Times New Roman" w:hAnsi="Cambria" w:cs="Times New Roman"/>
      <w:sz w:val="24"/>
      <w:szCs w:val="24"/>
      <w:shd w:val="pct20" w:color="auto" w:fill="auto"/>
    </w:rPr>
  </w:style>
  <w:style w:type="paragraph" w:styleId="En-ttedetabledesmatires">
    <w:name w:val="TOC Heading"/>
    <w:basedOn w:val="Titre1"/>
    <w:next w:val="Normal"/>
    <w:uiPriority w:val="39"/>
    <w:semiHidden/>
    <w:unhideWhenUsed/>
    <w:qFormat/>
    <w:rsid w:val="00FD7B29"/>
    <w:pPr>
      <w:keepNext/>
      <w:numPr>
        <w:numId w:val="0"/>
      </w:numPr>
      <w:spacing w:before="240" w:after="60"/>
      <w:jc w:val="both"/>
      <w:outlineLvl w:val="9"/>
    </w:pPr>
    <w:rPr>
      <w:rFonts w:ascii="Cambria" w:hAnsi="Cambria"/>
      <w:bCs/>
      <w:kern w:val="32"/>
      <w:sz w:val="32"/>
      <w:szCs w:val="32"/>
    </w:rPr>
  </w:style>
  <w:style w:type="character" w:styleId="ExempleHTML">
    <w:name w:val="HTML Sample"/>
    <w:rsid w:val="00FD7B29"/>
    <w:rPr>
      <w:rFonts w:ascii="Courier New" w:hAnsi="Courier New" w:cs="Courier New"/>
    </w:rPr>
  </w:style>
  <w:style w:type="paragraph" w:styleId="Formuledepolitesse">
    <w:name w:val="Closing"/>
    <w:basedOn w:val="Normal"/>
    <w:link w:val="FormuledepolitesseCar"/>
    <w:rsid w:val="00FD7B29"/>
    <w:pPr>
      <w:ind w:left="4252"/>
    </w:pPr>
  </w:style>
  <w:style w:type="character" w:customStyle="1" w:styleId="FormuledepolitesseCar">
    <w:name w:val="Formule de politesse Car"/>
    <w:link w:val="Formuledepolitesse"/>
    <w:rsid w:val="00FD7B29"/>
    <w:rPr>
      <w:rFonts w:ascii="Tw Cen MT" w:hAnsi="Tw Cen MT"/>
    </w:rPr>
  </w:style>
  <w:style w:type="table" w:styleId="Grilleclaire">
    <w:name w:val="Light Grid"/>
    <w:basedOn w:val="TableauNormal"/>
    <w:uiPriority w:val="62"/>
    <w:rsid w:val="00FD7B29"/>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Grilleclaire-Accent1">
    <w:name w:val="Light Grid Accent 1"/>
    <w:basedOn w:val="TableauNormal"/>
    <w:uiPriority w:val="62"/>
    <w:rsid w:val="00FD7B29"/>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Grilleclaire-Accent2">
    <w:name w:val="Light Grid Accent 2"/>
    <w:basedOn w:val="TableauNormal"/>
    <w:uiPriority w:val="62"/>
    <w:rsid w:val="00FD7B29"/>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Grilleclaire-Accent3">
    <w:name w:val="Light Grid Accent 3"/>
    <w:basedOn w:val="TableauNormal"/>
    <w:uiPriority w:val="62"/>
    <w:rsid w:val="00FD7B29"/>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Grilleclaire-Accent4">
    <w:name w:val="Light Grid Accent 4"/>
    <w:basedOn w:val="TableauNormal"/>
    <w:uiPriority w:val="62"/>
    <w:rsid w:val="00FD7B29"/>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Grilleclaire-Accent5">
    <w:name w:val="Light Grid Accent 5"/>
    <w:basedOn w:val="TableauNormal"/>
    <w:uiPriority w:val="62"/>
    <w:rsid w:val="00FD7B29"/>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Grilleclaire-Accent6">
    <w:name w:val="Light Grid Accent 6"/>
    <w:basedOn w:val="TableauNormal"/>
    <w:uiPriority w:val="62"/>
    <w:rsid w:val="00FD7B29"/>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Grillecouleur">
    <w:name w:val="Colorful Grid"/>
    <w:basedOn w:val="TableauNormal"/>
    <w:uiPriority w:val="73"/>
    <w:rsid w:val="00FD7B29"/>
    <w:rPr>
      <w:color w:val="000000"/>
    </w:rPr>
    <w:tblPr>
      <w:tblStyleRowBandSize w:val="1"/>
      <w:tblStyleColBandSize w:val="1"/>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Grillecouleur-Accent1">
    <w:name w:val="Colorful Grid Accent 1"/>
    <w:basedOn w:val="TableauNormal"/>
    <w:uiPriority w:val="73"/>
    <w:rsid w:val="00FD7B29"/>
    <w:rPr>
      <w:color w:val="000000"/>
    </w:rPr>
    <w:tblPr>
      <w:tblStyleRowBandSize w:val="1"/>
      <w:tblStyleColBandSize w:val="1"/>
      <w:tblBorders>
        <w:insideH w:val="single" w:sz="4" w:space="0" w:color="FFFFFF"/>
      </w:tblBorders>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Grillecouleur-Accent2">
    <w:name w:val="Colorful Grid Accent 2"/>
    <w:basedOn w:val="TableauNormal"/>
    <w:uiPriority w:val="73"/>
    <w:rsid w:val="00FD7B29"/>
    <w:rPr>
      <w:color w:val="000000"/>
    </w:rPr>
    <w:tblPr>
      <w:tblStyleRowBandSize w:val="1"/>
      <w:tblStyleColBandSize w:val="1"/>
      <w:tblBorders>
        <w:insideH w:val="single" w:sz="4" w:space="0" w:color="FFFFFF"/>
      </w:tblBorders>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Grillecouleur-Accent3">
    <w:name w:val="Colorful Grid Accent 3"/>
    <w:basedOn w:val="TableauNormal"/>
    <w:uiPriority w:val="73"/>
    <w:rsid w:val="00FD7B29"/>
    <w:rPr>
      <w:color w:val="000000"/>
    </w:rPr>
    <w:tblPr>
      <w:tblStyleRowBandSize w:val="1"/>
      <w:tblStyleColBandSize w:val="1"/>
      <w:tblBorders>
        <w:insideH w:val="single" w:sz="4" w:space="0" w:color="FFFFFF"/>
      </w:tblBorders>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Grillecouleur-Accent4">
    <w:name w:val="Colorful Grid Accent 4"/>
    <w:basedOn w:val="TableauNormal"/>
    <w:uiPriority w:val="73"/>
    <w:rsid w:val="00FD7B29"/>
    <w:rPr>
      <w:color w:val="00000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Grillecouleur-Accent5">
    <w:name w:val="Colorful Grid Accent 5"/>
    <w:basedOn w:val="TableauNormal"/>
    <w:uiPriority w:val="73"/>
    <w:rsid w:val="00FD7B29"/>
    <w:rPr>
      <w:color w:val="000000"/>
    </w:rPr>
    <w:tblPr>
      <w:tblStyleRowBandSize w:val="1"/>
      <w:tblStyleColBandSize w:val="1"/>
      <w:tblBorders>
        <w:insideH w:val="single" w:sz="4" w:space="0" w:color="FFFFFF"/>
      </w:tblBorders>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Grillecouleur-Accent6">
    <w:name w:val="Colorful Grid Accent 6"/>
    <w:basedOn w:val="TableauNormal"/>
    <w:uiPriority w:val="73"/>
    <w:rsid w:val="00FD7B29"/>
    <w:rPr>
      <w:color w:val="000000"/>
    </w:rPr>
    <w:tblPr>
      <w:tblStyleRowBandSize w:val="1"/>
      <w:tblStyleColBandSize w:val="1"/>
      <w:tblBorders>
        <w:insideH w:val="single" w:sz="4" w:space="0" w:color="FFFFFF"/>
      </w:tblBorders>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Grilledetableau1">
    <w:name w:val="Table Grid 1"/>
    <w:basedOn w:val="TableauNormal"/>
    <w:rsid w:val="00FD7B29"/>
    <w:pPr>
      <w:spacing w:before="180"/>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Grilledetableau2">
    <w:name w:val="Table Grid 2"/>
    <w:basedOn w:val="TableauNormal"/>
    <w:rsid w:val="00FD7B29"/>
    <w:pPr>
      <w:spacing w:before="180"/>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Grilledetableau3">
    <w:name w:val="Table Grid 3"/>
    <w:basedOn w:val="TableauNormal"/>
    <w:rsid w:val="00FD7B29"/>
    <w:pPr>
      <w:spacing w:before="180"/>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Grilledetableau4">
    <w:name w:val="Table Grid 4"/>
    <w:basedOn w:val="TableauNormal"/>
    <w:rsid w:val="00FD7B29"/>
    <w:pPr>
      <w:spacing w:before="180"/>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Grilledetableau5">
    <w:name w:val="Table Grid 5"/>
    <w:basedOn w:val="TableauNormal"/>
    <w:rsid w:val="00FD7B29"/>
    <w:pPr>
      <w:spacing w:before="180"/>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lledetableau6">
    <w:name w:val="Table Grid 6"/>
    <w:basedOn w:val="TableauNormal"/>
    <w:rsid w:val="00FD7B29"/>
    <w:pPr>
      <w:spacing w:before="180"/>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lledetableau7">
    <w:name w:val="Table Grid 7"/>
    <w:basedOn w:val="TableauNormal"/>
    <w:rsid w:val="00FD7B29"/>
    <w:pPr>
      <w:spacing w:before="180"/>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lledetableau8">
    <w:name w:val="Table Grid 8"/>
    <w:basedOn w:val="TableauNormal"/>
    <w:rsid w:val="00FD7B29"/>
    <w:pPr>
      <w:spacing w:before="180"/>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Grillemoyenne1">
    <w:name w:val="Medium Grid 1"/>
    <w:basedOn w:val="TableauNormal"/>
    <w:uiPriority w:val="67"/>
    <w:rsid w:val="00FD7B29"/>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Grillemoyenne1-Accent1">
    <w:name w:val="Medium Grid 1 Accent 1"/>
    <w:basedOn w:val="TableauNormal"/>
    <w:uiPriority w:val="67"/>
    <w:rsid w:val="00FD7B29"/>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Grillemoyenne1-Accent2">
    <w:name w:val="Medium Grid 1 Accent 2"/>
    <w:basedOn w:val="TableauNormal"/>
    <w:uiPriority w:val="67"/>
    <w:rsid w:val="00FD7B29"/>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Grillemoyenne1-Accent3">
    <w:name w:val="Medium Grid 1 Accent 3"/>
    <w:basedOn w:val="TableauNormal"/>
    <w:uiPriority w:val="67"/>
    <w:rsid w:val="00FD7B29"/>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Grillemoyenne1-Accent4">
    <w:name w:val="Medium Grid 1 Accent 4"/>
    <w:basedOn w:val="TableauNormal"/>
    <w:uiPriority w:val="67"/>
    <w:rsid w:val="00FD7B29"/>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Grillemoyenne1-Accent5">
    <w:name w:val="Medium Grid 1 Accent 5"/>
    <w:basedOn w:val="TableauNormal"/>
    <w:uiPriority w:val="67"/>
    <w:rsid w:val="00FD7B29"/>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Grillemoyenne1-Accent6">
    <w:name w:val="Medium Grid 1 Accent 6"/>
    <w:basedOn w:val="TableauNormal"/>
    <w:uiPriority w:val="67"/>
    <w:rsid w:val="00FD7B29"/>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Grillemoyenne2">
    <w:name w:val="Medium Grid 2"/>
    <w:basedOn w:val="TableauNormal"/>
    <w:uiPriority w:val="68"/>
    <w:rsid w:val="00FD7B29"/>
    <w:rPr>
      <w:rFonts w:ascii="Cambria"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Grillemoyenne2-Accent1">
    <w:name w:val="Medium Grid 2 Accent 1"/>
    <w:basedOn w:val="TableauNormal"/>
    <w:uiPriority w:val="68"/>
    <w:rsid w:val="00FD7B29"/>
    <w:rPr>
      <w:rFonts w:ascii="Cambria"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Grillemoyenne2-Accent2">
    <w:name w:val="Medium Grid 2 Accent 2"/>
    <w:basedOn w:val="TableauNormal"/>
    <w:uiPriority w:val="68"/>
    <w:rsid w:val="00FD7B29"/>
    <w:rPr>
      <w:rFonts w:ascii="Cambria"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Grillemoyenne2-Accent3">
    <w:name w:val="Medium Grid 2 Accent 3"/>
    <w:basedOn w:val="TableauNormal"/>
    <w:uiPriority w:val="68"/>
    <w:rsid w:val="00FD7B29"/>
    <w:rPr>
      <w:rFonts w:ascii="Cambria"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Grillemoyenne2-Accent4">
    <w:name w:val="Medium Grid 2 Accent 4"/>
    <w:basedOn w:val="TableauNormal"/>
    <w:uiPriority w:val="68"/>
    <w:rsid w:val="00FD7B29"/>
    <w:rPr>
      <w:rFonts w:ascii="Cambria"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Grillemoyenne2-Accent5">
    <w:name w:val="Medium Grid 2 Accent 5"/>
    <w:basedOn w:val="TableauNormal"/>
    <w:uiPriority w:val="68"/>
    <w:rsid w:val="00FD7B29"/>
    <w:rPr>
      <w:rFonts w:ascii="Cambria"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Grillemoyenne2-Accent6">
    <w:name w:val="Medium Grid 2 Accent 6"/>
    <w:basedOn w:val="TableauNormal"/>
    <w:uiPriority w:val="68"/>
    <w:rsid w:val="00FD7B29"/>
    <w:rPr>
      <w:rFonts w:ascii="Cambria"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Grillemoyenne3">
    <w:name w:val="Medium Grid 3"/>
    <w:basedOn w:val="TableauNormal"/>
    <w:uiPriority w:val="69"/>
    <w:rsid w:val="00FD7B29"/>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Grillemoyenne3-Accent1">
    <w:name w:val="Medium Grid 3 Accent 1"/>
    <w:basedOn w:val="TableauNormal"/>
    <w:uiPriority w:val="69"/>
    <w:rsid w:val="00FD7B29"/>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Grillemoyenne3-Accent2">
    <w:name w:val="Medium Grid 3 Accent 2"/>
    <w:basedOn w:val="TableauNormal"/>
    <w:uiPriority w:val="69"/>
    <w:rsid w:val="00FD7B29"/>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Grillemoyenne3-Accent3">
    <w:name w:val="Medium Grid 3 Accent 3"/>
    <w:basedOn w:val="TableauNormal"/>
    <w:uiPriority w:val="69"/>
    <w:rsid w:val="00FD7B29"/>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Grillemoyenne3-Accent4">
    <w:name w:val="Medium Grid 3 Accent 4"/>
    <w:basedOn w:val="TableauNormal"/>
    <w:uiPriority w:val="69"/>
    <w:rsid w:val="00FD7B29"/>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Grillemoyenne3-Accent5">
    <w:name w:val="Medium Grid 3 Accent 5"/>
    <w:basedOn w:val="TableauNormal"/>
    <w:uiPriority w:val="69"/>
    <w:rsid w:val="00FD7B29"/>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Grillemoyenne3-Accent6">
    <w:name w:val="Medium Grid 3 Accent 6"/>
    <w:basedOn w:val="TableauNormal"/>
    <w:uiPriority w:val="69"/>
    <w:rsid w:val="00FD7B29"/>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paragraph" w:styleId="Index8">
    <w:name w:val="index 8"/>
    <w:basedOn w:val="Normal"/>
    <w:next w:val="Normal"/>
    <w:rsid w:val="00FD7B29"/>
    <w:pPr>
      <w:ind w:left="1600" w:hanging="200"/>
    </w:pPr>
  </w:style>
  <w:style w:type="paragraph" w:styleId="Index9">
    <w:name w:val="index 9"/>
    <w:basedOn w:val="Normal"/>
    <w:next w:val="Normal"/>
    <w:rsid w:val="00FD7B29"/>
    <w:pPr>
      <w:ind w:left="1800" w:hanging="200"/>
    </w:pPr>
  </w:style>
  <w:style w:type="paragraph" w:styleId="Lgende">
    <w:name w:val="caption"/>
    <w:basedOn w:val="Normal"/>
    <w:next w:val="Normal"/>
    <w:semiHidden/>
    <w:unhideWhenUsed/>
    <w:qFormat/>
    <w:rsid w:val="00FD7B29"/>
    <w:rPr>
      <w:b/>
      <w:bCs/>
    </w:rPr>
  </w:style>
  <w:style w:type="paragraph" w:styleId="Liste2">
    <w:name w:val="List 2"/>
    <w:basedOn w:val="Normal"/>
    <w:rsid w:val="00FD7B29"/>
    <w:pPr>
      <w:ind w:left="566" w:hanging="283"/>
      <w:contextualSpacing/>
    </w:pPr>
  </w:style>
  <w:style w:type="paragraph" w:styleId="Liste3">
    <w:name w:val="List 3"/>
    <w:basedOn w:val="Normal"/>
    <w:rsid w:val="00FD7B29"/>
    <w:pPr>
      <w:ind w:left="849" w:hanging="283"/>
      <w:contextualSpacing/>
    </w:pPr>
  </w:style>
  <w:style w:type="paragraph" w:styleId="Liste4">
    <w:name w:val="List 4"/>
    <w:basedOn w:val="Normal"/>
    <w:rsid w:val="00FD7B29"/>
    <w:pPr>
      <w:ind w:left="1132" w:hanging="283"/>
      <w:contextualSpacing/>
    </w:pPr>
  </w:style>
  <w:style w:type="paragraph" w:styleId="Liste5">
    <w:name w:val="List 5"/>
    <w:basedOn w:val="Normal"/>
    <w:rsid w:val="00FD7B29"/>
    <w:pPr>
      <w:ind w:left="1415" w:hanging="283"/>
      <w:contextualSpacing/>
    </w:pPr>
  </w:style>
  <w:style w:type="paragraph" w:styleId="Listenumros">
    <w:name w:val="List Number"/>
    <w:basedOn w:val="Normal"/>
    <w:rsid w:val="00FD7B29"/>
    <w:pPr>
      <w:numPr>
        <w:numId w:val="21"/>
      </w:numPr>
      <w:contextualSpacing/>
    </w:pPr>
  </w:style>
  <w:style w:type="paragraph" w:styleId="Listenumros2">
    <w:name w:val="List Number 2"/>
    <w:basedOn w:val="Normal"/>
    <w:rsid w:val="00FD7B29"/>
    <w:pPr>
      <w:numPr>
        <w:numId w:val="22"/>
      </w:numPr>
      <w:contextualSpacing/>
    </w:pPr>
  </w:style>
  <w:style w:type="paragraph" w:styleId="Listenumros3">
    <w:name w:val="List Number 3"/>
    <w:basedOn w:val="Normal"/>
    <w:rsid w:val="00FD7B29"/>
    <w:pPr>
      <w:numPr>
        <w:numId w:val="23"/>
      </w:numPr>
      <w:contextualSpacing/>
    </w:pPr>
  </w:style>
  <w:style w:type="paragraph" w:styleId="Listenumros4">
    <w:name w:val="List Number 4"/>
    <w:basedOn w:val="Normal"/>
    <w:rsid w:val="00FD7B29"/>
    <w:pPr>
      <w:numPr>
        <w:numId w:val="24"/>
      </w:numPr>
      <w:contextualSpacing/>
    </w:pPr>
  </w:style>
  <w:style w:type="paragraph" w:styleId="Listenumros5">
    <w:name w:val="List Number 5"/>
    <w:basedOn w:val="Normal"/>
    <w:rsid w:val="00FD7B29"/>
    <w:pPr>
      <w:numPr>
        <w:numId w:val="25"/>
      </w:numPr>
      <w:contextualSpacing/>
    </w:pPr>
  </w:style>
  <w:style w:type="paragraph" w:styleId="Listepuces3">
    <w:name w:val="List Bullet 3"/>
    <w:basedOn w:val="Normal"/>
    <w:rsid w:val="00FD7B29"/>
    <w:pPr>
      <w:numPr>
        <w:numId w:val="26"/>
      </w:numPr>
      <w:contextualSpacing/>
    </w:pPr>
  </w:style>
  <w:style w:type="paragraph" w:styleId="Listepuces4">
    <w:name w:val="List Bullet 4"/>
    <w:basedOn w:val="Normal"/>
    <w:rsid w:val="00FD7B29"/>
    <w:pPr>
      <w:numPr>
        <w:numId w:val="27"/>
      </w:numPr>
      <w:contextualSpacing/>
    </w:pPr>
  </w:style>
  <w:style w:type="paragraph" w:styleId="Listepuces5">
    <w:name w:val="List Bullet 5"/>
    <w:basedOn w:val="Normal"/>
    <w:rsid w:val="00FD7B29"/>
    <w:pPr>
      <w:numPr>
        <w:numId w:val="28"/>
      </w:numPr>
      <w:contextualSpacing/>
    </w:pPr>
  </w:style>
  <w:style w:type="table" w:styleId="Listeclaire">
    <w:name w:val="Light List"/>
    <w:basedOn w:val="TableauNormal"/>
    <w:uiPriority w:val="61"/>
    <w:rsid w:val="00FD7B29"/>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steclaire-Accent1">
    <w:name w:val="Light List Accent 1"/>
    <w:basedOn w:val="TableauNormal"/>
    <w:uiPriority w:val="61"/>
    <w:rsid w:val="00FD7B29"/>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steclaire-Accent2">
    <w:name w:val="Light List Accent 2"/>
    <w:basedOn w:val="TableauNormal"/>
    <w:uiPriority w:val="61"/>
    <w:rsid w:val="00FD7B29"/>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steclaire-Accent3">
    <w:name w:val="Light List Accent 3"/>
    <w:basedOn w:val="TableauNormal"/>
    <w:uiPriority w:val="61"/>
    <w:rsid w:val="00FD7B29"/>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steclaire-Accent4">
    <w:name w:val="Light List Accent 4"/>
    <w:basedOn w:val="TableauNormal"/>
    <w:uiPriority w:val="61"/>
    <w:rsid w:val="00FD7B29"/>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steclaire-Accent5">
    <w:name w:val="Light List Accent 5"/>
    <w:basedOn w:val="TableauNormal"/>
    <w:uiPriority w:val="61"/>
    <w:rsid w:val="00FD7B29"/>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steclaire-Accent6">
    <w:name w:val="Light List Accent 6"/>
    <w:basedOn w:val="TableauNormal"/>
    <w:uiPriority w:val="61"/>
    <w:rsid w:val="00FD7B29"/>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paragraph" w:styleId="Listecontinue">
    <w:name w:val="List Continue"/>
    <w:basedOn w:val="Normal"/>
    <w:rsid w:val="00FD7B29"/>
    <w:pPr>
      <w:spacing w:after="120"/>
      <w:ind w:left="283"/>
      <w:contextualSpacing/>
    </w:pPr>
  </w:style>
  <w:style w:type="paragraph" w:styleId="Listecontinue2">
    <w:name w:val="List Continue 2"/>
    <w:basedOn w:val="Normal"/>
    <w:rsid w:val="00FD7B29"/>
    <w:pPr>
      <w:spacing w:after="120"/>
      <w:ind w:left="566"/>
      <w:contextualSpacing/>
    </w:pPr>
  </w:style>
  <w:style w:type="paragraph" w:styleId="Listecontinue3">
    <w:name w:val="List Continue 3"/>
    <w:basedOn w:val="Normal"/>
    <w:rsid w:val="00FD7B29"/>
    <w:pPr>
      <w:spacing w:after="120"/>
      <w:ind w:left="849"/>
      <w:contextualSpacing/>
    </w:pPr>
  </w:style>
  <w:style w:type="paragraph" w:styleId="Listecontinue4">
    <w:name w:val="List Continue 4"/>
    <w:basedOn w:val="Normal"/>
    <w:rsid w:val="00FD7B29"/>
    <w:pPr>
      <w:spacing w:after="120"/>
      <w:ind w:left="1132"/>
      <w:contextualSpacing/>
    </w:pPr>
  </w:style>
  <w:style w:type="paragraph" w:styleId="Listecontinue5">
    <w:name w:val="List Continue 5"/>
    <w:basedOn w:val="Normal"/>
    <w:rsid w:val="00FD7B29"/>
    <w:pPr>
      <w:spacing w:after="120"/>
      <w:ind w:left="1415"/>
      <w:contextualSpacing/>
    </w:pPr>
  </w:style>
  <w:style w:type="table" w:styleId="Listecouleur">
    <w:name w:val="Colorful List"/>
    <w:basedOn w:val="TableauNormal"/>
    <w:uiPriority w:val="72"/>
    <w:rsid w:val="00FD7B29"/>
    <w:rPr>
      <w:color w:val="000000"/>
    </w:rPr>
    <w:tblPr>
      <w:tblStyleRowBandSize w:val="1"/>
      <w:tblStyleColBandSize w:val="1"/>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Listecouleur-Accent1">
    <w:name w:val="Colorful List Accent 1"/>
    <w:basedOn w:val="TableauNormal"/>
    <w:uiPriority w:val="72"/>
    <w:rsid w:val="00FD7B29"/>
    <w:rPr>
      <w:color w:val="000000"/>
    </w:rPr>
    <w:tblPr>
      <w:tblStyleRowBandSize w:val="1"/>
      <w:tblStyleColBandSize w:val="1"/>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Listecouleur-Accent2">
    <w:name w:val="Colorful List Accent 2"/>
    <w:basedOn w:val="TableauNormal"/>
    <w:uiPriority w:val="72"/>
    <w:rsid w:val="00FD7B29"/>
    <w:rPr>
      <w:color w:val="000000"/>
    </w:rPr>
    <w:tblPr>
      <w:tblStyleRowBandSize w:val="1"/>
      <w:tblStyleColBandSize w:val="1"/>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Listecouleur-Accent3">
    <w:name w:val="Colorful List Accent 3"/>
    <w:basedOn w:val="TableauNormal"/>
    <w:uiPriority w:val="72"/>
    <w:rsid w:val="00FD7B29"/>
    <w:rPr>
      <w:color w:val="000000"/>
    </w:rPr>
    <w:tblPr>
      <w:tblStyleRowBandSize w:val="1"/>
      <w:tblStyleColBandSize w:val="1"/>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Listecouleur-Accent4">
    <w:name w:val="Colorful List Accent 4"/>
    <w:basedOn w:val="TableauNormal"/>
    <w:uiPriority w:val="72"/>
    <w:rsid w:val="00FD7B29"/>
    <w:rPr>
      <w:color w:val="000000"/>
    </w:rPr>
    <w:tblPr>
      <w:tblStyleRowBandSize w:val="1"/>
      <w:tblStyleColBandSize w:val="1"/>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Listecouleur-Accent5">
    <w:name w:val="Colorful List Accent 5"/>
    <w:basedOn w:val="TableauNormal"/>
    <w:uiPriority w:val="72"/>
    <w:rsid w:val="00FD7B29"/>
    <w:rPr>
      <w:color w:val="000000"/>
    </w:rPr>
    <w:tblPr>
      <w:tblStyleRowBandSize w:val="1"/>
      <w:tblStyleColBandSize w:val="1"/>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Listecouleur-Accent6">
    <w:name w:val="Colorful List Accent 6"/>
    <w:basedOn w:val="TableauNormal"/>
    <w:uiPriority w:val="72"/>
    <w:rsid w:val="00FD7B29"/>
    <w:rPr>
      <w:color w:val="000000"/>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Listefonce">
    <w:name w:val="Dark List"/>
    <w:basedOn w:val="TableauNormal"/>
    <w:uiPriority w:val="70"/>
    <w:rsid w:val="00FD7B29"/>
    <w:rPr>
      <w:color w:val="FFFFFF"/>
    </w:rPr>
    <w:tblPr>
      <w:tblStyleRowBandSize w:val="1"/>
      <w:tblStyleColBandSize w:val="1"/>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Listefonce-Accent1">
    <w:name w:val="Dark List Accent 1"/>
    <w:basedOn w:val="TableauNormal"/>
    <w:uiPriority w:val="70"/>
    <w:rsid w:val="00FD7B29"/>
    <w:rPr>
      <w:color w:val="FFFFFF"/>
    </w:rPr>
    <w:tblPr>
      <w:tblStyleRowBandSize w:val="1"/>
      <w:tblStyleColBandSize w:val="1"/>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Listefonce-Accent2">
    <w:name w:val="Dark List Accent 2"/>
    <w:basedOn w:val="TableauNormal"/>
    <w:uiPriority w:val="70"/>
    <w:rsid w:val="00FD7B29"/>
    <w:rPr>
      <w:color w:val="FFFFFF"/>
    </w:rPr>
    <w:tblPr>
      <w:tblStyleRowBandSize w:val="1"/>
      <w:tblStyleColBandSize w:val="1"/>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Listefonce-Accent3">
    <w:name w:val="Dark List Accent 3"/>
    <w:basedOn w:val="TableauNormal"/>
    <w:uiPriority w:val="70"/>
    <w:rsid w:val="00FD7B29"/>
    <w:rPr>
      <w:color w:val="FFFFFF"/>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Listefonce-Accent4">
    <w:name w:val="Dark List Accent 4"/>
    <w:basedOn w:val="TableauNormal"/>
    <w:uiPriority w:val="70"/>
    <w:rsid w:val="00FD7B29"/>
    <w:rPr>
      <w:color w:val="FFFFFF"/>
    </w:rPr>
    <w:tblPr>
      <w:tblStyleRowBandSize w:val="1"/>
      <w:tblStyleColBandSize w:val="1"/>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Listefonce-Accent5">
    <w:name w:val="Dark List Accent 5"/>
    <w:basedOn w:val="TableauNormal"/>
    <w:uiPriority w:val="70"/>
    <w:rsid w:val="00FD7B29"/>
    <w:rPr>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Listefonce-Accent6">
    <w:name w:val="Dark List Accent 6"/>
    <w:basedOn w:val="TableauNormal"/>
    <w:uiPriority w:val="70"/>
    <w:rsid w:val="00FD7B29"/>
    <w:rPr>
      <w:color w:val="FFFFFF"/>
    </w:rPr>
    <w:tblPr>
      <w:tblStyleRowBandSize w:val="1"/>
      <w:tblStyleColBandSize w:val="1"/>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Listemoyenne1">
    <w:name w:val="Medium List 1"/>
    <w:basedOn w:val="TableauNormal"/>
    <w:uiPriority w:val="65"/>
    <w:rsid w:val="00FD7B29"/>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Listemoyenne1-Accent1">
    <w:name w:val="Medium List 1 Accent 1"/>
    <w:basedOn w:val="TableauNormal"/>
    <w:uiPriority w:val="65"/>
    <w:rsid w:val="00FD7B29"/>
    <w:rPr>
      <w:color w:val="000000"/>
    </w:rPr>
    <w:tblPr>
      <w:tblStyleRowBandSize w:val="1"/>
      <w:tblStyleColBandSize w:val="1"/>
      <w:tblBorders>
        <w:top w:val="single" w:sz="8" w:space="0" w:color="4F81BD"/>
        <w:bottom w:val="single" w:sz="8" w:space="0" w:color="4F81BD"/>
      </w:tblBorders>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Listemoyenne1-Accent2">
    <w:name w:val="Medium List 1 Accent 2"/>
    <w:basedOn w:val="TableauNormal"/>
    <w:uiPriority w:val="65"/>
    <w:rsid w:val="00FD7B29"/>
    <w:rPr>
      <w:color w:val="000000"/>
    </w:rPr>
    <w:tblPr>
      <w:tblStyleRowBandSize w:val="1"/>
      <w:tblStyleColBandSize w:val="1"/>
      <w:tblBorders>
        <w:top w:val="single" w:sz="8" w:space="0" w:color="C0504D"/>
        <w:bottom w:val="single" w:sz="8" w:space="0" w:color="C0504D"/>
      </w:tblBorders>
    </w:tblPr>
    <w:tblStylePr w:type="firstRow">
      <w:rPr>
        <w:rFonts w:ascii="Cambria" w:eastAsia="Times New Roman" w:hAnsi="Cambria"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Listemoyenne1-Accent3">
    <w:name w:val="Medium List 1 Accent 3"/>
    <w:basedOn w:val="TableauNormal"/>
    <w:uiPriority w:val="65"/>
    <w:rsid w:val="00FD7B29"/>
    <w:rPr>
      <w:color w:val="000000"/>
    </w:rPr>
    <w:tblPr>
      <w:tblStyleRowBandSize w:val="1"/>
      <w:tblStyleColBandSize w:val="1"/>
      <w:tblBorders>
        <w:top w:val="single" w:sz="8" w:space="0" w:color="9BBB59"/>
        <w:bottom w:val="single" w:sz="8" w:space="0" w:color="9BBB59"/>
      </w:tblBorders>
    </w:tblPr>
    <w:tblStylePr w:type="firstRow">
      <w:rPr>
        <w:rFonts w:ascii="Cambria" w:eastAsia="Times New Roman" w:hAnsi="Cambri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Listemoyenne1-Accent4">
    <w:name w:val="Medium List 1 Accent 4"/>
    <w:basedOn w:val="TableauNormal"/>
    <w:uiPriority w:val="65"/>
    <w:rsid w:val="00FD7B29"/>
    <w:rPr>
      <w:color w:val="000000"/>
    </w:rPr>
    <w:tblPr>
      <w:tblStyleRowBandSize w:val="1"/>
      <w:tblStyleColBandSize w:val="1"/>
      <w:tblBorders>
        <w:top w:val="single" w:sz="8" w:space="0" w:color="8064A2"/>
        <w:bottom w:val="single" w:sz="8" w:space="0" w:color="8064A2"/>
      </w:tblBorders>
    </w:tblPr>
    <w:tblStylePr w:type="firstRow">
      <w:rPr>
        <w:rFonts w:ascii="Cambria" w:eastAsia="Times New Roman" w:hAnsi="Cambria"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Listemoyenne1-Accent5">
    <w:name w:val="Medium List 1 Accent 5"/>
    <w:basedOn w:val="TableauNormal"/>
    <w:uiPriority w:val="65"/>
    <w:rsid w:val="00FD7B29"/>
    <w:rPr>
      <w:color w:val="000000"/>
    </w:rPr>
    <w:tblPr>
      <w:tblStyleRowBandSize w:val="1"/>
      <w:tblStyleColBandSize w:val="1"/>
      <w:tblBorders>
        <w:top w:val="single" w:sz="8" w:space="0" w:color="4BACC6"/>
        <w:bottom w:val="single" w:sz="8" w:space="0" w:color="4BACC6"/>
      </w:tblBorders>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Listemoyenne1-Accent6">
    <w:name w:val="Medium List 1 Accent 6"/>
    <w:basedOn w:val="TableauNormal"/>
    <w:uiPriority w:val="65"/>
    <w:rsid w:val="00FD7B29"/>
    <w:rPr>
      <w:color w:val="000000"/>
    </w:rPr>
    <w:tblPr>
      <w:tblStyleRowBandSize w:val="1"/>
      <w:tblStyleColBandSize w:val="1"/>
      <w:tblBorders>
        <w:top w:val="single" w:sz="8" w:space="0" w:color="F79646"/>
        <w:bottom w:val="single" w:sz="8" w:space="0" w:color="F79646"/>
      </w:tblBorders>
    </w:tblPr>
    <w:tblStylePr w:type="firstRow">
      <w:rPr>
        <w:rFonts w:ascii="Cambria" w:eastAsia="Times New Roman" w:hAnsi="Cambria"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Listemoyenne2">
    <w:name w:val="Medium List 2"/>
    <w:basedOn w:val="TableauNormal"/>
    <w:uiPriority w:val="66"/>
    <w:rsid w:val="00FD7B29"/>
    <w:rPr>
      <w:rFonts w:ascii="Cambria"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Listemoyenne2-Accent1">
    <w:name w:val="Medium List 2 Accent 1"/>
    <w:basedOn w:val="TableauNormal"/>
    <w:uiPriority w:val="66"/>
    <w:rsid w:val="00FD7B29"/>
    <w:rPr>
      <w:rFonts w:ascii="Cambria"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Listemoyenne2-Accent2">
    <w:name w:val="Medium List 2 Accent 2"/>
    <w:basedOn w:val="TableauNormal"/>
    <w:uiPriority w:val="66"/>
    <w:rsid w:val="00FD7B29"/>
    <w:rPr>
      <w:rFonts w:ascii="Cambria"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Listemoyenne2-Accent3">
    <w:name w:val="Medium List 2 Accent 3"/>
    <w:basedOn w:val="TableauNormal"/>
    <w:uiPriority w:val="66"/>
    <w:rsid w:val="00FD7B29"/>
    <w:rPr>
      <w:rFonts w:ascii="Cambria"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Listemoyenne2-Accent4">
    <w:name w:val="Medium List 2 Accent 4"/>
    <w:basedOn w:val="TableauNormal"/>
    <w:uiPriority w:val="66"/>
    <w:rsid w:val="00FD7B29"/>
    <w:rPr>
      <w:rFonts w:ascii="Cambria"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Listemoyenne2-Accent5">
    <w:name w:val="Medium List 2 Accent 5"/>
    <w:basedOn w:val="TableauNormal"/>
    <w:uiPriority w:val="66"/>
    <w:rsid w:val="00FD7B29"/>
    <w:rPr>
      <w:rFonts w:ascii="Cambria"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Listemoyenne2-Accent6">
    <w:name w:val="Medium List 2 Accent 6"/>
    <w:basedOn w:val="TableauNormal"/>
    <w:uiPriority w:val="66"/>
    <w:rsid w:val="00FD7B29"/>
    <w:rPr>
      <w:rFonts w:ascii="Cambria"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character" w:styleId="MachinecrireHTML">
    <w:name w:val="HTML Typewriter"/>
    <w:rsid w:val="00FD7B29"/>
    <w:rPr>
      <w:rFonts w:ascii="Courier New" w:hAnsi="Courier New" w:cs="Courier New"/>
      <w:sz w:val="20"/>
      <w:szCs w:val="20"/>
    </w:rPr>
  </w:style>
  <w:style w:type="paragraph" w:styleId="NormalWeb">
    <w:name w:val="Normal (Web)"/>
    <w:basedOn w:val="Normal"/>
    <w:rsid w:val="00FD7B29"/>
    <w:rPr>
      <w:rFonts w:ascii="Times New Roman" w:hAnsi="Times New Roman"/>
      <w:sz w:val="24"/>
      <w:szCs w:val="24"/>
    </w:rPr>
  </w:style>
  <w:style w:type="paragraph" w:styleId="Normalcentr">
    <w:name w:val="Block Text"/>
    <w:basedOn w:val="Normal"/>
    <w:rsid w:val="00FD7B29"/>
    <w:pPr>
      <w:spacing w:after="120"/>
      <w:ind w:left="1440" w:right="1440"/>
    </w:pPr>
  </w:style>
  <w:style w:type="paragraph" w:styleId="Notedefin">
    <w:name w:val="endnote text"/>
    <w:basedOn w:val="Normal"/>
    <w:link w:val="NotedefinCar"/>
    <w:rsid w:val="00FD7B29"/>
  </w:style>
  <w:style w:type="character" w:customStyle="1" w:styleId="NotedefinCar">
    <w:name w:val="Note de fin Car"/>
    <w:link w:val="Notedefin"/>
    <w:rsid w:val="00FD7B29"/>
    <w:rPr>
      <w:rFonts w:ascii="Tw Cen MT" w:hAnsi="Tw Cen MT"/>
    </w:rPr>
  </w:style>
  <w:style w:type="paragraph" w:styleId="Objetducommentaire">
    <w:name w:val="annotation subject"/>
    <w:basedOn w:val="Commentaire"/>
    <w:next w:val="Commentaire"/>
    <w:link w:val="ObjetducommentaireCar"/>
    <w:rsid w:val="00FD7B29"/>
    <w:rPr>
      <w:b/>
      <w:bCs/>
    </w:rPr>
  </w:style>
  <w:style w:type="character" w:customStyle="1" w:styleId="CommentaireCar">
    <w:name w:val="Commentaire Car"/>
    <w:link w:val="Commentaire"/>
    <w:semiHidden/>
    <w:rsid w:val="00FD7B29"/>
    <w:rPr>
      <w:rFonts w:ascii="Tw Cen MT" w:hAnsi="Tw Cen MT"/>
    </w:rPr>
  </w:style>
  <w:style w:type="character" w:customStyle="1" w:styleId="ObjetducommentaireCar">
    <w:name w:val="Objet du commentaire Car"/>
    <w:link w:val="Objetducommentaire"/>
    <w:rsid w:val="00FD7B29"/>
    <w:rPr>
      <w:rFonts w:ascii="Tw Cen MT" w:hAnsi="Tw Cen MT"/>
      <w:b/>
      <w:bCs/>
    </w:rPr>
  </w:style>
  <w:style w:type="table" w:styleId="Ombrageclair">
    <w:name w:val="Light Shading"/>
    <w:basedOn w:val="TableauNormal"/>
    <w:uiPriority w:val="60"/>
    <w:rsid w:val="00FD7B29"/>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paragraph" w:styleId="Paragraphedeliste">
    <w:name w:val="List Paragraph"/>
    <w:basedOn w:val="Normal"/>
    <w:uiPriority w:val="34"/>
    <w:qFormat/>
    <w:rsid w:val="00FD7B29"/>
    <w:pPr>
      <w:ind w:left="708"/>
    </w:pPr>
  </w:style>
  <w:style w:type="paragraph" w:styleId="PrformatHTML">
    <w:name w:val="HTML Preformatted"/>
    <w:basedOn w:val="Normal"/>
    <w:link w:val="PrformatHTMLCar"/>
    <w:rsid w:val="00FD7B29"/>
    <w:rPr>
      <w:rFonts w:ascii="Courier New" w:hAnsi="Courier New" w:cs="Courier New"/>
    </w:rPr>
  </w:style>
  <w:style w:type="character" w:customStyle="1" w:styleId="PrformatHTMLCar">
    <w:name w:val="Préformaté HTML Car"/>
    <w:link w:val="PrformatHTML"/>
    <w:rsid w:val="00FD7B29"/>
    <w:rPr>
      <w:rFonts w:ascii="Courier New" w:hAnsi="Courier New" w:cs="Courier New"/>
    </w:rPr>
  </w:style>
  <w:style w:type="character" w:styleId="Rfrenceintense">
    <w:name w:val="Intense Reference"/>
    <w:uiPriority w:val="32"/>
    <w:qFormat/>
    <w:rsid w:val="00FD7B29"/>
    <w:rPr>
      <w:b/>
      <w:bCs/>
      <w:smallCaps/>
      <w:color w:val="C0504D"/>
      <w:spacing w:val="5"/>
      <w:u w:val="single"/>
    </w:rPr>
  </w:style>
  <w:style w:type="character" w:styleId="Rfrencelgre">
    <w:name w:val="Subtle Reference"/>
    <w:uiPriority w:val="31"/>
    <w:qFormat/>
    <w:rsid w:val="00FD7B29"/>
    <w:rPr>
      <w:smallCaps/>
      <w:color w:val="C0504D"/>
      <w:u w:val="single"/>
    </w:rPr>
  </w:style>
  <w:style w:type="paragraph" w:styleId="Retrait1religne">
    <w:name w:val="Body Text First Indent"/>
    <w:basedOn w:val="Corpsdetexte"/>
    <w:link w:val="Retrait1religneCar"/>
    <w:rsid w:val="00FD7B29"/>
    <w:pPr>
      <w:ind w:firstLine="210"/>
    </w:pPr>
  </w:style>
  <w:style w:type="character" w:customStyle="1" w:styleId="Retrait1religneCar">
    <w:name w:val="Retrait 1re ligne Car"/>
    <w:basedOn w:val="CorpsdetexteCar"/>
    <w:link w:val="Retrait1religne"/>
    <w:rsid w:val="00FD7B29"/>
    <w:rPr>
      <w:rFonts w:ascii="Tw Cen MT" w:hAnsi="Tw Cen MT"/>
    </w:rPr>
  </w:style>
  <w:style w:type="paragraph" w:styleId="Retraitcorpsdetexte">
    <w:name w:val="Body Text Indent"/>
    <w:basedOn w:val="Normal"/>
    <w:link w:val="RetraitcorpsdetexteCar"/>
    <w:rsid w:val="00FD7B29"/>
    <w:pPr>
      <w:spacing w:after="120"/>
      <w:ind w:left="283"/>
    </w:pPr>
  </w:style>
  <w:style w:type="character" w:customStyle="1" w:styleId="RetraitcorpsdetexteCar">
    <w:name w:val="Retrait corps de texte Car"/>
    <w:link w:val="Retraitcorpsdetexte"/>
    <w:rsid w:val="00FD7B29"/>
    <w:rPr>
      <w:rFonts w:ascii="Tw Cen MT" w:hAnsi="Tw Cen MT"/>
    </w:rPr>
  </w:style>
  <w:style w:type="paragraph" w:styleId="Retraitcorpsdetexte2">
    <w:name w:val="Body Text Indent 2"/>
    <w:basedOn w:val="Normal"/>
    <w:link w:val="Retraitcorpsdetexte2Car"/>
    <w:rsid w:val="00FD7B29"/>
    <w:pPr>
      <w:spacing w:after="120" w:line="480" w:lineRule="auto"/>
      <w:ind w:left="283"/>
    </w:pPr>
  </w:style>
  <w:style w:type="character" w:customStyle="1" w:styleId="Retraitcorpsdetexte2Car">
    <w:name w:val="Retrait corps de texte 2 Car"/>
    <w:link w:val="Retraitcorpsdetexte2"/>
    <w:rsid w:val="00FD7B29"/>
    <w:rPr>
      <w:rFonts w:ascii="Tw Cen MT" w:hAnsi="Tw Cen MT"/>
    </w:rPr>
  </w:style>
  <w:style w:type="paragraph" w:styleId="Retraitcorpsdetexte3">
    <w:name w:val="Body Text Indent 3"/>
    <w:basedOn w:val="Normal"/>
    <w:link w:val="Retraitcorpsdetexte3Car"/>
    <w:rsid w:val="00FD7B29"/>
    <w:pPr>
      <w:spacing w:after="120"/>
      <w:ind w:left="283"/>
    </w:pPr>
    <w:rPr>
      <w:sz w:val="16"/>
      <w:szCs w:val="16"/>
    </w:rPr>
  </w:style>
  <w:style w:type="character" w:customStyle="1" w:styleId="Retraitcorpsdetexte3Car">
    <w:name w:val="Retrait corps de texte 3 Car"/>
    <w:link w:val="Retraitcorpsdetexte3"/>
    <w:rsid w:val="00FD7B29"/>
    <w:rPr>
      <w:rFonts w:ascii="Tw Cen MT" w:hAnsi="Tw Cen MT"/>
      <w:sz w:val="16"/>
      <w:szCs w:val="16"/>
    </w:rPr>
  </w:style>
  <w:style w:type="paragraph" w:styleId="Retraitcorpset1relig">
    <w:name w:val="Body Text First Indent 2"/>
    <w:basedOn w:val="Retraitcorpsdetexte"/>
    <w:link w:val="Retraitcorpset1religCar"/>
    <w:rsid w:val="00FD7B29"/>
    <w:pPr>
      <w:ind w:firstLine="210"/>
    </w:pPr>
  </w:style>
  <w:style w:type="character" w:customStyle="1" w:styleId="Retraitcorpset1religCar">
    <w:name w:val="Retrait corps et 1re lig. Car"/>
    <w:basedOn w:val="RetraitcorpsdetexteCar"/>
    <w:link w:val="Retraitcorpset1relig"/>
    <w:rsid w:val="00FD7B29"/>
    <w:rPr>
      <w:rFonts w:ascii="Tw Cen MT" w:hAnsi="Tw Cen MT"/>
    </w:rPr>
  </w:style>
  <w:style w:type="paragraph" w:styleId="Salutations">
    <w:name w:val="Salutation"/>
    <w:basedOn w:val="Normal"/>
    <w:next w:val="Normal"/>
    <w:link w:val="SalutationsCar"/>
    <w:rsid w:val="00FD7B29"/>
  </w:style>
  <w:style w:type="character" w:customStyle="1" w:styleId="SalutationsCar">
    <w:name w:val="Salutations Car"/>
    <w:link w:val="Salutations"/>
    <w:rsid w:val="00FD7B29"/>
    <w:rPr>
      <w:rFonts w:ascii="Tw Cen MT" w:hAnsi="Tw Cen MT"/>
    </w:rPr>
  </w:style>
  <w:style w:type="paragraph" w:styleId="Sansinterligne">
    <w:name w:val="No Spacing"/>
    <w:uiPriority w:val="1"/>
    <w:qFormat/>
    <w:rsid w:val="00FD7B29"/>
    <w:pPr>
      <w:jc w:val="both"/>
    </w:pPr>
    <w:rPr>
      <w:rFonts w:ascii="Tw Cen MT" w:hAnsi="Tw Cen MT"/>
    </w:rPr>
  </w:style>
  <w:style w:type="paragraph" w:styleId="Signature">
    <w:name w:val="Signature"/>
    <w:basedOn w:val="Normal"/>
    <w:link w:val="SignatureCar"/>
    <w:rsid w:val="00FD7B29"/>
    <w:pPr>
      <w:ind w:left="4252"/>
    </w:pPr>
  </w:style>
  <w:style w:type="character" w:customStyle="1" w:styleId="SignatureCar">
    <w:name w:val="Signature Car"/>
    <w:link w:val="Signature"/>
    <w:rsid w:val="00FD7B29"/>
    <w:rPr>
      <w:rFonts w:ascii="Tw Cen MT" w:hAnsi="Tw Cen MT"/>
    </w:rPr>
  </w:style>
  <w:style w:type="paragraph" w:styleId="Signaturelectronique">
    <w:name w:val="E-mail Signature"/>
    <w:basedOn w:val="Normal"/>
    <w:link w:val="SignaturelectroniqueCar"/>
    <w:rsid w:val="00FD7B29"/>
  </w:style>
  <w:style w:type="character" w:customStyle="1" w:styleId="SignaturelectroniqueCar">
    <w:name w:val="Signature électronique Car"/>
    <w:link w:val="Signaturelectronique"/>
    <w:rsid w:val="00FD7B29"/>
    <w:rPr>
      <w:rFonts w:ascii="Tw Cen MT" w:hAnsi="Tw Cen MT"/>
    </w:rPr>
  </w:style>
  <w:style w:type="paragraph" w:styleId="Sous-titre">
    <w:name w:val="Subtitle"/>
    <w:basedOn w:val="Normal"/>
    <w:next w:val="Normal"/>
    <w:link w:val="Sous-titreCar"/>
    <w:qFormat/>
    <w:rsid w:val="00FD7B29"/>
    <w:pPr>
      <w:spacing w:after="60"/>
      <w:jc w:val="center"/>
      <w:outlineLvl w:val="1"/>
    </w:pPr>
    <w:rPr>
      <w:rFonts w:ascii="Cambria" w:hAnsi="Cambria"/>
      <w:sz w:val="24"/>
      <w:szCs w:val="24"/>
    </w:rPr>
  </w:style>
  <w:style w:type="character" w:customStyle="1" w:styleId="Sous-titreCar">
    <w:name w:val="Sous-titre Car"/>
    <w:link w:val="Sous-titre"/>
    <w:rsid w:val="00FD7B29"/>
    <w:rPr>
      <w:rFonts w:ascii="Cambria" w:eastAsia="Times New Roman" w:hAnsi="Cambria" w:cs="Times New Roman"/>
      <w:sz w:val="24"/>
      <w:szCs w:val="24"/>
    </w:rPr>
  </w:style>
  <w:style w:type="paragraph" w:styleId="Tabledesillustrations">
    <w:name w:val="table of figures"/>
    <w:basedOn w:val="Normal"/>
    <w:next w:val="Normal"/>
    <w:rsid w:val="00FD7B29"/>
  </w:style>
  <w:style w:type="paragraph" w:styleId="Tabledesrfrencesjuridiques">
    <w:name w:val="table of authorities"/>
    <w:basedOn w:val="Normal"/>
    <w:next w:val="Normal"/>
    <w:rsid w:val="00FD7B29"/>
    <w:pPr>
      <w:ind w:left="200" w:hanging="200"/>
    </w:pPr>
  </w:style>
  <w:style w:type="table" w:styleId="Tableauclassique1">
    <w:name w:val="Table Classic 1"/>
    <w:basedOn w:val="TableauNormal"/>
    <w:rsid w:val="00FD7B29"/>
    <w:pPr>
      <w:spacing w:before="180"/>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classique2">
    <w:name w:val="Table Classic 2"/>
    <w:basedOn w:val="TableauNormal"/>
    <w:rsid w:val="00FD7B29"/>
    <w:pPr>
      <w:spacing w:before="180"/>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auclassique3">
    <w:name w:val="Table Classic 3"/>
    <w:basedOn w:val="TableauNormal"/>
    <w:rsid w:val="00FD7B29"/>
    <w:pPr>
      <w:spacing w:before="180"/>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auclassique4">
    <w:name w:val="Table Classic 4"/>
    <w:basedOn w:val="TableauNormal"/>
    <w:rsid w:val="00FD7B29"/>
    <w:pPr>
      <w:spacing w:before="180"/>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aucolor1">
    <w:name w:val="Table Colorful 1"/>
    <w:basedOn w:val="TableauNormal"/>
    <w:rsid w:val="00FD7B29"/>
    <w:pPr>
      <w:spacing w:before="180"/>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aucolor2">
    <w:name w:val="Table Colorful 2"/>
    <w:basedOn w:val="TableauNormal"/>
    <w:rsid w:val="00FD7B29"/>
    <w:pPr>
      <w:spacing w:before="180"/>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aucolor3">
    <w:name w:val="Table Colorful 3"/>
    <w:basedOn w:val="TableauNormal"/>
    <w:rsid w:val="00FD7B29"/>
    <w:pPr>
      <w:spacing w:before="180"/>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aucontemporain">
    <w:name w:val="Table Contemporary"/>
    <w:basedOn w:val="TableauNormal"/>
    <w:rsid w:val="00FD7B29"/>
    <w:pPr>
      <w:spacing w:before="180"/>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aulgant">
    <w:name w:val="Table Elegant"/>
    <w:basedOn w:val="TableauNormal"/>
    <w:rsid w:val="00FD7B29"/>
    <w:pPr>
      <w:spacing w:before="180"/>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auliste1">
    <w:name w:val="Table List 1"/>
    <w:basedOn w:val="TableauNormal"/>
    <w:rsid w:val="00FD7B29"/>
    <w:pPr>
      <w:spacing w:before="180"/>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liste2">
    <w:name w:val="Table List 2"/>
    <w:basedOn w:val="TableauNormal"/>
    <w:rsid w:val="00FD7B29"/>
    <w:pPr>
      <w:spacing w:before="180"/>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liste3">
    <w:name w:val="Table List 3"/>
    <w:basedOn w:val="TableauNormal"/>
    <w:rsid w:val="00FD7B29"/>
    <w:pPr>
      <w:spacing w:before="180"/>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auliste4">
    <w:name w:val="Table List 4"/>
    <w:basedOn w:val="TableauNormal"/>
    <w:rsid w:val="00FD7B29"/>
    <w:pPr>
      <w:spacing w:before="180"/>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auliste5">
    <w:name w:val="Table List 5"/>
    <w:basedOn w:val="TableauNormal"/>
    <w:rsid w:val="00FD7B29"/>
    <w:pPr>
      <w:spacing w:before="180"/>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auliste6">
    <w:name w:val="Table List 6"/>
    <w:basedOn w:val="TableauNormal"/>
    <w:rsid w:val="00FD7B29"/>
    <w:pPr>
      <w:spacing w:before="180"/>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auliste7">
    <w:name w:val="Table List 7"/>
    <w:basedOn w:val="TableauNormal"/>
    <w:rsid w:val="00FD7B29"/>
    <w:pPr>
      <w:spacing w:before="180"/>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auliste8">
    <w:name w:val="Table List 8"/>
    <w:basedOn w:val="TableauNormal"/>
    <w:rsid w:val="00FD7B29"/>
    <w:pPr>
      <w:spacing w:before="180"/>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auple1">
    <w:name w:val="Table Subtle 1"/>
    <w:basedOn w:val="TableauNormal"/>
    <w:rsid w:val="00FD7B29"/>
    <w:pPr>
      <w:spacing w:before="180"/>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ple2">
    <w:name w:val="Table Subtle 2"/>
    <w:basedOn w:val="TableauNormal"/>
    <w:rsid w:val="00FD7B29"/>
    <w:pPr>
      <w:spacing w:before="180"/>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professionnel">
    <w:name w:val="Table Professional"/>
    <w:basedOn w:val="TableauNormal"/>
    <w:rsid w:val="00FD7B29"/>
    <w:pPr>
      <w:spacing w:before="180"/>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ausimple1">
    <w:name w:val="Table Simple 1"/>
    <w:basedOn w:val="TableauNormal"/>
    <w:rsid w:val="00FD7B29"/>
    <w:pPr>
      <w:spacing w:before="180"/>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ausimple2">
    <w:name w:val="Table Simple 2"/>
    <w:basedOn w:val="TableauNormal"/>
    <w:rsid w:val="00FD7B29"/>
    <w:pPr>
      <w:spacing w:before="180"/>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ausimple3">
    <w:name w:val="Table Simple 3"/>
    <w:basedOn w:val="TableauNormal"/>
    <w:rsid w:val="00FD7B29"/>
    <w:pPr>
      <w:spacing w:before="180"/>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auweb1">
    <w:name w:val="Table Web 1"/>
    <w:basedOn w:val="TableauNormal"/>
    <w:rsid w:val="00FD7B29"/>
    <w:pPr>
      <w:spacing w:before="180"/>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auweb2">
    <w:name w:val="Table Web 2"/>
    <w:basedOn w:val="TableauNormal"/>
    <w:rsid w:val="00FD7B29"/>
    <w:pPr>
      <w:spacing w:before="180"/>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auweb3">
    <w:name w:val="Table Web 3"/>
    <w:basedOn w:val="TableauNormal"/>
    <w:rsid w:val="00FD7B29"/>
    <w:pPr>
      <w:spacing w:before="180"/>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extebrut">
    <w:name w:val="Plain Text"/>
    <w:basedOn w:val="Normal"/>
    <w:link w:val="TextebrutCar"/>
    <w:rsid w:val="00FD7B29"/>
    <w:rPr>
      <w:rFonts w:ascii="Courier New" w:hAnsi="Courier New" w:cs="Courier New"/>
    </w:rPr>
  </w:style>
  <w:style w:type="character" w:customStyle="1" w:styleId="TextebrutCar">
    <w:name w:val="Texte brut Car"/>
    <w:link w:val="Textebrut"/>
    <w:rsid w:val="00FD7B29"/>
    <w:rPr>
      <w:rFonts w:ascii="Courier New" w:hAnsi="Courier New" w:cs="Courier New"/>
    </w:rPr>
  </w:style>
  <w:style w:type="character" w:styleId="Textedelespacerserv">
    <w:name w:val="Placeholder Text"/>
    <w:uiPriority w:val="99"/>
    <w:semiHidden/>
    <w:rsid w:val="00FD7B29"/>
    <w:rPr>
      <w:color w:val="808080"/>
    </w:rPr>
  </w:style>
  <w:style w:type="paragraph" w:styleId="Textedemacro">
    <w:name w:val="macro"/>
    <w:link w:val="TextedemacroCar"/>
    <w:rsid w:val="00FD7B29"/>
    <w:pPr>
      <w:tabs>
        <w:tab w:val="left" w:pos="480"/>
        <w:tab w:val="left" w:pos="960"/>
        <w:tab w:val="left" w:pos="1440"/>
        <w:tab w:val="left" w:pos="1920"/>
        <w:tab w:val="left" w:pos="2400"/>
        <w:tab w:val="left" w:pos="2880"/>
        <w:tab w:val="left" w:pos="3360"/>
        <w:tab w:val="left" w:pos="3840"/>
        <w:tab w:val="left" w:pos="4320"/>
      </w:tabs>
      <w:spacing w:before="180"/>
      <w:jc w:val="both"/>
    </w:pPr>
    <w:rPr>
      <w:rFonts w:ascii="Courier New" w:hAnsi="Courier New" w:cs="Courier New"/>
    </w:rPr>
  </w:style>
  <w:style w:type="character" w:customStyle="1" w:styleId="TextedemacroCar">
    <w:name w:val="Texte de macro Car"/>
    <w:link w:val="Textedemacro"/>
    <w:rsid w:val="00FD7B29"/>
    <w:rPr>
      <w:rFonts w:ascii="Courier New" w:hAnsi="Courier New" w:cs="Courier New"/>
    </w:rPr>
  </w:style>
  <w:style w:type="table" w:styleId="Thmedutableau">
    <w:name w:val="Table Theme"/>
    <w:basedOn w:val="TableauNormal"/>
    <w:rsid w:val="00FD7B29"/>
    <w:pPr>
      <w:spacing w:before="18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itredenote">
    <w:name w:val="Note Heading"/>
    <w:basedOn w:val="Normal"/>
    <w:next w:val="Normal"/>
    <w:link w:val="TitredenoteCar"/>
    <w:rsid w:val="00FD7B29"/>
  </w:style>
  <w:style w:type="character" w:customStyle="1" w:styleId="TitredenoteCar">
    <w:name w:val="Titre de note Car"/>
    <w:link w:val="Titredenote"/>
    <w:rsid w:val="00FD7B29"/>
    <w:rPr>
      <w:rFonts w:ascii="Tw Cen MT" w:hAnsi="Tw Cen MT"/>
    </w:rPr>
  </w:style>
  <w:style w:type="character" w:styleId="Titredulivre">
    <w:name w:val="Book Title"/>
    <w:uiPriority w:val="33"/>
    <w:qFormat/>
    <w:rsid w:val="00FD7B29"/>
    <w:rPr>
      <w:b/>
      <w:bCs/>
      <w:smallCaps/>
      <w:spacing w:val="5"/>
    </w:rPr>
  </w:style>
  <w:style w:type="paragraph" w:styleId="TitreTR">
    <w:name w:val="toa heading"/>
    <w:basedOn w:val="Normal"/>
    <w:next w:val="Normal"/>
    <w:rsid w:val="00FD7B29"/>
    <w:pPr>
      <w:spacing w:before="120"/>
    </w:pPr>
    <w:rPr>
      <w:rFonts w:ascii="Cambria" w:hAnsi="Cambria"/>
      <w:b/>
      <w:bCs/>
      <w:sz w:val="24"/>
      <w:szCs w:val="24"/>
    </w:rPr>
  </w:style>
  <w:style w:type="paragraph" w:styleId="TM9">
    <w:name w:val="toc 9"/>
    <w:basedOn w:val="Normal"/>
    <w:next w:val="Normal"/>
    <w:rsid w:val="00FD7B29"/>
    <w:pPr>
      <w:ind w:left="1600"/>
    </w:pPr>
  </w:style>
  <w:style w:type="table" w:styleId="Trameclaire-Accent1">
    <w:name w:val="Light Shading Accent 1"/>
    <w:basedOn w:val="TableauNormal"/>
    <w:uiPriority w:val="60"/>
    <w:rsid w:val="00FD7B29"/>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Trameclaire-Accent2">
    <w:name w:val="Light Shading Accent 2"/>
    <w:basedOn w:val="TableauNormal"/>
    <w:uiPriority w:val="60"/>
    <w:rsid w:val="00FD7B29"/>
    <w:rPr>
      <w:color w:val="943634"/>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Trameclaire-Accent3">
    <w:name w:val="Light Shading Accent 3"/>
    <w:basedOn w:val="TableauNormal"/>
    <w:uiPriority w:val="60"/>
    <w:rsid w:val="00FD7B29"/>
    <w:rPr>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Trameclaire-Accent4">
    <w:name w:val="Light Shading Accent 4"/>
    <w:basedOn w:val="TableauNormal"/>
    <w:uiPriority w:val="60"/>
    <w:rsid w:val="00FD7B29"/>
    <w:rPr>
      <w:color w:val="5F497A"/>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Trameclaire-Accent5">
    <w:name w:val="Light Shading Accent 5"/>
    <w:basedOn w:val="TableauNormal"/>
    <w:uiPriority w:val="60"/>
    <w:rsid w:val="00FD7B29"/>
    <w:rPr>
      <w:color w:val="31849B"/>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Trameclaire-Accent6">
    <w:name w:val="Light Shading Accent 6"/>
    <w:basedOn w:val="TableauNormal"/>
    <w:uiPriority w:val="60"/>
    <w:rsid w:val="00FD7B29"/>
    <w:rPr>
      <w:color w:val="E36C0A"/>
    </w:rPr>
    <w:tblPr>
      <w:tblStyleRowBandSize w:val="1"/>
      <w:tblStyleColBandSize w:val="1"/>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Tramecouleur">
    <w:name w:val="Colorful Shading"/>
    <w:basedOn w:val="TableauNormal"/>
    <w:uiPriority w:val="71"/>
    <w:rsid w:val="00FD7B29"/>
    <w:rPr>
      <w:color w:val="000000"/>
    </w:rPr>
    <w:tblPr>
      <w:tblStyleRowBandSize w:val="1"/>
      <w:tblStyleColBandSize w:val="1"/>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Tramecouleur-Accent1">
    <w:name w:val="Colorful Shading Accent 1"/>
    <w:basedOn w:val="TableauNormal"/>
    <w:uiPriority w:val="71"/>
    <w:rsid w:val="00FD7B29"/>
    <w:rPr>
      <w:color w:val="000000"/>
    </w:rPr>
    <w:tblPr>
      <w:tblStyleRowBandSize w:val="1"/>
      <w:tblStyleColBandSize w:val="1"/>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Tramecouleur-Accent2">
    <w:name w:val="Colorful Shading Accent 2"/>
    <w:basedOn w:val="TableauNormal"/>
    <w:uiPriority w:val="71"/>
    <w:rsid w:val="00FD7B29"/>
    <w:rPr>
      <w:color w:val="000000"/>
    </w:rPr>
    <w:tblPr>
      <w:tblStyleRowBandSize w:val="1"/>
      <w:tblStyleColBandSize w:val="1"/>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Tramecouleur-Accent3">
    <w:name w:val="Colorful Shading Accent 3"/>
    <w:basedOn w:val="TableauNormal"/>
    <w:uiPriority w:val="71"/>
    <w:rsid w:val="00FD7B29"/>
    <w:rPr>
      <w:color w:val="000000"/>
    </w:rPr>
    <w:tblPr>
      <w:tblStyleRowBandSize w:val="1"/>
      <w:tblStyleColBandSize w:val="1"/>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Tramecouleur-Accent5">
    <w:name w:val="Colorful Shading Accent 5"/>
    <w:basedOn w:val="TableauNormal"/>
    <w:uiPriority w:val="71"/>
    <w:rsid w:val="00FD7B29"/>
    <w:rPr>
      <w:color w:val="00000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Tramecouleur-Accent6">
    <w:name w:val="Colorful Shading Accent 6"/>
    <w:basedOn w:val="TableauNormal"/>
    <w:uiPriority w:val="71"/>
    <w:rsid w:val="00FD7B29"/>
    <w:rPr>
      <w:color w:val="000000"/>
    </w:rPr>
    <w:tblPr>
      <w:tblStyleRowBandSize w:val="1"/>
      <w:tblStyleColBandSize w:val="1"/>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Tramecouleur-Accent4">
    <w:name w:val="Colorful Shading Accent 4"/>
    <w:basedOn w:val="TableauNormal"/>
    <w:uiPriority w:val="71"/>
    <w:rsid w:val="00FD7B29"/>
    <w:rPr>
      <w:color w:val="000000"/>
    </w:rPr>
    <w:tblPr>
      <w:tblStyleRowBandSize w:val="1"/>
      <w:tblStyleColBandSize w:val="1"/>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Tramemoyenne1">
    <w:name w:val="Medium Shading 1"/>
    <w:basedOn w:val="TableauNormal"/>
    <w:uiPriority w:val="63"/>
    <w:rsid w:val="00FD7B29"/>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Tramemoyenne1-Accent1">
    <w:name w:val="Medium Shading 1 Accent 1"/>
    <w:basedOn w:val="TableauNormal"/>
    <w:uiPriority w:val="63"/>
    <w:rsid w:val="00FD7B29"/>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Tramemoyenne1-Accent2">
    <w:name w:val="Medium Shading 1 Accent 2"/>
    <w:basedOn w:val="TableauNormal"/>
    <w:uiPriority w:val="63"/>
    <w:rsid w:val="00FD7B29"/>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Tramemoyenne1-Accent3">
    <w:name w:val="Medium Shading 1 Accent 3"/>
    <w:basedOn w:val="TableauNormal"/>
    <w:uiPriority w:val="63"/>
    <w:rsid w:val="00FD7B29"/>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Tramemoyenne1-Accent4">
    <w:name w:val="Medium Shading 1 Accent 4"/>
    <w:basedOn w:val="TableauNormal"/>
    <w:uiPriority w:val="63"/>
    <w:rsid w:val="00FD7B29"/>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Tramemoyenne1-Accent5">
    <w:name w:val="Medium Shading 1 Accent 5"/>
    <w:basedOn w:val="TableauNormal"/>
    <w:uiPriority w:val="63"/>
    <w:rsid w:val="00FD7B29"/>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Tramemoyenne1-Accent6">
    <w:name w:val="Medium Shading 1 Accent 6"/>
    <w:basedOn w:val="TableauNormal"/>
    <w:uiPriority w:val="63"/>
    <w:rsid w:val="00FD7B29"/>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Tramemoyenne2">
    <w:name w:val="Medium Shading 2"/>
    <w:basedOn w:val="TableauNormal"/>
    <w:uiPriority w:val="64"/>
    <w:rsid w:val="00FD7B29"/>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1">
    <w:name w:val="Medium Shading 2 Accent 1"/>
    <w:basedOn w:val="TableauNormal"/>
    <w:uiPriority w:val="64"/>
    <w:rsid w:val="00FD7B29"/>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2">
    <w:name w:val="Medium Shading 2 Accent 2"/>
    <w:basedOn w:val="TableauNormal"/>
    <w:uiPriority w:val="64"/>
    <w:rsid w:val="00FD7B29"/>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3">
    <w:name w:val="Medium Shading 2 Accent 3"/>
    <w:basedOn w:val="TableauNormal"/>
    <w:uiPriority w:val="64"/>
    <w:rsid w:val="00FD7B29"/>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4">
    <w:name w:val="Medium Shading 2 Accent 4"/>
    <w:basedOn w:val="TableauNormal"/>
    <w:uiPriority w:val="64"/>
    <w:rsid w:val="00FD7B29"/>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5">
    <w:name w:val="Medium Shading 2 Accent 5"/>
    <w:basedOn w:val="TableauNormal"/>
    <w:uiPriority w:val="64"/>
    <w:rsid w:val="00FD7B29"/>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6">
    <w:name w:val="Medium Shading 2 Accent 6"/>
    <w:basedOn w:val="TableauNormal"/>
    <w:uiPriority w:val="64"/>
    <w:rsid w:val="00FD7B29"/>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character" w:styleId="VariableHTML">
    <w:name w:val="HTML Variable"/>
    <w:rsid w:val="00FD7B29"/>
    <w:rPr>
      <w:i/>
      <w:iCs/>
    </w:rPr>
  </w:style>
  <w:style w:type="character" w:styleId="Mentionnonrsolue">
    <w:name w:val="Unresolved Mention"/>
    <w:basedOn w:val="Policepardfaut"/>
    <w:uiPriority w:val="99"/>
    <w:semiHidden/>
    <w:unhideWhenUsed/>
    <w:rsid w:val="004E1711"/>
    <w:rPr>
      <w:color w:val="808080"/>
      <w:shd w:val="clear" w:color="auto" w:fill="E6E6E6"/>
    </w:rPr>
  </w:style>
  <w:style w:type="paragraph" w:styleId="Rvision">
    <w:name w:val="Revision"/>
    <w:hidden/>
    <w:uiPriority w:val="99"/>
    <w:semiHidden/>
    <w:rsid w:val="00F32CB0"/>
    <w:rPr>
      <w:rFonts w:asciiTheme="minorHAnsi" w:hAnsiTheme="minorHAnsi" w:cstheme="minorHAnsi"/>
      <w:sz w:val="18"/>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35806176">
      <w:bodyDiv w:val="1"/>
      <w:marLeft w:val="0"/>
      <w:marRight w:val="0"/>
      <w:marTop w:val="0"/>
      <w:marBottom w:val="0"/>
      <w:divBdr>
        <w:top w:val="none" w:sz="0" w:space="0" w:color="auto"/>
        <w:left w:val="none" w:sz="0" w:space="0" w:color="auto"/>
        <w:bottom w:val="none" w:sz="0" w:space="0" w:color="auto"/>
        <w:right w:val="none" w:sz="0" w:space="0" w:color="auto"/>
      </w:divBdr>
    </w:div>
    <w:div w:id="748775396">
      <w:bodyDiv w:val="1"/>
      <w:marLeft w:val="0"/>
      <w:marRight w:val="0"/>
      <w:marTop w:val="0"/>
      <w:marBottom w:val="0"/>
      <w:divBdr>
        <w:top w:val="none" w:sz="0" w:space="0" w:color="auto"/>
        <w:left w:val="none" w:sz="0" w:space="0" w:color="auto"/>
        <w:bottom w:val="none" w:sz="0" w:space="0" w:color="auto"/>
        <w:right w:val="none" w:sz="0" w:space="0" w:color="auto"/>
      </w:divBdr>
    </w:div>
    <w:div w:id="18798527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microsoft.com/office/2011/relationships/people" Target="people.xml"/></Relationships>
</file>

<file path=word/_rels/header2.xml.rels><?xml version="1.0" encoding="UTF-8" standalone="yes"?>
<Relationships xmlns="http://schemas.openxmlformats.org/package/2006/relationships"><Relationship Id="rId1" Type="http://schemas.openxmlformats.org/officeDocument/2006/relationships/image" Target="media/image1.emf"/></Relationships>
</file>

<file path=word/_rels/header3.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532</Words>
  <Characters>2978</Characters>
  <Application>Microsoft Office Word</Application>
  <DocSecurity>0</DocSecurity>
  <Lines>24</Lines>
  <Paragraphs>7</Paragraphs>
  <ScaleCrop>false</ScaleCrop>
  <HeadingPairs>
    <vt:vector size="2" baseType="variant">
      <vt:variant>
        <vt:lpstr>Titre</vt:lpstr>
      </vt:variant>
      <vt:variant>
        <vt:i4>1</vt:i4>
      </vt:variant>
    </vt:vector>
  </HeadingPairs>
  <TitlesOfParts>
    <vt:vector size="1" baseType="lpstr">
      <vt:lpstr>AGENDA D'AUDIT</vt:lpstr>
    </vt:vector>
  </TitlesOfParts>
  <Company>SUNNIKAN Consulting</Company>
  <LinksUpToDate>false</LinksUpToDate>
  <CharactersWithSpaces>3503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AGENDA D'AUDIT</dc:title>
  <dc:subject>Référentiel</dc:subject>
  <dc:creator>SUNNIKAN Consulting</dc:creator>
  <cp:keywords/>
  <dc:description/>
  <cp:lastModifiedBy>Lobna Miftah-Alkhair</cp:lastModifiedBy>
  <cp:revision>14</cp:revision>
  <cp:lastPrinted>2009-10-15T15:23:00Z</cp:lastPrinted>
  <dcterms:created xsi:type="dcterms:W3CDTF">2012-08-30T09:17:00Z</dcterms:created>
  <dcterms:modified xsi:type="dcterms:W3CDTF">2024-12-16T14:00:00Z</dcterms:modified>
  <cp:category/>
</cp:coreProperties>
</file>