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09BAF" w14:textId="77777777" w:rsidR="00580C55" w:rsidRDefault="00580C55" w:rsidP="0073220F">
      <w:pPr>
        <w:jc w:val="center"/>
      </w:pPr>
    </w:p>
    <w:tbl>
      <w:tblPr>
        <w:tblpPr w:leftFromText="141" w:rightFromText="141" w:vertAnchor="text" w:horzAnchor="margin" w:tblpY="172"/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0"/>
        <w:gridCol w:w="1731"/>
        <w:gridCol w:w="3839"/>
      </w:tblGrid>
      <w:tr w:rsidR="0073220F" w14:paraId="68E063B5" w14:textId="77777777" w:rsidTr="0073220F">
        <w:trPr>
          <w:trHeight w:val="885"/>
        </w:trPr>
        <w:tc>
          <w:tcPr>
            <w:tcW w:w="4040" w:type="dxa"/>
          </w:tcPr>
          <w:p w14:paraId="01D15B13" w14:textId="77777777" w:rsidR="0073220F" w:rsidRPr="007815F3" w:rsidRDefault="0073220F" w:rsidP="0073220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Directeur </w:t>
            </w:r>
            <w:r w:rsidRPr="00580C55">
              <w:rPr>
                <w:rFonts w:cs="Arial"/>
                <w:sz w:val="20"/>
                <w:szCs w:val="20"/>
              </w:rPr>
              <w:t>SUNNIKAN Consulting</w:t>
            </w:r>
            <w:r>
              <w:rPr>
                <w:rFonts w:cs="Arial"/>
                <w:sz w:val="20"/>
                <w:szCs w:val="20"/>
              </w:rPr>
              <w:t xml:space="preserve"> :</w:t>
            </w:r>
          </w:p>
          <w:p w14:paraId="579F9ADA" w14:textId="77777777" w:rsidR="0073220F" w:rsidRPr="007815F3" w:rsidRDefault="0073220F" w:rsidP="0073220F">
            <w:pPr>
              <w:rPr>
                <w:rFonts w:cs="Arial"/>
                <w:sz w:val="20"/>
                <w:szCs w:val="20"/>
              </w:rPr>
            </w:pPr>
          </w:p>
          <w:p w14:paraId="21048AD2" w14:textId="77777777" w:rsidR="0073220F" w:rsidRPr="007815F3" w:rsidRDefault="0073220F" w:rsidP="0073220F">
            <w:pPr>
              <w:rPr>
                <w:rFonts w:cs="Arial"/>
                <w:sz w:val="20"/>
                <w:szCs w:val="20"/>
              </w:rPr>
            </w:pPr>
          </w:p>
          <w:p w14:paraId="464E5ACD" w14:textId="77777777" w:rsidR="0073220F" w:rsidRPr="007815F3" w:rsidRDefault="0073220F" w:rsidP="0073220F">
            <w:pPr>
              <w:rPr>
                <w:sz w:val="20"/>
                <w:szCs w:val="20"/>
              </w:rPr>
            </w:pPr>
          </w:p>
        </w:tc>
        <w:tc>
          <w:tcPr>
            <w:tcW w:w="1731" w:type="dxa"/>
          </w:tcPr>
          <w:p w14:paraId="46FE535F" w14:textId="77777777" w:rsidR="0073220F" w:rsidRPr="007815F3" w:rsidRDefault="0073220F" w:rsidP="0073220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Date </w:t>
            </w:r>
            <w:r w:rsidRPr="007815F3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3839" w:type="dxa"/>
          </w:tcPr>
          <w:p w14:paraId="25D148BE" w14:textId="77777777" w:rsidR="0073220F" w:rsidRPr="007815F3" w:rsidRDefault="0073220F" w:rsidP="0073220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Signature </w:t>
            </w:r>
            <w:r w:rsidRPr="007815F3">
              <w:rPr>
                <w:rFonts w:cs="Arial"/>
                <w:sz w:val="20"/>
                <w:szCs w:val="20"/>
              </w:rPr>
              <w:t>:</w:t>
            </w:r>
          </w:p>
        </w:tc>
      </w:tr>
    </w:tbl>
    <w:p w14:paraId="035E09EC" w14:textId="77777777" w:rsidR="0073220F" w:rsidRDefault="0073220F" w:rsidP="0073220F">
      <w:pPr>
        <w:jc w:val="center"/>
      </w:pPr>
    </w:p>
    <w:tbl>
      <w:tblPr>
        <w:tblpPr w:leftFromText="141" w:rightFromText="141" w:vertAnchor="text" w:horzAnchor="margin" w:tblpY="594"/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"/>
        <w:gridCol w:w="8597"/>
      </w:tblGrid>
      <w:tr w:rsidR="0073220F" w:rsidRPr="00DF1229" w14:paraId="67967B42" w14:textId="77777777" w:rsidTr="0073220F">
        <w:trPr>
          <w:trHeight w:val="349"/>
        </w:trPr>
        <w:tc>
          <w:tcPr>
            <w:tcW w:w="959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49AF5D2E" w14:textId="77777777" w:rsidR="0073220F" w:rsidRPr="00DF1229" w:rsidRDefault="0073220F" w:rsidP="0073220F">
            <w:pPr>
              <w:spacing w:after="60"/>
              <w:jc w:val="left"/>
              <w:rPr>
                <w:rFonts w:cs="Arial"/>
                <w:b/>
                <w:bCs/>
                <w:szCs w:val="18"/>
              </w:rPr>
            </w:pPr>
            <w:r w:rsidRPr="00DF1229">
              <w:rPr>
                <w:rFonts w:cs="Arial"/>
                <w:b/>
                <w:bCs/>
                <w:szCs w:val="18"/>
              </w:rPr>
              <w:t>Historique des modifications</w:t>
            </w:r>
          </w:p>
        </w:tc>
      </w:tr>
      <w:tr w:rsidR="0073220F" w:rsidRPr="00DF1229" w14:paraId="2E57A81A" w14:textId="77777777" w:rsidTr="0073220F">
        <w:trPr>
          <w:trHeight w:val="364"/>
        </w:trPr>
        <w:tc>
          <w:tcPr>
            <w:tcW w:w="1001" w:type="dxa"/>
            <w:tcBorders>
              <w:top w:val="single" w:sz="4" w:space="0" w:color="auto"/>
            </w:tcBorders>
          </w:tcPr>
          <w:p w14:paraId="1303931B" w14:textId="77777777" w:rsidR="0073220F" w:rsidRPr="00DF1229" w:rsidRDefault="0073220F" w:rsidP="0073220F">
            <w:pPr>
              <w:spacing w:after="60"/>
              <w:jc w:val="center"/>
              <w:rPr>
                <w:rFonts w:cs="Arial"/>
                <w:b/>
                <w:bCs/>
                <w:szCs w:val="18"/>
              </w:rPr>
            </w:pPr>
            <w:r w:rsidRPr="00DF1229">
              <w:rPr>
                <w:rFonts w:cs="Arial"/>
                <w:b/>
                <w:bCs/>
                <w:szCs w:val="18"/>
              </w:rPr>
              <w:t>Version</w:t>
            </w:r>
          </w:p>
        </w:tc>
        <w:tc>
          <w:tcPr>
            <w:tcW w:w="8597" w:type="dxa"/>
            <w:tcBorders>
              <w:top w:val="single" w:sz="4" w:space="0" w:color="auto"/>
            </w:tcBorders>
          </w:tcPr>
          <w:p w14:paraId="0B2F3D84" w14:textId="77777777" w:rsidR="0073220F" w:rsidRPr="00DF1229" w:rsidRDefault="0073220F" w:rsidP="0073220F">
            <w:pPr>
              <w:spacing w:after="60"/>
              <w:jc w:val="center"/>
              <w:rPr>
                <w:rFonts w:cs="Arial"/>
                <w:b/>
                <w:bCs/>
                <w:szCs w:val="18"/>
              </w:rPr>
            </w:pPr>
            <w:r w:rsidRPr="00DF1229">
              <w:rPr>
                <w:rFonts w:cs="Arial"/>
                <w:b/>
                <w:bCs/>
                <w:szCs w:val="18"/>
              </w:rPr>
              <w:t>Descriptif</w:t>
            </w:r>
          </w:p>
        </w:tc>
      </w:tr>
      <w:tr w:rsidR="0073220F" w:rsidRPr="00DF1229" w14:paraId="069EBBD6" w14:textId="77777777" w:rsidTr="0073220F">
        <w:trPr>
          <w:trHeight w:val="381"/>
        </w:trPr>
        <w:tc>
          <w:tcPr>
            <w:tcW w:w="1001" w:type="dxa"/>
          </w:tcPr>
          <w:p w14:paraId="73D8BB4B" w14:textId="77777777" w:rsidR="0073220F" w:rsidRPr="00DF1229" w:rsidRDefault="0073220F" w:rsidP="0073220F">
            <w:pPr>
              <w:spacing w:after="60"/>
              <w:jc w:val="center"/>
              <w:rPr>
                <w:rFonts w:cs="Arial"/>
                <w:szCs w:val="18"/>
              </w:rPr>
            </w:pPr>
            <w:r w:rsidRPr="00DF1229">
              <w:rPr>
                <w:rFonts w:cs="Arial"/>
                <w:szCs w:val="18"/>
              </w:rPr>
              <w:t>0.1</w:t>
            </w:r>
          </w:p>
        </w:tc>
        <w:tc>
          <w:tcPr>
            <w:tcW w:w="8597" w:type="dxa"/>
          </w:tcPr>
          <w:p w14:paraId="5C9621E2" w14:textId="77777777" w:rsidR="0073220F" w:rsidRPr="00DF1229" w:rsidRDefault="0073220F" w:rsidP="0073220F">
            <w:pPr>
              <w:spacing w:after="60"/>
              <w:rPr>
                <w:rFonts w:cs="Arial"/>
                <w:szCs w:val="18"/>
              </w:rPr>
            </w:pPr>
            <w:r w:rsidRPr="00DF1229">
              <w:rPr>
                <w:rFonts w:cs="Arial"/>
                <w:szCs w:val="18"/>
              </w:rPr>
              <w:t>Création</w:t>
            </w:r>
          </w:p>
        </w:tc>
      </w:tr>
    </w:tbl>
    <w:p w14:paraId="1298C754" w14:textId="77777777" w:rsidR="0073220F" w:rsidRDefault="0073220F" w:rsidP="0073220F">
      <w:pPr>
        <w:jc w:val="center"/>
      </w:pPr>
    </w:p>
    <w:p w14:paraId="0A23990B" w14:textId="77777777" w:rsidR="0073220F" w:rsidRDefault="0073220F" w:rsidP="0073220F">
      <w:pPr>
        <w:jc w:val="center"/>
      </w:pPr>
    </w:p>
    <w:p w14:paraId="12B2DEF7" w14:textId="77777777" w:rsidR="0073220F" w:rsidRDefault="0073220F" w:rsidP="0073220F">
      <w:pPr>
        <w:jc w:val="center"/>
      </w:pPr>
    </w:p>
    <w:p w14:paraId="73206466" w14:textId="77777777" w:rsidR="0073220F" w:rsidRPr="00727CA3" w:rsidRDefault="0073220F" w:rsidP="0073220F">
      <w:pPr>
        <w:jc w:val="center"/>
      </w:pPr>
    </w:p>
    <w:bookmarkStart w:id="0" w:name="_MON_1398500382"/>
    <w:bookmarkStart w:id="1" w:name="_GoBack"/>
    <w:bookmarkEnd w:id="0"/>
    <w:bookmarkStart w:id="2" w:name="_MON_1398502402"/>
    <w:bookmarkEnd w:id="2"/>
    <w:p w14:paraId="3CB87F83" w14:textId="77777777" w:rsidR="00904BBB" w:rsidRPr="00DF1229" w:rsidRDefault="00AD2338" w:rsidP="00F86AFB">
      <w:pPr>
        <w:jc w:val="center"/>
        <w:rPr>
          <w:rFonts w:cs="Arial"/>
          <w:szCs w:val="18"/>
        </w:rPr>
      </w:pPr>
      <w:r w:rsidRPr="00B11559">
        <w:object w:dxaOrig="7230" w:dyaOrig="5423" w14:anchorId="69F348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81.05pt" o:ole="">
            <v:imagedata r:id="rId7" o:title=""/>
          </v:shape>
          <o:OLEObject Type="Embed" ProgID="PowerPoint.Slide.8" ShapeID="_x0000_i1025" DrawAspect="Content" ObjectID="_1567584711" r:id="rId8"/>
        </w:object>
      </w:r>
      <w:bookmarkEnd w:id="1"/>
    </w:p>
    <w:p w14:paraId="0D009225" w14:textId="77777777" w:rsidR="00580C55" w:rsidRPr="00727CA3" w:rsidRDefault="00580C55" w:rsidP="0073220F">
      <w:pPr>
        <w:jc w:val="center"/>
      </w:pPr>
    </w:p>
    <w:sectPr w:rsidR="00580C55" w:rsidRPr="00727CA3" w:rsidSect="00DB2784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6570A" w14:textId="77777777" w:rsidR="006B45C5" w:rsidRDefault="006B45C5">
      <w:r>
        <w:separator/>
      </w:r>
    </w:p>
  </w:endnote>
  <w:endnote w:type="continuationSeparator" w:id="0">
    <w:p w14:paraId="0BE8026C" w14:textId="77777777" w:rsidR="006B45C5" w:rsidRDefault="006B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056AE" w14:textId="3CEAD012" w:rsidR="00361A8A" w:rsidRDefault="00361A8A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E20EE6">
      <w:rPr>
        <w:noProof/>
        <w:sz w:val="16"/>
        <w:szCs w:val="16"/>
      </w:rPr>
      <w:t>Organigramme.doc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B278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B278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CE27F" w14:textId="77777777" w:rsidR="006B45C5" w:rsidRDefault="006B45C5">
      <w:r>
        <w:separator/>
      </w:r>
    </w:p>
  </w:footnote>
  <w:footnote w:type="continuationSeparator" w:id="0">
    <w:p w14:paraId="16888C30" w14:textId="77777777" w:rsidR="006B45C5" w:rsidRDefault="006B4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5655"/>
      <w:gridCol w:w="1975"/>
    </w:tblGrid>
    <w:tr w:rsidR="00361A8A" w14:paraId="7D45DF88" w14:textId="77777777" w:rsidTr="00EF50F0">
      <w:trPr>
        <w:cantSplit/>
        <w:trHeight w:val="889"/>
      </w:trPr>
      <w:tc>
        <w:tcPr>
          <w:tcW w:w="1980" w:type="dxa"/>
          <w:vMerge w:val="restart"/>
          <w:tcBorders>
            <w:bottom w:val="single" w:sz="4" w:space="0" w:color="auto"/>
          </w:tcBorders>
          <w:vAlign w:val="center"/>
        </w:tcPr>
        <w:p w14:paraId="60FDAAF5" w14:textId="77777777" w:rsidR="00361A8A" w:rsidRDefault="00BE01F7" w:rsidP="00F5523C">
          <w:pPr>
            <w:spacing w:after="60"/>
            <w:jc w:val="center"/>
          </w:pPr>
          <w:r w:rsidRPr="008B3A03">
            <w:rPr>
              <w:rFonts w:cs="Arial"/>
              <w:noProof/>
              <w:lang w:eastAsia="fr-FR"/>
            </w:rPr>
            <w:drawing>
              <wp:inline distT="0" distB="0" distL="0" distR="0" wp14:anchorId="7E7B0EE8" wp14:editId="51F7CCC5">
                <wp:extent cx="1153160" cy="389890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31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9460C7" w14:textId="77777777" w:rsidR="00361A8A" w:rsidRPr="008A0D42" w:rsidRDefault="00361A8A" w:rsidP="00F5523C">
          <w:pPr>
            <w:spacing w:after="60"/>
            <w:jc w:val="center"/>
            <w:rPr>
              <w:b/>
            </w:rPr>
          </w:pPr>
        </w:p>
      </w:tc>
      <w:tc>
        <w:tcPr>
          <w:tcW w:w="5655" w:type="dxa"/>
          <w:vMerge w:val="restart"/>
          <w:vAlign w:val="center"/>
        </w:tcPr>
        <w:p w14:paraId="1D51A217" w14:textId="77777777" w:rsidR="00361A8A" w:rsidRPr="00C700F0" w:rsidRDefault="004233FC" w:rsidP="00F5523C">
          <w:pPr>
            <w:spacing w:after="60"/>
            <w:jc w:val="center"/>
            <w:rPr>
              <w:rFonts w:ascii="Calibri" w:hAnsi="Calibri" w:cs="Arial"/>
              <w:sz w:val="44"/>
              <w:szCs w:val="44"/>
            </w:rPr>
          </w:pPr>
          <w:r>
            <w:rPr>
              <w:rFonts w:ascii="Calibri" w:hAnsi="Calibri"/>
              <w:sz w:val="44"/>
              <w:szCs w:val="44"/>
            </w:rPr>
            <w:fldChar w:fldCharType="begin"/>
          </w:r>
          <w:r>
            <w:rPr>
              <w:rFonts w:ascii="Calibri" w:hAnsi="Calibri"/>
              <w:sz w:val="44"/>
              <w:szCs w:val="44"/>
            </w:rPr>
            <w:instrText xml:space="preserve"> TITLE  "Organigramme SUNNIKAN Consulting"  \* MERGEFORMAT </w:instrText>
          </w:r>
          <w:r>
            <w:rPr>
              <w:rFonts w:ascii="Calibri" w:hAnsi="Calibri"/>
              <w:sz w:val="44"/>
              <w:szCs w:val="44"/>
            </w:rPr>
            <w:fldChar w:fldCharType="separate"/>
          </w:r>
          <w:r>
            <w:rPr>
              <w:rFonts w:ascii="Calibri" w:hAnsi="Calibri"/>
              <w:sz w:val="44"/>
              <w:szCs w:val="44"/>
            </w:rPr>
            <w:t>Organigramme SUNNIKAN Consulting</w:t>
          </w:r>
          <w:r>
            <w:rPr>
              <w:rFonts w:ascii="Calibri" w:hAnsi="Calibri"/>
              <w:sz w:val="44"/>
              <w:szCs w:val="44"/>
            </w:rPr>
            <w:fldChar w:fldCharType="end"/>
          </w:r>
        </w:p>
      </w:tc>
      <w:tc>
        <w:tcPr>
          <w:tcW w:w="1975" w:type="dxa"/>
          <w:tcBorders>
            <w:bottom w:val="single" w:sz="4" w:space="0" w:color="auto"/>
          </w:tcBorders>
          <w:vAlign w:val="center"/>
        </w:tcPr>
        <w:p w14:paraId="5FC40021" w14:textId="77777777" w:rsidR="00361A8A" w:rsidRDefault="00361A8A" w:rsidP="00F5523C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t>Référence : SQ_01</w:t>
          </w:r>
        </w:p>
      </w:tc>
    </w:tr>
    <w:tr w:rsidR="00361A8A" w14:paraId="4962CEC2" w14:textId="77777777" w:rsidTr="00287351">
      <w:trPr>
        <w:cantSplit/>
        <w:trHeight w:val="525"/>
      </w:trPr>
      <w:tc>
        <w:tcPr>
          <w:tcW w:w="1980" w:type="dxa"/>
          <w:vMerge/>
          <w:vAlign w:val="center"/>
        </w:tcPr>
        <w:p w14:paraId="7C9D53AC" w14:textId="77777777" w:rsidR="00361A8A" w:rsidRDefault="00361A8A" w:rsidP="00F5523C">
          <w:pPr>
            <w:spacing w:after="60"/>
            <w:jc w:val="center"/>
            <w:rPr>
              <w:rFonts w:cs="Arial"/>
            </w:rPr>
          </w:pPr>
        </w:p>
      </w:tc>
      <w:tc>
        <w:tcPr>
          <w:tcW w:w="5655" w:type="dxa"/>
          <w:vMerge/>
          <w:vAlign w:val="center"/>
        </w:tcPr>
        <w:p w14:paraId="3A9FE3A6" w14:textId="77777777" w:rsidR="00361A8A" w:rsidRPr="008A0D42" w:rsidRDefault="00361A8A" w:rsidP="00F5523C">
          <w:pPr>
            <w:spacing w:after="60"/>
            <w:jc w:val="center"/>
            <w:rPr>
              <w:b/>
              <w:bCs/>
              <w:sz w:val="28"/>
              <w:szCs w:val="28"/>
            </w:rPr>
          </w:pPr>
        </w:p>
      </w:tc>
      <w:tc>
        <w:tcPr>
          <w:tcW w:w="1975" w:type="dxa"/>
          <w:vAlign w:val="center"/>
        </w:tcPr>
        <w:p w14:paraId="22ED1C04" w14:textId="77777777" w:rsidR="005D7EE6" w:rsidRDefault="00361A8A" w:rsidP="00F5523C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0.1 en date du :"  \* MERGEFORMAT </w:instrText>
          </w:r>
          <w:r>
            <w:rPr>
              <w:rFonts w:cs="Arial"/>
            </w:rPr>
            <w:fldChar w:fldCharType="separate"/>
          </w:r>
          <w:r w:rsidR="00287351">
            <w:rPr>
              <w:rFonts w:cs="Arial"/>
            </w:rPr>
            <w:t xml:space="preserve">Version </w:t>
          </w:r>
          <w:r w:rsidR="005D7EE6">
            <w:rPr>
              <w:rFonts w:cs="Arial"/>
            </w:rPr>
            <w:t>n°</w:t>
          </w:r>
          <w:r w:rsidR="00287351">
            <w:rPr>
              <w:rFonts w:cs="Arial"/>
            </w:rPr>
            <w:t>0.1</w:t>
          </w:r>
        </w:p>
        <w:p w14:paraId="7D588E94" w14:textId="77777777" w:rsidR="00361A8A" w:rsidRDefault="005D7EE6" w:rsidP="00F5523C">
          <w:pPr>
            <w:numPr>
              <w:ins w:id="3" w:author="Pierre Joubert" w:date="2012-05-14T14:09:00Z"/>
            </w:numPr>
            <w:spacing w:after="60"/>
            <w:jc w:val="center"/>
            <w:rPr>
              <w:rFonts w:cs="Arial"/>
            </w:rPr>
          </w:pPr>
          <w:proofErr w:type="gramStart"/>
          <w:r>
            <w:rPr>
              <w:rFonts w:cs="Arial"/>
            </w:rPr>
            <w:t>du</w:t>
          </w:r>
          <w:proofErr w:type="gramEnd"/>
          <w:r>
            <w:rPr>
              <w:rFonts w:cs="Arial"/>
            </w:rPr>
            <w:t xml:space="preserve"> 14 mai 2012</w:t>
          </w:r>
          <w:r w:rsidR="00287351">
            <w:rPr>
              <w:rFonts w:cs="Arial"/>
            </w:rPr>
            <w:t xml:space="preserve"> :</w:t>
          </w:r>
          <w:r w:rsidR="00361A8A">
            <w:rPr>
              <w:rFonts w:cs="Arial"/>
            </w:rPr>
            <w:fldChar w:fldCharType="end"/>
          </w:r>
        </w:p>
      </w:tc>
    </w:tr>
  </w:tbl>
  <w:p w14:paraId="6EA2C037" w14:textId="77777777" w:rsidR="00361A8A" w:rsidRDefault="00361A8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FCE889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20E9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26C7C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524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10020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A01F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2CCB4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 w15:restartNumberingAfterBreak="0">
    <w:nsid w:val="FFFFFF88"/>
    <w:multiLevelType w:val="singleLevel"/>
    <w:tmpl w:val="BBBA611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DD3BB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F00E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625E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4"/>
  </w:num>
  <w:num w:numId="3">
    <w:abstractNumId w:val="12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23"/>
  </w:num>
  <w:num w:numId="9">
    <w:abstractNumId w:val="25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21"/>
  </w:num>
  <w:num w:numId="15">
    <w:abstractNumId w:val="11"/>
  </w:num>
  <w:num w:numId="16">
    <w:abstractNumId w:val="22"/>
  </w:num>
  <w:num w:numId="17">
    <w:abstractNumId w:val="24"/>
  </w:num>
  <w:num w:numId="18">
    <w:abstractNumId w:val="13"/>
  </w:num>
  <w:num w:numId="19">
    <w:abstractNumId w:val="20"/>
  </w:num>
  <w:num w:numId="20">
    <w:abstractNumId w:val="26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F0"/>
    <w:rsid w:val="0000293C"/>
    <w:rsid w:val="00002B61"/>
    <w:rsid w:val="00024735"/>
    <w:rsid w:val="00064AF5"/>
    <w:rsid w:val="00086F76"/>
    <w:rsid w:val="00094D8A"/>
    <w:rsid w:val="000C3912"/>
    <w:rsid w:val="00120A28"/>
    <w:rsid w:val="00121145"/>
    <w:rsid w:val="001229A1"/>
    <w:rsid w:val="00124760"/>
    <w:rsid w:val="001309E8"/>
    <w:rsid w:val="0016202D"/>
    <w:rsid w:val="001634E6"/>
    <w:rsid w:val="00175FCB"/>
    <w:rsid w:val="001A0607"/>
    <w:rsid w:val="001B1DDE"/>
    <w:rsid w:val="001D40F6"/>
    <w:rsid w:val="001D755A"/>
    <w:rsid w:val="001F4F63"/>
    <w:rsid w:val="002548C2"/>
    <w:rsid w:val="00287351"/>
    <w:rsid w:val="00290ED7"/>
    <w:rsid w:val="002C33DC"/>
    <w:rsid w:val="002C41C2"/>
    <w:rsid w:val="002E3EA0"/>
    <w:rsid w:val="002F14C3"/>
    <w:rsid w:val="002F5C18"/>
    <w:rsid w:val="00315122"/>
    <w:rsid w:val="00333FC4"/>
    <w:rsid w:val="00343F93"/>
    <w:rsid w:val="00354576"/>
    <w:rsid w:val="00361A8A"/>
    <w:rsid w:val="003779C2"/>
    <w:rsid w:val="003810D9"/>
    <w:rsid w:val="003B7ACA"/>
    <w:rsid w:val="003C0B96"/>
    <w:rsid w:val="003D1248"/>
    <w:rsid w:val="003D1705"/>
    <w:rsid w:val="003E6EE3"/>
    <w:rsid w:val="003F5C8D"/>
    <w:rsid w:val="004233FC"/>
    <w:rsid w:val="0044126B"/>
    <w:rsid w:val="004950D3"/>
    <w:rsid w:val="004A43AD"/>
    <w:rsid w:val="004D039A"/>
    <w:rsid w:val="004D142C"/>
    <w:rsid w:val="004E3B1C"/>
    <w:rsid w:val="00520028"/>
    <w:rsid w:val="00563F31"/>
    <w:rsid w:val="00580C55"/>
    <w:rsid w:val="005B26A6"/>
    <w:rsid w:val="005D7EE6"/>
    <w:rsid w:val="005E3E0D"/>
    <w:rsid w:val="005F18FB"/>
    <w:rsid w:val="005F5E99"/>
    <w:rsid w:val="00651FF0"/>
    <w:rsid w:val="006529C1"/>
    <w:rsid w:val="00676347"/>
    <w:rsid w:val="00685817"/>
    <w:rsid w:val="006927AA"/>
    <w:rsid w:val="00692C48"/>
    <w:rsid w:val="006B45C5"/>
    <w:rsid w:val="006D7C79"/>
    <w:rsid w:val="006E48B3"/>
    <w:rsid w:val="006F4C44"/>
    <w:rsid w:val="0070040E"/>
    <w:rsid w:val="00713CFB"/>
    <w:rsid w:val="00727CA3"/>
    <w:rsid w:val="0073220F"/>
    <w:rsid w:val="007402BA"/>
    <w:rsid w:val="007455A0"/>
    <w:rsid w:val="007717FF"/>
    <w:rsid w:val="007730CD"/>
    <w:rsid w:val="007A59A7"/>
    <w:rsid w:val="007A7F3B"/>
    <w:rsid w:val="007B3A56"/>
    <w:rsid w:val="007F3319"/>
    <w:rsid w:val="007F7A21"/>
    <w:rsid w:val="0080095A"/>
    <w:rsid w:val="00811F3F"/>
    <w:rsid w:val="0084142B"/>
    <w:rsid w:val="0085284A"/>
    <w:rsid w:val="00862F5B"/>
    <w:rsid w:val="00867D5E"/>
    <w:rsid w:val="008836EC"/>
    <w:rsid w:val="008933D2"/>
    <w:rsid w:val="0089561C"/>
    <w:rsid w:val="008B3A03"/>
    <w:rsid w:val="008B64FE"/>
    <w:rsid w:val="008E6499"/>
    <w:rsid w:val="00904BBB"/>
    <w:rsid w:val="009110BB"/>
    <w:rsid w:val="0092005F"/>
    <w:rsid w:val="0093057C"/>
    <w:rsid w:val="00960569"/>
    <w:rsid w:val="009D2147"/>
    <w:rsid w:val="00A143A1"/>
    <w:rsid w:val="00A224A7"/>
    <w:rsid w:val="00A35DEE"/>
    <w:rsid w:val="00A37D09"/>
    <w:rsid w:val="00A414C8"/>
    <w:rsid w:val="00A77C6A"/>
    <w:rsid w:val="00A85458"/>
    <w:rsid w:val="00AA0E12"/>
    <w:rsid w:val="00AA3C7A"/>
    <w:rsid w:val="00AD2338"/>
    <w:rsid w:val="00AE48ED"/>
    <w:rsid w:val="00AE74C2"/>
    <w:rsid w:val="00AF25A6"/>
    <w:rsid w:val="00B11559"/>
    <w:rsid w:val="00B20BA2"/>
    <w:rsid w:val="00B22997"/>
    <w:rsid w:val="00B57FA3"/>
    <w:rsid w:val="00B6073B"/>
    <w:rsid w:val="00B73E5B"/>
    <w:rsid w:val="00B756E3"/>
    <w:rsid w:val="00BA11EB"/>
    <w:rsid w:val="00BE01F7"/>
    <w:rsid w:val="00BF040E"/>
    <w:rsid w:val="00C2167F"/>
    <w:rsid w:val="00C241D3"/>
    <w:rsid w:val="00C700F0"/>
    <w:rsid w:val="00C71B58"/>
    <w:rsid w:val="00C96471"/>
    <w:rsid w:val="00CA1B37"/>
    <w:rsid w:val="00CB1C09"/>
    <w:rsid w:val="00CE12E1"/>
    <w:rsid w:val="00CE2FAE"/>
    <w:rsid w:val="00CE43C4"/>
    <w:rsid w:val="00D06DD2"/>
    <w:rsid w:val="00D3552A"/>
    <w:rsid w:val="00D4119B"/>
    <w:rsid w:val="00D44DD8"/>
    <w:rsid w:val="00D840D3"/>
    <w:rsid w:val="00D91578"/>
    <w:rsid w:val="00D9286E"/>
    <w:rsid w:val="00D9532F"/>
    <w:rsid w:val="00D95DA3"/>
    <w:rsid w:val="00DB2784"/>
    <w:rsid w:val="00DB790F"/>
    <w:rsid w:val="00DC7588"/>
    <w:rsid w:val="00DD1446"/>
    <w:rsid w:val="00DD46F8"/>
    <w:rsid w:val="00DF1229"/>
    <w:rsid w:val="00DF7DBF"/>
    <w:rsid w:val="00E06CFB"/>
    <w:rsid w:val="00E20EE6"/>
    <w:rsid w:val="00E2382C"/>
    <w:rsid w:val="00E322BE"/>
    <w:rsid w:val="00E441A4"/>
    <w:rsid w:val="00E50D73"/>
    <w:rsid w:val="00EB2F67"/>
    <w:rsid w:val="00EF50F0"/>
    <w:rsid w:val="00F25C20"/>
    <w:rsid w:val="00F342CA"/>
    <w:rsid w:val="00F41733"/>
    <w:rsid w:val="00F51046"/>
    <w:rsid w:val="00F5523C"/>
    <w:rsid w:val="00F70F83"/>
    <w:rsid w:val="00F748E0"/>
    <w:rsid w:val="00F86AFB"/>
    <w:rsid w:val="00F9120E"/>
    <w:rsid w:val="00F92FF4"/>
    <w:rsid w:val="00FB14F4"/>
    <w:rsid w:val="00FB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47EAF23E"/>
  <w15:chartTrackingRefBased/>
  <w15:docId w15:val="{46B4F838-A650-4B94-A4BF-5881299F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EF50F0"/>
    <w:rPr>
      <w:sz w:val="16"/>
      <w:szCs w:val="16"/>
    </w:rPr>
  </w:style>
  <w:style w:type="paragraph" w:styleId="Textedebulles">
    <w:name w:val="Balloon Text"/>
    <w:basedOn w:val="Normal"/>
    <w:semiHidden/>
    <w:rsid w:val="0092005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B790F"/>
    <w:pPr>
      <w:numPr>
        <w:numId w:val="18"/>
      </w:numPr>
    </w:pPr>
  </w:style>
  <w:style w:type="numbering" w:styleId="1ai">
    <w:name w:val="Outline List 1"/>
    <w:basedOn w:val="Aucuneliste"/>
    <w:rsid w:val="00DB790F"/>
    <w:pPr>
      <w:numPr>
        <w:numId w:val="19"/>
      </w:numPr>
    </w:pPr>
  </w:style>
  <w:style w:type="character" w:styleId="Accentuation">
    <w:name w:val="Emphasis"/>
    <w:qFormat/>
    <w:rsid w:val="00DB790F"/>
    <w:rPr>
      <w:i/>
      <w:iCs/>
    </w:rPr>
  </w:style>
  <w:style w:type="character" w:styleId="AcronymeHTML">
    <w:name w:val="HTML Acronym"/>
    <w:rsid w:val="00DB790F"/>
  </w:style>
  <w:style w:type="paragraph" w:styleId="Adressedestinataire">
    <w:name w:val="envelope address"/>
    <w:basedOn w:val="Normal"/>
    <w:rsid w:val="00DB790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B790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B790F"/>
    <w:rPr>
      <w:i/>
      <w:iCs/>
      <w:lang w:val="x-none"/>
    </w:rPr>
  </w:style>
  <w:style w:type="character" w:customStyle="1" w:styleId="AdresseHTMLCar">
    <w:name w:val="Adresse HTML Car"/>
    <w:link w:val="AdresseHTML"/>
    <w:rsid w:val="00DB790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B790F"/>
    <w:rPr>
      <w:vertAlign w:val="superscript"/>
    </w:rPr>
  </w:style>
  <w:style w:type="character" w:styleId="Appelnotedebasdep">
    <w:name w:val="footnote reference"/>
    <w:rsid w:val="00DB790F"/>
    <w:rPr>
      <w:vertAlign w:val="superscript"/>
    </w:rPr>
  </w:style>
  <w:style w:type="numbering" w:styleId="ArticleSection">
    <w:name w:val="Outline List 3"/>
    <w:basedOn w:val="Aucuneliste"/>
    <w:rsid w:val="00DB790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B790F"/>
  </w:style>
  <w:style w:type="paragraph" w:styleId="Citation">
    <w:name w:val="Quote"/>
    <w:basedOn w:val="Normal"/>
    <w:next w:val="Normal"/>
    <w:link w:val="CitationCar"/>
    <w:uiPriority w:val="29"/>
    <w:qFormat/>
    <w:rsid w:val="00DB790F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DB790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B790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7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DB790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B790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B790F"/>
    <w:rPr>
      <w:rFonts w:ascii="Courier New" w:hAnsi="Courier New" w:cs="Courier New"/>
      <w:sz w:val="20"/>
      <w:szCs w:val="20"/>
    </w:rPr>
  </w:style>
  <w:style w:type="table" w:customStyle="1" w:styleId="Colonnes1">
    <w:name w:val="Colonnes 1"/>
    <w:basedOn w:val="TableauNormal"/>
    <w:rsid w:val="00DB790F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2">
    <w:name w:val="Colonnes 2"/>
    <w:basedOn w:val="TableauNormal"/>
    <w:rsid w:val="00DB790F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3">
    <w:name w:val="Colonnes 3"/>
    <w:basedOn w:val="TableauNormal"/>
    <w:rsid w:val="00DB790F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4">
    <w:name w:val="Colonnes 4"/>
    <w:basedOn w:val="TableauNormal"/>
    <w:rsid w:val="00DB790F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Colonnes5">
    <w:name w:val="Colonnes 5"/>
    <w:basedOn w:val="TableauNormal"/>
    <w:rsid w:val="00DB790F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B790F"/>
    <w:rPr>
      <w:sz w:val="20"/>
      <w:szCs w:val="20"/>
      <w:lang w:val="x-none"/>
    </w:rPr>
  </w:style>
  <w:style w:type="character" w:customStyle="1" w:styleId="CommentaireCar">
    <w:name w:val="Commentaire Car"/>
    <w:link w:val="Commentaire"/>
    <w:rsid w:val="00DB790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B790F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DB790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B790F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DB790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B790F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DB790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B790F"/>
    <w:rPr>
      <w:lang w:val="x-none"/>
    </w:rPr>
  </w:style>
  <w:style w:type="character" w:customStyle="1" w:styleId="DateCar">
    <w:name w:val="Date Car"/>
    <w:link w:val="Date"/>
    <w:rsid w:val="00DB790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B790F"/>
    <w:rPr>
      <w:i/>
      <w:iCs/>
    </w:rPr>
  </w:style>
  <w:style w:type="table" w:customStyle="1" w:styleId="Effets3D1">
    <w:name w:val="Effets 3D 1"/>
    <w:basedOn w:val="TableauNormal"/>
    <w:rsid w:val="00DB790F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fets3D2">
    <w:name w:val="Effets 3D  2"/>
    <w:basedOn w:val="TableauNormal"/>
    <w:rsid w:val="00DB790F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fets3D3">
    <w:name w:val="Effets 3D 3"/>
    <w:basedOn w:val="TableauNormal"/>
    <w:rsid w:val="00DB790F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B790F"/>
    <w:rPr>
      <w:b/>
      <w:bCs/>
    </w:rPr>
  </w:style>
  <w:style w:type="character" w:styleId="Emphaseintense">
    <w:name w:val="Intense Emphasis"/>
    <w:uiPriority w:val="21"/>
    <w:qFormat/>
    <w:rsid w:val="00DB790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B790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B79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DB790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DB790F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B790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B790F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DB790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B790F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DB790F"/>
    <w:rPr>
      <w:rFonts w:ascii="Tw Cen MT" w:hAnsi="Tw Cen MT"/>
      <w:sz w:val="18"/>
      <w:szCs w:val="24"/>
      <w:lang w:eastAsia="en-US"/>
    </w:rPr>
  </w:style>
  <w:style w:type="table" w:customStyle="1" w:styleId="Grilleclaire1">
    <w:name w:val="Grille claire1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leclaire-Accent11">
    <w:name w:val="Grille claire - Accent 11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B790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Grillecouleur1">
    <w:name w:val="Grille couleur1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B790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1">
    <w:name w:val="Grille 1"/>
    <w:basedOn w:val="TableauNormal"/>
    <w:rsid w:val="00DB790F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2">
    <w:name w:val="Grille 2"/>
    <w:basedOn w:val="TableauNormal"/>
    <w:rsid w:val="00DB790F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3">
    <w:name w:val="Grille 3"/>
    <w:basedOn w:val="TableauNormal"/>
    <w:rsid w:val="00DB790F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4">
    <w:name w:val="Grille 4"/>
    <w:basedOn w:val="TableauNormal"/>
    <w:rsid w:val="00DB790F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5">
    <w:name w:val="Grille 5"/>
    <w:basedOn w:val="TableauNormal"/>
    <w:rsid w:val="00DB790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6">
    <w:name w:val="Grille 6"/>
    <w:basedOn w:val="TableauNormal"/>
    <w:rsid w:val="00DB790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7">
    <w:name w:val="Grille 7"/>
    <w:basedOn w:val="TableauNormal"/>
    <w:rsid w:val="00DB790F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8">
    <w:name w:val="Grille 8"/>
    <w:basedOn w:val="TableauNormal"/>
    <w:rsid w:val="00DB790F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moyenne11">
    <w:name w:val="Grille moyenne 11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B790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moyenne21">
    <w:name w:val="Grille moyenne 21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31">
    <w:name w:val="Grille moyenne 31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B790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B790F"/>
    <w:pPr>
      <w:ind w:left="180" w:hanging="180"/>
    </w:pPr>
  </w:style>
  <w:style w:type="paragraph" w:styleId="Index2">
    <w:name w:val="index 2"/>
    <w:basedOn w:val="Normal"/>
    <w:next w:val="Normal"/>
    <w:rsid w:val="00DB790F"/>
    <w:pPr>
      <w:ind w:left="360" w:hanging="180"/>
    </w:pPr>
  </w:style>
  <w:style w:type="paragraph" w:styleId="Index3">
    <w:name w:val="index 3"/>
    <w:basedOn w:val="Normal"/>
    <w:next w:val="Normal"/>
    <w:rsid w:val="00DB790F"/>
    <w:pPr>
      <w:ind w:left="540" w:hanging="180"/>
    </w:pPr>
  </w:style>
  <w:style w:type="paragraph" w:styleId="Index4">
    <w:name w:val="index 4"/>
    <w:basedOn w:val="Normal"/>
    <w:next w:val="Normal"/>
    <w:rsid w:val="00DB790F"/>
    <w:pPr>
      <w:ind w:left="720" w:hanging="180"/>
    </w:pPr>
  </w:style>
  <w:style w:type="paragraph" w:styleId="Index5">
    <w:name w:val="index 5"/>
    <w:basedOn w:val="Normal"/>
    <w:next w:val="Normal"/>
    <w:rsid w:val="00DB790F"/>
    <w:pPr>
      <w:ind w:left="900" w:hanging="180"/>
    </w:pPr>
  </w:style>
  <w:style w:type="paragraph" w:styleId="Index6">
    <w:name w:val="index 6"/>
    <w:basedOn w:val="Normal"/>
    <w:next w:val="Normal"/>
    <w:rsid w:val="00DB790F"/>
    <w:pPr>
      <w:ind w:left="1080" w:hanging="180"/>
    </w:pPr>
  </w:style>
  <w:style w:type="paragraph" w:styleId="Index7">
    <w:name w:val="index 7"/>
    <w:basedOn w:val="Normal"/>
    <w:next w:val="Normal"/>
    <w:rsid w:val="00DB790F"/>
    <w:pPr>
      <w:ind w:left="1260" w:hanging="180"/>
    </w:pPr>
  </w:style>
  <w:style w:type="paragraph" w:styleId="Index8">
    <w:name w:val="index 8"/>
    <w:basedOn w:val="Normal"/>
    <w:next w:val="Normal"/>
    <w:rsid w:val="00DB790F"/>
    <w:pPr>
      <w:ind w:left="1440" w:hanging="180"/>
    </w:pPr>
  </w:style>
  <w:style w:type="paragraph" w:styleId="Index9">
    <w:name w:val="index 9"/>
    <w:basedOn w:val="Normal"/>
    <w:next w:val="Normal"/>
    <w:rsid w:val="00DB790F"/>
    <w:pPr>
      <w:ind w:left="1620" w:hanging="180"/>
    </w:pPr>
  </w:style>
  <w:style w:type="paragraph" w:styleId="Lgende">
    <w:name w:val="caption"/>
    <w:basedOn w:val="Normal"/>
    <w:next w:val="Normal"/>
    <w:qFormat/>
    <w:rsid w:val="00DB790F"/>
    <w:rPr>
      <w:b/>
      <w:bCs/>
      <w:sz w:val="20"/>
      <w:szCs w:val="20"/>
    </w:rPr>
  </w:style>
  <w:style w:type="paragraph" w:styleId="Liste">
    <w:name w:val="List"/>
    <w:basedOn w:val="Normal"/>
    <w:rsid w:val="00DB790F"/>
    <w:pPr>
      <w:ind w:left="283" w:hanging="283"/>
      <w:contextualSpacing/>
    </w:pPr>
  </w:style>
  <w:style w:type="paragraph" w:styleId="Liste2">
    <w:name w:val="List 2"/>
    <w:basedOn w:val="Normal"/>
    <w:rsid w:val="00DB790F"/>
    <w:pPr>
      <w:ind w:left="566" w:hanging="283"/>
      <w:contextualSpacing/>
    </w:pPr>
  </w:style>
  <w:style w:type="paragraph" w:styleId="Liste3">
    <w:name w:val="List 3"/>
    <w:basedOn w:val="Normal"/>
    <w:rsid w:val="00DB790F"/>
    <w:pPr>
      <w:ind w:left="849" w:hanging="283"/>
      <w:contextualSpacing/>
    </w:pPr>
  </w:style>
  <w:style w:type="paragraph" w:styleId="Liste4">
    <w:name w:val="List 4"/>
    <w:basedOn w:val="Normal"/>
    <w:rsid w:val="00DB790F"/>
    <w:pPr>
      <w:ind w:left="1132" w:hanging="283"/>
      <w:contextualSpacing/>
    </w:pPr>
  </w:style>
  <w:style w:type="paragraph" w:styleId="Liste5">
    <w:name w:val="List 5"/>
    <w:basedOn w:val="Normal"/>
    <w:rsid w:val="00DB790F"/>
    <w:pPr>
      <w:ind w:left="1415" w:hanging="283"/>
      <w:contextualSpacing/>
    </w:pPr>
  </w:style>
  <w:style w:type="paragraph" w:styleId="Listenumros">
    <w:name w:val="List Number"/>
    <w:basedOn w:val="Normal"/>
    <w:rsid w:val="00DB790F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B790F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B790F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B790F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B790F"/>
    <w:pPr>
      <w:numPr>
        <w:numId w:val="25"/>
      </w:numPr>
      <w:contextualSpacing/>
    </w:pPr>
  </w:style>
  <w:style w:type="paragraph" w:styleId="Listepuces3">
    <w:name w:val="List Bullet 3"/>
    <w:basedOn w:val="Normal"/>
    <w:rsid w:val="00DB790F"/>
    <w:pPr>
      <w:numPr>
        <w:numId w:val="26"/>
      </w:numPr>
      <w:contextualSpacing/>
    </w:pPr>
  </w:style>
  <w:style w:type="paragraph" w:styleId="Listepuces4">
    <w:name w:val="List Bullet 4"/>
    <w:basedOn w:val="Normal"/>
    <w:rsid w:val="00DB790F"/>
    <w:pPr>
      <w:numPr>
        <w:numId w:val="27"/>
      </w:numPr>
      <w:contextualSpacing/>
    </w:pPr>
  </w:style>
  <w:style w:type="paragraph" w:styleId="Listepuces5">
    <w:name w:val="List Bullet 5"/>
    <w:basedOn w:val="Normal"/>
    <w:rsid w:val="00DB790F"/>
    <w:pPr>
      <w:numPr>
        <w:numId w:val="28"/>
      </w:numPr>
      <w:contextualSpacing/>
    </w:pPr>
  </w:style>
  <w:style w:type="table" w:customStyle="1" w:styleId="Listeclaire1">
    <w:name w:val="Liste claire1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eclaire-Accent11">
    <w:name w:val="Liste claire - Accent 11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B790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B790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B790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B790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B790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B790F"/>
    <w:pPr>
      <w:spacing w:after="120"/>
      <w:ind w:left="1415"/>
      <w:contextualSpacing/>
    </w:pPr>
  </w:style>
  <w:style w:type="table" w:customStyle="1" w:styleId="Listecouleur1">
    <w:name w:val="Liste couleur1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B790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Listefonce1">
    <w:name w:val="Liste foncée1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B790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emoyenne11">
    <w:name w:val="Liste moyenne 11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emoyenne1-Accent11">
    <w:name w:val="Liste moyenne 1 - Accent 11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B790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emoyenne21">
    <w:name w:val="Liste moyenne 21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B790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B790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DB790F"/>
    <w:rPr>
      <w:rFonts w:ascii="Times New Roman" w:hAnsi="Times New Roman"/>
      <w:sz w:val="24"/>
    </w:rPr>
  </w:style>
  <w:style w:type="paragraph" w:styleId="Normalcentr">
    <w:name w:val="Block Text"/>
    <w:basedOn w:val="Normal"/>
    <w:rsid w:val="00DB790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B790F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DB790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B790F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DB790F"/>
    <w:rPr>
      <w:rFonts w:ascii="Tw Cen MT" w:hAnsi="Tw Cen MT"/>
      <w:lang w:eastAsia="en-US"/>
    </w:rPr>
  </w:style>
  <w:style w:type="character" w:styleId="Numrodeligne">
    <w:name w:val="line number"/>
    <w:rsid w:val="00DB790F"/>
  </w:style>
  <w:style w:type="paragraph" w:styleId="Objetducommentaire">
    <w:name w:val="annotation subject"/>
    <w:basedOn w:val="Commentaire"/>
    <w:next w:val="Commentaire"/>
    <w:link w:val="ObjetducommentaireCar"/>
    <w:rsid w:val="00DB790F"/>
    <w:rPr>
      <w:b/>
      <w:bCs/>
    </w:rPr>
  </w:style>
  <w:style w:type="character" w:customStyle="1" w:styleId="ObjetducommentaireCar">
    <w:name w:val="Objet du commentaire Car"/>
    <w:link w:val="Objetducommentaire"/>
    <w:rsid w:val="00DB790F"/>
    <w:rPr>
      <w:rFonts w:ascii="Tw Cen MT" w:hAnsi="Tw Cen MT"/>
      <w:b/>
      <w:bCs/>
      <w:lang w:eastAsia="en-US"/>
    </w:rPr>
  </w:style>
  <w:style w:type="table" w:customStyle="1" w:styleId="Ombrageclair1">
    <w:name w:val="Ombrage clair1"/>
    <w:basedOn w:val="TableauNormal"/>
    <w:uiPriority w:val="60"/>
    <w:rsid w:val="00DB790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B790F"/>
    <w:pPr>
      <w:ind w:left="708"/>
    </w:pPr>
  </w:style>
  <w:style w:type="paragraph" w:styleId="PrformatHTML">
    <w:name w:val="HTML Preformatted"/>
    <w:basedOn w:val="Normal"/>
    <w:link w:val="PrformatHTMLCar"/>
    <w:rsid w:val="00DB790F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DB790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B790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B790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B790F"/>
    <w:pPr>
      <w:ind w:firstLine="210"/>
    </w:pPr>
  </w:style>
  <w:style w:type="character" w:customStyle="1" w:styleId="Retrait1religneCar">
    <w:name w:val="Retrait 1re ligne Car"/>
    <w:link w:val="Retrait1religne"/>
    <w:rsid w:val="00DB790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B790F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DB790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B790F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DB790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B790F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DB790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B790F"/>
    <w:pPr>
      <w:ind w:firstLine="210"/>
    </w:pPr>
  </w:style>
  <w:style w:type="character" w:customStyle="1" w:styleId="Retraitcorpset1religCar">
    <w:name w:val="Retrait corps et 1re lig. Car"/>
    <w:link w:val="Retraitcorpset1relig"/>
    <w:rsid w:val="00DB790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B790F"/>
    <w:pPr>
      <w:ind w:left="708"/>
    </w:pPr>
  </w:style>
  <w:style w:type="paragraph" w:styleId="Salutations">
    <w:name w:val="Salutation"/>
    <w:basedOn w:val="Normal"/>
    <w:next w:val="Normal"/>
    <w:link w:val="SalutationsCar"/>
    <w:rsid w:val="00DB790F"/>
    <w:rPr>
      <w:lang w:val="x-none"/>
    </w:rPr>
  </w:style>
  <w:style w:type="character" w:customStyle="1" w:styleId="SalutationsCar">
    <w:name w:val="Salutations Car"/>
    <w:link w:val="Salutations"/>
    <w:rsid w:val="00DB790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B790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B790F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DB790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B790F"/>
    <w:rPr>
      <w:lang w:val="x-none"/>
    </w:rPr>
  </w:style>
  <w:style w:type="character" w:customStyle="1" w:styleId="SignaturelectroniqueCar">
    <w:name w:val="Signature électronique Car"/>
    <w:link w:val="Signaturelectronique"/>
    <w:rsid w:val="00DB790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B790F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DB790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B790F"/>
  </w:style>
  <w:style w:type="paragraph" w:styleId="Tabledesrfrencesjuridiques">
    <w:name w:val="table of authorities"/>
    <w:basedOn w:val="Normal"/>
    <w:next w:val="Normal"/>
    <w:rsid w:val="00DB790F"/>
    <w:pPr>
      <w:ind w:left="180" w:hanging="180"/>
    </w:pPr>
  </w:style>
  <w:style w:type="table" w:customStyle="1" w:styleId="Classique1">
    <w:name w:val="Classique 1"/>
    <w:basedOn w:val="TableauNormal"/>
    <w:rsid w:val="00DB790F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2">
    <w:name w:val="Classique 2"/>
    <w:basedOn w:val="TableauNormal"/>
    <w:rsid w:val="00DB790F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3">
    <w:name w:val="Classique 3"/>
    <w:basedOn w:val="TableauNormal"/>
    <w:rsid w:val="00DB790F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4">
    <w:name w:val="Classique 4"/>
    <w:basedOn w:val="TableauNormal"/>
    <w:rsid w:val="00DB790F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1">
    <w:name w:val="Coloré 1"/>
    <w:basedOn w:val="TableauNormal"/>
    <w:rsid w:val="00DB790F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2">
    <w:name w:val="Coloré 2"/>
    <w:basedOn w:val="TableauNormal"/>
    <w:rsid w:val="00DB790F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3">
    <w:name w:val="Coloré 3"/>
    <w:basedOn w:val="TableauNormal"/>
    <w:rsid w:val="00DB790F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ontemporain">
    <w:name w:val="Contemporain"/>
    <w:basedOn w:val="TableauNormal"/>
    <w:rsid w:val="00DB790F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lgant">
    <w:name w:val="Élégant"/>
    <w:basedOn w:val="TableauNormal"/>
    <w:rsid w:val="00DB790F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B790F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B790F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B790F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B790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B790F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B790F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B790F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B790F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Ple1">
    <w:name w:val="Pâle 1"/>
    <w:basedOn w:val="TableauNormal"/>
    <w:rsid w:val="00DB790F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le2">
    <w:name w:val="Pâle 2"/>
    <w:basedOn w:val="TableauNormal"/>
    <w:rsid w:val="00DB790F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rofessionnel">
    <w:name w:val="Professionnel"/>
    <w:basedOn w:val="TableauNormal"/>
    <w:rsid w:val="00DB790F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imple1">
    <w:name w:val="Simple 1"/>
    <w:basedOn w:val="TableauNormal"/>
    <w:rsid w:val="00DB790F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imple2">
    <w:name w:val="Simple 2"/>
    <w:basedOn w:val="TableauNormal"/>
    <w:rsid w:val="00DB790F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imple3">
    <w:name w:val="Simple 3"/>
    <w:basedOn w:val="TableauNormal"/>
    <w:rsid w:val="00DB790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Web1">
    <w:name w:val="Web 1"/>
    <w:basedOn w:val="TableauNormal"/>
    <w:rsid w:val="00DB790F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">
    <w:name w:val="Web 2"/>
    <w:basedOn w:val="TableauNormal"/>
    <w:rsid w:val="00DB790F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">
    <w:name w:val="Web 3"/>
    <w:basedOn w:val="TableauNormal"/>
    <w:rsid w:val="00DB790F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B790F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DB790F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B790F"/>
    <w:rPr>
      <w:color w:val="808080"/>
    </w:rPr>
  </w:style>
  <w:style w:type="paragraph" w:styleId="Textedemacro">
    <w:name w:val="macro"/>
    <w:link w:val="TextedemacroCar"/>
    <w:rsid w:val="00DB79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B790F"/>
    <w:rPr>
      <w:rFonts w:ascii="Courier New" w:hAnsi="Courier New" w:cs="Courier New"/>
      <w:lang w:eastAsia="en-US" w:bidi="ar-SA"/>
    </w:rPr>
  </w:style>
  <w:style w:type="table" w:customStyle="1" w:styleId="Thme">
    <w:name w:val="Thème"/>
    <w:basedOn w:val="TableauNormal"/>
    <w:rsid w:val="00DB790F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DB790F"/>
    <w:rPr>
      <w:lang w:val="x-none"/>
    </w:rPr>
  </w:style>
  <w:style w:type="character" w:customStyle="1" w:styleId="TitredenoteCar">
    <w:name w:val="Titre de note Car"/>
    <w:link w:val="Titredenote"/>
    <w:rsid w:val="00DB790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B790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B790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B790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B790F"/>
    <w:pPr>
      <w:ind w:left="1440"/>
    </w:pPr>
  </w:style>
  <w:style w:type="table" w:customStyle="1" w:styleId="Trameclaire-Accent11">
    <w:name w:val="Trame claire - Accent 11"/>
    <w:basedOn w:val="TableauNormal"/>
    <w:uiPriority w:val="60"/>
    <w:rsid w:val="00DB790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B790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B790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B790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B790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B790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Tramecouleur1">
    <w:name w:val="Trame couleur1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B790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moyenne11">
    <w:name w:val="Trame moyenne 11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11">
    <w:name w:val="Trame moyenne 1 - Accent 11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B790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21">
    <w:name w:val="Trame moyenne 21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11">
    <w:name w:val="Trame moyenne 2 - Accent 11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B790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B79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Organigramme SUNNIKAN Consulting</vt:lpstr>
    </vt:vector>
  </TitlesOfParts>
  <Company>SUNNIKAN Consulting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Organigramme SUNNIKAN Consulting</dc:title>
  <dc:subject>pos_xxxx_000</dc:subject>
  <dc:creator>Ngone Fall BEYE</dc:creator>
  <cp:keywords>Version 0.1 en date du :</cp:keywords>
  <cp:lastModifiedBy>Georges MARTIN</cp:lastModifiedBy>
  <cp:revision>3</cp:revision>
  <cp:lastPrinted>2011-06-28T11:55:00Z</cp:lastPrinted>
  <dcterms:created xsi:type="dcterms:W3CDTF">2015-07-23T09:55:00Z</dcterms:created>
  <dcterms:modified xsi:type="dcterms:W3CDTF">2017-09-22T09:25:00Z</dcterms:modified>
</cp:coreProperties>
</file>