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bookmarkStart w:id="0" w:name="_GoBack"/>
      <w:bookmarkEnd w:id="0"/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01335D" w:rsidTr="00FA3DD8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:rsidR="0001335D" w:rsidRDefault="0001335D" w:rsidP="00FA3DD8">
            <w:pPr>
              <w:rPr>
                <w:rFonts w:cs="Arial"/>
              </w:rPr>
            </w:pPr>
          </w:p>
          <w:p w:rsidR="0001335D" w:rsidRDefault="0001335D" w:rsidP="00FA3DD8">
            <w:pPr>
              <w:rPr>
                <w:rFonts w:cs="Arial"/>
              </w:rPr>
            </w:pPr>
          </w:p>
          <w:p w:rsidR="0001335D" w:rsidRDefault="006C4475" w:rsidP="00FA3DD8">
            <w:pPr>
              <w:jc w:val="left"/>
              <w:rPr>
                <w:rFonts w:cs="Arial"/>
              </w:rPr>
            </w:pPr>
            <w:ins w:id="1" w:author="Pierre Joubert" w:date="2012-05-14T14:19:00Z">
              <w:r>
                <w:rPr>
                  <w:rFonts w:cs="Arial"/>
                </w:rPr>
                <w:t>Manager</w:t>
              </w:r>
            </w:ins>
            <w:del w:id="2" w:author="Pierre Joubert" w:date="2012-05-14T14:18:00Z">
              <w:r w:rsidR="0001335D" w:rsidDel="006C4475">
                <w:rPr>
                  <w:rFonts w:cs="Arial"/>
                </w:rPr>
                <w:delText>Responsable</w:delText>
              </w:r>
            </w:del>
            <w:r w:rsidR="0001335D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01335D" w:rsidTr="00FA3DD8">
        <w:tblPrEx>
          <w:tblCellMar>
            <w:top w:w="0" w:type="dxa"/>
            <w:bottom w:w="0" w:type="dxa"/>
          </w:tblCellMar>
        </w:tblPrEx>
        <w:tc>
          <w:tcPr>
            <w:tcW w:w="4253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:rsidR="0001335D" w:rsidRDefault="0001335D" w:rsidP="00FA3DD8">
            <w:pPr>
              <w:rPr>
                <w:rFonts w:cs="Arial"/>
              </w:rPr>
            </w:pPr>
          </w:p>
          <w:p w:rsidR="0001335D" w:rsidRDefault="0001335D" w:rsidP="00FA3DD8">
            <w:pPr>
              <w:rPr>
                <w:rFonts w:cs="Arial"/>
              </w:rPr>
            </w:pPr>
          </w:p>
          <w:p w:rsidR="0001335D" w:rsidRDefault="0001335D" w:rsidP="00FA3DD8">
            <w:pPr>
              <w:rPr>
                <w:rFonts w:cs="Arial"/>
              </w:rPr>
            </w:pPr>
          </w:p>
          <w:p w:rsidR="0001335D" w:rsidRDefault="00FD5C99" w:rsidP="00FA3DD8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:rsidR="0001335D" w:rsidRDefault="0001335D" w:rsidP="00FA3DD8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1111"/>
        <w:gridCol w:w="7164"/>
      </w:tblGrid>
      <w:tr w:rsidR="0001335D" w:rsidTr="00FA3DD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1335D" w:rsidRDefault="0001335D" w:rsidP="00FA3DD8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01335D" w:rsidTr="00FA3DD8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</w:tcBorders>
          </w:tcPr>
          <w:p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01335D" w:rsidRDefault="0001335D" w:rsidP="00FA3DD8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01335D" w:rsidTr="00FA3DD8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:rsidR="0001335D" w:rsidRDefault="0001335D" w:rsidP="00FA3DD8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ins w:id="3" w:author="Pierre Joubert" w:date="2012-05-14T14:19:00Z">
              <w:r w:rsidR="006C4475">
                <w:rPr>
                  <w:rFonts w:cs="Arial"/>
                </w:rPr>
                <w:t>.</w:t>
              </w:r>
            </w:ins>
            <w:r>
              <w:rPr>
                <w:rFonts w:cs="Arial"/>
              </w:rPr>
              <w:t>1</w:t>
            </w:r>
          </w:p>
        </w:tc>
        <w:tc>
          <w:tcPr>
            <w:tcW w:w="1115" w:type="dxa"/>
          </w:tcPr>
          <w:p w:rsidR="0001335D" w:rsidRDefault="0001335D" w:rsidP="00FA3DD8">
            <w:pPr>
              <w:spacing w:after="60"/>
              <w:rPr>
                <w:rFonts w:cs="Arial"/>
              </w:rPr>
            </w:pPr>
          </w:p>
        </w:tc>
        <w:tc>
          <w:tcPr>
            <w:tcW w:w="7229" w:type="dxa"/>
          </w:tcPr>
          <w:p w:rsidR="0001335D" w:rsidRDefault="0001335D" w:rsidP="00FA3DD8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AC6CF2" w:rsidRPr="0025621A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>Mettre l'expertise juridique à la disposition des Clients et des Consultants.</w:t>
      </w:r>
    </w:p>
    <w:p w:rsidR="00AC6CF2" w:rsidRPr="0025621A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</w:t>
      </w:r>
    </w:p>
    <w:p w:rsidR="00F149A7" w:rsidRDefault="00F149A7" w:rsidP="00AC6CF2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:rsidR="00F149A7" w:rsidRPr="00F149A7" w:rsidRDefault="00F149A7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F149A7">
        <w:rPr>
          <w:rFonts w:ascii="ITC Franklin Gothic Book" w:hAnsi="ITC Franklin Gothic Book"/>
          <w:sz w:val="20"/>
          <w:szCs w:val="20"/>
          <w:lang w:eastAsia="fr-FR"/>
        </w:rPr>
        <w:t>Le juriste :</w:t>
      </w:r>
    </w:p>
    <w:p w:rsidR="00AC6CF2" w:rsidRPr="0025621A" w:rsidRDefault="00F149A7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Assume</w:t>
      </w:r>
      <w:r w:rsidR="00AC6CF2"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 veille et assistance réglementaire auprès des Clients et des Consultants </w:t>
      </w:r>
    </w:p>
    <w:p w:rsidR="00AC6CF2" w:rsidRPr="0025621A" w:rsidRDefault="00F149A7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Met</w:t>
      </w:r>
      <w:r w:rsidR="00AC6CF2"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 à la disposition des Consultants une base (intranet) juridique complète, structurée, capitalisée, analysée, conviviale : </w:t>
      </w:r>
    </w:p>
    <w:p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Développe : </w:t>
      </w:r>
    </w:p>
    <w:p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la rentabilité économique de la fonction </w:t>
      </w:r>
    </w:p>
    <w:p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les relations avec les Autorités, les Organismes, les Clients </w:t>
      </w:r>
    </w:p>
    <w:p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l'anticipation aux changements environnementaux </w:t>
      </w:r>
    </w:p>
    <w:p w:rsidR="00AC6CF2" w:rsidRPr="0025621A" w:rsidRDefault="00AC6CF2" w:rsidP="00AC6CF2">
      <w:pPr>
        <w:numPr>
          <w:ilvl w:val="1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les méthodologies relatives à l'activité </w:t>
      </w: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</w:t>
      </w:r>
    </w:p>
    <w:p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Assurer une veille réglementaire pour SUNNIKAN Consulting</w:t>
      </w:r>
    </w:p>
    <w:p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Capitalisation des nouveaux textes réglementaires permettant la mise à jour de l'intranet scientifique</w:t>
      </w:r>
    </w:p>
    <w:p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Rédaction d'une veille réglementaire mensuelle pour nos clients dans le cadre de leur abonnement à SUN.eVeille Recherche Biomédicale</w:t>
      </w:r>
    </w:p>
    <w:p w:rsidR="00AC6CF2" w:rsidRPr="00AC6CF2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Répondre aux Assistances Réglementaires</w:t>
      </w:r>
    </w:p>
    <w:p w:rsidR="00AC6CF2" w:rsidRPr="00AC6CF2" w:rsidRDefault="00AC6CF2" w:rsidP="00AC6CF2">
      <w:pPr>
        <w:spacing w:before="100" w:beforeAutospacing="1" w:after="100" w:afterAutospacing="1"/>
        <w:ind w:left="360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Les veilles réglementaires et les réponses aux Assistances Réglementaires sont transmises à un Consultant Senior pour validation avant leur envoi aux clients.</w:t>
      </w:r>
    </w:p>
    <w:p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Répondre aux questions internes d'ordre réglementaire</w:t>
      </w:r>
    </w:p>
    <w:p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Participer à la rédaction de procédures et valider les procédures rédigées sur le plan réglementaire</w:t>
      </w:r>
    </w:p>
    <w:p w:rsidR="00AC6CF2" w:rsidRPr="00AC6CF2" w:rsidRDefault="00AC6CF2" w:rsidP="00AC6CF2">
      <w:pPr>
        <w:numPr>
          <w:ilvl w:val="0"/>
          <w:numId w:val="18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Assurer des sessions de formations sur les aspects réglementaires des Recherches Biomédicales</w:t>
      </w: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Formation en Droit de la santé </w:t>
      </w:r>
    </w:p>
    <w:p w:rsidR="00AC6CF2" w:rsidRPr="002468C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2468CA">
        <w:rPr>
          <w:rFonts w:ascii="ITC Franklin Gothic Book" w:hAnsi="ITC Franklin Gothic Book"/>
          <w:sz w:val="20"/>
          <w:szCs w:val="20"/>
          <w:highlight w:val="yellow"/>
          <w:lang w:eastAsia="fr-FR"/>
        </w:rPr>
        <w:t xml:space="preserve">Expérience... </w:t>
      </w:r>
    </w:p>
    <w:p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Maitrise de l'outil informatique (suite office, Front page) </w:t>
      </w:r>
    </w:p>
    <w:p w:rsidR="00AC6CF2" w:rsidRPr="0025621A" w:rsidRDefault="00AC6CF2" w:rsidP="00AC6CF2">
      <w:pPr>
        <w:numPr>
          <w:ilvl w:val="0"/>
          <w:numId w:val="19"/>
        </w:numPr>
        <w:spacing w:before="100" w:beforeAutospacing="1" w:after="100" w:afterAutospacing="1"/>
        <w:rPr>
          <w:rFonts w:ascii="TW Cent MT" w:hAnsi="TW Cent MT"/>
          <w:color w:val="000000"/>
          <w:sz w:val="24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>Anglais professionnel (oral et écrit)</w:t>
      </w:r>
      <w:r w:rsidRPr="0025621A">
        <w:rPr>
          <w:rFonts w:ascii="TW Cent MT" w:hAnsi="TW Cent MT"/>
          <w:color w:val="000000"/>
          <w:sz w:val="24"/>
          <w:lang w:eastAsia="fr-FR"/>
        </w:rPr>
        <w:t xml:space="preserve"> </w:t>
      </w: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fonctionnels</w:t>
      </w:r>
    </w:p>
    <w:p w:rsidR="00AC6CF2" w:rsidRP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highlight w:val="yellow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Hiérarchique : Directeur de SUNNIKAN Consulting</w:t>
      </w:r>
    </w:p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AC6CF2">
        <w:rPr>
          <w:rFonts w:ascii="ITC Franklin Gothic Book" w:hAnsi="ITC Franklin Gothic Book"/>
          <w:sz w:val="20"/>
          <w:szCs w:val="20"/>
          <w:highlight w:val="yellow"/>
          <w:lang w:eastAsia="fr-FR"/>
        </w:rPr>
        <w:t>Fonctionnel : Consultants, Gestionnaire de mission, Informaticien, Assistante.</w:t>
      </w:r>
    </w:p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 :</w:t>
      </w:r>
    </w:p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Occasionnels en France et à l'étranger</w:t>
      </w:r>
    </w:p>
    <w:p w:rsidR="00AC6CF2" w:rsidRDefault="00AC6CF2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1A2CDD" w:rsidRDefault="001A2CDD" w:rsidP="00AC6CF2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AC6CF2" w:rsidRPr="006C4475" w:rsidRDefault="00AC6CF2" w:rsidP="006C4475">
      <w:pPr>
        <w:numPr>
          <w:ilvl w:val="0"/>
          <w:numId w:val="32"/>
        </w:numPr>
        <w:jc w:val="left"/>
        <w:rPr>
          <w:rFonts w:ascii="ITC Franklin Gothic Book" w:hAnsi="ITC Franklin Gothic Book"/>
          <w:b/>
          <w:bCs/>
          <w:color w:val="3366FF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Indicateurs</w:t>
      </w:r>
    </w:p>
    <w:p w:rsidR="00AC6CF2" w:rsidRPr="0025621A" w:rsidRDefault="00AC6CF2" w:rsidP="00AC6CF2">
      <w:pPr>
        <w:numPr>
          <w:ilvl w:val="0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Indicateurs économiques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jours facturables / jours travaillés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nombre d'abonnements à SUN.eVeille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nombre de jours d'Assistance Réglementaire </w:t>
      </w:r>
    </w:p>
    <w:p w:rsidR="00AC6CF2" w:rsidRPr="0025621A" w:rsidRDefault="00AC6CF2" w:rsidP="00AC6CF2">
      <w:pPr>
        <w:numPr>
          <w:ilvl w:val="0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Indicateurs de qualité de l'intranet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satisfaction des utilisateurs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fichiers non liés </w:t>
      </w:r>
    </w:p>
    <w:p w:rsidR="00AC6CF2" w:rsidRPr="0025621A" w:rsidRDefault="00AC6CF2" w:rsidP="00AC6CF2">
      <w:pPr>
        <w:numPr>
          <w:ilvl w:val="1"/>
          <w:numId w:val="20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25621A">
        <w:rPr>
          <w:rFonts w:ascii="ITC Franklin Gothic Book" w:hAnsi="ITC Franklin Gothic Book"/>
          <w:sz w:val="20"/>
          <w:szCs w:val="20"/>
          <w:lang w:eastAsia="fr-FR"/>
        </w:rPr>
        <w:t xml:space="preserve">liens hypertexte rompus </w:t>
      </w:r>
    </w:p>
    <w:p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 Saint-Maur-des-Fossés, le :</w:t>
      </w:r>
    </w:p>
    <w:p w:rsidR="00F149A7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81"/>
        <w:gridCol w:w="4581"/>
      </w:tblGrid>
      <w:tr w:rsidR="00F149A7" w:rsidRPr="009C689A" w:rsidTr="001C6D8F">
        <w:trPr>
          <w:tblCellSpacing w:w="15" w:type="dxa"/>
        </w:trPr>
        <w:tc>
          <w:tcPr>
            <w:tcW w:w="2500" w:type="pct"/>
            <w:vAlign w:val="center"/>
          </w:tcPr>
          <w:p w:rsidR="00F149A7" w:rsidRPr="009C689A" w:rsidRDefault="00F149A7" w:rsidP="001C6D8F">
            <w:pPr>
              <w:spacing w:before="100" w:beforeAutospacing="1" w:after="100" w:afterAutospacing="1"/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Informaticien SUNNIKAN Consulting</w:t>
            </w:r>
          </w:p>
        </w:tc>
        <w:tc>
          <w:tcPr>
            <w:tcW w:w="2500" w:type="pct"/>
            <w:vAlign w:val="center"/>
          </w:tcPr>
          <w:p w:rsidR="006C4475" w:rsidRDefault="006C4475" w:rsidP="001C6D8F">
            <w:pPr>
              <w:numPr>
                <w:ins w:id="4" w:author="Pierre Joubert" w:date="2012-05-14T14:23:00Z"/>
              </w:numPr>
              <w:spacing w:before="100" w:beforeAutospacing="1" w:after="100" w:afterAutospacing="1"/>
              <w:jc w:val="center"/>
              <w:rPr>
                <w:ins w:id="5" w:author="Pierre Joubert" w:date="2012-05-14T14:23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:rsidR="00F149A7" w:rsidRDefault="00F149A7" w:rsidP="001C6D8F">
            <w:pPr>
              <w:spacing w:before="100" w:beforeAutospacing="1" w:after="100" w:afterAutospacing="1"/>
              <w:jc w:val="center"/>
              <w:rPr>
                <w:ins w:id="6" w:author="Pierre Joubert" w:date="2012-05-14T14:22:00Z"/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 xml:space="preserve">Dr </w:t>
            </w:r>
            <w:smartTag w:uri="urn:schemas-microsoft-com:office:smarttags" w:element="PersonName">
              <w:r w:rsidRPr="009C689A">
                <w:rPr>
                  <w:rFonts w:ascii="ITC Franklin Gothic Book" w:hAnsi="ITC Franklin Gothic Book"/>
                  <w:sz w:val="20"/>
                  <w:szCs w:val="20"/>
                  <w:lang w:val="en-GB" w:eastAsia="fr-FR"/>
                </w:rPr>
                <w:t>Georges MARTIN</w:t>
              </w:r>
            </w:smartTag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  <w:t>Directeur, SUNNIKAN Consulting</w:t>
            </w:r>
          </w:p>
          <w:p w:rsidR="006C4475" w:rsidRPr="009C689A" w:rsidRDefault="006C4475" w:rsidP="001C6D8F">
            <w:pPr>
              <w:numPr>
                <w:ins w:id="7" w:author="Pierre Joubert" w:date="2012-05-14T14:22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:rsidR="00F149A7" w:rsidRPr="009C689A" w:rsidRDefault="00F149A7" w:rsidP="00F149A7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val="en-GB" w:eastAsia="fr-FR"/>
        </w:rPr>
      </w:pPr>
    </w:p>
    <w:p w:rsidR="00727CA3" w:rsidRPr="00F149A7" w:rsidRDefault="00727CA3" w:rsidP="00727CA3">
      <w:pPr>
        <w:rPr>
          <w:lang w:val="en-GB"/>
        </w:rPr>
      </w:pPr>
    </w:p>
    <w:sectPr w:rsidR="00727CA3" w:rsidRPr="00F149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9E8" w:rsidRDefault="00A379E8">
      <w:r>
        <w:separator/>
      </w:r>
    </w:p>
  </w:endnote>
  <w:endnote w:type="continuationSeparator" w:id="0">
    <w:p w:rsidR="00A379E8" w:rsidRDefault="00A3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W Cent 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FD5C99" w:rsidTr="00FA3DD8">
      <w:tblPrEx>
        <w:tblCellMar>
          <w:top w:w="0" w:type="dxa"/>
          <w:bottom w:w="0" w:type="dxa"/>
        </w:tblCellMar>
      </w:tblPrEx>
      <w:tc>
        <w:tcPr>
          <w:tcW w:w="7450" w:type="dxa"/>
          <w:gridSpan w:val="2"/>
          <w:tcBorders>
            <w:top w:val="single" w:sz="4" w:space="0" w:color="auto"/>
          </w:tcBorders>
        </w:tcPr>
        <w:p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Juriste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:rsidR="00FD5C99" w:rsidRDefault="00FD5C99" w:rsidP="00FA3DD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noProof/>
              <w:sz w:val="16"/>
            </w:rPr>
            <w:t>DDF_Juriste.doc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FD5C99" w:rsidTr="00FA3DD8">
      <w:tblPrEx>
        <w:tblCellMar>
          <w:top w:w="0" w:type="dxa"/>
          <w:bottom w:w="0" w:type="dxa"/>
        </w:tblCellMar>
      </w:tblPrEx>
      <w:trPr>
        <w:cantSplit/>
      </w:trPr>
      <w:tc>
        <w:tcPr>
          <w:tcW w:w="2410" w:type="dxa"/>
        </w:tcPr>
        <w:p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ins w:id="13" w:author="Pierre Joubert" w:date="2012-05-14T15:14:00Z">
            <w:r w:rsidR="00C765CF">
              <w:rPr>
                <w:rFonts w:cs="Arial"/>
                <w:sz w:val="16"/>
              </w:rPr>
              <w:t>POS_SMQ_000</w:t>
            </w:r>
          </w:ins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:rsidR="00FD5C99" w:rsidRDefault="00FD5C99" w:rsidP="00FA3DD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 w:rsidR="009962E0"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:rsidR="00FD5C99" w:rsidRDefault="00FD5C99" w:rsidP="00FA3DD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7B4964">
            <w:rPr>
              <w:rFonts w:cs="Arial"/>
              <w:noProof/>
              <w:sz w:val="16"/>
            </w:rPr>
            <w:t>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7B4964">
            <w:rPr>
              <w:rFonts w:cs="Arial"/>
              <w:noProof/>
              <w:sz w:val="16"/>
            </w:rPr>
            <w:t>3</w:t>
          </w:r>
          <w:r>
            <w:rPr>
              <w:rFonts w:cs="Arial"/>
              <w:sz w:val="16"/>
            </w:rPr>
            <w:fldChar w:fldCharType="end"/>
          </w:r>
        </w:p>
      </w:tc>
    </w:tr>
  </w:tbl>
  <w:p w:rsidR="00FD5C99" w:rsidRDefault="00FD5C9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9E8" w:rsidRDefault="00A379E8">
      <w:r>
        <w:separator/>
      </w:r>
    </w:p>
  </w:footnote>
  <w:footnote w:type="continuationSeparator" w:id="0">
    <w:p w:rsidR="00A379E8" w:rsidRDefault="00A379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FD5C99" w:rsidTr="00FA3DD8">
      <w:tblPrEx>
        <w:tblCellMar>
          <w:top w:w="0" w:type="dxa"/>
          <w:bottom w:w="0" w:type="dxa"/>
        </w:tblCellMar>
      </w:tblPrEx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:rsidR="00FD5C99" w:rsidRDefault="007B4964" w:rsidP="00FA3DD8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>
                <wp:extent cx="1151890" cy="39179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890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D5C99" w:rsidRDefault="00FD5C99" w:rsidP="00FA3DD8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:rsidR="00FD5C99" w:rsidRDefault="00FD5C99" w:rsidP="00FA3DD8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:rsidR="00FD5C99" w:rsidRDefault="00FD5C99" w:rsidP="00FA3DD8">
          <w:pPr>
            <w:jc w:val="center"/>
            <w:rPr>
              <w:ins w:id="8" w:author="Pierre Joubert" w:date="2012-05-14T15:14:00Z"/>
              <w:rStyle w:val="Marquedecommentaire"/>
              <w:vanish/>
            </w:rPr>
          </w:pPr>
          <w:r>
            <w:rPr>
              <w:rFonts w:cs="Arial"/>
            </w:rPr>
            <w:t xml:space="preserve">Référence : </w:t>
          </w: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SUBJECT  \* MERGEFORMAT </w:instrText>
          </w:r>
          <w:r>
            <w:rPr>
              <w:rFonts w:cs="Arial"/>
            </w:rPr>
            <w:fldChar w:fldCharType="end"/>
          </w:r>
          <w:r>
            <w:rPr>
              <w:rStyle w:val="Marquedecommentaire"/>
              <w:vanish/>
            </w:rPr>
            <w:t xml:space="preserve"> </w:t>
          </w:r>
        </w:p>
        <w:p w:rsidR="00C765CF" w:rsidRDefault="00C765CF" w:rsidP="00FA3DD8">
          <w:pPr>
            <w:numPr>
              <w:ins w:id="9" w:author="Pierre Joubert" w:date="2012-05-14T15:14:00Z"/>
            </w:numPr>
            <w:jc w:val="center"/>
            <w:rPr>
              <w:rFonts w:cs="Arial"/>
            </w:rPr>
          </w:pPr>
          <w:ins w:id="10" w:author="Pierre Joubert" w:date="2012-05-14T15:14:00Z">
            <w:r>
              <w:rPr>
                <w:rStyle w:val="Marquedecommentaire"/>
                <w:vanish/>
              </w:rPr>
              <w:t>POS_SMQ_000</w:t>
            </w:r>
          </w:ins>
        </w:p>
      </w:tc>
    </w:tr>
    <w:tr w:rsidR="00FD5C99" w:rsidTr="00FA3DD8">
      <w:tblPrEx>
        <w:tblCellMar>
          <w:top w:w="0" w:type="dxa"/>
          <w:bottom w:w="0" w:type="dxa"/>
        </w:tblCellMar>
      </w:tblPrEx>
      <w:trPr>
        <w:cantSplit/>
        <w:trHeight w:val="525"/>
      </w:trPr>
      <w:tc>
        <w:tcPr>
          <w:tcW w:w="1963" w:type="dxa"/>
          <w:vMerge/>
          <w:vAlign w:val="center"/>
        </w:tcPr>
        <w:p w:rsidR="00FD5C99" w:rsidRDefault="00FD5C99" w:rsidP="00FA3DD8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:rsidR="00FD5C99" w:rsidRPr="00CA1B5E" w:rsidRDefault="00FD5C99" w:rsidP="00DF657D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Juriste</w:t>
          </w:r>
        </w:p>
      </w:tc>
      <w:tc>
        <w:tcPr>
          <w:tcW w:w="1963" w:type="dxa"/>
          <w:vAlign w:val="center"/>
        </w:tcPr>
        <w:p w:rsidR="00FD5C99" w:rsidRDefault="00FD5C99" w:rsidP="00FA3DD8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 w:rsidR="009962E0"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:rsidR="00FD5C99" w:rsidRDefault="00FD5C99" w:rsidP="00FA3DD8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ins w:id="11" w:author="Pierre Joubert" w:date="2012-05-14T14:18:00Z">
            <w:r w:rsidR="006C4475">
              <w:rPr>
                <w:rFonts w:cs="Arial"/>
              </w:rPr>
              <w:t>du 14 mai 2012</w:t>
            </w:r>
          </w:ins>
          <w:del w:id="12" w:author="Pierre Joubert" w:date="2012-05-14T14:18:00Z">
            <w:r w:rsidR="009962E0" w:rsidDel="006C4475">
              <w:rPr>
                <w:rFonts w:cs="Arial"/>
              </w:rPr>
              <w:delText>applicable le</w:delText>
            </w:r>
          </w:del>
          <w:r w:rsidR="009962E0">
            <w:rPr>
              <w:rFonts w:cs="Arial"/>
            </w:rPr>
            <w:t xml:space="preserve"> :</w:t>
          </w:r>
          <w:r>
            <w:rPr>
              <w:rFonts w:cs="Arial"/>
            </w:rPr>
            <w:fldChar w:fldCharType="end"/>
          </w:r>
        </w:p>
      </w:tc>
    </w:tr>
  </w:tbl>
  <w:p w:rsidR="00FD5C99" w:rsidRDefault="00FD5C9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E32E2B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184D7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B2D1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C8B9A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CC122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BA34C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5C6F1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5D840D9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67006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>
    <w:nsid w:val="1B194968"/>
    <w:multiLevelType w:val="multilevel"/>
    <w:tmpl w:val="D7E8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1FBD5AC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CF66C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7B3634A"/>
    <w:multiLevelType w:val="multilevel"/>
    <w:tmpl w:val="CADC0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4D10CB"/>
    <w:multiLevelType w:val="multilevel"/>
    <w:tmpl w:val="040C001F"/>
    <w:numStyleLink w:val="111111"/>
  </w:abstractNum>
  <w:num w:numId="1">
    <w:abstractNumId w:val="27"/>
  </w:num>
  <w:num w:numId="2">
    <w:abstractNumId w:val="14"/>
  </w:num>
  <w:num w:numId="3">
    <w:abstractNumId w:val="13"/>
  </w:num>
  <w:num w:numId="4">
    <w:abstractNumId w:val="17"/>
  </w:num>
  <w:num w:numId="5">
    <w:abstractNumId w:val="16"/>
  </w:num>
  <w:num w:numId="6">
    <w:abstractNumId w:val="22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1"/>
  </w:num>
  <w:num w:numId="14">
    <w:abstractNumId w:val="24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9"/>
  </w:num>
  <w:num w:numId="20">
    <w:abstractNumId w:val="18"/>
  </w:num>
  <w:num w:numId="21">
    <w:abstractNumId w:val="15"/>
  </w:num>
  <w:num w:numId="22">
    <w:abstractNumId w:val="23"/>
  </w:num>
  <w:num w:numId="23">
    <w:abstractNumId w:val="20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6"/>
  </w:num>
  <w:num w:numId="30">
    <w:abstractNumId w:val="5"/>
  </w:num>
  <w:num w:numId="31">
    <w:abstractNumId w:val="4"/>
  </w:num>
  <w:num w:numId="32">
    <w:abstractNumId w:val="3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CF2"/>
    <w:rsid w:val="0000293C"/>
    <w:rsid w:val="00002B61"/>
    <w:rsid w:val="0001335D"/>
    <w:rsid w:val="00024735"/>
    <w:rsid w:val="00034940"/>
    <w:rsid w:val="00064AF5"/>
    <w:rsid w:val="00094D8A"/>
    <w:rsid w:val="000C3912"/>
    <w:rsid w:val="001229A1"/>
    <w:rsid w:val="00124760"/>
    <w:rsid w:val="0016202D"/>
    <w:rsid w:val="001634E6"/>
    <w:rsid w:val="001A0607"/>
    <w:rsid w:val="001A2CDD"/>
    <w:rsid w:val="001C6D8F"/>
    <w:rsid w:val="001D40F6"/>
    <w:rsid w:val="001D755A"/>
    <w:rsid w:val="001F4F63"/>
    <w:rsid w:val="0020339A"/>
    <w:rsid w:val="002468CA"/>
    <w:rsid w:val="002C41C2"/>
    <w:rsid w:val="002F5C18"/>
    <w:rsid w:val="00315122"/>
    <w:rsid w:val="00333FC4"/>
    <w:rsid w:val="00335DED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C4475"/>
    <w:rsid w:val="00710655"/>
    <w:rsid w:val="00713CFB"/>
    <w:rsid w:val="00726439"/>
    <w:rsid w:val="00727CA3"/>
    <w:rsid w:val="00736F89"/>
    <w:rsid w:val="007402BA"/>
    <w:rsid w:val="007455A0"/>
    <w:rsid w:val="007717FF"/>
    <w:rsid w:val="007723B6"/>
    <w:rsid w:val="007A59A7"/>
    <w:rsid w:val="007B3A56"/>
    <w:rsid w:val="007B4964"/>
    <w:rsid w:val="007E2841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962E0"/>
    <w:rsid w:val="009D2147"/>
    <w:rsid w:val="00A143A1"/>
    <w:rsid w:val="00A35125"/>
    <w:rsid w:val="00A35DEE"/>
    <w:rsid w:val="00A379E8"/>
    <w:rsid w:val="00A37D09"/>
    <w:rsid w:val="00A851A4"/>
    <w:rsid w:val="00A85458"/>
    <w:rsid w:val="00AA0E12"/>
    <w:rsid w:val="00AA3C7A"/>
    <w:rsid w:val="00AC6CF2"/>
    <w:rsid w:val="00AE48ED"/>
    <w:rsid w:val="00AE74C2"/>
    <w:rsid w:val="00AF25A6"/>
    <w:rsid w:val="00B11F03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26C5F"/>
    <w:rsid w:val="00C71B58"/>
    <w:rsid w:val="00C765CF"/>
    <w:rsid w:val="00C96471"/>
    <w:rsid w:val="00CA1B37"/>
    <w:rsid w:val="00CA5AF4"/>
    <w:rsid w:val="00CB1C09"/>
    <w:rsid w:val="00CE43C4"/>
    <w:rsid w:val="00D06DD2"/>
    <w:rsid w:val="00D3552A"/>
    <w:rsid w:val="00D4119B"/>
    <w:rsid w:val="00D44DD8"/>
    <w:rsid w:val="00D840D3"/>
    <w:rsid w:val="00D9532F"/>
    <w:rsid w:val="00D95DA3"/>
    <w:rsid w:val="00DF657D"/>
    <w:rsid w:val="00DF7DBF"/>
    <w:rsid w:val="00E06CFB"/>
    <w:rsid w:val="00E2382C"/>
    <w:rsid w:val="00E322BE"/>
    <w:rsid w:val="00E441A4"/>
    <w:rsid w:val="00E50D73"/>
    <w:rsid w:val="00EB2F67"/>
    <w:rsid w:val="00F149A7"/>
    <w:rsid w:val="00F25C20"/>
    <w:rsid w:val="00F41733"/>
    <w:rsid w:val="00F748E0"/>
    <w:rsid w:val="00F9120E"/>
    <w:rsid w:val="00FA3DD8"/>
    <w:rsid w:val="00FB14F4"/>
    <w:rsid w:val="00FD5C99"/>
    <w:rsid w:val="00FF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AC6CF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1A2CDD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A851A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10655"/>
    <w:pPr>
      <w:numPr>
        <w:numId w:val="21"/>
      </w:numPr>
    </w:pPr>
  </w:style>
  <w:style w:type="numbering" w:styleId="1ai">
    <w:name w:val="Outline List 1"/>
    <w:basedOn w:val="Aucuneliste"/>
    <w:rsid w:val="00710655"/>
    <w:pPr>
      <w:numPr>
        <w:numId w:val="22"/>
      </w:numPr>
    </w:pPr>
  </w:style>
  <w:style w:type="character" w:styleId="Accentuation">
    <w:name w:val="Emphasis"/>
    <w:qFormat/>
    <w:rsid w:val="00710655"/>
    <w:rPr>
      <w:i/>
      <w:iCs/>
    </w:rPr>
  </w:style>
  <w:style w:type="character" w:styleId="AcronymeHTML">
    <w:name w:val="HTML Acronym"/>
    <w:rsid w:val="00710655"/>
  </w:style>
  <w:style w:type="paragraph" w:styleId="Adressedestinataire">
    <w:name w:val="envelope address"/>
    <w:basedOn w:val="Normal"/>
    <w:rsid w:val="0071065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1065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0655"/>
    <w:rPr>
      <w:i/>
      <w:iCs/>
    </w:rPr>
  </w:style>
  <w:style w:type="character" w:customStyle="1" w:styleId="AdresseHTMLCar">
    <w:name w:val="Adresse HTML Car"/>
    <w:link w:val="AdresseHTML"/>
    <w:rsid w:val="0071065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10655"/>
    <w:rPr>
      <w:vertAlign w:val="superscript"/>
    </w:rPr>
  </w:style>
  <w:style w:type="character" w:styleId="Appelnotedebasdep">
    <w:name w:val="footnote reference"/>
    <w:rsid w:val="00710655"/>
    <w:rPr>
      <w:vertAlign w:val="superscript"/>
    </w:rPr>
  </w:style>
  <w:style w:type="numbering" w:styleId="ArticleSection">
    <w:name w:val="Outline List 3"/>
    <w:basedOn w:val="Aucuneliste"/>
    <w:rsid w:val="00710655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0655"/>
  </w:style>
  <w:style w:type="paragraph" w:styleId="Citation">
    <w:name w:val="Quote"/>
    <w:basedOn w:val="Normal"/>
    <w:next w:val="Normal"/>
    <w:link w:val="CitationCar"/>
    <w:uiPriority w:val="29"/>
    <w:qFormat/>
    <w:rsid w:val="007106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065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106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0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065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106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06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06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06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0655"/>
    <w:rPr>
      <w:sz w:val="20"/>
      <w:szCs w:val="20"/>
    </w:rPr>
  </w:style>
  <w:style w:type="character" w:customStyle="1" w:styleId="CommentaireCar">
    <w:name w:val="Commentaire Car"/>
    <w:link w:val="Commentaire"/>
    <w:rsid w:val="0071065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10655"/>
    <w:pPr>
      <w:spacing w:after="120"/>
    </w:pPr>
  </w:style>
  <w:style w:type="character" w:customStyle="1" w:styleId="CorpsdetexteCar">
    <w:name w:val="Corps de texte Car"/>
    <w:link w:val="Corpsdetexte"/>
    <w:rsid w:val="0071065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106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065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106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065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10655"/>
  </w:style>
  <w:style w:type="character" w:customStyle="1" w:styleId="DateCar">
    <w:name w:val="Date Car"/>
    <w:link w:val="Date"/>
    <w:rsid w:val="0071065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10655"/>
    <w:rPr>
      <w:i/>
      <w:iCs/>
    </w:rPr>
  </w:style>
  <w:style w:type="table" w:styleId="Effetsdetableau3D1">
    <w:name w:val="Table 3D effects 1"/>
    <w:basedOn w:val="TableauNormal"/>
    <w:rsid w:val="007106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06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06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10655"/>
    <w:rPr>
      <w:b/>
      <w:bCs/>
    </w:rPr>
  </w:style>
  <w:style w:type="character" w:styleId="Emphaseintense">
    <w:name w:val="Intense Emphasis"/>
    <w:uiPriority w:val="21"/>
    <w:qFormat/>
    <w:rsid w:val="007106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06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06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1065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71065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7106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06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065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10655"/>
    <w:pPr>
      <w:ind w:left="4252"/>
    </w:pPr>
  </w:style>
  <w:style w:type="character" w:customStyle="1" w:styleId="FormuledepolitesseCar">
    <w:name w:val="Formule de politesse Car"/>
    <w:link w:val="Formuledepolitesse"/>
    <w:rsid w:val="0071065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06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06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06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0655"/>
    <w:pPr>
      <w:ind w:left="180" w:hanging="180"/>
    </w:pPr>
  </w:style>
  <w:style w:type="paragraph" w:styleId="Index2">
    <w:name w:val="index 2"/>
    <w:basedOn w:val="Normal"/>
    <w:next w:val="Normal"/>
    <w:rsid w:val="00710655"/>
    <w:pPr>
      <w:ind w:left="360" w:hanging="180"/>
    </w:pPr>
  </w:style>
  <w:style w:type="paragraph" w:styleId="Index3">
    <w:name w:val="index 3"/>
    <w:basedOn w:val="Normal"/>
    <w:next w:val="Normal"/>
    <w:rsid w:val="00710655"/>
    <w:pPr>
      <w:ind w:left="540" w:hanging="180"/>
    </w:pPr>
  </w:style>
  <w:style w:type="paragraph" w:styleId="Index4">
    <w:name w:val="index 4"/>
    <w:basedOn w:val="Normal"/>
    <w:next w:val="Normal"/>
    <w:rsid w:val="00710655"/>
    <w:pPr>
      <w:ind w:left="720" w:hanging="180"/>
    </w:pPr>
  </w:style>
  <w:style w:type="paragraph" w:styleId="Index5">
    <w:name w:val="index 5"/>
    <w:basedOn w:val="Normal"/>
    <w:next w:val="Normal"/>
    <w:rsid w:val="00710655"/>
    <w:pPr>
      <w:ind w:left="900" w:hanging="180"/>
    </w:pPr>
  </w:style>
  <w:style w:type="paragraph" w:styleId="Index6">
    <w:name w:val="index 6"/>
    <w:basedOn w:val="Normal"/>
    <w:next w:val="Normal"/>
    <w:rsid w:val="00710655"/>
    <w:pPr>
      <w:ind w:left="1080" w:hanging="180"/>
    </w:pPr>
  </w:style>
  <w:style w:type="paragraph" w:styleId="Index7">
    <w:name w:val="index 7"/>
    <w:basedOn w:val="Normal"/>
    <w:next w:val="Normal"/>
    <w:rsid w:val="00710655"/>
    <w:pPr>
      <w:ind w:left="1260" w:hanging="180"/>
    </w:pPr>
  </w:style>
  <w:style w:type="paragraph" w:styleId="Index8">
    <w:name w:val="index 8"/>
    <w:basedOn w:val="Normal"/>
    <w:next w:val="Normal"/>
    <w:rsid w:val="00710655"/>
    <w:pPr>
      <w:ind w:left="1440" w:hanging="180"/>
    </w:pPr>
  </w:style>
  <w:style w:type="paragraph" w:styleId="Index9">
    <w:name w:val="index 9"/>
    <w:basedOn w:val="Normal"/>
    <w:next w:val="Normal"/>
    <w:rsid w:val="00710655"/>
    <w:pPr>
      <w:ind w:left="1620" w:hanging="180"/>
    </w:pPr>
  </w:style>
  <w:style w:type="paragraph" w:styleId="Lgende">
    <w:name w:val="caption"/>
    <w:basedOn w:val="Normal"/>
    <w:next w:val="Normal"/>
    <w:qFormat/>
    <w:rsid w:val="00710655"/>
    <w:rPr>
      <w:b/>
      <w:bCs/>
      <w:sz w:val="20"/>
      <w:szCs w:val="20"/>
    </w:rPr>
  </w:style>
  <w:style w:type="paragraph" w:styleId="Liste">
    <w:name w:val="List"/>
    <w:basedOn w:val="Normal"/>
    <w:rsid w:val="00710655"/>
    <w:pPr>
      <w:ind w:left="283" w:hanging="283"/>
      <w:contextualSpacing/>
    </w:pPr>
  </w:style>
  <w:style w:type="paragraph" w:styleId="Liste2">
    <w:name w:val="List 2"/>
    <w:basedOn w:val="Normal"/>
    <w:rsid w:val="00710655"/>
    <w:pPr>
      <w:ind w:left="566" w:hanging="283"/>
      <w:contextualSpacing/>
    </w:pPr>
  </w:style>
  <w:style w:type="paragraph" w:styleId="Liste3">
    <w:name w:val="List 3"/>
    <w:basedOn w:val="Normal"/>
    <w:rsid w:val="00710655"/>
    <w:pPr>
      <w:ind w:left="849" w:hanging="283"/>
      <w:contextualSpacing/>
    </w:pPr>
  </w:style>
  <w:style w:type="paragraph" w:styleId="Liste4">
    <w:name w:val="List 4"/>
    <w:basedOn w:val="Normal"/>
    <w:rsid w:val="00710655"/>
    <w:pPr>
      <w:ind w:left="1132" w:hanging="283"/>
      <w:contextualSpacing/>
    </w:pPr>
  </w:style>
  <w:style w:type="paragraph" w:styleId="Liste5">
    <w:name w:val="List 5"/>
    <w:basedOn w:val="Normal"/>
    <w:rsid w:val="00710655"/>
    <w:pPr>
      <w:ind w:left="1415" w:hanging="283"/>
      <w:contextualSpacing/>
    </w:pPr>
  </w:style>
  <w:style w:type="paragraph" w:styleId="Listenumros">
    <w:name w:val="List Number"/>
    <w:basedOn w:val="Normal"/>
    <w:rsid w:val="00710655"/>
    <w:pPr>
      <w:numPr>
        <w:numId w:val="24"/>
      </w:numPr>
      <w:contextualSpacing/>
    </w:pPr>
  </w:style>
  <w:style w:type="paragraph" w:styleId="Listenumros2">
    <w:name w:val="List Number 2"/>
    <w:basedOn w:val="Normal"/>
    <w:rsid w:val="00710655"/>
    <w:pPr>
      <w:numPr>
        <w:numId w:val="25"/>
      </w:numPr>
      <w:contextualSpacing/>
    </w:pPr>
  </w:style>
  <w:style w:type="paragraph" w:styleId="Listenumros3">
    <w:name w:val="List Number 3"/>
    <w:basedOn w:val="Normal"/>
    <w:rsid w:val="00710655"/>
    <w:pPr>
      <w:numPr>
        <w:numId w:val="26"/>
      </w:numPr>
      <w:contextualSpacing/>
    </w:pPr>
  </w:style>
  <w:style w:type="paragraph" w:styleId="Listenumros4">
    <w:name w:val="List Number 4"/>
    <w:basedOn w:val="Normal"/>
    <w:rsid w:val="00710655"/>
    <w:pPr>
      <w:numPr>
        <w:numId w:val="27"/>
      </w:numPr>
      <w:contextualSpacing/>
    </w:pPr>
  </w:style>
  <w:style w:type="paragraph" w:styleId="Listenumros5">
    <w:name w:val="List Number 5"/>
    <w:basedOn w:val="Normal"/>
    <w:rsid w:val="00710655"/>
    <w:pPr>
      <w:numPr>
        <w:numId w:val="28"/>
      </w:numPr>
      <w:contextualSpacing/>
    </w:pPr>
  </w:style>
  <w:style w:type="paragraph" w:styleId="Listepuces3">
    <w:name w:val="List Bullet 3"/>
    <w:basedOn w:val="Normal"/>
    <w:rsid w:val="00710655"/>
    <w:pPr>
      <w:numPr>
        <w:numId w:val="29"/>
      </w:numPr>
      <w:contextualSpacing/>
    </w:pPr>
  </w:style>
  <w:style w:type="paragraph" w:styleId="Listepuces4">
    <w:name w:val="List Bullet 4"/>
    <w:basedOn w:val="Normal"/>
    <w:rsid w:val="00710655"/>
    <w:pPr>
      <w:numPr>
        <w:numId w:val="30"/>
      </w:numPr>
      <w:contextualSpacing/>
    </w:pPr>
  </w:style>
  <w:style w:type="paragraph" w:styleId="Listepuces5">
    <w:name w:val="List Bullet 5"/>
    <w:basedOn w:val="Normal"/>
    <w:rsid w:val="00710655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06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06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06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06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06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065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106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7106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06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1065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10655"/>
    <w:rPr>
      <w:sz w:val="20"/>
      <w:szCs w:val="20"/>
    </w:rPr>
  </w:style>
  <w:style w:type="character" w:customStyle="1" w:styleId="NotedefinCar">
    <w:name w:val="Note de fin Car"/>
    <w:link w:val="Notedefin"/>
    <w:rsid w:val="00710655"/>
    <w:rPr>
      <w:rFonts w:ascii="Tw Cen MT" w:hAnsi="Tw Cen MT"/>
      <w:lang w:eastAsia="en-US"/>
    </w:rPr>
  </w:style>
  <w:style w:type="character" w:styleId="Numrodeligne">
    <w:name w:val="line number"/>
    <w:rsid w:val="00710655"/>
  </w:style>
  <w:style w:type="paragraph" w:styleId="Objetducommentaire">
    <w:name w:val="annotation subject"/>
    <w:basedOn w:val="Commentaire"/>
    <w:next w:val="Commentaire"/>
    <w:link w:val="ObjetducommentaireCar"/>
    <w:rsid w:val="00710655"/>
    <w:rPr>
      <w:b/>
      <w:bCs/>
    </w:rPr>
  </w:style>
  <w:style w:type="character" w:customStyle="1" w:styleId="ObjetducommentaireCar">
    <w:name w:val="Objet du commentaire Car"/>
    <w:link w:val="Objetducommentaire"/>
    <w:rsid w:val="0071065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0655"/>
    <w:pPr>
      <w:ind w:left="708"/>
    </w:pPr>
  </w:style>
  <w:style w:type="paragraph" w:styleId="PrformatHTML">
    <w:name w:val="HTML Preformatted"/>
    <w:basedOn w:val="Normal"/>
    <w:link w:val="PrformatHTMLCar"/>
    <w:rsid w:val="007106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065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106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06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06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065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106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065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106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065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106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065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106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065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10655"/>
    <w:pPr>
      <w:ind w:left="708"/>
    </w:pPr>
  </w:style>
  <w:style w:type="paragraph" w:styleId="Salutations">
    <w:name w:val="Salutation"/>
    <w:basedOn w:val="Normal"/>
    <w:next w:val="Normal"/>
    <w:link w:val="SalutationsCar"/>
    <w:rsid w:val="00710655"/>
  </w:style>
  <w:style w:type="character" w:customStyle="1" w:styleId="SalutationsCar">
    <w:name w:val="Salutations Car"/>
    <w:link w:val="Salutations"/>
    <w:rsid w:val="0071065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1065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10655"/>
    <w:pPr>
      <w:ind w:left="4252"/>
    </w:pPr>
  </w:style>
  <w:style w:type="character" w:customStyle="1" w:styleId="SignatureCar">
    <w:name w:val="Signature Car"/>
    <w:link w:val="Signature"/>
    <w:rsid w:val="0071065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10655"/>
  </w:style>
  <w:style w:type="character" w:customStyle="1" w:styleId="SignaturelectroniqueCar">
    <w:name w:val="Signature électronique Car"/>
    <w:link w:val="Signaturelectronique"/>
    <w:rsid w:val="0071065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1065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1065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10655"/>
  </w:style>
  <w:style w:type="paragraph" w:styleId="Tabledesrfrencesjuridiques">
    <w:name w:val="table of authorities"/>
    <w:basedOn w:val="Normal"/>
    <w:next w:val="Normal"/>
    <w:rsid w:val="00710655"/>
    <w:pPr>
      <w:ind w:left="180" w:hanging="180"/>
    </w:pPr>
  </w:style>
  <w:style w:type="table" w:styleId="Tableauclassique1">
    <w:name w:val="Table Classic 1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06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06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06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06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06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06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06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06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06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06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0655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10655"/>
    <w:rPr>
      <w:color w:val="808080"/>
    </w:rPr>
  </w:style>
  <w:style w:type="paragraph" w:styleId="Textedemacro">
    <w:name w:val="macro"/>
    <w:link w:val="TextedemacroCar"/>
    <w:rsid w:val="007106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1065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106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0655"/>
  </w:style>
  <w:style w:type="character" w:customStyle="1" w:styleId="TitredenoteCar">
    <w:name w:val="Titre de note Car"/>
    <w:link w:val="Titredenote"/>
    <w:rsid w:val="0071065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106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065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065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10655"/>
    <w:pPr>
      <w:ind w:left="1440"/>
    </w:pPr>
  </w:style>
  <w:style w:type="table" w:styleId="Trameclaire-Accent1">
    <w:name w:val="Light Shading Accent 1"/>
    <w:basedOn w:val="TableauNormal"/>
    <w:uiPriority w:val="60"/>
    <w:rsid w:val="007106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06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06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06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06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06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06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AC6CF2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character" w:styleId="Marquedecommentaire">
    <w:name w:val="annotation reference"/>
    <w:semiHidden/>
    <w:rsid w:val="001A2CDD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A851A4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10655"/>
    <w:pPr>
      <w:numPr>
        <w:numId w:val="21"/>
      </w:numPr>
    </w:pPr>
  </w:style>
  <w:style w:type="numbering" w:styleId="1ai">
    <w:name w:val="Outline List 1"/>
    <w:basedOn w:val="Aucuneliste"/>
    <w:rsid w:val="00710655"/>
    <w:pPr>
      <w:numPr>
        <w:numId w:val="22"/>
      </w:numPr>
    </w:pPr>
  </w:style>
  <w:style w:type="character" w:styleId="Accentuation">
    <w:name w:val="Emphasis"/>
    <w:qFormat/>
    <w:rsid w:val="00710655"/>
    <w:rPr>
      <w:i/>
      <w:iCs/>
    </w:rPr>
  </w:style>
  <w:style w:type="character" w:styleId="AcronymeHTML">
    <w:name w:val="HTML Acronym"/>
    <w:rsid w:val="00710655"/>
  </w:style>
  <w:style w:type="paragraph" w:styleId="Adressedestinataire">
    <w:name w:val="envelope address"/>
    <w:basedOn w:val="Normal"/>
    <w:rsid w:val="0071065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1065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10655"/>
    <w:rPr>
      <w:i/>
      <w:iCs/>
    </w:rPr>
  </w:style>
  <w:style w:type="character" w:customStyle="1" w:styleId="AdresseHTMLCar">
    <w:name w:val="Adresse HTML Car"/>
    <w:link w:val="AdresseHTML"/>
    <w:rsid w:val="0071065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710655"/>
    <w:rPr>
      <w:vertAlign w:val="superscript"/>
    </w:rPr>
  </w:style>
  <w:style w:type="character" w:styleId="Appelnotedebasdep">
    <w:name w:val="footnote reference"/>
    <w:rsid w:val="00710655"/>
    <w:rPr>
      <w:vertAlign w:val="superscript"/>
    </w:rPr>
  </w:style>
  <w:style w:type="numbering" w:styleId="ArticleSection">
    <w:name w:val="Outline List 3"/>
    <w:basedOn w:val="Aucuneliste"/>
    <w:rsid w:val="00710655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10655"/>
  </w:style>
  <w:style w:type="paragraph" w:styleId="Citation">
    <w:name w:val="Quote"/>
    <w:basedOn w:val="Normal"/>
    <w:next w:val="Normal"/>
    <w:link w:val="CitationCar"/>
    <w:uiPriority w:val="29"/>
    <w:qFormat/>
    <w:rsid w:val="0071065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1065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71065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06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1065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71065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1065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1065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1065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1065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10655"/>
    <w:rPr>
      <w:sz w:val="20"/>
      <w:szCs w:val="20"/>
    </w:rPr>
  </w:style>
  <w:style w:type="character" w:customStyle="1" w:styleId="CommentaireCar">
    <w:name w:val="Commentaire Car"/>
    <w:link w:val="Commentaire"/>
    <w:rsid w:val="0071065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710655"/>
    <w:pPr>
      <w:spacing w:after="120"/>
    </w:pPr>
  </w:style>
  <w:style w:type="character" w:customStyle="1" w:styleId="CorpsdetexteCar">
    <w:name w:val="Corps de texte Car"/>
    <w:link w:val="Corpsdetexte"/>
    <w:rsid w:val="0071065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71065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1065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71065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1065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710655"/>
  </w:style>
  <w:style w:type="character" w:customStyle="1" w:styleId="DateCar">
    <w:name w:val="Date Car"/>
    <w:link w:val="Date"/>
    <w:rsid w:val="0071065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710655"/>
    <w:rPr>
      <w:i/>
      <w:iCs/>
    </w:rPr>
  </w:style>
  <w:style w:type="table" w:styleId="Effetsdetableau3D1">
    <w:name w:val="Table 3D effects 1"/>
    <w:basedOn w:val="TableauNormal"/>
    <w:rsid w:val="007106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106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1065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10655"/>
    <w:rPr>
      <w:b/>
      <w:bCs/>
    </w:rPr>
  </w:style>
  <w:style w:type="character" w:styleId="Emphaseintense">
    <w:name w:val="Intense Emphasis"/>
    <w:uiPriority w:val="21"/>
    <w:qFormat/>
    <w:rsid w:val="0071065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1065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106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1065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71065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71065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1065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1065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710655"/>
    <w:pPr>
      <w:ind w:left="4252"/>
    </w:pPr>
  </w:style>
  <w:style w:type="character" w:customStyle="1" w:styleId="FormuledepolitesseCar">
    <w:name w:val="Formule de politesse Car"/>
    <w:link w:val="Formuledepolitesse"/>
    <w:rsid w:val="0071065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106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1065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1065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1065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1065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106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1065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10655"/>
    <w:pPr>
      <w:ind w:left="180" w:hanging="180"/>
    </w:pPr>
  </w:style>
  <w:style w:type="paragraph" w:styleId="Index2">
    <w:name w:val="index 2"/>
    <w:basedOn w:val="Normal"/>
    <w:next w:val="Normal"/>
    <w:rsid w:val="00710655"/>
    <w:pPr>
      <w:ind w:left="360" w:hanging="180"/>
    </w:pPr>
  </w:style>
  <w:style w:type="paragraph" w:styleId="Index3">
    <w:name w:val="index 3"/>
    <w:basedOn w:val="Normal"/>
    <w:next w:val="Normal"/>
    <w:rsid w:val="00710655"/>
    <w:pPr>
      <w:ind w:left="540" w:hanging="180"/>
    </w:pPr>
  </w:style>
  <w:style w:type="paragraph" w:styleId="Index4">
    <w:name w:val="index 4"/>
    <w:basedOn w:val="Normal"/>
    <w:next w:val="Normal"/>
    <w:rsid w:val="00710655"/>
    <w:pPr>
      <w:ind w:left="720" w:hanging="180"/>
    </w:pPr>
  </w:style>
  <w:style w:type="paragraph" w:styleId="Index5">
    <w:name w:val="index 5"/>
    <w:basedOn w:val="Normal"/>
    <w:next w:val="Normal"/>
    <w:rsid w:val="00710655"/>
    <w:pPr>
      <w:ind w:left="900" w:hanging="180"/>
    </w:pPr>
  </w:style>
  <w:style w:type="paragraph" w:styleId="Index6">
    <w:name w:val="index 6"/>
    <w:basedOn w:val="Normal"/>
    <w:next w:val="Normal"/>
    <w:rsid w:val="00710655"/>
    <w:pPr>
      <w:ind w:left="1080" w:hanging="180"/>
    </w:pPr>
  </w:style>
  <w:style w:type="paragraph" w:styleId="Index7">
    <w:name w:val="index 7"/>
    <w:basedOn w:val="Normal"/>
    <w:next w:val="Normal"/>
    <w:rsid w:val="00710655"/>
    <w:pPr>
      <w:ind w:left="1260" w:hanging="180"/>
    </w:pPr>
  </w:style>
  <w:style w:type="paragraph" w:styleId="Index8">
    <w:name w:val="index 8"/>
    <w:basedOn w:val="Normal"/>
    <w:next w:val="Normal"/>
    <w:rsid w:val="00710655"/>
    <w:pPr>
      <w:ind w:left="1440" w:hanging="180"/>
    </w:pPr>
  </w:style>
  <w:style w:type="paragraph" w:styleId="Index9">
    <w:name w:val="index 9"/>
    <w:basedOn w:val="Normal"/>
    <w:next w:val="Normal"/>
    <w:rsid w:val="00710655"/>
    <w:pPr>
      <w:ind w:left="1620" w:hanging="180"/>
    </w:pPr>
  </w:style>
  <w:style w:type="paragraph" w:styleId="Lgende">
    <w:name w:val="caption"/>
    <w:basedOn w:val="Normal"/>
    <w:next w:val="Normal"/>
    <w:qFormat/>
    <w:rsid w:val="00710655"/>
    <w:rPr>
      <w:b/>
      <w:bCs/>
      <w:sz w:val="20"/>
      <w:szCs w:val="20"/>
    </w:rPr>
  </w:style>
  <w:style w:type="paragraph" w:styleId="Liste">
    <w:name w:val="List"/>
    <w:basedOn w:val="Normal"/>
    <w:rsid w:val="00710655"/>
    <w:pPr>
      <w:ind w:left="283" w:hanging="283"/>
      <w:contextualSpacing/>
    </w:pPr>
  </w:style>
  <w:style w:type="paragraph" w:styleId="Liste2">
    <w:name w:val="List 2"/>
    <w:basedOn w:val="Normal"/>
    <w:rsid w:val="00710655"/>
    <w:pPr>
      <w:ind w:left="566" w:hanging="283"/>
      <w:contextualSpacing/>
    </w:pPr>
  </w:style>
  <w:style w:type="paragraph" w:styleId="Liste3">
    <w:name w:val="List 3"/>
    <w:basedOn w:val="Normal"/>
    <w:rsid w:val="00710655"/>
    <w:pPr>
      <w:ind w:left="849" w:hanging="283"/>
      <w:contextualSpacing/>
    </w:pPr>
  </w:style>
  <w:style w:type="paragraph" w:styleId="Liste4">
    <w:name w:val="List 4"/>
    <w:basedOn w:val="Normal"/>
    <w:rsid w:val="00710655"/>
    <w:pPr>
      <w:ind w:left="1132" w:hanging="283"/>
      <w:contextualSpacing/>
    </w:pPr>
  </w:style>
  <w:style w:type="paragraph" w:styleId="Liste5">
    <w:name w:val="List 5"/>
    <w:basedOn w:val="Normal"/>
    <w:rsid w:val="00710655"/>
    <w:pPr>
      <w:ind w:left="1415" w:hanging="283"/>
      <w:contextualSpacing/>
    </w:pPr>
  </w:style>
  <w:style w:type="paragraph" w:styleId="Listenumros">
    <w:name w:val="List Number"/>
    <w:basedOn w:val="Normal"/>
    <w:rsid w:val="00710655"/>
    <w:pPr>
      <w:numPr>
        <w:numId w:val="24"/>
      </w:numPr>
      <w:contextualSpacing/>
    </w:pPr>
  </w:style>
  <w:style w:type="paragraph" w:styleId="Listenumros2">
    <w:name w:val="List Number 2"/>
    <w:basedOn w:val="Normal"/>
    <w:rsid w:val="00710655"/>
    <w:pPr>
      <w:numPr>
        <w:numId w:val="25"/>
      </w:numPr>
      <w:contextualSpacing/>
    </w:pPr>
  </w:style>
  <w:style w:type="paragraph" w:styleId="Listenumros3">
    <w:name w:val="List Number 3"/>
    <w:basedOn w:val="Normal"/>
    <w:rsid w:val="00710655"/>
    <w:pPr>
      <w:numPr>
        <w:numId w:val="26"/>
      </w:numPr>
      <w:contextualSpacing/>
    </w:pPr>
  </w:style>
  <w:style w:type="paragraph" w:styleId="Listenumros4">
    <w:name w:val="List Number 4"/>
    <w:basedOn w:val="Normal"/>
    <w:rsid w:val="00710655"/>
    <w:pPr>
      <w:numPr>
        <w:numId w:val="27"/>
      </w:numPr>
      <w:contextualSpacing/>
    </w:pPr>
  </w:style>
  <w:style w:type="paragraph" w:styleId="Listenumros5">
    <w:name w:val="List Number 5"/>
    <w:basedOn w:val="Normal"/>
    <w:rsid w:val="00710655"/>
    <w:pPr>
      <w:numPr>
        <w:numId w:val="28"/>
      </w:numPr>
      <w:contextualSpacing/>
    </w:pPr>
  </w:style>
  <w:style w:type="paragraph" w:styleId="Listepuces3">
    <w:name w:val="List Bullet 3"/>
    <w:basedOn w:val="Normal"/>
    <w:rsid w:val="00710655"/>
    <w:pPr>
      <w:numPr>
        <w:numId w:val="29"/>
      </w:numPr>
      <w:contextualSpacing/>
    </w:pPr>
  </w:style>
  <w:style w:type="paragraph" w:styleId="Listepuces4">
    <w:name w:val="List Bullet 4"/>
    <w:basedOn w:val="Normal"/>
    <w:rsid w:val="00710655"/>
    <w:pPr>
      <w:numPr>
        <w:numId w:val="30"/>
      </w:numPr>
      <w:contextualSpacing/>
    </w:pPr>
  </w:style>
  <w:style w:type="paragraph" w:styleId="Listepuces5">
    <w:name w:val="List Bullet 5"/>
    <w:basedOn w:val="Normal"/>
    <w:rsid w:val="00710655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1065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1065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1065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1065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1065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1065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1065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1065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1065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10655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10655"/>
    <w:rPr>
      <w:rFonts w:ascii="Times New Roman" w:hAnsi="Times New Roman"/>
      <w:sz w:val="24"/>
    </w:rPr>
  </w:style>
  <w:style w:type="paragraph" w:styleId="Normalcentr">
    <w:name w:val="Block Text"/>
    <w:basedOn w:val="Normal"/>
    <w:rsid w:val="0071065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1065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1065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710655"/>
    <w:rPr>
      <w:sz w:val="20"/>
      <w:szCs w:val="20"/>
    </w:rPr>
  </w:style>
  <w:style w:type="character" w:customStyle="1" w:styleId="NotedefinCar">
    <w:name w:val="Note de fin Car"/>
    <w:link w:val="Notedefin"/>
    <w:rsid w:val="00710655"/>
    <w:rPr>
      <w:rFonts w:ascii="Tw Cen MT" w:hAnsi="Tw Cen MT"/>
      <w:lang w:eastAsia="en-US"/>
    </w:rPr>
  </w:style>
  <w:style w:type="character" w:styleId="Numrodeligne">
    <w:name w:val="line number"/>
    <w:rsid w:val="00710655"/>
  </w:style>
  <w:style w:type="paragraph" w:styleId="Objetducommentaire">
    <w:name w:val="annotation subject"/>
    <w:basedOn w:val="Commentaire"/>
    <w:next w:val="Commentaire"/>
    <w:link w:val="ObjetducommentaireCar"/>
    <w:rsid w:val="00710655"/>
    <w:rPr>
      <w:b/>
      <w:bCs/>
    </w:rPr>
  </w:style>
  <w:style w:type="character" w:customStyle="1" w:styleId="ObjetducommentaireCar">
    <w:name w:val="Objet du commentaire Car"/>
    <w:link w:val="Objetducommentaire"/>
    <w:rsid w:val="0071065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10655"/>
    <w:pPr>
      <w:ind w:left="708"/>
    </w:pPr>
  </w:style>
  <w:style w:type="paragraph" w:styleId="PrformatHTML">
    <w:name w:val="HTML Preformatted"/>
    <w:basedOn w:val="Normal"/>
    <w:link w:val="PrformatHTMLCar"/>
    <w:rsid w:val="0071065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1065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71065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1065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1065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1065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71065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1065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71065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1065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71065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1065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71065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1065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710655"/>
    <w:pPr>
      <w:ind w:left="708"/>
    </w:pPr>
  </w:style>
  <w:style w:type="paragraph" w:styleId="Salutations">
    <w:name w:val="Salutation"/>
    <w:basedOn w:val="Normal"/>
    <w:next w:val="Normal"/>
    <w:link w:val="SalutationsCar"/>
    <w:rsid w:val="00710655"/>
  </w:style>
  <w:style w:type="character" w:customStyle="1" w:styleId="SalutationsCar">
    <w:name w:val="Salutations Car"/>
    <w:link w:val="Salutations"/>
    <w:rsid w:val="0071065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71065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710655"/>
    <w:pPr>
      <w:ind w:left="4252"/>
    </w:pPr>
  </w:style>
  <w:style w:type="character" w:customStyle="1" w:styleId="SignatureCar">
    <w:name w:val="Signature Car"/>
    <w:link w:val="Signature"/>
    <w:rsid w:val="0071065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710655"/>
  </w:style>
  <w:style w:type="character" w:customStyle="1" w:styleId="SignaturelectroniqueCar">
    <w:name w:val="Signature électronique Car"/>
    <w:link w:val="Signaturelectronique"/>
    <w:rsid w:val="0071065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71065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1065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710655"/>
  </w:style>
  <w:style w:type="paragraph" w:styleId="Tabledesrfrencesjuridiques">
    <w:name w:val="table of authorities"/>
    <w:basedOn w:val="Normal"/>
    <w:next w:val="Normal"/>
    <w:rsid w:val="00710655"/>
    <w:pPr>
      <w:ind w:left="180" w:hanging="180"/>
    </w:pPr>
  </w:style>
  <w:style w:type="table" w:styleId="Tableauclassique1">
    <w:name w:val="Table Classic 1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1065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1065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1065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1065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1065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1065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1065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1065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1065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1065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1065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1065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1065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1065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10655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710655"/>
    <w:rPr>
      <w:color w:val="808080"/>
    </w:rPr>
  </w:style>
  <w:style w:type="paragraph" w:styleId="Textedemacro">
    <w:name w:val="macro"/>
    <w:link w:val="TextedemacroCar"/>
    <w:rsid w:val="007106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71065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71065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10655"/>
  </w:style>
  <w:style w:type="character" w:customStyle="1" w:styleId="TitredenoteCar">
    <w:name w:val="Titre de note Car"/>
    <w:link w:val="Titredenote"/>
    <w:rsid w:val="0071065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71065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1065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1065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710655"/>
    <w:pPr>
      <w:ind w:left="1440"/>
    </w:pPr>
  </w:style>
  <w:style w:type="table" w:styleId="Trameclaire-Accent1">
    <w:name w:val="Light Shading Accent 1"/>
    <w:basedOn w:val="TableauNormal"/>
    <w:uiPriority w:val="60"/>
    <w:rsid w:val="0071065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1065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1065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1065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1065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1065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1065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1065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1065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106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Juriste</vt:lpstr>
    </vt:vector>
  </TitlesOfParts>
  <Company>SUNNIKAN Consulting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Juriste</dc:title>
  <dc:subject/>
  <dc:creator>Lobna Miftah-Alkhair</dc:creator>
  <cp:keywords>Version n°0.1</cp:keywords>
  <dc:description>applicable le :</dc:description>
  <cp:lastModifiedBy>Pierre JOUBERT</cp:lastModifiedBy>
  <cp:revision>2</cp:revision>
  <cp:lastPrinted>2011-07-01T13:38:00Z</cp:lastPrinted>
  <dcterms:created xsi:type="dcterms:W3CDTF">2012-08-30T09:12:00Z</dcterms:created>
  <dcterms:modified xsi:type="dcterms:W3CDTF">2012-08-30T09:12:00Z</dcterms:modified>
</cp:coreProperties>
</file>