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bookmarkStart w:id="0" w:name="_GoBack"/>
      <w:bookmarkEnd w:id="0"/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571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5"/>
        <w:gridCol w:w="3119"/>
      </w:tblGrid>
      <w:tr w:rsidR="00384782" w:rsidTr="00384782">
        <w:tblPrEx>
          <w:tblCellMar>
            <w:top w:w="0" w:type="dxa"/>
            <w:bottom w:w="0" w:type="dxa"/>
          </w:tblCellMar>
        </w:tblPrEx>
        <w:tc>
          <w:tcPr>
            <w:tcW w:w="4253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Vérification Qualité :</w:t>
            </w: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EB4C6E" w:rsidP="00384782">
            <w:pPr>
              <w:jc w:val="left"/>
              <w:rPr>
                <w:rFonts w:cs="Arial"/>
              </w:rPr>
            </w:pPr>
            <w:ins w:id="1" w:author="Pierre Joubert" w:date="2012-05-14T14:12:00Z">
              <w:r>
                <w:rPr>
                  <w:rFonts w:cs="Arial"/>
                </w:rPr>
                <w:t>Manager</w:t>
              </w:r>
            </w:ins>
            <w:del w:id="2" w:author="Pierre Joubert" w:date="2012-05-14T14:12:00Z">
              <w:r w:rsidR="00384782" w:rsidDel="00EB4C6E">
                <w:rPr>
                  <w:rFonts w:cs="Arial"/>
                </w:rPr>
                <w:delText>Responsab</w:delText>
              </w:r>
              <w:r w:rsidDel="00EB4C6E">
                <w:rPr>
                  <w:rFonts w:cs="Arial"/>
                </w:rPr>
                <w:delText>le</w:delText>
              </w:r>
            </w:del>
            <w:r w:rsidR="00384782">
              <w:rPr>
                <w:rFonts w:cs="Arial"/>
              </w:rPr>
              <w:t xml:space="preserve"> Qualité</w:t>
            </w:r>
          </w:p>
        </w:tc>
        <w:tc>
          <w:tcPr>
            <w:tcW w:w="1985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  <w:tr w:rsidR="00384782" w:rsidTr="00384782">
        <w:tblPrEx>
          <w:tblCellMar>
            <w:top w:w="0" w:type="dxa"/>
            <w:bottom w:w="0" w:type="dxa"/>
          </w:tblCellMar>
        </w:tblPrEx>
        <w:tc>
          <w:tcPr>
            <w:tcW w:w="4253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Mise en application :</w:t>
            </w: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7F4C9F" w:rsidP="00384782">
            <w:pPr>
              <w:rPr>
                <w:rFonts w:cs="Arial"/>
              </w:rPr>
            </w:pPr>
            <w:r>
              <w:rPr>
                <w:rFonts w:cs="Arial"/>
              </w:rPr>
              <w:t>Directeur</w:t>
            </w:r>
          </w:p>
        </w:tc>
        <w:tc>
          <w:tcPr>
            <w:tcW w:w="1985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</w:tbl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1111"/>
        <w:gridCol w:w="7164"/>
      </w:tblGrid>
      <w:tr w:rsidR="004107FC" w:rsidTr="004107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7FC" w:rsidRDefault="004107FC" w:rsidP="004107FC">
            <w:pPr>
              <w:spacing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Historique des modifications</w:t>
            </w:r>
          </w:p>
        </w:tc>
      </w:tr>
      <w:tr w:rsidR="004107FC" w:rsidTr="004107FC">
        <w:tblPrEx>
          <w:tblCellMar>
            <w:top w:w="0" w:type="dxa"/>
            <w:bottom w:w="0" w:type="dxa"/>
          </w:tblCellMar>
        </w:tblPrEx>
        <w:tc>
          <w:tcPr>
            <w:tcW w:w="937" w:type="dxa"/>
            <w:tcBorders>
              <w:top w:val="single" w:sz="4" w:space="0" w:color="auto"/>
            </w:tcBorders>
          </w:tcPr>
          <w:p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Version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Page(s)</w:t>
            </w:r>
          </w:p>
        </w:tc>
        <w:tc>
          <w:tcPr>
            <w:tcW w:w="7164" w:type="dxa"/>
            <w:tcBorders>
              <w:top w:val="single" w:sz="4" w:space="0" w:color="auto"/>
            </w:tcBorders>
          </w:tcPr>
          <w:p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Descriptif</w:t>
            </w:r>
          </w:p>
        </w:tc>
      </w:tr>
      <w:tr w:rsidR="004107FC" w:rsidTr="004107FC">
        <w:tblPrEx>
          <w:tblCellMar>
            <w:top w:w="0" w:type="dxa"/>
            <w:bottom w:w="0" w:type="dxa"/>
          </w:tblCellMar>
        </w:tblPrEx>
        <w:tc>
          <w:tcPr>
            <w:tcW w:w="937" w:type="dxa"/>
          </w:tcPr>
          <w:p w:rsidR="004107FC" w:rsidRDefault="004107FC" w:rsidP="004107FC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  <w:ins w:id="3" w:author="Pierre Joubert" w:date="2012-05-14T14:16:00Z">
              <w:r w:rsidR="00EB4C6E">
                <w:rPr>
                  <w:rFonts w:cs="Arial"/>
                </w:rPr>
                <w:t>.</w:t>
              </w:r>
            </w:ins>
            <w:r>
              <w:rPr>
                <w:rFonts w:cs="Arial"/>
              </w:rPr>
              <w:t>1</w:t>
            </w:r>
          </w:p>
        </w:tc>
        <w:tc>
          <w:tcPr>
            <w:tcW w:w="1111" w:type="dxa"/>
          </w:tcPr>
          <w:p w:rsidR="004107FC" w:rsidRDefault="004107FC" w:rsidP="004107FC">
            <w:pPr>
              <w:spacing w:after="60"/>
              <w:rPr>
                <w:rFonts w:cs="Arial"/>
              </w:rPr>
            </w:pPr>
          </w:p>
        </w:tc>
        <w:tc>
          <w:tcPr>
            <w:tcW w:w="7164" w:type="dxa"/>
          </w:tcPr>
          <w:p w:rsidR="004107FC" w:rsidRDefault="004107FC" w:rsidP="004107FC">
            <w:pPr>
              <w:spacing w:after="60"/>
              <w:rPr>
                <w:rFonts w:cs="Arial"/>
              </w:rPr>
            </w:pPr>
            <w:r>
              <w:rPr>
                <w:rFonts w:cs="Arial"/>
              </w:rPr>
              <w:t>Création</w:t>
            </w:r>
          </w:p>
        </w:tc>
      </w:tr>
    </w:tbl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B832D4" w:rsidRPr="00A048A1" w:rsidRDefault="00025BA8" w:rsidP="00EB4C6E">
      <w:pPr>
        <w:numPr>
          <w:ilvl w:val="0"/>
          <w:numId w:val="40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Mission</w:t>
      </w:r>
    </w:p>
    <w:p w:rsidR="00A048A1" w:rsidRDefault="00A048A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9C689A" w:rsidRPr="009C689A" w:rsidRDefault="009C689A" w:rsidP="009C689A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>L'Informaticien SUNNIKAN Consulting implémente la politique informatique de SUNNIKAN Consulting.</w:t>
      </w:r>
    </w:p>
    <w:p w:rsidR="009C689A" w:rsidRDefault="009C689A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025BA8" w:rsidRPr="00EB4C6E" w:rsidRDefault="00025BA8" w:rsidP="00EB4C6E">
      <w:pPr>
        <w:numPr>
          <w:ilvl w:val="0"/>
          <w:numId w:val="40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Responsabilités:</w:t>
      </w:r>
    </w:p>
    <w:p w:rsidR="007F4C9F" w:rsidRDefault="007F4C9F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9C689A" w:rsidRPr="009C689A" w:rsidRDefault="007F4C9F" w:rsidP="007F4C9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7F4C9F">
        <w:rPr>
          <w:rFonts w:ascii="ITC Franklin Gothic Book" w:hAnsi="ITC Franklin Gothic Book"/>
          <w:sz w:val="20"/>
          <w:szCs w:val="20"/>
          <w:lang w:eastAsia="fr-FR"/>
        </w:rPr>
        <w:t xml:space="preserve">L'Informaticien </w:t>
      </w:r>
      <w:r>
        <w:rPr>
          <w:rFonts w:ascii="ITC Franklin Gothic Book" w:hAnsi="ITC Franklin Gothic Book"/>
          <w:sz w:val="20"/>
          <w:szCs w:val="20"/>
          <w:lang w:eastAsia="fr-FR"/>
        </w:rPr>
        <w:t>a</w:t>
      </w:r>
      <w:r w:rsidR="009C689A"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ssure la continuité de service des installations informatiques </w:t>
      </w:r>
    </w:p>
    <w:p w:rsidR="00025BA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025BA8" w:rsidRPr="00EB4C6E" w:rsidRDefault="00025BA8" w:rsidP="00EB4C6E">
      <w:pPr>
        <w:numPr>
          <w:ilvl w:val="0"/>
          <w:numId w:val="40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Principales tâches :</w:t>
      </w:r>
    </w:p>
    <w:p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9C689A" w:rsidRPr="009C689A" w:rsidRDefault="009C689A" w:rsidP="009C689A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b/>
          <w:bCs/>
          <w:sz w:val="20"/>
          <w:szCs w:val="20"/>
          <w:lang w:eastAsia="fr-FR"/>
        </w:rPr>
        <w:t>Installation et maintenance :</w:t>
      </w:r>
    </w:p>
    <w:p w:rsidR="009C689A" w:rsidRPr="009C689A" w:rsidRDefault="009C689A" w:rsidP="009C689A">
      <w:pPr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postes (matériels et logiciels), périphériques et accessoires </w:t>
      </w:r>
    </w:p>
    <w:p w:rsidR="009C689A" w:rsidRPr="009C689A" w:rsidRDefault="009C689A" w:rsidP="009C689A">
      <w:pPr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réseau </w:t>
      </w:r>
    </w:p>
    <w:p w:rsidR="009C689A" w:rsidRPr="009C689A" w:rsidRDefault="009C689A" w:rsidP="009C689A">
      <w:pPr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sécurité </w:t>
      </w:r>
    </w:p>
    <w:p w:rsidR="009C689A" w:rsidRPr="009C689A" w:rsidRDefault="009C689A" w:rsidP="009C689A">
      <w:pPr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incluant la documentation appropriée </w:t>
      </w:r>
    </w:p>
    <w:p w:rsidR="009C689A" w:rsidRDefault="009C689A" w:rsidP="009C689A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9C689A" w:rsidRPr="009C689A" w:rsidRDefault="009C689A" w:rsidP="009C689A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b/>
          <w:bCs/>
          <w:sz w:val="20"/>
          <w:szCs w:val="20"/>
          <w:lang w:eastAsia="fr-FR"/>
        </w:rPr>
        <w:t>Services :</w:t>
      </w:r>
    </w:p>
    <w:p w:rsidR="009C689A" w:rsidRPr="009C689A" w:rsidRDefault="009C689A" w:rsidP="009C689A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assistance aux Utilisateurs </w:t>
      </w:r>
    </w:p>
    <w:p w:rsidR="009C689A" w:rsidRPr="009C689A" w:rsidRDefault="009C689A" w:rsidP="009C689A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formation des Utilisateurs </w:t>
      </w:r>
    </w:p>
    <w:p w:rsidR="009C689A" w:rsidRPr="009C689A" w:rsidRDefault="009C689A" w:rsidP="009C689A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développement et maintenance de macros </w:t>
      </w:r>
    </w:p>
    <w:p w:rsidR="009C689A" w:rsidRPr="009C689A" w:rsidRDefault="009C689A" w:rsidP="009C689A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Sun.eLearning : configuration et administration </w:t>
      </w:r>
    </w:p>
    <w:p w:rsidR="009C689A" w:rsidRPr="009C689A" w:rsidRDefault="009C689A" w:rsidP="009C689A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"6" = Système d'Information SUNNIKAN Consulting </w:t>
      </w:r>
    </w:p>
    <w:p w:rsidR="009C689A" w:rsidRPr="009C689A" w:rsidRDefault="009C689A" w:rsidP="009C689A">
      <w:pPr>
        <w:numPr>
          <w:ilvl w:val="1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administration </w:t>
      </w:r>
    </w:p>
    <w:p w:rsidR="009C689A" w:rsidRPr="009C689A" w:rsidRDefault="009C689A" w:rsidP="009C689A">
      <w:pPr>
        <w:numPr>
          <w:ilvl w:val="1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développement </w:t>
      </w:r>
    </w:p>
    <w:p w:rsidR="009C689A" w:rsidRPr="009C689A" w:rsidRDefault="009C689A" w:rsidP="009C689A">
      <w:pPr>
        <w:numPr>
          <w:ilvl w:val="1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documentation </w:t>
      </w:r>
    </w:p>
    <w:p w:rsidR="009C689A" w:rsidRPr="009C689A" w:rsidRDefault="009C689A" w:rsidP="009C689A">
      <w:pPr>
        <w:numPr>
          <w:ilvl w:val="1"/>
          <w:numId w:val="38"/>
        </w:num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>validation</w:t>
      </w:r>
      <w:r w:rsidRPr="009C689A">
        <w:rPr>
          <w:rFonts w:ascii="ITC Franklin Gothic Book" w:hAnsi="ITC Franklin Gothic Book"/>
          <w:b/>
          <w:sz w:val="20"/>
          <w:szCs w:val="20"/>
          <w:lang w:eastAsia="fr-FR"/>
        </w:rPr>
        <w:t xml:space="preserve"> </w:t>
      </w:r>
    </w:p>
    <w:p w:rsidR="009C689A" w:rsidRPr="009C689A" w:rsidRDefault="009C689A" w:rsidP="009C689A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infographie </w:t>
      </w:r>
    </w:p>
    <w:p w:rsidR="009C689A" w:rsidRPr="009C689A" w:rsidRDefault="009C689A" w:rsidP="009C689A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maintenance informatique de l'intranet </w:t>
      </w:r>
    </w:p>
    <w:p w:rsidR="009C689A" w:rsidRPr="009C689A" w:rsidRDefault="009C689A" w:rsidP="009C689A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maintenance informatique du site Internet </w:t>
      </w:r>
    </w:p>
    <w:p w:rsidR="009C689A" w:rsidRPr="009C689A" w:rsidRDefault="009C689A" w:rsidP="009C689A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méthodologies informatiques (en interne, pour les clients) </w:t>
      </w:r>
    </w:p>
    <w:p w:rsidR="009C689A" w:rsidRPr="009C689A" w:rsidRDefault="009C689A" w:rsidP="009C689A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gestion des méthodologies et des outils </w:t>
      </w:r>
    </w:p>
    <w:p w:rsidR="009C689A" w:rsidRPr="009C689A" w:rsidRDefault="009C689A" w:rsidP="009C689A">
      <w:pPr>
        <w:numPr>
          <w:ilvl w:val="1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intranet, internet </w:t>
      </w:r>
    </w:p>
    <w:p w:rsidR="009C689A" w:rsidRPr="009C689A" w:rsidRDefault="009C689A" w:rsidP="009C689A">
      <w:pPr>
        <w:numPr>
          <w:ilvl w:val="1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S.eL, macros, "6", SOP_XML </w:t>
      </w:r>
    </w:p>
    <w:p w:rsidR="009C689A" w:rsidRPr="009C689A" w:rsidRDefault="009C689A" w:rsidP="009C689A">
      <w:pPr>
        <w:numPr>
          <w:ilvl w:val="1"/>
          <w:numId w:val="38"/>
        </w:num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>intranets clients</w:t>
      </w:r>
      <w:r w:rsidRPr="009C689A">
        <w:rPr>
          <w:rFonts w:ascii="ITC Franklin Gothic Book" w:hAnsi="ITC Franklin Gothic Book"/>
          <w:b/>
          <w:sz w:val="20"/>
          <w:szCs w:val="20"/>
          <w:lang w:eastAsia="fr-FR"/>
        </w:rPr>
        <w:t xml:space="preserve"> </w:t>
      </w:r>
    </w:p>
    <w:p w:rsidR="009C689A" w:rsidRDefault="009C689A" w:rsidP="009C689A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9C689A" w:rsidRPr="009C689A" w:rsidRDefault="009C689A" w:rsidP="009C689A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b/>
          <w:bCs/>
          <w:sz w:val="20"/>
          <w:szCs w:val="20"/>
          <w:lang w:eastAsia="fr-FR"/>
        </w:rPr>
        <w:t>Participation à des missions de validation de systèmes informatisés</w:t>
      </w:r>
    </w:p>
    <w:p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025BA8" w:rsidRPr="00EB4C6E" w:rsidRDefault="00025BA8" w:rsidP="00EB4C6E">
      <w:pPr>
        <w:numPr>
          <w:ilvl w:val="0"/>
          <w:numId w:val="40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Compétences</w:t>
      </w:r>
    </w:p>
    <w:p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9C689A" w:rsidRPr="009C689A" w:rsidRDefault="009C689A" w:rsidP="009C689A">
      <w:pPr>
        <w:numPr>
          <w:ilvl w:val="0"/>
          <w:numId w:val="3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Administration réseau </w:t>
      </w:r>
    </w:p>
    <w:p w:rsidR="009C689A" w:rsidRPr="009C689A" w:rsidRDefault="009C689A" w:rsidP="009C689A">
      <w:pPr>
        <w:numPr>
          <w:ilvl w:val="0"/>
          <w:numId w:val="3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C689A">
        <w:rPr>
          <w:rFonts w:ascii="ITC Franklin Gothic Book" w:hAnsi="ITC Franklin Gothic Book"/>
          <w:sz w:val="20"/>
          <w:szCs w:val="20"/>
          <w:lang w:eastAsia="fr-FR"/>
        </w:rPr>
        <w:t xml:space="preserve">Développement (VBA, asp, asp.Net) </w:t>
      </w:r>
    </w:p>
    <w:p w:rsidR="009C689A" w:rsidRDefault="009C689A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025BA8" w:rsidRPr="00EB4C6E" w:rsidRDefault="00025BA8" w:rsidP="00EB4C6E">
      <w:pPr>
        <w:numPr>
          <w:ilvl w:val="0"/>
          <w:numId w:val="40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Liens hiérarchiques et fonctionnel</w:t>
      </w:r>
    </w:p>
    <w:p w:rsidR="00025BA8" w:rsidRPr="00E82FD9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Hiérarchique : Directeur de SUNNIKAN Consulting </w:t>
      </w:r>
    </w:p>
    <w:p w:rsidR="00025BA8" w:rsidRPr="00EB4C6E" w:rsidRDefault="00025BA8" w:rsidP="00EB4C6E">
      <w:pPr>
        <w:numPr>
          <w:ilvl w:val="0"/>
          <w:numId w:val="40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Déplacements</w:t>
      </w:r>
    </w:p>
    <w:p w:rsidR="00025BA8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>Déplacements occasionnels en France et à l'étranger</w:t>
      </w:r>
    </w:p>
    <w:p w:rsidR="009C689A" w:rsidRDefault="009C689A" w:rsidP="009C689A">
      <w:pPr>
        <w:spacing w:before="100" w:beforeAutospacing="1" w:after="100" w:afterAutospacing="1"/>
        <w:ind w:left="360"/>
        <w:rPr>
          <w:rFonts w:ascii="ITC Franklin Gothic Book" w:hAnsi="ITC Franklin Gothic Book"/>
          <w:sz w:val="20"/>
          <w:szCs w:val="20"/>
          <w:lang w:eastAsia="fr-FR"/>
        </w:rPr>
      </w:pPr>
    </w:p>
    <w:p w:rsidR="009C689A" w:rsidRDefault="009C689A" w:rsidP="009C689A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A Saint-Maur-des-Fossés, le :</w:t>
      </w:r>
    </w:p>
    <w:p w:rsidR="009C689A" w:rsidRDefault="009C689A" w:rsidP="009C689A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81"/>
        <w:gridCol w:w="4581"/>
      </w:tblGrid>
      <w:tr w:rsidR="009C689A" w:rsidRPr="009C689A" w:rsidTr="009C689A">
        <w:trPr>
          <w:tblCellSpacing w:w="15" w:type="dxa"/>
        </w:trPr>
        <w:tc>
          <w:tcPr>
            <w:tcW w:w="2500" w:type="pct"/>
            <w:vAlign w:val="center"/>
          </w:tcPr>
          <w:p w:rsidR="009C689A" w:rsidRPr="009C689A" w:rsidRDefault="009C689A" w:rsidP="009C689A">
            <w:pPr>
              <w:spacing w:before="100" w:beforeAutospacing="1" w:after="100" w:afterAutospacing="1"/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 w:rsidRPr="009C689A"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Informaticien SUNNIKAN Consulting</w:t>
            </w:r>
          </w:p>
        </w:tc>
        <w:tc>
          <w:tcPr>
            <w:tcW w:w="2500" w:type="pct"/>
            <w:vAlign w:val="center"/>
          </w:tcPr>
          <w:p w:rsidR="00EB4C6E" w:rsidRDefault="00EB4C6E" w:rsidP="009C689A">
            <w:pPr>
              <w:numPr>
                <w:ins w:id="4" w:author="Pierre Joubert" w:date="2012-05-14T14:15:00Z"/>
              </w:numPr>
              <w:spacing w:before="100" w:beforeAutospacing="1" w:after="100" w:afterAutospacing="1"/>
              <w:jc w:val="center"/>
              <w:rPr>
                <w:ins w:id="5" w:author="Pierre Joubert" w:date="2012-05-14T14:15:00Z"/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</w:p>
          <w:p w:rsidR="009C689A" w:rsidRDefault="009C689A" w:rsidP="009C689A">
            <w:pPr>
              <w:spacing w:before="100" w:beforeAutospacing="1" w:after="100" w:afterAutospacing="1"/>
              <w:jc w:val="center"/>
              <w:rPr>
                <w:ins w:id="6" w:author="Pierre Joubert" w:date="2012-05-14T14:15:00Z"/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  <w:r w:rsidRPr="009C689A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t>Dr Georges MARTIN</w:t>
            </w:r>
            <w:r w:rsidRPr="009C689A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br/>
              <w:t>Directeur, SUNNIKAN Consulting</w:t>
            </w:r>
          </w:p>
          <w:p w:rsidR="00EB4C6E" w:rsidRPr="009C689A" w:rsidRDefault="00EB4C6E" w:rsidP="009C689A">
            <w:pPr>
              <w:numPr>
                <w:ins w:id="7" w:author="Pierre Joubert" w:date="2012-05-14T14:15:00Z"/>
              </w:numPr>
              <w:spacing w:before="100" w:beforeAutospacing="1" w:after="100" w:afterAutospacing="1"/>
              <w:jc w:val="center"/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</w:p>
        </w:tc>
      </w:tr>
    </w:tbl>
    <w:p w:rsidR="009C689A" w:rsidRPr="009C689A" w:rsidRDefault="009C689A" w:rsidP="009C689A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val="en-GB" w:eastAsia="fr-FR"/>
        </w:rPr>
      </w:pPr>
    </w:p>
    <w:sectPr w:rsidR="009C689A" w:rsidRPr="009C689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599" w:rsidRDefault="00DD5599">
      <w:r>
        <w:separator/>
      </w:r>
    </w:p>
  </w:endnote>
  <w:endnote w:type="continuationSeparator" w:id="0">
    <w:p w:rsidR="00DD5599" w:rsidRDefault="00DD5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5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040"/>
      <w:gridCol w:w="1800"/>
    </w:tblGrid>
    <w:tr w:rsidR="00622121" w:rsidTr="00D32CE7">
      <w:tblPrEx>
        <w:tblCellMar>
          <w:top w:w="0" w:type="dxa"/>
          <w:bottom w:w="0" w:type="dxa"/>
        </w:tblCellMar>
      </w:tblPrEx>
      <w:tc>
        <w:tcPr>
          <w:tcW w:w="7450" w:type="dxa"/>
          <w:gridSpan w:val="2"/>
          <w:tcBorders>
            <w:top w:val="single" w:sz="4" w:space="0" w:color="auto"/>
          </w:tcBorders>
        </w:tcPr>
        <w:p w:rsidR="00622121" w:rsidRDefault="00622121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TITLE  \* MERGEFORMAT </w:instrText>
          </w:r>
          <w:r>
            <w:rPr>
              <w:rFonts w:cs="Arial"/>
              <w:sz w:val="16"/>
            </w:rPr>
            <w:fldChar w:fldCharType="separate"/>
          </w:r>
          <w:r w:rsidR="00230276">
            <w:rPr>
              <w:rFonts w:cs="Arial"/>
              <w:sz w:val="16"/>
            </w:rPr>
            <w:t>Définitions de Fonction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  <w:tcBorders>
            <w:top w:val="single" w:sz="4" w:space="0" w:color="auto"/>
          </w:tcBorders>
        </w:tcPr>
        <w:p w:rsidR="00622121" w:rsidRDefault="00622121" w:rsidP="00D32CE7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FILENAME  </w:instrText>
          </w:r>
          <w:r>
            <w:rPr>
              <w:rFonts w:cs="Arial"/>
              <w:sz w:val="16"/>
            </w:rPr>
            <w:fldChar w:fldCharType="separate"/>
          </w:r>
          <w:r w:rsidR="00230276">
            <w:rPr>
              <w:rFonts w:cs="Arial"/>
              <w:noProof/>
              <w:sz w:val="16"/>
            </w:rPr>
            <w:t>DDF_Informaticien.doc</w:t>
          </w:r>
          <w:r>
            <w:rPr>
              <w:rFonts w:cs="Arial"/>
              <w:sz w:val="16"/>
            </w:rPr>
            <w:fldChar w:fldCharType="end"/>
          </w:r>
        </w:p>
      </w:tc>
    </w:tr>
    <w:tr w:rsidR="00622121" w:rsidTr="00D32CE7">
      <w:tblPrEx>
        <w:tblCellMar>
          <w:top w:w="0" w:type="dxa"/>
          <w:bottom w:w="0" w:type="dxa"/>
        </w:tblCellMar>
      </w:tblPrEx>
      <w:trPr>
        <w:cantSplit/>
      </w:trPr>
      <w:tc>
        <w:tcPr>
          <w:tcW w:w="2410" w:type="dxa"/>
        </w:tcPr>
        <w:p w:rsidR="00622121" w:rsidRDefault="00622121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Référence : </w:t>
          </w:r>
          <w:ins w:id="13" w:author="Pierre Joubert" w:date="2012-05-14T15:13:00Z">
            <w:r w:rsidR="009D64F4">
              <w:rPr>
                <w:rFonts w:cs="Arial"/>
                <w:sz w:val="16"/>
              </w:rPr>
              <w:t>POS_SMQ_000</w:t>
            </w:r>
          </w:ins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SUBJECT  \* MERGEFORMAT </w:instrTex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5040" w:type="dxa"/>
        </w:tcPr>
        <w:p w:rsidR="00622121" w:rsidRDefault="00622121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KEYWORDS  \* MERGEFORMAT </w:instrText>
          </w:r>
          <w:r>
            <w:rPr>
              <w:rFonts w:cs="Arial"/>
              <w:sz w:val="16"/>
            </w:rPr>
            <w:fldChar w:fldCharType="separate"/>
          </w:r>
          <w:r w:rsidR="00230276">
            <w:rPr>
              <w:rFonts w:cs="Arial"/>
              <w:sz w:val="16"/>
            </w:rPr>
            <w:t>Version n°0.1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,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COMMENTS  \* MERGEFORMAT </w:instrText>
          </w:r>
          <w:r>
            <w:rPr>
              <w:rFonts w:cs="Arial"/>
              <w:sz w:val="16"/>
            </w:rPr>
            <w:fldChar w:fldCharType="separate"/>
          </w:r>
          <w:r w:rsidR="00230276">
            <w:rPr>
              <w:rFonts w:cs="Arial"/>
              <w:sz w:val="16"/>
            </w:rPr>
            <w:t>applicable le :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</w:tcPr>
        <w:p w:rsidR="00622121" w:rsidRDefault="00622121" w:rsidP="00D32CE7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Page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PAGE </w:instrText>
          </w:r>
          <w:r>
            <w:rPr>
              <w:rFonts w:cs="Arial"/>
              <w:sz w:val="16"/>
            </w:rPr>
            <w:fldChar w:fldCharType="separate"/>
          </w:r>
          <w:r w:rsidR="00EA6C95">
            <w:rPr>
              <w:rFonts w:cs="Arial"/>
              <w:noProof/>
              <w:sz w:val="16"/>
            </w:rPr>
            <w:t>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 sur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NUMPAGES </w:instrText>
          </w:r>
          <w:r>
            <w:rPr>
              <w:rFonts w:cs="Arial"/>
              <w:sz w:val="16"/>
            </w:rPr>
            <w:fldChar w:fldCharType="separate"/>
          </w:r>
          <w:r w:rsidR="00EA6C95">
            <w:rPr>
              <w:rFonts w:cs="Arial"/>
              <w:noProof/>
              <w:sz w:val="16"/>
            </w:rPr>
            <w:t>3</w:t>
          </w:r>
          <w:r>
            <w:rPr>
              <w:rFonts w:cs="Arial"/>
              <w:sz w:val="16"/>
            </w:rPr>
            <w:fldChar w:fldCharType="end"/>
          </w:r>
        </w:p>
      </w:tc>
    </w:tr>
  </w:tbl>
  <w:p w:rsidR="00622121" w:rsidRDefault="00622121" w:rsidP="00023C71">
    <w:pPr>
      <w:rPr>
        <w:rFonts w:cs="Arial"/>
      </w:rPr>
    </w:pPr>
  </w:p>
  <w:p w:rsidR="00622121" w:rsidRDefault="00622121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599" w:rsidRDefault="00DD5599">
      <w:r>
        <w:separator/>
      </w:r>
    </w:p>
  </w:footnote>
  <w:footnote w:type="continuationSeparator" w:id="0">
    <w:p w:rsidR="00DD5599" w:rsidRDefault="00DD5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margin" w:tblpY="98"/>
      <w:tblW w:w="9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63"/>
      <w:gridCol w:w="5324"/>
      <w:gridCol w:w="1963"/>
    </w:tblGrid>
    <w:tr w:rsidR="00622121" w:rsidTr="00D32CE7">
      <w:tblPrEx>
        <w:tblCellMar>
          <w:top w:w="0" w:type="dxa"/>
          <w:bottom w:w="0" w:type="dxa"/>
        </w:tblCellMar>
      </w:tblPrEx>
      <w:trPr>
        <w:cantSplit/>
        <w:trHeight w:val="776"/>
      </w:trPr>
      <w:tc>
        <w:tcPr>
          <w:tcW w:w="1963" w:type="dxa"/>
          <w:vMerge w:val="restart"/>
          <w:tcBorders>
            <w:bottom w:val="single" w:sz="4" w:space="0" w:color="auto"/>
          </w:tcBorders>
          <w:vAlign w:val="center"/>
        </w:tcPr>
        <w:p w:rsidR="00622121" w:rsidRDefault="00EA6C95" w:rsidP="00D32CE7">
          <w:pPr>
            <w:jc w:val="center"/>
            <w:rPr>
              <w:rFonts w:cs="Arial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1152525" cy="390525"/>
                <wp:effectExtent l="0" t="0" r="0" b="0"/>
                <wp:docPr id="1" name="Image 1" descr="logo-8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8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622121" w:rsidRDefault="00622121" w:rsidP="00D32CE7">
          <w:pPr>
            <w:jc w:val="center"/>
          </w:pPr>
        </w:p>
      </w:tc>
      <w:tc>
        <w:tcPr>
          <w:tcW w:w="5324" w:type="dxa"/>
          <w:tcBorders>
            <w:bottom w:val="single" w:sz="4" w:space="0" w:color="auto"/>
          </w:tcBorders>
          <w:vAlign w:val="center"/>
        </w:tcPr>
        <w:p w:rsidR="00622121" w:rsidRDefault="00622121" w:rsidP="00D32CE7">
          <w:pPr>
            <w:pStyle w:val="Titre"/>
          </w:pPr>
          <w:r>
            <w:rPr>
              <w:b w:val="0"/>
              <w:bCs/>
            </w:rPr>
            <w:t xml:space="preserve"> </w:t>
          </w:r>
          <w:r w:rsidRPr="00CA1B5E">
            <w:rPr>
              <w:b w:val="0"/>
              <w:bCs/>
              <w:sz w:val="20"/>
            </w:rPr>
            <w:t>Définition de Fonction</w:t>
          </w:r>
        </w:p>
      </w:tc>
      <w:tc>
        <w:tcPr>
          <w:tcW w:w="1963" w:type="dxa"/>
          <w:tcBorders>
            <w:bottom w:val="single" w:sz="4" w:space="0" w:color="auto"/>
          </w:tcBorders>
          <w:vAlign w:val="center"/>
        </w:tcPr>
        <w:p w:rsidR="009D64F4" w:rsidRDefault="00622121" w:rsidP="00D32CE7">
          <w:pPr>
            <w:jc w:val="center"/>
            <w:rPr>
              <w:ins w:id="8" w:author="Pierre Joubert" w:date="2012-05-14T15:13:00Z"/>
              <w:rFonts w:cs="Arial"/>
            </w:rPr>
          </w:pPr>
          <w:r>
            <w:rPr>
              <w:rFonts w:cs="Arial"/>
            </w:rPr>
            <w:t xml:space="preserve">Référence : </w:t>
          </w:r>
        </w:p>
        <w:p w:rsidR="00622121" w:rsidRDefault="009D64F4" w:rsidP="00D32CE7">
          <w:pPr>
            <w:numPr>
              <w:ins w:id="9" w:author="Pierre Joubert" w:date="2012-05-14T15:13:00Z"/>
            </w:numPr>
            <w:jc w:val="center"/>
            <w:rPr>
              <w:rFonts w:cs="Arial"/>
            </w:rPr>
          </w:pPr>
          <w:ins w:id="10" w:author="Pierre Joubert" w:date="2012-05-14T15:13:00Z">
            <w:r>
              <w:rPr>
                <w:rFonts w:cs="Arial"/>
              </w:rPr>
              <w:t>POS_SMQ_000</w:t>
            </w:r>
          </w:ins>
          <w:r w:rsidR="00622121">
            <w:rPr>
              <w:rFonts w:cs="Arial"/>
            </w:rPr>
            <w:fldChar w:fldCharType="begin"/>
          </w:r>
          <w:r w:rsidR="00622121">
            <w:rPr>
              <w:rFonts w:cs="Arial"/>
            </w:rPr>
            <w:instrText xml:space="preserve"> SUBJECT  \* MERGEFORMAT </w:instrText>
          </w:r>
          <w:r w:rsidR="00622121">
            <w:rPr>
              <w:rFonts w:cs="Arial"/>
            </w:rPr>
            <w:fldChar w:fldCharType="end"/>
          </w:r>
          <w:r w:rsidR="00622121">
            <w:rPr>
              <w:rStyle w:val="Marquedecommentaire"/>
              <w:vanish/>
            </w:rPr>
            <w:t xml:space="preserve"> </w:t>
          </w:r>
        </w:p>
      </w:tc>
    </w:tr>
    <w:tr w:rsidR="00622121" w:rsidTr="00D32CE7">
      <w:tblPrEx>
        <w:tblCellMar>
          <w:top w:w="0" w:type="dxa"/>
          <w:bottom w:w="0" w:type="dxa"/>
        </w:tblCellMar>
      </w:tblPrEx>
      <w:trPr>
        <w:cantSplit/>
        <w:trHeight w:val="525"/>
      </w:trPr>
      <w:tc>
        <w:tcPr>
          <w:tcW w:w="1963" w:type="dxa"/>
          <w:vMerge/>
          <w:vAlign w:val="center"/>
        </w:tcPr>
        <w:p w:rsidR="00622121" w:rsidRDefault="00622121" w:rsidP="00D32CE7">
          <w:pPr>
            <w:jc w:val="center"/>
            <w:rPr>
              <w:rFonts w:cs="Arial"/>
            </w:rPr>
          </w:pPr>
        </w:p>
      </w:tc>
      <w:tc>
        <w:tcPr>
          <w:tcW w:w="5324" w:type="dxa"/>
          <w:vAlign w:val="center"/>
        </w:tcPr>
        <w:p w:rsidR="00622121" w:rsidRPr="00CA1B5E" w:rsidRDefault="009C689A" w:rsidP="00D32CE7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Informaticien</w:t>
          </w:r>
        </w:p>
      </w:tc>
      <w:tc>
        <w:tcPr>
          <w:tcW w:w="1963" w:type="dxa"/>
          <w:vAlign w:val="center"/>
        </w:tcPr>
        <w:p w:rsidR="00622121" w:rsidRDefault="00622121" w:rsidP="00D32CE7">
          <w:pPr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n°0.1"  \* MERGEFORMAT </w:instrText>
          </w:r>
          <w:r>
            <w:rPr>
              <w:rFonts w:cs="Arial"/>
            </w:rPr>
            <w:fldChar w:fldCharType="separate"/>
          </w:r>
          <w:r w:rsidR="00230276">
            <w:rPr>
              <w:rFonts w:cs="Arial"/>
            </w:rPr>
            <w:t>Version n°0.1</w:t>
          </w:r>
          <w:r>
            <w:rPr>
              <w:rFonts w:cs="Arial"/>
            </w:rPr>
            <w:fldChar w:fldCharType="end"/>
          </w:r>
        </w:p>
        <w:p w:rsidR="00622121" w:rsidRDefault="00622121" w:rsidP="00D32CE7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COMMENTS  "applicable le :"  \* MERGEFORMAT </w:instrText>
          </w:r>
          <w:r>
            <w:rPr>
              <w:rFonts w:cs="Arial"/>
            </w:rPr>
            <w:fldChar w:fldCharType="separate"/>
          </w:r>
          <w:ins w:id="11" w:author="Pierre Joubert" w:date="2012-05-14T14:11:00Z">
            <w:r w:rsidR="00EB4C6E">
              <w:rPr>
                <w:rFonts w:cs="Arial"/>
              </w:rPr>
              <w:t>du 14 mai 2012</w:t>
            </w:r>
          </w:ins>
          <w:del w:id="12" w:author="Pierre Joubert" w:date="2012-05-14T14:11:00Z">
            <w:r w:rsidR="00230276" w:rsidDel="00EB4C6E">
              <w:rPr>
                <w:rFonts w:cs="Arial"/>
              </w:rPr>
              <w:delText>applicable le</w:delText>
            </w:r>
          </w:del>
          <w:r w:rsidR="00230276">
            <w:rPr>
              <w:rFonts w:cs="Arial"/>
            </w:rPr>
            <w:t xml:space="preserve"> :</w:t>
          </w:r>
          <w:r>
            <w:rPr>
              <w:rFonts w:cs="Arial"/>
            </w:rPr>
            <w:fldChar w:fldCharType="end"/>
          </w:r>
        </w:p>
      </w:tc>
    </w:tr>
  </w:tbl>
  <w:p w:rsidR="00622121" w:rsidRDefault="0062212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A1E83F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4C42F6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3692E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08835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8EA7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F2920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01CF9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B1BC09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30C12CC"/>
    <w:multiLevelType w:val="hybridMultilevel"/>
    <w:tmpl w:val="C0DAF0D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51B01A0"/>
    <w:multiLevelType w:val="multilevel"/>
    <w:tmpl w:val="28F2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5A52927"/>
    <w:multiLevelType w:val="hybridMultilevel"/>
    <w:tmpl w:val="EA52E9D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34A263F"/>
    <w:multiLevelType w:val="hybridMultilevel"/>
    <w:tmpl w:val="F23ED57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3641306"/>
    <w:multiLevelType w:val="hybridMultilevel"/>
    <w:tmpl w:val="F4F6235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1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2">
    <w:nsid w:val="239255B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3C339C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3961E4D"/>
    <w:multiLevelType w:val="multilevel"/>
    <w:tmpl w:val="5DAA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B972F7"/>
    <w:multiLevelType w:val="multilevel"/>
    <w:tmpl w:val="9B745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1D05C1"/>
    <w:multiLevelType w:val="multilevel"/>
    <w:tmpl w:val="E5EA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8A616EB"/>
    <w:multiLevelType w:val="hybridMultilevel"/>
    <w:tmpl w:val="C462949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3">
    <w:nsid w:val="646A7CE8"/>
    <w:multiLevelType w:val="multilevel"/>
    <w:tmpl w:val="50924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9C84F6E"/>
    <w:multiLevelType w:val="multilevel"/>
    <w:tmpl w:val="C8C6E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AD21253"/>
    <w:multiLevelType w:val="multilevel"/>
    <w:tmpl w:val="040C001F"/>
    <w:numStyleLink w:val="111111"/>
  </w:abstractNum>
  <w:abstractNum w:abstractNumId="38">
    <w:nsid w:val="7D242A2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4"/>
  </w:num>
  <w:num w:numId="2">
    <w:abstractNumId w:val="16"/>
  </w:num>
  <w:num w:numId="3">
    <w:abstractNumId w:val="15"/>
  </w:num>
  <w:num w:numId="4">
    <w:abstractNumId w:val="20"/>
  </w:num>
  <w:num w:numId="5">
    <w:abstractNumId w:val="17"/>
  </w:num>
  <w:num w:numId="6">
    <w:abstractNumId w:val="25"/>
  </w:num>
  <w:num w:numId="7">
    <w:abstractNumId w:val="10"/>
  </w:num>
  <w:num w:numId="8">
    <w:abstractNumId w:val="32"/>
  </w:num>
  <w:num w:numId="9">
    <w:abstractNumId w:val="35"/>
  </w:num>
  <w:num w:numId="10">
    <w:abstractNumId w:val="7"/>
  </w:num>
  <w:num w:numId="11">
    <w:abstractNumId w:val="9"/>
  </w:num>
  <w:num w:numId="12">
    <w:abstractNumId w:val="21"/>
  </w:num>
  <w:num w:numId="13">
    <w:abstractNumId w:val="24"/>
  </w:num>
  <w:num w:numId="14">
    <w:abstractNumId w:val="29"/>
  </w:num>
  <w:num w:numId="15">
    <w:abstractNumId w:val="11"/>
  </w:num>
  <w:num w:numId="16">
    <w:abstractNumId w:val="31"/>
  </w:num>
  <w:num w:numId="17">
    <w:abstractNumId w:val="34"/>
  </w:num>
  <w:num w:numId="18">
    <w:abstractNumId w:val="30"/>
  </w:num>
  <w:num w:numId="19">
    <w:abstractNumId w:val="12"/>
  </w:num>
  <w:num w:numId="20">
    <w:abstractNumId w:val="19"/>
  </w:num>
  <w:num w:numId="21">
    <w:abstractNumId w:val="18"/>
  </w:num>
  <w:num w:numId="22">
    <w:abstractNumId w:val="27"/>
  </w:num>
  <w:num w:numId="23">
    <w:abstractNumId w:val="28"/>
  </w:num>
  <w:num w:numId="24">
    <w:abstractNumId w:val="14"/>
  </w:num>
  <w:num w:numId="25">
    <w:abstractNumId w:val="22"/>
  </w:num>
  <w:num w:numId="26">
    <w:abstractNumId w:val="38"/>
  </w:num>
  <w:num w:numId="27">
    <w:abstractNumId w:val="23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6"/>
  </w:num>
  <w:num w:numId="34">
    <w:abstractNumId w:val="5"/>
  </w:num>
  <w:num w:numId="35">
    <w:abstractNumId w:val="4"/>
  </w:num>
  <w:num w:numId="36">
    <w:abstractNumId w:val="33"/>
  </w:num>
  <w:num w:numId="37">
    <w:abstractNumId w:val="36"/>
  </w:num>
  <w:num w:numId="38">
    <w:abstractNumId w:val="26"/>
  </w:num>
  <w:num w:numId="39">
    <w:abstractNumId w:val="13"/>
  </w:num>
  <w:num w:numId="40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BA8"/>
    <w:rsid w:val="0000293C"/>
    <w:rsid w:val="00002B61"/>
    <w:rsid w:val="00023C71"/>
    <w:rsid w:val="00024735"/>
    <w:rsid w:val="00025BA8"/>
    <w:rsid w:val="00064AF5"/>
    <w:rsid w:val="00094D8A"/>
    <w:rsid w:val="000C2A36"/>
    <w:rsid w:val="000C3912"/>
    <w:rsid w:val="001229A1"/>
    <w:rsid w:val="00124760"/>
    <w:rsid w:val="0016202D"/>
    <w:rsid w:val="001634E6"/>
    <w:rsid w:val="00166E4B"/>
    <w:rsid w:val="0019025A"/>
    <w:rsid w:val="001A0607"/>
    <w:rsid w:val="001D40F6"/>
    <w:rsid w:val="001D755A"/>
    <w:rsid w:val="001F4F63"/>
    <w:rsid w:val="00230276"/>
    <w:rsid w:val="002C41C2"/>
    <w:rsid w:val="002F5C18"/>
    <w:rsid w:val="00315122"/>
    <w:rsid w:val="0033125F"/>
    <w:rsid w:val="00333FC4"/>
    <w:rsid w:val="00343F93"/>
    <w:rsid w:val="00354576"/>
    <w:rsid w:val="003779C2"/>
    <w:rsid w:val="003810D9"/>
    <w:rsid w:val="00384782"/>
    <w:rsid w:val="003B7ACA"/>
    <w:rsid w:val="003D1248"/>
    <w:rsid w:val="003D1705"/>
    <w:rsid w:val="003F5C8D"/>
    <w:rsid w:val="004019A1"/>
    <w:rsid w:val="004107FC"/>
    <w:rsid w:val="0044126B"/>
    <w:rsid w:val="004950D3"/>
    <w:rsid w:val="004A43AD"/>
    <w:rsid w:val="004D039A"/>
    <w:rsid w:val="004D142C"/>
    <w:rsid w:val="004E3B1C"/>
    <w:rsid w:val="00520028"/>
    <w:rsid w:val="005B26A6"/>
    <w:rsid w:val="005E3E0D"/>
    <w:rsid w:val="005F18FB"/>
    <w:rsid w:val="005F5E99"/>
    <w:rsid w:val="00622121"/>
    <w:rsid w:val="006529C1"/>
    <w:rsid w:val="006605C7"/>
    <w:rsid w:val="00676347"/>
    <w:rsid w:val="00685817"/>
    <w:rsid w:val="006927AA"/>
    <w:rsid w:val="00692C48"/>
    <w:rsid w:val="006E7135"/>
    <w:rsid w:val="00713CFB"/>
    <w:rsid w:val="00727CA3"/>
    <w:rsid w:val="007402BA"/>
    <w:rsid w:val="007455A0"/>
    <w:rsid w:val="007611ED"/>
    <w:rsid w:val="007717FF"/>
    <w:rsid w:val="007A59A7"/>
    <w:rsid w:val="007B3A56"/>
    <w:rsid w:val="007F3319"/>
    <w:rsid w:val="007F4C9F"/>
    <w:rsid w:val="007F7A21"/>
    <w:rsid w:val="00811F3F"/>
    <w:rsid w:val="00812749"/>
    <w:rsid w:val="00821620"/>
    <w:rsid w:val="0084142B"/>
    <w:rsid w:val="0085284A"/>
    <w:rsid w:val="00862F5B"/>
    <w:rsid w:val="00867D5E"/>
    <w:rsid w:val="008836EC"/>
    <w:rsid w:val="0089561C"/>
    <w:rsid w:val="008B64FE"/>
    <w:rsid w:val="008D67F9"/>
    <w:rsid w:val="008E6499"/>
    <w:rsid w:val="009110BB"/>
    <w:rsid w:val="0093057C"/>
    <w:rsid w:val="00947FE5"/>
    <w:rsid w:val="00960569"/>
    <w:rsid w:val="00985482"/>
    <w:rsid w:val="00987E4A"/>
    <w:rsid w:val="009C689A"/>
    <w:rsid w:val="009D2147"/>
    <w:rsid w:val="009D64F4"/>
    <w:rsid w:val="00A048A1"/>
    <w:rsid w:val="00A062CB"/>
    <w:rsid w:val="00A143A1"/>
    <w:rsid w:val="00A35DEE"/>
    <w:rsid w:val="00A37D09"/>
    <w:rsid w:val="00A44BEC"/>
    <w:rsid w:val="00A85458"/>
    <w:rsid w:val="00AA0E12"/>
    <w:rsid w:val="00AA3C7A"/>
    <w:rsid w:val="00AE48ED"/>
    <w:rsid w:val="00AE74C2"/>
    <w:rsid w:val="00AF25A6"/>
    <w:rsid w:val="00B07B8A"/>
    <w:rsid w:val="00B20BA2"/>
    <w:rsid w:val="00B22997"/>
    <w:rsid w:val="00B6073B"/>
    <w:rsid w:val="00B71038"/>
    <w:rsid w:val="00B73E5B"/>
    <w:rsid w:val="00B756E3"/>
    <w:rsid w:val="00B832D4"/>
    <w:rsid w:val="00BA11EB"/>
    <w:rsid w:val="00BF040E"/>
    <w:rsid w:val="00BF547D"/>
    <w:rsid w:val="00C06061"/>
    <w:rsid w:val="00C2167F"/>
    <w:rsid w:val="00C241D3"/>
    <w:rsid w:val="00C71B58"/>
    <w:rsid w:val="00C96471"/>
    <w:rsid w:val="00CA1B37"/>
    <w:rsid w:val="00CA4423"/>
    <w:rsid w:val="00CB1C09"/>
    <w:rsid w:val="00CE43C4"/>
    <w:rsid w:val="00D06DD2"/>
    <w:rsid w:val="00D32CE7"/>
    <w:rsid w:val="00D35042"/>
    <w:rsid w:val="00D3552A"/>
    <w:rsid w:val="00D4119B"/>
    <w:rsid w:val="00D44DD8"/>
    <w:rsid w:val="00D840D3"/>
    <w:rsid w:val="00D9532F"/>
    <w:rsid w:val="00D95DA3"/>
    <w:rsid w:val="00DD5599"/>
    <w:rsid w:val="00DF2FEA"/>
    <w:rsid w:val="00DF7DBF"/>
    <w:rsid w:val="00E06CFB"/>
    <w:rsid w:val="00E2382C"/>
    <w:rsid w:val="00E322BE"/>
    <w:rsid w:val="00E441A4"/>
    <w:rsid w:val="00E50D73"/>
    <w:rsid w:val="00E515F2"/>
    <w:rsid w:val="00EA22C7"/>
    <w:rsid w:val="00EA30A3"/>
    <w:rsid w:val="00EA6C95"/>
    <w:rsid w:val="00EB2F67"/>
    <w:rsid w:val="00EB4C6E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Commentaire">
    <w:name w:val="annotation text"/>
    <w:basedOn w:val="Normal"/>
    <w:link w:val="CommentaireCar"/>
    <w:semiHidden/>
    <w:rsid w:val="00384782"/>
    <w:pPr>
      <w:spacing w:before="120"/>
    </w:pPr>
    <w:rPr>
      <w:rFonts w:ascii="Tahoma" w:hAnsi="Tahoma"/>
      <w:sz w:val="20"/>
      <w:szCs w:val="20"/>
      <w:lang w:eastAsia="fr-FR"/>
    </w:rPr>
  </w:style>
  <w:style w:type="character" w:styleId="Marquedecommentaire">
    <w:name w:val="annotation reference"/>
    <w:semiHidden/>
    <w:rsid w:val="00384782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38478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87E4A"/>
    <w:pPr>
      <w:numPr>
        <w:numId w:val="25"/>
      </w:numPr>
    </w:pPr>
  </w:style>
  <w:style w:type="numbering" w:styleId="1ai">
    <w:name w:val="Outline List 1"/>
    <w:basedOn w:val="Aucuneliste"/>
    <w:rsid w:val="00987E4A"/>
    <w:pPr>
      <w:numPr>
        <w:numId w:val="26"/>
      </w:numPr>
    </w:pPr>
  </w:style>
  <w:style w:type="character" w:styleId="Accentuation">
    <w:name w:val="Emphasis"/>
    <w:qFormat/>
    <w:rsid w:val="00987E4A"/>
    <w:rPr>
      <w:i/>
      <w:iCs/>
    </w:rPr>
  </w:style>
  <w:style w:type="character" w:styleId="AcronymeHTML">
    <w:name w:val="HTML Acronym"/>
    <w:rsid w:val="00987E4A"/>
  </w:style>
  <w:style w:type="paragraph" w:styleId="Adressedestinataire">
    <w:name w:val="envelope address"/>
    <w:basedOn w:val="Normal"/>
    <w:rsid w:val="00987E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87E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7E4A"/>
    <w:rPr>
      <w:i/>
      <w:iCs/>
    </w:rPr>
  </w:style>
  <w:style w:type="character" w:customStyle="1" w:styleId="AdresseHTMLCar">
    <w:name w:val="Adresse HTML Car"/>
    <w:link w:val="AdresseHTML"/>
    <w:rsid w:val="00987E4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87E4A"/>
    <w:rPr>
      <w:vertAlign w:val="superscript"/>
    </w:rPr>
  </w:style>
  <w:style w:type="character" w:styleId="Appelnotedebasdep">
    <w:name w:val="footnote reference"/>
    <w:rsid w:val="00987E4A"/>
    <w:rPr>
      <w:vertAlign w:val="superscript"/>
    </w:rPr>
  </w:style>
  <w:style w:type="numbering" w:styleId="ArticleSection">
    <w:name w:val="Outline List 3"/>
    <w:basedOn w:val="Aucuneliste"/>
    <w:rsid w:val="00987E4A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7E4A"/>
  </w:style>
  <w:style w:type="paragraph" w:styleId="Citation">
    <w:name w:val="Quote"/>
    <w:basedOn w:val="Normal"/>
    <w:next w:val="Normal"/>
    <w:link w:val="CitationCar"/>
    <w:uiPriority w:val="29"/>
    <w:qFormat/>
    <w:rsid w:val="00987E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87E4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87E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7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87E4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87E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7E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87E4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87E4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87E4A"/>
    <w:pPr>
      <w:spacing w:after="120"/>
    </w:pPr>
  </w:style>
  <w:style w:type="character" w:customStyle="1" w:styleId="CorpsdetexteCar">
    <w:name w:val="Corps de texte Car"/>
    <w:link w:val="Corpsdetexte"/>
    <w:rsid w:val="00987E4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87E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87E4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87E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87E4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87E4A"/>
  </w:style>
  <w:style w:type="character" w:customStyle="1" w:styleId="DateCar">
    <w:name w:val="Date Car"/>
    <w:link w:val="Date"/>
    <w:rsid w:val="00987E4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87E4A"/>
    <w:rPr>
      <w:i/>
      <w:iCs/>
    </w:rPr>
  </w:style>
  <w:style w:type="table" w:styleId="Effetsdetableau3D1">
    <w:name w:val="Table 3D effects 1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87E4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7E4A"/>
    <w:rPr>
      <w:b/>
      <w:bCs/>
    </w:rPr>
  </w:style>
  <w:style w:type="character" w:styleId="Emphaseintense">
    <w:name w:val="Intense Emphasis"/>
    <w:uiPriority w:val="21"/>
    <w:qFormat/>
    <w:rsid w:val="00987E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7E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7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87E4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987E4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87E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7E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87E4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87E4A"/>
    <w:pPr>
      <w:ind w:left="4252"/>
    </w:pPr>
  </w:style>
  <w:style w:type="character" w:customStyle="1" w:styleId="FormuledepolitesseCar">
    <w:name w:val="Formule de politesse Car"/>
    <w:link w:val="Formuledepolitesse"/>
    <w:rsid w:val="00987E4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87E4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87E4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87E4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7E4A"/>
    <w:pPr>
      <w:ind w:left="180" w:hanging="180"/>
    </w:pPr>
  </w:style>
  <w:style w:type="paragraph" w:styleId="Index2">
    <w:name w:val="index 2"/>
    <w:basedOn w:val="Normal"/>
    <w:next w:val="Normal"/>
    <w:rsid w:val="00987E4A"/>
    <w:pPr>
      <w:ind w:left="360" w:hanging="180"/>
    </w:pPr>
  </w:style>
  <w:style w:type="paragraph" w:styleId="Index3">
    <w:name w:val="index 3"/>
    <w:basedOn w:val="Normal"/>
    <w:next w:val="Normal"/>
    <w:rsid w:val="00987E4A"/>
    <w:pPr>
      <w:ind w:left="540" w:hanging="180"/>
    </w:pPr>
  </w:style>
  <w:style w:type="paragraph" w:styleId="Index4">
    <w:name w:val="index 4"/>
    <w:basedOn w:val="Normal"/>
    <w:next w:val="Normal"/>
    <w:rsid w:val="00987E4A"/>
    <w:pPr>
      <w:ind w:left="720" w:hanging="180"/>
    </w:pPr>
  </w:style>
  <w:style w:type="paragraph" w:styleId="Index5">
    <w:name w:val="index 5"/>
    <w:basedOn w:val="Normal"/>
    <w:next w:val="Normal"/>
    <w:rsid w:val="00987E4A"/>
    <w:pPr>
      <w:ind w:left="900" w:hanging="180"/>
    </w:pPr>
  </w:style>
  <w:style w:type="paragraph" w:styleId="Index6">
    <w:name w:val="index 6"/>
    <w:basedOn w:val="Normal"/>
    <w:next w:val="Normal"/>
    <w:rsid w:val="00987E4A"/>
    <w:pPr>
      <w:ind w:left="1080" w:hanging="180"/>
    </w:pPr>
  </w:style>
  <w:style w:type="paragraph" w:styleId="Index7">
    <w:name w:val="index 7"/>
    <w:basedOn w:val="Normal"/>
    <w:next w:val="Normal"/>
    <w:rsid w:val="00987E4A"/>
    <w:pPr>
      <w:ind w:left="1260" w:hanging="180"/>
    </w:pPr>
  </w:style>
  <w:style w:type="paragraph" w:styleId="Index8">
    <w:name w:val="index 8"/>
    <w:basedOn w:val="Normal"/>
    <w:next w:val="Normal"/>
    <w:rsid w:val="00987E4A"/>
    <w:pPr>
      <w:ind w:left="1440" w:hanging="180"/>
    </w:pPr>
  </w:style>
  <w:style w:type="paragraph" w:styleId="Index9">
    <w:name w:val="index 9"/>
    <w:basedOn w:val="Normal"/>
    <w:next w:val="Normal"/>
    <w:rsid w:val="00987E4A"/>
    <w:pPr>
      <w:ind w:left="1620" w:hanging="180"/>
    </w:pPr>
  </w:style>
  <w:style w:type="paragraph" w:styleId="Lgende">
    <w:name w:val="caption"/>
    <w:basedOn w:val="Normal"/>
    <w:next w:val="Normal"/>
    <w:qFormat/>
    <w:rsid w:val="00987E4A"/>
    <w:rPr>
      <w:b/>
      <w:bCs/>
      <w:sz w:val="20"/>
      <w:szCs w:val="20"/>
    </w:rPr>
  </w:style>
  <w:style w:type="paragraph" w:styleId="Liste">
    <w:name w:val="List"/>
    <w:basedOn w:val="Normal"/>
    <w:rsid w:val="00987E4A"/>
    <w:pPr>
      <w:ind w:left="283" w:hanging="283"/>
      <w:contextualSpacing/>
    </w:pPr>
  </w:style>
  <w:style w:type="paragraph" w:styleId="Liste2">
    <w:name w:val="List 2"/>
    <w:basedOn w:val="Normal"/>
    <w:rsid w:val="00987E4A"/>
    <w:pPr>
      <w:ind w:left="566" w:hanging="283"/>
      <w:contextualSpacing/>
    </w:pPr>
  </w:style>
  <w:style w:type="paragraph" w:styleId="Liste3">
    <w:name w:val="List 3"/>
    <w:basedOn w:val="Normal"/>
    <w:rsid w:val="00987E4A"/>
    <w:pPr>
      <w:ind w:left="849" w:hanging="283"/>
      <w:contextualSpacing/>
    </w:pPr>
  </w:style>
  <w:style w:type="paragraph" w:styleId="Liste4">
    <w:name w:val="List 4"/>
    <w:basedOn w:val="Normal"/>
    <w:rsid w:val="00987E4A"/>
    <w:pPr>
      <w:ind w:left="1132" w:hanging="283"/>
      <w:contextualSpacing/>
    </w:pPr>
  </w:style>
  <w:style w:type="paragraph" w:styleId="Liste5">
    <w:name w:val="List 5"/>
    <w:basedOn w:val="Normal"/>
    <w:rsid w:val="00987E4A"/>
    <w:pPr>
      <w:ind w:left="1415" w:hanging="283"/>
      <w:contextualSpacing/>
    </w:pPr>
  </w:style>
  <w:style w:type="paragraph" w:styleId="Listenumros">
    <w:name w:val="List Number"/>
    <w:basedOn w:val="Normal"/>
    <w:rsid w:val="00987E4A"/>
    <w:pPr>
      <w:numPr>
        <w:numId w:val="28"/>
      </w:numPr>
      <w:contextualSpacing/>
    </w:pPr>
  </w:style>
  <w:style w:type="paragraph" w:styleId="Listenumros2">
    <w:name w:val="List Number 2"/>
    <w:basedOn w:val="Normal"/>
    <w:rsid w:val="00987E4A"/>
    <w:pPr>
      <w:numPr>
        <w:numId w:val="29"/>
      </w:numPr>
      <w:contextualSpacing/>
    </w:pPr>
  </w:style>
  <w:style w:type="paragraph" w:styleId="Listenumros3">
    <w:name w:val="List Number 3"/>
    <w:basedOn w:val="Normal"/>
    <w:rsid w:val="00987E4A"/>
    <w:pPr>
      <w:numPr>
        <w:numId w:val="30"/>
      </w:numPr>
      <w:contextualSpacing/>
    </w:pPr>
  </w:style>
  <w:style w:type="paragraph" w:styleId="Listenumros4">
    <w:name w:val="List Number 4"/>
    <w:basedOn w:val="Normal"/>
    <w:rsid w:val="00987E4A"/>
    <w:pPr>
      <w:numPr>
        <w:numId w:val="31"/>
      </w:numPr>
      <w:contextualSpacing/>
    </w:pPr>
  </w:style>
  <w:style w:type="paragraph" w:styleId="Listenumros5">
    <w:name w:val="List Number 5"/>
    <w:basedOn w:val="Normal"/>
    <w:rsid w:val="00987E4A"/>
    <w:pPr>
      <w:numPr>
        <w:numId w:val="32"/>
      </w:numPr>
      <w:contextualSpacing/>
    </w:pPr>
  </w:style>
  <w:style w:type="paragraph" w:styleId="Listepuces3">
    <w:name w:val="List Bullet 3"/>
    <w:basedOn w:val="Normal"/>
    <w:rsid w:val="00987E4A"/>
    <w:pPr>
      <w:numPr>
        <w:numId w:val="33"/>
      </w:numPr>
      <w:contextualSpacing/>
    </w:pPr>
  </w:style>
  <w:style w:type="paragraph" w:styleId="Listepuces4">
    <w:name w:val="List Bullet 4"/>
    <w:basedOn w:val="Normal"/>
    <w:rsid w:val="00987E4A"/>
    <w:pPr>
      <w:numPr>
        <w:numId w:val="34"/>
      </w:numPr>
      <w:contextualSpacing/>
    </w:pPr>
  </w:style>
  <w:style w:type="paragraph" w:styleId="Listepuces5">
    <w:name w:val="List Bullet 5"/>
    <w:basedOn w:val="Normal"/>
    <w:rsid w:val="00987E4A"/>
    <w:pPr>
      <w:numPr>
        <w:numId w:val="35"/>
      </w:numPr>
      <w:contextualSpacing/>
    </w:pPr>
  </w:style>
  <w:style w:type="table" w:styleId="Listeclaire">
    <w:name w:val="Light List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7E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7E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7E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7E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7E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7E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87E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987E4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7E4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87E4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87E4A"/>
    <w:rPr>
      <w:sz w:val="20"/>
      <w:szCs w:val="20"/>
    </w:rPr>
  </w:style>
  <w:style w:type="character" w:customStyle="1" w:styleId="NotedefinCar">
    <w:name w:val="Note de fin Car"/>
    <w:link w:val="Notedefin"/>
    <w:rsid w:val="00987E4A"/>
    <w:rPr>
      <w:rFonts w:ascii="Tw Cen MT" w:hAnsi="Tw Cen MT"/>
      <w:lang w:eastAsia="en-US"/>
    </w:rPr>
  </w:style>
  <w:style w:type="character" w:styleId="Numrodeligne">
    <w:name w:val="line number"/>
    <w:rsid w:val="00987E4A"/>
  </w:style>
  <w:style w:type="paragraph" w:styleId="Objetducommentaire">
    <w:name w:val="annotation subject"/>
    <w:basedOn w:val="Commentaire"/>
    <w:next w:val="Commentaire"/>
    <w:link w:val="ObjetducommentaireCar"/>
    <w:rsid w:val="00987E4A"/>
    <w:pPr>
      <w:spacing w:before="60"/>
    </w:pPr>
    <w:rPr>
      <w:rFonts w:ascii="Tw Cen MT" w:hAnsi="Tw Cen MT"/>
      <w:b/>
      <w:bCs/>
      <w:lang w:eastAsia="en-US"/>
    </w:rPr>
  </w:style>
  <w:style w:type="character" w:customStyle="1" w:styleId="CommentaireCar">
    <w:name w:val="Commentaire Car"/>
    <w:link w:val="Commentaire"/>
    <w:semiHidden/>
    <w:rsid w:val="00987E4A"/>
    <w:rPr>
      <w:rFonts w:ascii="Tahoma" w:hAnsi="Tahoma"/>
    </w:rPr>
  </w:style>
  <w:style w:type="character" w:customStyle="1" w:styleId="ObjetducommentaireCar">
    <w:name w:val="Objet du commentaire Car"/>
    <w:link w:val="Objetducommentaire"/>
    <w:rsid w:val="00987E4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7E4A"/>
    <w:pPr>
      <w:ind w:left="708"/>
    </w:pPr>
  </w:style>
  <w:style w:type="paragraph" w:styleId="PrformatHTML">
    <w:name w:val="HTML Preformatted"/>
    <w:basedOn w:val="Normal"/>
    <w:link w:val="PrformatHTMLCar"/>
    <w:rsid w:val="00987E4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87E4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87E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7E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7E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87E4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87E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87E4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87E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87E4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87E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87E4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87E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87E4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87E4A"/>
    <w:pPr>
      <w:ind w:left="708"/>
    </w:pPr>
  </w:style>
  <w:style w:type="paragraph" w:styleId="Salutations">
    <w:name w:val="Salutation"/>
    <w:basedOn w:val="Normal"/>
    <w:next w:val="Normal"/>
    <w:link w:val="SalutationsCar"/>
    <w:rsid w:val="00987E4A"/>
  </w:style>
  <w:style w:type="character" w:customStyle="1" w:styleId="SalutationsCar">
    <w:name w:val="Salutations Car"/>
    <w:link w:val="Salutations"/>
    <w:rsid w:val="00987E4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87E4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87E4A"/>
    <w:pPr>
      <w:ind w:left="4252"/>
    </w:pPr>
  </w:style>
  <w:style w:type="character" w:customStyle="1" w:styleId="SignatureCar">
    <w:name w:val="Signature Car"/>
    <w:link w:val="Signature"/>
    <w:rsid w:val="00987E4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87E4A"/>
  </w:style>
  <w:style w:type="character" w:customStyle="1" w:styleId="SignaturelectroniqueCar">
    <w:name w:val="Signature électronique Car"/>
    <w:link w:val="Signaturelectronique"/>
    <w:rsid w:val="00987E4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87E4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87E4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87E4A"/>
  </w:style>
  <w:style w:type="paragraph" w:styleId="Tabledesrfrencesjuridiques">
    <w:name w:val="table of authorities"/>
    <w:basedOn w:val="Normal"/>
    <w:next w:val="Normal"/>
    <w:rsid w:val="00987E4A"/>
    <w:pPr>
      <w:ind w:left="180" w:hanging="180"/>
    </w:pPr>
  </w:style>
  <w:style w:type="table" w:styleId="Tableauclassique1">
    <w:name w:val="Table Classic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87E4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87E4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87E4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87E4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87E4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7E4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87E4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7E4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87E4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87E4A"/>
    <w:rPr>
      <w:color w:val="808080"/>
    </w:rPr>
  </w:style>
  <w:style w:type="paragraph" w:styleId="Textedemacro">
    <w:name w:val="macro"/>
    <w:link w:val="TextedemacroCar"/>
    <w:rsid w:val="00987E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87E4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87E4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87E4A"/>
  </w:style>
  <w:style w:type="character" w:customStyle="1" w:styleId="TitredenoteCar">
    <w:name w:val="Titre de note Car"/>
    <w:link w:val="Titredenote"/>
    <w:rsid w:val="00987E4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87E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7E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7E4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87E4A"/>
    <w:pPr>
      <w:ind w:left="1440"/>
    </w:pPr>
  </w:style>
  <w:style w:type="table" w:styleId="Trameclaire-Accent1">
    <w:name w:val="Light Shading Accent 1"/>
    <w:basedOn w:val="TableauNormal"/>
    <w:uiPriority w:val="60"/>
    <w:rsid w:val="00987E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7E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7E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7E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7E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7E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7E4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Commentaire">
    <w:name w:val="annotation text"/>
    <w:basedOn w:val="Normal"/>
    <w:link w:val="CommentaireCar"/>
    <w:semiHidden/>
    <w:rsid w:val="00384782"/>
    <w:pPr>
      <w:spacing w:before="120"/>
    </w:pPr>
    <w:rPr>
      <w:rFonts w:ascii="Tahoma" w:hAnsi="Tahoma"/>
      <w:sz w:val="20"/>
      <w:szCs w:val="20"/>
      <w:lang w:eastAsia="fr-FR"/>
    </w:rPr>
  </w:style>
  <w:style w:type="character" w:styleId="Marquedecommentaire">
    <w:name w:val="annotation reference"/>
    <w:semiHidden/>
    <w:rsid w:val="00384782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38478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87E4A"/>
    <w:pPr>
      <w:numPr>
        <w:numId w:val="25"/>
      </w:numPr>
    </w:pPr>
  </w:style>
  <w:style w:type="numbering" w:styleId="1ai">
    <w:name w:val="Outline List 1"/>
    <w:basedOn w:val="Aucuneliste"/>
    <w:rsid w:val="00987E4A"/>
    <w:pPr>
      <w:numPr>
        <w:numId w:val="26"/>
      </w:numPr>
    </w:pPr>
  </w:style>
  <w:style w:type="character" w:styleId="Accentuation">
    <w:name w:val="Emphasis"/>
    <w:qFormat/>
    <w:rsid w:val="00987E4A"/>
    <w:rPr>
      <w:i/>
      <w:iCs/>
    </w:rPr>
  </w:style>
  <w:style w:type="character" w:styleId="AcronymeHTML">
    <w:name w:val="HTML Acronym"/>
    <w:rsid w:val="00987E4A"/>
  </w:style>
  <w:style w:type="paragraph" w:styleId="Adressedestinataire">
    <w:name w:val="envelope address"/>
    <w:basedOn w:val="Normal"/>
    <w:rsid w:val="00987E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87E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7E4A"/>
    <w:rPr>
      <w:i/>
      <w:iCs/>
    </w:rPr>
  </w:style>
  <w:style w:type="character" w:customStyle="1" w:styleId="AdresseHTMLCar">
    <w:name w:val="Adresse HTML Car"/>
    <w:link w:val="AdresseHTML"/>
    <w:rsid w:val="00987E4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87E4A"/>
    <w:rPr>
      <w:vertAlign w:val="superscript"/>
    </w:rPr>
  </w:style>
  <w:style w:type="character" w:styleId="Appelnotedebasdep">
    <w:name w:val="footnote reference"/>
    <w:rsid w:val="00987E4A"/>
    <w:rPr>
      <w:vertAlign w:val="superscript"/>
    </w:rPr>
  </w:style>
  <w:style w:type="numbering" w:styleId="ArticleSection">
    <w:name w:val="Outline List 3"/>
    <w:basedOn w:val="Aucuneliste"/>
    <w:rsid w:val="00987E4A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7E4A"/>
  </w:style>
  <w:style w:type="paragraph" w:styleId="Citation">
    <w:name w:val="Quote"/>
    <w:basedOn w:val="Normal"/>
    <w:next w:val="Normal"/>
    <w:link w:val="CitationCar"/>
    <w:uiPriority w:val="29"/>
    <w:qFormat/>
    <w:rsid w:val="00987E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87E4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87E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7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87E4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87E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7E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87E4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87E4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87E4A"/>
    <w:pPr>
      <w:spacing w:after="120"/>
    </w:pPr>
  </w:style>
  <w:style w:type="character" w:customStyle="1" w:styleId="CorpsdetexteCar">
    <w:name w:val="Corps de texte Car"/>
    <w:link w:val="Corpsdetexte"/>
    <w:rsid w:val="00987E4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87E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87E4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87E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87E4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87E4A"/>
  </w:style>
  <w:style w:type="character" w:customStyle="1" w:styleId="DateCar">
    <w:name w:val="Date Car"/>
    <w:link w:val="Date"/>
    <w:rsid w:val="00987E4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87E4A"/>
    <w:rPr>
      <w:i/>
      <w:iCs/>
    </w:rPr>
  </w:style>
  <w:style w:type="table" w:styleId="Effetsdetableau3D1">
    <w:name w:val="Table 3D effects 1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87E4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7E4A"/>
    <w:rPr>
      <w:b/>
      <w:bCs/>
    </w:rPr>
  </w:style>
  <w:style w:type="character" w:styleId="Emphaseintense">
    <w:name w:val="Intense Emphasis"/>
    <w:uiPriority w:val="21"/>
    <w:qFormat/>
    <w:rsid w:val="00987E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7E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7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87E4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987E4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87E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7E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87E4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87E4A"/>
    <w:pPr>
      <w:ind w:left="4252"/>
    </w:pPr>
  </w:style>
  <w:style w:type="character" w:customStyle="1" w:styleId="FormuledepolitesseCar">
    <w:name w:val="Formule de politesse Car"/>
    <w:link w:val="Formuledepolitesse"/>
    <w:rsid w:val="00987E4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87E4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87E4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87E4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7E4A"/>
    <w:pPr>
      <w:ind w:left="180" w:hanging="180"/>
    </w:pPr>
  </w:style>
  <w:style w:type="paragraph" w:styleId="Index2">
    <w:name w:val="index 2"/>
    <w:basedOn w:val="Normal"/>
    <w:next w:val="Normal"/>
    <w:rsid w:val="00987E4A"/>
    <w:pPr>
      <w:ind w:left="360" w:hanging="180"/>
    </w:pPr>
  </w:style>
  <w:style w:type="paragraph" w:styleId="Index3">
    <w:name w:val="index 3"/>
    <w:basedOn w:val="Normal"/>
    <w:next w:val="Normal"/>
    <w:rsid w:val="00987E4A"/>
    <w:pPr>
      <w:ind w:left="540" w:hanging="180"/>
    </w:pPr>
  </w:style>
  <w:style w:type="paragraph" w:styleId="Index4">
    <w:name w:val="index 4"/>
    <w:basedOn w:val="Normal"/>
    <w:next w:val="Normal"/>
    <w:rsid w:val="00987E4A"/>
    <w:pPr>
      <w:ind w:left="720" w:hanging="180"/>
    </w:pPr>
  </w:style>
  <w:style w:type="paragraph" w:styleId="Index5">
    <w:name w:val="index 5"/>
    <w:basedOn w:val="Normal"/>
    <w:next w:val="Normal"/>
    <w:rsid w:val="00987E4A"/>
    <w:pPr>
      <w:ind w:left="900" w:hanging="180"/>
    </w:pPr>
  </w:style>
  <w:style w:type="paragraph" w:styleId="Index6">
    <w:name w:val="index 6"/>
    <w:basedOn w:val="Normal"/>
    <w:next w:val="Normal"/>
    <w:rsid w:val="00987E4A"/>
    <w:pPr>
      <w:ind w:left="1080" w:hanging="180"/>
    </w:pPr>
  </w:style>
  <w:style w:type="paragraph" w:styleId="Index7">
    <w:name w:val="index 7"/>
    <w:basedOn w:val="Normal"/>
    <w:next w:val="Normal"/>
    <w:rsid w:val="00987E4A"/>
    <w:pPr>
      <w:ind w:left="1260" w:hanging="180"/>
    </w:pPr>
  </w:style>
  <w:style w:type="paragraph" w:styleId="Index8">
    <w:name w:val="index 8"/>
    <w:basedOn w:val="Normal"/>
    <w:next w:val="Normal"/>
    <w:rsid w:val="00987E4A"/>
    <w:pPr>
      <w:ind w:left="1440" w:hanging="180"/>
    </w:pPr>
  </w:style>
  <w:style w:type="paragraph" w:styleId="Index9">
    <w:name w:val="index 9"/>
    <w:basedOn w:val="Normal"/>
    <w:next w:val="Normal"/>
    <w:rsid w:val="00987E4A"/>
    <w:pPr>
      <w:ind w:left="1620" w:hanging="180"/>
    </w:pPr>
  </w:style>
  <w:style w:type="paragraph" w:styleId="Lgende">
    <w:name w:val="caption"/>
    <w:basedOn w:val="Normal"/>
    <w:next w:val="Normal"/>
    <w:qFormat/>
    <w:rsid w:val="00987E4A"/>
    <w:rPr>
      <w:b/>
      <w:bCs/>
      <w:sz w:val="20"/>
      <w:szCs w:val="20"/>
    </w:rPr>
  </w:style>
  <w:style w:type="paragraph" w:styleId="Liste">
    <w:name w:val="List"/>
    <w:basedOn w:val="Normal"/>
    <w:rsid w:val="00987E4A"/>
    <w:pPr>
      <w:ind w:left="283" w:hanging="283"/>
      <w:contextualSpacing/>
    </w:pPr>
  </w:style>
  <w:style w:type="paragraph" w:styleId="Liste2">
    <w:name w:val="List 2"/>
    <w:basedOn w:val="Normal"/>
    <w:rsid w:val="00987E4A"/>
    <w:pPr>
      <w:ind w:left="566" w:hanging="283"/>
      <w:contextualSpacing/>
    </w:pPr>
  </w:style>
  <w:style w:type="paragraph" w:styleId="Liste3">
    <w:name w:val="List 3"/>
    <w:basedOn w:val="Normal"/>
    <w:rsid w:val="00987E4A"/>
    <w:pPr>
      <w:ind w:left="849" w:hanging="283"/>
      <w:contextualSpacing/>
    </w:pPr>
  </w:style>
  <w:style w:type="paragraph" w:styleId="Liste4">
    <w:name w:val="List 4"/>
    <w:basedOn w:val="Normal"/>
    <w:rsid w:val="00987E4A"/>
    <w:pPr>
      <w:ind w:left="1132" w:hanging="283"/>
      <w:contextualSpacing/>
    </w:pPr>
  </w:style>
  <w:style w:type="paragraph" w:styleId="Liste5">
    <w:name w:val="List 5"/>
    <w:basedOn w:val="Normal"/>
    <w:rsid w:val="00987E4A"/>
    <w:pPr>
      <w:ind w:left="1415" w:hanging="283"/>
      <w:contextualSpacing/>
    </w:pPr>
  </w:style>
  <w:style w:type="paragraph" w:styleId="Listenumros">
    <w:name w:val="List Number"/>
    <w:basedOn w:val="Normal"/>
    <w:rsid w:val="00987E4A"/>
    <w:pPr>
      <w:numPr>
        <w:numId w:val="28"/>
      </w:numPr>
      <w:contextualSpacing/>
    </w:pPr>
  </w:style>
  <w:style w:type="paragraph" w:styleId="Listenumros2">
    <w:name w:val="List Number 2"/>
    <w:basedOn w:val="Normal"/>
    <w:rsid w:val="00987E4A"/>
    <w:pPr>
      <w:numPr>
        <w:numId w:val="29"/>
      </w:numPr>
      <w:contextualSpacing/>
    </w:pPr>
  </w:style>
  <w:style w:type="paragraph" w:styleId="Listenumros3">
    <w:name w:val="List Number 3"/>
    <w:basedOn w:val="Normal"/>
    <w:rsid w:val="00987E4A"/>
    <w:pPr>
      <w:numPr>
        <w:numId w:val="30"/>
      </w:numPr>
      <w:contextualSpacing/>
    </w:pPr>
  </w:style>
  <w:style w:type="paragraph" w:styleId="Listenumros4">
    <w:name w:val="List Number 4"/>
    <w:basedOn w:val="Normal"/>
    <w:rsid w:val="00987E4A"/>
    <w:pPr>
      <w:numPr>
        <w:numId w:val="31"/>
      </w:numPr>
      <w:contextualSpacing/>
    </w:pPr>
  </w:style>
  <w:style w:type="paragraph" w:styleId="Listenumros5">
    <w:name w:val="List Number 5"/>
    <w:basedOn w:val="Normal"/>
    <w:rsid w:val="00987E4A"/>
    <w:pPr>
      <w:numPr>
        <w:numId w:val="32"/>
      </w:numPr>
      <w:contextualSpacing/>
    </w:pPr>
  </w:style>
  <w:style w:type="paragraph" w:styleId="Listepuces3">
    <w:name w:val="List Bullet 3"/>
    <w:basedOn w:val="Normal"/>
    <w:rsid w:val="00987E4A"/>
    <w:pPr>
      <w:numPr>
        <w:numId w:val="33"/>
      </w:numPr>
      <w:contextualSpacing/>
    </w:pPr>
  </w:style>
  <w:style w:type="paragraph" w:styleId="Listepuces4">
    <w:name w:val="List Bullet 4"/>
    <w:basedOn w:val="Normal"/>
    <w:rsid w:val="00987E4A"/>
    <w:pPr>
      <w:numPr>
        <w:numId w:val="34"/>
      </w:numPr>
      <w:contextualSpacing/>
    </w:pPr>
  </w:style>
  <w:style w:type="paragraph" w:styleId="Listepuces5">
    <w:name w:val="List Bullet 5"/>
    <w:basedOn w:val="Normal"/>
    <w:rsid w:val="00987E4A"/>
    <w:pPr>
      <w:numPr>
        <w:numId w:val="35"/>
      </w:numPr>
      <w:contextualSpacing/>
    </w:pPr>
  </w:style>
  <w:style w:type="table" w:styleId="Listeclaire">
    <w:name w:val="Light List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7E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7E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7E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7E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7E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7E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87E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987E4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7E4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87E4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87E4A"/>
    <w:rPr>
      <w:sz w:val="20"/>
      <w:szCs w:val="20"/>
    </w:rPr>
  </w:style>
  <w:style w:type="character" w:customStyle="1" w:styleId="NotedefinCar">
    <w:name w:val="Note de fin Car"/>
    <w:link w:val="Notedefin"/>
    <w:rsid w:val="00987E4A"/>
    <w:rPr>
      <w:rFonts w:ascii="Tw Cen MT" w:hAnsi="Tw Cen MT"/>
      <w:lang w:eastAsia="en-US"/>
    </w:rPr>
  </w:style>
  <w:style w:type="character" w:styleId="Numrodeligne">
    <w:name w:val="line number"/>
    <w:rsid w:val="00987E4A"/>
  </w:style>
  <w:style w:type="paragraph" w:styleId="Objetducommentaire">
    <w:name w:val="annotation subject"/>
    <w:basedOn w:val="Commentaire"/>
    <w:next w:val="Commentaire"/>
    <w:link w:val="ObjetducommentaireCar"/>
    <w:rsid w:val="00987E4A"/>
    <w:pPr>
      <w:spacing w:before="60"/>
    </w:pPr>
    <w:rPr>
      <w:rFonts w:ascii="Tw Cen MT" w:hAnsi="Tw Cen MT"/>
      <w:b/>
      <w:bCs/>
      <w:lang w:eastAsia="en-US"/>
    </w:rPr>
  </w:style>
  <w:style w:type="character" w:customStyle="1" w:styleId="CommentaireCar">
    <w:name w:val="Commentaire Car"/>
    <w:link w:val="Commentaire"/>
    <w:semiHidden/>
    <w:rsid w:val="00987E4A"/>
    <w:rPr>
      <w:rFonts w:ascii="Tahoma" w:hAnsi="Tahoma"/>
    </w:rPr>
  </w:style>
  <w:style w:type="character" w:customStyle="1" w:styleId="ObjetducommentaireCar">
    <w:name w:val="Objet du commentaire Car"/>
    <w:link w:val="Objetducommentaire"/>
    <w:rsid w:val="00987E4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7E4A"/>
    <w:pPr>
      <w:ind w:left="708"/>
    </w:pPr>
  </w:style>
  <w:style w:type="paragraph" w:styleId="PrformatHTML">
    <w:name w:val="HTML Preformatted"/>
    <w:basedOn w:val="Normal"/>
    <w:link w:val="PrformatHTMLCar"/>
    <w:rsid w:val="00987E4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87E4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87E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7E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7E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87E4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87E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87E4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87E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87E4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87E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87E4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87E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87E4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87E4A"/>
    <w:pPr>
      <w:ind w:left="708"/>
    </w:pPr>
  </w:style>
  <w:style w:type="paragraph" w:styleId="Salutations">
    <w:name w:val="Salutation"/>
    <w:basedOn w:val="Normal"/>
    <w:next w:val="Normal"/>
    <w:link w:val="SalutationsCar"/>
    <w:rsid w:val="00987E4A"/>
  </w:style>
  <w:style w:type="character" w:customStyle="1" w:styleId="SalutationsCar">
    <w:name w:val="Salutations Car"/>
    <w:link w:val="Salutations"/>
    <w:rsid w:val="00987E4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87E4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87E4A"/>
    <w:pPr>
      <w:ind w:left="4252"/>
    </w:pPr>
  </w:style>
  <w:style w:type="character" w:customStyle="1" w:styleId="SignatureCar">
    <w:name w:val="Signature Car"/>
    <w:link w:val="Signature"/>
    <w:rsid w:val="00987E4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87E4A"/>
  </w:style>
  <w:style w:type="character" w:customStyle="1" w:styleId="SignaturelectroniqueCar">
    <w:name w:val="Signature électronique Car"/>
    <w:link w:val="Signaturelectronique"/>
    <w:rsid w:val="00987E4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87E4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87E4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87E4A"/>
  </w:style>
  <w:style w:type="paragraph" w:styleId="Tabledesrfrencesjuridiques">
    <w:name w:val="table of authorities"/>
    <w:basedOn w:val="Normal"/>
    <w:next w:val="Normal"/>
    <w:rsid w:val="00987E4A"/>
    <w:pPr>
      <w:ind w:left="180" w:hanging="180"/>
    </w:pPr>
  </w:style>
  <w:style w:type="table" w:styleId="Tableauclassique1">
    <w:name w:val="Table Classic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87E4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87E4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87E4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87E4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87E4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7E4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87E4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7E4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87E4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87E4A"/>
    <w:rPr>
      <w:color w:val="808080"/>
    </w:rPr>
  </w:style>
  <w:style w:type="paragraph" w:styleId="Textedemacro">
    <w:name w:val="macro"/>
    <w:link w:val="TextedemacroCar"/>
    <w:rsid w:val="00987E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87E4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87E4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87E4A"/>
  </w:style>
  <w:style w:type="character" w:customStyle="1" w:styleId="TitredenoteCar">
    <w:name w:val="Titre de note Car"/>
    <w:link w:val="Titredenote"/>
    <w:rsid w:val="00987E4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87E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7E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7E4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87E4A"/>
    <w:pPr>
      <w:ind w:left="1440"/>
    </w:pPr>
  </w:style>
  <w:style w:type="table" w:styleId="Trameclaire-Accent1">
    <w:name w:val="Light Shading Accent 1"/>
    <w:basedOn w:val="TableauNormal"/>
    <w:uiPriority w:val="60"/>
    <w:rsid w:val="00987E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7E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7E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7E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7E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7E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7E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Définitions de Fonction</vt:lpstr>
    </vt:vector>
  </TitlesOfParts>
  <Company>SUNNIKAN Consulting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Définitions de Fonction</dc:title>
  <dc:subject/>
  <dc:creator>Lobna Miftah-Alkhair</dc:creator>
  <cp:keywords>Version n°0.1</cp:keywords>
  <dc:description>applicable le :</dc:description>
  <cp:lastModifiedBy>Pierre JOUBERT</cp:lastModifiedBy>
  <cp:revision>2</cp:revision>
  <cp:lastPrinted>2011-07-01T13:38:00Z</cp:lastPrinted>
  <dcterms:created xsi:type="dcterms:W3CDTF">2012-08-30T09:12:00Z</dcterms:created>
  <dcterms:modified xsi:type="dcterms:W3CDTF">2012-08-30T09:12:00Z</dcterms:modified>
</cp:coreProperties>
</file>