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bookmarkStart w:id="0" w:name="_GoBack"/>
      <w:bookmarkEnd w:id="0"/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tbl>
      <w:tblPr>
        <w:tblpPr w:leftFromText="141" w:rightFromText="141" w:vertAnchor="text" w:horzAnchor="margin" w:tblpY="571"/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1985"/>
        <w:gridCol w:w="3119"/>
      </w:tblGrid>
      <w:tr w:rsidR="00384782" w:rsidTr="00384782">
        <w:tblPrEx>
          <w:tblCellMar>
            <w:top w:w="0" w:type="dxa"/>
            <w:bottom w:w="0" w:type="dxa"/>
          </w:tblCellMar>
        </w:tblPrEx>
        <w:tc>
          <w:tcPr>
            <w:tcW w:w="4253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Vérification Qualité :</w:t>
            </w:r>
          </w:p>
          <w:p w:rsidR="00384782" w:rsidRDefault="00384782" w:rsidP="00384782">
            <w:pPr>
              <w:rPr>
                <w:rFonts w:cs="Arial"/>
              </w:rPr>
            </w:pPr>
          </w:p>
          <w:p w:rsidR="00384782" w:rsidRDefault="00384782" w:rsidP="00384782">
            <w:pPr>
              <w:rPr>
                <w:rFonts w:cs="Arial"/>
              </w:rPr>
            </w:pPr>
          </w:p>
          <w:p w:rsidR="00384782" w:rsidRDefault="00201317" w:rsidP="00384782">
            <w:pPr>
              <w:jc w:val="left"/>
              <w:rPr>
                <w:rFonts w:cs="Arial"/>
              </w:rPr>
            </w:pPr>
            <w:ins w:id="1" w:author="Pierre Joubert" w:date="2012-05-14T14:12:00Z">
              <w:r>
                <w:rPr>
                  <w:rFonts w:cs="Arial"/>
                </w:rPr>
                <w:t>Manager</w:t>
              </w:r>
            </w:ins>
            <w:del w:id="2" w:author="Pierre Joubert" w:date="2012-05-14T14:12:00Z">
              <w:r w:rsidR="00384782" w:rsidDel="00201317">
                <w:rPr>
                  <w:rFonts w:cs="Arial"/>
                </w:rPr>
                <w:delText>Responsable</w:delText>
              </w:r>
            </w:del>
            <w:r w:rsidR="00384782">
              <w:rPr>
                <w:rFonts w:cs="Arial"/>
              </w:rPr>
              <w:t xml:space="preserve"> Qualité</w:t>
            </w:r>
          </w:p>
        </w:tc>
        <w:tc>
          <w:tcPr>
            <w:tcW w:w="1985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Date :</w:t>
            </w:r>
          </w:p>
        </w:tc>
        <w:tc>
          <w:tcPr>
            <w:tcW w:w="3119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Signature :</w:t>
            </w:r>
          </w:p>
        </w:tc>
      </w:tr>
      <w:tr w:rsidR="00384782" w:rsidTr="00384782">
        <w:tblPrEx>
          <w:tblCellMar>
            <w:top w:w="0" w:type="dxa"/>
            <w:bottom w:w="0" w:type="dxa"/>
          </w:tblCellMar>
        </w:tblPrEx>
        <w:tc>
          <w:tcPr>
            <w:tcW w:w="4253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Mise en application :</w:t>
            </w:r>
          </w:p>
          <w:p w:rsidR="00384782" w:rsidRDefault="00384782" w:rsidP="00384782">
            <w:pPr>
              <w:rPr>
                <w:rFonts w:cs="Arial"/>
              </w:rPr>
            </w:pPr>
          </w:p>
          <w:p w:rsidR="00384782" w:rsidRDefault="00384782" w:rsidP="00384782">
            <w:pPr>
              <w:rPr>
                <w:rFonts w:cs="Arial"/>
              </w:rPr>
            </w:pPr>
          </w:p>
          <w:p w:rsidR="00384782" w:rsidDel="00460E27" w:rsidRDefault="00460E27" w:rsidP="00384782">
            <w:pPr>
              <w:rPr>
                <w:del w:id="3" w:author="Pierre Joubert" w:date="2012-05-14T13:56:00Z"/>
                <w:rFonts w:cs="Arial"/>
              </w:rPr>
            </w:pPr>
            <w:ins w:id="4" w:author="Pierre Joubert" w:date="2012-05-14T13:49:00Z">
              <w:r>
                <w:rPr>
                  <w:rFonts w:cs="Arial"/>
                </w:rPr>
                <w:t>Directeu</w:t>
              </w:r>
            </w:ins>
            <w:ins w:id="5" w:author="Pierre Joubert" w:date="2012-05-14T13:56:00Z">
              <w:r>
                <w:rPr>
                  <w:rFonts w:cs="Arial"/>
                </w:rPr>
                <w:t>r</w:t>
              </w:r>
            </w:ins>
          </w:p>
          <w:p w:rsidR="00384782" w:rsidRDefault="00384782" w:rsidP="00384782">
            <w:pPr>
              <w:rPr>
                <w:rFonts w:cs="Arial"/>
              </w:rPr>
            </w:pPr>
          </w:p>
        </w:tc>
        <w:tc>
          <w:tcPr>
            <w:tcW w:w="1985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Date :</w:t>
            </w:r>
          </w:p>
        </w:tc>
        <w:tc>
          <w:tcPr>
            <w:tcW w:w="3119" w:type="dxa"/>
          </w:tcPr>
          <w:p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Signature :</w:t>
            </w:r>
          </w:p>
        </w:tc>
      </w:tr>
    </w:tbl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tbl>
      <w:tblPr>
        <w:tblpPr w:leftFromText="141" w:rightFromText="141" w:vertAnchor="text" w:horzAnchor="margin" w:tblpY="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1111"/>
        <w:gridCol w:w="7164"/>
      </w:tblGrid>
      <w:tr w:rsidR="004107FC" w:rsidTr="004107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7FC" w:rsidRDefault="004107FC" w:rsidP="004107FC">
            <w:pPr>
              <w:spacing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Historique des modifications</w:t>
            </w:r>
          </w:p>
        </w:tc>
      </w:tr>
      <w:tr w:rsidR="004107FC" w:rsidTr="004107FC">
        <w:tblPrEx>
          <w:tblCellMar>
            <w:top w:w="0" w:type="dxa"/>
            <w:bottom w:w="0" w:type="dxa"/>
          </w:tblCellMar>
        </w:tblPrEx>
        <w:tc>
          <w:tcPr>
            <w:tcW w:w="937" w:type="dxa"/>
            <w:tcBorders>
              <w:top w:val="single" w:sz="4" w:space="0" w:color="auto"/>
            </w:tcBorders>
          </w:tcPr>
          <w:p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Version</w:t>
            </w:r>
          </w:p>
        </w:tc>
        <w:tc>
          <w:tcPr>
            <w:tcW w:w="1111" w:type="dxa"/>
            <w:tcBorders>
              <w:top w:val="single" w:sz="4" w:space="0" w:color="auto"/>
            </w:tcBorders>
          </w:tcPr>
          <w:p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Page(s)</w:t>
            </w:r>
          </w:p>
        </w:tc>
        <w:tc>
          <w:tcPr>
            <w:tcW w:w="7164" w:type="dxa"/>
            <w:tcBorders>
              <w:top w:val="single" w:sz="4" w:space="0" w:color="auto"/>
            </w:tcBorders>
          </w:tcPr>
          <w:p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Descriptif</w:t>
            </w:r>
          </w:p>
        </w:tc>
      </w:tr>
      <w:tr w:rsidR="004107FC" w:rsidTr="004107FC">
        <w:tblPrEx>
          <w:tblCellMar>
            <w:top w:w="0" w:type="dxa"/>
            <w:bottom w:w="0" w:type="dxa"/>
          </w:tblCellMar>
        </w:tblPrEx>
        <w:tc>
          <w:tcPr>
            <w:tcW w:w="937" w:type="dxa"/>
          </w:tcPr>
          <w:p w:rsidR="004107FC" w:rsidRDefault="004107FC" w:rsidP="004107FC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  <w:ins w:id="6" w:author="Pierre Joubert" w:date="2012-05-14T14:17:00Z">
              <w:r w:rsidR="006919B5">
                <w:rPr>
                  <w:rFonts w:cs="Arial"/>
                </w:rPr>
                <w:t>.</w:t>
              </w:r>
            </w:ins>
            <w:r>
              <w:rPr>
                <w:rFonts w:cs="Arial"/>
              </w:rPr>
              <w:t>1</w:t>
            </w:r>
          </w:p>
        </w:tc>
        <w:tc>
          <w:tcPr>
            <w:tcW w:w="1111" w:type="dxa"/>
          </w:tcPr>
          <w:p w:rsidR="004107FC" w:rsidRDefault="004107FC" w:rsidP="004107FC">
            <w:pPr>
              <w:spacing w:after="60"/>
              <w:rPr>
                <w:rFonts w:cs="Arial"/>
              </w:rPr>
            </w:pPr>
          </w:p>
        </w:tc>
        <w:tc>
          <w:tcPr>
            <w:tcW w:w="7164" w:type="dxa"/>
          </w:tcPr>
          <w:p w:rsidR="004107FC" w:rsidRDefault="004107FC" w:rsidP="004107FC">
            <w:pPr>
              <w:spacing w:after="60"/>
              <w:rPr>
                <w:rFonts w:cs="Arial"/>
              </w:rPr>
            </w:pPr>
            <w:r>
              <w:rPr>
                <w:rFonts w:cs="Arial"/>
              </w:rPr>
              <w:t>Création</w:t>
            </w:r>
          </w:p>
        </w:tc>
      </w:tr>
    </w:tbl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B832D4" w:rsidRPr="00A048A1" w:rsidRDefault="00025BA8" w:rsidP="00460E27">
      <w:pPr>
        <w:numPr>
          <w:ilvl w:val="0"/>
          <w:numId w:val="45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lastRenderedPageBreak/>
        <w:t>Mission</w:t>
      </w:r>
    </w:p>
    <w:p w:rsidR="00A048A1" w:rsidRDefault="00A048A1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0E556F" w:rsidRPr="000E556F" w:rsidRDefault="000E556F" w:rsidP="000E556F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>Le Gestionnaire de Missions assiste les Consultants dans la conduite de leurs missions sur les plans logistique et technique.</w:t>
      </w:r>
    </w:p>
    <w:p w:rsidR="00C06061" w:rsidRDefault="00C06061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025BA8" w:rsidRPr="00460E27" w:rsidRDefault="00025BA8" w:rsidP="00460E27">
      <w:pPr>
        <w:numPr>
          <w:ilvl w:val="0"/>
          <w:numId w:val="45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Responsabilités:</w:t>
      </w:r>
    </w:p>
    <w:p w:rsidR="00025BA8" w:rsidRDefault="00025BA8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0E556F" w:rsidRDefault="000E556F" w:rsidP="000E556F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>Pour les missions gérées par un Consultant (rédaction de procédures, audits d'étude, de système, de prestataires, formation...) et sous sa responsabilité, conformément à la méthodologie SUNNIKAN Consulting, le Gestionnaire de Missions :</w:t>
      </w:r>
    </w:p>
    <w:p w:rsidR="000E556F" w:rsidRPr="000E556F" w:rsidRDefault="000E556F" w:rsidP="000E556F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0E556F" w:rsidRPr="000E556F" w:rsidRDefault="000E556F" w:rsidP="000E556F">
      <w:pPr>
        <w:numPr>
          <w:ilvl w:val="0"/>
          <w:numId w:val="36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pilote la mission dans "6" (Système d'Information SUNNIKAN Consulting), </w:t>
      </w:r>
    </w:p>
    <w:p w:rsidR="000E556F" w:rsidRPr="000E556F" w:rsidRDefault="000E556F" w:rsidP="000E556F">
      <w:pPr>
        <w:numPr>
          <w:ilvl w:val="0"/>
          <w:numId w:val="36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assure l'administratif et la logistique de la mission, </w:t>
      </w:r>
    </w:p>
    <w:p w:rsidR="000E556F" w:rsidRPr="000E556F" w:rsidRDefault="000E556F" w:rsidP="000E556F">
      <w:pPr>
        <w:numPr>
          <w:ilvl w:val="0"/>
          <w:numId w:val="36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maintient la documentation de la mission, </w:t>
      </w:r>
    </w:p>
    <w:p w:rsidR="000E556F" w:rsidRPr="000E556F" w:rsidRDefault="000E556F" w:rsidP="000E556F">
      <w:pPr>
        <w:numPr>
          <w:ilvl w:val="0"/>
          <w:numId w:val="36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si possible, participe à la mission, </w:t>
      </w:r>
    </w:p>
    <w:p w:rsidR="000E556F" w:rsidRPr="000E556F" w:rsidRDefault="000E556F" w:rsidP="000E556F">
      <w:pPr>
        <w:numPr>
          <w:ilvl w:val="0"/>
          <w:numId w:val="36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tient à jour les tableaux de bord opérationnels et financiers; </w:t>
      </w:r>
    </w:p>
    <w:p w:rsidR="000E556F" w:rsidRPr="000E556F" w:rsidRDefault="000E556F" w:rsidP="000E556F">
      <w:pPr>
        <w:numPr>
          <w:ilvl w:val="0"/>
          <w:numId w:val="36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tout au long de la mission, participe à la capitalisation et à l'amélioration des méthodologies internes. </w:t>
      </w:r>
    </w:p>
    <w:p w:rsidR="000E556F" w:rsidRDefault="000E556F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025BA8" w:rsidRPr="00460E27" w:rsidRDefault="00025BA8" w:rsidP="00460E27">
      <w:pPr>
        <w:numPr>
          <w:ilvl w:val="0"/>
          <w:numId w:val="45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Principales tâches :</w:t>
      </w:r>
    </w:p>
    <w:p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0E556F" w:rsidRPr="000E556F" w:rsidRDefault="000E556F" w:rsidP="000E556F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b/>
          <w:bCs/>
          <w:sz w:val="20"/>
          <w:szCs w:val="20"/>
          <w:lang w:eastAsia="fr-FR"/>
        </w:rPr>
        <w:t>Pilotage de la mission dans "</w:t>
      </w:r>
      <w:commentRangeStart w:id="7"/>
      <w:r w:rsidRPr="000E556F">
        <w:rPr>
          <w:rFonts w:ascii="ITC Franklin Gothic Book" w:hAnsi="ITC Franklin Gothic Book"/>
          <w:b/>
          <w:bCs/>
          <w:sz w:val="20"/>
          <w:szCs w:val="20"/>
          <w:lang w:eastAsia="fr-FR"/>
        </w:rPr>
        <w:t>6</w:t>
      </w:r>
      <w:commentRangeEnd w:id="7"/>
      <w:r w:rsidR="00555EDE">
        <w:rPr>
          <w:rStyle w:val="Marquedecommentaire"/>
          <w:lang w:eastAsia="fr-FR"/>
        </w:rPr>
        <w:commentReference w:id="7"/>
      </w:r>
      <w:r w:rsidRPr="000E556F">
        <w:rPr>
          <w:rFonts w:ascii="ITC Franklin Gothic Book" w:hAnsi="ITC Franklin Gothic Book"/>
          <w:b/>
          <w:bCs/>
          <w:sz w:val="20"/>
          <w:szCs w:val="20"/>
          <w:lang w:eastAsia="fr-FR"/>
        </w:rPr>
        <w:t>" :</w:t>
      </w:r>
    </w:p>
    <w:p w:rsidR="000E556F" w:rsidRPr="000E556F" w:rsidRDefault="000E556F" w:rsidP="000E556F">
      <w:pPr>
        <w:numPr>
          <w:ilvl w:val="0"/>
          <w:numId w:val="3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création de la mission </w:t>
      </w:r>
    </w:p>
    <w:p w:rsidR="000E556F" w:rsidRPr="000E556F" w:rsidRDefault="000E556F" w:rsidP="000E556F">
      <w:pPr>
        <w:numPr>
          <w:ilvl w:val="0"/>
          <w:numId w:val="3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saisie des devis </w:t>
      </w:r>
    </w:p>
    <w:p w:rsidR="000E556F" w:rsidRPr="000E556F" w:rsidRDefault="000E556F" w:rsidP="000E556F">
      <w:pPr>
        <w:numPr>
          <w:ilvl w:val="0"/>
          <w:numId w:val="3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planification (saisie, mise à jour) </w:t>
      </w:r>
    </w:p>
    <w:p w:rsidR="000E556F" w:rsidRPr="000E556F" w:rsidRDefault="000E556F" w:rsidP="000E556F">
      <w:pPr>
        <w:numPr>
          <w:ilvl w:val="0"/>
          <w:numId w:val="3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tenue des tableaux de bord financiers </w:t>
      </w:r>
    </w:p>
    <w:p w:rsidR="000E556F" w:rsidRDefault="000E556F" w:rsidP="000E556F">
      <w:pPr>
        <w:tabs>
          <w:tab w:val="left" w:pos="3900"/>
        </w:tabs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0E556F" w:rsidRPr="000E556F" w:rsidRDefault="000E556F" w:rsidP="000E556F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b/>
          <w:bCs/>
          <w:sz w:val="20"/>
          <w:szCs w:val="20"/>
          <w:lang w:eastAsia="fr-FR"/>
        </w:rPr>
        <w:t>Préparation / rédaction des documents spécifiques de la mission :</w:t>
      </w:r>
    </w:p>
    <w:p w:rsidR="000E556F" w:rsidRPr="000E556F" w:rsidRDefault="000E556F" w:rsidP="000E556F">
      <w:pPr>
        <w:numPr>
          <w:ilvl w:val="0"/>
          <w:numId w:val="3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Procédures Opératoires Standards (création ou révision) </w:t>
      </w:r>
    </w:p>
    <w:p w:rsidR="000E556F" w:rsidRPr="000E556F" w:rsidRDefault="000E556F" w:rsidP="000E556F">
      <w:pPr>
        <w:numPr>
          <w:ilvl w:val="0"/>
          <w:numId w:val="3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check-lists d'audit, courriers de confirmation d'audit, certificats d'audit... </w:t>
      </w:r>
    </w:p>
    <w:p w:rsidR="000E556F" w:rsidRPr="000E556F" w:rsidRDefault="000E556F" w:rsidP="000E556F">
      <w:pPr>
        <w:numPr>
          <w:ilvl w:val="0"/>
          <w:numId w:val="3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kits de formation, liste de présence, attestations de formation... </w:t>
      </w:r>
    </w:p>
    <w:p w:rsidR="000E556F" w:rsidRPr="000E556F" w:rsidRDefault="000E556F" w:rsidP="000E556F">
      <w:pPr>
        <w:numPr>
          <w:ilvl w:val="0"/>
          <w:numId w:val="3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plans de crise, plans de continuité d'activité... </w:t>
      </w:r>
    </w:p>
    <w:p w:rsidR="000E556F" w:rsidRPr="000E556F" w:rsidRDefault="000E556F" w:rsidP="000E556F">
      <w:pPr>
        <w:numPr>
          <w:ilvl w:val="0"/>
          <w:numId w:val="3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cartographie des processus </w:t>
      </w:r>
    </w:p>
    <w:p w:rsidR="000E556F" w:rsidRDefault="000E556F" w:rsidP="000E556F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:rsidR="000E556F" w:rsidRPr="000E556F" w:rsidRDefault="000E556F" w:rsidP="000E556F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b/>
          <w:bCs/>
          <w:sz w:val="20"/>
          <w:szCs w:val="20"/>
          <w:lang w:eastAsia="fr-FR"/>
        </w:rPr>
        <w:t>Participation à la mission, ex :</w:t>
      </w:r>
    </w:p>
    <w:p w:rsidR="000E556F" w:rsidRPr="000E556F" w:rsidRDefault="000E556F" w:rsidP="000E556F">
      <w:pPr>
        <w:numPr>
          <w:ilvl w:val="0"/>
          <w:numId w:val="4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génération de procédures </w:t>
      </w:r>
    </w:p>
    <w:p w:rsidR="000E556F" w:rsidRPr="000E556F" w:rsidRDefault="000E556F" w:rsidP="000E556F">
      <w:pPr>
        <w:numPr>
          <w:ilvl w:val="0"/>
          <w:numId w:val="4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vérification de la conformité réglementaire des documents préparés par rapport à l'Intranet SUNNIKAN Consulting </w:t>
      </w:r>
    </w:p>
    <w:p w:rsidR="000E556F" w:rsidRPr="000E556F" w:rsidRDefault="000E556F" w:rsidP="000E556F">
      <w:pPr>
        <w:numPr>
          <w:ilvl w:val="0"/>
          <w:numId w:val="4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vérification de la conformité réglementaire de documents d'essai par rapport aux listes de contrôles SUNNIKAN Consulting </w:t>
      </w:r>
    </w:p>
    <w:p w:rsidR="000E556F" w:rsidRPr="000E556F" w:rsidRDefault="000E556F" w:rsidP="000E556F">
      <w:pPr>
        <w:numPr>
          <w:ilvl w:val="0"/>
          <w:numId w:val="4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vérification de la cohérence des documents d'essai entre eux </w:t>
      </w:r>
    </w:p>
    <w:p w:rsidR="000E556F" w:rsidRDefault="000E556F" w:rsidP="000E556F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:rsidR="000E556F" w:rsidRPr="000E556F" w:rsidRDefault="000E556F" w:rsidP="000E556F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b/>
          <w:bCs/>
          <w:sz w:val="20"/>
          <w:szCs w:val="20"/>
          <w:lang w:eastAsia="fr-FR"/>
        </w:rPr>
        <w:t>Organisation logistique de la mission, ex :</w:t>
      </w:r>
    </w:p>
    <w:p w:rsidR="000E556F" w:rsidRPr="000E556F" w:rsidRDefault="000E556F" w:rsidP="000E556F">
      <w:pPr>
        <w:numPr>
          <w:ilvl w:val="0"/>
          <w:numId w:val="4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lastRenderedPageBreak/>
        <w:t xml:space="preserve">réservation et préparation de la salle de formation </w:t>
      </w:r>
    </w:p>
    <w:p w:rsidR="000E556F" w:rsidRPr="000E556F" w:rsidRDefault="000E556F" w:rsidP="000E556F">
      <w:pPr>
        <w:numPr>
          <w:ilvl w:val="0"/>
          <w:numId w:val="4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impression des supports de formation </w:t>
      </w:r>
    </w:p>
    <w:p w:rsidR="000E556F" w:rsidRPr="000E556F" w:rsidRDefault="000E556F" w:rsidP="000E556F">
      <w:pPr>
        <w:numPr>
          <w:ilvl w:val="0"/>
          <w:numId w:val="4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prises de rendez-vous... </w:t>
      </w:r>
    </w:p>
    <w:p w:rsidR="000E556F" w:rsidRDefault="000E556F" w:rsidP="000E556F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:rsidR="000E556F" w:rsidRPr="000E556F" w:rsidRDefault="000E556F" w:rsidP="000E556F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b/>
          <w:bCs/>
          <w:sz w:val="20"/>
          <w:szCs w:val="20"/>
          <w:lang w:eastAsia="fr-FR"/>
        </w:rPr>
        <w:t>Tenue de la documentation de la mission :</w:t>
      </w:r>
    </w:p>
    <w:p w:rsidR="000E556F" w:rsidRPr="000E556F" w:rsidRDefault="000E556F" w:rsidP="000E556F">
      <w:pPr>
        <w:numPr>
          <w:ilvl w:val="0"/>
          <w:numId w:val="42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Mire de suivi de la mission </w:t>
      </w:r>
    </w:p>
    <w:p w:rsidR="000E556F" w:rsidRPr="000E556F" w:rsidRDefault="000E556F" w:rsidP="000E556F">
      <w:pPr>
        <w:numPr>
          <w:ilvl w:val="0"/>
          <w:numId w:val="42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Mire de suivi des documents spécifiques de la mission </w:t>
      </w:r>
    </w:p>
    <w:p w:rsidR="000E556F" w:rsidRPr="000E556F" w:rsidRDefault="000E556F" w:rsidP="000E556F">
      <w:pPr>
        <w:numPr>
          <w:ilvl w:val="0"/>
          <w:numId w:val="42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archivage en fin de mission </w:t>
      </w:r>
    </w:p>
    <w:p w:rsidR="000E556F" w:rsidRDefault="000E556F" w:rsidP="000E556F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:rsidR="000E556F" w:rsidRPr="000E556F" w:rsidRDefault="000E556F" w:rsidP="000E556F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b/>
          <w:bCs/>
          <w:sz w:val="20"/>
          <w:szCs w:val="20"/>
          <w:lang w:eastAsia="fr-FR"/>
        </w:rPr>
        <w:t>Capitalisation au fur et à mesure de la mission :</w:t>
      </w:r>
    </w:p>
    <w:p w:rsidR="000E556F" w:rsidRPr="000E556F" w:rsidRDefault="000E556F" w:rsidP="000E556F">
      <w:pPr>
        <w:numPr>
          <w:ilvl w:val="0"/>
          <w:numId w:val="43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amélioration du contenu de l'intranet scientifique </w:t>
      </w:r>
    </w:p>
    <w:p w:rsidR="000E556F" w:rsidRPr="000E556F" w:rsidRDefault="000E556F" w:rsidP="000E556F">
      <w:pPr>
        <w:numPr>
          <w:ilvl w:val="0"/>
          <w:numId w:val="43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amélioration des méthodologies de travail de SUNNIKAN Consulting et mise à  jour dans l'intranet des méthodologies internes (ex : check-lists, rapports d'audit, supports de formation...) </w:t>
      </w:r>
    </w:p>
    <w:p w:rsidR="000E556F" w:rsidRDefault="000E556F" w:rsidP="000E556F">
      <w:pPr>
        <w:jc w:val="left"/>
        <w:rPr>
          <w:rFonts w:ascii="ITC Franklin Gothic Book" w:hAnsi="ITC Franklin Gothic Book"/>
          <w:b/>
          <w:bCs/>
          <w:sz w:val="20"/>
          <w:szCs w:val="20"/>
          <w:lang w:eastAsia="fr-FR"/>
        </w:rPr>
      </w:pPr>
    </w:p>
    <w:p w:rsidR="000E556F" w:rsidRPr="000E556F" w:rsidRDefault="000E556F" w:rsidP="000E556F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b/>
          <w:bCs/>
          <w:sz w:val="20"/>
          <w:szCs w:val="20"/>
          <w:lang w:eastAsia="fr-FR"/>
        </w:rPr>
        <w:t>Reporting</w:t>
      </w:r>
      <w:r w:rsidRPr="000E556F">
        <w:rPr>
          <w:rFonts w:ascii="ITC Franklin Gothic Book" w:hAnsi="ITC Franklin Gothic Book"/>
          <w:b/>
          <w:sz w:val="20"/>
          <w:szCs w:val="20"/>
          <w:lang w:eastAsia="fr-FR"/>
        </w:rPr>
        <w:t xml:space="preserve"> régulier au Consultant en charge de la mission :</w:t>
      </w:r>
    </w:p>
    <w:p w:rsidR="000E556F" w:rsidRPr="000E556F" w:rsidRDefault="000E556F" w:rsidP="000E556F">
      <w:pPr>
        <w:numPr>
          <w:ilvl w:val="0"/>
          <w:numId w:val="4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de l'état d'avancement des missions </w:t>
      </w:r>
    </w:p>
    <w:p w:rsidR="000E556F" w:rsidRPr="000E556F" w:rsidRDefault="000E556F" w:rsidP="000E556F">
      <w:pPr>
        <w:numPr>
          <w:ilvl w:val="0"/>
          <w:numId w:val="4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des problèmes rencontrés </w:t>
      </w:r>
    </w:p>
    <w:p w:rsidR="000E556F" w:rsidRPr="000E556F" w:rsidRDefault="000E556F" w:rsidP="000E556F">
      <w:pPr>
        <w:numPr>
          <w:ilvl w:val="0"/>
          <w:numId w:val="44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des possibilités d'amélioration </w:t>
      </w:r>
    </w:p>
    <w:p w:rsidR="000E556F" w:rsidRDefault="000E556F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025BA8" w:rsidRPr="00460E27" w:rsidRDefault="00025BA8" w:rsidP="00460E27">
      <w:pPr>
        <w:numPr>
          <w:ilvl w:val="0"/>
          <w:numId w:val="45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9F56CC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Compétences</w:t>
      </w:r>
    </w:p>
    <w:p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0E556F" w:rsidRPr="000E556F" w:rsidRDefault="000E556F" w:rsidP="000E556F">
      <w:pPr>
        <w:numPr>
          <w:ilvl w:val="0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Formation scientifique dans le domaine de la santé </w:t>
      </w:r>
    </w:p>
    <w:p w:rsidR="000E556F" w:rsidRPr="000E556F" w:rsidRDefault="000E556F" w:rsidP="000E556F">
      <w:pPr>
        <w:numPr>
          <w:ilvl w:val="0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Expérience opérationnelle des études cliniques (ex : 1 an) </w:t>
      </w:r>
    </w:p>
    <w:p w:rsidR="000E556F" w:rsidRPr="000E556F" w:rsidRDefault="000E556F" w:rsidP="000E556F">
      <w:pPr>
        <w:numPr>
          <w:ilvl w:val="0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Formation aux référentiels des études cliniques (réglementation française, directives européennes, BPC ICH) </w:t>
      </w:r>
    </w:p>
    <w:p w:rsidR="000E556F" w:rsidRPr="000E556F" w:rsidRDefault="000E556F" w:rsidP="000E556F">
      <w:pPr>
        <w:numPr>
          <w:ilvl w:val="0"/>
          <w:numId w:val="37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 xml:space="preserve">Anglais professionnel (oral et écrit) </w:t>
      </w:r>
    </w:p>
    <w:p w:rsidR="000E556F" w:rsidRPr="000E556F" w:rsidRDefault="000E556F" w:rsidP="000E556F">
      <w:pPr>
        <w:numPr>
          <w:ilvl w:val="0"/>
          <w:numId w:val="37"/>
        </w:num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0E556F">
        <w:rPr>
          <w:rFonts w:ascii="ITC Franklin Gothic Book" w:hAnsi="ITC Franklin Gothic Book"/>
          <w:sz w:val="20"/>
          <w:szCs w:val="20"/>
          <w:lang w:eastAsia="fr-FR"/>
        </w:rPr>
        <w:t>Maîtrise des outils informatiques (suite Office, FrontPage</w:t>
      </w:r>
      <w:r w:rsidRPr="000E556F">
        <w:rPr>
          <w:rFonts w:ascii="ITC Franklin Gothic Book" w:hAnsi="ITC Franklin Gothic Book"/>
          <w:b/>
          <w:sz w:val="20"/>
          <w:szCs w:val="20"/>
          <w:lang w:eastAsia="fr-FR"/>
        </w:rPr>
        <w:t xml:space="preserve">) </w:t>
      </w:r>
    </w:p>
    <w:p w:rsidR="000E556F" w:rsidRDefault="000E556F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025BA8" w:rsidRPr="00460E27" w:rsidRDefault="00025BA8" w:rsidP="00460E27">
      <w:pPr>
        <w:numPr>
          <w:ilvl w:val="0"/>
          <w:numId w:val="45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9F56CC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Liens hiérarchiques et fonctionnel</w:t>
      </w:r>
    </w:p>
    <w:p w:rsidR="00025BA8" w:rsidRPr="00E82FD9" w:rsidRDefault="00025BA8" w:rsidP="00025BA8">
      <w:pPr>
        <w:numPr>
          <w:ilvl w:val="0"/>
          <w:numId w:val="23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Hiérarchique : Directeur de SUNNIKAN Consulting </w:t>
      </w:r>
    </w:p>
    <w:p w:rsidR="00025BA8" w:rsidRPr="00E82FD9" w:rsidRDefault="00025BA8" w:rsidP="00025BA8">
      <w:pPr>
        <w:numPr>
          <w:ilvl w:val="0"/>
          <w:numId w:val="23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Fonctionnel : </w:t>
      </w:r>
      <w:r w:rsidR="000E556F">
        <w:rPr>
          <w:rFonts w:ascii="ITC Franklin Gothic Book" w:hAnsi="ITC Franklin Gothic Book"/>
          <w:sz w:val="20"/>
          <w:szCs w:val="20"/>
          <w:lang w:eastAsia="fr-FR"/>
        </w:rPr>
        <w:t>Consultants</w:t>
      </w:r>
    </w:p>
    <w:p w:rsidR="00025BA8" w:rsidRPr="00460E27" w:rsidRDefault="00025BA8" w:rsidP="00460E27">
      <w:pPr>
        <w:numPr>
          <w:ilvl w:val="0"/>
          <w:numId w:val="45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9F56CC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Déplacements</w:t>
      </w:r>
    </w:p>
    <w:p w:rsidR="00025BA8" w:rsidRDefault="00025BA8" w:rsidP="00025BA8">
      <w:pPr>
        <w:numPr>
          <w:ilvl w:val="0"/>
          <w:numId w:val="23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>Déplacements occasionnels en France et à l'étranger</w:t>
      </w:r>
    </w:p>
    <w:p w:rsidR="00F93532" w:rsidRDefault="00F93532" w:rsidP="007D2EBF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F93532" w:rsidRDefault="00F93532" w:rsidP="007D2EBF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F93532" w:rsidRDefault="00F93532" w:rsidP="007D2EBF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F93532" w:rsidRDefault="00F93532" w:rsidP="007D2EBF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7D2EBF" w:rsidRDefault="007D2EBF" w:rsidP="007D2EBF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A Saint-Maur-des-Fossés, le :</w:t>
      </w:r>
    </w:p>
    <w:p w:rsidR="00F93532" w:rsidRPr="00F93532" w:rsidRDefault="00F93532" w:rsidP="007D2EBF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F93532" w:rsidRPr="00F93532" w:rsidRDefault="00F93532" w:rsidP="007D2EBF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F93532" w:rsidRPr="00F93532" w:rsidRDefault="00F93532" w:rsidP="007D2EBF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81"/>
        <w:gridCol w:w="4581"/>
      </w:tblGrid>
      <w:tr w:rsidR="00F93532" w:rsidRPr="00F93532" w:rsidTr="00F93532">
        <w:trPr>
          <w:tblCellSpacing w:w="15" w:type="dxa"/>
        </w:trPr>
        <w:tc>
          <w:tcPr>
            <w:tcW w:w="2500" w:type="pct"/>
            <w:vAlign w:val="center"/>
          </w:tcPr>
          <w:p w:rsidR="00F93532" w:rsidRPr="00F93532" w:rsidRDefault="00F93532" w:rsidP="00F93532">
            <w:pPr>
              <w:spacing w:before="100" w:beforeAutospacing="1" w:after="100" w:afterAutospacing="1"/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 w:rsidRPr="00F93532"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Gestionnaire de Missions</w:t>
            </w:r>
          </w:p>
        </w:tc>
        <w:tc>
          <w:tcPr>
            <w:tcW w:w="2500" w:type="pct"/>
            <w:vAlign w:val="center"/>
          </w:tcPr>
          <w:p w:rsidR="00C52594" w:rsidRDefault="00C52594" w:rsidP="00F93532">
            <w:pPr>
              <w:spacing w:before="100" w:beforeAutospacing="1" w:after="100" w:afterAutospacing="1"/>
              <w:jc w:val="center"/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</w:pPr>
          </w:p>
          <w:p w:rsidR="00F93532" w:rsidRDefault="00F93532" w:rsidP="00F93532">
            <w:pPr>
              <w:spacing w:before="100" w:beforeAutospacing="1" w:after="100" w:afterAutospacing="1"/>
              <w:jc w:val="center"/>
              <w:rPr>
                <w:ins w:id="8" w:author="Pierre Joubert" w:date="2012-05-14T14:05:00Z"/>
                <w:rFonts w:ascii="ITC Franklin Gothic Book" w:hAnsi="ITC Franklin Gothic Book"/>
                <w:sz w:val="20"/>
                <w:szCs w:val="20"/>
                <w:lang w:val="en-GB" w:eastAsia="fr-FR"/>
              </w:rPr>
            </w:pPr>
            <w:r w:rsidRPr="00F93532"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  <w:t>Dr Georges MARTIN</w:t>
            </w:r>
            <w:r w:rsidRPr="00F93532"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  <w:br/>
              <w:t>Directeur, SUNNIKAN Consulting</w:t>
            </w:r>
          </w:p>
          <w:p w:rsidR="00C52594" w:rsidRPr="00F93532" w:rsidRDefault="00C52594" w:rsidP="00F93532">
            <w:pPr>
              <w:numPr>
                <w:ins w:id="9" w:author="Pierre Joubert" w:date="2012-05-14T14:05:00Z"/>
              </w:numPr>
              <w:spacing w:before="100" w:beforeAutospacing="1" w:after="100" w:afterAutospacing="1"/>
              <w:jc w:val="center"/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</w:pPr>
          </w:p>
        </w:tc>
      </w:tr>
    </w:tbl>
    <w:p w:rsidR="00F93532" w:rsidRPr="00F93532" w:rsidRDefault="00F93532" w:rsidP="007D2EBF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val="en-GB" w:eastAsia="fr-FR"/>
        </w:rPr>
      </w:pPr>
    </w:p>
    <w:sectPr w:rsidR="00F93532" w:rsidRPr="00F9353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7" w:author="Pierre Joubert" w:date="2012-05-14T15:17:00Z" w:initials="PJ">
    <w:p w:rsidR="00555EDE" w:rsidRDefault="00555EDE">
      <w:pPr>
        <w:pStyle w:val="Commentaire"/>
      </w:pPr>
      <w:r>
        <w:rPr>
          <w:rStyle w:val="Marquedecommentaire"/>
        </w:rPr>
        <w:annotationRef/>
      </w:r>
      <w:r>
        <w:t>voir si existe MO, sinon à faire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674" w:rsidRDefault="008F4674">
      <w:r>
        <w:separator/>
      </w:r>
    </w:p>
  </w:endnote>
  <w:endnote w:type="continuationSeparator" w:id="0">
    <w:p w:rsidR="008F4674" w:rsidRDefault="008F4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5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5040"/>
      <w:gridCol w:w="1800"/>
    </w:tblGrid>
    <w:tr w:rsidR="000E556F" w:rsidTr="00D32CE7">
      <w:tblPrEx>
        <w:tblCellMar>
          <w:top w:w="0" w:type="dxa"/>
          <w:bottom w:w="0" w:type="dxa"/>
        </w:tblCellMar>
      </w:tblPrEx>
      <w:tc>
        <w:tcPr>
          <w:tcW w:w="7450" w:type="dxa"/>
          <w:gridSpan w:val="2"/>
          <w:tcBorders>
            <w:top w:val="single" w:sz="4" w:space="0" w:color="auto"/>
          </w:tcBorders>
        </w:tcPr>
        <w:p w:rsidR="000E556F" w:rsidRDefault="000E556F" w:rsidP="00D32CE7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TITLE  \* MERGEFORMAT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sz w:val="16"/>
            </w:rPr>
            <w:t>Définitions de Fonction</w: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1800" w:type="dxa"/>
          <w:tcBorders>
            <w:top w:val="single" w:sz="4" w:space="0" w:color="auto"/>
          </w:tcBorders>
        </w:tcPr>
        <w:p w:rsidR="000E556F" w:rsidRDefault="000E556F" w:rsidP="00D32CE7">
          <w:pPr>
            <w:spacing w:before="30" w:after="30"/>
            <w:jc w:val="right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FILENAME 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noProof/>
              <w:sz w:val="16"/>
            </w:rPr>
            <w:t>DDF_GDM.doc</w:t>
          </w:r>
          <w:r>
            <w:rPr>
              <w:rFonts w:cs="Arial"/>
              <w:sz w:val="16"/>
            </w:rPr>
            <w:fldChar w:fldCharType="end"/>
          </w:r>
        </w:p>
      </w:tc>
    </w:tr>
    <w:tr w:rsidR="000E556F" w:rsidTr="00D32CE7">
      <w:tblPrEx>
        <w:tblCellMar>
          <w:top w:w="0" w:type="dxa"/>
          <w:bottom w:w="0" w:type="dxa"/>
        </w:tblCellMar>
      </w:tblPrEx>
      <w:trPr>
        <w:cantSplit/>
      </w:trPr>
      <w:tc>
        <w:tcPr>
          <w:tcW w:w="2410" w:type="dxa"/>
        </w:tcPr>
        <w:p w:rsidR="000E556F" w:rsidRDefault="000E556F" w:rsidP="00D32CE7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t xml:space="preserve">Référence : </w:t>
          </w:r>
          <w:ins w:id="15" w:author="Pierre Joubert" w:date="2012-05-14T15:12:00Z">
            <w:r w:rsidR="00E962F1">
              <w:rPr>
                <w:rFonts w:cs="Arial"/>
                <w:sz w:val="16"/>
              </w:rPr>
              <w:t>POS_SMQ_000</w:t>
            </w:r>
          </w:ins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SUBJECT  \* MERGEFORMAT </w:instrTex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5040" w:type="dxa"/>
        </w:tcPr>
        <w:p w:rsidR="000E556F" w:rsidRDefault="000E556F" w:rsidP="00D32CE7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KEYWORDS  \* MERGEFORMAT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sz w:val="16"/>
            </w:rPr>
            <w:t>Version n°0.1</w:t>
          </w:r>
          <w:r>
            <w:rPr>
              <w:rFonts w:cs="Arial"/>
              <w:sz w:val="16"/>
            </w:rPr>
            <w:fldChar w:fldCharType="end"/>
          </w:r>
          <w:r>
            <w:rPr>
              <w:rFonts w:cs="Arial"/>
              <w:sz w:val="16"/>
            </w:rPr>
            <w:t xml:space="preserve">,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COMMENTS  \* MERGEFORMAT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sz w:val="16"/>
            </w:rPr>
            <w:t>applicable le :</w: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1800" w:type="dxa"/>
        </w:tcPr>
        <w:p w:rsidR="000E556F" w:rsidRDefault="000E556F" w:rsidP="00D32CE7">
          <w:pPr>
            <w:spacing w:before="30" w:after="30"/>
            <w:jc w:val="right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t xml:space="preserve">Page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PAGE </w:instrText>
          </w:r>
          <w:r>
            <w:rPr>
              <w:rFonts w:cs="Arial"/>
              <w:sz w:val="16"/>
            </w:rPr>
            <w:fldChar w:fldCharType="separate"/>
          </w:r>
          <w:r w:rsidR="003B6AFF">
            <w:rPr>
              <w:rFonts w:cs="Arial"/>
              <w:noProof/>
              <w:sz w:val="16"/>
            </w:rPr>
            <w:t>1</w:t>
          </w:r>
          <w:r>
            <w:rPr>
              <w:rFonts w:cs="Arial"/>
              <w:sz w:val="16"/>
            </w:rPr>
            <w:fldChar w:fldCharType="end"/>
          </w:r>
          <w:r>
            <w:rPr>
              <w:rFonts w:cs="Arial"/>
              <w:sz w:val="16"/>
            </w:rPr>
            <w:t xml:space="preserve"> sur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NUMPAGES </w:instrText>
          </w:r>
          <w:r>
            <w:rPr>
              <w:rFonts w:cs="Arial"/>
              <w:sz w:val="16"/>
            </w:rPr>
            <w:fldChar w:fldCharType="separate"/>
          </w:r>
          <w:r w:rsidR="003B6AFF">
            <w:rPr>
              <w:rFonts w:cs="Arial"/>
              <w:noProof/>
              <w:sz w:val="16"/>
            </w:rPr>
            <w:t>3</w:t>
          </w:r>
          <w:r>
            <w:rPr>
              <w:rFonts w:cs="Arial"/>
              <w:sz w:val="16"/>
            </w:rPr>
            <w:fldChar w:fldCharType="end"/>
          </w:r>
        </w:p>
      </w:tc>
    </w:tr>
  </w:tbl>
  <w:p w:rsidR="000E556F" w:rsidRDefault="000E556F" w:rsidP="00023C71">
    <w:pPr>
      <w:rPr>
        <w:rFonts w:cs="Arial"/>
      </w:rPr>
    </w:pPr>
  </w:p>
  <w:p w:rsidR="000E556F" w:rsidRDefault="000E556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674" w:rsidRDefault="008F4674">
      <w:r>
        <w:separator/>
      </w:r>
    </w:p>
  </w:footnote>
  <w:footnote w:type="continuationSeparator" w:id="0">
    <w:p w:rsidR="008F4674" w:rsidRDefault="008F46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horzAnchor="margin" w:tblpY="98"/>
      <w:tblW w:w="92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63"/>
      <w:gridCol w:w="5324"/>
      <w:gridCol w:w="1963"/>
    </w:tblGrid>
    <w:tr w:rsidR="000E556F" w:rsidTr="00D32CE7">
      <w:tblPrEx>
        <w:tblCellMar>
          <w:top w:w="0" w:type="dxa"/>
          <w:bottom w:w="0" w:type="dxa"/>
        </w:tblCellMar>
      </w:tblPrEx>
      <w:trPr>
        <w:cantSplit/>
        <w:trHeight w:val="776"/>
      </w:trPr>
      <w:tc>
        <w:tcPr>
          <w:tcW w:w="1963" w:type="dxa"/>
          <w:vMerge w:val="restart"/>
          <w:tcBorders>
            <w:bottom w:val="single" w:sz="4" w:space="0" w:color="auto"/>
          </w:tcBorders>
          <w:vAlign w:val="center"/>
        </w:tcPr>
        <w:p w:rsidR="000E556F" w:rsidRDefault="003B6AFF" w:rsidP="00D32CE7">
          <w:pPr>
            <w:jc w:val="center"/>
            <w:rPr>
              <w:rFonts w:cs="Arial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1152525" cy="390525"/>
                <wp:effectExtent l="0" t="0" r="0" b="0"/>
                <wp:docPr id="1" name="Image 1" descr="logo-800p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800p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0E556F" w:rsidRDefault="000E556F" w:rsidP="00D32CE7">
          <w:pPr>
            <w:jc w:val="center"/>
          </w:pPr>
        </w:p>
      </w:tc>
      <w:tc>
        <w:tcPr>
          <w:tcW w:w="5324" w:type="dxa"/>
          <w:tcBorders>
            <w:bottom w:val="single" w:sz="4" w:space="0" w:color="auto"/>
          </w:tcBorders>
          <w:vAlign w:val="center"/>
        </w:tcPr>
        <w:p w:rsidR="000E556F" w:rsidRDefault="000E556F" w:rsidP="00D32CE7">
          <w:pPr>
            <w:pStyle w:val="Titre"/>
          </w:pPr>
          <w:r>
            <w:rPr>
              <w:b w:val="0"/>
              <w:bCs/>
            </w:rPr>
            <w:t xml:space="preserve"> </w:t>
          </w:r>
          <w:r w:rsidRPr="00CA1B5E">
            <w:rPr>
              <w:b w:val="0"/>
              <w:bCs/>
              <w:sz w:val="20"/>
            </w:rPr>
            <w:t>Définition de Fonction</w:t>
          </w:r>
        </w:p>
      </w:tc>
      <w:tc>
        <w:tcPr>
          <w:tcW w:w="1963" w:type="dxa"/>
          <w:tcBorders>
            <w:bottom w:val="single" w:sz="4" w:space="0" w:color="auto"/>
          </w:tcBorders>
          <w:vAlign w:val="center"/>
        </w:tcPr>
        <w:p w:rsidR="000E556F" w:rsidRDefault="000E556F" w:rsidP="00D32CE7">
          <w:pPr>
            <w:jc w:val="center"/>
            <w:rPr>
              <w:ins w:id="10" w:author="Pierre Joubert" w:date="2012-05-14T15:12:00Z"/>
              <w:rStyle w:val="Marquedecommentaire"/>
              <w:vanish/>
            </w:rPr>
          </w:pPr>
          <w:r>
            <w:rPr>
              <w:rFonts w:cs="Arial"/>
            </w:rPr>
            <w:t xml:space="preserve">Référence : </w:t>
          </w: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SUBJECT  \* MERGEFORMAT </w:instrText>
          </w:r>
          <w:r>
            <w:rPr>
              <w:rFonts w:cs="Arial"/>
            </w:rPr>
            <w:fldChar w:fldCharType="end"/>
          </w:r>
          <w:r>
            <w:rPr>
              <w:rStyle w:val="Marquedecommentaire"/>
              <w:vanish/>
            </w:rPr>
            <w:t xml:space="preserve"> </w:t>
          </w:r>
        </w:p>
        <w:p w:rsidR="00E962F1" w:rsidRDefault="00E962F1" w:rsidP="00D32CE7">
          <w:pPr>
            <w:numPr>
              <w:ins w:id="11" w:author="Pierre Joubert" w:date="2012-05-14T15:12:00Z"/>
            </w:numPr>
            <w:jc w:val="center"/>
            <w:rPr>
              <w:rFonts w:cs="Arial"/>
            </w:rPr>
          </w:pPr>
          <w:ins w:id="12" w:author="Pierre Joubert" w:date="2012-05-14T15:12:00Z">
            <w:r>
              <w:rPr>
                <w:rStyle w:val="Marquedecommentaire"/>
                <w:vanish/>
              </w:rPr>
              <w:t>POS_SMQ_000</w:t>
            </w:r>
          </w:ins>
        </w:p>
      </w:tc>
    </w:tr>
    <w:tr w:rsidR="000E556F" w:rsidTr="00D32CE7">
      <w:tblPrEx>
        <w:tblCellMar>
          <w:top w:w="0" w:type="dxa"/>
          <w:bottom w:w="0" w:type="dxa"/>
        </w:tblCellMar>
      </w:tblPrEx>
      <w:trPr>
        <w:cantSplit/>
        <w:trHeight w:val="525"/>
      </w:trPr>
      <w:tc>
        <w:tcPr>
          <w:tcW w:w="1963" w:type="dxa"/>
          <w:vMerge/>
          <w:vAlign w:val="center"/>
        </w:tcPr>
        <w:p w:rsidR="000E556F" w:rsidRDefault="000E556F" w:rsidP="00D32CE7">
          <w:pPr>
            <w:jc w:val="center"/>
            <w:rPr>
              <w:rFonts w:cs="Arial"/>
            </w:rPr>
          </w:pPr>
        </w:p>
      </w:tc>
      <w:tc>
        <w:tcPr>
          <w:tcW w:w="5324" w:type="dxa"/>
          <w:vAlign w:val="center"/>
        </w:tcPr>
        <w:p w:rsidR="000E556F" w:rsidRPr="00CA1B5E" w:rsidRDefault="000E556F" w:rsidP="00D32CE7">
          <w:pPr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Gestionnaire de Missions</w:t>
          </w:r>
        </w:p>
      </w:tc>
      <w:tc>
        <w:tcPr>
          <w:tcW w:w="1963" w:type="dxa"/>
          <w:vAlign w:val="center"/>
        </w:tcPr>
        <w:p w:rsidR="000E556F" w:rsidRDefault="000E556F" w:rsidP="00D32CE7">
          <w:pPr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KEYWORDS  "Version n°0.1"  \* MERGEFORMAT </w:instrText>
          </w:r>
          <w:r>
            <w:rPr>
              <w:rFonts w:cs="Arial"/>
            </w:rPr>
            <w:fldChar w:fldCharType="separate"/>
          </w:r>
          <w:r>
            <w:rPr>
              <w:rFonts w:cs="Arial"/>
            </w:rPr>
            <w:t>Version n°0.1</w:t>
          </w:r>
          <w:r>
            <w:rPr>
              <w:rFonts w:cs="Arial"/>
            </w:rPr>
            <w:fldChar w:fldCharType="end"/>
          </w:r>
        </w:p>
        <w:p w:rsidR="000E556F" w:rsidRDefault="000E556F" w:rsidP="00D32CE7">
          <w:pPr>
            <w:spacing w:after="60"/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COMMENTS  "applicable le :"  \* MERGEFORMAT </w:instrText>
          </w:r>
          <w:r>
            <w:rPr>
              <w:rFonts w:cs="Arial"/>
            </w:rPr>
            <w:fldChar w:fldCharType="separate"/>
          </w:r>
          <w:ins w:id="13" w:author="Pierre Joubert" w:date="2012-05-14T14:07:00Z">
            <w:r w:rsidR="00C52594">
              <w:rPr>
                <w:rFonts w:cs="Arial"/>
              </w:rPr>
              <w:t>du 14 mai 2012</w:t>
            </w:r>
          </w:ins>
          <w:del w:id="14" w:author="Pierre Joubert" w:date="2012-05-14T14:07:00Z">
            <w:r w:rsidDel="00C52594">
              <w:rPr>
                <w:rFonts w:cs="Arial"/>
              </w:rPr>
              <w:delText xml:space="preserve">applicable le </w:delText>
            </w:r>
          </w:del>
          <w:r>
            <w:rPr>
              <w:rFonts w:cs="Arial"/>
            </w:rPr>
            <w:t>:</w:t>
          </w:r>
          <w:r>
            <w:rPr>
              <w:rFonts w:cs="Arial"/>
            </w:rPr>
            <w:fldChar w:fldCharType="end"/>
          </w:r>
        </w:p>
      </w:tc>
    </w:tr>
  </w:tbl>
  <w:p w:rsidR="000E556F" w:rsidRDefault="000E556F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A1E83F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4C42F6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73692E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08835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A8EA7E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F2920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01CF9D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B1BC099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30C12CC"/>
    <w:multiLevelType w:val="hybridMultilevel"/>
    <w:tmpl w:val="C0DAF0D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5A52927"/>
    <w:multiLevelType w:val="hybridMultilevel"/>
    <w:tmpl w:val="EA52E9D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E674749"/>
    <w:multiLevelType w:val="multilevel"/>
    <w:tmpl w:val="00B43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134A263F"/>
    <w:multiLevelType w:val="hybridMultilevel"/>
    <w:tmpl w:val="F23ED57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3641306"/>
    <w:multiLevelType w:val="hybridMultilevel"/>
    <w:tmpl w:val="F4F6235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3FD7DF4"/>
    <w:multiLevelType w:val="multilevel"/>
    <w:tmpl w:val="9E443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6F26654"/>
    <w:multiLevelType w:val="multilevel"/>
    <w:tmpl w:val="C1F20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8483C6E"/>
    <w:multiLevelType w:val="multilevel"/>
    <w:tmpl w:val="040C001F"/>
    <w:numStyleLink w:val="111111"/>
  </w:abstractNum>
  <w:abstractNum w:abstractNumId="23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4">
    <w:nsid w:val="1C034EA9"/>
    <w:multiLevelType w:val="multilevel"/>
    <w:tmpl w:val="DC66D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6">
    <w:nsid w:val="239255B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23C339C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>
    <w:nsid w:val="277D2B0A"/>
    <w:multiLevelType w:val="multilevel"/>
    <w:tmpl w:val="AC3CF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3E6A2B57"/>
    <w:multiLevelType w:val="multilevel"/>
    <w:tmpl w:val="CE04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E7F6023"/>
    <w:multiLevelType w:val="multilevel"/>
    <w:tmpl w:val="AF7A4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46D4D7A"/>
    <w:multiLevelType w:val="multilevel"/>
    <w:tmpl w:val="250C8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AB972F7"/>
    <w:multiLevelType w:val="multilevel"/>
    <w:tmpl w:val="9B745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D1D05C1"/>
    <w:multiLevelType w:val="multilevel"/>
    <w:tmpl w:val="E5EAD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8A616EB"/>
    <w:multiLevelType w:val="hybridMultilevel"/>
    <w:tmpl w:val="C462949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9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1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F18293B"/>
    <w:multiLevelType w:val="multilevel"/>
    <w:tmpl w:val="073AB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D242A2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0"/>
  </w:num>
  <w:num w:numId="2">
    <w:abstractNumId w:val="15"/>
  </w:num>
  <w:num w:numId="3">
    <w:abstractNumId w:val="14"/>
  </w:num>
  <w:num w:numId="4">
    <w:abstractNumId w:val="23"/>
  </w:num>
  <w:num w:numId="5">
    <w:abstractNumId w:val="17"/>
  </w:num>
  <w:num w:numId="6">
    <w:abstractNumId w:val="30"/>
  </w:num>
  <w:num w:numId="7">
    <w:abstractNumId w:val="10"/>
  </w:num>
  <w:num w:numId="8">
    <w:abstractNumId w:val="39"/>
  </w:num>
  <w:num w:numId="9">
    <w:abstractNumId w:val="41"/>
  </w:num>
  <w:num w:numId="10">
    <w:abstractNumId w:val="7"/>
  </w:num>
  <w:num w:numId="11">
    <w:abstractNumId w:val="9"/>
  </w:num>
  <w:num w:numId="12">
    <w:abstractNumId w:val="25"/>
  </w:num>
  <w:num w:numId="13">
    <w:abstractNumId w:val="29"/>
  </w:num>
  <w:num w:numId="14">
    <w:abstractNumId w:val="36"/>
  </w:num>
  <w:num w:numId="15">
    <w:abstractNumId w:val="11"/>
  </w:num>
  <w:num w:numId="16">
    <w:abstractNumId w:val="38"/>
  </w:num>
  <w:num w:numId="17">
    <w:abstractNumId w:val="40"/>
  </w:num>
  <w:num w:numId="18">
    <w:abstractNumId w:val="37"/>
  </w:num>
  <w:num w:numId="19">
    <w:abstractNumId w:val="12"/>
  </w:num>
  <w:num w:numId="20">
    <w:abstractNumId w:val="19"/>
  </w:num>
  <w:num w:numId="21">
    <w:abstractNumId w:val="18"/>
  </w:num>
  <w:num w:numId="22">
    <w:abstractNumId w:val="34"/>
  </w:num>
  <w:num w:numId="23">
    <w:abstractNumId w:val="35"/>
  </w:num>
  <w:num w:numId="24">
    <w:abstractNumId w:val="13"/>
  </w:num>
  <w:num w:numId="25">
    <w:abstractNumId w:val="26"/>
  </w:num>
  <w:num w:numId="26">
    <w:abstractNumId w:val="43"/>
  </w:num>
  <w:num w:numId="27">
    <w:abstractNumId w:val="27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6"/>
  </w:num>
  <w:num w:numId="34">
    <w:abstractNumId w:val="5"/>
  </w:num>
  <w:num w:numId="35">
    <w:abstractNumId w:val="4"/>
  </w:num>
  <w:num w:numId="36">
    <w:abstractNumId w:val="42"/>
  </w:num>
  <w:num w:numId="37">
    <w:abstractNumId w:val="24"/>
  </w:num>
  <w:num w:numId="38">
    <w:abstractNumId w:val="33"/>
  </w:num>
  <w:num w:numId="39">
    <w:abstractNumId w:val="31"/>
  </w:num>
  <w:num w:numId="40">
    <w:abstractNumId w:val="32"/>
  </w:num>
  <w:num w:numId="41">
    <w:abstractNumId w:val="21"/>
  </w:num>
  <w:num w:numId="42">
    <w:abstractNumId w:val="28"/>
  </w:num>
  <w:num w:numId="43">
    <w:abstractNumId w:val="16"/>
  </w:num>
  <w:num w:numId="44">
    <w:abstractNumId w:val="20"/>
  </w:num>
  <w:num w:numId="45">
    <w:abstractNumId w:val="2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BA8"/>
    <w:rsid w:val="0000293C"/>
    <w:rsid w:val="00002B61"/>
    <w:rsid w:val="00023C71"/>
    <w:rsid w:val="00024735"/>
    <w:rsid w:val="00025BA8"/>
    <w:rsid w:val="00064AF5"/>
    <w:rsid w:val="00094D8A"/>
    <w:rsid w:val="000C2A36"/>
    <w:rsid w:val="000C3912"/>
    <w:rsid w:val="000E556F"/>
    <w:rsid w:val="001229A1"/>
    <w:rsid w:val="00124760"/>
    <w:rsid w:val="0016202D"/>
    <w:rsid w:val="001634E6"/>
    <w:rsid w:val="00166E4B"/>
    <w:rsid w:val="001A0607"/>
    <w:rsid w:val="001D40F6"/>
    <w:rsid w:val="001D755A"/>
    <w:rsid w:val="001F4F63"/>
    <w:rsid w:val="00201317"/>
    <w:rsid w:val="002C41C2"/>
    <w:rsid w:val="002F5C18"/>
    <w:rsid w:val="00315122"/>
    <w:rsid w:val="00317A17"/>
    <w:rsid w:val="0033125F"/>
    <w:rsid w:val="00333FC4"/>
    <w:rsid w:val="00343F93"/>
    <w:rsid w:val="00354576"/>
    <w:rsid w:val="003779C2"/>
    <w:rsid w:val="003810D9"/>
    <w:rsid w:val="00384782"/>
    <w:rsid w:val="003B6AFF"/>
    <w:rsid w:val="003B7ACA"/>
    <w:rsid w:val="003D1248"/>
    <w:rsid w:val="003D1705"/>
    <w:rsid w:val="003F5C8D"/>
    <w:rsid w:val="004019A1"/>
    <w:rsid w:val="004107FC"/>
    <w:rsid w:val="0044126B"/>
    <w:rsid w:val="00460E27"/>
    <w:rsid w:val="004950D3"/>
    <w:rsid w:val="004A43AD"/>
    <w:rsid w:val="004D039A"/>
    <w:rsid w:val="004D142C"/>
    <w:rsid w:val="004E3B1C"/>
    <w:rsid w:val="00520028"/>
    <w:rsid w:val="00555EDE"/>
    <w:rsid w:val="005B26A6"/>
    <w:rsid w:val="005C6166"/>
    <w:rsid w:val="005E3E0D"/>
    <w:rsid w:val="005F18FB"/>
    <w:rsid w:val="005F5E99"/>
    <w:rsid w:val="00621601"/>
    <w:rsid w:val="00622121"/>
    <w:rsid w:val="0063248F"/>
    <w:rsid w:val="006529C1"/>
    <w:rsid w:val="00676347"/>
    <w:rsid w:val="00685817"/>
    <w:rsid w:val="006919B5"/>
    <w:rsid w:val="006927AA"/>
    <w:rsid w:val="00692C48"/>
    <w:rsid w:val="00713CFB"/>
    <w:rsid w:val="00727CA3"/>
    <w:rsid w:val="007402BA"/>
    <w:rsid w:val="007455A0"/>
    <w:rsid w:val="007717FF"/>
    <w:rsid w:val="007A59A7"/>
    <w:rsid w:val="007B3A56"/>
    <w:rsid w:val="007D2EBF"/>
    <w:rsid w:val="007F3319"/>
    <w:rsid w:val="007F7A21"/>
    <w:rsid w:val="00811F3F"/>
    <w:rsid w:val="00821620"/>
    <w:rsid w:val="0084142B"/>
    <w:rsid w:val="0085284A"/>
    <w:rsid w:val="00862F5B"/>
    <w:rsid w:val="00867D5E"/>
    <w:rsid w:val="008836EC"/>
    <w:rsid w:val="0089561C"/>
    <w:rsid w:val="008B64FE"/>
    <w:rsid w:val="008D67F9"/>
    <w:rsid w:val="008E6499"/>
    <w:rsid w:val="008F4674"/>
    <w:rsid w:val="009110BB"/>
    <w:rsid w:val="0093057C"/>
    <w:rsid w:val="00960569"/>
    <w:rsid w:val="00987E4A"/>
    <w:rsid w:val="00993995"/>
    <w:rsid w:val="009D2147"/>
    <w:rsid w:val="00A048A1"/>
    <w:rsid w:val="00A062CB"/>
    <w:rsid w:val="00A143A1"/>
    <w:rsid w:val="00A35DEE"/>
    <w:rsid w:val="00A37D09"/>
    <w:rsid w:val="00A44BEC"/>
    <w:rsid w:val="00A851A4"/>
    <w:rsid w:val="00A85458"/>
    <w:rsid w:val="00AA0E12"/>
    <w:rsid w:val="00AA3C7A"/>
    <w:rsid w:val="00AE34F7"/>
    <w:rsid w:val="00AE48ED"/>
    <w:rsid w:val="00AE74C2"/>
    <w:rsid w:val="00AF25A6"/>
    <w:rsid w:val="00B07B8A"/>
    <w:rsid w:val="00B20BA2"/>
    <w:rsid w:val="00B22997"/>
    <w:rsid w:val="00B6073B"/>
    <w:rsid w:val="00B71038"/>
    <w:rsid w:val="00B73E5B"/>
    <w:rsid w:val="00B756E3"/>
    <w:rsid w:val="00B832D4"/>
    <w:rsid w:val="00BA11EB"/>
    <w:rsid w:val="00BA1D83"/>
    <w:rsid w:val="00BF040E"/>
    <w:rsid w:val="00BF547D"/>
    <w:rsid w:val="00C06061"/>
    <w:rsid w:val="00C2167F"/>
    <w:rsid w:val="00C241D3"/>
    <w:rsid w:val="00C52594"/>
    <w:rsid w:val="00C71B58"/>
    <w:rsid w:val="00C96471"/>
    <w:rsid w:val="00CA1B37"/>
    <w:rsid w:val="00CA4423"/>
    <w:rsid w:val="00CB1C09"/>
    <w:rsid w:val="00CE43C4"/>
    <w:rsid w:val="00D06DD2"/>
    <w:rsid w:val="00D32CE7"/>
    <w:rsid w:val="00D35042"/>
    <w:rsid w:val="00D3552A"/>
    <w:rsid w:val="00D4119B"/>
    <w:rsid w:val="00D44DD8"/>
    <w:rsid w:val="00D57727"/>
    <w:rsid w:val="00D840D3"/>
    <w:rsid w:val="00D9532F"/>
    <w:rsid w:val="00D95DA3"/>
    <w:rsid w:val="00DF2FEA"/>
    <w:rsid w:val="00DF7DBF"/>
    <w:rsid w:val="00E06CFB"/>
    <w:rsid w:val="00E2382C"/>
    <w:rsid w:val="00E261A2"/>
    <w:rsid w:val="00E322BE"/>
    <w:rsid w:val="00E441A4"/>
    <w:rsid w:val="00E50D73"/>
    <w:rsid w:val="00E962F1"/>
    <w:rsid w:val="00EA30A3"/>
    <w:rsid w:val="00EB2F67"/>
    <w:rsid w:val="00F25C20"/>
    <w:rsid w:val="00F41733"/>
    <w:rsid w:val="00F748E0"/>
    <w:rsid w:val="00F9120E"/>
    <w:rsid w:val="00F93532"/>
    <w:rsid w:val="00FB14F4"/>
    <w:rsid w:val="00FB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Commentaire">
    <w:name w:val="annotation text"/>
    <w:basedOn w:val="Normal"/>
    <w:link w:val="CommentaireCar"/>
    <w:semiHidden/>
    <w:rsid w:val="00384782"/>
    <w:pPr>
      <w:spacing w:before="120"/>
    </w:pPr>
    <w:rPr>
      <w:rFonts w:ascii="Tahoma" w:hAnsi="Tahoma"/>
      <w:sz w:val="20"/>
      <w:szCs w:val="20"/>
      <w:lang w:eastAsia="fr-FR"/>
    </w:rPr>
  </w:style>
  <w:style w:type="character" w:styleId="Marquedecommentaire">
    <w:name w:val="annotation reference"/>
    <w:semiHidden/>
    <w:rsid w:val="00384782"/>
    <w:rPr>
      <w:rFonts w:ascii="Tahoma" w:hAnsi="Tahoma"/>
      <w:sz w:val="16"/>
      <w:szCs w:val="16"/>
    </w:rPr>
  </w:style>
  <w:style w:type="paragraph" w:styleId="Textedebulles">
    <w:name w:val="Balloon Text"/>
    <w:basedOn w:val="Normal"/>
    <w:semiHidden/>
    <w:rsid w:val="00384782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87E4A"/>
    <w:pPr>
      <w:numPr>
        <w:numId w:val="25"/>
      </w:numPr>
    </w:pPr>
  </w:style>
  <w:style w:type="numbering" w:styleId="1ai">
    <w:name w:val="Outline List 1"/>
    <w:basedOn w:val="Aucuneliste"/>
    <w:rsid w:val="00987E4A"/>
    <w:pPr>
      <w:numPr>
        <w:numId w:val="26"/>
      </w:numPr>
    </w:pPr>
  </w:style>
  <w:style w:type="character" w:styleId="Accentuation">
    <w:name w:val="Emphasis"/>
    <w:qFormat/>
    <w:rsid w:val="00987E4A"/>
    <w:rPr>
      <w:i/>
      <w:iCs/>
    </w:rPr>
  </w:style>
  <w:style w:type="character" w:styleId="AcronymeHTML">
    <w:name w:val="HTML Acronym"/>
    <w:rsid w:val="00987E4A"/>
  </w:style>
  <w:style w:type="paragraph" w:styleId="Adressedestinataire">
    <w:name w:val="envelope address"/>
    <w:basedOn w:val="Normal"/>
    <w:rsid w:val="00987E4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87E4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87E4A"/>
    <w:rPr>
      <w:i/>
      <w:iCs/>
    </w:rPr>
  </w:style>
  <w:style w:type="character" w:customStyle="1" w:styleId="AdresseHTMLCar">
    <w:name w:val="Adresse HTML Car"/>
    <w:link w:val="AdresseHTML"/>
    <w:rsid w:val="00987E4A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987E4A"/>
    <w:rPr>
      <w:vertAlign w:val="superscript"/>
    </w:rPr>
  </w:style>
  <w:style w:type="character" w:styleId="Appelnotedebasdep">
    <w:name w:val="footnote reference"/>
    <w:rsid w:val="00987E4A"/>
    <w:rPr>
      <w:vertAlign w:val="superscript"/>
    </w:rPr>
  </w:style>
  <w:style w:type="numbering" w:styleId="ArticleSection">
    <w:name w:val="Outline List 3"/>
    <w:basedOn w:val="Aucuneliste"/>
    <w:rsid w:val="00987E4A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87E4A"/>
  </w:style>
  <w:style w:type="paragraph" w:styleId="Citation">
    <w:name w:val="Quote"/>
    <w:basedOn w:val="Normal"/>
    <w:next w:val="Normal"/>
    <w:link w:val="CitationCar"/>
    <w:uiPriority w:val="29"/>
    <w:qFormat/>
    <w:rsid w:val="00987E4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87E4A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87E4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7E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87E4A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87E4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87E4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87E4A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87E4A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987E4A"/>
    <w:pPr>
      <w:spacing w:after="120"/>
    </w:pPr>
  </w:style>
  <w:style w:type="character" w:customStyle="1" w:styleId="CorpsdetexteCar">
    <w:name w:val="Corps de texte Car"/>
    <w:link w:val="Corpsdetexte"/>
    <w:rsid w:val="00987E4A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987E4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87E4A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987E4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87E4A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87E4A"/>
  </w:style>
  <w:style w:type="character" w:customStyle="1" w:styleId="DateCar">
    <w:name w:val="Date Car"/>
    <w:link w:val="Date"/>
    <w:rsid w:val="00987E4A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987E4A"/>
    <w:rPr>
      <w:i/>
      <w:iCs/>
    </w:rPr>
  </w:style>
  <w:style w:type="table" w:styleId="Effetsdetableau3D1">
    <w:name w:val="Table 3D effects 1"/>
    <w:basedOn w:val="TableauNormal"/>
    <w:rsid w:val="00987E4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87E4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87E4A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87E4A"/>
    <w:rPr>
      <w:b/>
      <w:bCs/>
    </w:rPr>
  </w:style>
  <w:style w:type="character" w:styleId="Emphaseintense">
    <w:name w:val="Intense Emphasis"/>
    <w:uiPriority w:val="21"/>
    <w:qFormat/>
    <w:rsid w:val="00987E4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87E4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87E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87E4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987E4A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987E4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87E4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87E4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87E4A"/>
    <w:pPr>
      <w:ind w:left="4252"/>
    </w:pPr>
  </w:style>
  <w:style w:type="character" w:customStyle="1" w:styleId="FormuledepolitesseCar">
    <w:name w:val="Formule de politesse Car"/>
    <w:link w:val="Formuledepolitesse"/>
    <w:rsid w:val="00987E4A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87E4A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87E4A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87E4A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87E4A"/>
    <w:pPr>
      <w:ind w:left="180" w:hanging="180"/>
    </w:pPr>
  </w:style>
  <w:style w:type="paragraph" w:styleId="Index2">
    <w:name w:val="index 2"/>
    <w:basedOn w:val="Normal"/>
    <w:next w:val="Normal"/>
    <w:rsid w:val="00987E4A"/>
    <w:pPr>
      <w:ind w:left="360" w:hanging="180"/>
    </w:pPr>
  </w:style>
  <w:style w:type="paragraph" w:styleId="Index3">
    <w:name w:val="index 3"/>
    <w:basedOn w:val="Normal"/>
    <w:next w:val="Normal"/>
    <w:rsid w:val="00987E4A"/>
    <w:pPr>
      <w:ind w:left="540" w:hanging="180"/>
    </w:pPr>
  </w:style>
  <w:style w:type="paragraph" w:styleId="Index4">
    <w:name w:val="index 4"/>
    <w:basedOn w:val="Normal"/>
    <w:next w:val="Normal"/>
    <w:rsid w:val="00987E4A"/>
    <w:pPr>
      <w:ind w:left="720" w:hanging="180"/>
    </w:pPr>
  </w:style>
  <w:style w:type="paragraph" w:styleId="Index5">
    <w:name w:val="index 5"/>
    <w:basedOn w:val="Normal"/>
    <w:next w:val="Normal"/>
    <w:rsid w:val="00987E4A"/>
    <w:pPr>
      <w:ind w:left="900" w:hanging="180"/>
    </w:pPr>
  </w:style>
  <w:style w:type="paragraph" w:styleId="Index6">
    <w:name w:val="index 6"/>
    <w:basedOn w:val="Normal"/>
    <w:next w:val="Normal"/>
    <w:rsid w:val="00987E4A"/>
    <w:pPr>
      <w:ind w:left="1080" w:hanging="180"/>
    </w:pPr>
  </w:style>
  <w:style w:type="paragraph" w:styleId="Index7">
    <w:name w:val="index 7"/>
    <w:basedOn w:val="Normal"/>
    <w:next w:val="Normal"/>
    <w:rsid w:val="00987E4A"/>
    <w:pPr>
      <w:ind w:left="1260" w:hanging="180"/>
    </w:pPr>
  </w:style>
  <w:style w:type="paragraph" w:styleId="Index8">
    <w:name w:val="index 8"/>
    <w:basedOn w:val="Normal"/>
    <w:next w:val="Normal"/>
    <w:rsid w:val="00987E4A"/>
    <w:pPr>
      <w:ind w:left="1440" w:hanging="180"/>
    </w:pPr>
  </w:style>
  <w:style w:type="paragraph" w:styleId="Index9">
    <w:name w:val="index 9"/>
    <w:basedOn w:val="Normal"/>
    <w:next w:val="Normal"/>
    <w:rsid w:val="00987E4A"/>
    <w:pPr>
      <w:ind w:left="1620" w:hanging="180"/>
    </w:pPr>
  </w:style>
  <w:style w:type="paragraph" w:styleId="Lgende">
    <w:name w:val="caption"/>
    <w:basedOn w:val="Normal"/>
    <w:next w:val="Normal"/>
    <w:qFormat/>
    <w:rsid w:val="00987E4A"/>
    <w:rPr>
      <w:b/>
      <w:bCs/>
      <w:sz w:val="20"/>
      <w:szCs w:val="20"/>
    </w:rPr>
  </w:style>
  <w:style w:type="paragraph" w:styleId="Liste">
    <w:name w:val="List"/>
    <w:basedOn w:val="Normal"/>
    <w:rsid w:val="00987E4A"/>
    <w:pPr>
      <w:ind w:left="283" w:hanging="283"/>
      <w:contextualSpacing/>
    </w:pPr>
  </w:style>
  <w:style w:type="paragraph" w:styleId="Liste2">
    <w:name w:val="List 2"/>
    <w:basedOn w:val="Normal"/>
    <w:rsid w:val="00987E4A"/>
    <w:pPr>
      <w:ind w:left="566" w:hanging="283"/>
      <w:contextualSpacing/>
    </w:pPr>
  </w:style>
  <w:style w:type="paragraph" w:styleId="Liste3">
    <w:name w:val="List 3"/>
    <w:basedOn w:val="Normal"/>
    <w:rsid w:val="00987E4A"/>
    <w:pPr>
      <w:ind w:left="849" w:hanging="283"/>
      <w:contextualSpacing/>
    </w:pPr>
  </w:style>
  <w:style w:type="paragraph" w:styleId="Liste4">
    <w:name w:val="List 4"/>
    <w:basedOn w:val="Normal"/>
    <w:rsid w:val="00987E4A"/>
    <w:pPr>
      <w:ind w:left="1132" w:hanging="283"/>
      <w:contextualSpacing/>
    </w:pPr>
  </w:style>
  <w:style w:type="paragraph" w:styleId="Liste5">
    <w:name w:val="List 5"/>
    <w:basedOn w:val="Normal"/>
    <w:rsid w:val="00987E4A"/>
    <w:pPr>
      <w:ind w:left="1415" w:hanging="283"/>
      <w:contextualSpacing/>
    </w:pPr>
  </w:style>
  <w:style w:type="paragraph" w:styleId="Listenumros">
    <w:name w:val="List Number"/>
    <w:basedOn w:val="Normal"/>
    <w:rsid w:val="00987E4A"/>
    <w:pPr>
      <w:numPr>
        <w:numId w:val="28"/>
      </w:numPr>
      <w:contextualSpacing/>
    </w:pPr>
  </w:style>
  <w:style w:type="paragraph" w:styleId="Listenumros2">
    <w:name w:val="List Number 2"/>
    <w:basedOn w:val="Normal"/>
    <w:rsid w:val="00987E4A"/>
    <w:pPr>
      <w:numPr>
        <w:numId w:val="29"/>
      </w:numPr>
      <w:contextualSpacing/>
    </w:pPr>
  </w:style>
  <w:style w:type="paragraph" w:styleId="Listenumros3">
    <w:name w:val="List Number 3"/>
    <w:basedOn w:val="Normal"/>
    <w:rsid w:val="00987E4A"/>
    <w:pPr>
      <w:numPr>
        <w:numId w:val="30"/>
      </w:numPr>
      <w:contextualSpacing/>
    </w:pPr>
  </w:style>
  <w:style w:type="paragraph" w:styleId="Listenumros4">
    <w:name w:val="List Number 4"/>
    <w:basedOn w:val="Normal"/>
    <w:rsid w:val="00987E4A"/>
    <w:pPr>
      <w:numPr>
        <w:numId w:val="31"/>
      </w:numPr>
      <w:contextualSpacing/>
    </w:pPr>
  </w:style>
  <w:style w:type="paragraph" w:styleId="Listenumros5">
    <w:name w:val="List Number 5"/>
    <w:basedOn w:val="Normal"/>
    <w:rsid w:val="00987E4A"/>
    <w:pPr>
      <w:numPr>
        <w:numId w:val="32"/>
      </w:numPr>
      <w:contextualSpacing/>
    </w:pPr>
  </w:style>
  <w:style w:type="paragraph" w:styleId="Listepuces3">
    <w:name w:val="List Bullet 3"/>
    <w:basedOn w:val="Normal"/>
    <w:rsid w:val="00987E4A"/>
    <w:pPr>
      <w:numPr>
        <w:numId w:val="33"/>
      </w:numPr>
      <w:contextualSpacing/>
    </w:pPr>
  </w:style>
  <w:style w:type="paragraph" w:styleId="Listepuces4">
    <w:name w:val="List Bullet 4"/>
    <w:basedOn w:val="Normal"/>
    <w:rsid w:val="00987E4A"/>
    <w:pPr>
      <w:numPr>
        <w:numId w:val="34"/>
      </w:numPr>
      <w:contextualSpacing/>
    </w:pPr>
  </w:style>
  <w:style w:type="paragraph" w:styleId="Listepuces5">
    <w:name w:val="List Bullet 5"/>
    <w:basedOn w:val="Normal"/>
    <w:rsid w:val="00987E4A"/>
    <w:pPr>
      <w:numPr>
        <w:numId w:val="35"/>
      </w:numPr>
      <w:contextualSpacing/>
    </w:pPr>
  </w:style>
  <w:style w:type="table" w:styleId="Listeclaire">
    <w:name w:val="Light List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87E4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87E4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87E4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87E4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87E4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87E4A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987E4A"/>
    <w:rPr>
      <w:rFonts w:ascii="Times New Roman" w:hAnsi="Times New Roman"/>
      <w:sz w:val="24"/>
    </w:rPr>
  </w:style>
  <w:style w:type="paragraph" w:styleId="Normalcentr">
    <w:name w:val="Block Text"/>
    <w:basedOn w:val="Normal"/>
    <w:rsid w:val="00987E4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87E4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87E4A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987E4A"/>
    <w:rPr>
      <w:sz w:val="20"/>
      <w:szCs w:val="20"/>
    </w:rPr>
  </w:style>
  <w:style w:type="character" w:customStyle="1" w:styleId="NotedefinCar">
    <w:name w:val="Note de fin Car"/>
    <w:link w:val="Notedefin"/>
    <w:rsid w:val="00987E4A"/>
    <w:rPr>
      <w:rFonts w:ascii="Tw Cen MT" w:hAnsi="Tw Cen MT"/>
      <w:lang w:eastAsia="en-US"/>
    </w:rPr>
  </w:style>
  <w:style w:type="character" w:styleId="Numrodeligne">
    <w:name w:val="line number"/>
    <w:rsid w:val="00987E4A"/>
  </w:style>
  <w:style w:type="paragraph" w:styleId="Objetducommentaire">
    <w:name w:val="annotation subject"/>
    <w:basedOn w:val="Commentaire"/>
    <w:next w:val="Commentaire"/>
    <w:link w:val="ObjetducommentaireCar"/>
    <w:rsid w:val="00987E4A"/>
    <w:pPr>
      <w:spacing w:before="60"/>
    </w:pPr>
    <w:rPr>
      <w:rFonts w:ascii="Tw Cen MT" w:hAnsi="Tw Cen MT"/>
      <w:b/>
      <w:bCs/>
      <w:lang w:eastAsia="en-US"/>
    </w:rPr>
  </w:style>
  <w:style w:type="character" w:customStyle="1" w:styleId="CommentaireCar">
    <w:name w:val="Commentaire Car"/>
    <w:link w:val="Commentaire"/>
    <w:semiHidden/>
    <w:rsid w:val="00987E4A"/>
    <w:rPr>
      <w:rFonts w:ascii="Tahoma" w:hAnsi="Tahoma"/>
    </w:rPr>
  </w:style>
  <w:style w:type="character" w:customStyle="1" w:styleId="ObjetducommentaireCar">
    <w:name w:val="Objet du commentaire Car"/>
    <w:link w:val="Objetducommentaire"/>
    <w:rsid w:val="00987E4A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87E4A"/>
    <w:pPr>
      <w:ind w:left="708"/>
    </w:pPr>
  </w:style>
  <w:style w:type="paragraph" w:styleId="PrformatHTML">
    <w:name w:val="HTML Preformatted"/>
    <w:basedOn w:val="Normal"/>
    <w:link w:val="PrformatHTMLCar"/>
    <w:rsid w:val="00987E4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87E4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87E4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87E4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87E4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87E4A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87E4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87E4A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87E4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87E4A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87E4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87E4A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87E4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87E4A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987E4A"/>
    <w:pPr>
      <w:ind w:left="708"/>
    </w:pPr>
  </w:style>
  <w:style w:type="paragraph" w:styleId="Salutations">
    <w:name w:val="Salutation"/>
    <w:basedOn w:val="Normal"/>
    <w:next w:val="Normal"/>
    <w:link w:val="SalutationsCar"/>
    <w:rsid w:val="00987E4A"/>
  </w:style>
  <w:style w:type="character" w:customStyle="1" w:styleId="SalutationsCar">
    <w:name w:val="Salutations Car"/>
    <w:link w:val="Salutations"/>
    <w:rsid w:val="00987E4A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87E4A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87E4A"/>
    <w:pPr>
      <w:ind w:left="4252"/>
    </w:pPr>
  </w:style>
  <w:style w:type="character" w:customStyle="1" w:styleId="SignatureCar">
    <w:name w:val="Signature Car"/>
    <w:link w:val="Signature"/>
    <w:rsid w:val="00987E4A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87E4A"/>
  </w:style>
  <w:style w:type="character" w:customStyle="1" w:styleId="SignaturelectroniqueCar">
    <w:name w:val="Signature électronique Car"/>
    <w:link w:val="Signaturelectronique"/>
    <w:rsid w:val="00987E4A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87E4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87E4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87E4A"/>
  </w:style>
  <w:style w:type="paragraph" w:styleId="Tabledesrfrencesjuridiques">
    <w:name w:val="table of authorities"/>
    <w:basedOn w:val="Normal"/>
    <w:next w:val="Normal"/>
    <w:rsid w:val="00987E4A"/>
    <w:pPr>
      <w:ind w:left="180" w:hanging="180"/>
    </w:pPr>
  </w:style>
  <w:style w:type="table" w:styleId="Tableauclassique1">
    <w:name w:val="Table Classic 1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87E4A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87E4A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87E4A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87E4A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87E4A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87E4A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87E4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87E4A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87E4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87E4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87E4A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987E4A"/>
    <w:rPr>
      <w:color w:val="808080"/>
    </w:rPr>
  </w:style>
  <w:style w:type="paragraph" w:styleId="Textedemacro">
    <w:name w:val="macro"/>
    <w:link w:val="TextedemacroCar"/>
    <w:rsid w:val="00987E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87E4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987E4A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87E4A"/>
  </w:style>
  <w:style w:type="character" w:customStyle="1" w:styleId="TitredenoteCar">
    <w:name w:val="Titre de note Car"/>
    <w:link w:val="Titredenote"/>
    <w:rsid w:val="00987E4A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87E4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87E4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87E4A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987E4A"/>
    <w:pPr>
      <w:ind w:left="1440"/>
    </w:pPr>
  </w:style>
  <w:style w:type="table" w:styleId="Trameclaire-Accent1">
    <w:name w:val="Light Shading Accent 1"/>
    <w:basedOn w:val="TableauNormal"/>
    <w:uiPriority w:val="60"/>
    <w:rsid w:val="00987E4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87E4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87E4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87E4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87E4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87E4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87E4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Commentaire">
    <w:name w:val="annotation text"/>
    <w:basedOn w:val="Normal"/>
    <w:link w:val="CommentaireCar"/>
    <w:semiHidden/>
    <w:rsid w:val="00384782"/>
    <w:pPr>
      <w:spacing w:before="120"/>
    </w:pPr>
    <w:rPr>
      <w:rFonts w:ascii="Tahoma" w:hAnsi="Tahoma"/>
      <w:sz w:val="20"/>
      <w:szCs w:val="20"/>
      <w:lang w:eastAsia="fr-FR"/>
    </w:rPr>
  </w:style>
  <w:style w:type="character" w:styleId="Marquedecommentaire">
    <w:name w:val="annotation reference"/>
    <w:semiHidden/>
    <w:rsid w:val="00384782"/>
    <w:rPr>
      <w:rFonts w:ascii="Tahoma" w:hAnsi="Tahoma"/>
      <w:sz w:val="16"/>
      <w:szCs w:val="16"/>
    </w:rPr>
  </w:style>
  <w:style w:type="paragraph" w:styleId="Textedebulles">
    <w:name w:val="Balloon Text"/>
    <w:basedOn w:val="Normal"/>
    <w:semiHidden/>
    <w:rsid w:val="00384782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87E4A"/>
    <w:pPr>
      <w:numPr>
        <w:numId w:val="25"/>
      </w:numPr>
    </w:pPr>
  </w:style>
  <w:style w:type="numbering" w:styleId="1ai">
    <w:name w:val="Outline List 1"/>
    <w:basedOn w:val="Aucuneliste"/>
    <w:rsid w:val="00987E4A"/>
    <w:pPr>
      <w:numPr>
        <w:numId w:val="26"/>
      </w:numPr>
    </w:pPr>
  </w:style>
  <w:style w:type="character" w:styleId="Accentuation">
    <w:name w:val="Emphasis"/>
    <w:qFormat/>
    <w:rsid w:val="00987E4A"/>
    <w:rPr>
      <w:i/>
      <w:iCs/>
    </w:rPr>
  </w:style>
  <w:style w:type="character" w:styleId="AcronymeHTML">
    <w:name w:val="HTML Acronym"/>
    <w:rsid w:val="00987E4A"/>
  </w:style>
  <w:style w:type="paragraph" w:styleId="Adressedestinataire">
    <w:name w:val="envelope address"/>
    <w:basedOn w:val="Normal"/>
    <w:rsid w:val="00987E4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87E4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87E4A"/>
    <w:rPr>
      <w:i/>
      <w:iCs/>
    </w:rPr>
  </w:style>
  <w:style w:type="character" w:customStyle="1" w:styleId="AdresseHTMLCar">
    <w:name w:val="Adresse HTML Car"/>
    <w:link w:val="AdresseHTML"/>
    <w:rsid w:val="00987E4A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987E4A"/>
    <w:rPr>
      <w:vertAlign w:val="superscript"/>
    </w:rPr>
  </w:style>
  <w:style w:type="character" w:styleId="Appelnotedebasdep">
    <w:name w:val="footnote reference"/>
    <w:rsid w:val="00987E4A"/>
    <w:rPr>
      <w:vertAlign w:val="superscript"/>
    </w:rPr>
  </w:style>
  <w:style w:type="numbering" w:styleId="ArticleSection">
    <w:name w:val="Outline List 3"/>
    <w:basedOn w:val="Aucuneliste"/>
    <w:rsid w:val="00987E4A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87E4A"/>
  </w:style>
  <w:style w:type="paragraph" w:styleId="Citation">
    <w:name w:val="Quote"/>
    <w:basedOn w:val="Normal"/>
    <w:next w:val="Normal"/>
    <w:link w:val="CitationCar"/>
    <w:uiPriority w:val="29"/>
    <w:qFormat/>
    <w:rsid w:val="00987E4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87E4A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87E4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7E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87E4A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87E4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87E4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87E4A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87E4A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87E4A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987E4A"/>
    <w:pPr>
      <w:spacing w:after="120"/>
    </w:pPr>
  </w:style>
  <w:style w:type="character" w:customStyle="1" w:styleId="CorpsdetexteCar">
    <w:name w:val="Corps de texte Car"/>
    <w:link w:val="Corpsdetexte"/>
    <w:rsid w:val="00987E4A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987E4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87E4A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987E4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87E4A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87E4A"/>
  </w:style>
  <w:style w:type="character" w:customStyle="1" w:styleId="DateCar">
    <w:name w:val="Date Car"/>
    <w:link w:val="Date"/>
    <w:rsid w:val="00987E4A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987E4A"/>
    <w:rPr>
      <w:i/>
      <w:iCs/>
    </w:rPr>
  </w:style>
  <w:style w:type="table" w:styleId="Effetsdetableau3D1">
    <w:name w:val="Table 3D effects 1"/>
    <w:basedOn w:val="TableauNormal"/>
    <w:rsid w:val="00987E4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87E4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87E4A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87E4A"/>
    <w:rPr>
      <w:b/>
      <w:bCs/>
    </w:rPr>
  </w:style>
  <w:style w:type="character" w:styleId="Emphaseintense">
    <w:name w:val="Intense Emphasis"/>
    <w:uiPriority w:val="21"/>
    <w:qFormat/>
    <w:rsid w:val="00987E4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87E4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87E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87E4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987E4A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987E4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87E4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87E4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87E4A"/>
    <w:pPr>
      <w:ind w:left="4252"/>
    </w:pPr>
  </w:style>
  <w:style w:type="character" w:customStyle="1" w:styleId="FormuledepolitesseCar">
    <w:name w:val="Formule de politesse Car"/>
    <w:link w:val="Formuledepolitesse"/>
    <w:rsid w:val="00987E4A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87E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87E4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87E4A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87E4A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87E4A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87E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87E4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87E4A"/>
    <w:pPr>
      <w:ind w:left="180" w:hanging="180"/>
    </w:pPr>
  </w:style>
  <w:style w:type="paragraph" w:styleId="Index2">
    <w:name w:val="index 2"/>
    <w:basedOn w:val="Normal"/>
    <w:next w:val="Normal"/>
    <w:rsid w:val="00987E4A"/>
    <w:pPr>
      <w:ind w:left="360" w:hanging="180"/>
    </w:pPr>
  </w:style>
  <w:style w:type="paragraph" w:styleId="Index3">
    <w:name w:val="index 3"/>
    <w:basedOn w:val="Normal"/>
    <w:next w:val="Normal"/>
    <w:rsid w:val="00987E4A"/>
    <w:pPr>
      <w:ind w:left="540" w:hanging="180"/>
    </w:pPr>
  </w:style>
  <w:style w:type="paragraph" w:styleId="Index4">
    <w:name w:val="index 4"/>
    <w:basedOn w:val="Normal"/>
    <w:next w:val="Normal"/>
    <w:rsid w:val="00987E4A"/>
    <w:pPr>
      <w:ind w:left="720" w:hanging="180"/>
    </w:pPr>
  </w:style>
  <w:style w:type="paragraph" w:styleId="Index5">
    <w:name w:val="index 5"/>
    <w:basedOn w:val="Normal"/>
    <w:next w:val="Normal"/>
    <w:rsid w:val="00987E4A"/>
    <w:pPr>
      <w:ind w:left="900" w:hanging="180"/>
    </w:pPr>
  </w:style>
  <w:style w:type="paragraph" w:styleId="Index6">
    <w:name w:val="index 6"/>
    <w:basedOn w:val="Normal"/>
    <w:next w:val="Normal"/>
    <w:rsid w:val="00987E4A"/>
    <w:pPr>
      <w:ind w:left="1080" w:hanging="180"/>
    </w:pPr>
  </w:style>
  <w:style w:type="paragraph" w:styleId="Index7">
    <w:name w:val="index 7"/>
    <w:basedOn w:val="Normal"/>
    <w:next w:val="Normal"/>
    <w:rsid w:val="00987E4A"/>
    <w:pPr>
      <w:ind w:left="1260" w:hanging="180"/>
    </w:pPr>
  </w:style>
  <w:style w:type="paragraph" w:styleId="Index8">
    <w:name w:val="index 8"/>
    <w:basedOn w:val="Normal"/>
    <w:next w:val="Normal"/>
    <w:rsid w:val="00987E4A"/>
    <w:pPr>
      <w:ind w:left="1440" w:hanging="180"/>
    </w:pPr>
  </w:style>
  <w:style w:type="paragraph" w:styleId="Index9">
    <w:name w:val="index 9"/>
    <w:basedOn w:val="Normal"/>
    <w:next w:val="Normal"/>
    <w:rsid w:val="00987E4A"/>
    <w:pPr>
      <w:ind w:left="1620" w:hanging="180"/>
    </w:pPr>
  </w:style>
  <w:style w:type="paragraph" w:styleId="Lgende">
    <w:name w:val="caption"/>
    <w:basedOn w:val="Normal"/>
    <w:next w:val="Normal"/>
    <w:qFormat/>
    <w:rsid w:val="00987E4A"/>
    <w:rPr>
      <w:b/>
      <w:bCs/>
      <w:sz w:val="20"/>
      <w:szCs w:val="20"/>
    </w:rPr>
  </w:style>
  <w:style w:type="paragraph" w:styleId="Liste">
    <w:name w:val="List"/>
    <w:basedOn w:val="Normal"/>
    <w:rsid w:val="00987E4A"/>
    <w:pPr>
      <w:ind w:left="283" w:hanging="283"/>
      <w:contextualSpacing/>
    </w:pPr>
  </w:style>
  <w:style w:type="paragraph" w:styleId="Liste2">
    <w:name w:val="List 2"/>
    <w:basedOn w:val="Normal"/>
    <w:rsid w:val="00987E4A"/>
    <w:pPr>
      <w:ind w:left="566" w:hanging="283"/>
      <w:contextualSpacing/>
    </w:pPr>
  </w:style>
  <w:style w:type="paragraph" w:styleId="Liste3">
    <w:name w:val="List 3"/>
    <w:basedOn w:val="Normal"/>
    <w:rsid w:val="00987E4A"/>
    <w:pPr>
      <w:ind w:left="849" w:hanging="283"/>
      <w:contextualSpacing/>
    </w:pPr>
  </w:style>
  <w:style w:type="paragraph" w:styleId="Liste4">
    <w:name w:val="List 4"/>
    <w:basedOn w:val="Normal"/>
    <w:rsid w:val="00987E4A"/>
    <w:pPr>
      <w:ind w:left="1132" w:hanging="283"/>
      <w:contextualSpacing/>
    </w:pPr>
  </w:style>
  <w:style w:type="paragraph" w:styleId="Liste5">
    <w:name w:val="List 5"/>
    <w:basedOn w:val="Normal"/>
    <w:rsid w:val="00987E4A"/>
    <w:pPr>
      <w:ind w:left="1415" w:hanging="283"/>
      <w:contextualSpacing/>
    </w:pPr>
  </w:style>
  <w:style w:type="paragraph" w:styleId="Listenumros">
    <w:name w:val="List Number"/>
    <w:basedOn w:val="Normal"/>
    <w:rsid w:val="00987E4A"/>
    <w:pPr>
      <w:numPr>
        <w:numId w:val="28"/>
      </w:numPr>
      <w:contextualSpacing/>
    </w:pPr>
  </w:style>
  <w:style w:type="paragraph" w:styleId="Listenumros2">
    <w:name w:val="List Number 2"/>
    <w:basedOn w:val="Normal"/>
    <w:rsid w:val="00987E4A"/>
    <w:pPr>
      <w:numPr>
        <w:numId w:val="29"/>
      </w:numPr>
      <w:contextualSpacing/>
    </w:pPr>
  </w:style>
  <w:style w:type="paragraph" w:styleId="Listenumros3">
    <w:name w:val="List Number 3"/>
    <w:basedOn w:val="Normal"/>
    <w:rsid w:val="00987E4A"/>
    <w:pPr>
      <w:numPr>
        <w:numId w:val="30"/>
      </w:numPr>
      <w:contextualSpacing/>
    </w:pPr>
  </w:style>
  <w:style w:type="paragraph" w:styleId="Listenumros4">
    <w:name w:val="List Number 4"/>
    <w:basedOn w:val="Normal"/>
    <w:rsid w:val="00987E4A"/>
    <w:pPr>
      <w:numPr>
        <w:numId w:val="31"/>
      </w:numPr>
      <w:contextualSpacing/>
    </w:pPr>
  </w:style>
  <w:style w:type="paragraph" w:styleId="Listenumros5">
    <w:name w:val="List Number 5"/>
    <w:basedOn w:val="Normal"/>
    <w:rsid w:val="00987E4A"/>
    <w:pPr>
      <w:numPr>
        <w:numId w:val="32"/>
      </w:numPr>
      <w:contextualSpacing/>
    </w:pPr>
  </w:style>
  <w:style w:type="paragraph" w:styleId="Listepuces3">
    <w:name w:val="List Bullet 3"/>
    <w:basedOn w:val="Normal"/>
    <w:rsid w:val="00987E4A"/>
    <w:pPr>
      <w:numPr>
        <w:numId w:val="33"/>
      </w:numPr>
      <w:contextualSpacing/>
    </w:pPr>
  </w:style>
  <w:style w:type="paragraph" w:styleId="Listepuces4">
    <w:name w:val="List Bullet 4"/>
    <w:basedOn w:val="Normal"/>
    <w:rsid w:val="00987E4A"/>
    <w:pPr>
      <w:numPr>
        <w:numId w:val="34"/>
      </w:numPr>
      <w:contextualSpacing/>
    </w:pPr>
  </w:style>
  <w:style w:type="paragraph" w:styleId="Listepuces5">
    <w:name w:val="List Bullet 5"/>
    <w:basedOn w:val="Normal"/>
    <w:rsid w:val="00987E4A"/>
    <w:pPr>
      <w:numPr>
        <w:numId w:val="35"/>
      </w:numPr>
      <w:contextualSpacing/>
    </w:pPr>
  </w:style>
  <w:style w:type="table" w:styleId="Listeclaire">
    <w:name w:val="Light List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87E4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87E4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87E4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87E4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87E4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87E4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87E4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87E4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87E4A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987E4A"/>
    <w:rPr>
      <w:rFonts w:ascii="Times New Roman" w:hAnsi="Times New Roman"/>
      <w:sz w:val="24"/>
    </w:rPr>
  </w:style>
  <w:style w:type="paragraph" w:styleId="Normalcentr">
    <w:name w:val="Block Text"/>
    <w:basedOn w:val="Normal"/>
    <w:rsid w:val="00987E4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87E4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87E4A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987E4A"/>
    <w:rPr>
      <w:sz w:val="20"/>
      <w:szCs w:val="20"/>
    </w:rPr>
  </w:style>
  <w:style w:type="character" w:customStyle="1" w:styleId="NotedefinCar">
    <w:name w:val="Note de fin Car"/>
    <w:link w:val="Notedefin"/>
    <w:rsid w:val="00987E4A"/>
    <w:rPr>
      <w:rFonts w:ascii="Tw Cen MT" w:hAnsi="Tw Cen MT"/>
      <w:lang w:eastAsia="en-US"/>
    </w:rPr>
  </w:style>
  <w:style w:type="character" w:styleId="Numrodeligne">
    <w:name w:val="line number"/>
    <w:rsid w:val="00987E4A"/>
  </w:style>
  <w:style w:type="paragraph" w:styleId="Objetducommentaire">
    <w:name w:val="annotation subject"/>
    <w:basedOn w:val="Commentaire"/>
    <w:next w:val="Commentaire"/>
    <w:link w:val="ObjetducommentaireCar"/>
    <w:rsid w:val="00987E4A"/>
    <w:pPr>
      <w:spacing w:before="60"/>
    </w:pPr>
    <w:rPr>
      <w:rFonts w:ascii="Tw Cen MT" w:hAnsi="Tw Cen MT"/>
      <w:b/>
      <w:bCs/>
      <w:lang w:eastAsia="en-US"/>
    </w:rPr>
  </w:style>
  <w:style w:type="character" w:customStyle="1" w:styleId="CommentaireCar">
    <w:name w:val="Commentaire Car"/>
    <w:link w:val="Commentaire"/>
    <w:semiHidden/>
    <w:rsid w:val="00987E4A"/>
    <w:rPr>
      <w:rFonts w:ascii="Tahoma" w:hAnsi="Tahoma"/>
    </w:rPr>
  </w:style>
  <w:style w:type="character" w:customStyle="1" w:styleId="ObjetducommentaireCar">
    <w:name w:val="Objet du commentaire Car"/>
    <w:link w:val="Objetducommentaire"/>
    <w:rsid w:val="00987E4A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87E4A"/>
    <w:pPr>
      <w:ind w:left="708"/>
    </w:pPr>
  </w:style>
  <w:style w:type="paragraph" w:styleId="PrformatHTML">
    <w:name w:val="HTML Preformatted"/>
    <w:basedOn w:val="Normal"/>
    <w:link w:val="PrformatHTMLCar"/>
    <w:rsid w:val="00987E4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87E4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87E4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87E4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87E4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87E4A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87E4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87E4A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87E4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87E4A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87E4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87E4A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87E4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87E4A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987E4A"/>
    <w:pPr>
      <w:ind w:left="708"/>
    </w:pPr>
  </w:style>
  <w:style w:type="paragraph" w:styleId="Salutations">
    <w:name w:val="Salutation"/>
    <w:basedOn w:val="Normal"/>
    <w:next w:val="Normal"/>
    <w:link w:val="SalutationsCar"/>
    <w:rsid w:val="00987E4A"/>
  </w:style>
  <w:style w:type="character" w:customStyle="1" w:styleId="SalutationsCar">
    <w:name w:val="Salutations Car"/>
    <w:link w:val="Salutations"/>
    <w:rsid w:val="00987E4A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87E4A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87E4A"/>
    <w:pPr>
      <w:ind w:left="4252"/>
    </w:pPr>
  </w:style>
  <w:style w:type="character" w:customStyle="1" w:styleId="SignatureCar">
    <w:name w:val="Signature Car"/>
    <w:link w:val="Signature"/>
    <w:rsid w:val="00987E4A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87E4A"/>
  </w:style>
  <w:style w:type="character" w:customStyle="1" w:styleId="SignaturelectroniqueCar">
    <w:name w:val="Signature électronique Car"/>
    <w:link w:val="Signaturelectronique"/>
    <w:rsid w:val="00987E4A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87E4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87E4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87E4A"/>
  </w:style>
  <w:style w:type="paragraph" w:styleId="Tabledesrfrencesjuridiques">
    <w:name w:val="table of authorities"/>
    <w:basedOn w:val="Normal"/>
    <w:next w:val="Normal"/>
    <w:rsid w:val="00987E4A"/>
    <w:pPr>
      <w:ind w:left="180" w:hanging="180"/>
    </w:pPr>
  </w:style>
  <w:style w:type="table" w:styleId="Tableauclassique1">
    <w:name w:val="Table Classic 1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87E4A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87E4A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87E4A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87E4A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87E4A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87E4A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87E4A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87E4A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87E4A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87E4A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87E4A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87E4A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87E4A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87E4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87E4A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987E4A"/>
    <w:rPr>
      <w:color w:val="808080"/>
    </w:rPr>
  </w:style>
  <w:style w:type="paragraph" w:styleId="Textedemacro">
    <w:name w:val="macro"/>
    <w:link w:val="TextedemacroCar"/>
    <w:rsid w:val="00987E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87E4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987E4A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87E4A"/>
  </w:style>
  <w:style w:type="character" w:customStyle="1" w:styleId="TitredenoteCar">
    <w:name w:val="Titre de note Car"/>
    <w:link w:val="Titredenote"/>
    <w:rsid w:val="00987E4A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87E4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87E4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87E4A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987E4A"/>
    <w:pPr>
      <w:ind w:left="1440"/>
    </w:pPr>
  </w:style>
  <w:style w:type="table" w:styleId="Trameclaire-Accent1">
    <w:name w:val="Light Shading Accent 1"/>
    <w:basedOn w:val="TableauNormal"/>
    <w:uiPriority w:val="60"/>
    <w:rsid w:val="00987E4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87E4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87E4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87E4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87E4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87E4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87E4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87E4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87E4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87E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504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Définitions de Fonction</vt:lpstr>
    </vt:vector>
  </TitlesOfParts>
  <Company>SUNNIKAN Consulting</Company>
  <LinksUpToDate>false</LinksUpToDate>
  <CharactersWithSpaces>3274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Définitions de Fonction</dc:title>
  <dc:subject/>
  <dc:creator>Lobna Miftah-Alkhair</dc:creator>
  <cp:keywords>Version n°0.1</cp:keywords>
  <dc:description>applicable le :</dc:description>
  <cp:lastModifiedBy>Pierre JOUBERT</cp:lastModifiedBy>
  <cp:revision>2</cp:revision>
  <cp:lastPrinted>2011-04-12T14:32:00Z</cp:lastPrinted>
  <dcterms:created xsi:type="dcterms:W3CDTF">2012-08-30T09:12:00Z</dcterms:created>
  <dcterms:modified xsi:type="dcterms:W3CDTF">2012-08-30T09:12:00Z</dcterms:modified>
</cp:coreProperties>
</file>