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C0D3B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14:paraId="3F34616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78AA05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6"/>
        <w:gridCol w:w="1972"/>
        <w:gridCol w:w="3099"/>
      </w:tblGrid>
      <w:tr w:rsidR="00384782" w14:paraId="2672788C" w14:textId="77777777" w:rsidTr="00213B97">
        <w:trPr>
          <w:trHeight w:val="1085"/>
        </w:trPr>
        <w:tc>
          <w:tcPr>
            <w:tcW w:w="4226" w:type="dxa"/>
          </w:tcPr>
          <w:p w14:paraId="7C36DCBC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14:paraId="5FBF070A" w14:textId="77777777" w:rsidR="00384782" w:rsidRDefault="00384782" w:rsidP="00384782">
            <w:pPr>
              <w:rPr>
                <w:rFonts w:cs="Arial"/>
              </w:rPr>
            </w:pPr>
          </w:p>
          <w:p w14:paraId="3E7DF674" w14:textId="77777777" w:rsidR="00384782" w:rsidRDefault="00384782" w:rsidP="00384782">
            <w:pPr>
              <w:rPr>
                <w:rFonts w:cs="Arial"/>
              </w:rPr>
            </w:pPr>
          </w:p>
          <w:p w14:paraId="0164A898" w14:textId="77777777" w:rsidR="00384782" w:rsidRDefault="000A52FB" w:rsidP="0038478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Manager</w:t>
            </w:r>
            <w:r w:rsidR="00384782">
              <w:rPr>
                <w:rFonts w:cs="Arial"/>
              </w:rPr>
              <w:t xml:space="preserve"> Qualité</w:t>
            </w:r>
          </w:p>
        </w:tc>
        <w:tc>
          <w:tcPr>
            <w:tcW w:w="1972" w:type="dxa"/>
          </w:tcPr>
          <w:p w14:paraId="0DA48AA4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099" w:type="dxa"/>
          </w:tcPr>
          <w:p w14:paraId="7C676AA0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14:paraId="7C6A03D8" w14:textId="77777777" w:rsidTr="00213B97">
        <w:trPr>
          <w:trHeight w:val="1389"/>
        </w:trPr>
        <w:tc>
          <w:tcPr>
            <w:tcW w:w="4226" w:type="dxa"/>
          </w:tcPr>
          <w:p w14:paraId="10874AD6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14:paraId="314E9B28" w14:textId="77777777" w:rsidR="00384782" w:rsidRDefault="00384782" w:rsidP="00384782">
            <w:pPr>
              <w:rPr>
                <w:rFonts w:cs="Arial"/>
              </w:rPr>
            </w:pPr>
          </w:p>
          <w:p w14:paraId="2FA315D7" w14:textId="77777777" w:rsidR="00384782" w:rsidRDefault="00384782" w:rsidP="00384782">
            <w:pPr>
              <w:rPr>
                <w:rFonts w:cs="Arial"/>
              </w:rPr>
            </w:pPr>
          </w:p>
          <w:p w14:paraId="1E899773" w14:textId="77777777" w:rsidR="00384782" w:rsidRDefault="00384782" w:rsidP="00384782">
            <w:pPr>
              <w:rPr>
                <w:rFonts w:cs="Arial"/>
              </w:rPr>
            </w:pPr>
          </w:p>
          <w:p w14:paraId="1F83CF0D" w14:textId="77777777" w:rsidR="00384782" w:rsidRDefault="00804AEE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  <w:r w:rsidR="00213B97">
              <w:rPr>
                <w:rFonts w:cs="Arial"/>
              </w:rPr>
              <w:t xml:space="preserve"> </w:t>
            </w:r>
            <w:r w:rsidR="00213B97" w:rsidRPr="00213B97">
              <w:rPr>
                <w:rFonts w:cs="Arial"/>
                <w:szCs w:val="18"/>
              </w:rPr>
              <w:t>SUNNIKAN Consulting</w:t>
            </w:r>
          </w:p>
        </w:tc>
        <w:tc>
          <w:tcPr>
            <w:tcW w:w="1972" w:type="dxa"/>
          </w:tcPr>
          <w:p w14:paraId="1EAAE903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099" w:type="dxa"/>
          </w:tcPr>
          <w:p w14:paraId="1DB9CFEA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14:paraId="0A226C62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65A4A94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8FE825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6DB78B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3CB292A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9B0841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3C7DFAF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5DD366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27D1B1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9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7"/>
        <w:gridCol w:w="1122"/>
        <w:gridCol w:w="7233"/>
      </w:tblGrid>
      <w:tr w:rsidR="004107FC" w14:paraId="0B361609" w14:textId="77777777" w:rsidTr="00213B97">
        <w:trPr>
          <w:cantSplit/>
          <w:trHeight w:val="412"/>
        </w:trPr>
        <w:tc>
          <w:tcPr>
            <w:tcW w:w="93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5C728" w14:textId="77777777"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14:paraId="774CA892" w14:textId="77777777" w:rsidTr="00213B97">
        <w:trPr>
          <w:trHeight w:val="374"/>
        </w:trPr>
        <w:tc>
          <w:tcPr>
            <w:tcW w:w="947" w:type="dxa"/>
            <w:tcBorders>
              <w:top w:val="single" w:sz="4" w:space="0" w:color="auto"/>
            </w:tcBorders>
          </w:tcPr>
          <w:p w14:paraId="34F81C34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2D5ED4ED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233" w:type="dxa"/>
            <w:tcBorders>
              <w:top w:val="single" w:sz="4" w:space="0" w:color="auto"/>
            </w:tcBorders>
          </w:tcPr>
          <w:p w14:paraId="2A1B605D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14:paraId="055E6329" w14:textId="77777777" w:rsidTr="00213B97">
        <w:trPr>
          <w:trHeight w:val="412"/>
        </w:trPr>
        <w:tc>
          <w:tcPr>
            <w:tcW w:w="947" w:type="dxa"/>
          </w:tcPr>
          <w:p w14:paraId="52EBF29B" w14:textId="77777777"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0A52FB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1122" w:type="dxa"/>
          </w:tcPr>
          <w:p w14:paraId="40C71108" w14:textId="77777777"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233" w:type="dxa"/>
          </w:tcPr>
          <w:p w14:paraId="2FE528E3" w14:textId="77777777"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14:paraId="110ED571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11F16B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0B7029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7EBE0E2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F1F04A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4021B8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FE6C340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32DD4F1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6F302FF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6AD3EA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F491C0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2C51B7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2EBADBA0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188629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83B100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CE38A5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03F916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71BA4681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22FA92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4978A1A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33DF03EC" w14:textId="77777777" w:rsidR="00B832D4" w:rsidRPr="00A048A1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14:paraId="0DA656AB" w14:textId="77777777"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157A11B" w14:textId="77777777" w:rsidR="000A52FB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Les Consultants sont en charge </w:t>
      </w:r>
      <w:r w:rsidR="000A52FB">
        <w:rPr>
          <w:rFonts w:ascii="ITC Franklin Gothic Book" w:hAnsi="ITC Franklin Gothic Book"/>
          <w:sz w:val="20"/>
          <w:szCs w:val="20"/>
          <w:lang w:eastAsia="fr-FR"/>
        </w:rPr>
        <w:t>de la réalisation</w:t>
      </w:r>
      <w:r w:rsidR="00CB0FA2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des missions pour les clients de SUNNIKAN Consulting telles que : </w:t>
      </w:r>
    </w:p>
    <w:p w14:paraId="59CC717B" w14:textId="77777777" w:rsidR="000A52FB" w:rsidRDefault="000A52FB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la rédaction de pro</w:t>
      </w:r>
      <w:r w:rsidR="00CB0FA2">
        <w:rPr>
          <w:rFonts w:ascii="ITC Franklin Gothic Book" w:hAnsi="ITC Franklin Gothic Book"/>
          <w:sz w:val="20"/>
          <w:szCs w:val="20"/>
          <w:lang w:eastAsia="fr-FR"/>
        </w:rPr>
        <w:t>c</w:t>
      </w:r>
      <w:r>
        <w:rPr>
          <w:rFonts w:ascii="ITC Franklin Gothic Book" w:hAnsi="ITC Franklin Gothic Book"/>
          <w:sz w:val="20"/>
          <w:szCs w:val="20"/>
          <w:lang w:eastAsia="fr-FR"/>
        </w:rPr>
        <w:t>édures</w:t>
      </w:r>
    </w:p>
    <w:p w14:paraId="132A7260" w14:textId="77777777" w:rsidR="000A52FB" w:rsidRDefault="00025BA8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la préparation et l'animation de sessions de formation</w:t>
      </w:r>
    </w:p>
    <w:p w14:paraId="5E72758F" w14:textId="77777777" w:rsidR="000A52FB" w:rsidRDefault="00025BA8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la réalisation d'audits </w:t>
      </w:r>
      <w:r w:rsidR="000A52FB">
        <w:rPr>
          <w:rFonts w:ascii="ITC Franklin Gothic Book" w:hAnsi="ITC Franklin Gothic Book"/>
          <w:sz w:val="20"/>
          <w:szCs w:val="20"/>
          <w:lang w:eastAsia="fr-FR"/>
        </w:rPr>
        <w:t xml:space="preserve">de qualification, d'études 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cliniques </w:t>
      </w:r>
      <w:r w:rsidR="000A52FB">
        <w:rPr>
          <w:rFonts w:ascii="ITC Franklin Gothic Book" w:hAnsi="ITC Franklin Gothic Book"/>
          <w:sz w:val="20"/>
          <w:szCs w:val="20"/>
          <w:lang w:eastAsia="fr-FR"/>
        </w:rPr>
        <w:t>et observationnelles</w:t>
      </w:r>
    </w:p>
    <w:p w14:paraId="6814E0FD" w14:textId="77777777" w:rsidR="000A52FB" w:rsidRDefault="000A52FB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l'assistance</w:t>
      </w:r>
      <w:r w:rsidR="00213B97">
        <w:rPr>
          <w:rFonts w:ascii="ITC Franklin Gothic Book" w:hAnsi="ITC Franklin Gothic Book"/>
          <w:sz w:val="20"/>
          <w:szCs w:val="20"/>
          <w:lang w:eastAsia="fr-FR"/>
        </w:rPr>
        <w:t xml:space="preserve"> et la veille </w:t>
      </w:r>
      <w:r>
        <w:rPr>
          <w:rFonts w:ascii="ITC Franklin Gothic Book" w:hAnsi="ITC Franklin Gothic Book"/>
          <w:sz w:val="20"/>
          <w:szCs w:val="20"/>
          <w:lang w:eastAsia="fr-FR"/>
        </w:rPr>
        <w:t>réglementaire</w:t>
      </w:r>
    </w:p>
    <w:p w14:paraId="04083549" w14:textId="77777777" w:rsidR="00025BA8" w:rsidRDefault="000A52FB" w:rsidP="000A52FB">
      <w:pPr>
        <w:numPr>
          <w:ilvl w:val="0"/>
          <w:numId w:val="19"/>
        </w:numPr>
        <w:jc w:val="left"/>
        <w:rPr>
          <w:ins w:id="1" w:author="Ngoné Fall BEYE" w:date="2012-06-06T14:24:00Z"/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la réalisation </w:t>
      </w:r>
      <w:r w:rsidR="00025BA8">
        <w:rPr>
          <w:rFonts w:ascii="ITC Franklin Gothic Book" w:hAnsi="ITC Franklin Gothic Book"/>
          <w:sz w:val="20"/>
          <w:szCs w:val="20"/>
          <w:lang w:eastAsia="fr-FR"/>
        </w:rPr>
        <w:t>d</w:t>
      </w:r>
      <w:r>
        <w:rPr>
          <w:rFonts w:ascii="ITC Franklin Gothic Book" w:hAnsi="ITC Franklin Gothic Book"/>
          <w:sz w:val="20"/>
          <w:szCs w:val="20"/>
          <w:lang w:eastAsia="fr-FR"/>
        </w:rPr>
        <w:t>u</w:t>
      </w:r>
      <w:r w:rsidR="00025BA8">
        <w:rPr>
          <w:rFonts w:ascii="ITC Franklin Gothic Book" w:hAnsi="ITC Franklin Gothic Book"/>
          <w:sz w:val="20"/>
          <w:szCs w:val="20"/>
          <w:lang w:eastAsia="fr-FR"/>
        </w:rPr>
        <w:t xml:space="preserve"> contrôle qualité de rapport d'essai clinique.</w:t>
      </w:r>
    </w:p>
    <w:p w14:paraId="49F0F029" w14:textId="77777777" w:rsidR="00C0083D" w:rsidRDefault="00C0083D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ins w:id="2" w:author="Ngoné Fall BEYE" w:date="2012-06-06T14:24:00Z">
        <w:r>
          <w:rPr>
            <w:rFonts w:ascii="ITC Franklin Gothic Book" w:hAnsi="ITC Franklin Gothic Book"/>
            <w:sz w:val="20"/>
            <w:szCs w:val="20"/>
            <w:lang w:eastAsia="fr-FR"/>
          </w:rPr>
          <w:t>La validation de système informatisé</w:t>
        </w:r>
      </w:ins>
    </w:p>
    <w:p w14:paraId="3B3A290A" w14:textId="77777777"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41453DCC" w14:textId="77777777" w:rsidR="00025BA8" w:rsidRPr="009002B0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14:paraId="18609ACC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del w:id="3" w:author="Ngoné Fall BEYE" w:date="2012-06-06T14:24:00Z">
        <w:r w:rsidDel="00C0083D">
          <w:rPr>
            <w:rFonts w:ascii="ITC Franklin Gothic Book" w:hAnsi="ITC Franklin Gothic Book"/>
            <w:sz w:val="20"/>
            <w:szCs w:val="20"/>
            <w:lang w:eastAsia="fr-FR"/>
          </w:rPr>
          <w:delText>Pour chaque mission qui leur est a</w:delText>
        </w:r>
        <w:r w:rsidR="000C2233" w:rsidDel="00C0083D">
          <w:rPr>
            <w:rFonts w:ascii="ITC Franklin Gothic Book" w:hAnsi="ITC Franklin Gothic Book"/>
            <w:sz w:val="20"/>
            <w:szCs w:val="20"/>
            <w:lang w:eastAsia="fr-FR"/>
          </w:rPr>
          <w:delText>ssignée, l</w:delText>
        </w:r>
      </w:del>
      <w:ins w:id="4" w:author="Ngoné Fall BEYE" w:date="2012-06-06T14:24:00Z">
        <w:r w:rsidR="00C0083D">
          <w:rPr>
            <w:rFonts w:ascii="ITC Franklin Gothic Book" w:hAnsi="ITC Franklin Gothic Book"/>
            <w:sz w:val="20"/>
            <w:szCs w:val="20"/>
            <w:lang w:eastAsia="fr-FR"/>
          </w:rPr>
          <w:t>L</w:t>
        </w:r>
      </w:ins>
      <w:r w:rsidR="000C2233">
        <w:rPr>
          <w:rFonts w:ascii="ITC Franklin Gothic Book" w:hAnsi="ITC Franklin Gothic Book"/>
          <w:sz w:val="20"/>
          <w:szCs w:val="20"/>
          <w:lang w:eastAsia="fr-FR"/>
        </w:rPr>
        <w:t>es Consultants</w:t>
      </w:r>
      <w:ins w:id="5" w:author="Ngoné Fall BEYE" w:date="2012-06-06T14:24:00Z">
        <w:r w:rsidR="00C0083D">
          <w:rPr>
            <w:rFonts w:ascii="ITC Franklin Gothic Book" w:hAnsi="ITC Franklin Gothic Book"/>
            <w:sz w:val="20"/>
            <w:szCs w:val="20"/>
            <w:lang w:eastAsia="fr-FR"/>
          </w:rPr>
          <w:t xml:space="preserve"> (junior, expérimenté et sénior</w:t>
        </w:r>
      </w:ins>
      <w:ins w:id="6" w:author="Ngoné Fall BEYE" w:date="2012-06-06T14:25:00Z">
        <w:r w:rsidR="00C0083D">
          <w:rPr>
            <w:rFonts w:ascii="ITC Franklin Gothic Book" w:hAnsi="ITC Franklin Gothic Book"/>
            <w:sz w:val="20"/>
            <w:szCs w:val="20"/>
            <w:lang w:eastAsia="fr-FR"/>
          </w:rPr>
          <w:t>)</w:t>
        </w:r>
      </w:ins>
      <w:r>
        <w:rPr>
          <w:rFonts w:ascii="ITC Franklin Gothic Book" w:hAnsi="ITC Franklin Gothic Book"/>
          <w:sz w:val="20"/>
          <w:szCs w:val="20"/>
          <w:lang w:eastAsia="fr-FR"/>
        </w:rPr>
        <w:t xml:space="preserve">, conformément à la méthodologie </w:t>
      </w:r>
      <w:r w:rsidRPr="0044766F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:</w:t>
      </w:r>
    </w:p>
    <w:p w14:paraId="4D1F35DC" w14:textId="77777777" w:rsidR="00025BA8" w:rsidRDefault="00025BA8" w:rsidP="00025BA8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g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è</w:t>
      </w:r>
      <w:r>
        <w:rPr>
          <w:rFonts w:ascii="ITC Franklin Gothic Book" w:hAnsi="ITC Franklin Gothic Book"/>
          <w:sz w:val="20"/>
          <w:szCs w:val="20"/>
          <w:lang w:eastAsia="fr-FR"/>
        </w:rPr>
        <w:t>re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nt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les missions qui leurs sont assignées </w:t>
      </w:r>
    </w:p>
    <w:p w14:paraId="41622A24" w14:textId="77777777" w:rsidR="00025BA8" w:rsidRDefault="00025BA8" w:rsidP="00025BA8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établi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ssent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une documentation complète de la mission</w:t>
      </w:r>
    </w:p>
    <w:p w14:paraId="6DF76C29" w14:textId="77777777" w:rsidR="00025BA8" w:rsidRDefault="00025BA8" w:rsidP="00025BA8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tout 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au long des missions, participent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à la capitalisation et à l'amélioration des méthodologies internes.</w:t>
      </w:r>
    </w:p>
    <w:p w14:paraId="47FD4CDE" w14:textId="77777777" w:rsidR="00025BA8" w:rsidRDefault="00C0083D" w:rsidP="00C0083D">
      <w:pPr>
        <w:spacing w:before="100" w:beforeAutospacing="1" w:after="100" w:afterAutospacing="1"/>
        <w:rPr>
          <w:ins w:id="7" w:author="Ngoné Fall BEYE" w:date="2012-06-06T14:25:00Z"/>
          <w:rFonts w:ascii="ITC Franklin Gothic Book" w:hAnsi="ITC Franklin Gothic Book"/>
          <w:sz w:val="20"/>
          <w:szCs w:val="20"/>
          <w:lang w:eastAsia="fr-FR"/>
        </w:rPr>
      </w:pPr>
      <w:ins w:id="8" w:author="Ngoné Fall BEYE" w:date="2012-06-06T14:25:00Z">
        <w:r>
          <w:rPr>
            <w:rFonts w:ascii="ITC Franklin Gothic Book" w:hAnsi="ITC Franklin Gothic Book"/>
            <w:sz w:val="20"/>
            <w:szCs w:val="20"/>
            <w:lang w:eastAsia="fr-FR"/>
          </w:rPr>
          <w:t xml:space="preserve">Par ailleurs, les consultants séniors </w:t>
        </w:r>
      </w:ins>
      <w:ins w:id="9" w:author="Ngoné Fall BEYE" w:date="2012-06-06T14:27:00Z">
        <w:r>
          <w:rPr>
            <w:rFonts w:ascii="ITC Franklin Gothic Book" w:hAnsi="ITC Franklin Gothic Book"/>
            <w:sz w:val="20"/>
            <w:szCs w:val="20"/>
            <w:lang w:eastAsia="fr-FR"/>
          </w:rPr>
          <w:t>a</w:t>
        </w:r>
      </w:ins>
      <w:ins w:id="10" w:author="Ngoné Fall BEYE" w:date="2012-06-06T14:26:00Z">
        <w:r>
          <w:rPr>
            <w:rFonts w:ascii="ITC Franklin Gothic Book" w:hAnsi="ITC Franklin Gothic Book"/>
            <w:sz w:val="20"/>
            <w:szCs w:val="20"/>
            <w:lang w:eastAsia="fr-FR"/>
          </w:rPr>
          <w:t>ssume</w:t>
        </w:r>
      </w:ins>
      <w:ins w:id="11" w:author="Ngoné Fall BEYE" w:date="2012-06-06T14:27:00Z">
        <w:r>
          <w:rPr>
            <w:rFonts w:ascii="ITC Franklin Gothic Book" w:hAnsi="ITC Franklin Gothic Book"/>
            <w:sz w:val="20"/>
            <w:szCs w:val="20"/>
            <w:lang w:eastAsia="fr-FR"/>
          </w:rPr>
          <w:t>nt</w:t>
        </w:r>
      </w:ins>
      <w:ins w:id="12" w:author="Ngoné Fall BEYE" w:date="2012-06-06T14:2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 </w:t>
        </w:r>
        <w:r>
          <w:rPr>
            <w:rFonts w:ascii="ITC Franklin Gothic Book" w:hAnsi="ITC Franklin Gothic Book"/>
            <w:sz w:val="20"/>
            <w:szCs w:val="20"/>
            <w:lang w:eastAsia="fr-FR"/>
          </w:rPr>
          <w:t xml:space="preserve">la </w:t>
        </w:r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veille et </w:t>
        </w:r>
        <w:r>
          <w:rPr>
            <w:rFonts w:ascii="ITC Franklin Gothic Book" w:hAnsi="ITC Franklin Gothic Book"/>
            <w:sz w:val="20"/>
            <w:szCs w:val="20"/>
            <w:lang w:eastAsia="fr-FR"/>
          </w:rPr>
          <w:t>l'</w:t>
        </w:r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assistance réglementaire </w:t>
        </w:r>
      </w:ins>
      <w:ins w:id="13" w:author="Ngoné Fall BEYE" w:date="2012-06-06T14:27:00Z">
        <w:r>
          <w:rPr>
            <w:rFonts w:ascii="ITC Franklin Gothic Book" w:hAnsi="ITC Franklin Gothic Book"/>
            <w:sz w:val="20"/>
            <w:szCs w:val="20"/>
            <w:lang w:eastAsia="fr-FR"/>
          </w:rPr>
          <w:t xml:space="preserve">en interne et </w:t>
        </w:r>
      </w:ins>
      <w:ins w:id="14" w:author="Ngoné Fall BEYE" w:date="2012-06-06T14:2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>auprès</w:t>
        </w:r>
        <w:r>
          <w:rPr>
            <w:rFonts w:ascii="ITC Franklin Gothic Book" w:hAnsi="ITC Franklin Gothic Book"/>
            <w:sz w:val="20"/>
            <w:szCs w:val="20"/>
            <w:lang w:eastAsia="fr-FR"/>
          </w:rPr>
          <w:t xml:space="preserve"> des Clients</w:t>
        </w:r>
      </w:ins>
      <w:ins w:id="15" w:author="Ngoné Fall BEYE" w:date="2012-06-06T14:27:00Z">
        <w:r>
          <w:rPr>
            <w:rFonts w:ascii="ITC Franklin Gothic Book" w:hAnsi="ITC Franklin Gothic Book"/>
            <w:sz w:val="20"/>
            <w:szCs w:val="20"/>
            <w:lang w:eastAsia="fr-FR"/>
          </w:rPr>
          <w:t>, développent les relations avec les Autorités, les Organismes et les Clients</w:t>
        </w:r>
      </w:ins>
      <w:ins w:id="16" w:author="Ngoné Fall BEYE" w:date="2012-06-06T14:28:00Z">
        <w:r>
          <w:rPr>
            <w:rFonts w:ascii="ITC Franklin Gothic Book" w:hAnsi="ITC Franklin Gothic Book"/>
            <w:sz w:val="20"/>
            <w:szCs w:val="20"/>
            <w:lang w:eastAsia="fr-FR"/>
          </w:rPr>
          <w:t xml:space="preserve"> ainsi que la</w:t>
        </w:r>
        <w:r w:rsidR="00C65B4E">
          <w:rPr>
            <w:rFonts w:ascii="ITC Franklin Gothic Book" w:hAnsi="ITC Franklin Gothic Book"/>
            <w:sz w:val="20"/>
            <w:szCs w:val="20"/>
            <w:lang w:eastAsia="fr-FR"/>
          </w:rPr>
          <w:t xml:space="preserve"> rentabilité économique de </w:t>
        </w:r>
      </w:ins>
      <w:ins w:id="17" w:author="Ngoné Fall BEYE" w:date="2012-06-06T14:36:00Z">
        <w:r w:rsidR="00C65B4E">
          <w:rPr>
            <w:rFonts w:ascii="ITC Franklin Gothic Book" w:hAnsi="ITC Franklin Gothic Book"/>
            <w:sz w:val="20"/>
            <w:szCs w:val="20"/>
            <w:lang w:eastAsia="fr-FR"/>
          </w:rPr>
          <w:t>l'</w:t>
        </w:r>
      </w:ins>
      <w:ins w:id="18" w:author="Ngoné Fall BEYE" w:date="2012-06-06T14:28:00Z">
        <w:r>
          <w:rPr>
            <w:rFonts w:ascii="ITC Franklin Gothic Book" w:hAnsi="ITC Franklin Gothic Book"/>
            <w:sz w:val="20"/>
            <w:szCs w:val="20"/>
            <w:lang w:eastAsia="fr-FR"/>
          </w:rPr>
          <w:t>activité.</w:t>
        </w:r>
      </w:ins>
    </w:p>
    <w:p w14:paraId="5B7AB0BF" w14:textId="77777777" w:rsidR="00C0083D" w:rsidRDefault="00C0083D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CDB6FE6" w14:textId="77777777" w:rsidR="00025BA8" w:rsidRPr="009002B0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14:paraId="59607C3B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658ACDAE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Gestion des missions :</w:t>
      </w:r>
    </w:p>
    <w:p w14:paraId="19017BC8" w14:textId="77777777" w:rsidR="00025BA8" w:rsidRPr="0044766F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Gestion des contacts par un Consultant Senior</w:t>
      </w:r>
    </w:p>
    <w:p w14:paraId="68F66CE3" w14:textId="77777777" w:rsidR="00025BA8" w:rsidRPr="0044766F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Création d'un projet :</w:t>
      </w:r>
    </w:p>
    <w:p w14:paraId="50BC3A5F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Réception d'une demande de devis</w:t>
      </w:r>
    </w:p>
    <w:p w14:paraId="60183CA8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Définition du type de mission (par rapport à la macro Word "Création de mission")</w:t>
      </w:r>
    </w:p>
    <w:p w14:paraId="1CDBD353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Définition de l'intitulé codé de la mission</w:t>
      </w:r>
    </w:p>
    <w:p w14:paraId="3846C5E9" w14:textId="77777777" w:rsidR="00025BA8" w:rsidRPr="0044766F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Rédaction</w:t>
      </w:r>
      <w:r w:rsidR="00F33735">
        <w:rPr>
          <w:rFonts w:ascii="ITC Franklin Gothic Book" w:hAnsi="ITC Franklin Gothic Book"/>
          <w:sz w:val="20"/>
          <w:szCs w:val="20"/>
          <w:lang w:eastAsia="fr-FR"/>
        </w:rPr>
        <w:t xml:space="preserve"> du devis Word</w:t>
      </w:r>
      <w:r>
        <w:rPr>
          <w:rFonts w:ascii="ITC Franklin Gothic Book" w:hAnsi="ITC Franklin Gothic Book"/>
          <w:sz w:val="20"/>
          <w:szCs w:val="20"/>
          <w:lang w:eastAsia="fr-FR"/>
        </w:rPr>
        <w:t>, à partir de la mire de la mission</w:t>
      </w:r>
    </w:p>
    <w:p w14:paraId="0E233C50" w14:textId="77777777" w:rsidR="00025BA8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Planification</w:t>
      </w:r>
    </w:p>
    <w:p w14:paraId="78CD732B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Saisie de la Planification du Projet dans 0_Missions.xls</w:t>
      </w:r>
    </w:p>
    <w:p w14:paraId="7CC83BF8" w14:textId="77777777" w:rsidR="00025BA8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sz w:val="20"/>
          <w:szCs w:val="20"/>
          <w:lang w:eastAsia="fr-FR"/>
        </w:rPr>
        <w:t>Toutes les semaines, chaque Consultant met à jour sa planification des missions qu'il coordonne (ou réalise) et de ses autres oc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cupations </w:t>
      </w:r>
    </w:p>
    <w:p w14:paraId="28B182F8" w14:textId="77777777" w:rsidR="00AE36F1" w:rsidRDefault="00AE36F1" w:rsidP="00AE36F1">
      <w:pPr>
        <w:numPr>
          <w:ilvl w:val="0"/>
          <w:numId w:val="18"/>
        </w:numPr>
        <w:spacing w:before="100" w:beforeAutospacing="1" w:after="100" w:afterAutospacing="1"/>
        <w:rPr>
          <w:ins w:id="19" w:author="Ngoné Fall BEYE" w:date="2012-06-06T14:57:00Z"/>
          <w:rFonts w:ascii="ITC Franklin Gothic Book" w:hAnsi="ITC Franklin Gothic Book"/>
          <w:sz w:val="20"/>
          <w:szCs w:val="20"/>
          <w:highlight w:val="yellow"/>
          <w:lang w:eastAsia="fr-FR"/>
        </w:rPr>
      </w:pPr>
      <w:ins w:id="20" w:author="Ngoné Fall BEYE" w:date="2012-06-06T14:57:00Z">
        <w:r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Capitaliser l</w:t>
        </w:r>
        <w:r w:rsidRPr="00AC6CF2"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es nouveaux textes réglementaires permettant la mise à jour de l'intranet scientifiqu</w:t>
        </w:r>
        <w:r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e</w:t>
        </w:r>
      </w:ins>
    </w:p>
    <w:p w14:paraId="3CFA30E5" w14:textId="77777777" w:rsidR="00C65B4E" w:rsidRPr="00AE36F1" w:rsidRDefault="00AE36F1" w:rsidP="00AE36F1">
      <w:pPr>
        <w:numPr>
          <w:ilvl w:val="0"/>
          <w:numId w:val="18"/>
        </w:numPr>
        <w:spacing w:before="100" w:beforeAutospacing="1" w:after="100" w:afterAutospacing="1"/>
        <w:rPr>
          <w:ins w:id="21" w:author="Ngoné Fall BEYE" w:date="2012-06-06T14:34:00Z"/>
          <w:rFonts w:ascii="ITC Franklin Gothic Book" w:hAnsi="ITC Franklin Gothic Book"/>
          <w:sz w:val="20"/>
          <w:szCs w:val="20"/>
          <w:highlight w:val="yellow"/>
          <w:lang w:eastAsia="fr-FR"/>
        </w:rPr>
      </w:pPr>
      <w:ins w:id="22" w:author="Ngoné Fall BEYE" w:date="2012-06-06T14:57:00Z">
        <w:r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R</w:t>
        </w:r>
      </w:ins>
      <w:ins w:id="23" w:author="Ngoné Fall BEYE" w:date="2012-06-06T14:34:00Z">
        <w:r w:rsidR="00C65B4E" w:rsidRPr="00AE36F1"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épondre aux question</w:t>
        </w:r>
        <w:r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s internes d'ordre réglementair</w:t>
        </w:r>
      </w:ins>
      <w:ins w:id="24" w:author="Ngoné Fall BEYE" w:date="2012-06-06T14:57:00Z">
        <w:r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e</w:t>
        </w:r>
      </w:ins>
    </w:p>
    <w:p w14:paraId="6532A1FF" w14:textId="77777777" w:rsidR="00C65B4E" w:rsidRPr="00AC6CF2" w:rsidRDefault="00C65B4E" w:rsidP="00C65B4E">
      <w:pPr>
        <w:numPr>
          <w:ilvl w:val="0"/>
          <w:numId w:val="18"/>
        </w:numPr>
        <w:spacing w:before="100" w:beforeAutospacing="1" w:after="100" w:afterAutospacing="1"/>
        <w:rPr>
          <w:ins w:id="25" w:author="Ngoné Fall BEYE" w:date="2012-06-06T14:35:00Z"/>
          <w:rFonts w:ascii="ITC Franklin Gothic Book" w:hAnsi="ITC Franklin Gothic Book"/>
          <w:sz w:val="20"/>
          <w:szCs w:val="20"/>
          <w:highlight w:val="yellow"/>
          <w:lang w:eastAsia="fr-FR"/>
        </w:rPr>
      </w:pPr>
      <w:ins w:id="26" w:author="Ngoné Fall BEYE" w:date="2012-06-06T14:35:00Z">
        <w:r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 xml:space="preserve">Rédiger </w:t>
        </w:r>
        <w:r w:rsidRPr="00AC6CF2"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une veille réglementaire mensuelle pour nos clients dans le cadre de leur abonnement à SUN.eVeille Recherche Biomédicale</w:t>
        </w:r>
      </w:ins>
    </w:p>
    <w:p w14:paraId="627DA78D" w14:textId="77777777" w:rsidR="00C65B4E" w:rsidRPr="00AC6CF2" w:rsidRDefault="00C65B4E" w:rsidP="00C65B4E">
      <w:pPr>
        <w:numPr>
          <w:ilvl w:val="0"/>
          <w:numId w:val="18"/>
        </w:numPr>
        <w:spacing w:before="100" w:beforeAutospacing="1" w:after="100" w:afterAutospacing="1"/>
        <w:rPr>
          <w:ins w:id="27" w:author="Ngoné Fall BEYE" w:date="2012-06-06T14:35:00Z"/>
          <w:rFonts w:ascii="ITC Franklin Gothic Book" w:hAnsi="ITC Franklin Gothic Book"/>
          <w:sz w:val="20"/>
          <w:szCs w:val="20"/>
          <w:highlight w:val="yellow"/>
          <w:lang w:eastAsia="fr-FR"/>
        </w:rPr>
      </w:pPr>
      <w:ins w:id="28" w:author="Ngoné Fall BEYE" w:date="2012-06-06T14:35:00Z">
        <w:r w:rsidRPr="00AC6CF2"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lastRenderedPageBreak/>
          <w:t>Répondre aux Assistances Réglementaires</w:t>
        </w:r>
      </w:ins>
    </w:p>
    <w:p w14:paraId="0991A5FE" w14:textId="77777777" w:rsidR="00C65B4E" w:rsidRPr="00096F63" w:rsidRDefault="00C65B4E" w:rsidP="00096F63">
      <w:pPr>
        <w:numPr>
          <w:ilvl w:val="0"/>
          <w:numId w:val="18"/>
        </w:numPr>
        <w:spacing w:before="100" w:beforeAutospacing="1" w:after="100" w:afterAutospacing="1"/>
        <w:rPr>
          <w:ins w:id="29" w:author="Ngoné Fall BEYE" w:date="2012-06-06T14:33:00Z"/>
          <w:rFonts w:ascii="ITC Franklin Gothic Book" w:hAnsi="ITC Franklin Gothic Book"/>
          <w:sz w:val="20"/>
          <w:szCs w:val="20"/>
          <w:highlight w:val="yellow"/>
          <w:lang w:eastAsia="fr-FR"/>
        </w:rPr>
      </w:pPr>
      <w:ins w:id="30" w:author="Ngoné Fall BEYE" w:date="2012-06-06T14:35:00Z">
        <w:r w:rsidRPr="00AC6CF2">
          <w:rPr>
            <w:rFonts w:ascii="ITC Franklin Gothic Book" w:hAnsi="ITC Franklin Gothic Book"/>
            <w:sz w:val="20"/>
            <w:szCs w:val="20"/>
            <w:highlight w:val="yellow"/>
            <w:lang w:eastAsia="fr-FR"/>
          </w:rPr>
          <w:t>Assurer des sessions de formations sur les aspects réglementaires des Recherches Biomédicales</w:t>
        </w:r>
      </w:ins>
    </w:p>
    <w:p w14:paraId="3399A59D" w14:textId="77777777" w:rsidR="00025BA8" w:rsidRPr="008A7CE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2873558C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sz w:val="20"/>
          <w:szCs w:val="20"/>
          <w:lang w:eastAsia="fr-FR"/>
        </w:rPr>
        <w:t>Tenue de la documentation</w:t>
      </w:r>
    </w:p>
    <w:p w14:paraId="6BA5A9B5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Les Consultants documentent dans la Mire de la Mission:</w:t>
      </w:r>
    </w:p>
    <w:p w14:paraId="4D6C7A64" w14:textId="77777777" w:rsidR="00025BA8" w:rsidRDefault="00025BA8" w:rsidP="00025BA8">
      <w:pPr>
        <w:numPr>
          <w:ilvl w:val="0"/>
          <w:numId w:val="2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l'interlocuteur chez le client,</w:t>
      </w:r>
      <w:r w:rsidRPr="009F56CC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>
        <w:rPr>
          <w:rFonts w:ascii="ITC Franklin Gothic Book" w:hAnsi="ITC Franklin Gothic Book"/>
          <w:sz w:val="20"/>
          <w:szCs w:val="20"/>
          <w:lang w:eastAsia="fr-FR"/>
        </w:rPr>
        <w:t>la demande de devis, les actions de création du Projet réalisées</w:t>
      </w:r>
    </w:p>
    <w:p w14:paraId="55A02F0F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les envois / réceptions de documents</w:t>
      </w:r>
    </w:p>
    <w:p w14:paraId="7D3A3F64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les informations échangées (courriels, appels téléphoniques)</w:t>
      </w:r>
    </w:p>
    <w:p w14:paraId="3E9EE394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les événements relatifs à la mission</w:t>
      </w:r>
    </w:p>
    <w:p w14:paraId="708D6F2B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l'acceptation du devis</w:t>
      </w:r>
    </w:p>
    <w:p w14:paraId="7CEEAC9E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Ainsi que le dossier rouge de la Mission avec les documents contractuels et financiers.</w:t>
      </w:r>
    </w:p>
    <w:p w14:paraId="6B612E18" w14:textId="77777777" w:rsidR="00213B97" w:rsidRDefault="00213B97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A3242F0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sz w:val="20"/>
          <w:szCs w:val="20"/>
          <w:lang w:eastAsia="fr-FR"/>
        </w:rPr>
        <w:t>Réalisation de la Mission</w:t>
      </w:r>
    </w:p>
    <w:p w14:paraId="453E9A2C" w14:textId="77777777" w:rsidR="00025BA8" w:rsidRPr="004019A1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Elles se font conformément aux méthodologies de </w:t>
      </w:r>
      <w:r w:rsidRPr="008A47E7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(réalisation des interviews, des check-lists d'audit, la rédaction des supports de formation…)</w:t>
      </w:r>
    </w:p>
    <w:p w14:paraId="0DAD718A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51E96FA8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Capitalisation</w:t>
      </w:r>
    </w:p>
    <w:p w14:paraId="036D668A" w14:textId="77777777" w:rsidR="00025BA8" w:rsidRPr="0021516D" w:rsidRDefault="00025BA8" w:rsidP="00025BA8">
      <w:pPr>
        <w:numPr>
          <w:ilvl w:val="0"/>
          <w:numId w:val="24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amélioration du contenu de l'intranet scientifique</w:t>
      </w:r>
    </w:p>
    <w:p w14:paraId="17035BD5" w14:textId="77777777" w:rsidR="00025BA8" w:rsidRPr="008E4585" w:rsidRDefault="00025BA8" w:rsidP="00025BA8">
      <w:pPr>
        <w:numPr>
          <w:ilvl w:val="0"/>
          <w:numId w:val="24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amélioration des méthodologies de travail de </w:t>
      </w:r>
      <w:r w:rsidRPr="00C6113C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et mise à jour dans l'intranet des méthodologies internes (ex : check-lists, rapports d'audit, support de formation…)</w:t>
      </w:r>
    </w:p>
    <w:p w14:paraId="76E6A77C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9B4273A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8E4585">
        <w:rPr>
          <w:rFonts w:ascii="ITC Franklin Gothic Book" w:hAnsi="ITC Franklin Gothic Book"/>
          <w:b/>
          <w:sz w:val="20"/>
          <w:szCs w:val="20"/>
          <w:lang w:eastAsia="fr-FR"/>
        </w:rPr>
        <w:t>Récapitulatif des tâches des Consultants par poste</w:t>
      </w:r>
    </w:p>
    <w:p w14:paraId="5F519431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W w:w="92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880"/>
        <w:gridCol w:w="3441"/>
      </w:tblGrid>
      <w:tr w:rsidR="008E4585" w14:paraId="351FFD06" w14:textId="77777777" w:rsidTr="00902555">
        <w:trPr>
          <w:trHeight w:val="505"/>
        </w:trPr>
        <w:tc>
          <w:tcPr>
            <w:tcW w:w="2880" w:type="dxa"/>
          </w:tcPr>
          <w:p w14:paraId="57AEF783" w14:textId="77777777" w:rsidR="008E4585" w:rsidRDefault="008E4585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Consultant Junior</w:t>
            </w:r>
          </w:p>
        </w:tc>
        <w:tc>
          <w:tcPr>
            <w:tcW w:w="2880" w:type="dxa"/>
          </w:tcPr>
          <w:p w14:paraId="6E5A4304" w14:textId="77777777" w:rsidR="008E4585" w:rsidRDefault="008E4585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Consultant Expérimenté</w:t>
            </w:r>
          </w:p>
        </w:tc>
        <w:tc>
          <w:tcPr>
            <w:tcW w:w="3441" w:type="dxa"/>
          </w:tcPr>
          <w:p w14:paraId="17C9D5E9" w14:textId="77777777" w:rsidR="008E4585" w:rsidRDefault="008E4585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Consultant Senior</w:t>
            </w:r>
          </w:p>
        </w:tc>
      </w:tr>
      <w:tr w:rsidR="008E4585" w14:paraId="2A12A47C" w14:textId="77777777" w:rsidTr="00902555">
        <w:trPr>
          <w:trHeight w:val="2008"/>
        </w:trPr>
        <w:tc>
          <w:tcPr>
            <w:tcW w:w="2880" w:type="dxa"/>
          </w:tcPr>
          <w:p w14:paraId="273A9D8E" w14:textId="77777777" w:rsidR="00BB4F62" w:rsidRDefault="00BB4F62" w:rsidP="00F33735">
            <w:pPr>
              <w:numPr>
                <w:ilvl w:val="0"/>
                <w:numId w:val="38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Réalisation de missions</w:t>
            </w:r>
          </w:p>
          <w:p w14:paraId="0EBB2A47" w14:textId="77777777" w:rsidR="00FA610B" w:rsidRDefault="00FA610B" w:rsidP="00F33735">
            <w:pPr>
              <w:numPr>
                <w:ilvl w:val="0"/>
                <w:numId w:val="38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Tenue de la documentation des missions</w:t>
            </w:r>
          </w:p>
          <w:p w14:paraId="3D51A987" w14:textId="77777777" w:rsidR="0071346D" w:rsidRDefault="0071346D" w:rsidP="0071346D">
            <w:pPr>
              <w:numPr>
                <w:ilvl w:val="0"/>
                <w:numId w:val="38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F33735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Amélioration du contenu de l'intranet</w:t>
            </w:r>
          </w:p>
          <w:p w14:paraId="00E181AE" w14:textId="77777777" w:rsidR="00BB4F62" w:rsidRPr="00F33735" w:rsidRDefault="00BB4F62" w:rsidP="0090255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880" w:type="dxa"/>
          </w:tcPr>
          <w:p w14:paraId="66389752" w14:textId="77777777" w:rsidR="00BB4F62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Rédaction de devis</w:t>
            </w:r>
          </w:p>
          <w:p w14:paraId="24121DF4" w14:textId="77777777" w:rsidR="00BB4F62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Réalisation de missions</w:t>
            </w:r>
          </w:p>
          <w:p w14:paraId="6613CD90" w14:textId="77777777" w:rsidR="00BB4F62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Tenue de la documentation des missions</w:t>
            </w:r>
          </w:p>
          <w:p w14:paraId="20C208CC" w14:textId="77777777" w:rsidR="00BB4F62" w:rsidRPr="00D15190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Amélioration du contenu de l'intranet</w:t>
            </w:r>
          </w:p>
          <w:p w14:paraId="4ED83AC6" w14:textId="77777777" w:rsidR="00D15190" w:rsidRDefault="00D15190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441" w:type="dxa"/>
          </w:tcPr>
          <w:p w14:paraId="58538E67" w14:textId="77777777" w:rsidR="00FC4315" w:rsidRPr="00D15190" w:rsidRDefault="00FC4315" w:rsidP="00FC431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D15190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Pilotage, gestion et coordination de missions (création du projet de mission, rédaction et validation de devis Clients, suivi de projets)</w:t>
            </w:r>
          </w:p>
          <w:p w14:paraId="188AE268" w14:textId="77777777" w:rsidR="00D15190" w:rsidRDefault="00D15190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D15190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Attribution des missions aux autres Consultants</w:t>
            </w:r>
          </w:p>
          <w:p w14:paraId="231C7338" w14:textId="77777777" w:rsidR="00BB4F62" w:rsidRPr="00D15190" w:rsidRDefault="00BB4F62" w:rsidP="00BB4F62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Réalisation de missions</w:t>
            </w:r>
          </w:p>
          <w:p w14:paraId="157CF11B" w14:textId="77777777" w:rsidR="008E4585" w:rsidRPr="00BB4F62" w:rsidRDefault="008E4585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 w:rsidRPr="00D15190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Validation de tout document avant son envoi au Client</w:t>
            </w:r>
          </w:p>
          <w:p w14:paraId="753A5067" w14:textId="77777777" w:rsidR="00BB4F62" w:rsidRPr="00096F63" w:rsidRDefault="00BB4F62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Amélioration du contenu de l'intranet</w:t>
            </w:r>
          </w:p>
          <w:p w14:paraId="592B7714" w14:textId="77777777" w:rsidR="00096F63" w:rsidRPr="00096F63" w:rsidRDefault="00096F63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ins w:id="31" w:author="Ngoné Fall BEYE" w:date="2012-06-06T14:39:00Z">
              <w:r>
                <w:rPr>
                  <w:rFonts w:ascii="ITC Franklin Gothic Book" w:hAnsi="ITC Franklin Gothic Book"/>
                  <w:sz w:val="20"/>
                  <w:szCs w:val="20"/>
                  <w:lang w:eastAsia="fr-FR"/>
                </w:rPr>
                <w:t xml:space="preserve">Rédaction </w:t>
              </w:r>
            </w:ins>
            <w:ins w:id="32" w:author="Ngoné Fall BEYE" w:date="2012-06-06T14:40:00Z">
              <w:r>
                <w:rPr>
                  <w:rFonts w:ascii="ITC Franklin Gothic Book" w:hAnsi="ITC Franklin Gothic Book"/>
                  <w:sz w:val="20"/>
                  <w:szCs w:val="20"/>
                  <w:lang w:eastAsia="fr-FR"/>
                </w:rPr>
                <w:t xml:space="preserve">de la </w:t>
              </w:r>
            </w:ins>
            <w:ins w:id="33" w:author="Ngoné Fall BEYE" w:date="2012-06-06T14:39:00Z">
              <w:r>
                <w:rPr>
                  <w:rFonts w:ascii="ITC Franklin Gothic Book" w:hAnsi="ITC Franklin Gothic Book"/>
                  <w:sz w:val="20"/>
                  <w:szCs w:val="20"/>
                  <w:lang w:eastAsia="fr-FR"/>
                </w:rPr>
                <w:t>veille réglementaire</w:t>
              </w:r>
            </w:ins>
          </w:p>
          <w:p w14:paraId="73841740" w14:textId="77777777" w:rsidR="00096F63" w:rsidRPr="00096F63" w:rsidRDefault="00096F63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ins w:id="34" w:author="Ngoné Fall BEYE" w:date="2012-06-06T14:39:00Z">
              <w:r w:rsidRPr="00096F63">
                <w:rPr>
                  <w:rFonts w:ascii="ITC Franklin Gothic Book" w:hAnsi="ITC Franklin Gothic Book"/>
                  <w:sz w:val="20"/>
                  <w:szCs w:val="20"/>
                  <w:lang w:eastAsia="fr-FR"/>
                </w:rPr>
                <w:t>Capitalisation des nouveaux textes réglementaires</w:t>
              </w:r>
            </w:ins>
          </w:p>
          <w:p w14:paraId="2D7CDC0D" w14:textId="77777777" w:rsidR="00096F63" w:rsidRPr="00AE36F1" w:rsidRDefault="00AE36F1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ins w:id="35" w:author="Ngoné Fall BEYE" w:date="2012-06-06T14:51:00Z">
              <w:r w:rsidRPr="00AE36F1">
                <w:rPr>
                  <w:rFonts w:ascii="ITC Franklin Gothic Book" w:hAnsi="ITC Franklin Gothic Book"/>
                  <w:sz w:val="20"/>
                  <w:szCs w:val="20"/>
                  <w:lang w:eastAsia="fr-FR"/>
                </w:rPr>
                <w:t>Assistance Réglementaire</w:t>
              </w:r>
            </w:ins>
          </w:p>
        </w:tc>
      </w:tr>
    </w:tbl>
    <w:p w14:paraId="283CE0A5" w14:textId="77777777" w:rsidR="008E4585" w:rsidRDefault="008E4585" w:rsidP="008E4585">
      <w:pPr>
        <w:jc w:val="left"/>
        <w:rPr>
          <w:ins w:id="36" w:author="Ngoné Fall BEYE" w:date="2012-06-06T14:58:00Z"/>
          <w:rFonts w:ascii="ITC Franklin Gothic Book" w:hAnsi="ITC Franklin Gothic Book"/>
          <w:b/>
          <w:sz w:val="20"/>
          <w:szCs w:val="20"/>
          <w:lang w:eastAsia="fr-FR"/>
        </w:rPr>
      </w:pPr>
    </w:p>
    <w:p w14:paraId="4282EB3D" w14:textId="77777777" w:rsidR="008060D6" w:rsidRDefault="008060D6" w:rsidP="008E4585">
      <w:pPr>
        <w:jc w:val="left"/>
        <w:rPr>
          <w:ins w:id="37" w:author="Ngoné Fall BEYE" w:date="2012-06-06T14:58:00Z"/>
          <w:rFonts w:ascii="ITC Franklin Gothic Book" w:hAnsi="ITC Franklin Gothic Book"/>
          <w:b/>
          <w:sz w:val="20"/>
          <w:szCs w:val="20"/>
          <w:lang w:eastAsia="fr-FR"/>
        </w:rPr>
      </w:pPr>
    </w:p>
    <w:p w14:paraId="33876013" w14:textId="77777777" w:rsidR="008060D6" w:rsidRDefault="008060D6" w:rsidP="008E4585">
      <w:pPr>
        <w:jc w:val="left"/>
        <w:rPr>
          <w:ins w:id="38" w:author="Ngoné Fall BEYE" w:date="2012-06-06T14:58:00Z"/>
          <w:rFonts w:ascii="ITC Franklin Gothic Book" w:hAnsi="ITC Franklin Gothic Book"/>
          <w:b/>
          <w:sz w:val="20"/>
          <w:szCs w:val="20"/>
          <w:lang w:eastAsia="fr-FR"/>
        </w:rPr>
      </w:pPr>
    </w:p>
    <w:p w14:paraId="6B7D755E" w14:textId="77777777" w:rsidR="008060D6" w:rsidRDefault="008060D6" w:rsidP="008E4585">
      <w:pPr>
        <w:jc w:val="left"/>
        <w:rPr>
          <w:ins w:id="39" w:author="Ngoné Fall BEYE" w:date="2012-06-06T14:58:00Z"/>
          <w:rFonts w:ascii="ITC Franklin Gothic Book" w:hAnsi="ITC Franklin Gothic Book"/>
          <w:b/>
          <w:sz w:val="20"/>
          <w:szCs w:val="20"/>
          <w:lang w:eastAsia="fr-FR"/>
        </w:rPr>
      </w:pPr>
    </w:p>
    <w:p w14:paraId="470C8764" w14:textId="77777777" w:rsidR="008060D6" w:rsidRDefault="008060D6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46B2E510" w14:textId="77777777" w:rsidR="00025BA8" w:rsidRPr="009F56CC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14:paraId="580A7991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Formation scientifi</w:t>
      </w:r>
      <w:r w:rsidR="002403E0">
        <w:rPr>
          <w:rFonts w:ascii="ITC Franklin Gothic Book" w:hAnsi="ITC Franklin Gothic Book"/>
          <w:sz w:val="20"/>
          <w:szCs w:val="20"/>
          <w:lang w:eastAsia="fr-FR"/>
        </w:rPr>
        <w:t>que dans le domaine de la santé</w:t>
      </w:r>
    </w:p>
    <w:p w14:paraId="24E698F4" w14:textId="77777777" w:rsidR="00025BA8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Formation aux référentiels des études cliniques (réglementation française, directives européennes, BPC ICH) </w:t>
      </w:r>
    </w:p>
    <w:p w14:paraId="3D8683FC" w14:textId="77777777" w:rsidR="00096F63" w:rsidRPr="00E82FD9" w:rsidRDefault="00096F63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ins w:id="40" w:author="Ngoné Fall BEYE" w:date="2012-06-06T14:42:00Z">
        <w:r>
          <w:rPr>
            <w:rFonts w:ascii="ITC Franklin Gothic Book" w:hAnsi="ITC Franklin Gothic Book"/>
            <w:sz w:val="20"/>
            <w:szCs w:val="20"/>
            <w:lang w:eastAsia="fr-FR"/>
          </w:rPr>
          <w:t>Expériences en Affaires Réglementaires</w:t>
        </w:r>
      </w:ins>
    </w:p>
    <w:p w14:paraId="6C822EFD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Anglais professionnel (oral et écrit) </w:t>
      </w:r>
    </w:p>
    <w:p w14:paraId="595194F2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Maîtrise des outils informatiques (suite Office, FrontPage) </w:t>
      </w:r>
    </w:p>
    <w:p w14:paraId="29CBFDA1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11CDCAAE" w14:textId="77777777" w:rsidR="00025BA8" w:rsidRPr="009F56CC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14:paraId="1EE529BD" w14:textId="77777777"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14:paraId="587EF7CC" w14:textId="77777777"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Gestionnaire de missions, Informaticien, Assistante. </w:t>
      </w:r>
    </w:p>
    <w:p w14:paraId="19F53989" w14:textId="77777777" w:rsidR="00234E43" w:rsidRPr="00234E43" w:rsidRDefault="00234E43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6FACE9E0" w14:textId="77777777" w:rsidR="00025BA8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</w:t>
      </w:r>
    </w:p>
    <w:p w14:paraId="57951D8D" w14:textId="77777777" w:rsidR="00096F63" w:rsidRDefault="00096F63" w:rsidP="00096F63">
      <w:pPr>
        <w:numPr>
          <w:ilvl w:val="0"/>
          <w:numId w:val="4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Déplacements occasionnels en France et à l'étranger</w:t>
      </w:r>
    </w:p>
    <w:p w14:paraId="0E9B88B6" w14:textId="77777777" w:rsidR="00096F63" w:rsidRDefault="00096F63" w:rsidP="00096F63">
      <w:pPr>
        <w:ind w:left="360"/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</w:p>
    <w:p w14:paraId="7FD86376" w14:textId="77777777" w:rsidR="00096F63" w:rsidRPr="009F56CC" w:rsidRDefault="00096F63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ins w:id="41" w:author="Ngoné Fall BEYE" w:date="2012-06-06T14:44:00Z">
        <w:r>
          <w:rPr>
            <w:rFonts w:ascii="ITC Franklin Gothic Book" w:hAnsi="ITC Franklin Gothic Book"/>
            <w:b/>
            <w:color w:val="3366FF"/>
            <w:sz w:val="20"/>
            <w:szCs w:val="20"/>
            <w:lang w:eastAsia="fr-FR"/>
          </w:rPr>
          <w:t>Indicateurs</w:t>
        </w:r>
      </w:ins>
    </w:p>
    <w:p w14:paraId="2B6CB2A9" w14:textId="77777777" w:rsidR="00AE36F1" w:rsidRDefault="00AE36F1" w:rsidP="00096F63">
      <w:pPr>
        <w:numPr>
          <w:ilvl w:val="0"/>
          <w:numId w:val="45"/>
        </w:numPr>
        <w:spacing w:before="100" w:beforeAutospacing="1" w:after="100" w:afterAutospacing="1"/>
        <w:rPr>
          <w:ins w:id="42" w:author="Ngoné Fall BEYE" w:date="2012-06-06T14:48:00Z"/>
          <w:rFonts w:ascii="ITC Franklin Gothic Book" w:hAnsi="ITC Franklin Gothic Book"/>
          <w:sz w:val="20"/>
          <w:szCs w:val="20"/>
          <w:lang w:eastAsia="fr-FR"/>
        </w:rPr>
      </w:pPr>
      <w:ins w:id="43" w:author="Ngoné Fall BEYE" w:date="2012-06-06T14:48:00Z">
        <w:r>
          <w:rPr>
            <w:rFonts w:ascii="ITC Franklin Gothic Book" w:hAnsi="ITC Franklin Gothic Book"/>
            <w:sz w:val="20"/>
            <w:szCs w:val="20"/>
            <w:lang w:eastAsia="fr-FR"/>
          </w:rPr>
          <w:t>Indicateurs qualité de la prestation</w:t>
        </w:r>
      </w:ins>
    </w:p>
    <w:p w14:paraId="040EBC90" w14:textId="77777777" w:rsidR="00AE36F1" w:rsidRDefault="00AE36F1" w:rsidP="00AE36F1">
      <w:pPr>
        <w:numPr>
          <w:ilvl w:val="1"/>
          <w:numId w:val="45"/>
        </w:numPr>
        <w:spacing w:before="100" w:beforeAutospacing="1" w:after="100" w:afterAutospacing="1"/>
        <w:rPr>
          <w:ins w:id="44" w:author="Ngoné Fall BEYE" w:date="2012-06-06T14:49:00Z"/>
          <w:rFonts w:ascii="ITC Franklin Gothic Book" w:hAnsi="ITC Franklin Gothic Book"/>
          <w:sz w:val="20"/>
          <w:szCs w:val="20"/>
          <w:lang w:eastAsia="fr-FR"/>
        </w:rPr>
      </w:pPr>
      <w:ins w:id="45" w:author="Ngoné Fall BEYE" w:date="2012-06-06T14:50:00Z">
        <w:r>
          <w:rPr>
            <w:rFonts w:ascii="ITC Franklin Gothic Book" w:hAnsi="ITC Franklin Gothic Book"/>
            <w:sz w:val="20"/>
            <w:szCs w:val="20"/>
            <w:lang w:eastAsia="fr-FR"/>
          </w:rPr>
          <w:t>r</w:t>
        </w:r>
      </w:ins>
      <w:ins w:id="46" w:author="Ngoné Fall BEYE" w:date="2012-06-06T14:49:00Z">
        <w:r>
          <w:rPr>
            <w:rFonts w:ascii="ITC Franklin Gothic Book" w:hAnsi="ITC Franklin Gothic Book"/>
            <w:sz w:val="20"/>
            <w:szCs w:val="20"/>
            <w:lang w:eastAsia="fr-FR"/>
          </w:rPr>
          <w:t>espect des délais</w:t>
        </w:r>
      </w:ins>
    </w:p>
    <w:p w14:paraId="44649882" w14:textId="77777777" w:rsidR="00AE36F1" w:rsidRDefault="00AE36F1" w:rsidP="00AE36F1">
      <w:pPr>
        <w:numPr>
          <w:ilvl w:val="1"/>
          <w:numId w:val="45"/>
        </w:numPr>
        <w:spacing w:before="100" w:beforeAutospacing="1" w:after="100" w:afterAutospacing="1"/>
        <w:rPr>
          <w:ins w:id="47" w:author="Ngoné Fall BEYE" w:date="2012-06-06T14:48:00Z"/>
          <w:rFonts w:ascii="ITC Franklin Gothic Book" w:hAnsi="ITC Franklin Gothic Book"/>
          <w:sz w:val="20"/>
          <w:szCs w:val="20"/>
          <w:lang w:eastAsia="fr-FR"/>
        </w:rPr>
      </w:pPr>
      <w:ins w:id="48" w:author="Ngoné Fall BEYE" w:date="2012-06-06T14:51:00Z">
        <w:r>
          <w:rPr>
            <w:rFonts w:ascii="ITC Franklin Gothic Book" w:hAnsi="ITC Franklin Gothic Book"/>
            <w:sz w:val="20"/>
            <w:szCs w:val="20"/>
            <w:lang w:eastAsia="fr-FR"/>
          </w:rPr>
          <w:t>r</w:t>
        </w:r>
      </w:ins>
      <w:ins w:id="49" w:author="Ngoné Fall BEYE" w:date="2012-06-06T14:50:00Z">
        <w:r>
          <w:rPr>
            <w:rFonts w:ascii="ITC Franklin Gothic Book" w:hAnsi="ITC Franklin Gothic Book"/>
            <w:sz w:val="20"/>
            <w:szCs w:val="20"/>
            <w:lang w:eastAsia="fr-FR"/>
          </w:rPr>
          <w:t>etour client sur les livrables</w:t>
        </w:r>
      </w:ins>
    </w:p>
    <w:p w14:paraId="623B95E8" w14:textId="77777777" w:rsidR="00096F63" w:rsidRPr="0025621A" w:rsidRDefault="00096F63" w:rsidP="00096F63">
      <w:pPr>
        <w:numPr>
          <w:ilvl w:val="0"/>
          <w:numId w:val="45"/>
        </w:numPr>
        <w:spacing w:before="100" w:beforeAutospacing="1" w:after="100" w:afterAutospacing="1"/>
        <w:rPr>
          <w:ins w:id="50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51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Indicateurs économiques </w:t>
        </w:r>
      </w:ins>
    </w:p>
    <w:p w14:paraId="22F2C797" w14:textId="77777777" w:rsidR="00096F63" w:rsidRDefault="00096F63" w:rsidP="00096F63">
      <w:pPr>
        <w:numPr>
          <w:ilvl w:val="1"/>
          <w:numId w:val="45"/>
        </w:numPr>
        <w:spacing w:before="100" w:beforeAutospacing="1" w:after="100" w:afterAutospacing="1"/>
        <w:rPr>
          <w:ins w:id="52" w:author="Ngoné Fall BEYE" w:date="2012-06-06T14:47:00Z"/>
          <w:rFonts w:ascii="ITC Franklin Gothic Book" w:hAnsi="ITC Franklin Gothic Book"/>
          <w:sz w:val="20"/>
          <w:szCs w:val="20"/>
          <w:lang w:eastAsia="fr-FR"/>
        </w:rPr>
      </w:pPr>
      <w:ins w:id="53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>jours</w:t>
        </w:r>
        <w:r w:rsidR="00AE36F1">
          <w:rPr>
            <w:rFonts w:ascii="ITC Franklin Gothic Book" w:hAnsi="ITC Franklin Gothic Book"/>
            <w:sz w:val="20"/>
            <w:szCs w:val="20"/>
            <w:lang w:eastAsia="fr-FR"/>
          </w:rPr>
          <w:t xml:space="preserve"> facturables / jours travaillés</w:t>
        </w:r>
      </w:ins>
    </w:p>
    <w:p w14:paraId="56DFAB52" w14:textId="77777777" w:rsidR="00096F63" w:rsidRPr="0025621A" w:rsidRDefault="00096F63" w:rsidP="00096F63">
      <w:pPr>
        <w:numPr>
          <w:ilvl w:val="1"/>
          <w:numId w:val="45"/>
        </w:numPr>
        <w:spacing w:before="100" w:beforeAutospacing="1" w:after="100" w:afterAutospacing="1"/>
        <w:rPr>
          <w:ins w:id="54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55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nombre d'abonnements à SUN.eVeille </w:t>
        </w:r>
      </w:ins>
    </w:p>
    <w:p w14:paraId="5DBC3CDB" w14:textId="77777777" w:rsidR="00096F63" w:rsidRPr="0025621A" w:rsidRDefault="00096F63" w:rsidP="00096F63">
      <w:pPr>
        <w:numPr>
          <w:ilvl w:val="1"/>
          <w:numId w:val="45"/>
        </w:numPr>
        <w:spacing w:before="100" w:beforeAutospacing="1" w:after="100" w:afterAutospacing="1"/>
        <w:rPr>
          <w:ins w:id="56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57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nombre de jours d'Assistance Réglementaire </w:t>
        </w:r>
      </w:ins>
    </w:p>
    <w:p w14:paraId="1977961F" w14:textId="77777777" w:rsidR="00096F63" w:rsidRPr="0025621A" w:rsidRDefault="00096F63" w:rsidP="00096F63">
      <w:pPr>
        <w:numPr>
          <w:ilvl w:val="0"/>
          <w:numId w:val="45"/>
        </w:numPr>
        <w:spacing w:before="100" w:beforeAutospacing="1" w:after="100" w:afterAutospacing="1"/>
        <w:rPr>
          <w:ins w:id="58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59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Indicateurs de qualité de l'intranet </w:t>
        </w:r>
      </w:ins>
    </w:p>
    <w:p w14:paraId="1BC6E0B5" w14:textId="77777777" w:rsidR="00096F63" w:rsidRPr="0025621A" w:rsidRDefault="00096F63" w:rsidP="00096F63">
      <w:pPr>
        <w:numPr>
          <w:ilvl w:val="1"/>
          <w:numId w:val="45"/>
        </w:numPr>
        <w:spacing w:before="100" w:beforeAutospacing="1" w:after="100" w:afterAutospacing="1"/>
        <w:rPr>
          <w:ins w:id="60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61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satisfaction des utilisateurs </w:t>
        </w:r>
      </w:ins>
    </w:p>
    <w:p w14:paraId="37A73122" w14:textId="77777777" w:rsidR="00096F63" w:rsidRPr="0025621A" w:rsidRDefault="00096F63" w:rsidP="00096F63">
      <w:pPr>
        <w:numPr>
          <w:ilvl w:val="1"/>
          <w:numId w:val="45"/>
        </w:numPr>
        <w:spacing w:before="100" w:beforeAutospacing="1" w:after="100" w:afterAutospacing="1"/>
        <w:rPr>
          <w:ins w:id="62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63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fichiers non liés </w:t>
        </w:r>
      </w:ins>
    </w:p>
    <w:p w14:paraId="2414B3BB" w14:textId="77777777" w:rsidR="00096F63" w:rsidRPr="0025621A" w:rsidRDefault="00096F63" w:rsidP="00096F63">
      <w:pPr>
        <w:numPr>
          <w:ilvl w:val="1"/>
          <w:numId w:val="45"/>
        </w:numPr>
        <w:spacing w:before="100" w:beforeAutospacing="1" w:after="100" w:afterAutospacing="1"/>
        <w:rPr>
          <w:ins w:id="64" w:author="Ngoné Fall BEYE" w:date="2012-06-06T14:46:00Z"/>
          <w:rFonts w:ascii="ITC Franklin Gothic Book" w:hAnsi="ITC Franklin Gothic Book"/>
          <w:sz w:val="20"/>
          <w:szCs w:val="20"/>
          <w:lang w:eastAsia="fr-FR"/>
        </w:rPr>
      </w:pPr>
      <w:ins w:id="65" w:author="Ngoné Fall BEYE" w:date="2012-06-06T14:46:00Z">
        <w:r w:rsidRPr="0025621A">
          <w:rPr>
            <w:rFonts w:ascii="ITC Franklin Gothic Book" w:hAnsi="ITC Franklin Gothic Book"/>
            <w:sz w:val="20"/>
            <w:szCs w:val="20"/>
            <w:lang w:eastAsia="fr-FR"/>
          </w:rPr>
          <w:t xml:space="preserve">liens hypertexte rompus </w:t>
        </w:r>
      </w:ins>
    </w:p>
    <w:p w14:paraId="493FC042" w14:textId="77777777" w:rsidR="00804AEE" w:rsidRPr="00CB0FA2" w:rsidRDefault="00804AEE" w:rsidP="00CB0FA2">
      <w:pPr>
        <w:spacing w:before="100" w:beforeAutospacing="1" w:after="100" w:afterAutospacing="1"/>
        <w:ind w:left="720"/>
        <w:rPr>
          <w:rFonts w:ascii="ITC Franklin Gothic Book" w:hAnsi="ITC Franklin Gothic Book"/>
          <w:sz w:val="20"/>
          <w:szCs w:val="20"/>
          <w:lang w:val="en-GB" w:eastAsia="fr-FR"/>
        </w:rPr>
      </w:pPr>
    </w:p>
    <w:sectPr w:rsidR="00804AEE" w:rsidRPr="00CB0FA2" w:rsidSect="00213B9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5A231" w14:textId="77777777" w:rsidR="00E7001A" w:rsidRDefault="00E7001A">
      <w:r>
        <w:separator/>
      </w:r>
    </w:p>
  </w:endnote>
  <w:endnote w:type="continuationSeparator" w:id="0">
    <w:p w14:paraId="344292DD" w14:textId="77777777" w:rsidR="00E7001A" w:rsidRDefault="00E7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AE36F1" w14:paraId="2B915311" w14:textId="77777777" w:rsidTr="00C75368">
      <w:tc>
        <w:tcPr>
          <w:tcW w:w="7450" w:type="dxa"/>
          <w:gridSpan w:val="2"/>
          <w:tcBorders>
            <w:top w:val="single" w:sz="4" w:space="0" w:color="auto"/>
          </w:tcBorders>
        </w:tcPr>
        <w:p w14:paraId="1E3EF73B" w14:textId="77777777" w:rsidR="00AE36F1" w:rsidRDefault="00AE36F1" w:rsidP="00C7536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14:paraId="709F551E" w14:textId="77777777" w:rsidR="00AE36F1" w:rsidRDefault="00AE36F1" w:rsidP="00C7536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noProof/>
              <w:sz w:val="16"/>
            </w:rPr>
            <w:t>DDF_Consultant.doc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AE36F1" w14:paraId="31E8336D" w14:textId="77777777" w:rsidTr="00C75368">
      <w:trPr>
        <w:cantSplit/>
      </w:trPr>
      <w:tc>
        <w:tcPr>
          <w:tcW w:w="2410" w:type="dxa"/>
        </w:tcPr>
        <w:p w14:paraId="012C6DB3" w14:textId="77777777" w:rsidR="00AE36F1" w:rsidRDefault="00AE36F1" w:rsidP="00C7536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Référence : POS_SMQ_000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14:paraId="20791A2F" w14:textId="77777777" w:rsidR="00AE36F1" w:rsidRDefault="00AE36F1" w:rsidP="00C7536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14:paraId="60EE52B7" w14:textId="77777777" w:rsidR="00AE36F1" w:rsidRDefault="00AE36F1" w:rsidP="00C7536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CC4A5C">
            <w:rPr>
              <w:rFonts w:cs="Arial"/>
              <w:noProof/>
              <w:sz w:val="16"/>
            </w:rPr>
            <w:t>4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CC4A5C">
            <w:rPr>
              <w:rFonts w:cs="Arial"/>
              <w:noProof/>
              <w:sz w:val="16"/>
            </w:rPr>
            <w:t>4</w:t>
          </w:r>
          <w:r>
            <w:rPr>
              <w:rFonts w:cs="Arial"/>
              <w:sz w:val="16"/>
            </w:rPr>
            <w:fldChar w:fldCharType="end"/>
          </w:r>
        </w:p>
      </w:tc>
    </w:tr>
  </w:tbl>
  <w:p w14:paraId="34099ED6" w14:textId="77777777" w:rsidR="00AE36F1" w:rsidRDefault="00AE36F1" w:rsidP="0050231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A5089" w14:textId="77777777" w:rsidR="00E7001A" w:rsidRDefault="00E7001A">
      <w:r>
        <w:separator/>
      </w:r>
    </w:p>
  </w:footnote>
  <w:footnote w:type="continuationSeparator" w:id="0">
    <w:p w14:paraId="2028F4AF" w14:textId="77777777" w:rsidR="00E7001A" w:rsidRDefault="00E70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AE36F1" w14:paraId="2567C791" w14:textId="77777777" w:rsidTr="00D32CE7"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14:paraId="6A610EC2" w14:textId="77777777" w:rsidR="00AE36F1" w:rsidRDefault="00CC4A5C" w:rsidP="00D32CE7">
          <w:pPr>
            <w:jc w:val="center"/>
            <w:rPr>
              <w:rFonts w:cs="Arial"/>
            </w:rPr>
          </w:pPr>
          <w:r w:rsidRPr="009E119A">
            <w:rPr>
              <w:rFonts w:cs="Arial"/>
              <w:noProof/>
              <w:lang w:eastAsia="fr-FR"/>
            </w:rPr>
            <w:drawing>
              <wp:inline distT="0" distB="0" distL="0" distR="0" wp14:anchorId="004E9C12" wp14:editId="62C60EB7">
                <wp:extent cx="1153160" cy="389890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316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88024C9" w14:textId="77777777" w:rsidR="00AE36F1" w:rsidRDefault="00AE36F1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14:paraId="570FF39B" w14:textId="77777777" w:rsidR="00AE36F1" w:rsidRDefault="00AE36F1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14:paraId="1A01712E" w14:textId="77777777" w:rsidR="00AE36F1" w:rsidRDefault="00AE36F1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t xml:space="preserve">Référence : </w:t>
          </w:r>
        </w:p>
        <w:p w14:paraId="445FAC74" w14:textId="77777777" w:rsidR="00AE36F1" w:rsidRDefault="00AE36F1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t>POS_SMQ_000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</w:tc>
    </w:tr>
    <w:tr w:rsidR="00AE36F1" w14:paraId="442DF8EA" w14:textId="77777777" w:rsidTr="00D32CE7">
      <w:trPr>
        <w:cantSplit/>
        <w:trHeight w:val="525"/>
      </w:trPr>
      <w:tc>
        <w:tcPr>
          <w:tcW w:w="1963" w:type="dxa"/>
          <w:vMerge/>
          <w:vAlign w:val="center"/>
        </w:tcPr>
        <w:p w14:paraId="195FCEF5" w14:textId="77777777" w:rsidR="00AE36F1" w:rsidRDefault="00AE36F1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14:paraId="0B935936" w14:textId="77777777" w:rsidR="00AE36F1" w:rsidRPr="00CA1B5E" w:rsidRDefault="00AE36F1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Consultant</w:t>
          </w:r>
        </w:p>
      </w:tc>
      <w:tc>
        <w:tcPr>
          <w:tcW w:w="1963" w:type="dxa"/>
          <w:vAlign w:val="center"/>
        </w:tcPr>
        <w:p w14:paraId="2ED215AE" w14:textId="77777777" w:rsidR="00AE36F1" w:rsidRDefault="00AE36F1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14:paraId="4C967C5E" w14:textId="77777777" w:rsidR="00AE36F1" w:rsidRDefault="00AE36F1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du 14 mai 2012 :</w:t>
          </w:r>
          <w:r>
            <w:rPr>
              <w:rFonts w:cs="Arial"/>
            </w:rPr>
            <w:fldChar w:fldCharType="end"/>
          </w:r>
        </w:p>
      </w:tc>
    </w:tr>
  </w:tbl>
  <w:p w14:paraId="32B30FE3" w14:textId="77777777" w:rsidR="00AE36F1" w:rsidRDefault="00AE36F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</w:rPr>
    </w:lvl>
  </w:abstractNum>
  <w:abstractNum w:abstractNumId="8" w15:restartNumberingAfterBreak="0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A52927"/>
    <w:multiLevelType w:val="hybridMultilevel"/>
    <w:tmpl w:val="EA52E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134A263F"/>
    <w:multiLevelType w:val="hybridMultilevel"/>
    <w:tmpl w:val="F23ED57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641306"/>
    <w:multiLevelType w:val="hybridMultilevel"/>
    <w:tmpl w:val="F4F623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 w15:restartNumberingAfterBreak="0">
    <w:nsid w:val="1B095A05"/>
    <w:multiLevelType w:val="hybridMultilevel"/>
    <w:tmpl w:val="78EC7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194968"/>
    <w:multiLevelType w:val="multilevel"/>
    <w:tmpl w:val="D7E8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3" w15:restartNumberingAfterBreak="0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292A782C"/>
    <w:multiLevelType w:val="hybridMultilevel"/>
    <w:tmpl w:val="E60024A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583D28"/>
    <w:multiLevelType w:val="multilevel"/>
    <w:tmpl w:val="040C001F"/>
    <w:numStyleLink w:val="111111"/>
  </w:abstractNum>
  <w:abstractNum w:abstractNumId="27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584031"/>
    <w:multiLevelType w:val="hybridMultilevel"/>
    <w:tmpl w:val="C1F6A68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100839"/>
    <w:multiLevelType w:val="hybridMultilevel"/>
    <w:tmpl w:val="3DAA1FDA"/>
    <w:lvl w:ilvl="0" w:tplc="4FDC2E96">
      <w:start w:val="1"/>
      <w:numFmt w:val="bullet"/>
      <w:lvlText w:val="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B972F7"/>
    <w:multiLevelType w:val="multilevel"/>
    <w:tmpl w:val="9B7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A616EB"/>
    <w:multiLevelType w:val="hybridMultilevel"/>
    <w:tmpl w:val="C46294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7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915CCA"/>
    <w:multiLevelType w:val="hybridMultilevel"/>
    <w:tmpl w:val="E65862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E7E36"/>
    <w:multiLevelType w:val="hybridMultilevel"/>
    <w:tmpl w:val="61E4D86E"/>
    <w:lvl w:ilvl="0" w:tplc="4FDC2E96">
      <w:start w:val="1"/>
      <w:numFmt w:val="bullet"/>
      <w:lvlText w:val="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B3634A"/>
    <w:multiLevelType w:val="multilevel"/>
    <w:tmpl w:val="CADC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8B0B28"/>
    <w:multiLevelType w:val="hybridMultilevel"/>
    <w:tmpl w:val="7E2A7E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7"/>
  </w:num>
  <w:num w:numId="2">
    <w:abstractNumId w:val="15"/>
  </w:num>
  <w:num w:numId="3">
    <w:abstractNumId w:val="14"/>
  </w:num>
  <w:num w:numId="4">
    <w:abstractNumId w:val="19"/>
  </w:num>
  <w:num w:numId="5">
    <w:abstractNumId w:val="16"/>
  </w:num>
  <w:num w:numId="6">
    <w:abstractNumId w:val="28"/>
  </w:num>
  <w:num w:numId="7">
    <w:abstractNumId w:val="10"/>
  </w:num>
  <w:num w:numId="8">
    <w:abstractNumId w:val="36"/>
  </w:num>
  <w:num w:numId="9">
    <w:abstractNumId w:val="38"/>
  </w:num>
  <w:num w:numId="10">
    <w:abstractNumId w:val="7"/>
  </w:num>
  <w:num w:numId="11">
    <w:abstractNumId w:val="9"/>
  </w:num>
  <w:num w:numId="12">
    <w:abstractNumId w:val="22"/>
  </w:num>
  <w:num w:numId="13">
    <w:abstractNumId w:val="27"/>
  </w:num>
  <w:num w:numId="14">
    <w:abstractNumId w:val="33"/>
  </w:num>
  <w:num w:numId="15">
    <w:abstractNumId w:val="11"/>
  </w:num>
  <w:num w:numId="16">
    <w:abstractNumId w:val="35"/>
  </w:num>
  <w:num w:numId="17">
    <w:abstractNumId w:val="37"/>
  </w:num>
  <w:num w:numId="18">
    <w:abstractNumId w:val="34"/>
  </w:num>
  <w:num w:numId="19">
    <w:abstractNumId w:val="12"/>
  </w:num>
  <w:num w:numId="20">
    <w:abstractNumId w:val="18"/>
  </w:num>
  <w:num w:numId="21">
    <w:abstractNumId w:val="17"/>
  </w:num>
  <w:num w:numId="22">
    <w:abstractNumId w:val="31"/>
  </w:num>
  <w:num w:numId="23">
    <w:abstractNumId w:val="32"/>
  </w:num>
  <w:num w:numId="24">
    <w:abstractNumId w:val="13"/>
  </w:num>
  <w:num w:numId="25">
    <w:abstractNumId w:val="23"/>
  </w:num>
  <w:num w:numId="26">
    <w:abstractNumId w:val="43"/>
  </w:num>
  <w:num w:numId="27">
    <w:abstractNumId w:val="2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 w:numId="36">
    <w:abstractNumId w:val="42"/>
  </w:num>
  <w:num w:numId="37">
    <w:abstractNumId w:val="29"/>
  </w:num>
  <w:num w:numId="38">
    <w:abstractNumId w:val="25"/>
  </w:num>
  <w:num w:numId="39">
    <w:abstractNumId w:val="26"/>
  </w:num>
  <w:num w:numId="40">
    <w:abstractNumId w:val="40"/>
  </w:num>
  <w:num w:numId="41">
    <w:abstractNumId w:val="30"/>
  </w:num>
  <w:num w:numId="42">
    <w:abstractNumId w:val="41"/>
  </w:num>
  <w:num w:numId="43">
    <w:abstractNumId w:val="20"/>
  </w:num>
  <w:num w:numId="44">
    <w:abstractNumId w:val="21"/>
  </w:num>
  <w:num w:numId="45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31A61"/>
    <w:rsid w:val="000554B4"/>
    <w:rsid w:val="00064AF5"/>
    <w:rsid w:val="00066806"/>
    <w:rsid w:val="00071255"/>
    <w:rsid w:val="00094D8A"/>
    <w:rsid w:val="00096F63"/>
    <w:rsid w:val="000A52FB"/>
    <w:rsid w:val="000C2233"/>
    <w:rsid w:val="000C2A36"/>
    <w:rsid w:val="000C2EDE"/>
    <w:rsid w:val="000C3912"/>
    <w:rsid w:val="001229A1"/>
    <w:rsid w:val="00124746"/>
    <w:rsid w:val="00124760"/>
    <w:rsid w:val="0013279A"/>
    <w:rsid w:val="0016202D"/>
    <w:rsid w:val="001634E6"/>
    <w:rsid w:val="00166E4B"/>
    <w:rsid w:val="0019488C"/>
    <w:rsid w:val="001A0607"/>
    <w:rsid w:val="001D40F6"/>
    <w:rsid w:val="001D755A"/>
    <w:rsid w:val="001F4F63"/>
    <w:rsid w:val="0021241F"/>
    <w:rsid w:val="00213B97"/>
    <w:rsid w:val="00234E43"/>
    <w:rsid w:val="002403E0"/>
    <w:rsid w:val="00266DC1"/>
    <w:rsid w:val="002C41C2"/>
    <w:rsid w:val="002F5C18"/>
    <w:rsid w:val="00315122"/>
    <w:rsid w:val="0033125F"/>
    <w:rsid w:val="00333FC4"/>
    <w:rsid w:val="00343F93"/>
    <w:rsid w:val="00354576"/>
    <w:rsid w:val="00357A79"/>
    <w:rsid w:val="00360680"/>
    <w:rsid w:val="003779C2"/>
    <w:rsid w:val="003810D9"/>
    <w:rsid w:val="00384782"/>
    <w:rsid w:val="003B7ACA"/>
    <w:rsid w:val="003D1248"/>
    <w:rsid w:val="003D1705"/>
    <w:rsid w:val="003F5C8D"/>
    <w:rsid w:val="00400137"/>
    <w:rsid w:val="004019A1"/>
    <w:rsid w:val="004107FC"/>
    <w:rsid w:val="0044126B"/>
    <w:rsid w:val="004950D3"/>
    <w:rsid w:val="004A43AD"/>
    <w:rsid w:val="004D039A"/>
    <w:rsid w:val="004D142C"/>
    <w:rsid w:val="004E3B1C"/>
    <w:rsid w:val="00502315"/>
    <w:rsid w:val="00520028"/>
    <w:rsid w:val="00581755"/>
    <w:rsid w:val="005A433F"/>
    <w:rsid w:val="005B26A6"/>
    <w:rsid w:val="005B4068"/>
    <w:rsid w:val="005E3E0D"/>
    <w:rsid w:val="005F18FB"/>
    <w:rsid w:val="005F5E99"/>
    <w:rsid w:val="006035F9"/>
    <w:rsid w:val="00622121"/>
    <w:rsid w:val="006529C1"/>
    <w:rsid w:val="00676347"/>
    <w:rsid w:val="00685817"/>
    <w:rsid w:val="006927AA"/>
    <w:rsid w:val="00692C48"/>
    <w:rsid w:val="006B1A6B"/>
    <w:rsid w:val="0071346D"/>
    <w:rsid w:val="00713CFB"/>
    <w:rsid w:val="00716D98"/>
    <w:rsid w:val="00727CA3"/>
    <w:rsid w:val="007402BA"/>
    <w:rsid w:val="007455A0"/>
    <w:rsid w:val="007717FF"/>
    <w:rsid w:val="0078497E"/>
    <w:rsid w:val="00785B28"/>
    <w:rsid w:val="007A59A7"/>
    <w:rsid w:val="007B3A56"/>
    <w:rsid w:val="007F3319"/>
    <w:rsid w:val="007F7A21"/>
    <w:rsid w:val="00804AEE"/>
    <w:rsid w:val="008060D6"/>
    <w:rsid w:val="00811F3F"/>
    <w:rsid w:val="00821620"/>
    <w:rsid w:val="00827D59"/>
    <w:rsid w:val="0084142B"/>
    <w:rsid w:val="0085284A"/>
    <w:rsid w:val="00862F5B"/>
    <w:rsid w:val="00867D5E"/>
    <w:rsid w:val="008836EC"/>
    <w:rsid w:val="0089561C"/>
    <w:rsid w:val="008A77DE"/>
    <w:rsid w:val="008B64FE"/>
    <w:rsid w:val="008D67F9"/>
    <w:rsid w:val="008E2F83"/>
    <w:rsid w:val="008E3757"/>
    <w:rsid w:val="008E4585"/>
    <w:rsid w:val="008E6499"/>
    <w:rsid w:val="00902555"/>
    <w:rsid w:val="009110BB"/>
    <w:rsid w:val="0093057C"/>
    <w:rsid w:val="00960569"/>
    <w:rsid w:val="00987E4A"/>
    <w:rsid w:val="009D048B"/>
    <w:rsid w:val="009D2147"/>
    <w:rsid w:val="009E119A"/>
    <w:rsid w:val="00A048A1"/>
    <w:rsid w:val="00A062CB"/>
    <w:rsid w:val="00A143A1"/>
    <w:rsid w:val="00A35DEE"/>
    <w:rsid w:val="00A37D09"/>
    <w:rsid w:val="00A44BEC"/>
    <w:rsid w:val="00A54DD7"/>
    <w:rsid w:val="00A778D7"/>
    <w:rsid w:val="00A85458"/>
    <w:rsid w:val="00AA0E12"/>
    <w:rsid w:val="00AA26C7"/>
    <w:rsid w:val="00AA3C7A"/>
    <w:rsid w:val="00AE36F1"/>
    <w:rsid w:val="00AE48ED"/>
    <w:rsid w:val="00AE74C2"/>
    <w:rsid w:val="00AF25A6"/>
    <w:rsid w:val="00B07B8A"/>
    <w:rsid w:val="00B20BA2"/>
    <w:rsid w:val="00B22997"/>
    <w:rsid w:val="00B363F3"/>
    <w:rsid w:val="00B6073B"/>
    <w:rsid w:val="00B71038"/>
    <w:rsid w:val="00B71E24"/>
    <w:rsid w:val="00B73E5B"/>
    <w:rsid w:val="00B756E3"/>
    <w:rsid w:val="00B832D4"/>
    <w:rsid w:val="00BA11EB"/>
    <w:rsid w:val="00BB4F62"/>
    <w:rsid w:val="00BF040E"/>
    <w:rsid w:val="00BF547D"/>
    <w:rsid w:val="00C0083D"/>
    <w:rsid w:val="00C06061"/>
    <w:rsid w:val="00C2167F"/>
    <w:rsid w:val="00C241D3"/>
    <w:rsid w:val="00C44792"/>
    <w:rsid w:val="00C541ED"/>
    <w:rsid w:val="00C65B4E"/>
    <w:rsid w:val="00C71B58"/>
    <w:rsid w:val="00C75368"/>
    <w:rsid w:val="00C96471"/>
    <w:rsid w:val="00CA1B37"/>
    <w:rsid w:val="00CA4423"/>
    <w:rsid w:val="00CB0FA2"/>
    <w:rsid w:val="00CB1C09"/>
    <w:rsid w:val="00CC4A5C"/>
    <w:rsid w:val="00CE43C4"/>
    <w:rsid w:val="00CF01B7"/>
    <w:rsid w:val="00D06DD2"/>
    <w:rsid w:val="00D15190"/>
    <w:rsid w:val="00D32CE7"/>
    <w:rsid w:val="00D35042"/>
    <w:rsid w:val="00D3552A"/>
    <w:rsid w:val="00D4119B"/>
    <w:rsid w:val="00D44DD8"/>
    <w:rsid w:val="00D732C1"/>
    <w:rsid w:val="00D74816"/>
    <w:rsid w:val="00D840D3"/>
    <w:rsid w:val="00D9532F"/>
    <w:rsid w:val="00D95DA3"/>
    <w:rsid w:val="00DC1E91"/>
    <w:rsid w:val="00DF2FEA"/>
    <w:rsid w:val="00DF7DBF"/>
    <w:rsid w:val="00E06CFB"/>
    <w:rsid w:val="00E2382C"/>
    <w:rsid w:val="00E2431A"/>
    <w:rsid w:val="00E322BE"/>
    <w:rsid w:val="00E43616"/>
    <w:rsid w:val="00E441A4"/>
    <w:rsid w:val="00E50D73"/>
    <w:rsid w:val="00E7001A"/>
    <w:rsid w:val="00EA30A3"/>
    <w:rsid w:val="00EB2F67"/>
    <w:rsid w:val="00EE7B44"/>
    <w:rsid w:val="00F25C20"/>
    <w:rsid w:val="00F33735"/>
    <w:rsid w:val="00F41733"/>
    <w:rsid w:val="00F748E0"/>
    <w:rsid w:val="00F9120E"/>
    <w:rsid w:val="00FA610B"/>
    <w:rsid w:val="00FB14F4"/>
    <w:rsid w:val="00FC4315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F878136"/>
  <w15:chartTrackingRefBased/>
  <w15:docId w15:val="{4384BEDD-E7A1-4EF2-AAFA-B4E1292E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val="x-none" w:eastAsia="x-none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  <w:lang w:val="x-none"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  <w:lang w:val="x-none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customStyle="1" w:styleId="Colonnes1">
    <w:name w:val="Colonne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2">
    <w:name w:val="Colonnes 2"/>
    <w:basedOn w:val="TableauNormal"/>
    <w:rsid w:val="00987E4A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3">
    <w:name w:val="Colonne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nnes4">
    <w:name w:val="Colonnes 4"/>
    <w:basedOn w:val="TableauNormal"/>
    <w:rsid w:val="00987E4A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Colonnes5">
    <w:name w:val="Colonnes 5"/>
    <w:basedOn w:val="TableauNormal"/>
    <w:rsid w:val="00987E4A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  <w:rPr>
      <w:lang w:val="x-none"/>
    </w:r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  <w:rPr>
      <w:lang w:val="x-none"/>
    </w:r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  <w:lang w:val="x-none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  <w:rPr>
      <w:lang w:val="x-none"/>
    </w:rPr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customStyle="1" w:styleId="Effets3D1">
    <w:name w:val="Effets 3D 1"/>
    <w:basedOn w:val="TableauNormal"/>
    <w:rsid w:val="00987E4A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Effets3D2">
    <w:name w:val="Effets 3D  2"/>
    <w:basedOn w:val="TableauNormal"/>
    <w:rsid w:val="00987E4A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ffets3D3">
    <w:name w:val="Effets 3D 3"/>
    <w:basedOn w:val="TableauNormal"/>
    <w:rsid w:val="00987E4A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lang w:val="x-none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/>
      <w:sz w:val="16"/>
      <w:szCs w:val="16"/>
      <w:lang w:val="x-none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  <w:rPr>
      <w:lang w:val="x-none"/>
    </w:r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le1">
    <w:name w:val="Grille 1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2">
    <w:name w:val="Grille 2"/>
    <w:basedOn w:val="TableauNormal"/>
    <w:rsid w:val="00987E4A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3">
    <w:name w:val="Grille 3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4">
    <w:name w:val="Grille 4"/>
    <w:basedOn w:val="TableauNormal"/>
    <w:rsid w:val="00987E4A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5">
    <w:name w:val="Grille 5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6">
    <w:name w:val="Grille 6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7">
    <w:name w:val="Grille 7"/>
    <w:basedOn w:val="TableauNormal"/>
    <w:rsid w:val="00987E4A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Grille8">
    <w:name w:val="Grille 8"/>
    <w:basedOn w:val="TableauNormal"/>
    <w:rsid w:val="00987E4A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  <w:lang w:val="x-none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  <w:lang w:val="x-none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/>
      <w:sz w:val="20"/>
      <w:szCs w:val="20"/>
      <w:lang w:val="x-none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  <w:rPr>
      <w:lang w:val="x-none"/>
    </w:r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  <w:rPr>
      <w:lang w:val="x-none"/>
    </w:r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  <w:lang w:val="x-none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  <w:rPr>
      <w:lang w:val="x-none"/>
    </w:rPr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  <w:rPr>
      <w:lang w:val="x-none"/>
    </w:r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  <w:rPr>
      <w:lang w:val="x-none"/>
    </w:rPr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  <w:lang w:val="x-none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customStyle="1" w:styleId="Classique1">
    <w:name w:val="Classique 1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2">
    <w:name w:val="Classique 2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3">
    <w:name w:val="Classique 3"/>
    <w:basedOn w:val="TableauNormal"/>
    <w:rsid w:val="00987E4A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lassique4">
    <w:name w:val="Classique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1">
    <w:name w:val="Coloré 1"/>
    <w:basedOn w:val="TableauNormal"/>
    <w:rsid w:val="00987E4A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2">
    <w:name w:val="Coloré 2"/>
    <w:basedOn w:val="TableauNormal"/>
    <w:rsid w:val="00987E4A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olor3">
    <w:name w:val="Coloré 3"/>
    <w:basedOn w:val="TableauNormal"/>
    <w:rsid w:val="00987E4A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ontemporain">
    <w:name w:val="Contemporain"/>
    <w:basedOn w:val="TableauNormal"/>
    <w:rsid w:val="00987E4A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lgant">
    <w:name w:val="Élégant"/>
    <w:basedOn w:val="TableauNormal"/>
    <w:rsid w:val="00987E4A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Ple1">
    <w:name w:val="Pâle 1"/>
    <w:basedOn w:val="TableauNormal"/>
    <w:rsid w:val="00987E4A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le2">
    <w:name w:val="Pâle 2"/>
    <w:basedOn w:val="TableauNormal"/>
    <w:rsid w:val="00987E4A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rofessionnel">
    <w:name w:val="Professionnel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Simple1">
    <w:name w:val="Simple 1"/>
    <w:basedOn w:val="TableauNormal"/>
    <w:rsid w:val="00987E4A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imple2">
    <w:name w:val="Simple 2"/>
    <w:basedOn w:val="TableauNormal"/>
    <w:rsid w:val="00987E4A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imple3">
    <w:name w:val="Simple 3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Web1">
    <w:name w:val="Web 1"/>
    <w:basedOn w:val="TableauNormal"/>
    <w:rsid w:val="00987E4A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">
    <w:name w:val="Web 2"/>
    <w:basedOn w:val="TableauNormal"/>
    <w:rsid w:val="00987E4A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">
    <w:name w:val="Web 3"/>
    <w:basedOn w:val="TableauNormal"/>
    <w:rsid w:val="00987E4A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/>
      <w:sz w:val="20"/>
      <w:szCs w:val="20"/>
      <w:lang w:val="x-none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 w:bidi="ar-SA"/>
    </w:rPr>
  </w:style>
  <w:style w:type="table" w:customStyle="1" w:styleId="Thme">
    <w:name w:val="Thème"/>
    <w:basedOn w:val="TableauNormal"/>
    <w:rsid w:val="00987E4A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87E4A"/>
    <w:rPr>
      <w:lang w:val="x-none"/>
    </w:rPr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4749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2011-07-04T08:07:00Z</cp:lastPrinted>
  <dcterms:created xsi:type="dcterms:W3CDTF">2015-07-23T09:52:00Z</dcterms:created>
  <dcterms:modified xsi:type="dcterms:W3CDTF">2015-07-23T09:52:00Z</dcterms:modified>
</cp:coreProperties>
</file>