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B4CD4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D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D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571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1985"/>
        <w:gridCol w:w="3119"/>
      </w:tblGrid>
      <w:tr w:rsidR="00384782" w14:paraId="0E1B4CDD" w14:textId="77777777" w:rsidTr="00384782">
        <w:tc>
          <w:tcPr>
            <w:tcW w:w="4253" w:type="dxa"/>
          </w:tcPr>
          <w:p w14:paraId="0E1B4CD7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Vérification Qualité :</w:t>
            </w:r>
          </w:p>
          <w:p w14:paraId="0E1B4CD8" w14:textId="77777777" w:rsidR="00384782" w:rsidRDefault="00384782" w:rsidP="00384782">
            <w:pPr>
              <w:rPr>
                <w:rFonts w:cs="Arial"/>
              </w:rPr>
            </w:pPr>
          </w:p>
          <w:p w14:paraId="0E1B4CD9" w14:textId="77777777" w:rsidR="00384782" w:rsidRDefault="00384782" w:rsidP="00384782">
            <w:pPr>
              <w:rPr>
                <w:rFonts w:cs="Arial"/>
              </w:rPr>
            </w:pPr>
          </w:p>
          <w:p w14:paraId="0E1B4CDA" w14:textId="14B6B7A5" w:rsidR="00384782" w:rsidRDefault="000A52FB" w:rsidP="00384782">
            <w:pPr>
              <w:jc w:val="left"/>
              <w:rPr>
                <w:rFonts w:cs="Arial"/>
              </w:rPr>
            </w:pPr>
            <w:r>
              <w:rPr>
                <w:rFonts w:cs="Arial"/>
              </w:rPr>
              <w:t>Manager</w:t>
            </w:r>
            <w:r w:rsidR="00384782">
              <w:rPr>
                <w:rFonts w:cs="Arial"/>
              </w:rPr>
              <w:t xml:space="preserve"> Qualité</w:t>
            </w:r>
          </w:p>
        </w:tc>
        <w:tc>
          <w:tcPr>
            <w:tcW w:w="1985" w:type="dxa"/>
          </w:tcPr>
          <w:p w14:paraId="0E1B4CDB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0E1B4CDC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  <w:tr w:rsidR="00384782" w14:paraId="0E1B4CE5" w14:textId="77777777" w:rsidTr="00384782">
        <w:tc>
          <w:tcPr>
            <w:tcW w:w="4253" w:type="dxa"/>
          </w:tcPr>
          <w:p w14:paraId="0E1B4CDE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Mise en application :</w:t>
            </w:r>
          </w:p>
          <w:p w14:paraId="0E1B4CDF" w14:textId="77777777" w:rsidR="00384782" w:rsidRDefault="00384782" w:rsidP="00384782">
            <w:pPr>
              <w:rPr>
                <w:rFonts w:cs="Arial"/>
              </w:rPr>
            </w:pPr>
          </w:p>
          <w:p w14:paraId="0E1B4CE0" w14:textId="77777777" w:rsidR="00384782" w:rsidRDefault="00384782" w:rsidP="00384782">
            <w:pPr>
              <w:rPr>
                <w:rFonts w:cs="Arial"/>
              </w:rPr>
            </w:pPr>
          </w:p>
          <w:p w14:paraId="0E1B4CE1" w14:textId="77777777" w:rsidR="00384782" w:rsidRDefault="00384782" w:rsidP="00384782">
            <w:pPr>
              <w:rPr>
                <w:rFonts w:cs="Arial"/>
              </w:rPr>
            </w:pPr>
          </w:p>
          <w:p w14:paraId="0E1B4CE2" w14:textId="77777777" w:rsidR="00384782" w:rsidRDefault="00804AEE" w:rsidP="00384782">
            <w:pPr>
              <w:rPr>
                <w:rFonts w:cs="Arial"/>
              </w:rPr>
            </w:pPr>
            <w:r>
              <w:rPr>
                <w:rFonts w:cs="Arial"/>
              </w:rPr>
              <w:t>Directeur</w:t>
            </w:r>
          </w:p>
        </w:tc>
        <w:tc>
          <w:tcPr>
            <w:tcW w:w="1985" w:type="dxa"/>
          </w:tcPr>
          <w:p w14:paraId="0E1B4CE3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Date :</w:t>
            </w:r>
          </w:p>
        </w:tc>
        <w:tc>
          <w:tcPr>
            <w:tcW w:w="3119" w:type="dxa"/>
          </w:tcPr>
          <w:p w14:paraId="0E1B4CE4" w14:textId="77777777" w:rsidR="00384782" w:rsidRDefault="00384782" w:rsidP="00384782">
            <w:pPr>
              <w:rPr>
                <w:rFonts w:cs="Arial"/>
              </w:rPr>
            </w:pPr>
            <w:r>
              <w:rPr>
                <w:rFonts w:cs="Arial"/>
              </w:rPr>
              <w:t>Signature :</w:t>
            </w:r>
          </w:p>
        </w:tc>
      </w:tr>
    </w:tbl>
    <w:p w14:paraId="0E1B4CE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E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pPr w:leftFromText="141" w:rightFromText="141" w:vertAnchor="text" w:horzAnchor="margin" w:tblpY="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2"/>
        <w:gridCol w:w="1103"/>
        <w:gridCol w:w="7037"/>
      </w:tblGrid>
      <w:tr w:rsidR="004107FC" w14:paraId="0E1B4CF0" w14:textId="77777777" w:rsidTr="004107FC">
        <w:trPr>
          <w:cantSplit/>
        </w:trPr>
        <w:tc>
          <w:tcPr>
            <w:tcW w:w="92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B4CEF" w14:textId="77777777" w:rsidR="004107FC" w:rsidRDefault="004107FC" w:rsidP="004107FC">
            <w:pPr>
              <w:spacing w:after="6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Historique des modifications</w:t>
            </w:r>
          </w:p>
        </w:tc>
      </w:tr>
      <w:tr w:rsidR="004107FC" w14:paraId="0E1B4CF4" w14:textId="77777777" w:rsidTr="004107FC">
        <w:tc>
          <w:tcPr>
            <w:tcW w:w="937" w:type="dxa"/>
            <w:tcBorders>
              <w:top w:val="single" w:sz="4" w:space="0" w:color="auto"/>
            </w:tcBorders>
          </w:tcPr>
          <w:p w14:paraId="0E1B4CF1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Version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0E1B4CF2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Page(s)</w:t>
            </w:r>
          </w:p>
        </w:tc>
        <w:tc>
          <w:tcPr>
            <w:tcW w:w="7164" w:type="dxa"/>
            <w:tcBorders>
              <w:top w:val="single" w:sz="4" w:space="0" w:color="auto"/>
            </w:tcBorders>
          </w:tcPr>
          <w:p w14:paraId="0E1B4CF3" w14:textId="77777777" w:rsidR="004107FC" w:rsidRDefault="004107FC" w:rsidP="004107FC">
            <w:pPr>
              <w:spacing w:after="6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Descriptif</w:t>
            </w:r>
          </w:p>
        </w:tc>
      </w:tr>
      <w:tr w:rsidR="004107FC" w14:paraId="0E1B4CF8" w14:textId="77777777" w:rsidTr="004107FC">
        <w:tc>
          <w:tcPr>
            <w:tcW w:w="937" w:type="dxa"/>
          </w:tcPr>
          <w:p w14:paraId="0E1B4CF5" w14:textId="77777777" w:rsidR="004107FC" w:rsidRDefault="004107FC" w:rsidP="004107FC">
            <w:pPr>
              <w:spacing w:after="60"/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  <w:r w:rsidR="000A52FB">
              <w:rPr>
                <w:rFonts w:cs="Arial"/>
              </w:rPr>
              <w:t>.</w:t>
            </w:r>
            <w:r>
              <w:rPr>
                <w:rFonts w:cs="Arial"/>
              </w:rPr>
              <w:t>1</w:t>
            </w:r>
          </w:p>
        </w:tc>
        <w:tc>
          <w:tcPr>
            <w:tcW w:w="1111" w:type="dxa"/>
          </w:tcPr>
          <w:p w14:paraId="0E1B4CF6" w14:textId="77777777" w:rsidR="004107FC" w:rsidRDefault="004107FC" w:rsidP="004107FC">
            <w:pPr>
              <w:spacing w:after="60"/>
              <w:rPr>
                <w:rFonts w:cs="Arial"/>
              </w:rPr>
            </w:pPr>
          </w:p>
        </w:tc>
        <w:tc>
          <w:tcPr>
            <w:tcW w:w="7164" w:type="dxa"/>
          </w:tcPr>
          <w:p w14:paraId="0E1B4CF7" w14:textId="77777777" w:rsidR="004107FC" w:rsidRDefault="004107FC" w:rsidP="004107FC">
            <w:pPr>
              <w:spacing w:after="60"/>
              <w:rPr>
                <w:rFonts w:cs="Arial"/>
              </w:rPr>
            </w:pPr>
            <w:r>
              <w:rPr>
                <w:rFonts w:cs="Arial"/>
              </w:rPr>
              <w:t>Création</w:t>
            </w:r>
          </w:p>
        </w:tc>
      </w:tr>
    </w:tbl>
    <w:p w14:paraId="0E1B4CF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F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F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F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F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F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CFF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0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1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2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3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4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5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6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7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8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9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A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B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C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D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E" w14:textId="77777777" w:rsidR="00384782" w:rsidRDefault="00384782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0F" w14:textId="77777777" w:rsidR="00B832D4" w:rsidRPr="00A048A1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Mission</w:t>
      </w:r>
    </w:p>
    <w:p w14:paraId="0E1B4D10" w14:textId="77777777" w:rsidR="00A048A1" w:rsidRDefault="00A048A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11" w14:textId="40AFFD3F" w:rsidR="000A52FB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Les Consultants sont en charge </w:t>
      </w:r>
      <w:r w:rsidR="000A52FB">
        <w:rPr>
          <w:rFonts w:ascii="ITC Franklin Gothic Book" w:hAnsi="ITC Franklin Gothic Book"/>
          <w:sz w:val="20"/>
          <w:szCs w:val="20"/>
          <w:lang w:eastAsia="fr-FR"/>
        </w:rPr>
        <w:t>de la réalisation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des missions pour les clients de SUNNIKAN Consulting telles que : </w:t>
      </w:r>
    </w:p>
    <w:p w14:paraId="0E1B4D12" w14:textId="3040760F" w:rsidR="000A52FB" w:rsidRDefault="000A52FB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la rédaction de pro</w:t>
      </w:r>
      <w:r w:rsidR="00352483">
        <w:rPr>
          <w:rFonts w:ascii="ITC Franklin Gothic Book" w:hAnsi="ITC Franklin Gothic Book"/>
          <w:sz w:val="20"/>
          <w:szCs w:val="20"/>
          <w:lang w:eastAsia="fr-FR"/>
        </w:rPr>
        <w:t>c</w:t>
      </w:r>
      <w:r>
        <w:rPr>
          <w:rFonts w:ascii="ITC Franklin Gothic Book" w:hAnsi="ITC Franklin Gothic Book"/>
          <w:sz w:val="20"/>
          <w:szCs w:val="20"/>
          <w:lang w:eastAsia="fr-FR"/>
        </w:rPr>
        <w:t>édures</w:t>
      </w:r>
    </w:p>
    <w:p w14:paraId="0E1B4D13" w14:textId="3A933E97" w:rsidR="000A52FB" w:rsidRDefault="00025BA8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la préparation et l'animation de sessions de formation</w:t>
      </w:r>
    </w:p>
    <w:p w14:paraId="0E1B4D14" w14:textId="15F755A3" w:rsidR="000A52FB" w:rsidRDefault="00025BA8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la réalisation d'audits </w:t>
      </w:r>
      <w:r w:rsidR="000A52FB">
        <w:rPr>
          <w:rFonts w:ascii="ITC Franklin Gothic Book" w:hAnsi="ITC Franklin Gothic Book"/>
          <w:sz w:val="20"/>
          <w:szCs w:val="20"/>
          <w:lang w:eastAsia="fr-FR"/>
        </w:rPr>
        <w:t xml:space="preserve">de qualification, d'études 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cliniques </w:t>
      </w:r>
      <w:r w:rsidR="000A52FB">
        <w:rPr>
          <w:rFonts w:ascii="ITC Franklin Gothic Book" w:hAnsi="ITC Franklin Gothic Book"/>
          <w:sz w:val="20"/>
          <w:szCs w:val="20"/>
          <w:lang w:eastAsia="fr-FR"/>
        </w:rPr>
        <w:t>et observationnelles</w:t>
      </w:r>
    </w:p>
    <w:p w14:paraId="0E1B4D15" w14:textId="4C9D0BCE" w:rsidR="000A52FB" w:rsidRDefault="000A52FB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l'assistance réglementaire</w:t>
      </w:r>
    </w:p>
    <w:p w14:paraId="0E1B4D16" w14:textId="6CB1D76E" w:rsidR="00025BA8" w:rsidRDefault="000A52FB" w:rsidP="000A52FB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la réalisation </w:t>
      </w:r>
      <w:r w:rsidR="00025BA8">
        <w:rPr>
          <w:rFonts w:ascii="ITC Franklin Gothic Book" w:hAnsi="ITC Franklin Gothic Book"/>
          <w:sz w:val="20"/>
          <w:szCs w:val="20"/>
          <w:lang w:eastAsia="fr-FR"/>
        </w:rPr>
        <w:t>d</w:t>
      </w:r>
      <w:r>
        <w:rPr>
          <w:rFonts w:ascii="ITC Franklin Gothic Book" w:hAnsi="ITC Franklin Gothic Book"/>
          <w:sz w:val="20"/>
          <w:szCs w:val="20"/>
          <w:lang w:eastAsia="fr-FR"/>
        </w:rPr>
        <w:t>u</w:t>
      </w:r>
      <w:r w:rsidR="00025BA8">
        <w:rPr>
          <w:rFonts w:ascii="ITC Franklin Gothic Book" w:hAnsi="ITC Franklin Gothic Book"/>
          <w:sz w:val="20"/>
          <w:szCs w:val="20"/>
          <w:lang w:eastAsia="fr-FR"/>
        </w:rPr>
        <w:t xml:space="preserve"> contrôle qualité de rapport d'essai clinique.</w:t>
      </w:r>
    </w:p>
    <w:p w14:paraId="0E1B4D17" w14:textId="77777777" w:rsidR="00C06061" w:rsidRDefault="00C0606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1C" w14:textId="77777777" w:rsidR="00C06061" w:rsidRDefault="00C0606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1D" w14:textId="77777777" w:rsidR="00C06061" w:rsidRDefault="00C06061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1E" w14:textId="77777777" w:rsidR="00025BA8" w:rsidRPr="009002B0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Responsabilités:</w:t>
      </w:r>
    </w:p>
    <w:p w14:paraId="0E1B4D1F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Pour chaque mission qui leur est a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ssignée, les Consultants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, conformément à la méthodologie </w:t>
      </w:r>
      <w:r w:rsidRPr="0044766F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:</w:t>
      </w:r>
    </w:p>
    <w:p w14:paraId="0E1B4D20" w14:textId="77777777" w:rsidR="00025BA8" w:rsidRDefault="00025BA8" w:rsidP="00025BA8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g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è</w:t>
      </w:r>
      <w:r>
        <w:rPr>
          <w:rFonts w:ascii="ITC Franklin Gothic Book" w:hAnsi="ITC Franklin Gothic Book"/>
          <w:sz w:val="20"/>
          <w:szCs w:val="20"/>
          <w:lang w:eastAsia="fr-FR"/>
        </w:rPr>
        <w:t>re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nt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les missions qui leurs sont assignées </w:t>
      </w:r>
    </w:p>
    <w:p w14:paraId="0E1B4D21" w14:textId="77777777" w:rsidR="00025BA8" w:rsidRDefault="00025BA8" w:rsidP="00025BA8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établi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ssent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une documentation complète de la mission</w:t>
      </w:r>
    </w:p>
    <w:p w14:paraId="0E1B4D22" w14:textId="77777777" w:rsidR="00025BA8" w:rsidRDefault="00025BA8" w:rsidP="00025BA8">
      <w:pPr>
        <w:numPr>
          <w:ilvl w:val="0"/>
          <w:numId w:val="19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tout </w:t>
      </w:r>
      <w:r w:rsidR="000C2233">
        <w:rPr>
          <w:rFonts w:ascii="ITC Franklin Gothic Book" w:hAnsi="ITC Franklin Gothic Book"/>
          <w:sz w:val="20"/>
          <w:szCs w:val="20"/>
          <w:lang w:eastAsia="fr-FR"/>
        </w:rPr>
        <w:t>au long des missions, participent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à la capitalisation et à l'amélioration des méthodologies internes.</w:t>
      </w:r>
    </w:p>
    <w:p w14:paraId="0E1B4D23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</w:p>
    <w:p w14:paraId="0E1B4D24" w14:textId="77777777" w:rsidR="00025BA8" w:rsidRPr="009002B0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Principales tâches :</w:t>
      </w:r>
    </w:p>
    <w:p w14:paraId="0E1B4D25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26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Gestion des missions :</w:t>
      </w:r>
    </w:p>
    <w:p w14:paraId="0E1B4D27" w14:textId="77777777" w:rsidR="00025BA8" w:rsidRPr="0044766F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Gestion des contacts par un Consultant Senior</w:t>
      </w:r>
    </w:p>
    <w:p w14:paraId="0E1B4D28" w14:textId="77777777" w:rsidR="00025BA8" w:rsidRPr="0044766F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Création d'un projet :</w:t>
      </w:r>
    </w:p>
    <w:p w14:paraId="0E1B4D29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Réception d'une demande de devis</w:t>
      </w:r>
    </w:p>
    <w:p w14:paraId="0E1B4D2A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Définition du type de mission (par rapport à la macro Word "Création de mission")</w:t>
      </w:r>
    </w:p>
    <w:p w14:paraId="0E1B4D2B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Définition de l'intitulé codé de la mission</w:t>
      </w:r>
    </w:p>
    <w:p w14:paraId="0E1B4D2C" w14:textId="77777777" w:rsidR="00025BA8" w:rsidRPr="0044766F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Rédaction</w:t>
      </w:r>
      <w:r w:rsidR="00F33735">
        <w:rPr>
          <w:rFonts w:ascii="ITC Franklin Gothic Book" w:hAnsi="ITC Franklin Gothic Book"/>
          <w:sz w:val="20"/>
          <w:szCs w:val="20"/>
          <w:lang w:eastAsia="fr-FR"/>
        </w:rPr>
        <w:t xml:space="preserve"> du devis </w:t>
      </w:r>
      <w:proofErr w:type="gramStart"/>
      <w:r w:rsidR="00F33735">
        <w:rPr>
          <w:rFonts w:ascii="ITC Franklin Gothic Book" w:hAnsi="ITC Franklin Gothic Book"/>
          <w:sz w:val="20"/>
          <w:szCs w:val="20"/>
          <w:lang w:eastAsia="fr-FR"/>
        </w:rPr>
        <w:t xml:space="preserve">Word </w:t>
      </w:r>
      <w:r>
        <w:rPr>
          <w:rFonts w:ascii="ITC Franklin Gothic Book" w:hAnsi="ITC Franklin Gothic Book"/>
          <w:sz w:val="20"/>
          <w:szCs w:val="20"/>
          <w:lang w:eastAsia="fr-FR"/>
        </w:rPr>
        <w:t>,</w:t>
      </w:r>
      <w:proofErr w:type="gramEnd"/>
      <w:r>
        <w:rPr>
          <w:rFonts w:ascii="ITC Franklin Gothic Book" w:hAnsi="ITC Franklin Gothic Book"/>
          <w:sz w:val="20"/>
          <w:szCs w:val="20"/>
          <w:lang w:eastAsia="fr-FR"/>
        </w:rPr>
        <w:t xml:space="preserve"> à partir de la mire de la mission</w:t>
      </w:r>
    </w:p>
    <w:p w14:paraId="0E1B4D2D" w14:textId="77777777" w:rsidR="00025BA8" w:rsidRDefault="00025BA8" w:rsidP="00025BA8">
      <w:pPr>
        <w:numPr>
          <w:ilvl w:val="0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44766F">
        <w:rPr>
          <w:rFonts w:ascii="ITC Franklin Gothic Book" w:hAnsi="ITC Franklin Gothic Book"/>
          <w:sz w:val="20"/>
          <w:szCs w:val="20"/>
          <w:lang w:eastAsia="fr-FR"/>
        </w:rPr>
        <w:t>Planification</w:t>
      </w:r>
    </w:p>
    <w:p w14:paraId="0E1B4D2E" w14:textId="77777777" w:rsidR="00025BA8" w:rsidRPr="0044766F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Saisie de </w:t>
      </w:r>
      <w:smartTag w:uri="urn:schemas-microsoft-com:office:smarttags" w:element="PersonName">
        <w:smartTagPr>
          <w:attr w:name="ProductID" w:val="la Planification"/>
        </w:smartTagPr>
        <w:r>
          <w:rPr>
            <w:rFonts w:ascii="ITC Franklin Gothic Book" w:hAnsi="ITC Franklin Gothic Book"/>
            <w:sz w:val="20"/>
            <w:szCs w:val="20"/>
            <w:lang w:eastAsia="fr-FR"/>
          </w:rPr>
          <w:t>la Planification</w:t>
        </w:r>
      </w:smartTag>
      <w:r>
        <w:rPr>
          <w:rFonts w:ascii="ITC Franklin Gothic Book" w:hAnsi="ITC Franklin Gothic Book"/>
          <w:sz w:val="20"/>
          <w:szCs w:val="20"/>
          <w:lang w:eastAsia="fr-FR"/>
        </w:rPr>
        <w:t xml:space="preserve"> du Projet dans 0_Missions.xls</w:t>
      </w:r>
    </w:p>
    <w:p w14:paraId="0E1B4D2F" w14:textId="77777777" w:rsidR="00025BA8" w:rsidRPr="009002B0" w:rsidRDefault="00025BA8" w:rsidP="00025BA8">
      <w:pPr>
        <w:numPr>
          <w:ilvl w:val="1"/>
          <w:numId w:val="18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sz w:val="20"/>
          <w:szCs w:val="20"/>
          <w:lang w:eastAsia="fr-FR"/>
        </w:rPr>
        <w:t>Toutes les semaines, chaque Consultant met à jour sa planification des missions qu'il coordonne (ou réalise) et de ses autres oc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cupations </w:t>
      </w:r>
    </w:p>
    <w:p w14:paraId="0E1B4D30" w14:textId="77777777" w:rsidR="00025BA8" w:rsidRPr="008A7CE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31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002B0">
        <w:rPr>
          <w:rFonts w:ascii="ITC Franklin Gothic Book" w:hAnsi="ITC Franklin Gothic Book"/>
          <w:b/>
          <w:sz w:val="20"/>
          <w:szCs w:val="20"/>
          <w:lang w:eastAsia="fr-FR"/>
        </w:rPr>
        <w:t>Tenue de la documentation</w:t>
      </w:r>
    </w:p>
    <w:p w14:paraId="0E1B4D32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33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Les Consultants documentent dans </w:t>
      </w:r>
      <w:smartTag w:uri="urn:schemas-microsoft-com:office:smarttags" w:element="PersonName">
        <w:smartTagPr>
          <w:attr w:name="ProductID" w:val="la Mire"/>
        </w:smartTagPr>
        <w:r>
          <w:rPr>
            <w:rFonts w:ascii="ITC Franklin Gothic Book" w:hAnsi="ITC Franklin Gothic Book"/>
            <w:sz w:val="20"/>
            <w:szCs w:val="20"/>
            <w:lang w:eastAsia="fr-FR"/>
          </w:rPr>
          <w:t>la Mire</w:t>
        </w:r>
      </w:smartTag>
      <w:r>
        <w:rPr>
          <w:rFonts w:ascii="ITC Franklin Gothic Book" w:hAnsi="ITC Franklin Gothic Book"/>
          <w:sz w:val="20"/>
          <w:szCs w:val="20"/>
          <w:lang w:eastAsia="fr-FR"/>
        </w:rPr>
        <w:t xml:space="preserve"> de </w:t>
      </w:r>
      <w:smartTag w:uri="urn:schemas-microsoft-com:office:smarttags" w:element="PersonName">
        <w:smartTagPr>
          <w:attr w:name="ProductID" w:val="la Mission"/>
        </w:smartTagPr>
        <w:r>
          <w:rPr>
            <w:rFonts w:ascii="ITC Franklin Gothic Book" w:hAnsi="ITC Franklin Gothic Book"/>
            <w:sz w:val="20"/>
            <w:szCs w:val="20"/>
            <w:lang w:eastAsia="fr-FR"/>
          </w:rPr>
          <w:t>la Mission</w:t>
        </w:r>
      </w:smartTag>
      <w:r>
        <w:rPr>
          <w:rFonts w:ascii="ITC Franklin Gothic Book" w:hAnsi="ITC Franklin Gothic Book"/>
          <w:sz w:val="20"/>
          <w:szCs w:val="20"/>
          <w:lang w:eastAsia="fr-FR"/>
        </w:rPr>
        <w:t>:</w:t>
      </w:r>
    </w:p>
    <w:p w14:paraId="0E1B4D34" w14:textId="77777777" w:rsidR="00025BA8" w:rsidRDefault="00025BA8" w:rsidP="00025BA8">
      <w:pPr>
        <w:numPr>
          <w:ilvl w:val="0"/>
          <w:numId w:val="20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l'interlocuteur chez le client,</w:t>
      </w:r>
      <w:r w:rsidRPr="009F56CC">
        <w:rPr>
          <w:rFonts w:ascii="ITC Franklin Gothic Book" w:hAnsi="ITC Franklin Gothic Book"/>
          <w:sz w:val="20"/>
          <w:szCs w:val="20"/>
          <w:lang w:eastAsia="fr-FR"/>
        </w:rPr>
        <w:t xml:space="preserve"> </w:t>
      </w:r>
      <w:r>
        <w:rPr>
          <w:rFonts w:ascii="ITC Franklin Gothic Book" w:hAnsi="ITC Franklin Gothic Book"/>
          <w:sz w:val="20"/>
          <w:szCs w:val="20"/>
          <w:lang w:eastAsia="fr-FR"/>
        </w:rPr>
        <w:t>la demande de devis, les actions de création du Projet réalisées</w:t>
      </w:r>
    </w:p>
    <w:p w14:paraId="0E1B4D35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les envois / réceptions de documents</w:t>
      </w:r>
    </w:p>
    <w:p w14:paraId="0E1B4D36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les informations échangées (courriels, appels téléphoniques)</w:t>
      </w:r>
    </w:p>
    <w:p w14:paraId="0E1B4D37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lastRenderedPageBreak/>
        <w:t>les événements relatifs à la mission</w:t>
      </w:r>
    </w:p>
    <w:p w14:paraId="0E1B4D38" w14:textId="77777777" w:rsidR="00025BA8" w:rsidRDefault="00025BA8" w:rsidP="00025BA8">
      <w:pPr>
        <w:numPr>
          <w:ilvl w:val="0"/>
          <w:numId w:val="21"/>
        </w:num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l'acceptation du devis</w:t>
      </w:r>
    </w:p>
    <w:p w14:paraId="0E1B4D39" w14:textId="77777777" w:rsidR="00025BA8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Ainsi que le dossier rouge de </w:t>
      </w:r>
      <w:smartTag w:uri="urn:schemas-microsoft-com:office:smarttags" w:element="PersonName">
        <w:smartTagPr>
          <w:attr w:name="ProductID" w:val="la Mission"/>
        </w:smartTagPr>
        <w:r>
          <w:rPr>
            <w:rFonts w:ascii="ITC Franklin Gothic Book" w:hAnsi="ITC Franklin Gothic Book"/>
            <w:sz w:val="20"/>
            <w:szCs w:val="20"/>
            <w:lang w:eastAsia="fr-FR"/>
          </w:rPr>
          <w:t>la Mission</w:t>
        </w:r>
      </w:smartTag>
      <w:r>
        <w:rPr>
          <w:rFonts w:ascii="ITC Franklin Gothic Book" w:hAnsi="ITC Franklin Gothic Book"/>
          <w:sz w:val="20"/>
          <w:szCs w:val="20"/>
          <w:lang w:eastAsia="fr-FR"/>
        </w:rPr>
        <w:t xml:space="preserve"> avec les documents contractuels et financiers.</w:t>
      </w:r>
    </w:p>
    <w:p w14:paraId="0E1B4D3A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3B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sz w:val="20"/>
          <w:szCs w:val="20"/>
          <w:lang w:eastAsia="fr-FR"/>
        </w:rPr>
        <w:t xml:space="preserve">Réalisation de </w:t>
      </w:r>
      <w:smartTag w:uri="urn:schemas-microsoft-com:office:smarttags" w:element="PersonName">
        <w:smartTagPr>
          <w:attr w:name="ProductID" w:val="la Mission"/>
        </w:smartTagPr>
        <w:r w:rsidRPr="009F56CC">
          <w:rPr>
            <w:rFonts w:ascii="ITC Franklin Gothic Book" w:hAnsi="ITC Franklin Gothic Book"/>
            <w:b/>
            <w:sz w:val="20"/>
            <w:szCs w:val="20"/>
            <w:lang w:eastAsia="fr-FR"/>
          </w:rPr>
          <w:t>la Mission</w:t>
        </w:r>
      </w:smartTag>
    </w:p>
    <w:p w14:paraId="0E1B4D3C" w14:textId="77777777" w:rsidR="00025BA8" w:rsidRPr="004019A1" w:rsidRDefault="00025BA8" w:rsidP="00025BA8">
      <w:pPr>
        <w:jc w:val="left"/>
        <w:rPr>
          <w:rFonts w:ascii="ITC Franklin Gothic Book" w:hAnsi="ITC Franklin Gothic Book"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Elles se font conformément aux méthodologies de </w:t>
      </w:r>
      <w:r w:rsidRPr="008A47E7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(réalisation des interviews, des check-lists d'audit, la rédaction des supports de formation…)</w:t>
      </w:r>
    </w:p>
    <w:p w14:paraId="0E1B4D3D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3E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b/>
          <w:sz w:val="20"/>
          <w:szCs w:val="20"/>
          <w:lang w:eastAsia="fr-FR"/>
        </w:rPr>
        <w:t>Capitalisation</w:t>
      </w:r>
    </w:p>
    <w:p w14:paraId="0E1B4D3F" w14:textId="77777777" w:rsidR="00025BA8" w:rsidRPr="0021516D" w:rsidRDefault="00025BA8" w:rsidP="00025BA8">
      <w:pPr>
        <w:numPr>
          <w:ilvl w:val="0"/>
          <w:numId w:val="24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>amélioration du contenu de l'intranet scientifique</w:t>
      </w:r>
    </w:p>
    <w:p w14:paraId="0E1B4D40" w14:textId="77777777" w:rsidR="00025BA8" w:rsidRPr="008E4585" w:rsidRDefault="00025BA8" w:rsidP="00025BA8">
      <w:pPr>
        <w:numPr>
          <w:ilvl w:val="0"/>
          <w:numId w:val="24"/>
        </w:num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>
        <w:rPr>
          <w:rFonts w:ascii="ITC Franklin Gothic Book" w:hAnsi="ITC Franklin Gothic Book"/>
          <w:sz w:val="20"/>
          <w:szCs w:val="20"/>
          <w:lang w:eastAsia="fr-FR"/>
        </w:rPr>
        <w:t xml:space="preserve">amélioration des méthodologies de travail de </w:t>
      </w:r>
      <w:r w:rsidRPr="00C6113C">
        <w:rPr>
          <w:rFonts w:ascii="ITC Franklin Gothic Book" w:hAnsi="ITC Franklin Gothic Book"/>
          <w:sz w:val="20"/>
          <w:szCs w:val="20"/>
          <w:lang w:eastAsia="fr-FR"/>
        </w:rPr>
        <w:t>SUNNIKAN Consulting</w:t>
      </w:r>
      <w:r>
        <w:rPr>
          <w:rFonts w:ascii="ITC Franklin Gothic Book" w:hAnsi="ITC Franklin Gothic Book"/>
          <w:sz w:val="20"/>
          <w:szCs w:val="20"/>
          <w:lang w:eastAsia="fr-FR"/>
        </w:rPr>
        <w:t xml:space="preserve"> et mise à jour dans l'intranet des méthodologies internes (ex : check-lists, rapports d'audit, support de formation…)</w:t>
      </w:r>
    </w:p>
    <w:p w14:paraId="0E1B4D41" w14:textId="77777777" w:rsidR="008E4585" w:rsidRDefault="008E4585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42" w14:textId="77777777" w:rsidR="008E4585" w:rsidRDefault="008E4585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  <w:r w:rsidRPr="008E4585">
        <w:rPr>
          <w:rFonts w:ascii="ITC Franklin Gothic Book" w:hAnsi="ITC Franklin Gothic Book"/>
          <w:b/>
          <w:sz w:val="20"/>
          <w:szCs w:val="20"/>
          <w:lang w:eastAsia="fr-FR"/>
        </w:rPr>
        <w:t>Récapitulatif des tâches des Consultants par poste</w:t>
      </w:r>
    </w:p>
    <w:p w14:paraId="0E1B4D43" w14:textId="77777777" w:rsidR="008E4585" w:rsidRDefault="008E4585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tbl>
      <w:tblPr>
        <w:tblW w:w="920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0"/>
        <w:gridCol w:w="2880"/>
        <w:gridCol w:w="3441"/>
      </w:tblGrid>
      <w:tr w:rsidR="008E4585" w14:paraId="0E1B4D47" w14:textId="77777777" w:rsidTr="00902555">
        <w:trPr>
          <w:trHeight w:val="505"/>
        </w:trPr>
        <w:tc>
          <w:tcPr>
            <w:tcW w:w="2880" w:type="dxa"/>
          </w:tcPr>
          <w:p w14:paraId="0E1B4D44" w14:textId="77777777" w:rsidR="008E4585" w:rsidRDefault="008E4585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Consultant Junior</w:t>
            </w:r>
          </w:p>
        </w:tc>
        <w:tc>
          <w:tcPr>
            <w:tcW w:w="2880" w:type="dxa"/>
          </w:tcPr>
          <w:p w14:paraId="0E1B4D45" w14:textId="77777777" w:rsidR="008E4585" w:rsidRDefault="008E4585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Consultant Expérimenté</w:t>
            </w:r>
          </w:p>
        </w:tc>
        <w:tc>
          <w:tcPr>
            <w:tcW w:w="3441" w:type="dxa"/>
          </w:tcPr>
          <w:p w14:paraId="0E1B4D46" w14:textId="77777777" w:rsidR="008E4585" w:rsidRDefault="008E4585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  <w:t>Consultant Senior</w:t>
            </w:r>
          </w:p>
        </w:tc>
      </w:tr>
      <w:tr w:rsidR="008E4585" w14:paraId="0E1B4D56" w14:textId="77777777" w:rsidTr="00902555">
        <w:trPr>
          <w:trHeight w:val="2008"/>
        </w:trPr>
        <w:tc>
          <w:tcPr>
            <w:tcW w:w="2880" w:type="dxa"/>
          </w:tcPr>
          <w:p w14:paraId="0E1B4D48" w14:textId="77777777" w:rsidR="00BB4F62" w:rsidRDefault="00BB4F62" w:rsidP="00F33735">
            <w:pPr>
              <w:numPr>
                <w:ilvl w:val="0"/>
                <w:numId w:val="38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Réalisation de missions</w:t>
            </w:r>
          </w:p>
          <w:p w14:paraId="0E1B4D49" w14:textId="77777777" w:rsidR="00FA610B" w:rsidRDefault="00FA610B" w:rsidP="00F33735">
            <w:pPr>
              <w:numPr>
                <w:ilvl w:val="0"/>
                <w:numId w:val="38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Tenue de la documentation des missions</w:t>
            </w:r>
          </w:p>
          <w:p w14:paraId="0E1B4D4A" w14:textId="77777777" w:rsidR="0071346D" w:rsidRDefault="0071346D" w:rsidP="0071346D">
            <w:pPr>
              <w:numPr>
                <w:ilvl w:val="0"/>
                <w:numId w:val="38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F33735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Amélioration du contenu de l'intranet</w:t>
            </w:r>
          </w:p>
          <w:p w14:paraId="0E1B4D4B" w14:textId="77777777" w:rsidR="00BB4F62" w:rsidRPr="00F33735" w:rsidRDefault="00BB4F62" w:rsidP="00902555">
            <w:p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</w:p>
        </w:tc>
        <w:tc>
          <w:tcPr>
            <w:tcW w:w="2880" w:type="dxa"/>
          </w:tcPr>
          <w:p w14:paraId="0E1B4D4C" w14:textId="77777777" w:rsidR="00BB4F62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Rédaction de devis</w:t>
            </w:r>
          </w:p>
          <w:p w14:paraId="0E1B4D4D" w14:textId="77777777" w:rsidR="00BB4F62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Réalisation de missions</w:t>
            </w:r>
          </w:p>
          <w:p w14:paraId="0E1B4D4E" w14:textId="77777777" w:rsidR="00BB4F62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Tenue de la documentation des missions</w:t>
            </w:r>
          </w:p>
          <w:p w14:paraId="0E1B4D4F" w14:textId="77777777" w:rsidR="00BB4F62" w:rsidRPr="00D15190" w:rsidRDefault="00BB4F62" w:rsidP="00BB4F62">
            <w:pPr>
              <w:numPr>
                <w:ilvl w:val="0"/>
                <w:numId w:val="37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Amélioration du contenu de l'intranet</w:t>
            </w:r>
          </w:p>
          <w:p w14:paraId="0E1B4D50" w14:textId="77777777" w:rsidR="00D15190" w:rsidRDefault="00D15190" w:rsidP="008E4585">
            <w:p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441" w:type="dxa"/>
          </w:tcPr>
          <w:p w14:paraId="0E1B4D51" w14:textId="77777777" w:rsidR="00FC4315" w:rsidRPr="00D15190" w:rsidRDefault="00FC4315" w:rsidP="00FC431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D15190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Pilotage, gestion et coordination de missions (création du projet de mission, rédaction et validation de devis Clients, suivi de projets)</w:t>
            </w:r>
          </w:p>
          <w:p w14:paraId="0E1B4D52" w14:textId="77777777" w:rsidR="00D15190" w:rsidRDefault="00D15190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 w:rsidRPr="00D15190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Attribution des missions aux autres Consultants</w:t>
            </w:r>
          </w:p>
          <w:p w14:paraId="0E1B4D53" w14:textId="77777777" w:rsidR="00BB4F62" w:rsidRPr="00D15190" w:rsidRDefault="00BB4F62" w:rsidP="00BB4F62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Réalisation de missions</w:t>
            </w:r>
          </w:p>
          <w:p w14:paraId="0E1B4D54" w14:textId="77777777" w:rsidR="008E4585" w:rsidRPr="00BB4F62" w:rsidRDefault="008E4585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 w:rsidRPr="00D15190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Validation de tout document avant son envoi au Client</w:t>
            </w:r>
          </w:p>
          <w:p w14:paraId="0E1B4D55" w14:textId="77777777" w:rsidR="00BB4F62" w:rsidRDefault="00BB4F62" w:rsidP="008E4585">
            <w:pPr>
              <w:numPr>
                <w:ilvl w:val="0"/>
                <w:numId w:val="36"/>
              </w:numPr>
              <w:jc w:val="left"/>
              <w:rPr>
                <w:rFonts w:ascii="ITC Franklin Gothic Book" w:hAnsi="ITC Franklin Gothic Book"/>
                <w:b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Amélioration du contenu de l'intranet</w:t>
            </w:r>
          </w:p>
        </w:tc>
      </w:tr>
    </w:tbl>
    <w:p w14:paraId="0E1B4D57" w14:textId="77777777" w:rsidR="008E4585" w:rsidRDefault="008E4585" w:rsidP="008E4585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58" w14:textId="77777777" w:rsidR="00025BA8" w:rsidRPr="009F56CC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Compétences</w:t>
      </w:r>
    </w:p>
    <w:p w14:paraId="0E1B4D59" w14:textId="77777777"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>Formation scientifi</w:t>
      </w:r>
      <w:r w:rsidR="002403E0">
        <w:rPr>
          <w:rFonts w:ascii="ITC Franklin Gothic Book" w:hAnsi="ITC Franklin Gothic Book"/>
          <w:sz w:val="20"/>
          <w:szCs w:val="20"/>
          <w:lang w:eastAsia="fr-FR"/>
        </w:rPr>
        <w:t>que dans le domaine de la santé</w:t>
      </w:r>
    </w:p>
    <w:p w14:paraId="0E1B4D5A" w14:textId="77777777"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Formation aux référentiels des études cliniques (réglementation française, directives européennes, BPC ICH) </w:t>
      </w:r>
    </w:p>
    <w:p w14:paraId="0E1B4D5B" w14:textId="77777777"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Anglais professionnel (oral et écrit) </w:t>
      </w:r>
    </w:p>
    <w:p w14:paraId="0E1B4D5C" w14:textId="77777777" w:rsidR="00025BA8" w:rsidRPr="00E82FD9" w:rsidRDefault="00025BA8" w:rsidP="00025BA8">
      <w:pPr>
        <w:numPr>
          <w:ilvl w:val="0"/>
          <w:numId w:val="22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Maîtrise des outils informatiques (suite Office, FrontPage) </w:t>
      </w:r>
    </w:p>
    <w:p w14:paraId="0E1B4D5D" w14:textId="77777777" w:rsidR="00025BA8" w:rsidRDefault="00025BA8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5E" w14:textId="77777777" w:rsidR="00025BA8" w:rsidRPr="009F56CC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Liens hiérarchiques et fonctionnel</w:t>
      </w:r>
    </w:p>
    <w:p w14:paraId="0E1B4D5F" w14:textId="77777777"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Hiérarchique : Directeur de SUNNIKAN Consulting </w:t>
      </w:r>
    </w:p>
    <w:p w14:paraId="0E1B4D60" w14:textId="77777777" w:rsidR="00025BA8" w:rsidRPr="00E82FD9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 xml:space="preserve">Fonctionnel : Gestionnaire de missions, Informaticien, Assistante. </w:t>
      </w:r>
    </w:p>
    <w:p w14:paraId="0E1B4D61" w14:textId="77777777" w:rsidR="00234E43" w:rsidRPr="00234E43" w:rsidRDefault="00234E43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62" w14:textId="77777777" w:rsidR="00234E43" w:rsidRPr="00234E43" w:rsidRDefault="00234E43" w:rsidP="00025BA8">
      <w:pPr>
        <w:jc w:val="left"/>
        <w:rPr>
          <w:rFonts w:ascii="ITC Franklin Gothic Book" w:hAnsi="ITC Franklin Gothic Book"/>
          <w:b/>
          <w:sz w:val="20"/>
          <w:szCs w:val="20"/>
          <w:lang w:eastAsia="fr-FR"/>
        </w:rPr>
      </w:pPr>
    </w:p>
    <w:p w14:paraId="0E1B4D63" w14:textId="77777777" w:rsidR="00025BA8" w:rsidRPr="009F56CC" w:rsidRDefault="00025BA8" w:rsidP="000A52FB">
      <w:pPr>
        <w:numPr>
          <w:ilvl w:val="0"/>
          <w:numId w:val="39"/>
        </w:numPr>
        <w:jc w:val="left"/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</w:pPr>
      <w:r w:rsidRPr="009F56CC">
        <w:rPr>
          <w:rFonts w:ascii="ITC Franklin Gothic Book" w:hAnsi="ITC Franklin Gothic Book"/>
          <w:b/>
          <w:color w:val="3366FF"/>
          <w:sz w:val="20"/>
          <w:szCs w:val="20"/>
          <w:lang w:eastAsia="fr-FR"/>
        </w:rPr>
        <w:t>Déplacements</w:t>
      </w:r>
    </w:p>
    <w:p w14:paraId="0E1B4D64" w14:textId="77777777" w:rsidR="00025BA8" w:rsidRDefault="00025BA8" w:rsidP="00025BA8">
      <w:pPr>
        <w:numPr>
          <w:ilvl w:val="0"/>
          <w:numId w:val="23"/>
        </w:num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eastAsia="fr-FR"/>
        </w:rPr>
      </w:pPr>
      <w:r w:rsidRPr="00E82FD9">
        <w:rPr>
          <w:rFonts w:ascii="ITC Franklin Gothic Book" w:hAnsi="ITC Franklin Gothic Book"/>
          <w:sz w:val="20"/>
          <w:szCs w:val="20"/>
          <w:lang w:eastAsia="fr-FR"/>
        </w:rPr>
        <w:t>Déplacements occasionnels en France et à l'étranger</w:t>
      </w:r>
    </w:p>
    <w:p w14:paraId="0E1B4D65" w14:textId="77777777" w:rsidR="00C541ED" w:rsidRDefault="00C541ED" w:rsidP="00804AEE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66" w14:textId="77777777" w:rsidR="00C541ED" w:rsidRDefault="00C541ED" w:rsidP="00804AEE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67" w14:textId="77777777" w:rsidR="00804AEE" w:rsidRDefault="00804AEE" w:rsidP="00804AEE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  <w:proofErr w:type="spellStart"/>
      <w:r>
        <w:rPr>
          <w:rFonts w:ascii="ITC Franklin Gothic Book" w:hAnsi="ITC Franklin Gothic Book"/>
          <w:sz w:val="20"/>
          <w:szCs w:val="20"/>
          <w:lang w:eastAsia="fr-FR"/>
        </w:rPr>
        <w:t>A</w:t>
      </w:r>
      <w:proofErr w:type="spellEnd"/>
      <w:r>
        <w:rPr>
          <w:rFonts w:ascii="ITC Franklin Gothic Book" w:hAnsi="ITC Franklin Gothic Book"/>
          <w:sz w:val="20"/>
          <w:szCs w:val="20"/>
          <w:lang w:eastAsia="fr-FR"/>
        </w:rPr>
        <w:t xml:space="preserve"> Saint-Maur-des-Fossés, le :</w:t>
      </w:r>
    </w:p>
    <w:p w14:paraId="0E1B4D68" w14:textId="77777777" w:rsidR="00C541ED" w:rsidRDefault="00C541ED" w:rsidP="00804AEE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p w14:paraId="0E1B4D69" w14:textId="77777777" w:rsidR="00C541ED" w:rsidRDefault="00C541ED" w:rsidP="00804AEE">
      <w:pPr>
        <w:spacing w:before="100" w:beforeAutospacing="1" w:after="100" w:afterAutospacing="1"/>
        <w:jc w:val="left"/>
        <w:rPr>
          <w:rFonts w:ascii="ITC Franklin Gothic Book" w:hAnsi="ITC Franklin Gothic Book"/>
          <w:sz w:val="20"/>
          <w:szCs w:val="20"/>
          <w:lang w:eastAsia="fr-F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804AEE" w:rsidRPr="009C689A" w14:paraId="0E1B4D6E" w14:textId="77777777" w:rsidTr="00C541ED">
        <w:trPr>
          <w:tblCellSpacing w:w="15" w:type="dxa"/>
        </w:trPr>
        <w:tc>
          <w:tcPr>
            <w:tcW w:w="2475" w:type="pct"/>
            <w:vAlign w:val="center"/>
          </w:tcPr>
          <w:p w14:paraId="0E1B4D6A" w14:textId="77777777" w:rsidR="00804AEE" w:rsidRPr="009C689A" w:rsidRDefault="00804AEE" w:rsidP="0013279A">
            <w:pPr>
              <w:spacing w:before="100" w:beforeAutospacing="1" w:after="100" w:afterAutospacing="1"/>
              <w:jc w:val="left"/>
              <w:rPr>
                <w:rFonts w:ascii="ITC Franklin Gothic Book" w:hAnsi="ITC Franklin Gothic Book"/>
                <w:sz w:val="20"/>
                <w:szCs w:val="20"/>
                <w:lang w:eastAsia="fr-FR"/>
              </w:rPr>
            </w:pPr>
            <w:r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>Consultant</w:t>
            </w:r>
            <w:r w:rsidRPr="009C689A">
              <w:rPr>
                <w:rFonts w:ascii="ITC Franklin Gothic Book" w:hAnsi="ITC Franklin Gothic Book"/>
                <w:sz w:val="20"/>
                <w:szCs w:val="20"/>
                <w:lang w:eastAsia="fr-FR"/>
              </w:rPr>
              <w:t xml:space="preserve"> SUNNIKAN Consulting</w:t>
            </w:r>
          </w:p>
        </w:tc>
        <w:tc>
          <w:tcPr>
            <w:tcW w:w="2475" w:type="pct"/>
            <w:vAlign w:val="center"/>
          </w:tcPr>
          <w:p w14:paraId="0E1B4D6B" w14:textId="77777777" w:rsidR="000A52FB" w:rsidRDefault="000A52FB" w:rsidP="0013279A">
            <w:p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  <w:p w14:paraId="0E1B4D6C" w14:textId="77777777" w:rsidR="00804AEE" w:rsidRDefault="00804AEE" w:rsidP="0013279A">
            <w:p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 xml:space="preserve">Dr </w:t>
            </w:r>
            <w:smartTag w:uri="urn:schemas-microsoft-com:office:smarttags" w:element="PersonName">
              <w:r w:rsidRPr="009C689A">
                <w:rPr>
                  <w:rFonts w:ascii="ITC Franklin Gothic Book" w:hAnsi="ITC Franklin Gothic Book"/>
                  <w:sz w:val="20"/>
                  <w:szCs w:val="20"/>
                  <w:lang w:val="en-GB" w:eastAsia="fr-FR"/>
                </w:rPr>
                <w:t>Georges MARTIN</w:t>
              </w:r>
            </w:smartTag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br/>
            </w:r>
            <w:proofErr w:type="spellStart"/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Directeur</w:t>
            </w:r>
            <w:proofErr w:type="spellEnd"/>
            <w:r w:rsidRPr="009C689A"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  <w:t>, SUNNIKAN Consulting</w:t>
            </w:r>
            <w:bookmarkStart w:id="0" w:name="_GoBack"/>
          </w:p>
          <w:bookmarkEnd w:id="0"/>
          <w:p w14:paraId="0E1B4D6D" w14:textId="77777777" w:rsidR="000A52FB" w:rsidRPr="009C689A" w:rsidRDefault="000A52FB" w:rsidP="0013279A">
            <w:pPr>
              <w:numPr>
                <w:ins w:id="1" w:author="Pierre Joubert" w:date="2012-05-14T15:20:00Z"/>
              </w:numPr>
              <w:spacing w:before="100" w:beforeAutospacing="1" w:after="100" w:afterAutospacing="1"/>
              <w:jc w:val="center"/>
              <w:rPr>
                <w:rFonts w:ascii="ITC Franklin Gothic Book" w:hAnsi="ITC Franklin Gothic Book"/>
                <w:sz w:val="20"/>
                <w:szCs w:val="20"/>
                <w:lang w:val="en-GB" w:eastAsia="fr-FR"/>
              </w:rPr>
            </w:pPr>
          </w:p>
        </w:tc>
      </w:tr>
    </w:tbl>
    <w:p w14:paraId="0E1B4D6F" w14:textId="77777777" w:rsidR="00804AEE" w:rsidRPr="00804AEE" w:rsidRDefault="00804AEE" w:rsidP="00804AEE">
      <w:pPr>
        <w:spacing w:before="100" w:beforeAutospacing="1" w:after="100" w:afterAutospacing="1"/>
        <w:rPr>
          <w:rFonts w:ascii="ITC Franklin Gothic Book" w:hAnsi="ITC Franklin Gothic Book"/>
          <w:sz w:val="20"/>
          <w:szCs w:val="20"/>
          <w:lang w:val="en-GB" w:eastAsia="fr-FR"/>
        </w:rPr>
      </w:pPr>
    </w:p>
    <w:sectPr w:rsidR="00804AEE" w:rsidRPr="00804AE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B4D72" w14:textId="77777777" w:rsidR="00AA26C7" w:rsidRDefault="00AA26C7">
      <w:r>
        <w:separator/>
      </w:r>
    </w:p>
  </w:endnote>
  <w:endnote w:type="continuationSeparator" w:id="0">
    <w:p w14:paraId="0E1B4D73" w14:textId="77777777" w:rsidR="00AA26C7" w:rsidRDefault="00AA2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5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0"/>
      <w:gridCol w:w="5040"/>
      <w:gridCol w:w="1800"/>
    </w:tblGrid>
    <w:tr w:rsidR="000554B4" w14:paraId="0E1B4D82" w14:textId="77777777" w:rsidTr="00C75368">
      <w:tc>
        <w:tcPr>
          <w:tcW w:w="7450" w:type="dxa"/>
          <w:gridSpan w:val="2"/>
          <w:tcBorders>
            <w:top w:val="single" w:sz="4" w:space="0" w:color="auto"/>
          </w:tcBorders>
        </w:tcPr>
        <w:p w14:paraId="0E1B4D80" w14:textId="77777777" w:rsidR="000554B4" w:rsidRDefault="000554B4" w:rsidP="00C7536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TITLE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Définitions de Fonction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  <w:tcBorders>
            <w:top w:val="single" w:sz="4" w:space="0" w:color="auto"/>
          </w:tcBorders>
        </w:tcPr>
        <w:p w14:paraId="0E1B4D81" w14:textId="77777777" w:rsidR="000554B4" w:rsidRDefault="000554B4" w:rsidP="00C7536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FILENAME 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noProof/>
              <w:sz w:val="16"/>
            </w:rPr>
            <w:t>DDF_Consultant.doc</w:t>
          </w:r>
          <w:r>
            <w:rPr>
              <w:rFonts w:cs="Arial"/>
              <w:sz w:val="16"/>
            </w:rPr>
            <w:fldChar w:fldCharType="end"/>
          </w:r>
        </w:p>
      </w:tc>
    </w:tr>
    <w:tr w:rsidR="000554B4" w14:paraId="0E1B4D86" w14:textId="77777777" w:rsidTr="00C75368">
      <w:trPr>
        <w:cantSplit/>
      </w:trPr>
      <w:tc>
        <w:tcPr>
          <w:tcW w:w="2410" w:type="dxa"/>
        </w:tcPr>
        <w:p w14:paraId="0E1B4D83" w14:textId="77777777" w:rsidR="000554B4" w:rsidRDefault="000554B4" w:rsidP="00C7536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Référence : </w:t>
          </w:r>
          <w:r w:rsidR="000A52FB">
            <w:rPr>
              <w:rFonts w:cs="Arial"/>
              <w:sz w:val="16"/>
            </w:rPr>
            <w:t>POS_SMQ_000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SUBJECT  \* MERGEFORMAT </w:instrTex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5040" w:type="dxa"/>
        </w:tcPr>
        <w:p w14:paraId="0E1B4D84" w14:textId="77777777" w:rsidR="000554B4" w:rsidRDefault="000554B4" w:rsidP="00C75368">
          <w:pPr>
            <w:spacing w:before="30" w:after="30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KEYWORDS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Version n°0.1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,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COMMENTS  \* MERGEFORMAT </w:instrText>
          </w:r>
          <w:r>
            <w:rPr>
              <w:rFonts w:cs="Arial"/>
              <w:sz w:val="16"/>
            </w:rPr>
            <w:fldChar w:fldCharType="separate"/>
          </w:r>
          <w:r>
            <w:rPr>
              <w:rFonts w:cs="Arial"/>
              <w:sz w:val="16"/>
            </w:rPr>
            <w:t>applicable le :</w:t>
          </w:r>
          <w:r>
            <w:rPr>
              <w:rFonts w:cs="Arial"/>
              <w:sz w:val="16"/>
            </w:rPr>
            <w:fldChar w:fldCharType="end"/>
          </w:r>
        </w:p>
      </w:tc>
      <w:tc>
        <w:tcPr>
          <w:tcW w:w="1800" w:type="dxa"/>
        </w:tcPr>
        <w:p w14:paraId="0E1B4D85" w14:textId="77777777" w:rsidR="000554B4" w:rsidRDefault="000554B4" w:rsidP="00C75368">
          <w:pPr>
            <w:spacing w:before="30" w:after="30"/>
            <w:jc w:val="right"/>
            <w:rPr>
              <w:rFonts w:cs="Arial"/>
              <w:sz w:val="16"/>
            </w:rPr>
          </w:pPr>
          <w:r>
            <w:rPr>
              <w:rFonts w:cs="Arial"/>
              <w:sz w:val="16"/>
            </w:rPr>
            <w:t xml:space="preserve">Page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PAGE </w:instrText>
          </w:r>
          <w:r>
            <w:rPr>
              <w:rFonts w:cs="Arial"/>
              <w:sz w:val="16"/>
            </w:rPr>
            <w:fldChar w:fldCharType="separate"/>
          </w:r>
          <w:r w:rsidR="00352483">
            <w:rPr>
              <w:rFonts w:cs="Arial"/>
              <w:noProof/>
              <w:sz w:val="16"/>
            </w:rPr>
            <w:t>4</w:t>
          </w:r>
          <w:r>
            <w:rPr>
              <w:rFonts w:cs="Arial"/>
              <w:sz w:val="16"/>
            </w:rPr>
            <w:fldChar w:fldCharType="end"/>
          </w:r>
          <w:r>
            <w:rPr>
              <w:rFonts w:cs="Arial"/>
              <w:sz w:val="16"/>
            </w:rPr>
            <w:t xml:space="preserve"> sur </w:t>
          </w:r>
          <w:r>
            <w:rPr>
              <w:rFonts w:cs="Arial"/>
              <w:sz w:val="16"/>
            </w:rPr>
            <w:fldChar w:fldCharType="begin"/>
          </w:r>
          <w:r>
            <w:rPr>
              <w:rFonts w:cs="Arial"/>
              <w:sz w:val="16"/>
            </w:rPr>
            <w:instrText xml:space="preserve"> NUMPAGES </w:instrText>
          </w:r>
          <w:r>
            <w:rPr>
              <w:rFonts w:cs="Arial"/>
              <w:sz w:val="16"/>
            </w:rPr>
            <w:fldChar w:fldCharType="separate"/>
          </w:r>
          <w:r w:rsidR="00352483">
            <w:rPr>
              <w:rFonts w:cs="Arial"/>
              <w:noProof/>
              <w:sz w:val="16"/>
            </w:rPr>
            <w:t>4</w:t>
          </w:r>
          <w:r>
            <w:rPr>
              <w:rFonts w:cs="Arial"/>
              <w:sz w:val="16"/>
            </w:rPr>
            <w:fldChar w:fldCharType="end"/>
          </w:r>
        </w:p>
      </w:tc>
    </w:tr>
  </w:tbl>
  <w:p w14:paraId="0E1B4D87" w14:textId="77777777" w:rsidR="000554B4" w:rsidRDefault="000554B4" w:rsidP="0050231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1B4D70" w14:textId="77777777" w:rsidR="00AA26C7" w:rsidRDefault="00AA26C7">
      <w:r>
        <w:separator/>
      </w:r>
    </w:p>
  </w:footnote>
  <w:footnote w:type="continuationSeparator" w:id="0">
    <w:p w14:paraId="0E1B4D71" w14:textId="77777777" w:rsidR="00AA26C7" w:rsidRDefault="00AA2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margin" w:tblpY="98"/>
      <w:tblW w:w="9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63"/>
      <w:gridCol w:w="5324"/>
      <w:gridCol w:w="1963"/>
    </w:tblGrid>
    <w:tr w:rsidR="000554B4" w14:paraId="0E1B4D79" w14:textId="77777777" w:rsidTr="00D32CE7">
      <w:trPr>
        <w:cantSplit/>
        <w:trHeight w:val="776"/>
      </w:trPr>
      <w:tc>
        <w:tcPr>
          <w:tcW w:w="1963" w:type="dxa"/>
          <w:vMerge w:val="restart"/>
          <w:tcBorders>
            <w:bottom w:val="single" w:sz="4" w:space="0" w:color="auto"/>
          </w:tcBorders>
          <w:vAlign w:val="center"/>
        </w:tcPr>
        <w:p w14:paraId="0E1B4D74" w14:textId="77777777" w:rsidR="000554B4" w:rsidRDefault="000A2868" w:rsidP="00D32CE7">
          <w:pPr>
            <w:jc w:val="center"/>
            <w:rPr>
              <w:rFonts w:cs="Arial"/>
            </w:rPr>
          </w:pPr>
          <w:r>
            <w:rPr>
              <w:rFonts w:cs="Arial"/>
              <w:noProof/>
              <w:lang w:eastAsia="fr-FR"/>
            </w:rPr>
            <w:drawing>
              <wp:inline distT="0" distB="0" distL="0" distR="0" wp14:anchorId="0E1B4D88" wp14:editId="0E1B4D89">
                <wp:extent cx="1152525" cy="390525"/>
                <wp:effectExtent l="0" t="0" r="0" b="0"/>
                <wp:docPr id="1" name="Image 1" descr="logo-800p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-800px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E1B4D75" w14:textId="77777777" w:rsidR="000554B4" w:rsidRDefault="000554B4" w:rsidP="00D32CE7">
          <w:pPr>
            <w:jc w:val="center"/>
          </w:pPr>
        </w:p>
      </w:tc>
      <w:tc>
        <w:tcPr>
          <w:tcW w:w="5324" w:type="dxa"/>
          <w:tcBorders>
            <w:bottom w:val="single" w:sz="4" w:space="0" w:color="auto"/>
          </w:tcBorders>
          <w:vAlign w:val="center"/>
        </w:tcPr>
        <w:p w14:paraId="0E1B4D76" w14:textId="77777777" w:rsidR="000554B4" w:rsidRDefault="000554B4" w:rsidP="00D32CE7">
          <w:pPr>
            <w:pStyle w:val="Titre"/>
          </w:pPr>
          <w:r>
            <w:rPr>
              <w:b w:val="0"/>
              <w:bCs/>
            </w:rPr>
            <w:t xml:space="preserve"> </w:t>
          </w:r>
          <w:r w:rsidRPr="00CA1B5E">
            <w:rPr>
              <w:b w:val="0"/>
              <w:bCs/>
              <w:sz w:val="20"/>
            </w:rPr>
            <w:t>Définition de Fonction</w:t>
          </w:r>
        </w:p>
      </w:tc>
      <w:tc>
        <w:tcPr>
          <w:tcW w:w="1963" w:type="dxa"/>
          <w:tcBorders>
            <w:bottom w:val="single" w:sz="4" w:space="0" w:color="auto"/>
          </w:tcBorders>
          <w:vAlign w:val="center"/>
        </w:tcPr>
        <w:p w14:paraId="0E1B4D77" w14:textId="77777777" w:rsidR="000A52FB" w:rsidRDefault="000554B4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t xml:space="preserve">Référence : </w:t>
          </w:r>
        </w:p>
        <w:p w14:paraId="0E1B4D78" w14:textId="77777777" w:rsidR="000554B4" w:rsidRDefault="000A52FB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t>POS_SMQ_000</w:t>
          </w:r>
          <w:r w:rsidR="000554B4">
            <w:rPr>
              <w:rFonts w:cs="Arial"/>
            </w:rPr>
            <w:fldChar w:fldCharType="begin"/>
          </w:r>
          <w:r w:rsidR="000554B4">
            <w:rPr>
              <w:rFonts w:cs="Arial"/>
            </w:rPr>
            <w:instrText xml:space="preserve"> SUBJECT  \* MERGEFORMAT </w:instrText>
          </w:r>
          <w:r w:rsidR="000554B4">
            <w:rPr>
              <w:rFonts w:cs="Arial"/>
            </w:rPr>
            <w:fldChar w:fldCharType="end"/>
          </w:r>
          <w:r w:rsidR="000554B4">
            <w:rPr>
              <w:rStyle w:val="Marquedecommentaire"/>
              <w:vanish/>
            </w:rPr>
            <w:t xml:space="preserve"> </w:t>
          </w:r>
        </w:p>
      </w:tc>
    </w:tr>
    <w:tr w:rsidR="000554B4" w14:paraId="0E1B4D7E" w14:textId="77777777" w:rsidTr="00D32CE7">
      <w:trPr>
        <w:cantSplit/>
        <w:trHeight w:val="525"/>
      </w:trPr>
      <w:tc>
        <w:tcPr>
          <w:tcW w:w="1963" w:type="dxa"/>
          <w:vMerge/>
          <w:vAlign w:val="center"/>
        </w:tcPr>
        <w:p w14:paraId="0E1B4D7A" w14:textId="77777777" w:rsidR="000554B4" w:rsidRDefault="000554B4" w:rsidP="00D32CE7">
          <w:pPr>
            <w:jc w:val="center"/>
            <w:rPr>
              <w:rFonts w:cs="Arial"/>
            </w:rPr>
          </w:pPr>
        </w:p>
      </w:tc>
      <w:tc>
        <w:tcPr>
          <w:tcW w:w="5324" w:type="dxa"/>
          <w:vAlign w:val="center"/>
        </w:tcPr>
        <w:p w14:paraId="0E1B4D7B" w14:textId="77777777" w:rsidR="000554B4" w:rsidRPr="00CA1B5E" w:rsidRDefault="000554B4" w:rsidP="00D32CE7">
          <w:pPr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>Consultant</w:t>
          </w:r>
        </w:p>
      </w:tc>
      <w:tc>
        <w:tcPr>
          <w:tcW w:w="1963" w:type="dxa"/>
          <w:vAlign w:val="center"/>
        </w:tcPr>
        <w:p w14:paraId="0E1B4D7C" w14:textId="77777777" w:rsidR="000554B4" w:rsidRDefault="000554B4" w:rsidP="00D32CE7">
          <w:pPr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KEYWORDS  "Version n°0.1"  \* MERGEFORMAT </w:instrText>
          </w:r>
          <w:r>
            <w:rPr>
              <w:rFonts w:cs="Arial"/>
            </w:rPr>
            <w:fldChar w:fldCharType="separate"/>
          </w:r>
          <w:r>
            <w:rPr>
              <w:rFonts w:cs="Arial"/>
            </w:rPr>
            <w:t>Version n°0.1</w:t>
          </w:r>
          <w:r>
            <w:rPr>
              <w:rFonts w:cs="Arial"/>
            </w:rPr>
            <w:fldChar w:fldCharType="end"/>
          </w:r>
        </w:p>
        <w:p w14:paraId="0E1B4D7D" w14:textId="7D6487B2" w:rsidR="000554B4" w:rsidRDefault="000554B4" w:rsidP="00D32CE7">
          <w:pPr>
            <w:spacing w:after="60"/>
            <w:jc w:val="center"/>
            <w:rPr>
              <w:rFonts w:cs="Arial"/>
            </w:rPr>
          </w:pPr>
          <w:r>
            <w:rPr>
              <w:rFonts w:cs="Arial"/>
            </w:rPr>
            <w:fldChar w:fldCharType="begin"/>
          </w:r>
          <w:r>
            <w:rPr>
              <w:rFonts w:cs="Arial"/>
            </w:rPr>
            <w:instrText xml:space="preserve"> COMMENTS  "applicable le :"  \* MERGEFORMAT </w:instrText>
          </w:r>
          <w:r>
            <w:rPr>
              <w:rFonts w:cs="Arial"/>
            </w:rPr>
            <w:fldChar w:fldCharType="separate"/>
          </w:r>
          <w:r w:rsidR="000A52FB">
            <w:rPr>
              <w:rFonts w:cs="Arial"/>
            </w:rPr>
            <w:t>du 14 mai 2012</w:t>
          </w:r>
          <w:r>
            <w:rPr>
              <w:rFonts w:cs="Arial"/>
            </w:rPr>
            <w:t xml:space="preserve"> :</w:t>
          </w:r>
          <w:r>
            <w:rPr>
              <w:rFonts w:cs="Arial"/>
            </w:rPr>
            <w:fldChar w:fldCharType="end"/>
          </w:r>
        </w:p>
      </w:tc>
    </w:tr>
  </w:tbl>
  <w:p w14:paraId="0E1B4D7F" w14:textId="77777777" w:rsidR="000554B4" w:rsidRDefault="000554B4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0A1E83F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C42F6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73692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08835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8EA7E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F2920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1CF9D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B1BC099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0C12CC"/>
    <w:multiLevelType w:val="hybridMultilevel"/>
    <w:tmpl w:val="C0DAF0D2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A52927"/>
    <w:multiLevelType w:val="hybridMultilevel"/>
    <w:tmpl w:val="EA52E9D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134A263F"/>
    <w:multiLevelType w:val="hybridMultilevel"/>
    <w:tmpl w:val="F23ED57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641306"/>
    <w:multiLevelType w:val="hybridMultilevel"/>
    <w:tmpl w:val="F4F6235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20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1" w15:restartNumberingAfterBreak="0">
    <w:nsid w:val="239255B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3C339C0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292A782C"/>
    <w:multiLevelType w:val="hybridMultilevel"/>
    <w:tmpl w:val="E60024A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583D28"/>
    <w:multiLevelType w:val="multilevel"/>
    <w:tmpl w:val="040C001F"/>
    <w:numStyleLink w:val="111111"/>
  </w:abstractNum>
  <w:abstractNum w:abstractNumId="25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584031"/>
    <w:multiLevelType w:val="hybridMultilevel"/>
    <w:tmpl w:val="C1F6A68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100839"/>
    <w:multiLevelType w:val="hybridMultilevel"/>
    <w:tmpl w:val="3DAA1FDA"/>
    <w:lvl w:ilvl="0" w:tplc="4FDC2E96">
      <w:start w:val="1"/>
      <w:numFmt w:val="bullet"/>
      <w:lvlText w:val="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B972F7"/>
    <w:multiLevelType w:val="multilevel"/>
    <w:tmpl w:val="9B74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1D05C1"/>
    <w:multiLevelType w:val="multilevel"/>
    <w:tmpl w:val="E5EAD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A616EB"/>
    <w:multiLevelType w:val="hybridMultilevel"/>
    <w:tmpl w:val="C462949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3E7E36"/>
    <w:multiLevelType w:val="hybridMultilevel"/>
    <w:tmpl w:val="61E4D86E"/>
    <w:lvl w:ilvl="0" w:tplc="4FDC2E96">
      <w:start w:val="1"/>
      <w:numFmt w:val="bullet"/>
      <w:lvlText w:val="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B0B28"/>
    <w:multiLevelType w:val="hybridMultilevel"/>
    <w:tmpl w:val="7E2A7E5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242A29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5"/>
  </w:num>
  <w:num w:numId="2">
    <w:abstractNumId w:val="15"/>
  </w:num>
  <w:num w:numId="3">
    <w:abstractNumId w:val="14"/>
  </w:num>
  <w:num w:numId="4">
    <w:abstractNumId w:val="19"/>
  </w:num>
  <w:num w:numId="5">
    <w:abstractNumId w:val="16"/>
  </w:num>
  <w:num w:numId="6">
    <w:abstractNumId w:val="26"/>
  </w:num>
  <w:num w:numId="7">
    <w:abstractNumId w:val="10"/>
  </w:num>
  <w:num w:numId="8">
    <w:abstractNumId w:val="34"/>
  </w:num>
  <w:num w:numId="9">
    <w:abstractNumId w:val="36"/>
  </w:num>
  <w:num w:numId="10">
    <w:abstractNumId w:val="7"/>
  </w:num>
  <w:num w:numId="11">
    <w:abstractNumId w:val="9"/>
  </w:num>
  <w:num w:numId="12">
    <w:abstractNumId w:val="20"/>
  </w:num>
  <w:num w:numId="13">
    <w:abstractNumId w:val="25"/>
  </w:num>
  <w:num w:numId="14">
    <w:abstractNumId w:val="31"/>
  </w:num>
  <w:num w:numId="15">
    <w:abstractNumId w:val="11"/>
  </w:num>
  <w:num w:numId="16">
    <w:abstractNumId w:val="33"/>
  </w:num>
  <w:num w:numId="17">
    <w:abstractNumId w:val="35"/>
  </w:num>
  <w:num w:numId="18">
    <w:abstractNumId w:val="32"/>
  </w:num>
  <w:num w:numId="19">
    <w:abstractNumId w:val="12"/>
  </w:num>
  <w:num w:numId="20">
    <w:abstractNumId w:val="18"/>
  </w:num>
  <w:num w:numId="21">
    <w:abstractNumId w:val="17"/>
  </w:num>
  <w:num w:numId="22">
    <w:abstractNumId w:val="29"/>
  </w:num>
  <w:num w:numId="23">
    <w:abstractNumId w:val="30"/>
  </w:num>
  <w:num w:numId="24">
    <w:abstractNumId w:val="13"/>
  </w:num>
  <w:num w:numId="25">
    <w:abstractNumId w:val="21"/>
  </w:num>
  <w:num w:numId="26">
    <w:abstractNumId w:val="39"/>
  </w:num>
  <w:num w:numId="27">
    <w:abstractNumId w:val="22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6"/>
  </w:num>
  <w:num w:numId="34">
    <w:abstractNumId w:val="5"/>
  </w:num>
  <w:num w:numId="35">
    <w:abstractNumId w:val="4"/>
  </w:num>
  <w:num w:numId="36">
    <w:abstractNumId w:val="38"/>
  </w:num>
  <w:num w:numId="37">
    <w:abstractNumId w:val="27"/>
  </w:num>
  <w:num w:numId="38">
    <w:abstractNumId w:val="23"/>
  </w:num>
  <w:num w:numId="39">
    <w:abstractNumId w:val="24"/>
  </w:num>
  <w:num w:numId="40">
    <w:abstractNumId w:val="37"/>
  </w:num>
  <w:num w:numId="41">
    <w:abstractNumId w:val="2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BA8"/>
    <w:rsid w:val="0000293C"/>
    <w:rsid w:val="00002B61"/>
    <w:rsid w:val="00023C71"/>
    <w:rsid w:val="00024735"/>
    <w:rsid w:val="00025BA8"/>
    <w:rsid w:val="00031A61"/>
    <w:rsid w:val="000554B4"/>
    <w:rsid w:val="00064AF5"/>
    <w:rsid w:val="00071255"/>
    <w:rsid w:val="00094D8A"/>
    <w:rsid w:val="000A2868"/>
    <w:rsid w:val="000A52FB"/>
    <w:rsid w:val="000C2233"/>
    <w:rsid w:val="000C2A36"/>
    <w:rsid w:val="000C3912"/>
    <w:rsid w:val="001229A1"/>
    <w:rsid w:val="00124746"/>
    <w:rsid w:val="00124760"/>
    <w:rsid w:val="0013279A"/>
    <w:rsid w:val="0016202D"/>
    <w:rsid w:val="001634E6"/>
    <w:rsid w:val="00166E4B"/>
    <w:rsid w:val="0019488C"/>
    <w:rsid w:val="001A0607"/>
    <w:rsid w:val="001D40F6"/>
    <w:rsid w:val="001D755A"/>
    <w:rsid w:val="001F4F63"/>
    <w:rsid w:val="0021241F"/>
    <w:rsid w:val="00234E43"/>
    <w:rsid w:val="002403E0"/>
    <w:rsid w:val="00266DC1"/>
    <w:rsid w:val="002C41C2"/>
    <w:rsid w:val="002F5C18"/>
    <w:rsid w:val="00315122"/>
    <w:rsid w:val="0033125F"/>
    <w:rsid w:val="00333FC4"/>
    <w:rsid w:val="00343F93"/>
    <w:rsid w:val="00352483"/>
    <w:rsid w:val="00354576"/>
    <w:rsid w:val="00357A79"/>
    <w:rsid w:val="00360680"/>
    <w:rsid w:val="003779C2"/>
    <w:rsid w:val="003810D9"/>
    <w:rsid w:val="00384782"/>
    <w:rsid w:val="003B7ACA"/>
    <w:rsid w:val="003D1248"/>
    <w:rsid w:val="003D1705"/>
    <w:rsid w:val="003F5C8D"/>
    <w:rsid w:val="00400137"/>
    <w:rsid w:val="004019A1"/>
    <w:rsid w:val="004107FC"/>
    <w:rsid w:val="0044126B"/>
    <w:rsid w:val="004950D3"/>
    <w:rsid w:val="004A43AD"/>
    <w:rsid w:val="004D039A"/>
    <w:rsid w:val="004D142C"/>
    <w:rsid w:val="004E3B1C"/>
    <w:rsid w:val="00502315"/>
    <w:rsid w:val="00520028"/>
    <w:rsid w:val="00581755"/>
    <w:rsid w:val="005A433F"/>
    <w:rsid w:val="005B26A6"/>
    <w:rsid w:val="005B4068"/>
    <w:rsid w:val="005E3E0D"/>
    <w:rsid w:val="005F18FB"/>
    <w:rsid w:val="005F5E99"/>
    <w:rsid w:val="006035F9"/>
    <w:rsid w:val="00622121"/>
    <w:rsid w:val="006529C1"/>
    <w:rsid w:val="00676347"/>
    <w:rsid w:val="00685817"/>
    <w:rsid w:val="006927AA"/>
    <w:rsid w:val="00692C48"/>
    <w:rsid w:val="006B1A6B"/>
    <w:rsid w:val="0071346D"/>
    <w:rsid w:val="00713CFB"/>
    <w:rsid w:val="00727CA3"/>
    <w:rsid w:val="007402BA"/>
    <w:rsid w:val="007455A0"/>
    <w:rsid w:val="007717FF"/>
    <w:rsid w:val="00785B28"/>
    <w:rsid w:val="007A59A7"/>
    <w:rsid w:val="007B3A56"/>
    <w:rsid w:val="007F3319"/>
    <w:rsid w:val="007F7A21"/>
    <w:rsid w:val="00804AEE"/>
    <w:rsid w:val="00811F3F"/>
    <w:rsid w:val="00821620"/>
    <w:rsid w:val="00827D59"/>
    <w:rsid w:val="0084142B"/>
    <w:rsid w:val="0085284A"/>
    <w:rsid w:val="00862F5B"/>
    <w:rsid w:val="00867D5E"/>
    <w:rsid w:val="008836EC"/>
    <w:rsid w:val="0089561C"/>
    <w:rsid w:val="008B64FE"/>
    <w:rsid w:val="008D67F9"/>
    <w:rsid w:val="008E2F83"/>
    <w:rsid w:val="008E3757"/>
    <w:rsid w:val="008E4585"/>
    <w:rsid w:val="008E6499"/>
    <w:rsid w:val="00902555"/>
    <w:rsid w:val="009110BB"/>
    <w:rsid w:val="0093057C"/>
    <w:rsid w:val="00960569"/>
    <w:rsid w:val="00987E4A"/>
    <w:rsid w:val="009D048B"/>
    <w:rsid w:val="009D2147"/>
    <w:rsid w:val="00A048A1"/>
    <w:rsid w:val="00A062CB"/>
    <w:rsid w:val="00A143A1"/>
    <w:rsid w:val="00A35DEE"/>
    <w:rsid w:val="00A37D09"/>
    <w:rsid w:val="00A44BEC"/>
    <w:rsid w:val="00A54DD7"/>
    <w:rsid w:val="00A778D7"/>
    <w:rsid w:val="00A85458"/>
    <w:rsid w:val="00AA0E12"/>
    <w:rsid w:val="00AA26C7"/>
    <w:rsid w:val="00AA3C7A"/>
    <w:rsid w:val="00AE48ED"/>
    <w:rsid w:val="00AE74C2"/>
    <w:rsid w:val="00AF25A6"/>
    <w:rsid w:val="00B07B8A"/>
    <w:rsid w:val="00B20BA2"/>
    <w:rsid w:val="00B22997"/>
    <w:rsid w:val="00B363F3"/>
    <w:rsid w:val="00B6073B"/>
    <w:rsid w:val="00B71038"/>
    <w:rsid w:val="00B71E24"/>
    <w:rsid w:val="00B73E5B"/>
    <w:rsid w:val="00B756E3"/>
    <w:rsid w:val="00B832D4"/>
    <w:rsid w:val="00BA11EB"/>
    <w:rsid w:val="00BB4F62"/>
    <w:rsid w:val="00BF040E"/>
    <w:rsid w:val="00BF547D"/>
    <w:rsid w:val="00C06061"/>
    <w:rsid w:val="00C2167F"/>
    <w:rsid w:val="00C241D3"/>
    <w:rsid w:val="00C541ED"/>
    <w:rsid w:val="00C71B58"/>
    <w:rsid w:val="00C75368"/>
    <w:rsid w:val="00C96471"/>
    <w:rsid w:val="00CA1B37"/>
    <w:rsid w:val="00CA4423"/>
    <w:rsid w:val="00CB1C09"/>
    <w:rsid w:val="00CE43C4"/>
    <w:rsid w:val="00D06DD2"/>
    <w:rsid w:val="00D15190"/>
    <w:rsid w:val="00D32CE7"/>
    <w:rsid w:val="00D35042"/>
    <w:rsid w:val="00D3552A"/>
    <w:rsid w:val="00D4119B"/>
    <w:rsid w:val="00D44DD8"/>
    <w:rsid w:val="00D732C1"/>
    <w:rsid w:val="00D74816"/>
    <w:rsid w:val="00D840D3"/>
    <w:rsid w:val="00D9532F"/>
    <w:rsid w:val="00D95DA3"/>
    <w:rsid w:val="00DC1E91"/>
    <w:rsid w:val="00DF2FEA"/>
    <w:rsid w:val="00DF7DBF"/>
    <w:rsid w:val="00E06CFB"/>
    <w:rsid w:val="00E2382C"/>
    <w:rsid w:val="00E2431A"/>
    <w:rsid w:val="00E322BE"/>
    <w:rsid w:val="00E43616"/>
    <w:rsid w:val="00E441A4"/>
    <w:rsid w:val="00E50D73"/>
    <w:rsid w:val="00EA30A3"/>
    <w:rsid w:val="00EB2F67"/>
    <w:rsid w:val="00EE7B44"/>
    <w:rsid w:val="00F25C20"/>
    <w:rsid w:val="00F33735"/>
    <w:rsid w:val="00F41733"/>
    <w:rsid w:val="00F748E0"/>
    <w:rsid w:val="00F9120E"/>
    <w:rsid w:val="00FA610B"/>
    <w:rsid w:val="00FB14F4"/>
    <w:rsid w:val="00FC4315"/>
    <w:rsid w:val="00FF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1B4CD4"/>
  <w15:docId w15:val="{DF328FCE-E912-4C05-8284-1CDD9F7CC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3C4"/>
    <w:pPr>
      <w:spacing w:before="60"/>
      <w:jc w:val="both"/>
    </w:pPr>
    <w:rPr>
      <w:rFonts w:ascii="Tw Cen MT" w:hAnsi="Tw Cen MT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CE43C4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CE43C4"/>
    <w:pPr>
      <w:spacing w:before="120" w:after="120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CE43C4"/>
    <w:rPr>
      <w:rFonts w:ascii="Helvetica" w:hAnsi="Helvetica" w:cs="Times"/>
      <w:b/>
      <w:sz w:val="22"/>
      <w:u w:val="single"/>
      <w:lang w:val="fr-FR" w:eastAsia="fr-FR" w:bidi="ar-SA"/>
    </w:rPr>
  </w:style>
  <w:style w:type="paragraph" w:styleId="Commentaire">
    <w:name w:val="annotation text"/>
    <w:basedOn w:val="Normal"/>
    <w:link w:val="CommentaireCar"/>
    <w:semiHidden/>
    <w:rsid w:val="00384782"/>
    <w:pPr>
      <w:spacing w:before="120"/>
    </w:pPr>
    <w:rPr>
      <w:rFonts w:ascii="Tahoma" w:hAnsi="Tahoma"/>
      <w:sz w:val="20"/>
      <w:szCs w:val="20"/>
      <w:lang w:eastAsia="fr-FR"/>
    </w:rPr>
  </w:style>
  <w:style w:type="character" w:styleId="Marquedecommentaire">
    <w:name w:val="annotation reference"/>
    <w:semiHidden/>
    <w:rsid w:val="00384782"/>
    <w:rPr>
      <w:rFonts w:ascii="Tahoma" w:hAnsi="Tahoma"/>
      <w:sz w:val="16"/>
      <w:szCs w:val="16"/>
    </w:rPr>
  </w:style>
  <w:style w:type="paragraph" w:styleId="Textedebulles">
    <w:name w:val="Balloon Text"/>
    <w:basedOn w:val="Normal"/>
    <w:semiHidden/>
    <w:rsid w:val="00384782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987E4A"/>
    <w:pPr>
      <w:numPr>
        <w:numId w:val="25"/>
      </w:numPr>
    </w:pPr>
  </w:style>
  <w:style w:type="numbering" w:styleId="1ai">
    <w:name w:val="Outline List 1"/>
    <w:basedOn w:val="Aucuneliste"/>
    <w:rsid w:val="00987E4A"/>
    <w:pPr>
      <w:numPr>
        <w:numId w:val="26"/>
      </w:numPr>
    </w:pPr>
  </w:style>
  <w:style w:type="character" w:styleId="Accentuation">
    <w:name w:val="Emphasis"/>
    <w:qFormat/>
    <w:rsid w:val="00987E4A"/>
    <w:rPr>
      <w:i/>
      <w:iCs/>
    </w:rPr>
  </w:style>
  <w:style w:type="character" w:styleId="AcronymeHTML">
    <w:name w:val="HTML Acronym"/>
    <w:rsid w:val="00987E4A"/>
  </w:style>
  <w:style w:type="paragraph" w:styleId="Adressedestinataire">
    <w:name w:val="envelope address"/>
    <w:basedOn w:val="Normal"/>
    <w:rsid w:val="00987E4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87E4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87E4A"/>
    <w:rPr>
      <w:i/>
      <w:iCs/>
    </w:rPr>
  </w:style>
  <w:style w:type="character" w:customStyle="1" w:styleId="AdresseHTMLCar">
    <w:name w:val="Adresse HTML Car"/>
    <w:link w:val="AdresseHTML"/>
    <w:rsid w:val="00987E4A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987E4A"/>
    <w:rPr>
      <w:vertAlign w:val="superscript"/>
    </w:rPr>
  </w:style>
  <w:style w:type="character" w:styleId="Appelnotedebasdep">
    <w:name w:val="footnote reference"/>
    <w:rsid w:val="00987E4A"/>
    <w:rPr>
      <w:vertAlign w:val="superscript"/>
    </w:rPr>
  </w:style>
  <w:style w:type="numbering" w:styleId="ArticleSection">
    <w:name w:val="Outline List 3"/>
    <w:basedOn w:val="Aucuneliste"/>
    <w:rsid w:val="00987E4A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87E4A"/>
  </w:style>
  <w:style w:type="paragraph" w:styleId="Citation">
    <w:name w:val="Quote"/>
    <w:basedOn w:val="Normal"/>
    <w:next w:val="Normal"/>
    <w:link w:val="CitationCar"/>
    <w:uiPriority w:val="29"/>
    <w:qFormat/>
    <w:rsid w:val="00987E4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87E4A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987E4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7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87E4A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987E4A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87E4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87E4A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87E4A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87E4A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87E4A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987E4A"/>
    <w:pPr>
      <w:spacing w:after="120"/>
    </w:pPr>
  </w:style>
  <w:style w:type="character" w:customStyle="1" w:styleId="CorpsdetexteCar">
    <w:name w:val="Corps de texte Car"/>
    <w:link w:val="Corpsdetexte"/>
    <w:rsid w:val="00987E4A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987E4A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87E4A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987E4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87E4A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987E4A"/>
  </w:style>
  <w:style w:type="character" w:customStyle="1" w:styleId="DateCar">
    <w:name w:val="Date Car"/>
    <w:link w:val="Date"/>
    <w:rsid w:val="00987E4A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987E4A"/>
    <w:rPr>
      <w:i/>
      <w:iCs/>
    </w:rPr>
  </w:style>
  <w:style w:type="table" w:styleId="Effetsdetableau3D1">
    <w:name w:val="Table 3D effects 1"/>
    <w:basedOn w:val="TableauNormal"/>
    <w:rsid w:val="00987E4A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87E4A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87E4A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87E4A"/>
    <w:rPr>
      <w:b/>
      <w:bCs/>
    </w:rPr>
  </w:style>
  <w:style w:type="character" w:styleId="Emphaseintense">
    <w:name w:val="Intense Emphasis"/>
    <w:uiPriority w:val="21"/>
    <w:qFormat/>
    <w:rsid w:val="00987E4A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87E4A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87E4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87E4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987E4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987E4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87E4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87E4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987E4A"/>
    <w:pPr>
      <w:ind w:left="4252"/>
    </w:pPr>
  </w:style>
  <w:style w:type="character" w:customStyle="1" w:styleId="FormuledepolitesseCar">
    <w:name w:val="Formule de politesse Car"/>
    <w:link w:val="Formuledepolitesse"/>
    <w:rsid w:val="00987E4A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87E4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87E4A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87E4A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87E4A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87E4A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87E4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87E4A"/>
    <w:pPr>
      <w:ind w:left="180" w:hanging="180"/>
    </w:pPr>
  </w:style>
  <w:style w:type="paragraph" w:styleId="Index2">
    <w:name w:val="index 2"/>
    <w:basedOn w:val="Normal"/>
    <w:next w:val="Normal"/>
    <w:rsid w:val="00987E4A"/>
    <w:pPr>
      <w:ind w:left="360" w:hanging="180"/>
    </w:pPr>
  </w:style>
  <w:style w:type="paragraph" w:styleId="Index3">
    <w:name w:val="index 3"/>
    <w:basedOn w:val="Normal"/>
    <w:next w:val="Normal"/>
    <w:rsid w:val="00987E4A"/>
    <w:pPr>
      <w:ind w:left="540" w:hanging="180"/>
    </w:pPr>
  </w:style>
  <w:style w:type="paragraph" w:styleId="Index4">
    <w:name w:val="index 4"/>
    <w:basedOn w:val="Normal"/>
    <w:next w:val="Normal"/>
    <w:rsid w:val="00987E4A"/>
    <w:pPr>
      <w:ind w:left="720" w:hanging="180"/>
    </w:pPr>
  </w:style>
  <w:style w:type="paragraph" w:styleId="Index5">
    <w:name w:val="index 5"/>
    <w:basedOn w:val="Normal"/>
    <w:next w:val="Normal"/>
    <w:rsid w:val="00987E4A"/>
    <w:pPr>
      <w:ind w:left="900" w:hanging="180"/>
    </w:pPr>
  </w:style>
  <w:style w:type="paragraph" w:styleId="Index6">
    <w:name w:val="index 6"/>
    <w:basedOn w:val="Normal"/>
    <w:next w:val="Normal"/>
    <w:rsid w:val="00987E4A"/>
    <w:pPr>
      <w:ind w:left="1080" w:hanging="180"/>
    </w:pPr>
  </w:style>
  <w:style w:type="paragraph" w:styleId="Index7">
    <w:name w:val="index 7"/>
    <w:basedOn w:val="Normal"/>
    <w:next w:val="Normal"/>
    <w:rsid w:val="00987E4A"/>
    <w:pPr>
      <w:ind w:left="1260" w:hanging="180"/>
    </w:pPr>
  </w:style>
  <w:style w:type="paragraph" w:styleId="Index8">
    <w:name w:val="index 8"/>
    <w:basedOn w:val="Normal"/>
    <w:next w:val="Normal"/>
    <w:rsid w:val="00987E4A"/>
    <w:pPr>
      <w:ind w:left="1440" w:hanging="180"/>
    </w:pPr>
  </w:style>
  <w:style w:type="paragraph" w:styleId="Index9">
    <w:name w:val="index 9"/>
    <w:basedOn w:val="Normal"/>
    <w:next w:val="Normal"/>
    <w:rsid w:val="00987E4A"/>
    <w:pPr>
      <w:ind w:left="1620" w:hanging="180"/>
    </w:pPr>
  </w:style>
  <w:style w:type="paragraph" w:styleId="Lgende">
    <w:name w:val="caption"/>
    <w:basedOn w:val="Normal"/>
    <w:next w:val="Normal"/>
    <w:qFormat/>
    <w:rsid w:val="00987E4A"/>
    <w:rPr>
      <w:b/>
      <w:bCs/>
      <w:sz w:val="20"/>
      <w:szCs w:val="20"/>
    </w:rPr>
  </w:style>
  <w:style w:type="paragraph" w:styleId="Liste">
    <w:name w:val="List"/>
    <w:basedOn w:val="Normal"/>
    <w:rsid w:val="00987E4A"/>
    <w:pPr>
      <w:ind w:left="283" w:hanging="283"/>
      <w:contextualSpacing/>
    </w:pPr>
  </w:style>
  <w:style w:type="paragraph" w:styleId="Liste2">
    <w:name w:val="List 2"/>
    <w:basedOn w:val="Normal"/>
    <w:rsid w:val="00987E4A"/>
    <w:pPr>
      <w:ind w:left="566" w:hanging="283"/>
      <w:contextualSpacing/>
    </w:pPr>
  </w:style>
  <w:style w:type="paragraph" w:styleId="Liste3">
    <w:name w:val="List 3"/>
    <w:basedOn w:val="Normal"/>
    <w:rsid w:val="00987E4A"/>
    <w:pPr>
      <w:ind w:left="849" w:hanging="283"/>
      <w:contextualSpacing/>
    </w:pPr>
  </w:style>
  <w:style w:type="paragraph" w:styleId="Liste4">
    <w:name w:val="List 4"/>
    <w:basedOn w:val="Normal"/>
    <w:rsid w:val="00987E4A"/>
    <w:pPr>
      <w:ind w:left="1132" w:hanging="283"/>
      <w:contextualSpacing/>
    </w:pPr>
  </w:style>
  <w:style w:type="paragraph" w:styleId="Liste5">
    <w:name w:val="List 5"/>
    <w:basedOn w:val="Normal"/>
    <w:rsid w:val="00987E4A"/>
    <w:pPr>
      <w:ind w:left="1415" w:hanging="283"/>
      <w:contextualSpacing/>
    </w:pPr>
  </w:style>
  <w:style w:type="paragraph" w:styleId="Listenumros">
    <w:name w:val="List Number"/>
    <w:basedOn w:val="Normal"/>
    <w:rsid w:val="00987E4A"/>
    <w:pPr>
      <w:numPr>
        <w:numId w:val="28"/>
      </w:numPr>
      <w:contextualSpacing/>
    </w:pPr>
  </w:style>
  <w:style w:type="paragraph" w:styleId="Listenumros2">
    <w:name w:val="List Number 2"/>
    <w:basedOn w:val="Normal"/>
    <w:rsid w:val="00987E4A"/>
    <w:pPr>
      <w:numPr>
        <w:numId w:val="29"/>
      </w:numPr>
      <w:contextualSpacing/>
    </w:pPr>
  </w:style>
  <w:style w:type="paragraph" w:styleId="Listenumros3">
    <w:name w:val="List Number 3"/>
    <w:basedOn w:val="Normal"/>
    <w:rsid w:val="00987E4A"/>
    <w:pPr>
      <w:numPr>
        <w:numId w:val="30"/>
      </w:numPr>
      <w:contextualSpacing/>
    </w:pPr>
  </w:style>
  <w:style w:type="paragraph" w:styleId="Listenumros4">
    <w:name w:val="List Number 4"/>
    <w:basedOn w:val="Normal"/>
    <w:rsid w:val="00987E4A"/>
    <w:pPr>
      <w:numPr>
        <w:numId w:val="31"/>
      </w:numPr>
      <w:contextualSpacing/>
    </w:pPr>
  </w:style>
  <w:style w:type="paragraph" w:styleId="Listenumros5">
    <w:name w:val="List Number 5"/>
    <w:basedOn w:val="Normal"/>
    <w:rsid w:val="00987E4A"/>
    <w:pPr>
      <w:numPr>
        <w:numId w:val="32"/>
      </w:numPr>
      <w:contextualSpacing/>
    </w:pPr>
  </w:style>
  <w:style w:type="paragraph" w:styleId="Listepuces3">
    <w:name w:val="List Bullet 3"/>
    <w:basedOn w:val="Normal"/>
    <w:rsid w:val="00987E4A"/>
    <w:pPr>
      <w:numPr>
        <w:numId w:val="33"/>
      </w:numPr>
      <w:contextualSpacing/>
    </w:pPr>
  </w:style>
  <w:style w:type="paragraph" w:styleId="Listepuces4">
    <w:name w:val="List Bullet 4"/>
    <w:basedOn w:val="Normal"/>
    <w:rsid w:val="00987E4A"/>
    <w:pPr>
      <w:numPr>
        <w:numId w:val="34"/>
      </w:numPr>
      <w:contextualSpacing/>
    </w:pPr>
  </w:style>
  <w:style w:type="paragraph" w:styleId="Listepuces5">
    <w:name w:val="List Bullet 5"/>
    <w:basedOn w:val="Normal"/>
    <w:rsid w:val="00987E4A"/>
    <w:pPr>
      <w:numPr>
        <w:numId w:val="35"/>
      </w:numPr>
      <w:contextualSpacing/>
    </w:pPr>
  </w:style>
  <w:style w:type="table" w:styleId="Listeclaire">
    <w:name w:val="Light List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87E4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87E4A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87E4A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87E4A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87E4A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87E4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87E4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87E4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87E4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87E4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87E4A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987E4A"/>
    <w:rPr>
      <w:rFonts w:ascii="Times New Roman" w:hAnsi="Times New Roman"/>
      <w:sz w:val="24"/>
    </w:rPr>
  </w:style>
  <w:style w:type="paragraph" w:styleId="Normalcentr">
    <w:name w:val="Block Text"/>
    <w:basedOn w:val="Normal"/>
    <w:rsid w:val="00987E4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87E4A"/>
    <w:rPr>
      <w:sz w:val="20"/>
      <w:szCs w:val="20"/>
    </w:rPr>
  </w:style>
  <w:style w:type="character" w:customStyle="1" w:styleId="NotedebasdepageCar">
    <w:name w:val="Note de bas de page Car"/>
    <w:link w:val="Notedebasdepage"/>
    <w:rsid w:val="00987E4A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987E4A"/>
    <w:rPr>
      <w:sz w:val="20"/>
      <w:szCs w:val="20"/>
    </w:rPr>
  </w:style>
  <w:style w:type="character" w:customStyle="1" w:styleId="NotedefinCar">
    <w:name w:val="Note de fin Car"/>
    <w:link w:val="Notedefin"/>
    <w:rsid w:val="00987E4A"/>
    <w:rPr>
      <w:rFonts w:ascii="Tw Cen MT" w:hAnsi="Tw Cen MT"/>
      <w:lang w:eastAsia="en-US"/>
    </w:rPr>
  </w:style>
  <w:style w:type="character" w:styleId="Numrodeligne">
    <w:name w:val="line number"/>
    <w:rsid w:val="00987E4A"/>
  </w:style>
  <w:style w:type="paragraph" w:styleId="Objetducommentaire">
    <w:name w:val="annotation subject"/>
    <w:basedOn w:val="Commentaire"/>
    <w:next w:val="Commentaire"/>
    <w:link w:val="ObjetducommentaireCar"/>
    <w:rsid w:val="00987E4A"/>
    <w:pPr>
      <w:spacing w:before="60"/>
    </w:pPr>
    <w:rPr>
      <w:rFonts w:ascii="Tw Cen MT" w:hAnsi="Tw Cen MT"/>
      <w:b/>
      <w:bCs/>
      <w:lang w:eastAsia="en-US"/>
    </w:rPr>
  </w:style>
  <w:style w:type="character" w:customStyle="1" w:styleId="CommentaireCar">
    <w:name w:val="Commentaire Car"/>
    <w:link w:val="Commentaire"/>
    <w:semiHidden/>
    <w:rsid w:val="00987E4A"/>
    <w:rPr>
      <w:rFonts w:ascii="Tahoma" w:hAnsi="Tahoma"/>
    </w:rPr>
  </w:style>
  <w:style w:type="character" w:customStyle="1" w:styleId="ObjetducommentaireCar">
    <w:name w:val="Objet du commentaire Car"/>
    <w:link w:val="Objetducommentaire"/>
    <w:rsid w:val="00987E4A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987E4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87E4A"/>
    <w:pPr>
      <w:ind w:left="708"/>
    </w:pPr>
  </w:style>
  <w:style w:type="paragraph" w:styleId="PrformatHTML">
    <w:name w:val="HTML Preformatted"/>
    <w:basedOn w:val="Normal"/>
    <w:link w:val="PrformatHTMLCar"/>
    <w:rsid w:val="00987E4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87E4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987E4A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87E4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87E4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87E4A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87E4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87E4A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987E4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87E4A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987E4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87E4A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987E4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87E4A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987E4A"/>
    <w:pPr>
      <w:ind w:left="708"/>
    </w:pPr>
  </w:style>
  <w:style w:type="paragraph" w:styleId="Salutations">
    <w:name w:val="Salutation"/>
    <w:basedOn w:val="Normal"/>
    <w:next w:val="Normal"/>
    <w:link w:val="SalutationsCar"/>
    <w:rsid w:val="00987E4A"/>
  </w:style>
  <w:style w:type="character" w:customStyle="1" w:styleId="SalutationsCar">
    <w:name w:val="Salutations Car"/>
    <w:link w:val="Salutations"/>
    <w:rsid w:val="00987E4A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987E4A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987E4A"/>
    <w:pPr>
      <w:ind w:left="4252"/>
    </w:pPr>
  </w:style>
  <w:style w:type="character" w:customStyle="1" w:styleId="SignatureCar">
    <w:name w:val="Signature Car"/>
    <w:link w:val="Signature"/>
    <w:rsid w:val="00987E4A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987E4A"/>
  </w:style>
  <w:style w:type="character" w:customStyle="1" w:styleId="SignaturelectroniqueCar">
    <w:name w:val="Signature électronique Car"/>
    <w:link w:val="Signaturelectronique"/>
    <w:rsid w:val="00987E4A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987E4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87E4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987E4A"/>
  </w:style>
  <w:style w:type="paragraph" w:styleId="Tabledesrfrencesjuridiques">
    <w:name w:val="table of authorities"/>
    <w:basedOn w:val="Normal"/>
    <w:next w:val="Normal"/>
    <w:rsid w:val="00987E4A"/>
    <w:pPr>
      <w:ind w:left="180" w:hanging="180"/>
    </w:pPr>
  </w:style>
  <w:style w:type="table" w:styleId="Tableauclassique1">
    <w:name w:val="Table Classic 1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87E4A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87E4A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87E4A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87E4A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87E4A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87E4A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87E4A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87E4A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87E4A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87E4A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87E4A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87E4A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87E4A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87E4A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87E4A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87E4A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87E4A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87E4A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87E4A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87E4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87E4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987E4A"/>
    <w:rPr>
      <w:color w:val="808080"/>
    </w:rPr>
  </w:style>
  <w:style w:type="paragraph" w:styleId="Textedemacro">
    <w:name w:val="macro"/>
    <w:link w:val="TextedemacroCar"/>
    <w:rsid w:val="00987E4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987E4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987E4A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987E4A"/>
  </w:style>
  <w:style w:type="character" w:customStyle="1" w:styleId="TitredenoteCar">
    <w:name w:val="Titre de note Car"/>
    <w:link w:val="Titredenote"/>
    <w:rsid w:val="00987E4A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987E4A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87E4A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87E4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87E4A"/>
    <w:pPr>
      <w:ind w:left="1440"/>
    </w:pPr>
  </w:style>
  <w:style w:type="table" w:styleId="Trameclaire-Accent1">
    <w:name w:val="Light Shading Accent 1"/>
    <w:basedOn w:val="TableauNormal"/>
    <w:uiPriority w:val="60"/>
    <w:rsid w:val="00987E4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87E4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87E4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87E4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87E4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87E4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87E4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87E4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87E4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87E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500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Définitions de Fonction</vt:lpstr>
    </vt:vector>
  </TitlesOfParts>
  <Company>SUNNIKAN Consulting</Company>
  <LinksUpToDate>false</LinksUpToDate>
  <CharactersWithSpaces>3597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Définitions de Fonction</dc:title>
  <dc:subject/>
  <dc:creator>Lobna Miftah-Alkhair</dc:creator>
  <cp:keywords>Version n°0.1</cp:keywords>
  <dc:description>applicable le :</dc:description>
  <cp:lastModifiedBy>Georges MARTIN</cp:lastModifiedBy>
  <cp:revision>3</cp:revision>
  <cp:lastPrinted>2011-07-04T09:07:00Z</cp:lastPrinted>
  <dcterms:created xsi:type="dcterms:W3CDTF">2012-08-30T09:12:00Z</dcterms:created>
  <dcterms:modified xsi:type="dcterms:W3CDTF">2016-01-16T15:30:00Z</dcterms:modified>
</cp:coreProperties>
</file>