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AB284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14:paraId="199AB28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8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14:paraId="199AB28D" w14:textId="77777777" w:rsidTr="00384782">
        <w:tc>
          <w:tcPr>
            <w:tcW w:w="4253" w:type="dxa"/>
          </w:tcPr>
          <w:p w14:paraId="199AB287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14:paraId="199AB288" w14:textId="77777777" w:rsidR="00384782" w:rsidRDefault="00384782" w:rsidP="00384782">
            <w:pPr>
              <w:rPr>
                <w:rFonts w:cs="Arial"/>
              </w:rPr>
            </w:pPr>
          </w:p>
          <w:p w14:paraId="199AB289" w14:textId="77777777" w:rsidR="00384782" w:rsidRDefault="00384782" w:rsidP="00384782">
            <w:pPr>
              <w:rPr>
                <w:rFonts w:cs="Arial"/>
              </w:rPr>
            </w:pPr>
          </w:p>
          <w:p w14:paraId="199AB28A" w14:textId="77777777" w:rsidR="00384782" w:rsidRDefault="00A21939" w:rsidP="0038478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Manager</w:t>
            </w:r>
            <w:r w:rsidR="00384782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14:paraId="199AB28B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199AB28C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14:paraId="199AB295" w14:textId="77777777" w:rsidTr="00384782">
        <w:tc>
          <w:tcPr>
            <w:tcW w:w="4253" w:type="dxa"/>
          </w:tcPr>
          <w:p w14:paraId="199AB28E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14:paraId="199AB28F" w14:textId="77777777" w:rsidR="00384782" w:rsidRDefault="00384782" w:rsidP="00384782">
            <w:pPr>
              <w:rPr>
                <w:rFonts w:cs="Arial"/>
              </w:rPr>
            </w:pPr>
          </w:p>
          <w:p w14:paraId="199AB290" w14:textId="77777777" w:rsidR="00384782" w:rsidRDefault="00384782" w:rsidP="00384782">
            <w:pPr>
              <w:rPr>
                <w:rFonts w:cs="Arial"/>
              </w:rPr>
            </w:pPr>
          </w:p>
          <w:p w14:paraId="199AB291" w14:textId="77777777" w:rsidR="00384782" w:rsidRDefault="00384782" w:rsidP="00384782">
            <w:pPr>
              <w:rPr>
                <w:rFonts w:cs="Arial"/>
              </w:rPr>
            </w:pPr>
          </w:p>
          <w:p w14:paraId="199AB292" w14:textId="77777777" w:rsidR="00384782" w:rsidRDefault="007B162C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</w:p>
        </w:tc>
        <w:tc>
          <w:tcPr>
            <w:tcW w:w="1985" w:type="dxa"/>
          </w:tcPr>
          <w:p w14:paraId="199AB293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199AB294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14:paraId="199AB29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9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"/>
        <w:gridCol w:w="1103"/>
        <w:gridCol w:w="7037"/>
      </w:tblGrid>
      <w:tr w:rsidR="004107FC" w14:paraId="199AB2A0" w14:textId="77777777" w:rsidTr="004107FC"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AB29F" w14:textId="77777777"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14:paraId="199AB2A4" w14:textId="77777777" w:rsidTr="004107FC">
        <w:tc>
          <w:tcPr>
            <w:tcW w:w="937" w:type="dxa"/>
            <w:tcBorders>
              <w:top w:val="single" w:sz="4" w:space="0" w:color="auto"/>
            </w:tcBorders>
          </w:tcPr>
          <w:p w14:paraId="199AB2A1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199AB2A2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14:paraId="199AB2A3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14:paraId="199AB2A8" w14:textId="77777777" w:rsidTr="004107FC">
        <w:tc>
          <w:tcPr>
            <w:tcW w:w="937" w:type="dxa"/>
          </w:tcPr>
          <w:p w14:paraId="199AB2A5" w14:textId="77777777"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A21939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199AB2A6" w14:textId="77777777"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14:paraId="199AB2A7" w14:textId="77777777"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14:paraId="199AB2A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A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A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A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A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A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AF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0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1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2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3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BE" w14:textId="77777777" w:rsidR="00B832D4" w:rsidRPr="00A048A1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14:paraId="199AB2BF" w14:textId="77777777"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C0" w14:textId="77777777" w:rsidR="007B162C" w:rsidRDefault="00860B2E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L'Assistant contribue au fonctionnement administratif et logistique de </w:t>
      </w:r>
      <w:r w:rsidRPr="00860B2E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>.</w:t>
      </w:r>
    </w:p>
    <w:p w14:paraId="199AB2C1" w14:textId="77777777" w:rsidR="00860B2E" w:rsidRDefault="00860B2E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C2" w14:textId="77777777" w:rsidR="00025BA8" w:rsidRPr="009002B0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14:paraId="199AB2C3" w14:textId="77777777" w:rsidR="0067561A" w:rsidRDefault="0067561A" w:rsidP="0067561A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C4" w14:textId="77777777" w:rsidR="0067561A" w:rsidRPr="0067561A" w:rsidRDefault="007B162C" w:rsidP="0067561A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L'Assistant</w:t>
      </w:r>
      <w:r w:rsidR="00D531DE">
        <w:rPr>
          <w:rFonts w:ascii="ITC Franklin Gothic Book" w:hAnsi="ITC Franklin Gothic Book"/>
          <w:sz w:val="20"/>
          <w:szCs w:val="20"/>
          <w:lang w:eastAsia="fr-FR"/>
        </w:rPr>
        <w:t xml:space="preserve"> assure toutes les démarches administratives relatives au fonctionnement interne de </w:t>
      </w:r>
      <w:r w:rsidR="00D531DE" w:rsidRPr="00D531DE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 w:rsidR="00D531DE">
        <w:rPr>
          <w:rFonts w:ascii="ITC Franklin Gothic Book" w:hAnsi="ITC Franklin Gothic Book"/>
          <w:sz w:val="20"/>
          <w:szCs w:val="20"/>
          <w:lang w:eastAsia="fr-FR"/>
        </w:rPr>
        <w:t>.</w:t>
      </w:r>
    </w:p>
    <w:p w14:paraId="199AB2C5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C6" w14:textId="77777777" w:rsidR="00025BA8" w:rsidRPr="009002B0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14:paraId="199AB2C7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C8" w14:textId="77777777" w:rsidR="00860B2E" w:rsidRDefault="00860B2E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bCs/>
          <w:sz w:val="20"/>
          <w:szCs w:val="20"/>
          <w:lang w:eastAsia="fr-FR"/>
        </w:rPr>
        <w:t>Suppléant du Gestionnaire de Mission en son absence</w:t>
      </w:r>
    </w:p>
    <w:p w14:paraId="199AB2C9" w14:textId="77777777" w:rsidR="00040244" w:rsidRPr="0067561A" w:rsidRDefault="00040244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2CA" w14:textId="77777777" w:rsidR="0067561A" w:rsidRPr="0067561A" w:rsidRDefault="003E6526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Suivi des d</w:t>
      </w:r>
      <w:r w:rsidR="0067561A" w:rsidRPr="0067561A">
        <w:rPr>
          <w:rFonts w:ascii="ITC Franklin Gothic Book" w:hAnsi="ITC Franklin Gothic Book"/>
          <w:sz w:val="20"/>
          <w:szCs w:val="20"/>
          <w:lang w:eastAsia="fr-FR"/>
        </w:rPr>
        <w:t>ocuments admi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nistratifs de mission : Contrat</w:t>
      </w:r>
    </w:p>
    <w:p w14:paraId="199AB2CB" w14:textId="77777777" w:rsidR="0067561A" w:rsidRPr="0067561A" w:rsidRDefault="0067561A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Do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cuments de mission :</w:t>
      </w:r>
    </w:p>
    <w:p w14:paraId="199AB2CC" w14:textId="77777777" w:rsidR="0067561A" w:rsidRPr="0067561A" w:rsidRDefault="0067561A" w:rsidP="0067561A">
      <w:pPr>
        <w:numPr>
          <w:ilvl w:val="1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Certifi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cat d'audit, courrier client...</w:t>
      </w:r>
    </w:p>
    <w:p w14:paraId="199AB2CD" w14:textId="77777777" w:rsidR="0067561A" w:rsidRPr="0067561A" w:rsidRDefault="0067561A" w:rsidP="0067561A">
      <w:pPr>
        <w:numPr>
          <w:ilvl w:val="1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pour mission de formation : </w:t>
      </w:r>
      <w:r w:rsidR="007A6BD7">
        <w:rPr>
          <w:rFonts w:ascii="ITC Franklin Gothic Book" w:hAnsi="ITC Franklin Gothic Book"/>
          <w:sz w:val="20"/>
          <w:szCs w:val="20"/>
          <w:lang w:eastAsia="fr-FR"/>
        </w:rPr>
        <w:t xml:space="preserve">préparation des 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>convention</w:t>
      </w:r>
      <w:r w:rsidR="007A6BD7">
        <w:rPr>
          <w:rFonts w:ascii="ITC Franklin Gothic Book" w:hAnsi="ITC Franklin Gothic Book"/>
          <w:sz w:val="20"/>
          <w:szCs w:val="20"/>
          <w:lang w:eastAsia="fr-FR"/>
        </w:rPr>
        <w:t xml:space="preserve">s, 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>attestatio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n</w:t>
      </w:r>
      <w:r w:rsidR="007A6BD7">
        <w:rPr>
          <w:rFonts w:ascii="ITC Franklin Gothic Book" w:hAnsi="ITC Franklin Gothic Book"/>
          <w:sz w:val="20"/>
          <w:szCs w:val="20"/>
          <w:lang w:eastAsia="fr-FR"/>
        </w:rPr>
        <w:t>s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, supports, salle de formation</w:t>
      </w:r>
    </w:p>
    <w:p w14:paraId="199AB2CE" w14:textId="77777777" w:rsidR="0067561A" w:rsidRPr="0067561A" w:rsidRDefault="007A6BD7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Suivi de la f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 xml:space="preserve">acturation et 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des 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paiements Clients</w:t>
      </w:r>
    </w:p>
    <w:p w14:paraId="199AB2CF" w14:textId="77777777" w:rsidR="0067561A" w:rsidRPr="0067561A" w:rsidRDefault="0067561A" w:rsidP="0067561A">
      <w:pPr>
        <w:numPr>
          <w:ilvl w:val="0"/>
          <w:numId w:val="2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Participation à l'évolution et à la mise en place du Système d'Informations S</w:t>
      </w:r>
      <w:r w:rsidR="002979DB">
        <w:rPr>
          <w:rFonts w:ascii="ITC Franklin Gothic Book" w:hAnsi="ITC Franklin Gothic Book"/>
          <w:sz w:val="20"/>
          <w:szCs w:val="20"/>
          <w:lang w:eastAsia="fr-FR"/>
        </w:rPr>
        <w:t>UNNIKAN Consulting</w:t>
      </w:r>
    </w:p>
    <w:p w14:paraId="199AB2D0" w14:textId="77777777" w:rsidR="0067561A" w:rsidRDefault="0067561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D1" w14:textId="77777777" w:rsidR="0067561A" w:rsidRDefault="0067561A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Coordination Locaux</w:t>
      </w:r>
    </w:p>
    <w:p w14:paraId="199AB2D2" w14:textId="77777777" w:rsidR="00040244" w:rsidRPr="0067561A" w:rsidRDefault="00040244" w:rsidP="0067561A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2D3" w14:textId="77777777" w:rsidR="00860B2E" w:rsidRDefault="00860B2E" w:rsidP="0067561A">
      <w:pPr>
        <w:numPr>
          <w:ilvl w:val="0"/>
          <w:numId w:val="2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Relation avec les fournisseurs (téléphonie, EDF, propriétaire,</w:t>
      </w:r>
      <w:r w:rsidR="009C16AB">
        <w:rPr>
          <w:rFonts w:ascii="ITC Franklin Gothic Book" w:hAnsi="ITC Franklin Gothic Book"/>
          <w:sz w:val="20"/>
          <w:szCs w:val="20"/>
          <w:lang w:eastAsia="fr-FR"/>
        </w:rPr>
        <w:t>…)</w:t>
      </w:r>
    </w:p>
    <w:p w14:paraId="199AB2D4" w14:textId="77777777" w:rsidR="00860B2E" w:rsidRDefault="00860B2E" w:rsidP="0067561A">
      <w:pPr>
        <w:numPr>
          <w:ilvl w:val="0"/>
          <w:numId w:val="2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Suivi des Assurances</w:t>
      </w:r>
    </w:p>
    <w:p w14:paraId="199AB2D5" w14:textId="77777777" w:rsidR="0067561A" w:rsidRPr="0067561A" w:rsidRDefault="00860B2E" w:rsidP="00860B2E">
      <w:pPr>
        <w:numPr>
          <w:ilvl w:val="0"/>
          <w:numId w:val="2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Accueil des visiteurs chez </w:t>
      </w:r>
      <w:r w:rsidRPr="00860B2E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</w:p>
    <w:p w14:paraId="199AB2D6" w14:textId="77777777" w:rsidR="0067561A" w:rsidRDefault="0067561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2D7" w14:textId="77777777" w:rsidR="0067561A" w:rsidRDefault="0067561A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Finances</w:t>
      </w:r>
    </w:p>
    <w:p w14:paraId="199AB2D8" w14:textId="77777777" w:rsidR="00FC0F09" w:rsidRPr="0067561A" w:rsidRDefault="00FC0F09" w:rsidP="00FC0F09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Gestion de la facturation et des paiements Clients :</w:t>
      </w:r>
    </w:p>
    <w:p w14:paraId="199AB2D9" w14:textId="77777777" w:rsidR="00FC0F09" w:rsidRPr="0067561A" w:rsidRDefault="00631D0E" w:rsidP="00FC0F09">
      <w:pPr>
        <w:numPr>
          <w:ilvl w:val="0"/>
          <w:numId w:val="3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</w:t>
      </w:r>
      <w:r w:rsidR="00FC0F09" w:rsidRPr="0067561A">
        <w:rPr>
          <w:rFonts w:ascii="ITC Franklin Gothic Book" w:hAnsi="ITC Franklin Gothic Book"/>
          <w:sz w:val="20"/>
          <w:szCs w:val="20"/>
          <w:lang w:eastAsia="fr-FR"/>
        </w:rPr>
        <w:t>uiv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>i, relance des Factures Clients</w:t>
      </w:r>
    </w:p>
    <w:p w14:paraId="199AB2DA" w14:textId="77777777" w:rsidR="00FC0F09" w:rsidRPr="0067561A" w:rsidRDefault="00FC0F09" w:rsidP="00FC0F09">
      <w:pPr>
        <w:numPr>
          <w:ilvl w:val="0"/>
          <w:numId w:val="3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Plan</w:t>
      </w:r>
      <w:r w:rsidR="00631D0E">
        <w:rPr>
          <w:rFonts w:ascii="ITC Franklin Gothic Book" w:hAnsi="ITC Franklin Gothic Book"/>
          <w:sz w:val="20"/>
          <w:szCs w:val="20"/>
          <w:lang w:eastAsia="fr-FR"/>
        </w:rPr>
        <w:t>ification, préparation,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 suivi, relance des Notes de Frais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 xml:space="preserve"> Clients</w:t>
      </w:r>
    </w:p>
    <w:p w14:paraId="199AB2DB" w14:textId="77777777" w:rsidR="00FC0F09" w:rsidRPr="0067561A" w:rsidRDefault="00FC0F09" w:rsidP="00FC0F09">
      <w:pPr>
        <w:numPr>
          <w:ilvl w:val="0"/>
          <w:numId w:val="3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indicateurs mensuels liés aux factur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>es et paiements</w:t>
      </w:r>
    </w:p>
    <w:p w14:paraId="199AB2DC" w14:textId="77777777" w:rsidR="00FC0F09" w:rsidRDefault="00FC0F09" w:rsidP="00FC0F09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E04079">
        <w:rPr>
          <w:rFonts w:ascii="ITC Franklin Gothic Book" w:hAnsi="ITC Franklin Gothic Book"/>
          <w:sz w:val="20"/>
          <w:szCs w:val="20"/>
          <w:highlight w:val="yellow"/>
          <w:lang w:eastAsia="fr-FR"/>
        </w:rPr>
        <w:t xml:space="preserve">[Réponse aux demandes du Cabinet d'Expertise </w:t>
      </w:r>
      <w:commentRangeStart w:id="1"/>
      <w:r w:rsidRPr="00E04079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Comptable</w:t>
      </w:r>
      <w:commentRangeEnd w:id="1"/>
      <w:r w:rsidR="00E04079">
        <w:rPr>
          <w:rStyle w:val="Marquedecommentaire"/>
          <w:lang w:eastAsia="fr-FR"/>
        </w:rPr>
        <w:commentReference w:id="1"/>
      </w:r>
      <w:r w:rsidRPr="00E04079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]</w:t>
      </w:r>
    </w:p>
    <w:p w14:paraId="199AB2DD" w14:textId="77777777" w:rsidR="0067561A" w:rsidRDefault="0067561A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DE" w14:textId="77777777" w:rsidR="00FC0F09" w:rsidRPr="0067561A" w:rsidRDefault="00FC0F09" w:rsidP="00FC0F09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Coordination des locaux :</w:t>
      </w:r>
    </w:p>
    <w:p w14:paraId="199AB2DF" w14:textId="77777777" w:rsidR="00FC0F09" w:rsidRPr="0067561A" w:rsidRDefault="00FC0F09" w:rsidP="00FC0F09">
      <w:pPr>
        <w:numPr>
          <w:ilvl w:val="0"/>
          <w:numId w:val="3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équipements : mobilier, fournitures relatives aux locaux, destructeurs de documents (</w:t>
      </w:r>
      <w:r w:rsidR="009C16AB">
        <w:rPr>
          <w:rFonts w:ascii="ITC Franklin Gothic Book" w:hAnsi="ITC Franklin Gothic Book"/>
          <w:sz w:val="20"/>
          <w:szCs w:val="20"/>
          <w:lang w:eastAsia="fr-FR"/>
        </w:rPr>
        <w:t xml:space="preserve">sauf </w:t>
      </w:r>
      <w:r w:rsidRPr="0067561A">
        <w:rPr>
          <w:rFonts w:ascii="ITC Franklin Gothic Book" w:hAnsi="ITC Franklin Gothic Book"/>
          <w:sz w:val="20"/>
          <w:szCs w:val="20"/>
          <w:lang w:eastAsia="fr-FR"/>
        </w:rPr>
        <w:t>photocopieur)</w:t>
      </w:r>
    </w:p>
    <w:p w14:paraId="199AB2E0" w14:textId="77777777" w:rsidR="00FC0F09" w:rsidRPr="0067561A" w:rsidRDefault="00FC0F09" w:rsidP="00FC0F09">
      <w:pPr>
        <w:numPr>
          <w:ilvl w:val="0"/>
          <w:numId w:val="3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rangement des locaux</w:t>
      </w:r>
    </w:p>
    <w:p w14:paraId="199AB2E1" w14:textId="77777777" w:rsidR="00FC0F09" w:rsidRPr="0067561A" w:rsidRDefault="00FC0F09" w:rsidP="00FC0F09">
      <w:pPr>
        <w:numPr>
          <w:ilvl w:val="0"/>
          <w:numId w:val="3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>économies d</w:t>
      </w:r>
      <w:r w:rsidR="00C47CD4">
        <w:rPr>
          <w:rFonts w:ascii="ITC Franklin Gothic Book" w:hAnsi="ITC Franklin Gothic Book"/>
          <w:sz w:val="20"/>
          <w:szCs w:val="20"/>
          <w:lang w:eastAsia="fr-FR"/>
        </w:rPr>
        <w:t>'énergie et de fournitures</w:t>
      </w:r>
    </w:p>
    <w:p w14:paraId="199AB2E2" w14:textId="77777777" w:rsidR="00FC0F09" w:rsidRDefault="00FC0F09" w:rsidP="00FC0F09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 xml:space="preserve">Animateur de la démarche 5S à </w:t>
      </w:r>
      <w:commentRangeStart w:id="2"/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>SUNNIKAN</w:t>
      </w:r>
      <w:commentRangeEnd w:id="2"/>
      <w:r w:rsidR="00E04079">
        <w:rPr>
          <w:rStyle w:val="Marquedecommentaire"/>
          <w:lang w:eastAsia="fr-FR"/>
        </w:rPr>
        <w:commentReference w:id="2"/>
      </w:r>
    </w:p>
    <w:p w14:paraId="199AB2E3" w14:textId="77777777" w:rsidR="00FC0F09" w:rsidRDefault="00FC0F09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E4" w14:textId="77777777" w:rsidR="0067561A" w:rsidRDefault="0067561A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E5" w14:textId="77777777" w:rsidR="00837F51" w:rsidRDefault="00837F5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2E6" w14:textId="77777777" w:rsidR="00837F51" w:rsidRPr="0067561A" w:rsidRDefault="00837F51" w:rsidP="00837F51">
      <w:pPr>
        <w:framePr w:hSpace="141" w:wrap="around" w:vAnchor="page" w:hAnchor="margin" w:y="2498"/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b/>
          <w:bCs/>
          <w:sz w:val="20"/>
          <w:szCs w:val="20"/>
          <w:lang w:eastAsia="fr-FR"/>
        </w:rPr>
        <w:t>Gestion des fournisseurs :</w:t>
      </w:r>
    </w:p>
    <w:p w14:paraId="199AB2E7" w14:textId="77777777" w:rsidR="00837F51" w:rsidRPr="0067561A" w:rsidRDefault="00837F51" w:rsidP="00837F51">
      <w:pPr>
        <w:framePr w:hSpace="141" w:wrap="around" w:vAnchor="page" w:hAnchor="margin" w:y="2498"/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Gestion des fournisseurs (à l'exception des fournisseurs liés à l'informatique) </w:t>
      </w:r>
    </w:p>
    <w:p w14:paraId="199AB2E8" w14:textId="77777777"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EDF </w:t>
      </w:r>
    </w:p>
    <w:p w14:paraId="199AB2E9" w14:textId="77777777"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France Telecom </w:t>
      </w:r>
    </w:p>
    <w:p w14:paraId="199AB2EA" w14:textId="77777777"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SAMI 94 </w:t>
      </w:r>
    </w:p>
    <w:p w14:paraId="199AB2EB" w14:textId="77777777"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LA Poste </w:t>
      </w:r>
    </w:p>
    <w:p w14:paraId="199AB2EC" w14:textId="77777777" w:rsidR="00837F51" w:rsidRPr="0067561A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FONCIA </w:t>
      </w:r>
    </w:p>
    <w:p w14:paraId="199AB2ED" w14:textId="77777777" w:rsidR="00837F51" w:rsidRDefault="00837F51" w:rsidP="00837F51">
      <w:pPr>
        <w:framePr w:hSpace="141" w:wrap="around" w:vAnchor="page" w:hAnchor="margin" w:y="2498"/>
        <w:numPr>
          <w:ilvl w:val="1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67561A">
        <w:rPr>
          <w:rFonts w:ascii="ITC Franklin Gothic Book" w:hAnsi="ITC Franklin Gothic Book"/>
          <w:sz w:val="20"/>
          <w:szCs w:val="20"/>
          <w:lang w:eastAsia="fr-FR"/>
        </w:rPr>
        <w:t xml:space="preserve">Société de nettoyage... </w:t>
      </w:r>
    </w:p>
    <w:p w14:paraId="199AB2EE" w14:textId="77777777" w:rsidR="00837F51" w:rsidRDefault="00837F51" w:rsidP="00837F51">
      <w:pPr>
        <w:framePr w:hSpace="141" w:wrap="around" w:vAnchor="page" w:hAnchor="margin" w:y="2498"/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Réception, identification, suivi, optimisation des paiements aux Fournisseurs</w:t>
      </w:r>
    </w:p>
    <w:p w14:paraId="199AB2EF" w14:textId="77777777" w:rsidR="00837F51" w:rsidRDefault="00837F51" w:rsidP="00837F51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2F0" w14:textId="77777777" w:rsidR="00837F51" w:rsidRPr="00837F51" w:rsidRDefault="00837F51" w:rsidP="00837F51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 xml:space="preserve">Participation à l'administration du </w:t>
      </w:r>
      <w:commentRangeStart w:id="3"/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>personnel</w:t>
      </w:r>
      <w:commentRangeEnd w:id="3"/>
      <w:r w:rsidR="00E04079">
        <w:rPr>
          <w:rStyle w:val="Marquedecommentaire"/>
          <w:lang w:eastAsia="fr-FR"/>
        </w:rPr>
        <w:commentReference w:id="3"/>
      </w:r>
      <w:r w:rsidRPr="00E04079">
        <w:rPr>
          <w:rFonts w:ascii="ITC Franklin Gothic Book" w:hAnsi="ITC Franklin Gothic Book"/>
          <w:b/>
          <w:bCs/>
          <w:sz w:val="20"/>
          <w:szCs w:val="20"/>
          <w:highlight w:val="yellow"/>
          <w:lang w:eastAsia="fr-FR"/>
        </w:rPr>
        <w:t xml:space="preserve"> :</w:t>
      </w:r>
    </w:p>
    <w:p w14:paraId="199AB2F1" w14:textId="77777777"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préparation des éléments de salaire </w:t>
      </w:r>
    </w:p>
    <w:p w14:paraId="199AB2F2" w14:textId="77777777"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commande, distribution et suivi des Tickets Restaurant </w:t>
      </w:r>
    </w:p>
    <w:p w14:paraId="199AB2F3" w14:textId="77777777"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Suivi des congés payés et des RTT </w:t>
      </w:r>
    </w:p>
    <w:p w14:paraId="199AB2F4" w14:textId="77777777"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Suivi administratif : arrêt maladie, arrêt maternité, mutuelle, </w:t>
      </w:r>
      <w:commentRangeStart w:id="4"/>
      <w:r w:rsidRPr="00837F51">
        <w:rPr>
          <w:rFonts w:ascii="ITC Franklin Gothic Book" w:hAnsi="ITC Franklin Gothic Book"/>
          <w:sz w:val="20"/>
          <w:szCs w:val="20"/>
          <w:lang w:eastAsia="fr-FR"/>
        </w:rPr>
        <w:t>prévoyance</w:t>
      </w:r>
      <w:commentRangeEnd w:id="4"/>
      <w:r w:rsidR="006945DC">
        <w:rPr>
          <w:rStyle w:val="Marquedecommentaire"/>
          <w:lang w:eastAsia="fr-FR"/>
        </w:rPr>
        <w:commentReference w:id="4"/>
      </w: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14:paraId="199AB2F5" w14:textId="77777777" w:rsidR="00837F51" w:rsidRPr="00837F51" w:rsidRDefault="00837F51" w:rsidP="00837F51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837F51">
        <w:rPr>
          <w:rFonts w:ascii="ITC Franklin Gothic Book" w:hAnsi="ITC Franklin Gothic Book"/>
          <w:sz w:val="20"/>
          <w:szCs w:val="20"/>
          <w:lang w:eastAsia="fr-FR"/>
        </w:rPr>
        <w:t xml:space="preserve">Collecte des Notes de Frais Consultants en début de mois </w:t>
      </w:r>
    </w:p>
    <w:p w14:paraId="199AB2F6" w14:textId="77777777" w:rsidR="00571402" w:rsidRPr="00A41F8F" w:rsidRDefault="00571402" w:rsidP="00571402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A41F8F">
        <w:rPr>
          <w:rFonts w:ascii="ITC Franklin Gothic Book" w:hAnsi="ITC Franklin Gothic Book"/>
          <w:sz w:val="20"/>
          <w:szCs w:val="20"/>
          <w:lang w:eastAsia="fr-FR"/>
        </w:rPr>
        <w:t xml:space="preserve">Suivi : </w:t>
      </w:r>
    </w:p>
    <w:p w14:paraId="199AB2F7" w14:textId="77777777" w:rsidR="00571402" w:rsidRPr="00A41F8F" w:rsidRDefault="00571402" w:rsidP="00571402">
      <w:pPr>
        <w:numPr>
          <w:ilvl w:val="1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A41F8F">
        <w:rPr>
          <w:rFonts w:ascii="ITC Franklin Gothic Book" w:hAnsi="ITC Franklin Gothic Book"/>
          <w:sz w:val="20"/>
          <w:szCs w:val="20"/>
          <w:lang w:eastAsia="fr-FR"/>
        </w:rPr>
        <w:t xml:space="preserve">Notes de frais (envoi, réception, relances) </w:t>
      </w:r>
    </w:p>
    <w:p w14:paraId="199AB2F8" w14:textId="77777777" w:rsidR="00391DB2" w:rsidRDefault="004D44B3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b/>
          <w:sz w:val="20"/>
          <w:szCs w:val="20"/>
          <w:lang w:eastAsia="fr-FR"/>
        </w:rPr>
        <w:t>Assistante GM</w:t>
      </w:r>
    </w:p>
    <w:p w14:paraId="199AB2F9" w14:textId="77777777" w:rsidR="00674ED5" w:rsidRPr="004D44B3" w:rsidRDefault="00674ED5" w:rsidP="00B0627E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b/>
          <w:bCs/>
          <w:sz w:val="20"/>
          <w:szCs w:val="20"/>
          <w:lang w:eastAsia="fr-FR"/>
        </w:rPr>
        <w:t>Aide au Directeur :</w:t>
      </w:r>
    </w:p>
    <w:p w14:paraId="199AB2FA" w14:textId="77777777" w:rsidR="00674ED5" w:rsidRPr="004D44B3" w:rsidRDefault="00674ED5" w:rsidP="00674ED5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Préparation des info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rmations et de la documentation</w:t>
      </w:r>
    </w:p>
    <w:p w14:paraId="199AB2FB" w14:textId="77777777" w:rsidR="00674ED5" w:rsidRPr="004D44B3" w:rsidRDefault="00674ED5" w:rsidP="00386F9D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En son absence, vérification des courriers électronique avec tri et anticipation des répo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nses, interface avec la société</w:t>
      </w:r>
    </w:p>
    <w:p w14:paraId="199AB2FC" w14:textId="77777777" w:rsidR="00674ED5" w:rsidRPr="004D44B3" w:rsidRDefault="00674ED5" w:rsidP="00674ED5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Anticipation, logistiq</w:t>
      </w:r>
      <w:r w:rsidR="00B673FF">
        <w:rPr>
          <w:rFonts w:ascii="ITC Franklin Gothic Book" w:hAnsi="ITC Franklin Gothic Book"/>
          <w:sz w:val="20"/>
          <w:szCs w:val="20"/>
          <w:lang w:eastAsia="fr-FR"/>
        </w:rPr>
        <w:t xml:space="preserve">ue et suivi de ses rendez-vous 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externes</w:t>
      </w:r>
    </w:p>
    <w:p w14:paraId="199AB2FD" w14:textId="77777777" w:rsidR="00674ED5" w:rsidRPr="00D6288E" w:rsidRDefault="00674ED5" w:rsidP="00674ED5">
      <w:pPr>
        <w:numPr>
          <w:ilvl w:val="0"/>
          <w:numId w:val="45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Aide au classement et au rangement</w:t>
      </w:r>
    </w:p>
    <w:p w14:paraId="199AB2FE" w14:textId="77777777" w:rsidR="004D44B3" w:rsidRPr="004D44B3" w:rsidRDefault="004D44B3" w:rsidP="004D44B3">
      <w:pPr>
        <w:numPr>
          <w:ilvl w:val="0"/>
          <w:numId w:val="4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Vérificati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on des mails reçus et envoyés du</w:t>
      </w:r>
      <w:r w:rsidRPr="004D44B3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 xml:space="preserve">Directeur (au moins 3 à </w:t>
      </w:r>
      <w:r w:rsidRPr="004D44B3">
        <w:rPr>
          <w:rFonts w:ascii="ITC Franklin Gothic Book" w:hAnsi="ITC Franklin Gothic Book"/>
          <w:sz w:val="20"/>
          <w:szCs w:val="20"/>
          <w:lang w:eastAsia="fr-FR"/>
        </w:rPr>
        <w:t xml:space="preserve">4 fois par jour) </w:t>
      </w:r>
    </w:p>
    <w:p w14:paraId="199AB2FF" w14:textId="77777777" w:rsidR="004D44B3" w:rsidRPr="004D44B3" w:rsidRDefault="004D44B3" w:rsidP="004D44B3">
      <w:pPr>
        <w:numPr>
          <w:ilvl w:val="0"/>
          <w:numId w:val="4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Tri et anticipation des répons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es au mail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,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si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 xml:space="preserve"> possible</w:t>
      </w:r>
    </w:p>
    <w:p w14:paraId="199AB300" w14:textId="77777777" w:rsidR="004D44B3" w:rsidRPr="004D44B3" w:rsidRDefault="004D44B3" w:rsidP="004D44B3">
      <w:pPr>
        <w:numPr>
          <w:ilvl w:val="0"/>
          <w:numId w:val="4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D44B3">
        <w:rPr>
          <w:rFonts w:ascii="ITC Franklin Gothic Book" w:hAnsi="ITC Franklin Gothic Book"/>
          <w:sz w:val="20"/>
          <w:szCs w:val="20"/>
          <w:lang w:eastAsia="fr-FR"/>
        </w:rPr>
        <w:t>Standard (filtre téléphoniq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 xml:space="preserve">ue et réponse pour le Directeur 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/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 xml:space="preserve"> les 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>Consultant</w:t>
      </w:r>
      <w:r w:rsidR="00386F9D">
        <w:rPr>
          <w:rFonts w:ascii="ITC Franklin Gothic Book" w:hAnsi="ITC Franklin Gothic Book"/>
          <w:sz w:val="20"/>
          <w:szCs w:val="20"/>
          <w:lang w:eastAsia="fr-FR"/>
        </w:rPr>
        <w:t>s,</w:t>
      </w:r>
      <w:r w:rsidR="00D6288E">
        <w:rPr>
          <w:rFonts w:ascii="ITC Franklin Gothic Book" w:hAnsi="ITC Franklin Gothic Book"/>
          <w:sz w:val="20"/>
          <w:szCs w:val="20"/>
          <w:lang w:eastAsia="fr-FR"/>
        </w:rPr>
        <w:t xml:space="preserve"> le cas échéant)</w:t>
      </w:r>
    </w:p>
    <w:p w14:paraId="199AB301" w14:textId="77777777" w:rsidR="00391DB2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302" w14:textId="77777777" w:rsid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Secrétariat</w:t>
      </w:r>
    </w:p>
    <w:p w14:paraId="199AB303" w14:textId="77777777" w:rsidR="00B0627E" w:rsidRDefault="00B0627E" w:rsidP="00025BA8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304" w14:textId="77777777" w:rsidR="00571402" w:rsidRDefault="00C056DF" w:rsidP="00025BA8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Gestion Administrative</w:t>
      </w:r>
    </w:p>
    <w:p w14:paraId="199AB305" w14:textId="77777777"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Tenue de la documentation de la société :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14:paraId="199AB306" w14:textId="77777777" w:rsidR="00C056DF" w:rsidRPr="00571402" w:rsidRDefault="00C056DF" w:rsidP="00C056DF">
      <w:pPr>
        <w:numPr>
          <w:ilvl w:val="0"/>
          <w:numId w:val="5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Tenue des classeurs de la documentation de la société </w:t>
      </w:r>
    </w:p>
    <w:p w14:paraId="199AB307" w14:textId="77777777" w:rsidR="00C056DF" w:rsidRPr="006945DC" w:rsidRDefault="00C056DF" w:rsidP="00C056DF">
      <w:pPr>
        <w:numPr>
          <w:ilvl w:val="0"/>
          <w:numId w:val="50"/>
        </w:numPr>
        <w:jc w:val="left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6945DC">
        <w:rPr>
          <w:rFonts w:ascii="ITC Franklin Gothic Book" w:hAnsi="ITC Franklin Gothic Book"/>
          <w:sz w:val="20"/>
          <w:szCs w:val="20"/>
          <w:highlight w:val="yellow"/>
          <w:lang w:eastAsia="fr-FR"/>
        </w:rPr>
        <w:t xml:space="preserve">[Préparation des documents pour le Cabinet d'Expertise Comptable] </w:t>
      </w:r>
    </w:p>
    <w:p w14:paraId="199AB308" w14:textId="77777777" w:rsidR="00B0627E" w:rsidRDefault="00B0627E" w:rsidP="00C056D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309" w14:textId="77777777"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Suivi des Assurances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14:paraId="199AB30A" w14:textId="77777777" w:rsidR="00C056DF" w:rsidRPr="00571402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locaux (documentation des équipements) </w:t>
      </w:r>
    </w:p>
    <w:p w14:paraId="199AB30B" w14:textId="77777777" w:rsidR="00C056DF" w:rsidRPr="00571402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moto </w:t>
      </w:r>
    </w:p>
    <w:p w14:paraId="199AB30C" w14:textId="77777777" w:rsidR="00C056DF" w:rsidRPr="00571402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risques techniques (documentation des équipements) </w:t>
      </w:r>
    </w:p>
    <w:p w14:paraId="199AB30D" w14:textId="77777777" w:rsidR="00C056DF" w:rsidRDefault="00C056DF" w:rsidP="00C056DF">
      <w:pPr>
        <w:numPr>
          <w:ilvl w:val="0"/>
          <w:numId w:val="5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lastRenderedPageBreak/>
        <w:t>responsabilité civile</w:t>
      </w:r>
    </w:p>
    <w:p w14:paraId="199AB30E" w14:textId="77777777" w:rsidR="00B0627E" w:rsidRPr="007472F3" w:rsidRDefault="00B0627E" w:rsidP="007472F3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30F" w14:textId="77777777"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Optimisation des processus administratifs internes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14:paraId="199AB310" w14:textId="77777777" w:rsidR="00C056DF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D85C26">
        <w:rPr>
          <w:rFonts w:ascii="ITC Franklin Gothic Book" w:hAnsi="ITC Franklin Gothic Book"/>
          <w:sz w:val="20"/>
          <w:szCs w:val="20"/>
          <w:highlight w:val="yellow"/>
          <w:lang w:eastAsia="fr-FR"/>
        </w:rPr>
        <w:t xml:space="preserve">Rédaction et mise à jour des modes opératoires </w:t>
      </w:r>
      <w:commentRangeStart w:id="5"/>
      <w:r w:rsidRPr="00D85C26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correspondants</w:t>
      </w:r>
      <w:commentRangeEnd w:id="5"/>
      <w:r w:rsidR="00D85C26">
        <w:rPr>
          <w:rStyle w:val="Marquedecommentaire"/>
          <w:lang w:eastAsia="fr-FR"/>
        </w:rPr>
        <w:commentReference w:id="5"/>
      </w:r>
    </w:p>
    <w:p w14:paraId="199AB311" w14:textId="77777777" w:rsidR="00B0627E" w:rsidRDefault="00B0627E" w:rsidP="00C056D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312" w14:textId="77777777" w:rsidR="00C056DF" w:rsidRPr="00571402" w:rsidRDefault="00C056DF" w:rsidP="00C056D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Accueil et réception à la société :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14:paraId="199AB313" w14:textId="77777777"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Accueil des visiteurs </w:t>
      </w:r>
    </w:p>
    <w:p w14:paraId="199AB314" w14:textId="77777777"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Réception et gestion des fax </w:t>
      </w:r>
    </w:p>
    <w:p w14:paraId="199AB315" w14:textId="77777777"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Courrier (récep</w:t>
      </w:r>
      <w:r w:rsidR="007C0BF6">
        <w:rPr>
          <w:rFonts w:ascii="ITC Franklin Gothic Book" w:hAnsi="ITC Franklin Gothic Book"/>
          <w:sz w:val="20"/>
          <w:szCs w:val="20"/>
          <w:lang w:eastAsia="fr-FR"/>
        </w:rPr>
        <w:t>tion vers 11h30 - envoi avant 16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>h</w:t>
      </w:r>
      <w:r w:rsidR="007C0BF6">
        <w:rPr>
          <w:rFonts w:ascii="ITC Franklin Gothic Book" w:hAnsi="ITC Franklin Gothic Book"/>
          <w:sz w:val="20"/>
          <w:szCs w:val="20"/>
          <w:lang w:eastAsia="fr-FR"/>
        </w:rPr>
        <w:t>30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) </w:t>
      </w:r>
    </w:p>
    <w:p w14:paraId="199AB316" w14:textId="77777777" w:rsidR="00C056DF" w:rsidRPr="00571402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Gestion du courrier Mission en réception : </w:t>
      </w:r>
    </w:p>
    <w:p w14:paraId="199AB317" w14:textId="77777777" w:rsidR="00C056DF" w:rsidRPr="00571402" w:rsidRDefault="00C056DF" w:rsidP="00C056DF">
      <w:pPr>
        <w:numPr>
          <w:ilvl w:val="1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dateur </w:t>
      </w:r>
    </w:p>
    <w:p w14:paraId="199AB318" w14:textId="77777777" w:rsidR="00C056DF" w:rsidRDefault="00C056DF" w:rsidP="00C056DF">
      <w:pPr>
        <w:numPr>
          <w:ilvl w:val="1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renseignement dans la mire de la mission distribution</w:t>
      </w:r>
    </w:p>
    <w:p w14:paraId="199AB319" w14:textId="77777777" w:rsidR="00C056DF" w:rsidRPr="00571402" w:rsidRDefault="00C056DF" w:rsidP="00C056DF">
      <w:pPr>
        <w:numPr>
          <w:ilvl w:val="0"/>
          <w:numId w:val="5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Organisation des déplacements des Consultants: </w:t>
      </w:r>
    </w:p>
    <w:p w14:paraId="199AB31A" w14:textId="77777777" w:rsidR="00C056DF" w:rsidRPr="00571402" w:rsidRDefault="00C056DF" w:rsidP="00C056DF">
      <w:pPr>
        <w:numPr>
          <w:ilvl w:val="1"/>
          <w:numId w:val="5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planification </w:t>
      </w:r>
    </w:p>
    <w:p w14:paraId="199AB31B" w14:textId="77777777" w:rsidR="00C056DF" w:rsidRDefault="00C056DF" w:rsidP="00C056DF">
      <w:pPr>
        <w:numPr>
          <w:ilvl w:val="1"/>
          <w:numId w:val="5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commande de billets, réservations</w:t>
      </w:r>
      <w:r w:rsidR="00B0627E">
        <w:rPr>
          <w:rFonts w:ascii="ITC Franklin Gothic Book" w:hAnsi="ITC Franklin Gothic Book"/>
          <w:sz w:val="20"/>
          <w:szCs w:val="20"/>
          <w:lang w:eastAsia="fr-FR"/>
        </w:rPr>
        <w:t>,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 adaptation en fonction des circonstances</w:t>
      </w:r>
    </w:p>
    <w:p w14:paraId="199AB31C" w14:textId="77777777" w:rsidR="00C056DF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Rédaction de courrier</w:t>
      </w:r>
    </w:p>
    <w:p w14:paraId="199AB31D" w14:textId="77777777" w:rsidR="00C056DF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Accueil téléphonique</w:t>
      </w:r>
    </w:p>
    <w:p w14:paraId="199AB31E" w14:textId="77777777" w:rsidR="00C056DF" w:rsidRDefault="00C056DF" w:rsidP="00C056DF">
      <w:pPr>
        <w:numPr>
          <w:ilvl w:val="0"/>
          <w:numId w:val="5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Commande et gestion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>des fournitures de bureau</w:t>
      </w:r>
    </w:p>
    <w:p w14:paraId="199AB31F" w14:textId="77777777" w:rsidR="00571402" w:rsidRPr="00571402" w:rsidRDefault="00571402" w:rsidP="00571402">
      <w:pPr>
        <w:numPr>
          <w:ilvl w:val="0"/>
          <w:numId w:val="6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Déplacements (organisation, séminaire) </w:t>
      </w:r>
    </w:p>
    <w:p w14:paraId="199AB320" w14:textId="77777777" w:rsidR="00571402" w:rsidRPr="00571402" w:rsidRDefault="00571402" w:rsidP="00571402">
      <w:pPr>
        <w:numPr>
          <w:ilvl w:val="0"/>
          <w:numId w:val="6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Tenue </w:t>
      </w:r>
      <w:r w:rsidR="00D67D72">
        <w:rPr>
          <w:rFonts w:ascii="ITC Franklin Gothic Book" w:hAnsi="ITC Franklin Gothic Book"/>
          <w:sz w:val="20"/>
          <w:szCs w:val="20"/>
          <w:lang w:eastAsia="fr-FR"/>
        </w:rPr>
        <w:t xml:space="preserve">de la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documentation SUNNIKAN </w:t>
      </w:r>
      <w:r w:rsidR="007472F3">
        <w:rPr>
          <w:rFonts w:ascii="ITC Franklin Gothic Book" w:hAnsi="ITC Franklin Gothic Book"/>
          <w:sz w:val="20"/>
          <w:szCs w:val="20"/>
          <w:lang w:eastAsia="fr-FR"/>
        </w:rPr>
        <w:t>Consulting</w:t>
      </w:r>
    </w:p>
    <w:p w14:paraId="199AB321" w14:textId="77777777" w:rsidR="00391DB2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322" w14:textId="77777777" w:rsidR="00391DB2" w:rsidRP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sz w:val="20"/>
          <w:szCs w:val="20"/>
          <w:lang w:eastAsia="fr-FR"/>
        </w:rPr>
        <w:t>Personnel</w:t>
      </w:r>
    </w:p>
    <w:p w14:paraId="199AB323" w14:textId="77777777" w:rsidR="00391DB2" w:rsidRPr="0067561A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324" w14:textId="77777777"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Préparation des éléments de salaire </w:t>
      </w:r>
    </w:p>
    <w:p w14:paraId="199AB325" w14:textId="77777777"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Commande, distribution et suivi des tickets restaurant </w:t>
      </w:r>
    </w:p>
    <w:p w14:paraId="199AB326" w14:textId="77777777"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Suivi des congés payés et RTT </w:t>
      </w:r>
    </w:p>
    <w:p w14:paraId="199AB327" w14:textId="77777777" w:rsidR="00571402" w:rsidRPr="00571402" w:rsidRDefault="00571402" w:rsidP="00571402">
      <w:pPr>
        <w:numPr>
          <w:ilvl w:val="0"/>
          <w:numId w:val="6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Suivi administratif (arrêt maladie, maternité, mutuelle ...) </w:t>
      </w:r>
    </w:p>
    <w:p w14:paraId="199AB328" w14:textId="77777777" w:rsidR="00391DB2" w:rsidRPr="00571402" w:rsidRDefault="00391DB2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329" w14:textId="77777777" w:rsidR="00391DB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Rapport aux Consultants</w:t>
      </w:r>
    </w:p>
    <w:p w14:paraId="199AB32A" w14:textId="77777777" w:rsidR="00571402" w:rsidRP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32B" w14:textId="77777777" w:rsidR="00571402" w:rsidRPr="00571402" w:rsidRDefault="00571402" w:rsidP="00571402">
      <w:pPr>
        <w:numPr>
          <w:ilvl w:val="0"/>
          <w:numId w:val="7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Rapport privilégié avec les consultants </w:t>
      </w:r>
    </w:p>
    <w:p w14:paraId="199AB32C" w14:textId="77777777" w:rsidR="00571402" w:rsidRPr="00571402" w:rsidRDefault="00571402" w:rsidP="00571402">
      <w:pPr>
        <w:numPr>
          <w:ilvl w:val="0"/>
          <w:numId w:val="7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Intermédiaire de plus en plus fréquent entre </w:t>
      </w:r>
      <w:r w:rsidR="00B376F2">
        <w:rPr>
          <w:rFonts w:ascii="ITC Franklin Gothic Book" w:hAnsi="ITC Franklin Gothic Book"/>
          <w:sz w:val="20"/>
          <w:szCs w:val="20"/>
          <w:lang w:eastAsia="fr-FR"/>
        </w:rPr>
        <w:t xml:space="preserve">le Directeur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et </w:t>
      </w:r>
      <w:r w:rsidR="00B376F2">
        <w:rPr>
          <w:rFonts w:ascii="ITC Franklin Gothic Book" w:hAnsi="ITC Franklin Gothic Book"/>
          <w:sz w:val="20"/>
          <w:szCs w:val="20"/>
          <w:lang w:eastAsia="fr-FR"/>
        </w:rPr>
        <w:t xml:space="preserve">les </w:t>
      </w: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Consultants </w:t>
      </w:r>
    </w:p>
    <w:p w14:paraId="199AB32D" w14:textId="77777777" w:rsidR="00571402" w:rsidRPr="00571402" w:rsidRDefault="0057140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32E" w14:textId="77777777" w:rsidR="00025BA8" w:rsidRPr="009F56CC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14:paraId="199AB32F" w14:textId="77777777" w:rsid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330" w14:textId="77777777" w:rsidR="00571402" w:rsidRP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t>Savoir-Faire</w:t>
      </w:r>
    </w:p>
    <w:p w14:paraId="199AB331" w14:textId="77777777"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Anticipation - Gestion des priorités </w:t>
      </w:r>
    </w:p>
    <w:p w14:paraId="199AB332" w14:textId="77777777"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Organisation - Rigueur </w:t>
      </w:r>
    </w:p>
    <w:p w14:paraId="199AB333" w14:textId="77777777"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Polyvalence </w:t>
      </w:r>
    </w:p>
    <w:p w14:paraId="199AB334" w14:textId="77777777"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Force de proposition - Initiative </w:t>
      </w:r>
    </w:p>
    <w:p w14:paraId="199AB335" w14:textId="77777777" w:rsidR="00571402" w:rsidRPr="00571402" w:rsidRDefault="00571402" w:rsidP="00571402">
      <w:pPr>
        <w:numPr>
          <w:ilvl w:val="0"/>
          <w:numId w:val="69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>Efficience</w:t>
      </w:r>
      <w:r w:rsidRPr="00571402">
        <w:rPr>
          <w:rFonts w:ascii="ITC Franklin Gothic Book" w:hAnsi="ITC Franklin Gothic Book"/>
          <w:b/>
          <w:sz w:val="20"/>
          <w:szCs w:val="20"/>
          <w:lang w:eastAsia="fr-FR"/>
        </w:rPr>
        <w:t xml:space="preserve"> </w:t>
      </w:r>
    </w:p>
    <w:p w14:paraId="199AB336" w14:textId="77777777" w:rsid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199AB337" w14:textId="77777777" w:rsidR="00571402" w:rsidRPr="00571402" w:rsidRDefault="00571402" w:rsidP="00571402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b/>
          <w:bCs/>
          <w:sz w:val="20"/>
          <w:szCs w:val="20"/>
          <w:lang w:eastAsia="fr-FR"/>
        </w:rPr>
        <w:lastRenderedPageBreak/>
        <w:t>Savoir-Être</w:t>
      </w:r>
    </w:p>
    <w:p w14:paraId="199AB338" w14:textId="77777777"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Bon relationnel - Sens de la communication </w:t>
      </w:r>
    </w:p>
    <w:p w14:paraId="199AB339" w14:textId="77777777"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Autonomie </w:t>
      </w:r>
    </w:p>
    <w:p w14:paraId="199AB33A" w14:textId="77777777"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Discrétion </w:t>
      </w:r>
    </w:p>
    <w:p w14:paraId="199AB33B" w14:textId="77777777" w:rsidR="00571402" w:rsidRPr="00571402" w:rsidRDefault="00571402" w:rsidP="00571402">
      <w:pPr>
        <w:numPr>
          <w:ilvl w:val="0"/>
          <w:numId w:val="7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571402">
        <w:rPr>
          <w:rFonts w:ascii="ITC Franklin Gothic Book" w:hAnsi="ITC Franklin Gothic Book"/>
          <w:sz w:val="20"/>
          <w:szCs w:val="20"/>
          <w:lang w:eastAsia="fr-FR"/>
        </w:rPr>
        <w:t xml:space="preserve">Implication dans son travail et son entreprise </w:t>
      </w:r>
    </w:p>
    <w:p w14:paraId="199AB33C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99AB33D" w14:textId="77777777" w:rsidR="00025BA8" w:rsidRPr="009F56CC" w:rsidRDefault="00025BA8" w:rsidP="00A21939">
      <w:pPr>
        <w:numPr>
          <w:ilvl w:val="0"/>
          <w:numId w:val="7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14:paraId="199AB33E" w14:textId="77777777" w:rsidR="00025BA8" w:rsidRPr="00E82FD9" w:rsidRDefault="00025BA8" w:rsidP="00025BA8">
      <w:pPr>
        <w:numPr>
          <w:ilvl w:val="0"/>
          <w:numId w:val="15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14:paraId="199AB33F" w14:textId="77777777" w:rsidR="00025BA8" w:rsidRPr="00E82FD9" w:rsidRDefault="00025BA8" w:rsidP="00025BA8">
      <w:pPr>
        <w:numPr>
          <w:ilvl w:val="0"/>
          <w:numId w:val="15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Gestionnaire de missions, Informaticien, Assistante. </w:t>
      </w:r>
    </w:p>
    <w:p w14:paraId="199AB340" w14:textId="77777777" w:rsidR="00040244" w:rsidRPr="002A2A53" w:rsidRDefault="00040244" w:rsidP="00040244">
      <w:pPr>
        <w:spacing w:before="100" w:beforeAutospacing="1" w:after="100" w:afterAutospacing="1"/>
        <w:rPr>
          <w:lang w:eastAsia="fr-FR"/>
        </w:rPr>
      </w:pPr>
    </w:p>
    <w:p w14:paraId="199AB341" w14:textId="77777777" w:rsidR="000C28D5" w:rsidRDefault="000C28D5" w:rsidP="00040244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</w:p>
    <w:p w14:paraId="199AB342" w14:textId="77777777" w:rsidR="00040244" w:rsidRDefault="00040244" w:rsidP="00040244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proofErr w:type="spellStart"/>
      <w:r w:rsidRPr="00971B8E">
        <w:rPr>
          <w:rFonts w:ascii="ITC Franklin Gothic Book" w:hAnsi="ITC Franklin Gothic Book"/>
          <w:sz w:val="20"/>
          <w:szCs w:val="20"/>
          <w:lang w:eastAsia="fr-FR"/>
        </w:rPr>
        <w:t>A</w:t>
      </w:r>
      <w:proofErr w:type="spellEnd"/>
      <w:r w:rsidRPr="00971B8E">
        <w:rPr>
          <w:rFonts w:ascii="ITC Franklin Gothic Book" w:hAnsi="ITC Franklin Gothic Book"/>
          <w:sz w:val="20"/>
          <w:szCs w:val="20"/>
          <w:lang w:eastAsia="fr-FR"/>
        </w:rPr>
        <w:t xml:space="preserve"> Saint-Maur-des-Fossés, le :</w:t>
      </w:r>
    </w:p>
    <w:p w14:paraId="199AB343" w14:textId="77777777" w:rsidR="00040244" w:rsidRDefault="00040244" w:rsidP="00040244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1180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40244" w:rsidRPr="00971B8E" w14:paraId="199AB348" w14:textId="77777777" w:rsidTr="00781B83">
        <w:trPr>
          <w:tblCellSpacing w:w="15" w:type="dxa"/>
        </w:trPr>
        <w:tc>
          <w:tcPr>
            <w:tcW w:w="2475" w:type="pct"/>
            <w:vAlign w:val="center"/>
          </w:tcPr>
          <w:p w14:paraId="199AB344" w14:textId="77777777" w:rsidR="00040244" w:rsidRPr="00971B8E" w:rsidRDefault="00040244" w:rsidP="00781B83">
            <w:p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Assistante</w:t>
            </w:r>
          </w:p>
        </w:tc>
        <w:tc>
          <w:tcPr>
            <w:tcW w:w="2475" w:type="pct"/>
            <w:vAlign w:val="center"/>
          </w:tcPr>
          <w:p w14:paraId="199AB345" w14:textId="77777777" w:rsidR="002A2A53" w:rsidRDefault="002A2A53" w:rsidP="00781B83">
            <w:pPr>
              <w:numPr>
                <w:ins w:id="6" w:author="Pierre Joubert" w:date="2012-05-14T15:10:00Z"/>
              </w:numPr>
              <w:spacing w:before="100" w:beforeAutospacing="1" w:after="100" w:afterAutospacing="1"/>
              <w:jc w:val="center"/>
              <w:rPr>
                <w:ins w:id="7" w:author="Pierre Joubert" w:date="2012-05-14T15:10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  <w:p w14:paraId="199AB346" w14:textId="77777777" w:rsidR="00040244" w:rsidRDefault="00040244" w:rsidP="00781B83">
            <w:pPr>
              <w:spacing w:before="100" w:beforeAutospacing="1" w:after="100" w:afterAutospacing="1"/>
              <w:jc w:val="center"/>
              <w:rPr>
                <w:ins w:id="8" w:author="Pierre Joubert" w:date="2012-05-14T15:10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971B8E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Dr Georges MARTIN</w:t>
            </w:r>
            <w:r w:rsidRPr="00971B8E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</w:r>
            <w:proofErr w:type="spellStart"/>
            <w:r w:rsidRPr="00971B8E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Directeur</w:t>
            </w:r>
            <w:proofErr w:type="spellEnd"/>
            <w:r w:rsidRPr="00971B8E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, SUNNIKAN Consulting</w:t>
            </w:r>
          </w:p>
          <w:p w14:paraId="199AB347" w14:textId="77777777" w:rsidR="002A2A53" w:rsidRPr="00971B8E" w:rsidRDefault="002A2A53" w:rsidP="00781B83">
            <w:pPr>
              <w:numPr>
                <w:ins w:id="9" w:author="Pierre Joubert" w:date="2012-05-14T15:10:00Z"/>
              </w:num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</w:tc>
      </w:tr>
    </w:tbl>
    <w:p w14:paraId="199AB349" w14:textId="77777777" w:rsidR="00040244" w:rsidRPr="00971B8E" w:rsidRDefault="00040244" w:rsidP="00040244">
      <w:pPr>
        <w:spacing w:before="100" w:beforeAutospacing="1" w:after="100" w:afterAutospacing="1"/>
        <w:rPr>
          <w:lang w:val="en-GB" w:eastAsia="fr-FR"/>
        </w:rPr>
      </w:pPr>
    </w:p>
    <w:sectPr w:rsidR="00040244" w:rsidRPr="00971B8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Pierre Joubert" w:date="2012-05-14T15:06:00Z" w:initials="PJ">
    <w:p w14:paraId="199AB34A" w14:textId="77777777" w:rsidR="004A0644" w:rsidRDefault="004A0644">
      <w:pPr>
        <w:pStyle w:val="Commentaire"/>
      </w:pPr>
      <w:r>
        <w:rPr>
          <w:rStyle w:val="Marquedecommentaire"/>
        </w:rPr>
        <w:annotationRef/>
      </w:r>
      <w:r>
        <w:t>Voir avec GM ou SV le détail</w:t>
      </w:r>
    </w:p>
  </w:comment>
  <w:comment w:id="2" w:author="Pierre Joubert" w:date="2012-05-14T15:05:00Z" w:initials="PJ">
    <w:p w14:paraId="199AB34B" w14:textId="77777777" w:rsidR="004A0644" w:rsidRDefault="004A0644">
      <w:pPr>
        <w:pStyle w:val="Commentaire"/>
      </w:pPr>
      <w:r>
        <w:rPr>
          <w:rStyle w:val="Marquedecommentaire"/>
        </w:rPr>
        <w:annotationRef/>
      </w:r>
      <w:r>
        <w:t>Voir avec GM ou SV le détail</w:t>
      </w:r>
    </w:p>
  </w:comment>
  <w:comment w:id="3" w:author="Pierre Joubert" w:date="2012-05-14T15:01:00Z" w:initials="PJ">
    <w:p w14:paraId="199AB34C" w14:textId="77777777" w:rsidR="004A0644" w:rsidRDefault="004A0644">
      <w:pPr>
        <w:pStyle w:val="Commentaire"/>
      </w:pPr>
      <w:r>
        <w:rPr>
          <w:rStyle w:val="Marquedecommentaire"/>
        </w:rPr>
        <w:annotationRef/>
      </w:r>
      <w:r>
        <w:t>en doublon avec la tâche "personnel"</w:t>
      </w:r>
    </w:p>
  </w:comment>
  <w:comment w:id="4" w:author="Pierre Joubert" w:date="2012-05-14T14:52:00Z" w:initials="PJ">
    <w:p w14:paraId="199AB34D" w14:textId="77777777" w:rsidR="004A0644" w:rsidRDefault="004A0644">
      <w:pPr>
        <w:pStyle w:val="Commentaire"/>
      </w:pPr>
      <w:r>
        <w:rPr>
          <w:rStyle w:val="Marquedecommentaire"/>
        </w:rPr>
        <w:annotationRef/>
      </w:r>
      <w:r>
        <w:t>demande de formation en interne</w:t>
      </w:r>
    </w:p>
  </w:comment>
  <w:comment w:id="5" w:author="Pierre Joubert" w:date="2012-05-14T14:58:00Z" w:initials="PJ">
    <w:p w14:paraId="199AB34E" w14:textId="77777777" w:rsidR="004A0644" w:rsidRDefault="004A0644">
      <w:pPr>
        <w:pStyle w:val="Commentaire"/>
      </w:pPr>
      <w:r>
        <w:rPr>
          <w:rStyle w:val="Marquedecommentaire"/>
        </w:rPr>
        <w:annotationRef/>
      </w:r>
      <w:r>
        <w:t>voir quelles sont les modes opératoires qui existent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99AB34A" w15:done="0"/>
  <w15:commentEx w15:paraId="199AB34B" w15:done="0"/>
  <w15:commentEx w15:paraId="199AB34C" w15:done="0"/>
  <w15:commentEx w15:paraId="199AB34D" w15:done="0"/>
  <w15:commentEx w15:paraId="199AB34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AB351" w14:textId="77777777" w:rsidR="00E26887" w:rsidRDefault="00E26887">
      <w:r>
        <w:separator/>
      </w:r>
    </w:p>
  </w:endnote>
  <w:endnote w:type="continuationSeparator" w:id="0">
    <w:p w14:paraId="199AB352" w14:textId="77777777" w:rsidR="00E26887" w:rsidRDefault="00E26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4A0644" w14:paraId="199AB361" w14:textId="77777777" w:rsidTr="00236015">
      <w:tc>
        <w:tcPr>
          <w:tcW w:w="7450" w:type="dxa"/>
          <w:gridSpan w:val="2"/>
          <w:tcBorders>
            <w:top w:val="single" w:sz="4" w:space="0" w:color="auto"/>
          </w:tcBorders>
        </w:tcPr>
        <w:p w14:paraId="199AB35F" w14:textId="77777777" w:rsidR="004A0644" w:rsidRDefault="004A0644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14:paraId="199AB360" w14:textId="77777777" w:rsidR="004A0644" w:rsidRDefault="004A0644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noProof/>
              <w:sz w:val="16"/>
            </w:rPr>
            <w:t>DDF_Assistant.doc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4A0644" w14:paraId="199AB365" w14:textId="77777777" w:rsidTr="00D32CE7">
      <w:trPr>
        <w:cantSplit/>
      </w:trPr>
      <w:tc>
        <w:tcPr>
          <w:tcW w:w="2410" w:type="dxa"/>
        </w:tcPr>
        <w:p w14:paraId="199AB362" w14:textId="77777777" w:rsidR="004A0644" w:rsidRDefault="004A0644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Référence : POS_SMQ_000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14:paraId="199AB363" w14:textId="77777777" w:rsidR="004A0644" w:rsidRDefault="004A0644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14:paraId="199AB364" w14:textId="77777777" w:rsidR="004A0644" w:rsidRDefault="004A0644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58547A">
            <w:rPr>
              <w:rFonts w:cs="Arial"/>
              <w:noProof/>
              <w:sz w:val="16"/>
            </w:rPr>
            <w:t>5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58547A">
            <w:rPr>
              <w:rFonts w:cs="Arial"/>
              <w:noProof/>
              <w:sz w:val="16"/>
            </w:rPr>
            <w:t>5</w:t>
          </w:r>
          <w:r>
            <w:rPr>
              <w:rFonts w:cs="Arial"/>
              <w:sz w:val="16"/>
            </w:rPr>
            <w:fldChar w:fldCharType="end"/>
          </w:r>
        </w:p>
      </w:tc>
    </w:tr>
  </w:tbl>
  <w:p w14:paraId="199AB366" w14:textId="77777777" w:rsidR="004A0644" w:rsidRDefault="004A0644" w:rsidP="0004024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AB34F" w14:textId="77777777" w:rsidR="00E26887" w:rsidRDefault="00E26887">
      <w:r>
        <w:separator/>
      </w:r>
    </w:p>
  </w:footnote>
  <w:footnote w:type="continuationSeparator" w:id="0">
    <w:p w14:paraId="199AB350" w14:textId="77777777" w:rsidR="00E26887" w:rsidRDefault="00E26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4A0644" w14:paraId="199AB358" w14:textId="77777777" w:rsidTr="00D32CE7"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14:paraId="199AB353" w14:textId="77777777" w:rsidR="004A0644" w:rsidRDefault="00DC1299" w:rsidP="00D32CE7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 wp14:anchorId="199AB367" wp14:editId="199AB368">
                <wp:extent cx="1155065" cy="38925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506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99AB354" w14:textId="77777777" w:rsidR="004A0644" w:rsidRDefault="004A0644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14:paraId="199AB355" w14:textId="77777777" w:rsidR="004A0644" w:rsidRDefault="004A0644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14:paraId="199AB356" w14:textId="77777777" w:rsidR="004A0644" w:rsidRDefault="004A0644" w:rsidP="00D32CE7">
          <w:pPr>
            <w:jc w:val="center"/>
            <w:rPr>
              <w:rStyle w:val="Marquedecommentaire"/>
              <w:vanish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  <w:p w14:paraId="199AB357" w14:textId="77777777" w:rsidR="004A0644" w:rsidRDefault="004A0644" w:rsidP="00D32CE7">
          <w:pPr>
            <w:jc w:val="center"/>
            <w:rPr>
              <w:rFonts w:cs="Arial"/>
            </w:rPr>
          </w:pPr>
          <w:r>
            <w:rPr>
              <w:rStyle w:val="Marquedecommentaire"/>
              <w:vanish/>
            </w:rPr>
            <w:t>POS_SMQ_000</w:t>
          </w:r>
        </w:p>
      </w:tc>
    </w:tr>
    <w:tr w:rsidR="004A0644" w14:paraId="199AB35D" w14:textId="77777777" w:rsidTr="00D32CE7">
      <w:trPr>
        <w:cantSplit/>
        <w:trHeight w:val="525"/>
      </w:trPr>
      <w:tc>
        <w:tcPr>
          <w:tcW w:w="1963" w:type="dxa"/>
          <w:vMerge/>
          <w:vAlign w:val="center"/>
        </w:tcPr>
        <w:p w14:paraId="199AB359" w14:textId="77777777" w:rsidR="004A0644" w:rsidRDefault="004A0644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14:paraId="199AB35A" w14:textId="77777777" w:rsidR="004A0644" w:rsidRPr="00CA1B5E" w:rsidRDefault="004A0644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fldChar w:fldCharType="begin"/>
          </w:r>
          <w:r>
            <w:rPr>
              <w:b/>
              <w:bCs/>
              <w:sz w:val="28"/>
              <w:szCs w:val="28"/>
            </w:rPr>
            <w:instrText xml:space="preserve"> DOCPROPERTY  Category  \* MERGEFORMAT </w:instrText>
          </w:r>
          <w:r>
            <w:rPr>
              <w:b/>
              <w:bCs/>
              <w:sz w:val="28"/>
              <w:szCs w:val="28"/>
            </w:rPr>
            <w:fldChar w:fldCharType="separate"/>
          </w:r>
          <w:r>
            <w:rPr>
              <w:b/>
              <w:bCs/>
              <w:sz w:val="28"/>
              <w:szCs w:val="28"/>
            </w:rPr>
            <w:t>Assistant</w:t>
          </w:r>
          <w:r>
            <w:rPr>
              <w:b/>
              <w:bCs/>
              <w:sz w:val="28"/>
              <w:szCs w:val="28"/>
            </w:rPr>
            <w:fldChar w:fldCharType="end"/>
          </w:r>
        </w:p>
      </w:tc>
      <w:tc>
        <w:tcPr>
          <w:tcW w:w="1963" w:type="dxa"/>
          <w:vAlign w:val="center"/>
        </w:tcPr>
        <w:p w14:paraId="199AB35B" w14:textId="77777777" w:rsidR="004A0644" w:rsidRDefault="004A0644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14:paraId="199AB35C" w14:textId="77777777" w:rsidR="004A0644" w:rsidRDefault="004A0644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du 14 mai 2011 :</w:t>
          </w:r>
          <w:r>
            <w:rPr>
              <w:rFonts w:cs="Arial"/>
            </w:rPr>
            <w:fldChar w:fldCharType="end"/>
          </w:r>
        </w:p>
      </w:tc>
    </w:tr>
  </w:tbl>
  <w:p w14:paraId="199AB35E" w14:textId="77777777" w:rsidR="004A0644" w:rsidRDefault="004A064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A854B07"/>
    <w:multiLevelType w:val="multilevel"/>
    <w:tmpl w:val="3064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E06A14"/>
    <w:multiLevelType w:val="multilevel"/>
    <w:tmpl w:val="817E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AA71DA"/>
    <w:multiLevelType w:val="multilevel"/>
    <w:tmpl w:val="3546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C038ED"/>
    <w:multiLevelType w:val="multilevel"/>
    <w:tmpl w:val="1324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0C91EB3"/>
    <w:multiLevelType w:val="multilevel"/>
    <w:tmpl w:val="018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3705A5B"/>
    <w:multiLevelType w:val="multilevel"/>
    <w:tmpl w:val="29BA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C51DBE"/>
    <w:multiLevelType w:val="multilevel"/>
    <w:tmpl w:val="78CE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6A16CF"/>
    <w:multiLevelType w:val="multilevel"/>
    <w:tmpl w:val="7364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E45F9F"/>
    <w:multiLevelType w:val="multilevel"/>
    <w:tmpl w:val="492C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A47625"/>
    <w:multiLevelType w:val="multilevel"/>
    <w:tmpl w:val="78A6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26576D"/>
    <w:multiLevelType w:val="multilevel"/>
    <w:tmpl w:val="566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6" w15:restartNumberingAfterBreak="0">
    <w:nsid w:val="1FC1685C"/>
    <w:multiLevelType w:val="multilevel"/>
    <w:tmpl w:val="E390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29625B2B"/>
    <w:multiLevelType w:val="multilevel"/>
    <w:tmpl w:val="9C6E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777D3E"/>
    <w:multiLevelType w:val="multilevel"/>
    <w:tmpl w:val="1144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D706AA3"/>
    <w:multiLevelType w:val="multilevel"/>
    <w:tmpl w:val="58FC4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D4646F"/>
    <w:multiLevelType w:val="multilevel"/>
    <w:tmpl w:val="5F24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3770798"/>
    <w:multiLevelType w:val="multilevel"/>
    <w:tmpl w:val="02D4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9330E36"/>
    <w:multiLevelType w:val="multilevel"/>
    <w:tmpl w:val="A820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366239"/>
    <w:multiLevelType w:val="multilevel"/>
    <w:tmpl w:val="F994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29C20A2"/>
    <w:multiLevelType w:val="multilevel"/>
    <w:tmpl w:val="3A7A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3025C61"/>
    <w:multiLevelType w:val="multilevel"/>
    <w:tmpl w:val="040C001F"/>
    <w:numStyleLink w:val="111111"/>
  </w:abstractNum>
  <w:abstractNum w:abstractNumId="40" w15:restartNumberingAfterBreak="0">
    <w:nsid w:val="446A5F88"/>
    <w:multiLevelType w:val="multilevel"/>
    <w:tmpl w:val="39D6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7F03ED"/>
    <w:multiLevelType w:val="multilevel"/>
    <w:tmpl w:val="7EDA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A747C65"/>
    <w:multiLevelType w:val="multilevel"/>
    <w:tmpl w:val="02E6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B5667AC"/>
    <w:multiLevelType w:val="multilevel"/>
    <w:tmpl w:val="1E96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B9F5A1C"/>
    <w:multiLevelType w:val="multilevel"/>
    <w:tmpl w:val="4FC0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DE75A72"/>
    <w:multiLevelType w:val="multilevel"/>
    <w:tmpl w:val="1D5C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07C5B0F"/>
    <w:multiLevelType w:val="multilevel"/>
    <w:tmpl w:val="41F4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28D410E"/>
    <w:multiLevelType w:val="multilevel"/>
    <w:tmpl w:val="E8D6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1" w15:restartNumberingAfterBreak="0">
    <w:nsid w:val="5CF20C32"/>
    <w:multiLevelType w:val="multilevel"/>
    <w:tmpl w:val="FA52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3" w15:restartNumberingAfterBreak="0">
    <w:nsid w:val="63824D91"/>
    <w:multiLevelType w:val="multilevel"/>
    <w:tmpl w:val="DF06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45F6FD7"/>
    <w:multiLevelType w:val="multilevel"/>
    <w:tmpl w:val="AAFC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6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5235DE"/>
    <w:multiLevelType w:val="multilevel"/>
    <w:tmpl w:val="6BB67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71D01AA"/>
    <w:multiLevelType w:val="multilevel"/>
    <w:tmpl w:val="14C2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90B1ED9"/>
    <w:multiLevelType w:val="multilevel"/>
    <w:tmpl w:val="3252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080380"/>
    <w:multiLevelType w:val="multilevel"/>
    <w:tmpl w:val="DE6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AFD3477"/>
    <w:multiLevelType w:val="multilevel"/>
    <w:tmpl w:val="D7E6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E3D6B66"/>
    <w:multiLevelType w:val="multilevel"/>
    <w:tmpl w:val="F0D2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F264763"/>
    <w:multiLevelType w:val="multilevel"/>
    <w:tmpl w:val="E23A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E3380A"/>
    <w:multiLevelType w:val="multilevel"/>
    <w:tmpl w:val="0D82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1F39E9"/>
    <w:multiLevelType w:val="multilevel"/>
    <w:tmpl w:val="A6EC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985472D"/>
    <w:multiLevelType w:val="multilevel"/>
    <w:tmpl w:val="81FC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A3A4901"/>
    <w:multiLevelType w:val="multilevel"/>
    <w:tmpl w:val="BF76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B8C05F9"/>
    <w:multiLevelType w:val="multilevel"/>
    <w:tmpl w:val="B248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BB51D66"/>
    <w:multiLevelType w:val="multilevel"/>
    <w:tmpl w:val="259A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7F8F58FA"/>
    <w:multiLevelType w:val="multilevel"/>
    <w:tmpl w:val="901C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32"/>
  </w:num>
  <w:num w:numId="4">
    <w:abstractNumId w:val="10"/>
  </w:num>
  <w:num w:numId="5">
    <w:abstractNumId w:val="52"/>
  </w:num>
  <w:num w:numId="6">
    <w:abstractNumId w:val="56"/>
  </w:num>
  <w:num w:numId="7">
    <w:abstractNumId w:val="7"/>
  </w:num>
  <w:num w:numId="8">
    <w:abstractNumId w:val="9"/>
  </w:num>
  <w:num w:numId="9">
    <w:abstractNumId w:val="25"/>
  </w:num>
  <w:num w:numId="10">
    <w:abstractNumId w:val="30"/>
  </w:num>
  <w:num w:numId="11">
    <w:abstractNumId w:val="46"/>
  </w:num>
  <w:num w:numId="12">
    <w:abstractNumId w:val="11"/>
  </w:num>
  <w:num w:numId="13">
    <w:abstractNumId w:val="50"/>
  </w:num>
  <w:num w:numId="14">
    <w:abstractNumId w:val="55"/>
  </w:num>
  <w:num w:numId="15">
    <w:abstractNumId w:val="45"/>
  </w:num>
  <w:num w:numId="16">
    <w:abstractNumId w:val="27"/>
  </w:num>
  <w:num w:numId="17">
    <w:abstractNumId w:val="70"/>
  </w:num>
  <w:num w:numId="18">
    <w:abstractNumId w:val="28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 w:numId="27">
    <w:abstractNumId w:val="15"/>
  </w:num>
  <w:num w:numId="28">
    <w:abstractNumId w:val="18"/>
  </w:num>
  <w:num w:numId="29">
    <w:abstractNumId w:val="51"/>
  </w:num>
  <w:num w:numId="30">
    <w:abstractNumId w:val="13"/>
  </w:num>
  <w:num w:numId="31">
    <w:abstractNumId w:val="21"/>
  </w:num>
  <w:num w:numId="32">
    <w:abstractNumId w:val="48"/>
  </w:num>
  <w:num w:numId="33">
    <w:abstractNumId w:val="53"/>
  </w:num>
  <w:num w:numId="34">
    <w:abstractNumId w:val="40"/>
  </w:num>
  <w:num w:numId="35">
    <w:abstractNumId w:val="61"/>
  </w:num>
  <w:num w:numId="36">
    <w:abstractNumId w:val="38"/>
  </w:num>
  <w:num w:numId="37">
    <w:abstractNumId w:val="71"/>
  </w:num>
  <w:num w:numId="38">
    <w:abstractNumId w:val="44"/>
  </w:num>
  <w:num w:numId="39">
    <w:abstractNumId w:val="41"/>
  </w:num>
  <w:num w:numId="40">
    <w:abstractNumId w:val="33"/>
  </w:num>
  <w:num w:numId="41">
    <w:abstractNumId w:val="36"/>
  </w:num>
  <w:num w:numId="42">
    <w:abstractNumId w:val="49"/>
  </w:num>
  <w:num w:numId="43">
    <w:abstractNumId w:val="23"/>
  </w:num>
  <w:num w:numId="44">
    <w:abstractNumId w:val="16"/>
  </w:num>
  <w:num w:numId="45">
    <w:abstractNumId w:val="66"/>
  </w:num>
  <w:num w:numId="46">
    <w:abstractNumId w:val="19"/>
  </w:num>
  <w:num w:numId="47">
    <w:abstractNumId w:val="26"/>
  </w:num>
  <w:num w:numId="48">
    <w:abstractNumId w:val="68"/>
  </w:num>
  <w:num w:numId="49">
    <w:abstractNumId w:val="17"/>
  </w:num>
  <w:num w:numId="50">
    <w:abstractNumId w:val="67"/>
  </w:num>
  <w:num w:numId="51">
    <w:abstractNumId w:val="58"/>
  </w:num>
  <w:num w:numId="52">
    <w:abstractNumId w:val="65"/>
  </w:num>
  <w:num w:numId="53">
    <w:abstractNumId w:val="62"/>
  </w:num>
  <w:num w:numId="54">
    <w:abstractNumId w:val="64"/>
  </w:num>
  <w:num w:numId="55">
    <w:abstractNumId w:val="31"/>
  </w:num>
  <w:num w:numId="56">
    <w:abstractNumId w:val="20"/>
  </w:num>
  <w:num w:numId="57">
    <w:abstractNumId w:val="37"/>
  </w:num>
  <w:num w:numId="58">
    <w:abstractNumId w:val="60"/>
  </w:num>
  <w:num w:numId="59">
    <w:abstractNumId w:val="22"/>
  </w:num>
  <w:num w:numId="60">
    <w:abstractNumId w:val="29"/>
  </w:num>
  <w:num w:numId="61">
    <w:abstractNumId w:val="42"/>
  </w:num>
  <w:num w:numId="62">
    <w:abstractNumId w:val="24"/>
  </w:num>
  <w:num w:numId="63">
    <w:abstractNumId w:val="63"/>
  </w:num>
  <w:num w:numId="64">
    <w:abstractNumId w:val="54"/>
  </w:num>
  <w:num w:numId="65">
    <w:abstractNumId w:val="34"/>
  </w:num>
  <w:num w:numId="66">
    <w:abstractNumId w:val="47"/>
  </w:num>
  <w:num w:numId="67">
    <w:abstractNumId w:val="35"/>
  </w:num>
  <w:num w:numId="68">
    <w:abstractNumId w:val="57"/>
  </w:num>
  <w:num w:numId="69">
    <w:abstractNumId w:val="43"/>
  </w:num>
  <w:num w:numId="70">
    <w:abstractNumId w:val="59"/>
  </w:num>
  <w:num w:numId="71">
    <w:abstractNumId w:val="69"/>
  </w:num>
  <w:num w:numId="72">
    <w:abstractNumId w:val="3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40244"/>
    <w:rsid w:val="00064AF5"/>
    <w:rsid w:val="00094D8A"/>
    <w:rsid w:val="000C28D5"/>
    <w:rsid w:val="000C2A36"/>
    <w:rsid w:val="000C3912"/>
    <w:rsid w:val="001229A1"/>
    <w:rsid w:val="00124760"/>
    <w:rsid w:val="00127696"/>
    <w:rsid w:val="00151406"/>
    <w:rsid w:val="0016202D"/>
    <w:rsid w:val="001634E6"/>
    <w:rsid w:val="00166E4B"/>
    <w:rsid w:val="00194C62"/>
    <w:rsid w:val="001A0607"/>
    <w:rsid w:val="001D40F6"/>
    <w:rsid w:val="001D755A"/>
    <w:rsid w:val="001F4F63"/>
    <w:rsid w:val="00236015"/>
    <w:rsid w:val="002979DB"/>
    <w:rsid w:val="002A2A53"/>
    <w:rsid w:val="002A3FB1"/>
    <w:rsid w:val="002C41C2"/>
    <w:rsid w:val="002F5C18"/>
    <w:rsid w:val="00315122"/>
    <w:rsid w:val="0033125F"/>
    <w:rsid w:val="00333FC4"/>
    <w:rsid w:val="00343F93"/>
    <w:rsid w:val="0035062F"/>
    <w:rsid w:val="00354576"/>
    <w:rsid w:val="003779C2"/>
    <w:rsid w:val="003810D9"/>
    <w:rsid w:val="00384782"/>
    <w:rsid w:val="00386F9D"/>
    <w:rsid w:val="00391DB2"/>
    <w:rsid w:val="003B7ACA"/>
    <w:rsid w:val="003D1248"/>
    <w:rsid w:val="003D1705"/>
    <w:rsid w:val="003E016F"/>
    <w:rsid w:val="003E3AA6"/>
    <w:rsid w:val="003E6526"/>
    <w:rsid w:val="003F5C8D"/>
    <w:rsid w:val="004019A1"/>
    <w:rsid w:val="004107FC"/>
    <w:rsid w:val="0041266F"/>
    <w:rsid w:val="00431F51"/>
    <w:rsid w:val="00432F8B"/>
    <w:rsid w:val="0044126B"/>
    <w:rsid w:val="00453B05"/>
    <w:rsid w:val="004950D3"/>
    <w:rsid w:val="004961B4"/>
    <w:rsid w:val="004A0644"/>
    <w:rsid w:val="004A43AD"/>
    <w:rsid w:val="004D039A"/>
    <w:rsid w:val="004D142C"/>
    <w:rsid w:val="004D44B3"/>
    <w:rsid w:val="004E3B1C"/>
    <w:rsid w:val="00520028"/>
    <w:rsid w:val="00536D3B"/>
    <w:rsid w:val="00561803"/>
    <w:rsid w:val="00571402"/>
    <w:rsid w:val="0058547A"/>
    <w:rsid w:val="005B26A6"/>
    <w:rsid w:val="005E3E0D"/>
    <w:rsid w:val="005F18FB"/>
    <w:rsid w:val="005F5E99"/>
    <w:rsid w:val="006029EC"/>
    <w:rsid w:val="00615777"/>
    <w:rsid w:val="00622121"/>
    <w:rsid w:val="00631D0E"/>
    <w:rsid w:val="006529C1"/>
    <w:rsid w:val="00664B25"/>
    <w:rsid w:val="00674ED5"/>
    <w:rsid w:val="0067561A"/>
    <w:rsid w:val="00676347"/>
    <w:rsid w:val="00685817"/>
    <w:rsid w:val="006927AA"/>
    <w:rsid w:val="00692C48"/>
    <w:rsid w:val="006945DC"/>
    <w:rsid w:val="00713CFB"/>
    <w:rsid w:val="00715C72"/>
    <w:rsid w:val="0072735C"/>
    <w:rsid w:val="00727CA3"/>
    <w:rsid w:val="007402BA"/>
    <w:rsid w:val="007455A0"/>
    <w:rsid w:val="007472F3"/>
    <w:rsid w:val="0077091C"/>
    <w:rsid w:val="007717FF"/>
    <w:rsid w:val="00781B83"/>
    <w:rsid w:val="007A4EF5"/>
    <w:rsid w:val="007A59A7"/>
    <w:rsid w:val="007A6BD7"/>
    <w:rsid w:val="007B162C"/>
    <w:rsid w:val="007B3A56"/>
    <w:rsid w:val="007C0BF6"/>
    <w:rsid w:val="007F3319"/>
    <w:rsid w:val="007F7A21"/>
    <w:rsid w:val="00811F3F"/>
    <w:rsid w:val="00821620"/>
    <w:rsid w:val="00837F51"/>
    <w:rsid w:val="0084142B"/>
    <w:rsid w:val="0085284A"/>
    <w:rsid w:val="00860B2E"/>
    <w:rsid w:val="00862F5B"/>
    <w:rsid w:val="00867D5E"/>
    <w:rsid w:val="0087092E"/>
    <w:rsid w:val="00871313"/>
    <w:rsid w:val="008836EC"/>
    <w:rsid w:val="0089561C"/>
    <w:rsid w:val="008B64FE"/>
    <w:rsid w:val="008D67F9"/>
    <w:rsid w:val="008E6499"/>
    <w:rsid w:val="009110BB"/>
    <w:rsid w:val="0093057C"/>
    <w:rsid w:val="00960569"/>
    <w:rsid w:val="00971B8E"/>
    <w:rsid w:val="00987E4A"/>
    <w:rsid w:val="009C16AB"/>
    <w:rsid w:val="009D2147"/>
    <w:rsid w:val="00A048A1"/>
    <w:rsid w:val="00A062CB"/>
    <w:rsid w:val="00A143A1"/>
    <w:rsid w:val="00A21939"/>
    <w:rsid w:val="00A35DEE"/>
    <w:rsid w:val="00A37D09"/>
    <w:rsid w:val="00A41F8F"/>
    <w:rsid w:val="00A44BEC"/>
    <w:rsid w:val="00A85458"/>
    <w:rsid w:val="00AA0E12"/>
    <w:rsid w:val="00AA3C7A"/>
    <w:rsid w:val="00AE0F76"/>
    <w:rsid w:val="00AE48ED"/>
    <w:rsid w:val="00AE74C2"/>
    <w:rsid w:val="00AF25A6"/>
    <w:rsid w:val="00B0627E"/>
    <w:rsid w:val="00B07B8A"/>
    <w:rsid w:val="00B20BA2"/>
    <w:rsid w:val="00B22997"/>
    <w:rsid w:val="00B376F2"/>
    <w:rsid w:val="00B6073B"/>
    <w:rsid w:val="00B673FF"/>
    <w:rsid w:val="00B71038"/>
    <w:rsid w:val="00B73E5B"/>
    <w:rsid w:val="00B756E3"/>
    <w:rsid w:val="00B832D4"/>
    <w:rsid w:val="00BA11EB"/>
    <w:rsid w:val="00BF040E"/>
    <w:rsid w:val="00BF547D"/>
    <w:rsid w:val="00C056DF"/>
    <w:rsid w:val="00C06061"/>
    <w:rsid w:val="00C2167F"/>
    <w:rsid w:val="00C241D3"/>
    <w:rsid w:val="00C47CD4"/>
    <w:rsid w:val="00C50DB0"/>
    <w:rsid w:val="00C71B58"/>
    <w:rsid w:val="00C96471"/>
    <w:rsid w:val="00CA1B37"/>
    <w:rsid w:val="00CA4423"/>
    <w:rsid w:val="00CB1C09"/>
    <w:rsid w:val="00CE43C4"/>
    <w:rsid w:val="00D06DD2"/>
    <w:rsid w:val="00D32CE7"/>
    <w:rsid w:val="00D35042"/>
    <w:rsid w:val="00D3552A"/>
    <w:rsid w:val="00D4119B"/>
    <w:rsid w:val="00D44DD8"/>
    <w:rsid w:val="00D531DE"/>
    <w:rsid w:val="00D6288E"/>
    <w:rsid w:val="00D67D72"/>
    <w:rsid w:val="00D714C2"/>
    <w:rsid w:val="00D840D3"/>
    <w:rsid w:val="00D85C26"/>
    <w:rsid w:val="00D9532F"/>
    <w:rsid w:val="00D95DA3"/>
    <w:rsid w:val="00DA0899"/>
    <w:rsid w:val="00DB79D3"/>
    <w:rsid w:val="00DC1299"/>
    <w:rsid w:val="00DF2FEA"/>
    <w:rsid w:val="00DF7DBF"/>
    <w:rsid w:val="00E04079"/>
    <w:rsid w:val="00E06CFB"/>
    <w:rsid w:val="00E2382C"/>
    <w:rsid w:val="00E26887"/>
    <w:rsid w:val="00E322BE"/>
    <w:rsid w:val="00E441A4"/>
    <w:rsid w:val="00E50D73"/>
    <w:rsid w:val="00E576FB"/>
    <w:rsid w:val="00EA30A3"/>
    <w:rsid w:val="00EB2F67"/>
    <w:rsid w:val="00ED23D2"/>
    <w:rsid w:val="00F25C20"/>
    <w:rsid w:val="00F34C10"/>
    <w:rsid w:val="00F41733"/>
    <w:rsid w:val="00F748E0"/>
    <w:rsid w:val="00F9120E"/>
    <w:rsid w:val="00FB14F4"/>
    <w:rsid w:val="00FC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199AB284"/>
  <w15:docId w15:val="{3796F3D2-B97C-424C-84B6-9C7B0B5F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3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4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4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4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4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4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4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0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1"/>
      </w:numPr>
    </w:pPr>
  </w:style>
  <w:style w:type="paragraph" w:customStyle="1" w:styleId="B3">
    <w:name w:val="B3"/>
    <w:basedOn w:val="B2"/>
    <w:rsid w:val="00CE43C4"/>
    <w:pPr>
      <w:numPr>
        <w:numId w:val="1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val="x-none" w:eastAsia="x-none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16"/>
      </w:numPr>
    </w:pPr>
  </w:style>
  <w:style w:type="numbering" w:styleId="1ai">
    <w:name w:val="Outline List 1"/>
    <w:basedOn w:val="Aucuneliste"/>
    <w:rsid w:val="00987E4A"/>
    <w:pPr>
      <w:numPr>
        <w:numId w:val="17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  <w:lang w:val="x-none"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customStyle="1" w:styleId="Colonnes1">
    <w:name w:val="Colonne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2">
    <w:name w:val="Colonnes 2"/>
    <w:basedOn w:val="TableauNormal"/>
    <w:rsid w:val="00987E4A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3">
    <w:name w:val="Colonne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4">
    <w:name w:val="Colonnes 4"/>
    <w:basedOn w:val="TableauNormal"/>
    <w:rsid w:val="00987E4A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Colonnes5">
    <w:name w:val="Colonnes 5"/>
    <w:basedOn w:val="TableauNormal"/>
    <w:rsid w:val="00987E4A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  <w:rPr>
      <w:lang w:val="x-none"/>
    </w:rPr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customStyle="1" w:styleId="Effets3D1">
    <w:name w:val="Effets 3D 1"/>
    <w:basedOn w:val="TableauNormal"/>
    <w:rsid w:val="00987E4A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fets3D2">
    <w:name w:val="Effets 3D  2"/>
    <w:basedOn w:val="TableauNormal"/>
    <w:rsid w:val="00987E4A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fets3D3">
    <w:name w:val="Effets 3D 3"/>
    <w:basedOn w:val="TableauNormal"/>
    <w:rsid w:val="00987E4A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1">
    <w:name w:val="Grille 1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2">
    <w:name w:val="Grille 2"/>
    <w:basedOn w:val="TableauNormal"/>
    <w:rsid w:val="00987E4A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3">
    <w:name w:val="Grille 3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4">
    <w:name w:val="Grille 4"/>
    <w:basedOn w:val="TableauNormal"/>
    <w:rsid w:val="00987E4A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5">
    <w:name w:val="Grille 5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6">
    <w:name w:val="Grille 6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7">
    <w:name w:val="Grille 7"/>
    <w:basedOn w:val="TableauNormal"/>
    <w:rsid w:val="00987E4A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8">
    <w:name w:val="Grille 8"/>
    <w:basedOn w:val="TableauNormal"/>
    <w:rsid w:val="00987E4A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23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24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25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  <w:rPr>
      <w:lang w:val="x-none"/>
    </w:rPr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  <w:rPr>
      <w:lang w:val="x-none"/>
    </w:rPr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customStyle="1" w:styleId="Classique1">
    <w:name w:val="Classique 1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2">
    <w:name w:val="Classique 2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3">
    <w:name w:val="Classique 3"/>
    <w:basedOn w:val="TableauNormal"/>
    <w:rsid w:val="00987E4A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4">
    <w:name w:val="Classique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1">
    <w:name w:val="Coloré 1"/>
    <w:basedOn w:val="TableauNormal"/>
    <w:rsid w:val="00987E4A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2">
    <w:name w:val="Coloré 2"/>
    <w:basedOn w:val="TableauNormal"/>
    <w:rsid w:val="00987E4A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3">
    <w:name w:val="Coloré 3"/>
    <w:basedOn w:val="TableauNormal"/>
    <w:rsid w:val="00987E4A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ontemporain">
    <w:name w:val="Contemporain"/>
    <w:basedOn w:val="TableauNormal"/>
    <w:rsid w:val="00987E4A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lgant">
    <w:name w:val="Élégant"/>
    <w:basedOn w:val="TableauNormal"/>
    <w:rsid w:val="00987E4A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Ple1">
    <w:name w:val="Pâle 1"/>
    <w:basedOn w:val="TableauNormal"/>
    <w:rsid w:val="00987E4A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le2">
    <w:name w:val="Pâle 2"/>
    <w:basedOn w:val="TableauNormal"/>
    <w:rsid w:val="00987E4A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rofessionnel">
    <w:name w:val="Professionnel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imple1">
    <w:name w:val="Simple 1"/>
    <w:basedOn w:val="TableauNormal"/>
    <w:rsid w:val="00987E4A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imple2">
    <w:name w:val="Simple 2"/>
    <w:basedOn w:val="TableauNormal"/>
    <w:rsid w:val="00987E4A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imple3">
    <w:name w:val="Simple 3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Web1">
    <w:name w:val="Web 1"/>
    <w:basedOn w:val="TableauNormal"/>
    <w:rsid w:val="00987E4A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">
    <w:name w:val="Web 2"/>
    <w:basedOn w:val="TableauNormal"/>
    <w:rsid w:val="00987E4A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">
    <w:name w:val="Web 3"/>
    <w:basedOn w:val="TableauNormal"/>
    <w:rsid w:val="00987E4A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 w:bidi="ar-SA"/>
    </w:rPr>
  </w:style>
  <w:style w:type="table" w:customStyle="1" w:styleId="Thme">
    <w:name w:val="Thème"/>
    <w:basedOn w:val="TableauNormal"/>
    <w:rsid w:val="00987E4A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87E4A"/>
    <w:rPr>
      <w:lang w:val="x-none"/>
    </w:rPr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3</cp:revision>
  <cp:lastPrinted>2011-07-04T09:07:00Z</cp:lastPrinted>
  <dcterms:created xsi:type="dcterms:W3CDTF">2012-08-30T09:12:00Z</dcterms:created>
  <dcterms:modified xsi:type="dcterms:W3CDTF">2015-07-23T09:51:00Z</dcterms:modified>
  <cp:category>Assistant</cp:category>
</cp:coreProperties>
</file>