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bookmarkStart w:id="0" w:name="_GoBack"/>
      <w:bookmarkEnd w:id="0"/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571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5"/>
        <w:gridCol w:w="3119"/>
      </w:tblGrid>
      <w:tr w:rsidR="00384782" w:rsidTr="00384782">
        <w:tblPrEx>
          <w:tblCellMar>
            <w:top w:w="0" w:type="dxa"/>
            <w:bottom w:w="0" w:type="dxa"/>
          </w:tblCellMar>
        </w:tblPrEx>
        <w:tc>
          <w:tcPr>
            <w:tcW w:w="4253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Vérification Qualité :</w:t>
            </w: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384782" w:rsidP="0038478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Responsable Qualité</w:t>
            </w:r>
          </w:p>
        </w:tc>
        <w:tc>
          <w:tcPr>
            <w:tcW w:w="1985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  <w:tr w:rsidR="00384782" w:rsidTr="00384782">
        <w:tblPrEx>
          <w:tblCellMar>
            <w:top w:w="0" w:type="dxa"/>
            <w:bottom w:w="0" w:type="dxa"/>
          </w:tblCellMar>
        </w:tblPrEx>
        <w:tc>
          <w:tcPr>
            <w:tcW w:w="4253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Mise en application :</w:t>
            </w: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7B162C" w:rsidP="00384782">
            <w:pPr>
              <w:rPr>
                <w:rFonts w:cs="Arial"/>
              </w:rPr>
            </w:pPr>
            <w:r>
              <w:rPr>
                <w:rFonts w:cs="Arial"/>
              </w:rPr>
              <w:t>Directeur</w:t>
            </w:r>
          </w:p>
        </w:tc>
        <w:tc>
          <w:tcPr>
            <w:tcW w:w="1985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</w:tbl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1111"/>
        <w:gridCol w:w="7164"/>
      </w:tblGrid>
      <w:tr w:rsidR="004107FC" w:rsidTr="004107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7FC" w:rsidRDefault="004107FC" w:rsidP="004107FC">
            <w:pPr>
              <w:spacing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Historique des modifications</w:t>
            </w:r>
          </w:p>
        </w:tc>
      </w:tr>
      <w:tr w:rsidR="004107FC" w:rsidTr="004107FC">
        <w:tblPrEx>
          <w:tblCellMar>
            <w:top w:w="0" w:type="dxa"/>
            <w:bottom w:w="0" w:type="dxa"/>
          </w:tblCellMar>
        </w:tblPrEx>
        <w:tc>
          <w:tcPr>
            <w:tcW w:w="937" w:type="dxa"/>
            <w:tcBorders>
              <w:top w:val="single" w:sz="4" w:space="0" w:color="auto"/>
            </w:tcBorders>
          </w:tcPr>
          <w:p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Version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Page(s)</w:t>
            </w:r>
          </w:p>
        </w:tc>
        <w:tc>
          <w:tcPr>
            <w:tcW w:w="7164" w:type="dxa"/>
            <w:tcBorders>
              <w:top w:val="single" w:sz="4" w:space="0" w:color="auto"/>
            </w:tcBorders>
          </w:tcPr>
          <w:p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Descriptif</w:t>
            </w:r>
          </w:p>
        </w:tc>
      </w:tr>
      <w:tr w:rsidR="004107FC" w:rsidTr="004107FC">
        <w:tblPrEx>
          <w:tblCellMar>
            <w:top w:w="0" w:type="dxa"/>
            <w:bottom w:w="0" w:type="dxa"/>
          </w:tblCellMar>
        </w:tblPrEx>
        <w:tc>
          <w:tcPr>
            <w:tcW w:w="937" w:type="dxa"/>
          </w:tcPr>
          <w:p w:rsidR="004107FC" w:rsidRDefault="004107FC" w:rsidP="004107FC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  <w:ins w:id="1" w:author="Pierre Joubert" w:date="2012-05-14T14:33:00Z">
              <w:r w:rsidR="00A21939">
                <w:rPr>
                  <w:rFonts w:cs="Arial"/>
                </w:rPr>
                <w:t>.</w:t>
              </w:r>
            </w:ins>
            <w:r>
              <w:rPr>
                <w:rFonts w:cs="Arial"/>
              </w:rPr>
              <w:t>1</w:t>
            </w:r>
          </w:p>
        </w:tc>
        <w:tc>
          <w:tcPr>
            <w:tcW w:w="1111" w:type="dxa"/>
          </w:tcPr>
          <w:p w:rsidR="004107FC" w:rsidRDefault="004107FC" w:rsidP="004107FC">
            <w:pPr>
              <w:spacing w:after="60"/>
              <w:rPr>
                <w:rFonts w:cs="Arial"/>
              </w:rPr>
            </w:pPr>
          </w:p>
        </w:tc>
        <w:tc>
          <w:tcPr>
            <w:tcW w:w="7164" w:type="dxa"/>
          </w:tcPr>
          <w:p w:rsidR="004107FC" w:rsidRDefault="004107FC" w:rsidP="004107FC">
            <w:pPr>
              <w:spacing w:after="60"/>
              <w:rPr>
                <w:rFonts w:cs="Arial"/>
              </w:rPr>
            </w:pPr>
            <w:r>
              <w:rPr>
                <w:rFonts w:cs="Arial"/>
              </w:rPr>
              <w:t>Création</w:t>
            </w:r>
          </w:p>
        </w:tc>
      </w:tr>
    </w:tbl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B832D4" w:rsidRPr="00A048A1" w:rsidRDefault="00025BA8" w:rsidP="00A21939">
      <w:pPr>
        <w:numPr>
          <w:ilvl w:val="0"/>
          <w:numId w:val="72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Mission</w:t>
      </w:r>
    </w:p>
    <w:p w:rsidR="00A048A1" w:rsidRDefault="00A048A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7B162C" w:rsidRDefault="00860B2E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L'Assistant contribue au fonctionnement administratif et logistique de </w:t>
      </w:r>
      <w:r w:rsidRPr="00860B2E">
        <w:rPr>
          <w:rFonts w:ascii="ITC Franklin Gothic Book" w:hAnsi="ITC Franklin Gothic Book"/>
          <w:sz w:val="20"/>
          <w:szCs w:val="20"/>
          <w:lang w:eastAsia="fr-FR"/>
        </w:rPr>
        <w:t>SUNNIKAN Consulting</w:t>
      </w:r>
      <w:r>
        <w:rPr>
          <w:rFonts w:ascii="ITC Franklin Gothic Book" w:hAnsi="ITC Franklin Gothic Book"/>
          <w:sz w:val="20"/>
          <w:szCs w:val="20"/>
          <w:lang w:eastAsia="fr-FR"/>
        </w:rPr>
        <w:t>.</w:t>
      </w:r>
    </w:p>
    <w:p w:rsidR="00860B2E" w:rsidRDefault="00860B2E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025BA8" w:rsidRPr="009002B0" w:rsidRDefault="00025BA8" w:rsidP="00A21939">
      <w:pPr>
        <w:numPr>
          <w:ilvl w:val="0"/>
          <w:numId w:val="72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Responsabilités:</w:t>
      </w:r>
    </w:p>
    <w:p w:rsidR="0067561A" w:rsidRDefault="0067561A" w:rsidP="0067561A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67561A" w:rsidRPr="0067561A" w:rsidRDefault="007B162C" w:rsidP="0067561A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L'Assistant</w:t>
      </w:r>
      <w:r w:rsidR="00D531DE">
        <w:rPr>
          <w:rFonts w:ascii="ITC Franklin Gothic Book" w:hAnsi="ITC Franklin Gothic Book"/>
          <w:sz w:val="20"/>
          <w:szCs w:val="20"/>
          <w:lang w:eastAsia="fr-FR"/>
        </w:rPr>
        <w:t xml:space="preserve"> assure toutes les démarches administratives relatives au fonctionnement interne de </w:t>
      </w:r>
      <w:r w:rsidR="00D531DE" w:rsidRPr="00D531DE">
        <w:rPr>
          <w:rFonts w:ascii="ITC Franklin Gothic Book" w:hAnsi="ITC Franklin Gothic Book"/>
          <w:sz w:val="20"/>
          <w:szCs w:val="20"/>
          <w:lang w:eastAsia="fr-FR"/>
        </w:rPr>
        <w:t>SUNNIKAN Consulting</w:t>
      </w:r>
      <w:r w:rsidR="00D531DE">
        <w:rPr>
          <w:rFonts w:ascii="ITC Franklin Gothic Book" w:hAnsi="ITC Franklin Gothic Book"/>
          <w:sz w:val="20"/>
          <w:szCs w:val="20"/>
          <w:lang w:eastAsia="fr-FR"/>
        </w:rPr>
        <w:t>.</w:t>
      </w:r>
    </w:p>
    <w:p w:rsidR="00025BA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025BA8" w:rsidRPr="009002B0" w:rsidRDefault="00025BA8" w:rsidP="00A21939">
      <w:pPr>
        <w:numPr>
          <w:ilvl w:val="0"/>
          <w:numId w:val="72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Principales tâches :</w:t>
      </w:r>
    </w:p>
    <w:p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860B2E" w:rsidRDefault="00860B2E" w:rsidP="0067561A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bCs/>
          <w:sz w:val="20"/>
          <w:szCs w:val="20"/>
          <w:lang w:eastAsia="fr-FR"/>
        </w:rPr>
        <w:t>Suppléant du Gestionnaire de Mission en son absence</w:t>
      </w:r>
    </w:p>
    <w:p w:rsidR="00040244" w:rsidRPr="0067561A" w:rsidRDefault="00040244" w:rsidP="0067561A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67561A" w:rsidRPr="0067561A" w:rsidRDefault="003E6526" w:rsidP="0067561A">
      <w:pPr>
        <w:numPr>
          <w:ilvl w:val="0"/>
          <w:numId w:val="2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Suivi des d</w:t>
      </w:r>
      <w:r w:rsidR="0067561A" w:rsidRPr="0067561A">
        <w:rPr>
          <w:rFonts w:ascii="ITC Franklin Gothic Book" w:hAnsi="ITC Franklin Gothic Book"/>
          <w:sz w:val="20"/>
          <w:szCs w:val="20"/>
          <w:lang w:eastAsia="fr-FR"/>
        </w:rPr>
        <w:t>ocuments admi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nistratifs de mission : Contrat</w:t>
      </w:r>
    </w:p>
    <w:p w:rsidR="0067561A" w:rsidRPr="0067561A" w:rsidRDefault="0067561A" w:rsidP="0067561A">
      <w:pPr>
        <w:numPr>
          <w:ilvl w:val="0"/>
          <w:numId w:val="2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Do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cuments de mission :</w:t>
      </w:r>
    </w:p>
    <w:p w:rsidR="0067561A" w:rsidRPr="0067561A" w:rsidRDefault="0067561A" w:rsidP="0067561A">
      <w:pPr>
        <w:numPr>
          <w:ilvl w:val="1"/>
          <w:numId w:val="2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Certifi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cat d'audit, courrier client...</w:t>
      </w:r>
    </w:p>
    <w:p w:rsidR="0067561A" w:rsidRPr="0067561A" w:rsidRDefault="0067561A" w:rsidP="0067561A">
      <w:pPr>
        <w:numPr>
          <w:ilvl w:val="1"/>
          <w:numId w:val="2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pour mission de formation : </w:t>
      </w:r>
      <w:r w:rsidR="007A6BD7">
        <w:rPr>
          <w:rFonts w:ascii="ITC Franklin Gothic Book" w:hAnsi="ITC Franklin Gothic Book"/>
          <w:sz w:val="20"/>
          <w:szCs w:val="20"/>
          <w:lang w:eastAsia="fr-FR"/>
        </w:rPr>
        <w:t xml:space="preserve">préparation des </w:t>
      </w:r>
      <w:r w:rsidRPr="0067561A">
        <w:rPr>
          <w:rFonts w:ascii="ITC Franklin Gothic Book" w:hAnsi="ITC Franklin Gothic Book"/>
          <w:sz w:val="20"/>
          <w:szCs w:val="20"/>
          <w:lang w:eastAsia="fr-FR"/>
        </w:rPr>
        <w:t>convention</w:t>
      </w:r>
      <w:r w:rsidR="007A6BD7">
        <w:rPr>
          <w:rFonts w:ascii="ITC Franklin Gothic Book" w:hAnsi="ITC Franklin Gothic Book"/>
          <w:sz w:val="20"/>
          <w:szCs w:val="20"/>
          <w:lang w:eastAsia="fr-FR"/>
        </w:rPr>
        <w:t xml:space="preserve">s, </w:t>
      </w:r>
      <w:r w:rsidRPr="0067561A">
        <w:rPr>
          <w:rFonts w:ascii="ITC Franklin Gothic Book" w:hAnsi="ITC Franklin Gothic Book"/>
          <w:sz w:val="20"/>
          <w:szCs w:val="20"/>
          <w:lang w:eastAsia="fr-FR"/>
        </w:rPr>
        <w:t>attestatio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n</w:t>
      </w:r>
      <w:r w:rsidR="007A6BD7">
        <w:rPr>
          <w:rFonts w:ascii="ITC Franklin Gothic Book" w:hAnsi="ITC Franklin Gothic Book"/>
          <w:sz w:val="20"/>
          <w:szCs w:val="20"/>
          <w:lang w:eastAsia="fr-FR"/>
        </w:rPr>
        <w:t>s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, supports, salle de formation</w:t>
      </w:r>
    </w:p>
    <w:p w:rsidR="0067561A" w:rsidRPr="0067561A" w:rsidRDefault="007A6BD7" w:rsidP="0067561A">
      <w:pPr>
        <w:numPr>
          <w:ilvl w:val="0"/>
          <w:numId w:val="2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Suivi de la f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 xml:space="preserve">acturation et 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des 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paiements Clients</w:t>
      </w:r>
    </w:p>
    <w:p w:rsidR="0067561A" w:rsidRPr="0067561A" w:rsidRDefault="0067561A" w:rsidP="0067561A">
      <w:pPr>
        <w:numPr>
          <w:ilvl w:val="0"/>
          <w:numId w:val="2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Participation à l'évolution et à la mise en place du Système d'Informations S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UNNIKAN Consulting</w:t>
      </w:r>
    </w:p>
    <w:p w:rsidR="0067561A" w:rsidRDefault="0067561A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67561A" w:rsidRDefault="0067561A" w:rsidP="0067561A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b/>
          <w:bCs/>
          <w:sz w:val="20"/>
          <w:szCs w:val="20"/>
          <w:lang w:eastAsia="fr-FR"/>
        </w:rPr>
        <w:t>Coordination Locaux</w:t>
      </w:r>
    </w:p>
    <w:p w:rsidR="00040244" w:rsidRPr="0067561A" w:rsidRDefault="00040244" w:rsidP="0067561A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860B2E" w:rsidRDefault="00860B2E" w:rsidP="0067561A">
      <w:pPr>
        <w:numPr>
          <w:ilvl w:val="0"/>
          <w:numId w:val="2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Relation avec les fournisseurs (téléphonie, EDF, propriétaire,</w:t>
      </w:r>
      <w:r w:rsidR="009C16AB">
        <w:rPr>
          <w:rFonts w:ascii="ITC Franklin Gothic Book" w:hAnsi="ITC Franklin Gothic Book"/>
          <w:sz w:val="20"/>
          <w:szCs w:val="20"/>
          <w:lang w:eastAsia="fr-FR"/>
        </w:rPr>
        <w:t>…)</w:t>
      </w:r>
    </w:p>
    <w:p w:rsidR="00860B2E" w:rsidRDefault="00860B2E" w:rsidP="0067561A">
      <w:pPr>
        <w:numPr>
          <w:ilvl w:val="0"/>
          <w:numId w:val="2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Suivi des Assurances</w:t>
      </w:r>
    </w:p>
    <w:p w:rsidR="0067561A" w:rsidRPr="0067561A" w:rsidRDefault="00860B2E" w:rsidP="00860B2E">
      <w:pPr>
        <w:numPr>
          <w:ilvl w:val="0"/>
          <w:numId w:val="2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Accueil des visiteurs chez </w:t>
      </w:r>
      <w:r w:rsidRPr="00860B2E">
        <w:rPr>
          <w:rFonts w:ascii="ITC Franklin Gothic Book" w:hAnsi="ITC Franklin Gothic Book"/>
          <w:sz w:val="20"/>
          <w:szCs w:val="20"/>
          <w:lang w:eastAsia="fr-FR"/>
        </w:rPr>
        <w:t>SUNNIKAN Consulting</w:t>
      </w:r>
    </w:p>
    <w:p w:rsidR="0067561A" w:rsidRDefault="0067561A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67561A" w:rsidRDefault="0067561A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sz w:val="20"/>
          <w:szCs w:val="20"/>
          <w:lang w:eastAsia="fr-FR"/>
        </w:rPr>
        <w:t>Finances</w:t>
      </w:r>
    </w:p>
    <w:p w:rsidR="00FC0F09" w:rsidRPr="0067561A" w:rsidRDefault="00FC0F09" w:rsidP="00FC0F09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b/>
          <w:bCs/>
          <w:sz w:val="20"/>
          <w:szCs w:val="20"/>
          <w:lang w:eastAsia="fr-FR"/>
        </w:rPr>
        <w:t>Gestion de la facturation et des paiements Clients :</w:t>
      </w:r>
    </w:p>
    <w:p w:rsidR="00FC0F09" w:rsidRPr="0067561A" w:rsidRDefault="00631D0E" w:rsidP="00FC0F09">
      <w:pPr>
        <w:numPr>
          <w:ilvl w:val="0"/>
          <w:numId w:val="3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S</w:t>
      </w:r>
      <w:r w:rsidR="00FC0F09" w:rsidRPr="0067561A">
        <w:rPr>
          <w:rFonts w:ascii="ITC Franklin Gothic Book" w:hAnsi="ITC Franklin Gothic Book"/>
          <w:sz w:val="20"/>
          <w:szCs w:val="20"/>
          <w:lang w:eastAsia="fr-FR"/>
        </w:rPr>
        <w:t>uiv</w:t>
      </w:r>
      <w:r w:rsidR="00C47CD4">
        <w:rPr>
          <w:rFonts w:ascii="ITC Franklin Gothic Book" w:hAnsi="ITC Franklin Gothic Book"/>
          <w:sz w:val="20"/>
          <w:szCs w:val="20"/>
          <w:lang w:eastAsia="fr-FR"/>
        </w:rPr>
        <w:t>i, relance des Factures Clients</w:t>
      </w:r>
    </w:p>
    <w:p w:rsidR="00FC0F09" w:rsidRPr="0067561A" w:rsidRDefault="00FC0F09" w:rsidP="00FC0F09">
      <w:pPr>
        <w:numPr>
          <w:ilvl w:val="0"/>
          <w:numId w:val="3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Plan</w:t>
      </w:r>
      <w:r w:rsidR="00631D0E">
        <w:rPr>
          <w:rFonts w:ascii="ITC Franklin Gothic Book" w:hAnsi="ITC Franklin Gothic Book"/>
          <w:sz w:val="20"/>
          <w:szCs w:val="20"/>
          <w:lang w:eastAsia="fr-FR"/>
        </w:rPr>
        <w:t>ification, préparation,</w:t>
      </w: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 suivi, relance des Notes de Frais</w:t>
      </w:r>
      <w:r w:rsidR="00C47CD4">
        <w:rPr>
          <w:rFonts w:ascii="ITC Franklin Gothic Book" w:hAnsi="ITC Franklin Gothic Book"/>
          <w:sz w:val="20"/>
          <w:szCs w:val="20"/>
          <w:lang w:eastAsia="fr-FR"/>
        </w:rPr>
        <w:t xml:space="preserve"> Clients</w:t>
      </w:r>
    </w:p>
    <w:p w:rsidR="00FC0F09" w:rsidRPr="0067561A" w:rsidRDefault="00FC0F09" w:rsidP="00FC0F09">
      <w:pPr>
        <w:numPr>
          <w:ilvl w:val="0"/>
          <w:numId w:val="3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indicateurs mensuels liés aux factur</w:t>
      </w:r>
      <w:r w:rsidR="00C47CD4">
        <w:rPr>
          <w:rFonts w:ascii="ITC Franklin Gothic Book" w:hAnsi="ITC Franklin Gothic Book"/>
          <w:sz w:val="20"/>
          <w:szCs w:val="20"/>
          <w:lang w:eastAsia="fr-FR"/>
        </w:rPr>
        <w:t>es et paiements</w:t>
      </w:r>
    </w:p>
    <w:p w:rsidR="00FC0F09" w:rsidRDefault="00FC0F09" w:rsidP="00FC0F09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E04079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[Réponse aux demandes du Cabinet d'Expertise Comptable]</w:t>
      </w:r>
    </w:p>
    <w:p w:rsidR="0067561A" w:rsidRDefault="0067561A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FC0F09" w:rsidRPr="0067561A" w:rsidRDefault="00FC0F09" w:rsidP="00FC0F09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b/>
          <w:bCs/>
          <w:sz w:val="20"/>
          <w:szCs w:val="20"/>
          <w:lang w:eastAsia="fr-FR"/>
        </w:rPr>
        <w:t>Coordination des locaux :</w:t>
      </w:r>
    </w:p>
    <w:p w:rsidR="00FC0F09" w:rsidRPr="0067561A" w:rsidRDefault="00FC0F09" w:rsidP="00FC0F09">
      <w:pPr>
        <w:numPr>
          <w:ilvl w:val="0"/>
          <w:numId w:val="3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équipements : mobilier, fournitures relatives aux locaux, destructeurs de documents (</w:t>
      </w:r>
      <w:r w:rsidR="009C16AB">
        <w:rPr>
          <w:rFonts w:ascii="ITC Franklin Gothic Book" w:hAnsi="ITC Franklin Gothic Book"/>
          <w:sz w:val="20"/>
          <w:szCs w:val="20"/>
          <w:lang w:eastAsia="fr-FR"/>
        </w:rPr>
        <w:t xml:space="preserve">sauf </w:t>
      </w:r>
      <w:r w:rsidRPr="0067561A">
        <w:rPr>
          <w:rFonts w:ascii="ITC Franklin Gothic Book" w:hAnsi="ITC Franklin Gothic Book"/>
          <w:sz w:val="20"/>
          <w:szCs w:val="20"/>
          <w:lang w:eastAsia="fr-FR"/>
        </w:rPr>
        <w:t>photocopieur)</w:t>
      </w:r>
    </w:p>
    <w:p w:rsidR="00FC0F09" w:rsidRPr="0067561A" w:rsidRDefault="00FC0F09" w:rsidP="00FC0F09">
      <w:pPr>
        <w:numPr>
          <w:ilvl w:val="0"/>
          <w:numId w:val="3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rangement des locaux</w:t>
      </w:r>
    </w:p>
    <w:p w:rsidR="00FC0F09" w:rsidRPr="0067561A" w:rsidRDefault="00FC0F09" w:rsidP="00FC0F09">
      <w:pPr>
        <w:numPr>
          <w:ilvl w:val="0"/>
          <w:numId w:val="3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économies d</w:t>
      </w:r>
      <w:r w:rsidR="00C47CD4">
        <w:rPr>
          <w:rFonts w:ascii="ITC Franklin Gothic Book" w:hAnsi="ITC Franklin Gothic Book"/>
          <w:sz w:val="20"/>
          <w:szCs w:val="20"/>
          <w:lang w:eastAsia="fr-FR"/>
        </w:rPr>
        <w:t>'énergie et de fournitures</w:t>
      </w:r>
    </w:p>
    <w:p w:rsidR="00FC0F09" w:rsidRDefault="00FC0F09" w:rsidP="00FC0F09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E04079">
        <w:rPr>
          <w:rFonts w:ascii="ITC Franklin Gothic Book" w:hAnsi="ITC Franklin Gothic Book"/>
          <w:b/>
          <w:bCs/>
          <w:sz w:val="20"/>
          <w:szCs w:val="20"/>
          <w:highlight w:val="yellow"/>
          <w:lang w:eastAsia="fr-FR"/>
        </w:rPr>
        <w:t>Animateur de la démarche 5S à SUNNIKAN</w:t>
      </w:r>
    </w:p>
    <w:p w:rsidR="00FC0F09" w:rsidRDefault="00FC0F09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67561A" w:rsidRDefault="0067561A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837F51" w:rsidRDefault="00837F5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837F51" w:rsidRPr="0067561A" w:rsidRDefault="00837F51" w:rsidP="00837F51">
      <w:pPr>
        <w:framePr w:hSpace="141" w:wrap="around" w:vAnchor="page" w:hAnchor="margin" w:y="2498"/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b/>
          <w:bCs/>
          <w:sz w:val="20"/>
          <w:szCs w:val="20"/>
          <w:lang w:eastAsia="fr-FR"/>
        </w:rPr>
        <w:t>Gestion des fournisseurs :</w:t>
      </w:r>
    </w:p>
    <w:p w:rsidR="00837F51" w:rsidRPr="0067561A" w:rsidRDefault="00837F51" w:rsidP="00837F51">
      <w:pPr>
        <w:framePr w:hSpace="141" w:wrap="around" w:vAnchor="page" w:hAnchor="margin" w:y="2498"/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Gestion des fournisseurs (à l'exception des fournisseurs liés à l'informatique) </w:t>
      </w:r>
    </w:p>
    <w:p w:rsidR="00837F51" w:rsidRPr="0067561A" w:rsidRDefault="00837F51" w:rsidP="00837F51">
      <w:pPr>
        <w:framePr w:hSpace="141" w:wrap="around" w:vAnchor="page" w:hAnchor="margin" w:y="2498"/>
        <w:numPr>
          <w:ilvl w:val="1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EDF </w:t>
      </w:r>
    </w:p>
    <w:p w:rsidR="00837F51" w:rsidRPr="0067561A" w:rsidRDefault="00837F51" w:rsidP="00837F51">
      <w:pPr>
        <w:framePr w:hSpace="141" w:wrap="around" w:vAnchor="page" w:hAnchor="margin" w:y="2498"/>
        <w:numPr>
          <w:ilvl w:val="1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France Telecom </w:t>
      </w:r>
    </w:p>
    <w:p w:rsidR="00837F51" w:rsidRPr="0067561A" w:rsidRDefault="00837F51" w:rsidP="00837F51">
      <w:pPr>
        <w:framePr w:hSpace="141" w:wrap="around" w:vAnchor="page" w:hAnchor="margin" w:y="2498"/>
        <w:numPr>
          <w:ilvl w:val="1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SAMI 94 </w:t>
      </w:r>
    </w:p>
    <w:p w:rsidR="00837F51" w:rsidRPr="0067561A" w:rsidRDefault="00837F51" w:rsidP="00837F51">
      <w:pPr>
        <w:framePr w:hSpace="141" w:wrap="around" w:vAnchor="page" w:hAnchor="margin" w:y="2498"/>
        <w:numPr>
          <w:ilvl w:val="1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LA Poste </w:t>
      </w:r>
    </w:p>
    <w:p w:rsidR="00837F51" w:rsidRPr="0067561A" w:rsidRDefault="00837F51" w:rsidP="00837F51">
      <w:pPr>
        <w:framePr w:hSpace="141" w:wrap="around" w:vAnchor="page" w:hAnchor="margin" w:y="2498"/>
        <w:numPr>
          <w:ilvl w:val="1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FONCIA </w:t>
      </w:r>
    </w:p>
    <w:p w:rsidR="00837F51" w:rsidRDefault="00837F51" w:rsidP="00837F51">
      <w:pPr>
        <w:framePr w:hSpace="141" w:wrap="around" w:vAnchor="page" w:hAnchor="margin" w:y="2498"/>
        <w:numPr>
          <w:ilvl w:val="1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Société de nettoyage... </w:t>
      </w:r>
    </w:p>
    <w:p w:rsidR="00837F51" w:rsidRDefault="00837F51" w:rsidP="00837F51">
      <w:pPr>
        <w:framePr w:hSpace="141" w:wrap="around" w:vAnchor="page" w:hAnchor="margin" w:y="2498"/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Réception, identification, suivi, optimisation des paiements aux Fournisseurs</w:t>
      </w:r>
    </w:p>
    <w:p w:rsidR="00837F51" w:rsidRDefault="00837F51" w:rsidP="00837F51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837F51" w:rsidRPr="00837F51" w:rsidRDefault="00837F51" w:rsidP="00837F51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E04079">
        <w:rPr>
          <w:rFonts w:ascii="ITC Franklin Gothic Book" w:hAnsi="ITC Franklin Gothic Book"/>
          <w:b/>
          <w:bCs/>
          <w:sz w:val="20"/>
          <w:szCs w:val="20"/>
          <w:highlight w:val="yellow"/>
          <w:lang w:eastAsia="fr-FR"/>
        </w:rPr>
        <w:t>Participation à l'administration du personnel :</w:t>
      </w:r>
    </w:p>
    <w:p w:rsidR="00837F51" w:rsidRPr="00837F51" w:rsidRDefault="00837F51" w:rsidP="00837F51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837F51">
        <w:rPr>
          <w:rFonts w:ascii="ITC Franklin Gothic Book" w:hAnsi="ITC Franklin Gothic Book"/>
          <w:sz w:val="20"/>
          <w:szCs w:val="20"/>
          <w:lang w:eastAsia="fr-FR"/>
        </w:rPr>
        <w:t xml:space="preserve">préparation des éléments de salaire </w:t>
      </w:r>
    </w:p>
    <w:p w:rsidR="00837F51" w:rsidRPr="00837F51" w:rsidRDefault="00837F51" w:rsidP="00837F51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837F51">
        <w:rPr>
          <w:rFonts w:ascii="ITC Franklin Gothic Book" w:hAnsi="ITC Franklin Gothic Book"/>
          <w:sz w:val="20"/>
          <w:szCs w:val="20"/>
          <w:lang w:eastAsia="fr-FR"/>
        </w:rPr>
        <w:t xml:space="preserve">commande, distribution et suivi des Tickets Restaurant </w:t>
      </w:r>
    </w:p>
    <w:p w:rsidR="00837F51" w:rsidRPr="00837F51" w:rsidRDefault="00837F51" w:rsidP="00837F51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837F51">
        <w:rPr>
          <w:rFonts w:ascii="ITC Franklin Gothic Book" w:hAnsi="ITC Franklin Gothic Book"/>
          <w:sz w:val="20"/>
          <w:szCs w:val="20"/>
          <w:lang w:eastAsia="fr-FR"/>
        </w:rPr>
        <w:t xml:space="preserve">Suivi des congés payés et des RTT </w:t>
      </w:r>
    </w:p>
    <w:p w:rsidR="00837F51" w:rsidRPr="00837F51" w:rsidRDefault="00837F51" w:rsidP="00837F51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837F51">
        <w:rPr>
          <w:rFonts w:ascii="ITC Franklin Gothic Book" w:hAnsi="ITC Franklin Gothic Book"/>
          <w:sz w:val="20"/>
          <w:szCs w:val="20"/>
          <w:lang w:eastAsia="fr-FR"/>
        </w:rPr>
        <w:t xml:space="preserve">Suivi administratif : arrêt maladie, arrêt maternité, mutuelle, prévoyance </w:t>
      </w:r>
    </w:p>
    <w:p w:rsidR="00837F51" w:rsidRPr="00837F51" w:rsidRDefault="00837F51" w:rsidP="00837F51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837F51">
        <w:rPr>
          <w:rFonts w:ascii="ITC Franklin Gothic Book" w:hAnsi="ITC Franklin Gothic Book"/>
          <w:sz w:val="20"/>
          <w:szCs w:val="20"/>
          <w:lang w:eastAsia="fr-FR"/>
        </w:rPr>
        <w:t xml:space="preserve">Collecte des Notes de Frais Consultants en début de mois </w:t>
      </w:r>
    </w:p>
    <w:p w:rsidR="00571402" w:rsidRPr="00A41F8F" w:rsidRDefault="00571402" w:rsidP="00571402">
      <w:pPr>
        <w:numPr>
          <w:ilvl w:val="0"/>
          <w:numId w:val="4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A41F8F">
        <w:rPr>
          <w:rFonts w:ascii="ITC Franklin Gothic Book" w:hAnsi="ITC Franklin Gothic Book"/>
          <w:sz w:val="20"/>
          <w:szCs w:val="20"/>
          <w:lang w:eastAsia="fr-FR"/>
        </w:rPr>
        <w:t xml:space="preserve">Suivi : </w:t>
      </w:r>
    </w:p>
    <w:p w:rsidR="00571402" w:rsidRPr="00A41F8F" w:rsidRDefault="00571402" w:rsidP="00571402">
      <w:pPr>
        <w:numPr>
          <w:ilvl w:val="1"/>
          <w:numId w:val="4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A41F8F">
        <w:rPr>
          <w:rFonts w:ascii="ITC Franklin Gothic Book" w:hAnsi="ITC Franklin Gothic Book"/>
          <w:sz w:val="20"/>
          <w:szCs w:val="20"/>
          <w:lang w:eastAsia="fr-FR"/>
        </w:rPr>
        <w:t xml:space="preserve">Notes de frais (envoi, réception, relances) </w:t>
      </w:r>
    </w:p>
    <w:p w:rsidR="00391DB2" w:rsidRDefault="004D44B3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b/>
          <w:sz w:val="20"/>
          <w:szCs w:val="20"/>
          <w:lang w:eastAsia="fr-FR"/>
        </w:rPr>
        <w:t>Assistante GM</w:t>
      </w:r>
    </w:p>
    <w:p w:rsidR="00674ED5" w:rsidRPr="004D44B3" w:rsidRDefault="00674ED5" w:rsidP="00B0627E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b/>
          <w:bCs/>
          <w:sz w:val="20"/>
          <w:szCs w:val="20"/>
          <w:lang w:eastAsia="fr-FR"/>
        </w:rPr>
        <w:t>Aide au Directeur :</w:t>
      </w:r>
    </w:p>
    <w:p w:rsidR="00674ED5" w:rsidRPr="004D44B3" w:rsidRDefault="00674ED5" w:rsidP="00674ED5">
      <w:pPr>
        <w:numPr>
          <w:ilvl w:val="0"/>
          <w:numId w:val="45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Préparation des info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>rmations et de la documentation</w:t>
      </w:r>
    </w:p>
    <w:p w:rsidR="00674ED5" w:rsidRPr="004D44B3" w:rsidRDefault="00674ED5" w:rsidP="00386F9D">
      <w:pPr>
        <w:numPr>
          <w:ilvl w:val="0"/>
          <w:numId w:val="45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En son absence, vérification des courriers électronique avec tri et anticipation des répo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>nses, interface avec la société</w:t>
      </w:r>
    </w:p>
    <w:p w:rsidR="00674ED5" w:rsidRPr="004D44B3" w:rsidRDefault="00674ED5" w:rsidP="00674ED5">
      <w:pPr>
        <w:numPr>
          <w:ilvl w:val="0"/>
          <w:numId w:val="45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Anticipation, logistiq</w:t>
      </w:r>
      <w:r w:rsidR="00B673FF">
        <w:rPr>
          <w:rFonts w:ascii="ITC Franklin Gothic Book" w:hAnsi="ITC Franklin Gothic Book"/>
          <w:sz w:val="20"/>
          <w:szCs w:val="20"/>
          <w:lang w:eastAsia="fr-FR"/>
        </w:rPr>
        <w:t xml:space="preserve">ue et suivi de ses rendez-vous 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>externes</w:t>
      </w:r>
    </w:p>
    <w:p w:rsidR="00674ED5" w:rsidRPr="00D6288E" w:rsidRDefault="00674ED5" w:rsidP="00674ED5">
      <w:pPr>
        <w:numPr>
          <w:ilvl w:val="0"/>
          <w:numId w:val="45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Aide au classement et au rangement</w:t>
      </w:r>
    </w:p>
    <w:p w:rsidR="004D44B3" w:rsidRPr="004D44B3" w:rsidRDefault="004D44B3" w:rsidP="004D44B3">
      <w:pPr>
        <w:numPr>
          <w:ilvl w:val="0"/>
          <w:numId w:val="4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Vérificati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>on des mails reçus et envoyés du</w:t>
      </w:r>
      <w:r w:rsidRPr="004D44B3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 xml:space="preserve">Directeur (au moins 3 à </w:t>
      </w:r>
      <w:r w:rsidRPr="004D44B3">
        <w:rPr>
          <w:rFonts w:ascii="ITC Franklin Gothic Book" w:hAnsi="ITC Franklin Gothic Book"/>
          <w:sz w:val="20"/>
          <w:szCs w:val="20"/>
          <w:lang w:eastAsia="fr-FR"/>
        </w:rPr>
        <w:t xml:space="preserve">4 fois par jour) </w:t>
      </w:r>
    </w:p>
    <w:p w:rsidR="004D44B3" w:rsidRPr="004D44B3" w:rsidRDefault="004D44B3" w:rsidP="004D44B3">
      <w:pPr>
        <w:numPr>
          <w:ilvl w:val="0"/>
          <w:numId w:val="4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Tri et anticipation des répons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>es au mail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>,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>si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 xml:space="preserve"> possible</w:t>
      </w:r>
    </w:p>
    <w:p w:rsidR="004D44B3" w:rsidRPr="004D44B3" w:rsidRDefault="004D44B3" w:rsidP="004D44B3">
      <w:pPr>
        <w:numPr>
          <w:ilvl w:val="0"/>
          <w:numId w:val="4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Standard (filtre téléphoniq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 xml:space="preserve">ue et réponse pour le Directeur 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>/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 xml:space="preserve"> les 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>Consultant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>s,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 xml:space="preserve"> le cas échéant)</w:t>
      </w:r>
    </w:p>
    <w:p w:rsidR="00391DB2" w:rsidRDefault="00391DB2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571402" w:rsidRDefault="0057140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sz w:val="20"/>
          <w:szCs w:val="20"/>
          <w:lang w:eastAsia="fr-FR"/>
        </w:rPr>
        <w:t>Secrétariat</w:t>
      </w:r>
    </w:p>
    <w:p w:rsidR="00B0627E" w:rsidRDefault="00B0627E" w:rsidP="00025BA8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571402" w:rsidRDefault="00C056DF" w:rsidP="00025BA8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t>Gestion Administrative</w:t>
      </w:r>
    </w:p>
    <w:p w:rsidR="00C056DF" w:rsidRPr="00571402" w:rsidRDefault="00C056DF" w:rsidP="00C056D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t>Tenue de la documentation de la société :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</w:p>
    <w:p w:rsidR="00C056DF" w:rsidRPr="00571402" w:rsidRDefault="00C056DF" w:rsidP="00C056DF">
      <w:pPr>
        <w:numPr>
          <w:ilvl w:val="0"/>
          <w:numId w:val="5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Tenue des classeurs de la documentation de la société </w:t>
      </w:r>
    </w:p>
    <w:p w:rsidR="00C056DF" w:rsidRPr="006945DC" w:rsidRDefault="00C056DF" w:rsidP="00C056DF">
      <w:pPr>
        <w:numPr>
          <w:ilvl w:val="0"/>
          <w:numId w:val="50"/>
        </w:numPr>
        <w:jc w:val="left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6945DC">
        <w:rPr>
          <w:rFonts w:ascii="ITC Franklin Gothic Book" w:hAnsi="ITC Franklin Gothic Book"/>
          <w:sz w:val="20"/>
          <w:szCs w:val="20"/>
          <w:highlight w:val="yellow"/>
          <w:lang w:eastAsia="fr-FR"/>
        </w:rPr>
        <w:t xml:space="preserve">[Préparation des documents pour le Cabinet d'Expertise Comptable] </w:t>
      </w:r>
    </w:p>
    <w:p w:rsidR="00B0627E" w:rsidRDefault="00B0627E" w:rsidP="00C056D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C056DF" w:rsidRPr="00571402" w:rsidRDefault="00C056DF" w:rsidP="00C056D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t>Suivi des Assurances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</w:p>
    <w:p w:rsidR="00C056DF" w:rsidRPr="00571402" w:rsidRDefault="00C056DF" w:rsidP="00C056DF">
      <w:pPr>
        <w:numPr>
          <w:ilvl w:val="0"/>
          <w:numId w:val="5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locaux (documentation des équipements) </w:t>
      </w:r>
    </w:p>
    <w:p w:rsidR="00C056DF" w:rsidRPr="00571402" w:rsidRDefault="00C056DF" w:rsidP="00C056DF">
      <w:pPr>
        <w:numPr>
          <w:ilvl w:val="0"/>
          <w:numId w:val="5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moto </w:t>
      </w:r>
    </w:p>
    <w:p w:rsidR="00C056DF" w:rsidRPr="00571402" w:rsidRDefault="00C056DF" w:rsidP="00C056DF">
      <w:pPr>
        <w:numPr>
          <w:ilvl w:val="0"/>
          <w:numId w:val="5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risques techniques (documentation des équipements) </w:t>
      </w:r>
    </w:p>
    <w:p w:rsidR="00C056DF" w:rsidRDefault="00C056DF" w:rsidP="00C056DF">
      <w:pPr>
        <w:numPr>
          <w:ilvl w:val="0"/>
          <w:numId w:val="5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responsabilité civile</w:t>
      </w:r>
    </w:p>
    <w:p w:rsidR="00B0627E" w:rsidRPr="007472F3" w:rsidRDefault="00B0627E" w:rsidP="007472F3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C056DF" w:rsidRPr="00571402" w:rsidRDefault="00C056DF" w:rsidP="00C056D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t>Optimisation des processus administratifs internes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</w:p>
    <w:p w:rsidR="00C056DF" w:rsidRDefault="00C056DF" w:rsidP="00C056D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D85C26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Rédaction et mise à jour des modes opératoires correspondants</w:t>
      </w:r>
    </w:p>
    <w:p w:rsidR="00B0627E" w:rsidRDefault="00B0627E" w:rsidP="00C056D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C056DF" w:rsidRPr="00571402" w:rsidRDefault="00C056DF" w:rsidP="00C056D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t>Accueil et réception à la société :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</w:p>
    <w:p w:rsidR="00C056DF" w:rsidRPr="00571402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Accueil des visiteurs </w:t>
      </w:r>
    </w:p>
    <w:p w:rsidR="00C056DF" w:rsidRPr="00571402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Réception et gestion des fax </w:t>
      </w:r>
    </w:p>
    <w:p w:rsidR="00C056DF" w:rsidRPr="00571402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Courrier (récep</w:t>
      </w:r>
      <w:r w:rsidR="007C0BF6">
        <w:rPr>
          <w:rFonts w:ascii="ITC Franklin Gothic Book" w:hAnsi="ITC Franklin Gothic Book"/>
          <w:sz w:val="20"/>
          <w:szCs w:val="20"/>
          <w:lang w:eastAsia="fr-FR"/>
        </w:rPr>
        <w:t>tion vers 11h30 - envoi avant 16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>h</w:t>
      </w:r>
      <w:r w:rsidR="007C0BF6">
        <w:rPr>
          <w:rFonts w:ascii="ITC Franklin Gothic Book" w:hAnsi="ITC Franklin Gothic Book"/>
          <w:sz w:val="20"/>
          <w:szCs w:val="20"/>
          <w:lang w:eastAsia="fr-FR"/>
        </w:rPr>
        <w:t>30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) </w:t>
      </w:r>
    </w:p>
    <w:p w:rsidR="00C056DF" w:rsidRPr="00571402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Gestion du courrier Mission en réception : </w:t>
      </w:r>
    </w:p>
    <w:p w:rsidR="00C056DF" w:rsidRPr="00571402" w:rsidRDefault="00C056DF" w:rsidP="00C056DF">
      <w:pPr>
        <w:numPr>
          <w:ilvl w:val="1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dateur </w:t>
      </w:r>
    </w:p>
    <w:p w:rsidR="00C056DF" w:rsidRDefault="00C056DF" w:rsidP="00C056DF">
      <w:pPr>
        <w:numPr>
          <w:ilvl w:val="1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renseignement dans la mire de la mission distribution</w:t>
      </w:r>
    </w:p>
    <w:p w:rsidR="00C056DF" w:rsidRPr="00571402" w:rsidRDefault="00C056DF" w:rsidP="00C056DF">
      <w:pPr>
        <w:numPr>
          <w:ilvl w:val="0"/>
          <w:numId w:val="5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Organisation des déplacements des Consultants: </w:t>
      </w:r>
    </w:p>
    <w:p w:rsidR="00C056DF" w:rsidRPr="00571402" w:rsidRDefault="00C056DF" w:rsidP="00C056DF">
      <w:pPr>
        <w:numPr>
          <w:ilvl w:val="1"/>
          <w:numId w:val="5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planification </w:t>
      </w:r>
    </w:p>
    <w:p w:rsidR="00C056DF" w:rsidRDefault="00C056DF" w:rsidP="00C056DF">
      <w:pPr>
        <w:numPr>
          <w:ilvl w:val="1"/>
          <w:numId w:val="5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commande de billets, réservations</w:t>
      </w:r>
      <w:r w:rsidR="00B0627E">
        <w:rPr>
          <w:rFonts w:ascii="ITC Franklin Gothic Book" w:hAnsi="ITC Franklin Gothic Book"/>
          <w:sz w:val="20"/>
          <w:szCs w:val="20"/>
          <w:lang w:eastAsia="fr-FR"/>
        </w:rPr>
        <w:t>,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 adaptation en fonction des circonstances</w:t>
      </w:r>
    </w:p>
    <w:p w:rsidR="00C056DF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Rédaction de courrier</w:t>
      </w:r>
    </w:p>
    <w:p w:rsidR="00C056DF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Accueil téléphonique</w:t>
      </w:r>
    </w:p>
    <w:p w:rsidR="00C056DF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Commande et gestion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>des fournitures de bureau</w:t>
      </w:r>
    </w:p>
    <w:p w:rsidR="00571402" w:rsidRPr="00571402" w:rsidRDefault="00571402" w:rsidP="00571402">
      <w:pPr>
        <w:numPr>
          <w:ilvl w:val="0"/>
          <w:numId w:val="6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Déplacements (organisation, séminaire) </w:t>
      </w:r>
    </w:p>
    <w:p w:rsidR="00571402" w:rsidRPr="00571402" w:rsidRDefault="00571402" w:rsidP="00571402">
      <w:pPr>
        <w:numPr>
          <w:ilvl w:val="0"/>
          <w:numId w:val="6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Tenue </w:t>
      </w:r>
      <w:r w:rsidR="00D67D72">
        <w:rPr>
          <w:rFonts w:ascii="ITC Franklin Gothic Book" w:hAnsi="ITC Franklin Gothic Book"/>
          <w:sz w:val="20"/>
          <w:szCs w:val="20"/>
          <w:lang w:eastAsia="fr-FR"/>
        </w:rPr>
        <w:t xml:space="preserve">de la 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documentation SUNNIKAN </w:t>
      </w:r>
      <w:r w:rsidR="007472F3">
        <w:rPr>
          <w:rFonts w:ascii="ITC Franklin Gothic Book" w:hAnsi="ITC Franklin Gothic Book"/>
          <w:sz w:val="20"/>
          <w:szCs w:val="20"/>
          <w:lang w:eastAsia="fr-FR"/>
        </w:rPr>
        <w:t>Consulting</w:t>
      </w:r>
    </w:p>
    <w:p w:rsidR="00391DB2" w:rsidRDefault="00391DB2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391DB2" w:rsidRPr="00571402" w:rsidRDefault="0057140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sz w:val="20"/>
          <w:szCs w:val="20"/>
          <w:lang w:eastAsia="fr-FR"/>
        </w:rPr>
        <w:t>Personnel</w:t>
      </w:r>
    </w:p>
    <w:p w:rsidR="00391DB2" w:rsidRPr="0067561A" w:rsidRDefault="00391DB2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571402" w:rsidRPr="00571402" w:rsidRDefault="00571402" w:rsidP="00571402">
      <w:pPr>
        <w:numPr>
          <w:ilvl w:val="0"/>
          <w:numId w:val="6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Préparation des éléments de salaire </w:t>
      </w:r>
    </w:p>
    <w:p w:rsidR="00571402" w:rsidRPr="00571402" w:rsidRDefault="00571402" w:rsidP="00571402">
      <w:pPr>
        <w:numPr>
          <w:ilvl w:val="0"/>
          <w:numId w:val="6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Commande, distribution et suivi des tickets restaurant </w:t>
      </w:r>
    </w:p>
    <w:p w:rsidR="00571402" w:rsidRPr="00571402" w:rsidRDefault="00571402" w:rsidP="00571402">
      <w:pPr>
        <w:numPr>
          <w:ilvl w:val="0"/>
          <w:numId w:val="6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Suivi des congés payés et RTT </w:t>
      </w:r>
    </w:p>
    <w:p w:rsidR="00571402" w:rsidRPr="00571402" w:rsidRDefault="00571402" w:rsidP="00571402">
      <w:pPr>
        <w:numPr>
          <w:ilvl w:val="0"/>
          <w:numId w:val="6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Suivi administratif (arrêt maladie, maternité, mutuelle ...) </w:t>
      </w:r>
    </w:p>
    <w:p w:rsidR="00391DB2" w:rsidRPr="00571402" w:rsidRDefault="00391DB2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391DB2" w:rsidRDefault="0057140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sz w:val="20"/>
          <w:szCs w:val="20"/>
          <w:lang w:eastAsia="fr-FR"/>
        </w:rPr>
        <w:t>Rapport aux Consultants</w:t>
      </w:r>
    </w:p>
    <w:p w:rsidR="00571402" w:rsidRPr="00571402" w:rsidRDefault="0057140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571402" w:rsidRPr="00571402" w:rsidRDefault="00571402" w:rsidP="00571402">
      <w:pPr>
        <w:numPr>
          <w:ilvl w:val="0"/>
          <w:numId w:val="7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Rapport privilégié avec les consultants </w:t>
      </w:r>
    </w:p>
    <w:p w:rsidR="00571402" w:rsidRPr="00571402" w:rsidRDefault="00571402" w:rsidP="00571402">
      <w:pPr>
        <w:numPr>
          <w:ilvl w:val="0"/>
          <w:numId w:val="7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Intermédiaire de plus en plus fréquent entre </w:t>
      </w:r>
      <w:r w:rsidR="00B376F2">
        <w:rPr>
          <w:rFonts w:ascii="ITC Franklin Gothic Book" w:hAnsi="ITC Franklin Gothic Book"/>
          <w:sz w:val="20"/>
          <w:szCs w:val="20"/>
          <w:lang w:eastAsia="fr-FR"/>
        </w:rPr>
        <w:t xml:space="preserve">le Directeur 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et </w:t>
      </w:r>
      <w:r w:rsidR="00B376F2">
        <w:rPr>
          <w:rFonts w:ascii="ITC Franklin Gothic Book" w:hAnsi="ITC Franklin Gothic Book"/>
          <w:sz w:val="20"/>
          <w:szCs w:val="20"/>
          <w:lang w:eastAsia="fr-FR"/>
        </w:rPr>
        <w:t xml:space="preserve">les 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Consultants </w:t>
      </w:r>
    </w:p>
    <w:p w:rsidR="00571402" w:rsidRPr="00571402" w:rsidRDefault="0057140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025BA8" w:rsidRPr="009F56CC" w:rsidRDefault="00025BA8" w:rsidP="00A21939">
      <w:pPr>
        <w:numPr>
          <w:ilvl w:val="0"/>
          <w:numId w:val="72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Compétences</w:t>
      </w:r>
    </w:p>
    <w:p w:rsidR="00571402" w:rsidRDefault="00571402" w:rsidP="00571402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571402" w:rsidRPr="00571402" w:rsidRDefault="00571402" w:rsidP="00571402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t>Savoir-Faire</w:t>
      </w:r>
    </w:p>
    <w:p w:rsidR="00571402" w:rsidRPr="00571402" w:rsidRDefault="00571402" w:rsidP="00571402">
      <w:pPr>
        <w:numPr>
          <w:ilvl w:val="0"/>
          <w:numId w:val="6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Anticipation - Gestion des priorités </w:t>
      </w:r>
    </w:p>
    <w:p w:rsidR="00571402" w:rsidRPr="00571402" w:rsidRDefault="00571402" w:rsidP="00571402">
      <w:pPr>
        <w:numPr>
          <w:ilvl w:val="0"/>
          <w:numId w:val="6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Organisation - Rigueur </w:t>
      </w:r>
    </w:p>
    <w:p w:rsidR="00571402" w:rsidRPr="00571402" w:rsidRDefault="00571402" w:rsidP="00571402">
      <w:pPr>
        <w:numPr>
          <w:ilvl w:val="0"/>
          <w:numId w:val="6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Polyvalence </w:t>
      </w:r>
    </w:p>
    <w:p w:rsidR="00571402" w:rsidRPr="00571402" w:rsidRDefault="00571402" w:rsidP="00571402">
      <w:pPr>
        <w:numPr>
          <w:ilvl w:val="0"/>
          <w:numId w:val="6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Force de proposition - Initiative </w:t>
      </w:r>
    </w:p>
    <w:p w:rsidR="00571402" w:rsidRPr="00571402" w:rsidRDefault="00571402" w:rsidP="00571402">
      <w:pPr>
        <w:numPr>
          <w:ilvl w:val="0"/>
          <w:numId w:val="69"/>
        </w:num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Efficience</w:t>
      </w:r>
      <w:r w:rsidRPr="00571402">
        <w:rPr>
          <w:rFonts w:ascii="ITC Franklin Gothic Book" w:hAnsi="ITC Franklin Gothic Book"/>
          <w:b/>
          <w:sz w:val="20"/>
          <w:szCs w:val="20"/>
          <w:lang w:eastAsia="fr-FR"/>
        </w:rPr>
        <w:t xml:space="preserve"> </w:t>
      </w:r>
    </w:p>
    <w:p w:rsidR="00571402" w:rsidRDefault="00571402" w:rsidP="00571402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571402" w:rsidRPr="00571402" w:rsidRDefault="00571402" w:rsidP="00571402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t>Savoir-Être</w:t>
      </w:r>
    </w:p>
    <w:p w:rsidR="00571402" w:rsidRPr="00571402" w:rsidRDefault="00571402" w:rsidP="00571402">
      <w:pPr>
        <w:numPr>
          <w:ilvl w:val="0"/>
          <w:numId w:val="7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Bon relationnel - Sens de la communication </w:t>
      </w:r>
    </w:p>
    <w:p w:rsidR="00571402" w:rsidRPr="00571402" w:rsidRDefault="00571402" w:rsidP="00571402">
      <w:pPr>
        <w:numPr>
          <w:ilvl w:val="0"/>
          <w:numId w:val="7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Autonomie </w:t>
      </w:r>
    </w:p>
    <w:p w:rsidR="00571402" w:rsidRPr="00571402" w:rsidRDefault="00571402" w:rsidP="00571402">
      <w:pPr>
        <w:numPr>
          <w:ilvl w:val="0"/>
          <w:numId w:val="7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Discrétion </w:t>
      </w:r>
    </w:p>
    <w:p w:rsidR="00571402" w:rsidRPr="00571402" w:rsidRDefault="00571402" w:rsidP="00571402">
      <w:pPr>
        <w:numPr>
          <w:ilvl w:val="0"/>
          <w:numId w:val="7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Implication dans son travail et son entreprise </w:t>
      </w:r>
    </w:p>
    <w:p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025BA8" w:rsidRPr="009F56CC" w:rsidRDefault="00025BA8" w:rsidP="00A21939">
      <w:pPr>
        <w:numPr>
          <w:ilvl w:val="0"/>
          <w:numId w:val="72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Liens hiérarchiques et fonctionnel</w:t>
      </w:r>
    </w:p>
    <w:p w:rsidR="00025BA8" w:rsidRPr="00E82FD9" w:rsidRDefault="00025BA8" w:rsidP="00025BA8">
      <w:pPr>
        <w:numPr>
          <w:ilvl w:val="0"/>
          <w:numId w:val="15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Hiérarchique : Directeur de SUNNIKAN Consulting </w:t>
      </w:r>
    </w:p>
    <w:p w:rsidR="00025BA8" w:rsidRPr="00E82FD9" w:rsidRDefault="00025BA8" w:rsidP="00025BA8">
      <w:pPr>
        <w:numPr>
          <w:ilvl w:val="0"/>
          <w:numId w:val="15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Fonctionnel : Gestionnaire de missions, Informaticien, Assistante. </w:t>
      </w:r>
    </w:p>
    <w:p w:rsidR="00040244" w:rsidRPr="002A2A53" w:rsidRDefault="00040244" w:rsidP="00040244">
      <w:pPr>
        <w:spacing w:before="100" w:beforeAutospacing="1" w:after="100" w:afterAutospacing="1"/>
        <w:rPr>
          <w:lang w:eastAsia="fr-FR"/>
        </w:rPr>
      </w:pPr>
    </w:p>
    <w:p w:rsidR="000C28D5" w:rsidRDefault="000C28D5" w:rsidP="00040244">
      <w:p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</w:p>
    <w:p w:rsidR="00040244" w:rsidRDefault="00040244" w:rsidP="00040244">
      <w:p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971B8E">
        <w:rPr>
          <w:rFonts w:ascii="ITC Franklin Gothic Book" w:hAnsi="ITC Franklin Gothic Book"/>
          <w:sz w:val="20"/>
          <w:szCs w:val="20"/>
          <w:lang w:eastAsia="fr-FR"/>
        </w:rPr>
        <w:t>A Saint-Maur-des-Fossés, le :</w:t>
      </w:r>
    </w:p>
    <w:p w:rsidR="00040244" w:rsidRDefault="00040244" w:rsidP="00040244">
      <w:p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1180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81"/>
        <w:gridCol w:w="4581"/>
      </w:tblGrid>
      <w:tr w:rsidR="00040244" w:rsidRPr="00971B8E" w:rsidTr="00781B83">
        <w:trPr>
          <w:tblCellSpacing w:w="15" w:type="dxa"/>
        </w:trPr>
        <w:tc>
          <w:tcPr>
            <w:tcW w:w="2475" w:type="pct"/>
            <w:vAlign w:val="center"/>
          </w:tcPr>
          <w:p w:rsidR="00040244" w:rsidRPr="00971B8E" w:rsidRDefault="00040244" w:rsidP="00781B83">
            <w:pPr>
              <w:spacing w:before="100" w:beforeAutospacing="1" w:after="100" w:afterAutospacing="1"/>
              <w:jc w:val="center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Assistante</w:t>
            </w:r>
          </w:p>
        </w:tc>
        <w:tc>
          <w:tcPr>
            <w:tcW w:w="2475" w:type="pct"/>
            <w:vAlign w:val="center"/>
          </w:tcPr>
          <w:p w:rsidR="002A2A53" w:rsidRDefault="002A2A53" w:rsidP="00781B83">
            <w:pPr>
              <w:numPr>
                <w:ins w:id="2" w:author="Pierre Joubert" w:date="2012-05-14T15:10:00Z"/>
              </w:numPr>
              <w:spacing w:before="100" w:beforeAutospacing="1" w:after="100" w:afterAutospacing="1"/>
              <w:jc w:val="center"/>
              <w:rPr>
                <w:ins w:id="3" w:author="Pierre Joubert" w:date="2012-05-14T15:10:00Z"/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</w:p>
          <w:p w:rsidR="00040244" w:rsidRDefault="00040244" w:rsidP="00781B83">
            <w:pPr>
              <w:spacing w:before="100" w:beforeAutospacing="1" w:after="100" w:afterAutospacing="1"/>
              <w:jc w:val="center"/>
              <w:rPr>
                <w:ins w:id="4" w:author="Pierre Joubert" w:date="2012-05-14T15:10:00Z"/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  <w:r w:rsidRPr="00971B8E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t>Dr Georges MARTIN</w:t>
            </w:r>
            <w:r w:rsidRPr="00971B8E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br/>
              <w:t>Directeur, SUNNIKAN Consulting</w:t>
            </w:r>
          </w:p>
          <w:p w:rsidR="002A2A53" w:rsidRPr="00971B8E" w:rsidRDefault="002A2A53" w:rsidP="00781B83">
            <w:pPr>
              <w:numPr>
                <w:ins w:id="5" w:author="Pierre Joubert" w:date="2012-05-14T15:10:00Z"/>
              </w:numPr>
              <w:spacing w:before="100" w:beforeAutospacing="1" w:after="100" w:afterAutospacing="1"/>
              <w:jc w:val="center"/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</w:p>
        </w:tc>
      </w:tr>
    </w:tbl>
    <w:p w:rsidR="00040244" w:rsidRPr="00971B8E" w:rsidRDefault="00040244" w:rsidP="00040244">
      <w:pPr>
        <w:spacing w:before="100" w:beforeAutospacing="1" w:after="100" w:afterAutospacing="1"/>
        <w:rPr>
          <w:lang w:val="en-GB" w:eastAsia="fr-FR"/>
        </w:rPr>
      </w:pPr>
    </w:p>
    <w:sectPr w:rsidR="00040244" w:rsidRPr="00971B8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D72" w:rsidRDefault="009F3D72">
      <w:r>
        <w:separator/>
      </w:r>
    </w:p>
  </w:endnote>
  <w:endnote w:type="continuationSeparator" w:id="0">
    <w:p w:rsidR="009F3D72" w:rsidRDefault="009F3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5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040"/>
      <w:gridCol w:w="1800"/>
    </w:tblGrid>
    <w:tr w:rsidR="004A0644" w:rsidTr="00236015">
      <w:tblPrEx>
        <w:tblCellMar>
          <w:top w:w="0" w:type="dxa"/>
          <w:bottom w:w="0" w:type="dxa"/>
        </w:tblCellMar>
      </w:tblPrEx>
      <w:tc>
        <w:tcPr>
          <w:tcW w:w="7450" w:type="dxa"/>
          <w:gridSpan w:val="2"/>
          <w:tcBorders>
            <w:top w:val="single" w:sz="4" w:space="0" w:color="auto"/>
          </w:tcBorders>
        </w:tcPr>
        <w:p w:rsidR="004A0644" w:rsidRDefault="004A0644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TITLE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Définitions de Fonction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  <w:tcBorders>
            <w:top w:val="single" w:sz="4" w:space="0" w:color="auto"/>
          </w:tcBorders>
        </w:tcPr>
        <w:p w:rsidR="004A0644" w:rsidRDefault="004A0644" w:rsidP="00D32CE7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FILENAME 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noProof/>
              <w:sz w:val="16"/>
            </w:rPr>
            <w:t>DDF_Assistant.doc</w:t>
          </w:r>
          <w:r>
            <w:rPr>
              <w:rFonts w:cs="Arial"/>
              <w:sz w:val="16"/>
            </w:rPr>
            <w:fldChar w:fldCharType="end"/>
          </w:r>
        </w:p>
      </w:tc>
    </w:tr>
    <w:tr w:rsidR="004A0644" w:rsidTr="00D32CE7">
      <w:tblPrEx>
        <w:tblCellMar>
          <w:top w:w="0" w:type="dxa"/>
          <w:bottom w:w="0" w:type="dxa"/>
        </w:tblCellMar>
      </w:tblPrEx>
      <w:trPr>
        <w:cantSplit/>
      </w:trPr>
      <w:tc>
        <w:tcPr>
          <w:tcW w:w="2410" w:type="dxa"/>
        </w:tcPr>
        <w:p w:rsidR="004A0644" w:rsidRDefault="004A0644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Référence :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SUBJECT  \* MERGEFORMAT </w:instrTex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5040" w:type="dxa"/>
        </w:tcPr>
        <w:p w:rsidR="004A0644" w:rsidRDefault="004A0644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KEYWORDS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Version n°0.1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,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COMMENTS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applicable le :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</w:tcPr>
        <w:p w:rsidR="004A0644" w:rsidRDefault="004A0644" w:rsidP="00D32CE7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Page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PAGE </w:instrText>
          </w:r>
          <w:r>
            <w:rPr>
              <w:rFonts w:cs="Arial"/>
              <w:sz w:val="16"/>
            </w:rPr>
            <w:fldChar w:fldCharType="separate"/>
          </w:r>
          <w:r w:rsidR="00107FE0">
            <w:rPr>
              <w:rFonts w:cs="Arial"/>
              <w:noProof/>
              <w:sz w:val="16"/>
            </w:rPr>
            <w:t>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 sur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NUMPAGES </w:instrText>
          </w:r>
          <w:r>
            <w:rPr>
              <w:rFonts w:cs="Arial"/>
              <w:sz w:val="16"/>
            </w:rPr>
            <w:fldChar w:fldCharType="separate"/>
          </w:r>
          <w:r w:rsidR="00107FE0">
            <w:rPr>
              <w:rFonts w:cs="Arial"/>
              <w:noProof/>
              <w:sz w:val="16"/>
            </w:rPr>
            <w:t>1</w:t>
          </w:r>
          <w:r>
            <w:rPr>
              <w:rFonts w:cs="Arial"/>
              <w:sz w:val="16"/>
            </w:rPr>
            <w:fldChar w:fldCharType="end"/>
          </w:r>
        </w:p>
      </w:tc>
    </w:tr>
  </w:tbl>
  <w:p w:rsidR="004A0644" w:rsidRDefault="004A0644" w:rsidP="0004024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D72" w:rsidRDefault="009F3D72">
      <w:r>
        <w:separator/>
      </w:r>
    </w:p>
  </w:footnote>
  <w:footnote w:type="continuationSeparator" w:id="0">
    <w:p w:rsidR="009F3D72" w:rsidRDefault="009F3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margin" w:tblpY="98"/>
      <w:tblW w:w="9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63"/>
      <w:gridCol w:w="5324"/>
      <w:gridCol w:w="1963"/>
    </w:tblGrid>
    <w:tr w:rsidR="004A0644" w:rsidTr="00D32CE7">
      <w:tblPrEx>
        <w:tblCellMar>
          <w:top w:w="0" w:type="dxa"/>
          <w:bottom w:w="0" w:type="dxa"/>
        </w:tblCellMar>
      </w:tblPrEx>
      <w:trPr>
        <w:cantSplit/>
        <w:trHeight w:val="776"/>
      </w:trPr>
      <w:tc>
        <w:tcPr>
          <w:tcW w:w="1963" w:type="dxa"/>
          <w:vMerge w:val="restart"/>
          <w:tcBorders>
            <w:bottom w:val="single" w:sz="4" w:space="0" w:color="auto"/>
          </w:tcBorders>
          <w:vAlign w:val="center"/>
        </w:tcPr>
        <w:p w:rsidR="004A0644" w:rsidRDefault="00107FE0" w:rsidP="00D32CE7">
          <w:pPr>
            <w:jc w:val="center"/>
            <w:rPr>
              <w:rFonts w:cs="Arial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1155065" cy="389255"/>
                <wp:effectExtent l="0" t="0" r="0" b="0"/>
                <wp:docPr id="1" name="Image 1" descr="logo-8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8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506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A0644" w:rsidRDefault="004A0644" w:rsidP="00D32CE7">
          <w:pPr>
            <w:jc w:val="center"/>
          </w:pPr>
        </w:p>
      </w:tc>
      <w:tc>
        <w:tcPr>
          <w:tcW w:w="5324" w:type="dxa"/>
          <w:tcBorders>
            <w:bottom w:val="single" w:sz="4" w:space="0" w:color="auto"/>
          </w:tcBorders>
          <w:vAlign w:val="center"/>
        </w:tcPr>
        <w:p w:rsidR="004A0644" w:rsidRDefault="004A0644" w:rsidP="00D32CE7">
          <w:pPr>
            <w:pStyle w:val="Titre"/>
          </w:pPr>
          <w:r>
            <w:rPr>
              <w:b w:val="0"/>
              <w:bCs/>
            </w:rPr>
            <w:t xml:space="preserve"> </w:t>
          </w:r>
          <w:r w:rsidRPr="00CA1B5E">
            <w:rPr>
              <w:b w:val="0"/>
              <w:bCs/>
              <w:sz w:val="20"/>
            </w:rPr>
            <w:t>Définition de Fonction</w:t>
          </w:r>
        </w:p>
      </w:tc>
      <w:tc>
        <w:tcPr>
          <w:tcW w:w="1963" w:type="dxa"/>
          <w:tcBorders>
            <w:bottom w:val="single" w:sz="4" w:space="0" w:color="auto"/>
          </w:tcBorders>
          <w:vAlign w:val="center"/>
        </w:tcPr>
        <w:p w:rsidR="004A0644" w:rsidRDefault="004A0644" w:rsidP="00D32CE7">
          <w:pPr>
            <w:numPr>
              <w:ins w:id="6" w:author="Pierre Joubert" w:date="2012-05-14T14:47:00Z"/>
            </w:numPr>
            <w:jc w:val="center"/>
            <w:rPr>
              <w:rFonts w:cs="Arial"/>
            </w:rPr>
          </w:pPr>
          <w:r>
            <w:rPr>
              <w:rFonts w:cs="Arial"/>
            </w:rPr>
            <w:t xml:space="preserve">Référence : </w:t>
          </w: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SUBJECT  \* MERGEFORMAT </w:instrText>
          </w:r>
          <w:r>
            <w:rPr>
              <w:rFonts w:cs="Arial"/>
            </w:rPr>
            <w:fldChar w:fldCharType="end"/>
          </w:r>
          <w:r>
            <w:rPr>
              <w:rStyle w:val="Marquedecommentaire"/>
              <w:vanish/>
            </w:rPr>
            <w:t xml:space="preserve"> </w:t>
          </w:r>
        </w:p>
      </w:tc>
    </w:tr>
    <w:tr w:rsidR="004A0644" w:rsidTr="00D32CE7">
      <w:tblPrEx>
        <w:tblCellMar>
          <w:top w:w="0" w:type="dxa"/>
          <w:bottom w:w="0" w:type="dxa"/>
        </w:tblCellMar>
      </w:tblPrEx>
      <w:trPr>
        <w:cantSplit/>
        <w:trHeight w:val="525"/>
      </w:trPr>
      <w:tc>
        <w:tcPr>
          <w:tcW w:w="1963" w:type="dxa"/>
          <w:vMerge/>
          <w:vAlign w:val="center"/>
        </w:tcPr>
        <w:p w:rsidR="004A0644" w:rsidRDefault="004A0644" w:rsidP="00D32CE7">
          <w:pPr>
            <w:jc w:val="center"/>
            <w:rPr>
              <w:rFonts w:cs="Arial"/>
            </w:rPr>
          </w:pPr>
        </w:p>
      </w:tc>
      <w:tc>
        <w:tcPr>
          <w:tcW w:w="5324" w:type="dxa"/>
          <w:vAlign w:val="center"/>
        </w:tcPr>
        <w:p w:rsidR="004A0644" w:rsidRPr="00CA1B5E" w:rsidRDefault="004A0644" w:rsidP="00D32CE7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fldChar w:fldCharType="begin"/>
          </w:r>
          <w:r>
            <w:rPr>
              <w:b/>
              <w:bCs/>
              <w:sz w:val="28"/>
              <w:szCs w:val="28"/>
            </w:rPr>
            <w:instrText xml:space="preserve"> DOCPROPERTY  Category  \* MERGEFORMAT </w:instrText>
          </w:r>
          <w:r>
            <w:rPr>
              <w:b/>
              <w:bCs/>
              <w:sz w:val="28"/>
              <w:szCs w:val="28"/>
            </w:rPr>
            <w:fldChar w:fldCharType="separate"/>
          </w:r>
          <w:r>
            <w:rPr>
              <w:b/>
              <w:bCs/>
              <w:sz w:val="28"/>
              <w:szCs w:val="28"/>
            </w:rPr>
            <w:t>Assistant</w:t>
          </w:r>
          <w:r>
            <w:rPr>
              <w:b/>
              <w:bCs/>
              <w:sz w:val="28"/>
              <w:szCs w:val="28"/>
            </w:rPr>
            <w:fldChar w:fldCharType="end"/>
          </w:r>
        </w:p>
      </w:tc>
      <w:tc>
        <w:tcPr>
          <w:tcW w:w="1963" w:type="dxa"/>
          <w:vAlign w:val="center"/>
        </w:tcPr>
        <w:p w:rsidR="004A0644" w:rsidRDefault="004A0644" w:rsidP="00D32CE7">
          <w:pPr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n°0.1"  \* MERGEFORMAT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</w:rPr>
            <w:t>Version n°0.1</w:t>
          </w:r>
          <w:r>
            <w:rPr>
              <w:rFonts w:cs="Arial"/>
            </w:rPr>
            <w:fldChar w:fldCharType="end"/>
          </w:r>
        </w:p>
        <w:p w:rsidR="004A0644" w:rsidRDefault="004A0644" w:rsidP="00D32CE7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COMMENTS  "applicable le :"  \* MERGEFORMAT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</w:rPr>
            <w:t>applicable le :</w:t>
          </w:r>
          <w:r>
            <w:rPr>
              <w:rFonts w:cs="Arial"/>
            </w:rPr>
            <w:fldChar w:fldCharType="end"/>
          </w:r>
        </w:p>
      </w:tc>
    </w:tr>
  </w:tbl>
  <w:p w:rsidR="004A0644" w:rsidRDefault="004A0644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A1E83F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4C42F6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3692E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08835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8EA7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F2920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01CF9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B1BC09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854B07"/>
    <w:multiLevelType w:val="multilevel"/>
    <w:tmpl w:val="3064F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DE06A14"/>
    <w:multiLevelType w:val="multilevel"/>
    <w:tmpl w:val="817E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0AA71DA"/>
    <w:multiLevelType w:val="multilevel"/>
    <w:tmpl w:val="35460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0C038ED"/>
    <w:multiLevelType w:val="multilevel"/>
    <w:tmpl w:val="1324C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0C91EB3"/>
    <w:multiLevelType w:val="multilevel"/>
    <w:tmpl w:val="018E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3705A5B"/>
    <w:multiLevelType w:val="multilevel"/>
    <w:tmpl w:val="29BA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3C51DBE"/>
    <w:multiLevelType w:val="multilevel"/>
    <w:tmpl w:val="78CE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66A16CF"/>
    <w:multiLevelType w:val="multilevel"/>
    <w:tmpl w:val="7364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6E45F9F"/>
    <w:multiLevelType w:val="multilevel"/>
    <w:tmpl w:val="492C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CA47625"/>
    <w:multiLevelType w:val="multilevel"/>
    <w:tmpl w:val="78A6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E26576D"/>
    <w:multiLevelType w:val="multilevel"/>
    <w:tmpl w:val="566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6">
    <w:nsid w:val="1FC1685C"/>
    <w:multiLevelType w:val="multilevel"/>
    <w:tmpl w:val="E3909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39255B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23C339C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>
    <w:nsid w:val="29625B2B"/>
    <w:multiLevelType w:val="multilevel"/>
    <w:tmpl w:val="9C6E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2C777D3E"/>
    <w:multiLevelType w:val="multilevel"/>
    <w:tmpl w:val="1144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2D706AA3"/>
    <w:multiLevelType w:val="multilevel"/>
    <w:tmpl w:val="58FC4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DD4646F"/>
    <w:multiLevelType w:val="multilevel"/>
    <w:tmpl w:val="5F24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3770798"/>
    <w:multiLevelType w:val="multilevel"/>
    <w:tmpl w:val="02D4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9330E36"/>
    <w:multiLevelType w:val="multilevel"/>
    <w:tmpl w:val="A8205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2366239"/>
    <w:multiLevelType w:val="multilevel"/>
    <w:tmpl w:val="F994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29C20A2"/>
    <w:multiLevelType w:val="multilevel"/>
    <w:tmpl w:val="3A7A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3025C61"/>
    <w:multiLevelType w:val="multilevel"/>
    <w:tmpl w:val="040C001F"/>
    <w:numStyleLink w:val="111111"/>
  </w:abstractNum>
  <w:abstractNum w:abstractNumId="40">
    <w:nsid w:val="446A5F88"/>
    <w:multiLevelType w:val="multilevel"/>
    <w:tmpl w:val="39D6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87F03ED"/>
    <w:multiLevelType w:val="multilevel"/>
    <w:tmpl w:val="7EDA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A747C65"/>
    <w:multiLevelType w:val="multilevel"/>
    <w:tmpl w:val="02E6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B5667AC"/>
    <w:multiLevelType w:val="multilevel"/>
    <w:tmpl w:val="1E96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B9F5A1C"/>
    <w:multiLevelType w:val="multilevel"/>
    <w:tmpl w:val="4FC0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D1D05C1"/>
    <w:multiLevelType w:val="multilevel"/>
    <w:tmpl w:val="E5EA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4DE75A72"/>
    <w:multiLevelType w:val="multilevel"/>
    <w:tmpl w:val="1D5CA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07C5B0F"/>
    <w:multiLevelType w:val="multilevel"/>
    <w:tmpl w:val="41F4B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28D410E"/>
    <w:multiLevelType w:val="multilevel"/>
    <w:tmpl w:val="E8D6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1">
    <w:nsid w:val="5CF20C32"/>
    <w:multiLevelType w:val="multilevel"/>
    <w:tmpl w:val="FA52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3">
    <w:nsid w:val="63824D91"/>
    <w:multiLevelType w:val="multilevel"/>
    <w:tmpl w:val="DF06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45F6FD7"/>
    <w:multiLevelType w:val="multilevel"/>
    <w:tmpl w:val="AAFC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6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665235DE"/>
    <w:multiLevelType w:val="multilevel"/>
    <w:tmpl w:val="6BB67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671D01AA"/>
    <w:multiLevelType w:val="multilevel"/>
    <w:tmpl w:val="14C2D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690B1ED9"/>
    <w:multiLevelType w:val="multilevel"/>
    <w:tmpl w:val="3252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6A080380"/>
    <w:multiLevelType w:val="multilevel"/>
    <w:tmpl w:val="DE6C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6AFD3477"/>
    <w:multiLevelType w:val="multilevel"/>
    <w:tmpl w:val="D7E61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6E3D6B66"/>
    <w:multiLevelType w:val="multilevel"/>
    <w:tmpl w:val="F0D2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6F264763"/>
    <w:multiLevelType w:val="multilevel"/>
    <w:tmpl w:val="E23A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6FE3380A"/>
    <w:multiLevelType w:val="multilevel"/>
    <w:tmpl w:val="0D829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71F39E9"/>
    <w:multiLevelType w:val="multilevel"/>
    <w:tmpl w:val="A6EC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7985472D"/>
    <w:multiLevelType w:val="multilevel"/>
    <w:tmpl w:val="81FC1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7A3A4901"/>
    <w:multiLevelType w:val="multilevel"/>
    <w:tmpl w:val="BF76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7B8C05F9"/>
    <w:multiLevelType w:val="multilevel"/>
    <w:tmpl w:val="B248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7BB51D66"/>
    <w:multiLevelType w:val="multilevel"/>
    <w:tmpl w:val="259A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7D242A2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1">
    <w:nsid w:val="7F8F58FA"/>
    <w:multiLevelType w:val="multilevel"/>
    <w:tmpl w:val="901C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</w:num>
  <w:num w:numId="3">
    <w:abstractNumId w:val="32"/>
  </w:num>
  <w:num w:numId="4">
    <w:abstractNumId w:val="10"/>
  </w:num>
  <w:num w:numId="5">
    <w:abstractNumId w:val="52"/>
  </w:num>
  <w:num w:numId="6">
    <w:abstractNumId w:val="56"/>
  </w:num>
  <w:num w:numId="7">
    <w:abstractNumId w:val="7"/>
  </w:num>
  <w:num w:numId="8">
    <w:abstractNumId w:val="9"/>
  </w:num>
  <w:num w:numId="9">
    <w:abstractNumId w:val="25"/>
  </w:num>
  <w:num w:numId="10">
    <w:abstractNumId w:val="30"/>
  </w:num>
  <w:num w:numId="11">
    <w:abstractNumId w:val="46"/>
  </w:num>
  <w:num w:numId="12">
    <w:abstractNumId w:val="11"/>
  </w:num>
  <w:num w:numId="13">
    <w:abstractNumId w:val="50"/>
  </w:num>
  <w:num w:numId="14">
    <w:abstractNumId w:val="55"/>
  </w:num>
  <w:num w:numId="15">
    <w:abstractNumId w:val="45"/>
  </w:num>
  <w:num w:numId="16">
    <w:abstractNumId w:val="27"/>
  </w:num>
  <w:num w:numId="17">
    <w:abstractNumId w:val="70"/>
  </w:num>
  <w:num w:numId="18">
    <w:abstractNumId w:val="28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6"/>
  </w:num>
  <w:num w:numId="25">
    <w:abstractNumId w:val="5"/>
  </w:num>
  <w:num w:numId="26">
    <w:abstractNumId w:val="4"/>
  </w:num>
  <w:num w:numId="27">
    <w:abstractNumId w:val="15"/>
  </w:num>
  <w:num w:numId="28">
    <w:abstractNumId w:val="18"/>
  </w:num>
  <w:num w:numId="29">
    <w:abstractNumId w:val="51"/>
  </w:num>
  <w:num w:numId="30">
    <w:abstractNumId w:val="13"/>
  </w:num>
  <w:num w:numId="31">
    <w:abstractNumId w:val="21"/>
  </w:num>
  <w:num w:numId="32">
    <w:abstractNumId w:val="48"/>
  </w:num>
  <w:num w:numId="33">
    <w:abstractNumId w:val="53"/>
  </w:num>
  <w:num w:numId="34">
    <w:abstractNumId w:val="40"/>
  </w:num>
  <w:num w:numId="35">
    <w:abstractNumId w:val="61"/>
  </w:num>
  <w:num w:numId="36">
    <w:abstractNumId w:val="38"/>
  </w:num>
  <w:num w:numId="37">
    <w:abstractNumId w:val="71"/>
  </w:num>
  <w:num w:numId="38">
    <w:abstractNumId w:val="44"/>
  </w:num>
  <w:num w:numId="39">
    <w:abstractNumId w:val="41"/>
  </w:num>
  <w:num w:numId="40">
    <w:abstractNumId w:val="33"/>
  </w:num>
  <w:num w:numId="41">
    <w:abstractNumId w:val="36"/>
  </w:num>
  <w:num w:numId="42">
    <w:abstractNumId w:val="49"/>
  </w:num>
  <w:num w:numId="43">
    <w:abstractNumId w:val="23"/>
  </w:num>
  <w:num w:numId="44">
    <w:abstractNumId w:val="16"/>
  </w:num>
  <w:num w:numId="45">
    <w:abstractNumId w:val="66"/>
  </w:num>
  <w:num w:numId="46">
    <w:abstractNumId w:val="19"/>
  </w:num>
  <w:num w:numId="47">
    <w:abstractNumId w:val="26"/>
  </w:num>
  <w:num w:numId="48">
    <w:abstractNumId w:val="68"/>
  </w:num>
  <w:num w:numId="49">
    <w:abstractNumId w:val="17"/>
  </w:num>
  <w:num w:numId="50">
    <w:abstractNumId w:val="67"/>
  </w:num>
  <w:num w:numId="51">
    <w:abstractNumId w:val="58"/>
  </w:num>
  <w:num w:numId="52">
    <w:abstractNumId w:val="65"/>
  </w:num>
  <w:num w:numId="53">
    <w:abstractNumId w:val="62"/>
  </w:num>
  <w:num w:numId="54">
    <w:abstractNumId w:val="64"/>
  </w:num>
  <w:num w:numId="55">
    <w:abstractNumId w:val="31"/>
  </w:num>
  <w:num w:numId="56">
    <w:abstractNumId w:val="20"/>
  </w:num>
  <w:num w:numId="57">
    <w:abstractNumId w:val="37"/>
  </w:num>
  <w:num w:numId="58">
    <w:abstractNumId w:val="60"/>
  </w:num>
  <w:num w:numId="59">
    <w:abstractNumId w:val="22"/>
  </w:num>
  <w:num w:numId="60">
    <w:abstractNumId w:val="29"/>
  </w:num>
  <w:num w:numId="61">
    <w:abstractNumId w:val="42"/>
  </w:num>
  <w:num w:numId="62">
    <w:abstractNumId w:val="24"/>
  </w:num>
  <w:num w:numId="63">
    <w:abstractNumId w:val="63"/>
  </w:num>
  <w:num w:numId="64">
    <w:abstractNumId w:val="54"/>
  </w:num>
  <w:num w:numId="65">
    <w:abstractNumId w:val="34"/>
  </w:num>
  <w:num w:numId="66">
    <w:abstractNumId w:val="47"/>
  </w:num>
  <w:num w:numId="67">
    <w:abstractNumId w:val="35"/>
  </w:num>
  <w:num w:numId="68">
    <w:abstractNumId w:val="57"/>
  </w:num>
  <w:num w:numId="69">
    <w:abstractNumId w:val="43"/>
  </w:num>
  <w:num w:numId="70">
    <w:abstractNumId w:val="59"/>
  </w:num>
  <w:num w:numId="71">
    <w:abstractNumId w:val="69"/>
  </w:num>
  <w:num w:numId="72">
    <w:abstractNumId w:val="39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BA8"/>
    <w:rsid w:val="0000293C"/>
    <w:rsid w:val="00002B61"/>
    <w:rsid w:val="00023C71"/>
    <w:rsid w:val="00024735"/>
    <w:rsid w:val="00025BA8"/>
    <w:rsid w:val="00040244"/>
    <w:rsid w:val="00064AF5"/>
    <w:rsid w:val="00094D8A"/>
    <w:rsid w:val="000C28D5"/>
    <w:rsid w:val="000C2A36"/>
    <w:rsid w:val="000C3912"/>
    <w:rsid w:val="00107FE0"/>
    <w:rsid w:val="001229A1"/>
    <w:rsid w:val="00124760"/>
    <w:rsid w:val="00127696"/>
    <w:rsid w:val="00151406"/>
    <w:rsid w:val="0016202D"/>
    <w:rsid w:val="001634E6"/>
    <w:rsid w:val="00166E4B"/>
    <w:rsid w:val="001A0607"/>
    <w:rsid w:val="001D40F6"/>
    <w:rsid w:val="001D755A"/>
    <w:rsid w:val="001F4F63"/>
    <w:rsid w:val="00236015"/>
    <w:rsid w:val="002979DB"/>
    <w:rsid w:val="002A2A53"/>
    <w:rsid w:val="002A3FB1"/>
    <w:rsid w:val="002C41C2"/>
    <w:rsid w:val="002F5C18"/>
    <w:rsid w:val="00315122"/>
    <w:rsid w:val="0033125F"/>
    <w:rsid w:val="00333FC4"/>
    <w:rsid w:val="00343F93"/>
    <w:rsid w:val="0035062F"/>
    <w:rsid w:val="00354576"/>
    <w:rsid w:val="003779C2"/>
    <w:rsid w:val="003810D9"/>
    <w:rsid w:val="00384782"/>
    <w:rsid w:val="00386F9D"/>
    <w:rsid w:val="00391DB2"/>
    <w:rsid w:val="003B7ACA"/>
    <w:rsid w:val="003D1248"/>
    <w:rsid w:val="003D1705"/>
    <w:rsid w:val="003E016F"/>
    <w:rsid w:val="003E3AA6"/>
    <w:rsid w:val="003E6526"/>
    <w:rsid w:val="003F5C8D"/>
    <w:rsid w:val="004019A1"/>
    <w:rsid w:val="004107FC"/>
    <w:rsid w:val="0041266F"/>
    <w:rsid w:val="00431F51"/>
    <w:rsid w:val="00432F8B"/>
    <w:rsid w:val="0044126B"/>
    <w:rsid w:val="00453B05"/>
    <w:rsid w:val="004950D3"/>
    <w:rsid w:val="004961B4"/>
    <w:rsid w:val="004A0644"/>
    <w:rsid w:val="004A43AD"/>
    <w:rsid w:val="004D039A"/>
    <w:rsid w:val="004D142C"/>
    <w:rsid w:val="004D44B3"/>
    <w:rsid w:val="004E3B1C"/>
    <w:rsid w:val="00520028"/>
    <w:rsid w:val="00536D3B"/>
    <w:rsid w:val="00561803"/>
    <w:rsid w:val="00571402"/>
    <w:rsid w:val="005B26A6"/>
    <w:rsid w:val="005E3E0D"/>
    <w:rsid w:val="005F18FB"/>
    <w:rsid w:val="005F5E99"/>
    <w:rsid w:val="006029EC"/>
    <w:rsid w:val="00615777"/>
    <w:rsid w:val="00622121"/>
    <w:rsid w:val="00631D0E"/>
    <w:rsid w:val="006529C1"/>
    <w:rsid w:val="00664B25"/>
    <w:rsid w:val="00674ED5"/>
    <w:rsid w:val="0067561A"/>
    <w:rsid w:val="00676347"/>
    <w:rsid w:val="00685817"/>
    <w:rsid w:val="006927AA"/>
    <w:rsid w:val="00692C48"/>
    <w:rsid w:val="006945DC"/>
    <w:rsid w:val="00713CFB"/>
    <w:rsid w:val="00715C72"/>
    <w:rsid w:val="0072735C"/>
    <w:rsid w:val="00727CA3"/>
    <w:rsid w:val="007402BA"/>
    <w:rsid w:val="007455A0"/>
    <w:rsid w:val="007472F3"/>
    <w:rsid w:val="0077091C"/>
    <w:rsid w:val="007717FF"/>
    <w:rsid w:val="00781B83"/>
    <w:rsid w:val="007A4EF5"/>
    <w:rsid w:val="007A59A7"/>
    <w:rsid w:val="007A6BD7"/>
    <w:rsid w:val="007B162C"/>
    <w:rsid w:val="007B3A56"/>
    <w:rsid w:val="007C0BF6"/>
    <w:rsid w:val="007F3319"/>
    <w:rsid w:val="007F7A21"/>
    <w:rsid w:val="00811F3F"/>
    <w:rsid w:val="00821620"/>
    <w:rsid w:val="00837F51"/>
    <w:rsid w:val="0084142B"/>
    <w:rsid w:val="0085284A"/>
    <w:rsid w:val="00860B2E"/>
    <w:rsid w:val="00862F5B"/>
    <w:rsid w:val="00867D5E"/>
    <w:rsid w:val="0087092E"/>
    <w:rsid w:val="00871313"/>
    <w:rsid w:val="008836EC"/>
    <w:rsid w:val="0089561C"/>
    <w:rsid w:val="008B64FE"/>
    <w:rsid w:val="008D67F9"/>
    <w:rsid w:val="008E6499"/>
    <w:rsid w:val="009110BB"/>
    <w:rsid w:val="0093057C"/>
    <w:rsid w:val="00960569"/>
    <w:rsid w:val="00971B8E"/>
    <w:rsid w:val="00987E4A"/>
    <w:rsid w:val="009C16AB"/>
    <w:rsid w:val="009D2147"/>
    <w:rsid w:val="009E5E4A"/>
    <w:rsid w:val="009F3D72"/>
    <w:rsid w:val="00A048A1"/>
    <w:rsid w:val="00A062CB"/>
    <w:rsid w:val="00A143A1"/>
    <w:rsid w:val="00A21939"/>
    <w:rsid w:val="00A35DEE"/>
    <w:rsid w:val="00A37D09"/>
    <w:rsid w:val="00A41F8F"/>
    <w:rsid w:val="00A44BEC"/>
    <w:rsid w:val="00A85458"/>
    <w:rsid w:val="00AA0E12"/>
    <w:rsid w:val="00AA3C7A"/>
    <w:rsid w:val="00AE0F76"/>
    <w:rsid w:val="00AE48ED"/>
    <w:rsid w:val="00AE74C2"/>
    <w:rsid w:val="00AF25A6"/>
    <w:rsid w:val="00B0627E"/>
    <w:rsid w:val="00B07B8A"/>
    <w:rsid w:val="00B20BA2"/>
    <w:rsid w:val="00B22997"/>
    <w:rsid w:val="00B376F2"/>
    <w:rsid w:val="00B6073B"/>
    <w:rsid w:val="00B673FF"/>
    <w:rsid w:val="00B71038"/>
    <w:rsid w:val="00B73E5B"/>
    <w:rsid w:val="00B756E3"/>
    <w:rsid w:val="00B832D4"/>
    <w:rsid w:val="00BA11EB"/>
    <w:rsid w:val="00BF040E"/>
    <w:rsid w:val="00BF547D"/>
    <w:rsid w:val="00C056DF"/>
    <w:rsid w:val="00C06061"/>
    <w:rsid w:val="00C2167F"/>
    <w:rsid w:val="00C241D3"/>
    <w:rsid w:val="00C47CD4"/>
    <w:rsid w:val="00C71B58"/>
    <w:rsid w:val="00C96471"/>
    <w:rsid w:val="00CA1B37"/>
    <w:rsid w:val="00CA4423"/>
    <w:rsid w:val="00CB1C09"/>
    <w:rsid w:val="00CE43C4"/>
    <w:rsid w:val="00D06DD2"/>
    <w:rsid w:val="00D32CE7"/>
    <w:rsid w:val="00D35042"/>
    <w:rsid w:val="00D3552A"/>
    <w:rsid w:val="00D4119B"/>
    <w:rsid w:val="00D44DD8"/>
    <w:rsid w:val="00D531DE"/>
    <w:rsid w:val="00D6288E"/>
    <w:rsid w:val="00D67D72"/>
    <w:rsid w:val="00D840D3"/>
    <w:rsid w:val="00D85C26"/>
    <w:rsid w:val="00D9532F"/>
    <w:rsid w:val="00D95DA3"/>
    <w:rsid w:val="00DB79D3"/>
    <w:rsid w:val="00DF2FEA"/>
    <w:rsid w:val="00DF7DBF"/>
    <w:rsid w:val="00E04079"/>
    <w:rsid w:val="00E06CFB"/>
    <w:rsid w:val="00E2382C"/>
    <w:rsid w:val="00E322BE"/>
    <w:rsid w:val="00E441A4"/>
    <w:rsid w:val="00E50D73"/>
    <w:rsid w:val="00E576FB"/>
    <w:rsid w:val="00EA30A3"/>
    <w:rsid w:val="00EB2F67"/>
    <w:rsid w:val="00ED23D2"/>
    <w:rsid w:val="00F25C20"/>
    <w:rsid w:val="00F41733"/>
    <w:rsid w:val="00F748E0"/>
    <w:rsid w:val="00F9120E"/>
    <w:rsid w:val="00FB14F4"/>
    <w:rsid w:val="00FC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3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4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4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4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4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4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4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0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1"/>
      </w:numPr>
    </w:pPr>
  </w:style>
  <w:style w:type="paragraph" w:customStyle="1" w:styleId="B3">
    <w:name w:val="B3"/>
    <w:basedOn w:val="B2"/>
    <w:rsid w:val="00CE43C4"/>
    <w:pPr>
      <w:numPr>
        <w:numId w:val="12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Commentaire">
    <w:name w:val="annotation text"/>
    <w:basedOn w:val="Normal"/>
    <w:link w:val="CommentaireCar"/>
    <w:semiHidden/>
    <w:rsid w:val="00384782"/>
    <w:pPr>
      <w:spacing w:before="120"/>
    </w:pPr>
    <w:rPr>
      <w:rFonts w:ascii="Tahoma" w:hAnsi="Tahoma"/>
      <w:sz w:val="20"/>
      <w:szCs w:val="20"/>
      <w:lang w:eastAsia="fr-FR"/>
    </w:rPr>
  </w:style>
  <w:style w:type="character" w:styleId="Marquedecommentaire">
    <w:name w:val="annotation reference"/>
    <w:semiHidden/>
    <w:rsid w:val="00384782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38478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87E4A"/>
    <w:pPr>
      <w:numPr>
        <w:numId w:val="16"/>
      </w:numPr>
    </w:pPr>
  </w:style>
  <w:style w:type="numbering" w:styleId="1ai">
    <w:name w:val="Outline List 1"/>
    <w:basedOn w:val="Aucuneliste"/>
    <w:rsid w:val="00987E4A"/>
    <w:pPr>
      <w:numPr>
        <w:numId w:val="17"/>
      </w:numPr>
    </w:pPr>
  </w:style>
  <w:style w:type="character" w:styleId="Accentuation">
    <w:name w:val="Emphasis"/>
    <w:qFormat/>
    <w:rsid w:val="00987E4A"/>
    <w:rPr>
      <w:i/>
      <w:iCs/>
    </w:rPr>
  </w:style>
  <w:style w:type="character" w:styleId="AcronymeHTML">
    <w:name w:val="HTML Acronym"/>
    <w:rsid w:val="00987E4A"/>
  </w:style>
  <w:style w:type="paragraph" w:styleId="Adressedestinataire">
    <w:name w:val="envelope address"/>
    <w:basedOn w:val="Normal"/>
    <w:rsid w:val="00987E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87E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7E4A"/>
    <w:rPr>
      <w:i/>
      <w:iCs/>
    </w:rPr>
  </w:style>
  <w:style w:type="character" w:customStyle="1" w:styleId="AdresseHTMLCar">
    <w:name w:val="Adresse HTML Car"/>
    <w:link w:val="AdresseHTML"/>
    <w:rsid w:val="00987E4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87E4A"/>
    <w:rPr>
      <w:vertAlign w:val="superscript"/>
    </w:rPr>
  </w:style>
  <w:style w:type="character" w:styleId="Appelnotedebasdep">
    <w:name w:val="footnote reference"/>
    <w:rsid w:val="00987E4A"/>
    <w:rPr>
      <w:vertAlign w:val="superscript"/>
    </w:rPr>
  </w:style>
  <w:style w:type="numbering" w:styleId="ArticleSection">
    <w:name w:val="Outline List 3"/>
    <w:basedOn w:val="Aucuneliste"/>
    <w:rsid w:val="00987E4A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7E4A"/>
  </w:style>
  <w:style w:type="paragraph" w:styleId="Citation">
    <w:name w:val="Quote"/>
    <w:basedOn w:val="Normal"/>
    <w:next w:val="Normal"/>
    <w:link w:val="CitationCar"/>
    <w:uiPriority w:val="29"/>
    <w:qFormat/>
    <w:rsid w:val="00987E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87E4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87E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7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87E4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87E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7E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87E4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87E4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87E4A"/>
    <w:pPr>
      <w:spacing w:after="120"/>
    </w:pPr>
  </w:style>
  <w:style w:type="character" w:customStyle="1" w:styleId="CorpsdetexteCar">
    <w:name w:val="Corps de texte Car"/>
    <w:link w:val="Corpsdetexte"/>
    <w:rsid w:val="00987E4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87E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87E4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87E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87E4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87E4A"/>
  </w:style>
  <w:style w:type="character" w:customStyle="1" w:styleId="DateCar">
    <w:name w:val="Date Car"/>
    <w:link w:val="Date"/>
    <w:rsid w:val="00987E4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87E4A"/>
    <w:rPr>
      <w:i/>
      <w:iCs/>
    </w:rPr>
  </w:style>
  <w:style w:type="table" w:styleId="Effetsdetableau3D1">
    <w:name w:val="Table 3D effects 1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87E4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7E4A"/>
    <w:rPr>
      <w:b/>
      <w:bCs/>
    </w:rPr>
  </w:style>
  <w:style w:type="character" w:styleId="Emphaseintense">
    <w:name w:val="Intense Emphasis"/>
    <w:uiPriority w:val="21"/>
    <w:qFormat/>
    <w:rsid w:val="00987E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7E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7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87E4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987E4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87E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7E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87E4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87E4A"/>
    <w:pPr>
      <w:ind w:left="4252"/>
    </w:pPr>
  </w:style>
  <w:style w:type="character" w:customStyle="1" w:styleId="FormuledepolitesseCar">
    <w:name w:val="Formule de politesse Car"/>
    <w:link w:val="Formuledepolitesse"/>
    <w:rsid w:val="00987E4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87E4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87E4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87E4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7E4A"/>
    <w:pPr>
      <w:ind w:left="180" w:hanging="180"/>
    </w:pPr>
  </w:style>
  <w:style w:type="paragraph" w:styleId="Index2">
    <w:name w:val="index 2"/>
    <w:basedOn w:val="Normal"/>
    <w:next w:val="Normal"/>
    <w:rsid w:val="00987E4A"/>
    <w:pPr>
      <w:ind w:left="360" w:hanging="180"/>
    </w:pPr>
  </w:style>
  <w:style w:type="paragraph" w:styleId="Index3">
    <w:name w:val="index 3"/>
    <w:basedOn w:val="Normal"/>
    <w:next w:val="Normal"/>
    <w:rsid w:val="00987E4A"/>
    <w:pPr>
      <w:ind w:left="540" w:hanging="180"/>
    </w:pPr>
  </w:style>
  <w:style w:type="paragraph" w:styleId="Index4">
    <w:name w:val="index 4"/>
    <w:basedOn w:val="Normal"/>
    <w:next w:val="Normal"/>
    <w:rsid w:val="00987E4A"/>
    <w:pPr>
      <w:ind w:left="720" w:hanging="180"/>
    </w:pPr>
  </w:style>
  <w:style w:type="paragraph" w:styleId="Index5">
    <w:name w:val="index 5"/>
    <w:basedOn w:val="Normal"/>
    <w:next w:val="Normal"/>
    <w:rsid w:val="00987E4A"/>
    <w:pPr>
      <w:ind w:left="900" w:hanging="180"/>
    </w:pPr>
  </w:style>
  <w:style w:type="paragraph" w:styleId="Index6">
    <w:name w:val="index 6"/>
    <w:basedOn w:val="Normal"/>
    <w:next w:val="Normal"/>
    <w:rsid w:val="00987E4A"/>
    <w:pPr>
      <w:ind w:left="1080" w:hanging="180"/>
    </w:pPr>
  </w:style>
  <w:style w:type="paragraph" w:styleId="Index7">
    <w:name w:val="index 7"/>
    <w:basedOn w:val="Normal"/>
    <w:next w:val="Normal"/>
    <w:rsid w:val="00987E4A"/>
    <w:pPr>
      <w:ind w:left="1260" w:hanging="180"/>
    </w:pPr>
  </w:style>
  <w:style w:type="paragraph" w:styleId="Index8">
    <w:name w:val="index 8"/>
    <w:basedOn w:val="Normal"/>
    <w:next w:val="Normal"/>
    <w:rsid w:val="00987E4A"/>
    <w:pPr>
      <w:ind w:left="1440" w:hanging="180"/>
    </w:pPr>
  </w:style>
  <w:style w:type="paragraph" w:styleId="Index9">
    <w:name w:val="index 9"/>
    <w:basedOn w:val="Normal"/>
    <w:next w:val="Normal"/>
    <w:rsid w:val="00987E4A"/>
    <w:pPr>
      <w:ind w:left="1620" w:hanging="180"/>
    </w:pPr>
  </w:style>
  <w:style w:type="paragraph" w:styleId="Lgende">
    <w:name w:val="caption"/>
    <w:basedOn w:val="Normal"/>
    <w:next w:val="Normal"/>
    <w:qFormat/>
    <w:rsid w:val="00987E4A"/>
    <w:rPr>
      <w:b/>
      <w:bCs/>
      <w:sz w:val="20"/>
      <w:szCs w:val="20"/>
    </w:rPr>
  </w:style>
  <w:style w:type="paragraph" w:styleId="Liste">
    <w:name w:val="List"/>
    <w:basedOn w:val="Normal"/>
    <w:rsid w:val="00987E4A"/>
    <w:pPr>
      <w:ind w:left="283" w:hanging="283"/>
      <w:contextualSpacing/>
    </w:pPr>
  </w:style>
  <w:style w:type="paragraph" w:styleId="Liste2">
    <w:name w:val="List 2"/>
    <w:basedOn w:val="Normal"/>
    <w:rsid w:val="00987E4A"/>
    <w:pPr>
      <w:ind w:left="566" w:hanging="283"/>
      <w:contextualSpacing/>
    </w:pPr>
  </w:style>
  <w:style w:type="paragraph" w:styleId="Liste3">
    <w:name w:val="List 3"/>
    <w:basedOn w:val="Normal"/>
    <w:rsid w:val="00987E4A"/>
    <w:pPr>
      <w:ind w:left="849" w:hanging="283"/>
      <w:contextualSpacing/>
    </w:pPr>
  </w:style>
  <w:style w:type="paragraph" w:styleId="Liste4">
    <w:name w:val="List 4"/>
    <w:basedOn w:val="Normal"/>
    <w:rsid w:val="00987E4A"/>
    <w:pPr>
      <w:ind w:left="1132" w:hanging="283"/>
      <w:contextualSpacing/>
    </w:pPr>
  </w:style>
  <w:style w:type="paragraph" w:styleId="Liste5">
    <w:name w:val="List 5"/>
    <w:basedOn w:val="Normal"/>
    <w:rsid w:val="00987E4A"/>
    <w:pPr>
      <w:ind w:left="1415" w:hanging="283"/>
      <w:contextualSpacing/>
    </w:pPr>
  </w:style>
  <w:style w:type="paragraph" w:styleId="Listenumros">
    <w:name w:val="List Number"/>
    <w:basedOn w:val="Normal"/>
    <w:rsid w:val="00987E4A"/>
    <w:pPr>
      <w:numPr>
        <w:numId w:val="19"/>
      </w:numPr>
      <w:contextualSpacing/>
    </w:pPr>
  </w:style>
  <w:style w:type="paragraph" w:styleId="Listenumros2">
    <w:name w:val="List Number 2"/>
    <w:basedOn w:val="Normal"/>
    <w:rsid w:val="00987E4A"/>
    <w:pPr>
      <w:numPr>
        <w:numId w:val="20"/>
      </w:numPr>
      <w:contextualSpacing/>
    </w:pPr>
  </w:style>
  <w:style w:type="paragraph" w:styleId="Listenumros3">
    <w:name w:val="List Number 3"/>
    <w:basedOn w:val="Normal"/>
    <w:rsid w:val="00987E4A"/>
    <w:pPr>
      <w:numPr>
        <w:numId w:val="21"/>
      </w:numPr>
      <w:contextualSpacing/>
    </w:pPr>
  </w:style>
  <w:style w:type="paragraph" w:styleId="Listenumros4">
    <w:name w:val="List Number 4"/>
    <w:basedOn w:val="Normal"/>
    <w:rsid w:val="00987E4A"/>
    <w:pPr>
      <w:numPr>
        <w:numId w:val="22"/>
      </w:numPr>
      <w:contextualSpacing/>
    </w:pPr>
  </w:style>
  <w:style w:type="paragraph" w:styleId="Listenumros5">
    <w:name w:val="List Number 5"/>
    <w:basedOn w:val="Normal"/>
    <w:rsid w:val="00987E4A"/>
    <w:pPr>
      <w:numPr>
        <w:numId w:val="23"/>
      </w:numPr>
      <w:contextualSpacing/>
    </w:pPr>
  </w:style>
  <w:style w:type="paragraph" w:styleId="Listepuces3">
    <w:name w:val="List Bullet 3"/>
    <w:basedOn w:val="Normal"/>
    <w:rsid w:val="00987E4A"/>
    <w:pPr>
      <w:numPr>
        <w:numId w:val="24"/>
      </w:numPr>
      <w:contextualSpacing/>
    </w:pPr>
  </w:style>
  <w:style w:type="paragraph" w:styleId="Listepuces4">
    <w:name w:val="List Bullet 4"/>
    <w:basedOn w:val="Normal"/>
    <w:rsid w:val="00987E4A"/>
    <w:pPr>
      <w:numPr>
        <w:numId w:val="25"/>
      </w:numPr>
      <w:contextualSpacing/>
    </w:pPr>
  </w:style>
  <w:style w:type="paragraph" w:styleId="Listepuces5">
    <w:name w:val="List Bullet 5"/>
    <w:basedOn w:val="Normal"/>
    <w:rsid w:val="00987E4A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7E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7E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7E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7E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7E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7E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87E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987E4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7E4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87E4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87E4A"/>
    <w:rPr>
      <w:sz w:val="20"/>
      <w:szCs w:val="20"/>
    </w:rPr>
  </w:style>
  <w:style w:type="character" w:customStyle="1" w:styleId="NotedefinCar">
    <w:name w:val="Note de fin Car"/>
    <w:link w:val="Notedefin"/>
    <w:rsid w:val="00987E4A"/>
    <w:rPr>
      <w:rFonts w:ascii="Tw Cen MT" w:hAnsi="Tw Cen MT"/>
      <w:lang w:eastAsia="en-US"/>
    </w:rPr>
  </w:style>
  <w:style w:type="character" w:styleId="Numrodeligne">
    <w:name w:val="line number"/>
    <w:rsid w:val="00987E4A"/>
  </w:style>
  <w:style w:type="paragraph" w:styleId="Objetducommentaire">
    <w:name w:val="annotation subject"/>
    <w:basedOn w:val="Commentaire"/>
    <w:next w:val="Commentaire"/>
    <w:link w:val="ObjetducommentaireCar"/>
    <w:rsid w:val="00987E4A"/>
    <w:pPr>
      <w:spacing w:before="60"/>
    </w:pPr>
    <w:rPr>
      <w:rFonts w:ascii="Tw Cen MT" w:hAnsi="Tw Cen MT"/>
      <w:b/>
      <w:bCs/>
      <w:lang w:eastAsia="en-US"/>
    </w:rPr>
  </w:style>
  <w:style w:type="character" w:customStyle="1" w:styleId="CommentaireCar">
    <w:name w:val="Commentaire Car"/>
    <w:link w:val="Commentaire"/>
    <w:semiHidden/>
    <w:rsid w:val="00987E4A"/>
    <w:rPr>
      <w:rFonts w:ascii="Tahoma" w:hAnsi="Tahoma"/>
    </w:rPr>
  </w:style>
  <w:style w:type="character" w:customStyle="1" w:styleId="ObjetducommentaireCar">
    <w:name w:val="Objet du commentaire Car"/>
    <w:link w:val="Objetducommentaire"/>
    <w:rsid w:val="00987E4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7E4A"/>
    <w:pPr>
      <w:ind w:left="708"/>
    </w:pPr>
  </w:style>
  <w:style w:type="paragraph" w:styleId="PrformatHTML">
    <w:name w:val="HTML Preformatted"/>
    <w:basedOn w:val="Normal"/>
    <w:link w:val="PrformatHTMLCar"/>
    <w:rsid w:val="00987E4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87E4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87E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7E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7E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87E4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87E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87E4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87E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87E4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87E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87E4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87E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87E4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87E4A"/>
    <w:pPr>
      <w:ind w:left="708"/>
    </w:pPr>
  </w:style>
  <w:style w:type="paragraph" w:styleId="Salutations">
    <w:name w:val="Salutation"/>
    <w:basedOn w:val="Normal"/>
    <w:next w:val="Normal"/>
    <w:link w:val="SalutationsCar"/>
    <w:rsid w:val="00987E4A"/>
  </w:style>
  <w:style w:type="character" w:customStyle="1" w:styleId="SalutationsCar">
    <w:name w:val="Salutations Car"/>
    <w:link w:val="Salutations"/>
    <w:rsid w:val="00987E4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87E4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87E4A"/>
    <w:pPr>
      <w:ind w:left="4252"/>
    </w:pPr>
  </w:style>
  <w:style w:type="character" w:customStyle="1" w:styleId="SignatureCar">
    <w:name w:val="Signature Car"/>
    <w:link w:val="Signature"/>
    <w:rsid w:val="00987E4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87E4A"/>
  </w:style>
  <w:style w:type="character" w:customStyle="1" w:styleId="SignaturelectroniqueCar">
    <w:name w:val="Signature électronique Car"/>
    <w:link w:val="Signaturelectronique"/>
    <w:rsid w:val="00987E4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87E4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87E4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87E4A"/>
  </w:style>
  <w:style w:type="paragraph" w:styleId="Tabledesrfrencesjuridiques">
    <w:name w:val="table of authorities"/>
    <w:basedOn w:val="Normal"/>
    <w:next w:val="Normal"/>
    <w:rsid w:val="00987E4A"/>
    <w:pPr>
      <w:ind w:left="180" w:hanging="180"/>
    </w:pPr>
  </w:style>
  <w:style w:type="table" w:styleId="Tableauclassique1">
    <w:name w:val="Table Classic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87E4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87E4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87E4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87E4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87E4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7E4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87E4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7E4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87E4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87E4A"/>
    <w:rPr>
      <w:color w:val="808080"/>
    </w:rPr>
  </w:style>
  <w:style w:type="paragraph" w:styleId="Textedemacro">
    <w:name w:val="macro"/>
    <w:link w:val="TextedemacroCar"/>
    <w:rsid w:val="00987E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87E4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87E4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87E4A"/>
  </w:style>
  <w:style w:type="character" w:customStyle="1" w:styleId="TitredenoteCar">
    <w:name w:val="Titre de note Car"/>
    <w:link w:val="Titredenote"/>
    <w:rsid w:val="00987E4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87E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7E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7E4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87E4A"/>
    <w:pPr>
      <w:ind w:left="1440"/>
    </w:pPr>
  </w:style>
  <w:style w:type="table" w:styleId="Trameclaire-Accent1">
    <w:name w:val="Light Shading Accent 1"/>
    <w:basedOn w:val="TableauNormal"/>
    <w:uiPriority w:val="60"/>
    <w:rsid w:val="00987E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7E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7E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7E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7E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7E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7E4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3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4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4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4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4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4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4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0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1"/>
      </w:numPr>
    </w:pPr>
  </w:style>
  <w:style w:type="paragraph" w:customStyle="1" w:styleId="B3">
    <w:name w:val="B3"/>
    <w:basedOn w:val="B2"/>
    <w:rsid w:val="00CE43C4"/>
    <w:pPr>
      <w:numPr>
        <w:numId w:val="12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Commentaire">
    <w:name w:val="annotation text"/>
    <w:basedOn w:val="Normal"/>
    <w:link w:val="CommentaireCar"/>
    <w:semiHidden/>
    <w:rsid w:val="00384782"/>
    <w:pPr>
      <w:spacing w:before="120"/>
    </w:pPr>
    <w:rPr>
      <w:rFonts w:ascii="Tahoma" w:hAnsi="Tahoma"/>
      <w:sz w:val="20"/>
      <w:szCs w:val="20"/>
      <w:lang w:eastAsia="fr-FR"/>
    </w:rPr>
  </w:style>
  <w:style w:type="character" w:styleId="Marquedecommentaire">
    <w:name w:val="annotation reference"/>
    <w:semiHidden/>
    <w:rsid w:val="00384782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38478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87E4A"/>
    <w:pPr>
      <w:numPr>
        <w:numId w:val="16"/>
      </w:numPr>
    </w:pPr>
  </w:style>
  <w:style w:type="numbering" w:styleId="1ai">
    <w:name w:val="Outline List 1"/>
    <w:basedOn w:val="Aucuneliste"/>
    <w:rsid w:val="00987E4A"/>
    <w:pPr>
      <w:numPr>
        <w:numId w:val="17"/>
      </w:numPr>
    </w:pPr>
  </w:style>
  <w:style w:type="character" w:styleId="Accentuation">
    <w:name w:val="Emphasis"/>
    <w:qFormat/>
    <w:rsid w:val="00987E4A"/>
    <w:rPr>
      <w:i/>
      <w:iCs/>
    </w:rPr>
  </w:style>
  <w:style w:type="character" w:styleId="AcronymeHTML">
    <w:name w:val="HTML Acronym"/>
    <w:rsid w:val="00987E4A"/>
  </w:style>
  <w:style w:type="paragraph" w:styleId="Adressedestinataire">
    <w:name w:val="envelope address"/>
    <w:basedOn w:val="Normal"/>
    <w:rsid w:val="00987E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87E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7E4A"/>
    <w:rPr>
      <w:i/>
      <w:iCs/>
    </w:rPr>
  </w:style>
  <w:style w:type="character" w:customStyle="1" w:styleId="AdresseHTMLCar">
    <w:name w:val="Adresse HTML Car"/>
    <w:link w:val="AdresseHTML"/>
    <w:rsid w:val="00987E4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87E4A"/>
    <w:rPr>
      <w:vertAlign w:val="superscript"/>
    </w:rPr>
  </w:style>
  <w:style w:type="character" w:styleId="Appelnotedebasdep">
    <w:name w:val="footnote reference"/>
    <w:rsid w:val="00987E4A"/>
    <w:rPr>
      <w:vertAlign w:val="superscript"/>
    </w:rPr>
  </w:style>
  <w:style w:type="numbering" w:styleId="ArticleSection">
    <w:name w:val="Outline List 3"/>
    <w:basedOn w:val="Aucuneliste"/>
    <w:rsid w:val="00987E4A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7E4A"/>
  </w:style>
  <w:style w:type="paragraph" w:styleId="Citation">
    <w:name w:val="Quote"/>
    <w:basedOn w:val="Normal"/>
    <w:next w:val="Normal"/>
    <w:link w:val="CitationCar"/>
    <w:uiPriority w:val="29"/>
    <w:qFormat/>
    <w:rsid w:val="00987E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87E4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87E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7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87E4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87E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7E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87E4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87E4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87E4A"/>
    <w:pPr>
      <w:spacing w:after="120"/>
    </w:pPr>
  </w:style>
  <w:style w:type="character" w:customStyle="1" w:styleId="CorpsdetexteCar">
    <w:name w:val="Corps de texte Car"/>
    <w:link w:val="Corpsdetexte"/>
    <w:rsid w:val="00987E4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87E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87E4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87E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87E4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87E4A"/>
  </w:style>
  <w:style w:type="character" w:customStyle="1" w:styleId="DateCar">
    <w:name w:val="Date Car"/>
    <w:link w:val="Date"/>
    <w:rsid w:val="00987E4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87E4A"/>
    <w:rPr>
      <w:i/>
      <w:iCs/>
    </w:rPr>
  </w:style>
  <w:style w:type="table" w:styleId="Effetsdetableau3D1">
    <w:name w:val="Table 3D effects 1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87E4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7E4A"/>
    <w:rPr>
      <w:b/>
      <w:bCs/>
    </w:rPr>
  </w:style>
  <w:style w:type="character" w:styleId="Emphaseintense">
    <w:name w:val="Intense Emphasis"/>
    <w:uiPriority w:val="21"/>
    <w:qFormat/>
    <w:rsid w:val="00987E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7E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7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87E4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987E4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87E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7E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87E4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87E4A"/>
    <w:pPr>
      <w:ind w:left="4252"/>
    </w:pPr>
  </w:style>
  <w:style w:type="character" w:customStyle="1" w:styleId="FormuledepolitesseCar">
    <w:name w:val="Formule de politesse Car"/>
    <w:link w:val="Formuledepolitesse"/>
    <w:rsid w:val="00987E4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87E4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87E4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87E4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7E4A"/>
    <w:pPr>
      <w:ind w:left="180" w:hanging="180"/>
    </w:pPr>
  </w:style>
  <w:style w:type="paragraph" w:styleId="Index2">
    <w:name w:val="index 2"/>
    <w:basedOn w:val="Normal"/>
    <w:next w:val="Normal"/>
    <w:rsid w:val="00987E4A"/>
    <w:pPr>
      <w:ind w:left="360" w:hanging="180"/>
    </w:pPr>
  </w:style>
  <w:style w:type="paragraph" w:styleId="Index3">
    <w:name w:val="index 3"/>
    <w:basedOn w:val="Normal"/>
    <w:next w:val="Normal"/>
    <w:rsid w:val="00987E4A"/>
    <w:pPr>
      <w:ind w:left="540" w:hanging="180"/>
    </w:pPr>
  </w:style>
  <w:style w:type="paragraph" w:styleId="Index4">
    <w:name w:val="index 4"/>
    <w:basedOn w:val="Normal"/>
    <w:next w:val="Normal"/>
    <w:rsid w:val="00987E4A"/>
    <w:pPr>
      <w:ind w:left="720" w:hanging="180"/>
    </w:pPr>
  </w:style>
  <w:style w:type="paragraph" w:styleId="Index5">
    <w:name w:val="index 5"/>
    <w:basedOn w:val="Normal"/>
    <w:next w:val="Normal"/>
    <w:rsid w:val="00987E4A"/>
    <w:pPr>
      <w:ind w:left="900" w:hanging="180"/>
    </w:pPr>
  </w:style>
  <w:style w:type="paragraph" w:styleId="Index6">
    <w:name w:val="index 6"/>
    <w:basedOn w:val="Normal"/>
    <w:next w:val="Normal"/>
    <w:rsid w:val="00987E4A"/>
    <w:pPr>
      <w:ind w:left="1080" w:hanging="180"/>
    </w:pPr>
  </w:style>
  <w:style w:type="paragraph" w:styleId="Index7">
    <w:name w:val="index 7"/>
    <w:basedOn w:val="Normal"/>
    <w:next w:val="Normal"/>
    <w:rsid w:val="00987E4A"/>
    <w:pPr>
      <w:ind w:left="1260" w:hanging="180"/>
    </w:pPr>
  </w:style>
  <w:style w:type="paragraph" w:styleId="Index8">
    <w:name w:val="index 8"/>
    <w:basedOn w:val="Normal"/>
    <w:next w:val="Normal"/>
    <w:rsid w:val="00987E4A"/>
    <w:pPr>
      <w:ind w:left="1440" w:hanging="180"/>
    </w:pPr>
  </w:style>
  <w:style w:type="paragraph" w:styleId="Index9">
    <w:name w:val="index 9"/>
    <w:basedOn w:val="Normal"/>
    <w:next w:val="Normal"/>
    <w:rsid w:val="00987E4A"/>
    <w:pPr>
      <w:ind w:left="1620" w:hanging="180"/>
    </w:pPr>
  </w:style>
  <w:style w:type="paragraph" w:styleId="Lgende">
    <w:name w:val="caption"/>
    <w:basedOn w:val="Normal"/>
    <w:next w:val="Normal"/>
    <w:qFormat/>
    <w:rsid w:val="00987E4A"/>
    <w:rPr>
      <w:b/>
      <w:bCs/>
      <w:sz w:val="20"/>
      <w:szCs w:val="20"/>
    </w:rPr>
  </w:style>
  <w:style w:type="paragraph" w:styleId="Liste">
    <w:name w:val="List"/>
    <w:basedOn w:val="Normal"/>
    <w:rsid w:val="00987E4A"/>
    <w:pPr>
      <w:ind w:left="283" w:hanging="283"/>
      <w:contextualSpacing/>
    </w:pPr>
  </w:style>
  <w:style w:type="paragraph" w:styleId="Liste2">
    <w:name w:val="List 2"/>
    <w:basedOn w:val="Normal"/>
    <w:rsid w:val="00987E4A"/>
    <w:pPr>
      <w:ind w:left="566" w:hanging="283"/>
      <w:contextualSpacing/>
    </w:pPr>
  </w:style>
  <w:style w:type="paragraph" w:styleId="Liste3">
    <w:name w:val="List 3"/>
    <w:basedOn w:val="Normal"/>
    <w:rsid w:val="00987E4A"/>
    <w:pPr>
      <w:ind w:left="849" w:hanging="283"/>
      <w:contextualSpacing/>
    </w:pPr>
  </w:style>
  <w:style w:type="paragraph" w:styleId="Liste4">
    <w:name w:val="List 4"/>
    <w:basedOn w:val="Normal"/>
    <w:rsid w:val="00987E4A"/>
    <w:pPr>
      <w:ind w:left="1132" w:hanging="283"/>
      <w:contextualSpacing/>
    </w:pPr>
  </w:style>
  <w:style w:type="paragraph" w:styleId="Liste5">
    <w:name w:val="List 5"/>
    <w:basedOn w:val="Normal"/>
    <w:rsid w:val="00987E4A"/>
    <w:pPr>
      <w:ind w:left="1415" w:hanging="283"/>
      <w:contextualSpacing/>
    </w:pPr>
  </w:style>
  <w:style w:type="paragraph" w:styleId="Listenumros">
    <w:name w:val="List Number"/>
    <w:basedOn w:val="Normal"/>
    <w:rsid w:val="00987E4A"/>
    <w:pPr>
      <w:numPr>
        <w:numId w:val="19"/>
      </w:numPr>
      <w:contextualSpacing/>
    </w:pPr>
  </w:style>
  <w:style w:type="paragraph" w:styleId="Listenumros2">
    <w:name w:val="List Number 2"/>
    <w:basedOn w:val="Normal"/>
    <w:rsid w:val="00987E4A"/>
    <w:pPr>
      <w:numPr>
        <w:numId w:val="20"/>
      </w:numPr>
      <w:contextualSpacing/>
    </w:pPr>
  </w:style>
  <w:style w:type="paragraph" w:styleId="Listenumros3">
    <w:name w:val="List Number 3"/>
    <w:basedOn w:val="Normal"/>
    <w:rsid w:val="00987E4A"/>
    <w:pPr>
      <w:numPr>
        <w:numId w:val="21"/>
      </w:numPr>
      <w:contextualSpacing/>
    </w:pPr>
  </w:style>
  <w:style w:type="paragraph" w:styleId="Listenumros4">
    <w:name w:val="List Number 4"/>
    <w:basedOn w:val="Normal"/>
    <w:rsid w:val="00987E4A"/>
    <w:pPr>
      <w:numPr>
        <w:numId w:val="22"/>
      </w:numPr>
      <w:contextualSpacing/>
    </w:pPr>
  </w:style>
  <w:style w:type="paragraph" w:styleId="Listenumros5">
    <w:name w:val="List Number 5"/>
    <w:basedOn w:val="Normal"/>
    <w:rsid w:val="00987E4A"/>
    <w:pPr>
      <w:numPr>
        <w:numId w:val="23"/>
      </w:numPr>
      <w:contextualSpacing/>
    </w:pPr>
  </w:style>
  <w:style w:type="paragraph" w:styleId="Listepuces3">
    <w:name w:val="List Bullet 3"/>
    <w:basedOn w:val="Normal"/>
    <w:rsid w:val="00987E4A"/>
    <w:pPr>
      <w:numPr>
        <w:numId w:val="24"/>
      </w:numPr>
      <w:contextualSpacing/>
    </w:pPr>
  </w:style>
  <w:style w:type="paragraph" w:styleId="Listepuces4">
    <w:name w:val="List Bullet 4"/>
    <w:basedOn w:val="Normal"/>
    <w:rsid w:val="00987E4A"/>
    <w:pPr>
      <w:numPr>
        <w:numId w:val="25"/>
      </w:numPr>
      <w:contextualSpacing/>
    </w:pPr>
  </w:style>
  <w:style w:type="paragraph" w:styleId="Listepuces5">
    <w:name w:val="List Bullet 5"/>
    <w:basedOn w:val="Normal"/>
    <w:rsid w:val="00987E4A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7E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7E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7E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7E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7E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7E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87E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987E4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7E4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87E4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87E4A"/>
    <w:rPr>
      <w:sz w:val="20"/>
      <w:szCs w:val="20"/>
    </w:rPr>
  </w:style>
  <w:style w:type="character" w:customStyle="1" w:styleId="NotedefinCar">
    <w:name w:val="Note de fin Car"/>
    <w:link w:val="Notedefin"/>
    <w:rsid w:val="00987E4A"/>
    <w:rPr>
      <w:rFonts w:ascii="Tw Cen MT" w:hAnsi="Tw Cen MT"/>
      <w:lang w:eastAsia="en-US"/>
    </w:rPr>
  </w:style>
  <w:style w:type="character" w:styleId="Numrodeligne">
    <w:name w:val="line number"/>
    <w:rsid w:val="00987E4A"/>
  </w:style>
  <w:style w:type="paragraph" w:styleId="Objetducommentaire">
    <w:name w:val="annotation subject"/>
    <w:basedOn w:val="Commentaire"/>
    <w:next w:val="Commentaire"/>
    <w:link w:val="ObjetducommentaireCar"/>
    <w:rsid w:val="00987E4A"/>
    <w:pPr>
      <w:spacing w:before="60"/>
    </w:pPr>
    <w:rPr>
      <w:rFonts w:ascii="Tw Cen MT" w:hAnsi="Tw Cen MT"/>
      <w:b/>
      <w:bCs/>
      <w:lang w:eastAsia="en-US"/>
    </w:rPr>
  </w:style>
  <w:style w:type="character" w:customStyle="1" w:styleId="CommentaireCar">
    <w:name w:val="Commentaire Car"/>
    <w:link w:val="Commentaire"/>
    <w:semiHidden/>
    <w:rsid w:val="00987E4A"/>
    <w:rPr>
      <w:rFonts w:ascii="Tahoma" w:hAnsi="Tahoma"/>
    </w:rPr>
  </w:style>
  <w:style w:type="character" w:customStyle="1" w:styleId="ObjetducommentaireCar">
    <w:name w:val="Objet du commentaire Car"/>
    <w:link w:val="Objetducommentaire"/>
    <w:rsid w:val="00987E4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7E4A"/>
    <w:pPr>
      <w:ind w:left="708"/>
    </w:pPr>
  </w:style>
  <w:style w:type="paragraph" w:styleId="PrformatHTML">
    <w:name w:val="HTML Preformatted"/>
    <w:basedOn w:val="Normal"/>
    <w:link w:val="PrformatHTMLCar"/>
    <w:rsid w:val="00987E4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87E4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87E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7E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7E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87E4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87E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87E4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87E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87E4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87E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87E4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87E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87E4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87E4A"/>
    <w:pPr>
      <w:ind w:left="708"/>
    </w:pPr>
  </w:style>
  <w:style w:type="paragraph" w:styleId="Salutations">
    <w:name w:val="Salutation"/>
    <w:basedOn w:val="Normal"/>
    <w:next w:val="Normal"/>
    <w:link w:val="SalutationsCar"/>
    <w:rsid w:val="00987E4A"/>
  </w:style>
  <w:style w:type="character" w:customStyle="1" w:styleId="SalutationsCar">
    <w:name w:val="Salutations Car"/>
    <w:link w:val="Salutations"/>
    <w:rsid w:val="00987E4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87E4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87E4A"/>
    <w:pPr>
      <w:ind w:left="4252"/>
    </w:pPr>
  </w:style>
  <w:style w:type="character" w:customStyle="1" w:styleId="SignatureCar">
    <w:name w:val="Signature Car"/>
    <w:link w:val="Signature"/>
    <w:rsid w:val="00987E4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87E4A"/>
  </w:style>
  <w:style w:type="character" w:customStyle="1" w:styleId="SignaturelectroniqueCar">
    <w:name w:val="Signature électronique Car"/>
    <w:link w:val="Signaturelectronique"/>
    <w:rsid w:val="00987E4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87E4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87E4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87E4A"/>
  </w:style>
  <w:style w:type="paragraph" w:styleId="Tabledesrfrencesjuridiques">
    <w:name w:val="table of authorities"/>
    <w:basedOn w:val="Normal"/>
    <w:next w:val="Normal"/>
    <w:rsid w:val="00987E4A"/>
    <w:pPr>
      <w:ind w:left="180" w:hanging="180"/>
    </w:pPr>
  </w:style>
  <w:style w:type="table" w:styleId="Tableauclassique1">
    <w:name w:val="Table Classic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87E4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87E4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87E4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87E4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87E4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7E4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87E4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7E4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87E4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87E4A"/>
    <w:rPr>
      <w:color w:val="808080"/>
    </w:rPr>
  </w:style>
  <w:style w:type="paragraph" w:styleId="Textedemacro">
    <w:name w:val="macro"/>
    <w:link w:val="TextedemacroCar"/>
    <w:rsid w:val="00987E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87E4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87E4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87E4A"/>
  </w:style>
  <w:style w:type="character" w:customStyle="1" w:styleId="TitredenoteCar">
    <w:name w:val="Titre de note Car"/>
    <w:link w:val="Titredenote"/>
    <w:rsid w:val="00987E4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87E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7E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7E4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87E4A"/>
    <w:pPr>
      <w:ind w:left="1440"/>
    </w:pPr>
  </w:style>
  <w:style w:type="table" w:styleId="Trameclaire-Accent1">
    <w:name w:val="Light Shading Accent 1"/>
    <w:basedOn w:val="TableauNormal"/>
    <w:uiPriority w:val="60"/>
    <w:rsid w:val="00987E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7E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7E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7E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7E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7E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7E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Définitions de Fonction</vt:lpstr>
    </vt:vector>
  </TitlesOfParts>
  <Company>SUNNIKAN Consulting</Company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Définitions de Fonction</dc:title>
  <dc:subject/>
  <dc:creator>Lobna Miftah-Alkhair</dc:creator>
  <cp:keywords>Version n°0.1</cp:keywords>
  <dc:description>applicable le :</dc:description>
  <cp:lastModifiedBy>Pierre JOUBERT</cp:lastModifiedBy>
  <cp:revision>2</cp:revision>
  <cp:lastPrinted>2011-07-04T09:07:00Z</cp:lastPrinted>
  <dcterms:created xsi:type="dcterms:W3CDTF">2012-08-30T09:12:00Z</dcterms:created>
  <dcterms:modified xsi:type="dcterms:W3CDTF">2012-08-30T09:12:00Z</dcterms:modified>
  <cp:category>Assistant</cp:category>
</cp:coreProperties>
</file>