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DD0FB0" w14:textId="77777777" w:rsidR="00246388" w:rsidRPr="00D80699" w:rsidRDefault="00D812CB" w:rsidP="000C20AC">
      <w:pPr>
        <w:pStyle w:val="Titre"/>
        <w:tabs>
          <w:tab w:val="center" w:pos="5387"/>
        </w:tabs>
        <w:jc w:val="left"/>
        <w:rPr>
          <w:i/>
          <w:sz w:val="24"/>
          <w:szCs w:val="24"/>
        </w:rPr>
      </w:pPr>
      <w:bookmarkStart w:id="0" w:name="_GoBack"/>
      <w:bookmarkEnd w:id="0"/>
      <w:r w:rsidRPr="009A781C">
        <w:rPr>
          <w:noProof/>
        </w:rPr>
        <w:drawing>
          <wp:inline distT="0" distB="0" distL="0" distR="0" wp14:anchorId="12A15CD4" wp14:editId="5372F400">
            <wp:extent cx="914400" cy="309880"/>
            <wp:effectExtent l="0" t="0" r="0" b="0"/>
            <wp:docPr id="1" name="Image 1" descr="logo-150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-150px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0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20AC" w:rsidRPr="00D80699">
        <w:tab/>
      </w:r>
      <w:r w:rsidR="00B65521" w:rsidRPr="00D80699">
        <w:rPr>
          <w:sz w:val="24"/>
          <w:szCs w:val="24"/>
        </w:rPr>
        <w:t>Check-list</w:t>
      </w:r>
      <w:r w:rsidR="008D478B" w:rsidRPr="00D80699">
        <w:rPr>
          <w:sz w:val="24"/>
          <w:szCs w:val="24"/>
        </w:rPr>
        <w:t xml:space="preserve"> :</w:t>
      </w:r>
      <w:r w:rsidR="00B65521" w:rsidRPr="00D80699">
        <w:rPr>
          <w:sz w:val="24"/>
          <w:szCs w:val="24"/>
        </w:rPr>
        <w:t xml:space="preserve"> </w:t>
      </w:r>
      <w:r w:rsidR="008D478B" w:rsidRPr="00D80699">
        <w:rPr>
          <w:sz w:val="24"/>
          <w:szCs w:val="24"/>
        </w:rPr>
        <w:t xml:space="preserve">Création &amp; Suivi d'un </w:t>
      </w:r>
      <w:r w:rsidR="00B65521" w:rsidRPr="00D80699">
        <w:rPr>
          <w:sz w:val="24"/>
          <w:szCs w:val="24"/>
        </w:rPr>
        <w:t xml:space="preserve">Projet </w:t>
      </w:r>
      <w:r w:rsidR="000D1146" w:rsidRPr="00D80699">
        <w:rPr>
          <w:sz w:val="24"/>
          <w:szCs w:val="24"/>
        </w:rPr>
        <w:t>–</w:t>
      </w:r>
      <w:r w:rsidR="00B65521" w:rsidRPr="00D80699">
        <w:rPr>
          <w:sz w:val="24"/>
          <w:szCs w:val="24"/>
        </w:rPr>
        <w:t xml:space="preserve"> Mission</w:t>
      </w:r>
    </w:p>
    <w:p w14:paraId="2AAFAA3B" w14:textId="77777777" w:rsidR="00246388" w:rsidRPr="00D80699" w:rsidRDefault="009E1116" w:rsidP="005C72D7">
      <w:pPr>
        <w:ind w:right="525"/>
        <w:jc w:val="right"/>
        <w:rPr>
          <w:rFonts w:ascii="Calibri" w:hAnsi="Calibri"/>
          <w:iCs/>
          <w:szCs w:val="18"/>
        </w:rPr>
      </w:pPr>
      <w:r w:rsidRPr="00D80699">
        <w:rPr>
          <w:rFonts w:ascii="Calibri" w:hAnsi="Calibri"/>
          <w:iCs/>
          <w:szCs w:val="18"/>
        </w:rPr>
        <w:t xml:space="preserve">MAJ - </w:t>
      </w:r>
      <w:r w:rsidR="005C72D7" w:rsidRPr="00D80699">
        <w:rPr>
          <w:rFonts w:ascii="Calibri" w:hAnsi="Calibri"/>
          <w:iCs/>
          <w:szCs w:val="18"/>
        </w:rPr>
        <w:t>Février</w:t>
      </w:r>
      <w:r w:rsidRPr="00D80699">
        <w:rPr>
          <w:rFonts w:ascii="Calibri" w:hAnsi="Calibri"/>
          <w:iCs/>
          <w:szCs w:val="18"/>
        </w:rPr>
        <w:t xml:space="preserve"> 2012</w:t>
      </w:r>
      <w:r w:rsidR="00C11685" w:rsidRPr="00D80699">
        <w:rPr>
          <w:rFonts w:ascii="Calibri" w:hAnsi="Calibri"/>
          <w:iCs/>
          <w:szCs w:val="18"/>
        </w:rPr>
        <w:t xml:space="preserve"> (</w:t>
      </w:r>
      <w:r w:rsidR="00420394" w:rsidRPr="00D80699">
        <w:rPr>
          <w:rFonts w:ascii="Calibri" w:hAnsi="Calibri"/>
          <w:iCs/>
          <w:szCs w:val="18"/>
        </w:rPr>
        <w:t>SB</w:t>
      </w:r>
      <w:r w:rsidR="00401EBD" w:rsidRPr="00D80699">
        <w:rPr>
          <w:rFonts w:ascii="Calibri" w:hAnsi="Calibri"/>
          <w:iCs/>
          <w:szCs w:val="18"/>
        </w:rPr>
        <w:t>)</w:t>
      </w:r>
    </w:p>
    <w:tbl>
      <w:tblPr>
        <w:tblW w:w="105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"/>
        <w:gridCol w:w="702"/>
        <w:gridCol w:w="4406"/>
        <w:gridCol w:w="1620"/>
        <w:gridCol w:w="3339"/>
      </w:tblGrid>
      <w:tr w:rsidR="004430CF" w:rsidRPr="00D80699" w14:paraId="6B47D39D" w14:textId="77777777" w:rsidTr="000F3D7E">
        <w:trPr>
          <w:cantSplit/>
          <w:trHeight w:val="572"/>
        </w:trPr>
        <w:tc>
          <w:tcPr>
            <w:tcW w:w="5580" w:type="dxa"/>
            <w:gridSpan w:val="3"/>
            <w:tcBorders>
              <w:bottom w:val="single" w:sz="4" w:space="0" w:color="auto"/>
            </w:tcBorders>
            <w:vAlign w:val="center"/>
          </w:tcPr>
          <w:p w14:paraId="3022645D" w14:textId="77777777" w:rsidR="004430CF" w:rsidRPr="00D80699" w:rsidRDefault="000F0F88" w:rsidP="000F3D7E">
            <w:pPr>
              <w:tabs>
                <w:tab w:val="left" w:pos="3312"/>
                <w:tab w:val="left" w:leader="underscore" w:pos="5292"/>
              </w:tabs>
              <w:spacing w:before="120" w:after="120"/>
              <w:ind w:right="74"/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Date de la </w:t>
            </w:r>
            <w:r w:rsidR="004430CF" w:rsidRPr="00D80699">
              <w:rPr>
                <w:rFonts w:ascii="Calibri" w:hAnsi="Calibri"/>
                <w:b/>
                <w:bCs/>
                <w:sz w:val="20"/>
                <w:szCs w:val="20"/>
              </w:rPr>
              <w:t>Demande</w:t>
            </w: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 de création </w:t>
            </w:r>
            <w:r w:rsidR="004430CF" w:rsidRPr="00D80699">
              <w:rPr>
                <w:rFonts w:ascii="Calibri" w:hAnsi="Calibri"/>
                <w:b/>
                <w:bCs/>
                <w:sz w:val="20"/>
                <w:szCs w:val="20"/>
              </w:rPr>
              <w:t>:</w:t>
            </w:r>
            <w:r w:rsidR="000F3D7E" w:rsidRPr="00D80699">
              <w:rPr>
                <w:rFonts w:ascii="Calibri" w:hAnsi="Calibri"/>
                <w:b/>
                <w:bCs/>
                <w:sz w:val="20"/>
                <w:szCs w:val="20"/>
              </w:rPr>
              <w:tab/>
            </w:r>
            <w:r w:rsidR="000F3D7E" w:rsidRPr="00D80699">
              <w:rPr>
                <w:rFonts w:ascii="Calibri" w:hAnsi="Calibri"/>
                <w:color w:val="DDDDDD"/>
                <w:sz w:val="20"/>
                <w:szCs w:val="20"/>
              </w:rPr>
              <w:tab/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32710FD7" w14:textId="77777777" w:rsidR="004430CF" w:rsidRPr="00D80699" w:rsidRDefault="004430CF" w:rsidP="009F68AE">
            <w:pPr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>Par :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vAlign w:val="center"/>
          </w:tcPr>
          <w:p w14:paraId="36796C98" w14:textId="77777777" w:rsidR="004430CF" w:rsidRPr="00D80699" w:rsidRDefault="004430CF" w:rsidP="00D80699">
            <w:pPr>
              <w:tabs>
                <w:tab w:val="left" w:pos="972"/>
                <w:tab w:val="left" w:leader="underscore" w:pos="3123"/>
              </w:tabs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>N° Chrono :</w:t>
            </w:r>
            <w:r w:rsidR="000F3D7E" w:rsidRPr="00D80699">
              <w:rPr>
                <w:rFonts w:ascii="Calibri" w:hAnsi="Calibri"/>
                <w:b/>
                <w:bCs/>
                <w:sz w:val="20"/>
                <w:szCs w:val="20"/>
              </w:rPr>
              <w:tab/>
            </w:r>
            <w:r w:rsidR="000F3D7E" w:rsidRPr="00D80699">
              <w:rPr>
                <w:rFonts w:ascii="Calibri" w:hAnsi="Calibri"/>
                <w:color w:val="DDDDDD"/>
                <w:sz w:val="20"/>
                <w:szCs w:val="20"/>
              </w:rPr>
              <w:tab/>
            </w:r>
          </w:p>
        </w:tc>
      </w:tr>
      <w:tr w:rsidR="00514771" w:rsidRPr="00D80699" w14:paraId="6217B1AE" w14:textId="77777777" w:rsidTr="000F3D7E">
        <w:trPr>
          <w:cantSplit/>
          <w:trHeight w:val="855"/>
        </w:trPr>
        <w:tc>
          <w:tcPr>
            <w:tcW w:w="5580" w:type="dxa"/>
            <w:gridSpan w:val="3"/>
            <w:tcBorders>
              <w:bottom w:val="nil"/>
              <w:right w:val="single" w:sz="4" w:space="0" w:color="auto"/>
            </w:tcBorders>
          </w:tcPr>
          <w:p w14:paraId="3D8E2A6B" w14:textId="77777777" w:rsidR="006D4B92" w:rsidRPr="00D80699" w:rsidRDefault="00F423A8" w:rsidP="00F42853">
            <w:pPr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>Société</w:t>
            </w:r>
            <w:r w:rsidR="00514771"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 :</w:t>
            </w:r>
          </w:p>
          <w:p w14:paraId="11FE126E" w14:textId="77777777" w:rsidR="00F423A8" w:rsidRPr="00D80699" w:rsidRDefault="000F3D7E" w:rsidP="005C72D7">
            <w:pPr>
              <w:tabs>
                <w:tab w:val="left" w:pos="0"/>
                <w:tab w:val="left" w:leader="underscore" w:pos="5292"/>
              </w:tabs>
              <w:spacing w:before="120" w:after="120"/>
              <w:jc w:val="left"/>
              <w:rPr>
                <w:rFonts w:ascii="Calibri" w:hAnsi="Calibri"/>
                <w:color w:val="DDDDDD"/>
                <w:sz w:val="20"/>
                <w:szCs w:val="20"/>
              </w:rPr>
            </w:pPr>
            <w:r w:rsidRPr="00D80699">
              <w:rPr>
                <w:rFonts w:ascii="Calibri" w:hAnsi="Calibri"/>
                <w:color w:val="DDDDDD"/>
                <w:sz w:val="20"/>
                <w:szCs w:val="20"/>
              </w:rPr>
              <w:tab/>
            </w:r>
          </w:p>
        </w:tc>
        <w:tc>
          <w:tcPr>
            <w:tcW w:w="4959" w:type="dxa"/>
            <w:gridSpan w:val="2"/>
            <w:tcBorders>
              <w:left w:val="single" w:sz="4" w:space="0" w:color="auto"/>
              <w:bottom w:val="nil"/>
            </w:tcBorders>
          </w:tcPr>
          <w:p w14:paraId="5B15CB58" w14:textId="77777777" w:rsidR="00514771" w:rsidRPr="00D80699" w:rsidRDefault="00945CCB" w:rsidP="000F3D7E">
            <w:pPr>
              <w:tabs>
                <w:tab w:val="left" w:pos="252"/>
                <w:tab w:val="left" w:pos="1332"/>
                <w:tab w:val="left" w:pos="2412"/>
                <w:tab w:val="left" w:leader="underscore" w:pos="4534"/>
              </w:tabs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>Nom et Prénom de l'Interlocuteur :</w:t>
            </w:r>
          </w:p>
          <w:p w14:paraId="6E26D073" w14:textId="77777777" w:rsidR="000F3D7E" w:rsidRPr="00D80699" w:rsidRDefault="000F3D7E" w:rsidP="005C72D7">
            <w:pPr>
              <w:tabs>
                <w:tab w:val="left" w:pos="72"/>
                <w:tab w:val="left" w:leader="underscore" w:pos="4743"/>
              </w:tabs>
              <w:spacing w:before="120" w:after="120"/>
              <w:jc w:val="left"/>
              <w:rPr>
                <w:rFonts w:ascii="Calibri" w:hAnsi="Calibri"/>
                <w:color w:val="DDDDDD"/>
                <w:sz w:val="20"/>
                <w:szCs w:val="20"/>
                <w:lang w:eastAsia="fr-FR"/>
              </w:rPr>
            </w:pP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tab/>
            </w:r>
            <w:r w:rsidRPr="00D80699">
              <w:rPr>
                <w:rFonts w:ascii="Calibri" w:hAnsi="Calibri"/>
                <w:color w:val="DDDDDD"/>
                <w:sz w:val="20"/>
                <w:szCs w:val="20"/>
                <w:lang w:eastAsia="fr-FR"/>
              </w:rPr>
              <w:tab/>
            </w:r>
          </w:p>
        </w:tc>
      </w:tr>
      <w:tr w:rsidR="00DC04B3" w:rsidRPr="00D80699" w14:paraId="51D56D8B" w14:textId="77777777" w:rsidTr="000F3D7E">
        <w:trPr>
          <w:cantSplit/>
          <w:trHeight w:val="703"/>
        </w:trPr>
        <w:tc>
          <w:tcPr>
            <w:tcW w:w="5580" w:type="dxa"/>
            <w:gridSpan w:val="3"/>
            <w:tcBorders>
              <w:top w:val="nil"/>
              <w:right w:val="single" w:sz="4" w:space="0" w:color="auto"/>
            </w:tcBorders>
          </w:tcPr>
          <w:p w14:paraId="42083B40" w14:textId="77777777" w:rsidR="00945CCB" w:rsidRPr="00D80699" w:rsidRDefault="00945CCB" w:rsidP="00945CCB">
            <w:pPr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>Type de Société :</w:t>
            </w:r>
          </w:p>
          <w:p w14:paraId="50D5D453" w14:textId="77777777" w:rsidR="00945CCB" w:rsidRPr="00D80699" w:rsidRDefault="00945CCB" w:rsidP="00945CCB">
            <w:pPr>
              <w:jc w:val="left"/>
              <w:rPr>
                <w:rFonts w:ascii="Calibri" w:hAnsi="Calibri"/>
                <w:b/>
                <w:sz w:val="20"/>
                <w:szCs w:val="20"/>
              </w:rPr>
            </w:pP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t xml:space="preserve"> </w:t>
            </w:r>
            <w:r w:rsidRPr="00D80699">
              <w:rPr>
                <w:rFonts w:ascii="Calibri" w:hAnsi="Calibri"/>
                <w:b/>
                <w:sz w:val="20"/>
                <w:szCs w:val="20"/>
              </w:rPr>
              <w:t xml:space="preserve">LABO Pharma  </w: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t xml:space="preserve"> </w:t>
            </w:r>
            <w:r w:rsidRPr="00D80699">
              <w:rPr>
                <w:rFonts w:ascii="Calibri" w:hAnsi="Calibri"/>
                <w:b/>
                <w:sz w:val="20"/>
                <w:szCs w:val="20"/>
              </w:rPr>
              <w:t xml:space="preserve">Institutionnel  </w:t>
            </w:r>
            <w:r w:rsidRPr="00D80699">
              <w:rPr>
                <w:rFonts w:ascii="Calibri" w:hAnsi="Calibri"/>
                <w:b/>
                <w:sz w:val="20"/>
                <w:szCs w:val="20"/>
              </w:rPr>
              <w:tab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t xml:space="preserve"> </w:t>
            </w:r>
            <w:r w:rsidRPr="00D80699">
              <w:rPr>
                <w:rFonts w:ascii="Calibri" w:hAnsi="Calibri"/>
                <w:b/>
                <w:sz w:val="20"/>
                <w:szCs w:val="20"/>
              </w:rPr>
              <w:t>Prestataire</w:t>
            </w:r>
          </w:p>
          <w:p w14:paraId="363F5855" w14:textId="77777777" w:rsidR="00945CCB" w:rsidRPr="00D80699" w:rsidRDefault="00945CCB" w:rsidP="00945CCB">
            <w:pPr>
              <w:tabs>
                <w:tab w:val="left" w:pos="252"/>
                <w:tab w:val="left" w:pos="1332"/>
                <w:tab w:val="left" w:pos="2412"/>
              </w:tabs>
              <w:jc w:val="left"/>
              <w:rPr>
                <w:rFonts w:ascii="Calibri" w:hAnsi="Calibri"/>
                <w:b/>
                <w:sz w:val="20"/>
                <w:szCs w:val="20"/>
              </w:rPr>
            </w:pPr>
            <w:del w:id="1" w:author="Ngoné Fall BEYE" w:date="2012-06-25T16:57:00Z">
              <w:r w:rsidRPr="00D80699" w:rsidDel="005A6B79">
                <w:rPr>
                  <w:rFonts w:ascii="Calibri" w:hAnsi="Calibri"/>
                  <w:sz w:val="20"/>
                  <w:szCs w:val="20"/>
                  <w:lang w:eastAsia="fr-FR"/>
                </w:rPr>
                <w:fldChar w:fldCharType="begin">
                  <w:ffData>
                    <w:name w:val="CaseACocher6"/>
                    <w:enabled/>
                    <w:calcOnExit w:val="0"/>
                    <w:checkBox>
                      <w:sizeAuto/>
                      <w:default w:val="0"/>
                    </w:checkBox>
                  </w:ffData>
                </w:fldChar>
              </w:r>
              <w:r w:rsidRPr="00D80699" w:rsidDel="005A6B79">
                <w:rPr>
                  <w:rFonts w:ascii="Calibri" w:hAnsi="Calibri"/>
                  <w:sz w:val="20"/>
                  <w:szCs w:val="20"/>
                  <w:lang w:eastAsia="fr-FR"/>
                </w:rPr>
                <w:delInstrText xml:space="preserve"> FORMCHECKBOX </w:delInstrText>
              </w:r>
              <w:r w:rsidRPr="00D80699" w:rsidDel="005A6B79">
                <w:rPr>
                  <w:rFonts w:ascii="Calibri" w:hAnsi="Calibri"/>
                  <w:sz w:val="20"/>
                  <w:szCs w:val="20"/>
                  <w:lang w:eastAsia="fr-FR"/>
                </w:rPr>
              </w:r>
              <w:r w:rsidRPr="00D80699" w:rsidDel="005A6B79">
                <w:rPr>
                  <w:rFonts w:ascii="Calibri" w:hAnsi="Calibri"/>
                  <w:sz w:val="20"/>
                  <w:szCs w:val="20"/>
                  <w:lang w:eastAsia="fr-FR"/>
                </w:rPr>
                <w:fldChar w:fldCharType="end"/>
              </w:r>
              <w:r w:rsidRPr="00D80699" w:rsidDel="005A6B79">
                <w:rPr>
                  <w:rFonts w:ascii="Calibri" w:hAnsi="Calibri"/>
                  <w:sz w:val="20"/>
                  <w:szCs w:val="20"/>
                  <w:lang w:eastAsia="fr-FR"/>
                </w:rPr>
                <w:delText xml:space="preserve"> </w:delText>
              </w:r>
              <w:r w:rsidRPr="00D80699" w:rsidDel="005A6B79">
                <w:rPr>
                  <w:rFonts w:ascii="Calibri" w:hAnsi="Calibri"/>
                  <w:b/>
                  <w:sz w:val="20"/>
                  <w:szCs w:val="20"/>
                </w:rPr>
                <w:delText xml:space="preserve">SUNNNIKAN Veille, Formation, e-Learning  </w:delText>
              </w:r>
            </w:del>
          </w:p>
          <w:p w14:paraId="372C8919" w14:textId="77777777" w:rsidR="00DC04B3" w:rsidRPr="00D80699" w:rsidRDefault="00945CCB" w:rsidP="00945CCB">
            <w:pPr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t xml:space="preserve"> </w:t>
            </w:r>
            <w:r w:rsidRPr="00D80699">
              <w:rPr>
                <w:rFonts w:ascii="Calibri" w:hAnsi="Calibri"/>
                <w:b/>
                <w:sz w:val="20"/>
                <w:szCs w:val="20"/>
              </w:rPr>
              <w:t>Autre</w:t>
            </w:r>
          </w:p>
        </w:tc>
        <w:tc>
          <w:tcPr>
            <w:tcW w:w="4959" w:type="dxa"/>
            <w:gridSpan w:val="2"/>
            <w:tcBorders>
              <w:top w:val="nil"/>
              <w:left w:val="single" w:sz="4" w:space="0" w:color="auto"/>
            </w:tcBorders>
          </w:tcPr>
          <w:p w14:paraId="42946437" w14:textId="77777777" w:rsidR="002E36C6" w:rsidRPr="00D80699" w:rsidRDefault="00DC04B3" w:rsidP="00507D33">
            <w:pPr>
              <w:tabs>
                <w:tab w:val="left" w:pos="2232"/>
              </w:tabs>
              <w:spacing w:after="60"/>
              <w:rPr>
                <w:rFonts w:ascii="Calibri" w:hAnsi="Calibri"/>
                <w:sz w:val="16"/>
                <w:szCs w:val="16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t xml:space="preserve"> </w:t>
            </w:r>
            <w:r w:rsidR="002E36C6"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t>à saisir</w:t>
            </w:r>
            <w:r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t xml:space="preserve"> sous Outlook</w:t>
            </w:r>
            <w:r w:rsidR="00507D33"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t xml:space="preserve"> : </w:t>
            </w:r>
            <w:r w:rsidR="00F96F60"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t>t</w:t>
            </w:r>
            <w:r w:rsidR="002E36C6"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t xml:space="preserve">ransmettre </w:t>
            </w:r>
            <w:r w:rsidR="000B423F"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t xml:space="preserve">la </w:t>
            </w:r>
            <w:r w:rsidR="002E36C6"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t>signature de l'interlocuteur</w:t>
            </w:r>
            <w:r w:rsidR="000B423F"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t xml:space="preserve"> ou carte de visite</w:t>
            </w:r>
            <w:r w:rsidR="002E36C6"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t xml:space="preserve"> avec toutes les informations </w:t>
            </w:r>
            <w:r w:rsidR="003A63AE"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t xml:space="preserve">nécessaires </w:t>
            </w:r>
            <w:r w:rsidR="002E36C6"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t xml:space="preserve">à </w:t>
            </w:r>
            <w:r w:rsidR="003A63AE" w:rsidRPr="00D80699">
              <w:rPr>
                <w:rFonts w:ascii="Calibri" w:hAnsi="Calibri"/>
                <w:b/>
                <w:bCs/>
                <w:sz w:val="20"/>
                <w:szCs w:val="20"/>
                <w:lang w:eastAsia="fr-FR"/>
              </w:rPr>
              <w:t>l'Assistante</w:t>
            </w:r>
          </w:p>
        </w:tc>
      </w:tr>
      <w:tr w:rsidR="004430CF" w:rsidRPr="00D80699" w14:paraId="79A62CA0" w14:textId="77777777" w:rsidTr="00D80699">
        <w:trPr>
          <w:cantSplit/>
          <w:trHeight w:val="593"/>
        </w:trPr>
        <w:tc>
          <w:tcPr>
            <w:tcW w:w="5580" w:type="dxa"/>
            <w:gridSpan w:val="3"/>
            <w:tcBorders>
              <w:right w:val="nil"/>
            </w:tcBorders>
            <w:vAlign w:val="center"/>
          </w:tcPr>
          <w:p w14:paraId="03D845FE" w14:textId="77777777" w:rsidR="00781BBA" w:rsidRPr="00D80699" w:rsidRDefault="00781BBA" w:rsidP="00D80699">
            <w:pPr>
              <w:jc w:val="left"/>
              <w:rPr>
                <w:rFonts w:ascii="Calibri" w:hAnsi="Calibri"/>
                <w:sz w:val="4"/>
                <w:szCs w:val="4"/>
                <w:lang w:eastAsia="fr-FR"/>
              </w:rPr>
            </w:pP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tab/>
            </w:r>
          </w:p>
          <w:p w14:paraId="1B01C23F" w14:textId="77777777" w:rsidR="00514771" w:rsidRPr="00D80699" w:rsidRDefault="00651A3D" w:rsidP="00D80699">
            <w:pPr>
              <w:tabs>
                <w:tab w:val="left" w:pos="1692"/>
                <w:tab w:val="left" w:pos="2412"/>
                <w:tab w:val="left" w:pos="3132"/>
                <w:tab w:val="left" w:pos="3852"/>
                <w:tab w:val="left" w:pos="4572"/>
              </w:tabs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Cslt. Responsable : </w:t>
            </w:r>
            <w:r w:rsidR="00D80699">
              <w:rPr>
                <w:rFonts w:ascii="Calibri" w:hAnsi="Calibri"/>
                <w:b/>
                <w:bCs/>
                <w:sz w:val="20"/>
                <w:szCs w:val="20"/>
              </w:rPr>
              <w:tab/>
            </w:r>
            <w:r w:rsidR="006A0D0C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0D0C"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="006A0D0C"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="006A0D0C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="006A0D0C"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 CA </w:t>
            </w:r>
            <w:r w:rsidR="00D80699">
              <w:rPr>
                <w:rFonts w:ascii="Calibri" w:hAnsi="Calibri"/>
                <w:b/>
                <w:bCs/>
                <w:sz w:val="20"/>
                <w:szCs w:val="20"/>
              </w:rPr>
              <w:tab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t xml:space="preserve"> </w:t>
            </w: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CM </w:t>
            </w:r>
            <w:r w:rsidR="00D80699">
              <w:rPr>
                <w:rFonts w:ascii="Calibri" w:hAnsi="Calibri"/>
                <w:b/>
                <w:bCs/>
                <w:sz w:val="20"/>
                <w:szCs w:val="20"/>
              </w:rPr>
              <w:tab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t xml:space="preserve"> </w:t>
            </w: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FAN </w:t>
            </w:r>
            <w:r w:rsidR="00D80699">
              <w:rPr>
                <w:rFonts w:ascii="Calibri" w:hAnsi="Calibri"/>
                <w:b/>
                <w:bCs/>
                <w:sz w:val="20"/>
                <w:szCs w:val="20"/>
              </w:rPr>
              <w:tab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 GM</w:t>
            </w:r>
            <w:r w:rsidR="006A0D0C"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 w:rsidR="00D80699">
              <w:rPr>
                <w:rFonts w:ascii="Calibri" w:hAnsi="Calibri"/>
                <w:b/>
                <w:bCs/>
                <w:sz w:val="20"/>
                <w:szCs w:val="20"/>
              </w:rPr>
              <w:tab/>
            </w:r>
            <w:r w:rsidR="000F3D7E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F3D7E"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="000F3D7E"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="000F3D7E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="000F3D7E"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 AV</w:t>
            </w:r>
          </w:p>
        </w:tc>
        <w:tc>
          <w:tcPr>
            <w:tcW w:w="4959" w:type="dxa"/>
            <w:gridSpan w:val="2"/>
            <w:tcBorders>
              <w:left w:val="nil"/>
            </w:tcBorders>
            <w:vAlign w:val="center"/>
          </w:tcPr>
          <w:p w14:paraId="2D859B5E" w14:textId="77777777" w:rsidR="00651A3D" w:rsidRPr="00D80699" w:rsidRDefault="00651A3D" w:rsidP="00D80699">
            <w:pPr>
              <w:tabs>
                <w:tab w:val="left" w:pos="1512"/>
                <w:tab w:val="left" w:leader="underscore" w:pos="4743"/>
              </w:tabs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>Cslt(s). affecté(s) :</w:t>
            </w:r>
            <w:r w:rsidR="00D80699">
              <w:rPr>
                <w:rFonts w:ascii="Calibri" w:hAnsi="Calibri"/>
                <w:b/>
                <w:bCs/>
                <w:sz w:val="20"/>
                <w:szCs w:val="20"/>
              </w:rPr>
              <w:tab/>
            </w:r>
            <w:r w:rsidR="00D80699" w:rsidRPr="00D80699">
              <w:rPr>
                <w:rFonts w:ascii="Calibri" w:hAnsi="Calibri"/>
                <w:bCs/>
                <w:color w:val="DDDDDD"/>
                <w:sz w:val="10"/>
                <w:szCs w:val="10"/>
              </w:rPr>
              <w:tab/>
            </w:r>
          </w:p>
        </w:tc>
      </w:tr>
      <w:tr w:rsidR="004430CF" w:rsidRPr="00D80699" w14:paraId="21D662F2" w14:textId="77777777" w:rsidTr="000F3D7E">
        <w:trPr>
          <w:cantSplit/>
          <w:trHeight w:val="1268"/>
        </w:trPr>
        <w:tc>
          <w:tcPr>
            <w:tcW w:w="5580" w:type="dxa"/>
            <w:gridSpan w:val="3"/>
          </w:tcPr>
          <w:p w14:paraId="770B0144" w14:textId="77777777" w:rsidR="00651A3D" w:rsidRPr="00D80699" w:rsidRDefault="00651A3D" w:rsidP="00651A3D">
            <w:pPr>
              <w:jc w:val="left"/>
              <w:rPr>
                <w:rFonts w:ascii="Calibri" w:hAnsi="Calibri"/>
                <w:b/>
                <w:sz w:val="20"/>
                <w:szCs w:val="20"/>
              </w:rPr>
            </w:pP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Domaine Mission </w:t>
            </w:r>
            <w:r w:rsidRPr="00D80699">
              <w:rPr>
                <w:rFonts w:ascii="Calibri" w:hAnsi="Calibri"/>
                <w:b/>
                <w:sz w:val="20"/>
                <w:szCs w:val="20"/>
              </w:rPr>
              <w:t xml:space="preserve">: </w:t>
            </w:r>
          </w:p>
          <w:p w14:paraId="7C3C7361" w14:textId="77777777" w:rsidR="004430CF" w:rsidRPr="00D80699" w:rsidRDefault="005C72D7" w:rsidP="00D80699">
            <w:pPr>
              <w:tabs>
                <w:tab w:val="left" w:pos="252"/>
                <w:tab w:val="left" w:pos="1152"/>
                <w:tab w:val="left" w:pos="2232"/>
                <w:tab w:val="left" w:pos="3312"/>
              </w:tabs>
              <w:jc w:val="left"/>
              <w:rPr>
                <w:rFonts w:ascii="Calibri" w:hAnsi="Calibri"/>
                <w:b/>
                <w:sz w:val="20"/>
                <w:szCs w:val="20"/>
              </w:rPr>
            </w:pP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tab/>
            </w:r>
            <w:r w:rsidR="00651A3D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51A3D"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="00651A3D"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="00651A3D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="00651A3D" w:rsidRPr="00D80699">
              <w:rPr>
                <w:rFonts w:ascii="Calibri" w:hAnsi="Calibri"/>
                <w:sz w:val="20"/>
                <w:szCs w:val="20"/>
                <w:lang w:eastAsia="fr-FR"/>
              </w:rPr>
              <w:t xml:space="preserve"> </w:t>
            </w:r>
            <w:r w:rsidR="00F42853" w:rsidRPr="00D80699">
              <w:rPr>
                <w:rFonts w:ascii="Calibri" w:hAnsi="Calibri"/>
                <w:b/>
                <w:sz w:val="20"/>
                <w:szCs w:val="20"/>
              </w:rPr>
              <w:t>RC</w:t>
            </w:r>
            <w:r w:rsidR="00651A3D" w:rsidRPr="00D80699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DC04B3" w:rsidRPr="00D80699">
              <w:rPr>
                <w:rFonts w:ascii="Calibri" w:hAnsi="Calibri"/>
                <w:b/>
                <w:sz w:val="20"/>
                <w:szCs w:val="20"/>
              </w:rPr>
              <w:tab/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  <w:t xml:space="preserve"> </w:t>
            </w:r>
            <w:r w:rsidR="00DC04B3" w:rsidRPr="00D80699">
              <w:rPr>
                <w:rFonts w:ascii="Calibri" w:hAnsi="Calibri"/>
                <w:b/>
                <w:sz w:val="20"/>
                <w:szCs w:val="20"/>
              </w:rPr>
              <w:t>PHV</w:t>
            </w:r>
            <w:r w:rsidR="00DC04B3" w:rsidRPr="00D80699">
              <w:rPr>
                <w:rFonts w:ascii="Calibri" w:hAnsi="Calibri"/>
                <w:b/>
                <w:sz w:val="20"/>
                <w:szCs w:val="20"/>
              </w:rPr>
              <w:tab/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  <w:t xml:space="preserve"> </w:t>
            </w:r>
            <w:r w:rsidR="00DC04B3" w:rsidRPr="00D80699">
              <w:rPr>
                <w:rFonts w:ascii="Calibri" w:hAnsi="Calibri"/>
                <w:b/>
                <w:sz w:val="20"/>
                <w:szCs w:val="20"/>
              </w:rPr>
              <w:t>Autre</w:t>
            </w:r>
            <w:r w:rsidRPr="00D80699">
              <w:rPr>
                <w:rFonts w:ascii="Calibri" w:hAnsi="Calibri"/>
                <w:b/>
                <w:sz w:val="20"/>
                <w:szCs w:val="20"/>
              </w:rPr>
              <w:tab/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="00DC04B3" w:rsidRPr="00D80699">
              <w:rPr>
                <w:rFonts w:ascii="Calibri" w:hAnsi="Calibri"/>
                <w:sz w:val="20"/>
                <w:szCs w:val="20"/>
                <w:lang w:eastAsia="fr-FR"/>
              </w:rPr>
              <w:t xml:space="preserve"> </w:t>
            </w:r>
            <w:r w:rsidR="00DC04B3" w:rsidRPr="00D80699">
              <w:rPr>
                <w:rFonts w:ascii="Calibri" w:hAnsi="Calibri"/>
                <w:b/>
                <w:sz w:val="20"/>
                <w:szCs w:val="20"/>
              </w:rPr>
              <w:t>EPI</w:t>
            </w:r>
            <w:r w:rsidRPr="00D80699">
              <w:rPr>
                <w:rFonts w:ascii="Calibri" w:hAnsi="Calibri"/>
                <w:b/>
                <w:sz w:val="20"/>
                <w:szCs w:val="20"/>
              </w:rPr>
              <w:tab/>
            </w:r>
            <w:r w:rsidR="00651A3D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51A3D" w:rsidRPr="00D80699">
              <w:rPr>
                <w:rFonts w:ascii="Calibri" w:hAnsi="Calibri"/>
                <w:sz w:val="20"/>
                <w:szCs w:val="20"/>
                <w:lang w:eastAsia="fr-FR"/>
              </w:rPr>
              <w:instrText xml:space="preserve"> FORMCHECKBOX </w:instrText>
            </w:r>
            <w:r w:rsidR="00651A3D"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="00651A3D"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="00651A3D" w:rsidRPr="00D80699">
              <w:rPr>
                <w:rFonts w:ascii="Calibri" w:hAnsi="Calibri"/>
                <w:sz w:val="20"/>
                <w:szCs w:val="20"/>
                <w:lang w:eastAsia="fr-FR"/>
              </w:rPr>
              <w:t xml:space="preserve"> </w:t>
            </w:r>
            <w:r w:rsidR="00F42853" w:rsidRPr="00D80699">
              <w:rPr>
                <w:rFonts w:ascii="Calibri" w:hAnsi="Calibri"/>
                <w:b/>
                <w:sz w:val="20"/>
                <w:szCs w:val="20"/>
              </w:rPr>
              <w:t>AR</w:t>
            </w:r>
          </w:p>
        </w:tc>
        <w:tc>
          <w:tcPr>
            <w:tcW w:w="4959" w:type="dxa"/>
            <w:gridSpan w:val="2"/>
          </w:tcPr>
          <w:p w14:paraId="36233CCF" w14:textId="77777777" w:rsidR="00651A3D" w:rsidRPr="00150428" w:rsidRDefault="00651A3D" w:rsidP="00651A3D">
            <w:pPr>
              <w:jc w:val="left"/>
              <w:rPr>
                <w:rFonts w:ascii="Calibri" w:hAnsi="Calibri"/>
                <w:b/>
                <w:sz w:val="20"/>
                <w:szCs w:val="20"/>
                <w:lang w:val="en-US"/>
                <w:rPrChange w:id="2" w:author="Ngoné Fall BEYE" w:date="2012-11-12T09:48:00Z">
                  <w:rPr>
                    <w:rFonts w:ascii="Calibri" w:hAnsi="Calibri"/>
                    <w:b/>
                    <w:sz w:val="20"/>
                    <w:szCs w:val="20"/>
                  </w:rPr>
                </w:rPrChange>
              </w:rPr>
            </w:pPr>
            <w:r w:rsidRPr="00150428">
              <w:rPr>
                <w:rFonts w:ascii="Calibri" w:hAnsi="Calibri"/>
                <w:b/>
                <w:bCs/>
                <w:sz w:val="20"/>
                <w:szCs w:val="20"/>
                <w:lang w:val="en-US"/>
                <w:rPrChange w:id="3" w:author="Ngoné Fall BEYE" w:date="2012-11-12T09:48:00Z">
                  <w:rPr>
                    <w:rFonts w:ascii="Calibri" w:hAnsi="Calibri"/>
                    <w:b/>
                    <w:bCs/>
                    <w:sz w:val="20"/>
                    <w:szCs w:val="20"/>
                  </w:rPr>
                </w:rPrChange>
              </w:rPr>
              <w:t xml:space="preserve">Type Mission </w:t>
            </w:r>
            <w:r w:rsidRPr="00150428">
              <w:rPr>
                <w:rFonts w:ascii="Calibri" w:hAnsi="Calibri"/>
                <w:b/>
                <w:sz w:val="20"/>
                <w:szCs w:val="20"/>
                <w:lang w:val="en-US"/>
                <w:rPrChange w:id="4" w:author="Ngoné Fall BEYE" w:date="2012-11-12T09:48:00Z">
                  <w:rPr>
                    <w:rFonts w:ascii="Calibri" w:hAnsi="Calibri"/>
                    <w:b/>
                    <w:sz w:val="20"/>
                    <w:szCs w:val="20"/>
                  </w:rPr>
                </w:rPrChange>
              </w:rPr>
              <w:t xml:space="preserve">: </w:t>
            </w:r>
          </w:p>
          <w:p w14:paraId="00E0B2AF" w14:textId="77777777" w:rsidR="00651A3D" w:rsidRPr="00150428" w:rsidRDefault="00651A3D" w:rsidP="00651A3D">
            <w:pPr>
              <w:tabs>
                <w:tab w:val="left" w:pos="972"/>
                <w:tab w:val="left" w:pos="2052"/>
                <w:tab w:val="left" w:pos="3492"/>
              </w:tabs>
              <w:jc w:val="left"/>
              <w:rPr>
                <w:rFonts w:ascii="Calibri" w:hAnsi="Calibri"/>
                <w:b/>
                <w:sz w:val="20"/>
                <w:szCs w:val="20"/>
                <w:lang w:val="en-US"/>
                <w:rPrChange w:id="5" w:author="Ngoné Fall BEYE" w:date="2012-11-12T09:48:00Z">
                  <w:rPr>
                    <w:rFonts w:ascii="Calibri" w:hAnsi="Calibri"/>
                    <w:b/>
                    <w:sz w:val="20"/>
                    <w:szCs w:val="20"/>
                  </w:rPr>
                </w:rPrChange>
              </w:rPr>
            </w:pP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428">
              <w:rPr>
                <w:rFonts w:ascii="Calibri" w:hAnsi="Calibri"/>
                <w:sz w:val="20"/>
                <w:szCs w:val="20"/>
                <w:lang w:val="en-US" w:eastAsia="fr-FR"/>
                <w:rPrChange w:id="6" w:author="Ngoné Fall BEYE" w:date="2012-11-12T09:48:00Z">
                  <w:rPr>
                    <w:rFonts w:ascii="Calibri" w:hAnsi="Calibri"/>
                    <w:sz w:val="20"/>
                    <w:szCs w:val="20"/>
                    <w:lang w:eastAsia="fr-FR"/>
                  </w:rPr>
                </w:rPrChange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150428">
              <w:rPr>
                <w:rFonts w:ascii="Calibri" w:hAnsi="Calibri"/>
                <w:sz w:val="20"/>
                <w:szCs w:val="20"/>
                <w:lang w:val="en-US" w:eastAsia="fr-FR"/>
                <w:rPrChange w:id="7" w:author="Ngoné Fall BEYE" w:date="2012-11-12T09:48:00Z">
                  <w:rPr>
                    <w:rFonts w:ascii="Calibri" w:hAnsi="Calibri"/>
                    <w:sz w:val="20"/>
                    <w:szCs w:val="20"/>
                    <w:lang w:eastAsia="fr-FR"/>
                  </w:rPr>
                </w:rPrChange>
              </w:rPr>
              <w:t xml:space="preserve"> </w:t>
            </w:r>
            <w:r w:rsidRPr="00150428">
              <w:rPr>
                <w:rFonts w:ascii="Calibri" w:hAnsi="Calibri"/>
                <w:b/>
                <w:sz w:val="20"/>
                <w:szCs w:val="20"/>
                <w:lang w:val="en-US"/>
                <w:rPrChange w:id="8" w:author="Ngoné Fall BEYE" w:date="2012-11-12T09:48:00Z">
                  <w:rPr>
                    <w:rFonts w:ascii="Calibri" w:hAnsi="Calibri"/>
                    <w:b/>
                    <w:sz w:val="20"/>
                    <w:szCs w:val="20"/>
                  </w:rPr>
                </w:rPrChange>
              </w:rPr>
              <w:t>SOP</w:t>
            </w:r>
            <w:r w:rsidRPr="00150428">
              <w:rPr>
                <w:rFonts w:ascii="Calibri" w:hAnsi="Calibri"/>
                <w:b/>
                <w:sz w:val="20"/>
                <w:szCs w:val="20"/>
                <w:lang w:val="en-US"/>
                <w:rPrChange w:id="9" w:author="Ngoné Fall BEYE" w:date="2012-11-12T09:48:00Z">
                  <w:rPr>
                    <w:rFonts w:ascii="Calibri" w:hAnsi="Calibri"/>
                    <w:b/>
                    <w:sz w:val="20"/>
                    <w:szCs w:val="20"/>
                  </w:rPr>
                </w:rPrChange>
              </w:rPr>
              <w:tab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428">
              <w:rPr>
                <w:rFonts w:ascii="Calibri" w:hAnsi="Calibri"/>
                <w:sz w:val="20"/>
                <w:szCs w:val="20"/>
                <w:lang w:val="en-US" w:eastAsia="fr-FR"/>
                <w:rPrChange w:id="10" w:author="Ngoné Fall BEYE" w:date="2012-11-12T09:48:00Z">
                  <w:rPr>
                    <w:rFonts w:ascii="Calibri" w:hAnsi="Calibri"/>
                    <w:sz w:val="20"/>
                    <w:szCs w:val="20"/>
                    <w:lang w:eastAsia="fr-FR"/>
                  </w:rPr>
                </w:rPrChange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150428">
              <w:rPr>
                <w:rFonts w:ascii="Calibri" w:hAnsi="Calibri"/>
                <w:sz w:val="20"/>
                <w:szCs w:val="20"/>
                <w:lang w:val="en-US" w:eastAsia="fr-FR"/>
                <w:rPrChange w:id="11" w:author="Ngoné Fall BEYE" w:date="2012-11-12T09:48:00Z">
                  <w:rPr>
                    <w:rFonts w:ascii="Calibri" w:hAnsi="Calibri"/>
                    <w:sz w:val="20"/>
                    <w:szCs w:val="20"/>
                    <w:lang w:eastAsia="fr-FR"/>
                  </w:rPr>
                </w:rPrChange>
              </w:rPr>
              <w:t xml:space="preserve"> </w:t>
            </w:r>
            <w:r w:rsidRPr="00150428">
              <w:rPr>
                <w:rFonts w:ascii="Calibri" w:hAnsi="Calibri"/>
                <w:b/>
                <w:sz w:val="20"/>
                <w:szCs w:val="20"/>
                <w:lang w:val="en-US"/>
                <w:rPrChange w:id="12" w:author="Ngoné Fall BEYE" w:date="2012-11-12T09:48:00Z">
                  <w:rPr>
                    <w:rFonts w:ascii="Calibri" w:hAnsi="Calibri"/>
                    <w:b/>
                    <w:sz w:val="20"/>
                    <w:szCs w:val="20"/>
                  </w:rPr>
                </w:rPrChange>
              </w:rPr>
              <w:t>CSL</w:t>
            </w:r>
            <w:r w:rsidRPr="00150428">
              <w:rPr>
                <w:rFonts w:ascii="Calibri" w:hAnsi="Calibri"/>
                <w:b/>
                <w:sz w:val="20"/>
                <w:szCs w:val="20"/>
                <w:lang w:val="en-US"/>
                <w:rPrChange w:id="13" w:author="Ngoné Fall BEYE" w:date="2012-11-12T09:48:00Z">
                  <w:rPr>
                    <w:rFonts w:ascii="Calibri" w:hAnsi="Calibri"/>
                    <w:b/>
                    <w:sz w:val="20"/>
                    <w:szCs w:val="20"/>
                  </w:rPr>
                </w:rPrChange>
              </w:rPr>
              <w:tab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428">
              <w:rPr>
                <w:rFonts w:ascii="Calibri" w:hAnsi="Calibri"/>
                <w:sz w:val="20"/>
                <w:szCs w:val="20"/>
                <w:lang w:val="en-US" w:eastAsia="fr-FR"/>
                <w:rPrChange w:id="14" w:author="Ngoné Fall BEYE" w:date="2012-11-12T09:48:00Z">
                  <w:rPr>
                    <w:rFonts w:ascii="Calibri" w:hAnsi="Calibri"/>
                    <w:sz w:val="20"/>
                    <w:szCs w:val="20"/>
                    <w:lang w:eastAsia="fr-FR"/>
                  </w:rPr>
                </w:rPrChange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150428">
              <w:rPr>
                <w:rFonts w:ascii="Calibri" w:hAnsi="Calibri"/>
                <w:sz w:val="20"/>
                <w:szCs w:val="20"/>
                <w:lang w:val="en-US" w:eastAsia="fr-FR"/>
                <w:rPrChange w:id="15" w:author="Ngoné Fall BEYE" w:date="2012-11-12T09:48:00Z">
                  <w:rPr>
                    <w:rFonts w:ascii="Calibri" w:hAnsi="Calibri"/>
                    <w:sz w:val="20"/>
                    <w:szCs w:val="20"/>
                    <w:lang w:eastAsia="fr-FR"/>
                  </w:rPr>
                </w:rPrChange>
              </w:rPr>
              <w:t xml:space="preserve"> </w:t>
            </w:r>
            <w:r w:rsidRPr="00150428">
              <w:rPr>
                <w:rFonts w:ascii="Calibri" w:hAnsi="Calibri"/>
                <w:b/>
                <w:sz w:val="20"/>
                <w:szCs w:val="20"/>
                <w:lang w:val="en-US"/>
                <w:rPrChange w:id="16" w:author="Ngoné Fall BEYE" w:date="2012-11-12T09:48:00Z">
                  <w:rPr>
                    <w:rFonts w:ascii="Calibri" w:hAnsi="Calibri"/>
                    <w:b/>
                    <w:sz w:val="20"/>
                    <w:szCs w:val="20"/>
                  </w:rPr>
                </w:rPrChange>
              </w:rPr>
              <w:t>SeV RB</w:t>
            </w:r>
            <w:r w:rsidRPr="00150428">
              <w:rPr>
                <w:rFonts w:ascii="Calibri" w:hAnsi="Calibri"/>
                <w:b/>
                <w:sz w:val="20"/>
                <w:szCs w:val="20"/>
                <w:lang w:val="en-US"/>
                <w:rPrChange w:id="17" w:author="Ngoné Fall BEYE" w:date="2012-11-12T09:48:00Z">
                  <w:rPr>
                    <w:rFonts w:ascii="Calibri" w:hAnsi="Calibri"/>
                    <w:b/>
                    <w:sz w:val="20"/>
                    <w:szCs w:val="20"/>
                  </w:rPr>
                </w:rPrChange>
              </w:rPr>
              <w:tab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428">
              <w:rPr>
                <w:rFonts w:ascii="Calibri" w:hAnsi="Calibri"/>
                <w:sz w:val="20"/>
                <w:szCs w:val="20"/>
                <w:lang w:val="en-US" w:eastAsia="fr-FR"/>
                <w:rPrChange w:id="18" w:author="Ngoné Fall BEYE" w:date="2012-11-12T09:48:00Z">
                  <w:rPr>
                    <w:rFonts w:ascii="Calibri" w:hAnsi="Calibri"/>
                    <w:sz w:val="20"/>
                    <w:szCs w:val="20"/>
                    <w:lang w:eastAsia="fr-FR"/>
                  </w:rPr>
                </w:rPrChange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150428">
              <w:rPr>
                <w:rFonts w:ascii="Calibri" w:hAnsi="Calibri"/>
                <w:sz w:val="20"/>
                <w:szCs w:val="20"/>
                <w:lang w:val="en-US" w:eastAsia="fr-FR"/>
                <w:rPrChange w:id="19" w:author="Ngoné Fall BEYE" w:date="2012-11-12T09:48:00Z">
                  <w:rPr>
                    <w:rFonts w:ascii="Calibri" w:hAnsi="Calibri"/>
                    <w:sz w:val="20"/>
                    <w:szCs w:val="20"/>
                    <w:lang w:eastAsia="fr-FR"/>
                  </w:rPr>
                </w:rPrChange>
              </w:rPr>
              <w:t xml:space="preserve"> </w:t>
            </w:r>
            <w:r w:rsidR="00F42853" w:rsidRPr="00150428">
              <w:rPr>
                <w:rFonts w:ascii="Calibri" w:hAnsi="Calibri"/>
                <w:b/>
                <w:sz w:val="20"/>
                <w:szCs w:val="20"/>
                <w:lang w:val="en-US"/>
                <w:rPrChange w:id="20" w:author="Ngoné Fall BEYE" w:date="2012-11-12T09:48:00Z">
                  <w:rPr>
                    <w:rFonts w:ascii="Calibri" w:hAnsi="Calibri"/>
                    <w:b/>
                    <w:sz w:val="20"/>
                    <w:szCs w:val="20"/>
                  </w:rPr>
                </w:rPrChange>
              </w:rPr>
              <w:t>Autre</w:t>
            </w:r>
          </w:p>
          <w:p w14:paraId="4733A31D" w14:textId="77777777" w:rsidR="00651A3D" w:rsidRPr="00D80699" w:rsidRDefault="00651A3D" w:rsidP="00651A3D">
            <w:pPr>
              <w:tabs>
                <w:tab w:val="left" w:pos="972"/>
                <w:tab w:val="left" w:pos="2052"/>
              </w:tabs>
              <w:jc w:val="left"/>
              <w:rPr>
                <w:rFonts w:ascii="Calibri" w:hAnsi="Calibri"/>
                <w:b/>
                <w:sz w:val="20"/>
                <w:szCs w:val="20"/>
                <w:lang w:val="en-GB"/>
              </w:rPr>
            </w:pP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428">
              <w:rPr>
                <w:rFonts w:ascii="Calibri" w:hAnsi="Calibri"/>
                <w:sz w:val="20"/>
                <w:szCs w:val="20"/>
                <w:lang w:val="en-US" w:eastAsia="fr-FR"/>
                <w:rPrChange w:id="21" w:author="Ngoné Fall BEYE" w:date="2012-11-12T09:48:00Z">
                  <w:rPr>
                    <w:rFonts w:ascii="Calibri" w:hAnsi="Calibri"/>
                    <w:sz w:val="20"/>
                    <w:szCs w:val="20"/>
                    <w:lang w:eastAsia="fr-FR"/>
                  </w:rPr>
                </w:rPrChange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150428">
              <w:rPr>
                <w:rFonts w:ascii="Calibri" w:hAnsi="Calibri"/>
                <w:sz w:val="20"/>
                <w:szCs w:val="20"/>
                <w:lang w:val="en-US" w:eastAsia="fr-FR"/>
                <w:rPrChange w:id="22" w:author="Ngoné Fall BEYE" w:date="2012-11-12T09:48:00Z">
                  <w:rPr>
                    <w:rFonts w:ascii="Calibri" w:hAnsi="Calibri"/>
                    <w:sz w:val="20"/>
                    <w:szCs w:val="20"/>
                    <w:lang w:eastAsia="fr-FR"/>
                  </w:rPr>
                </w:rPrChange>
              </w:rPr>
              <w:t xml:space="preserve"> </w:t>
            </w:r>
            <w:r w:rsidRPr="00D80699">
              <w:rPr>
                <w:rFonts w:ascii="Calibri" w:hAnsi="Calibri"/>
                <w:b/>
                <w:sz w:val="20"/>
                <w:szCs w:val="20"/>
                <w:lang w:val="en-GB"/>
              </w:rPr>
              <w:t>AUD</w:t>
            </w:r>
            <w:r w:rsidRPr="00D80699">
              <w:rPr>
                <w:rFonts w:ascii="Calibri" w:hAnsi="Calibri"/>
                <w:b/>
                <w:sz w:val="20"/>
                <w:szCs w:val="20"/>
                <w:lang w:val="en-GB"/>
              </w:rPr>
              <w:tab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 w:val="20"/>
                <w:szCs w:val="20"/>
                <w:lang w:val="en-GB"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 w:val="20"/>
                <w:szCs w:val="20"/>
                <w:lang w:val="en-GB" w:eastAsia="fr-FR"/>
              </w:rPr>
              <w:t xml:space="preserve"> </w:t>
            </w:r>
            <w:r w:rsidRPr="00D80699">
              <w:rPr>
                <w:rFonts w:ascii="Calibri" w:hAnsi="Calibri"/>
                <w:b/>
                <w:sz w:val="20"/>
                <w:szCs w:val="20"/>
                <w:lang w:val="en-GB"/>
              </w:rPr>
              <w:t>FOR</w:t>
            </w:r>
            <w:r w:rsidRPr="00D80699">
              <w:rPr>
                <w:rFonts w:ascii="Calibri" w:hAnsi="Calibri"/>
                <w:b/>
                <w:sz w:val="20"/>
                <w:szCs w:val="20"/>
                <w:lang w:val="en-GB"/>
              </w:rPr>
              <w:tab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 w:val="20"/>
                <w:szCs w:val="20"/>
                <w:lang w:val="en-GB"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 w:val="20"/>
                <w:szCs w:val="20"/>
                <w:lang w:val="en-GB" w:eastAsia="fr-FR"/>
              </w:rPr>
              <w:t xml:space="preserve"> </w:t>
            </w:r>
            <w:r w:rsidRPr="00D80699">
              <w:rPr>
                <w:rFonts w:ascii="Calibri" w:hAnsi="Calibri"/>
                <w:b/>
                <w:sz w:val="20"/>
                <w:szCs w:val="20"/>
                <w:lang w:val="en-GB"/>
              </w:rPr>
              <w:t>STY OBS</w:t>
            </w:r>
          </w:p>
          <w:p w14:paraId="23056A94" w14:textId="77777777" w:rsidR="004430CF" w:rsidRPr="00D80699" w:rsidRDefault="00651A3D" w:rsidP="00651A3D">
            <w:pPr>
              <w:tabs>
                <w:tab w:val="left" w:pos="972"/>
                <w:tab w:val="left" w:pos="2052"/>
              </w:tabs>
              <w:jc w:val="left"/>
              <w:rPr>
                <w:rFonts w:ascii="Calibri" w:hAnsi="Calibri"/>
                <w:b/>
                <w:sz w:val="20"/>
                <w:szCs w:val="20"/>
              </w:rPr>
            </w:pP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 w:val="20"/>
                <w:szCs w:val="20"/>
                <w:lang w:val="en-GB"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 w:val="20"/>
                <w:szCs w:val="20"/>
                <w:lang w:val="en-GB" w:eastAsia="fr-FR"/>
              </w:rPr>
              <w:t xml:space="preserve"> </w:t>
            </w:r>
            <w:r w:rsidRPr="00D80699">
              <w:rPr>
                <w:rFonts w:ascii="Calibri" w:hAnsi="Calibri"/>
                <w:b/>
                <w:sz w:val="20"/>
                <w:szCs w:val="20"/>
                <w:lang w:val="en-GB"/>
              </w:rPr>
              <w:t>CQ</w:t>
            </w:r>
            <w:r w:rsidRPr="00D80699">
              <w:rPr>
                <w:rFonts w:ascii="Calibri" w:hAnsi="Calibri"/>
                <w:b/>
                <w:sz w:val="20"/>
                <w:szCs w:val="20"/>
                <w:lang w:val="en-GB"/>
              </w:rPr>
              <w:tab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 w:val="20"/>
                <w:szCs w:val="20"/>
                <w:lang w:val="en-GB"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 w:val="20"/>
                <w:szCs w:val="20"/>
                <w:lang w:val="en-GB" w:eastAsia="fr-FR"/>
              </w:rPr>
              <w:t xml:space="preserve"> </w:t>
            </w:r>
            <w:r w:rsidRPr="00D80699">
              <w:rPr>
                <w:rFonts w:ascii="Calibri" w:hAnsi="Calibri"/>
                <w:b/>
                <w:sz w:val="20"/>
                <w:szCs w:val="20"/>
                <w:lang w:val="en-GB"/>
              </w:rPr>
              <w:t>VSI</w:t>
            </w:r>
            <w:r w:rsidRPr="00D80699">
              <w:rPr>
                <w:rFonts w:ascii="Calibri" w:hAnsi="Calibri"/>
                <w:b/>
                <w:sz w:val="20"/>
                <w:szCs w:val="20"/>
                <w:lang w:val="en-GB"/>
              </w:rPr>
              <w:tab/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 w:val="20"/>
                <w:szCs w:val="20"/>
                <w:lang w:val="en-GB"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</w:r>
            <w:r w:rsidRPr="00D80699">
              <w:rPr>
                <w:rFonts w:ascii="Calibri" w:hAnsi="Calibri"/>
                <w:sz w:val="20"/>
                <w:szCs w:val="20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 w:val="20"/>
                <w:szCs w:val="20"/>
                <w:lang w:val="en-GB" w:eastAsia="fr-FR"/>
              </w:rPr>
              <w:t xml:space="preserve"> </w:t>
            </w:r>
            <w:r w:rsidRPr="00D80699">
              <w:rPr>
                <w:rFonts w:ascii="Calibri" w:hAnsi="Calibri"/>
                <w:b/>
                <w:sz w:val="20"/>
                <w:szCs w:val="20"/>
                <w:lang w:val="en-GB"/>
              </w:rPr>
              <w:t>Ass REG</w:t>
            </w:r>
            <w:r w:rsidR="00781BBA" w:rsidRPr="00D80699">
              <w:rPr>
                <w:rFonts w:ascii="Calibri" w:hAnsi="Calibri"/>
                <w:b/>
                <w:sz w:val="20"/>
                <w:szCs w:val="20"/>
              </w:rPr>
              <w:tab/>
            </w:r>
          </w:p>
        </w:tc>
      </w:tr>
      <w:tr w:rsidR="004430CF" w:rsidRPr="00D80699" w14:paraId="354818AF" w14:textId="77777777" w:rsidTr="009A0A4D">
        <w:trPr>
          <w:cantSplit/>
          <w:trHeight w:val="1614"/>
        </w:trPr>
        <w:tc>
          <w:tcPr>
            <w:tcW w:w="10539" w:type="dxa"/>
            <w:gridSpan w:val="5"/>
          </w:tcPr>
          <w:p w14:paraId="389E93B7" w14:textId="77777777" w:rsidR="000F0F88" w:rsidRPr="00D80699" w:rsidRDefault="000F0F88" w:rsidP="00B746BA">
            <w:pPr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Libellé </w:t>
            </w:r>
            <w:r w:rsidR="00B746BA" w:rsidRPr="00D80699">
              <w:rPr>
                <w:rFonts w:ascii="Calibri" w:hAnsi="Calibri"/>
                <w:b/>
                <w:bCs/>
                <w:sz w:val="20"/>
                <w:szCs w:val="20"/>
              </w:rPr>
              <w:t>du Projet/</w:t>
            </w: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>Mission</w:t>
            </w:r>
            <w:r w:rsidRPr="00D80699">
              <w:rPr>
                <w:rFonts w:ascii="Calibri" w:hAnsi="Calibri"/>
                <w:iCs/>
                <w:sz w:val="24"/>
              </w:rPr>
              <w:t xml:space="preserve"> </w:t>
            </w: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: </w:t>
            </w:r>
            <w:r w:rsidR="00B746BA" w:rsidRPr="00D80699">
              <w:rPr>
                <w:rFonts w:ascii="Calibri" w:hAnsi="Calibri"/>
                <w:i/>
                <w:iCs/>
                <w:sz w:val="14"/>
                <w:szCs w:val="14"/>
              </w:rPr>
              <w:t>(ex : Formation aux Bonnes Pratiques Cliniques)</w:t>
            </w:r>
          </w:p>
          <w:p w14:paraId="369596FE" w14:textId="77777777" w:rsidR="00514771" w:rsidRPr="00D80699" w:rsidRDefault="000F3D7E" w:rsidP="005C72D7">
            <w:pPr>
              <w:tabs>
                <w:tab w:val="left" w:pos="0"/>
                <w:tab w:val="left" w:leader="underscore" w:pos="10323"/>
              </w:tabs>
              <w:jc w:val="left"/>
              <w:rPr>
                <w:rFonts w:ascii="Calibri" w:hAnsi="Calibri"/>
                <w:color w:val="DDDDDD"/>
                <w:sz w:val="20"/>
                <w:szCs w:val="20"/>
              </w:rPr>
            </w:pPr>
            <w:r w:rsidRPr="00D80699">
              <w:rPr>
                <w:rFonts w:ascii="Calibri" w:hAnsi="Calibri"/>
                <w:color w:val="DDDDDD"/>
                <w:sz w:val="20"/>
                <w:szCs w:val="20"/>
              </w:rPr>
              <w:tab/>
            </w:r>
            <w:r w:rsidRPr="00D80699">
              <w:rPr>
                <w:rFonts w:ascii="Calibri" w:hAnsi="Calibri"/>
                <w:color w:val="DDDDDD"/>
                <w:sz w:val="20"/>
                <w:szCs w:val="20"/>
              </w:rPr>
              <w:tab/>
            </w:r>
          </w:p>
          <w:p w14:paraId="23CE5B01" w14:textId="77777777" w:rsidR="000F3D7E" w:rsidRPr="00D80699" w:rsidRDefault="000F3D7E" w:rsidP="00D80699">
            <w:pPr>
              <w:tabs>
                <w:tab w:val="left" w:pos="0"/>
                <w:tab w:val="left" w:leader="underscore" w:pos="10323"/>
              </w:tabs>
              <w:spacing w:before="120" w:after="120"/>
              <w:jc w:val="left"/>
              <w:rPr>
                <w:rFonts w:ascii="Calibri" w:hAnsi="Calibri"/>
                <w:color w:val="DDDDDD"/>
                <w:sz w:val="20"/>
                <w:szCs w:val="20"/>
              </w:rPr>
            </w:pPr>
            <w:r w:rsidRPr="00D80699">
              <w:rPr>
                <w:rFonts w:ascii="Calibri" w:hAnsi="Calibri"/>
                <w:color w:val="DDDDDD"/>
                <w:sz w:val="20"/>
                <w:szCs w:val="20"/>
              </w:rPr>
              <w:tab/>
            </w:r>
            <w:r w:rsidRPr="00D80699">
              <w:rPr>
                <w:rFonts w:ascii="Calibri" w:hAnsi="Calibri"/>
                <w:color w:val="DDDDDD"/>
                <w:sz w:val="20"/>
                <w:szCs w:val="20"/>
              </w:rPr>
              <w:tab/>
            </w:r>
          </w:p>
          <w:p w14:paraId="3E85E8D7" w14:textId="77777777" w:rsidR="00F42853" w:rsidRPr="00D80699" w:rsidRDefault="000F3D7E" w:rsidP="00D80699">
            <w:pPr>
              <w:tabs>
                <w:tab w:val="left" w:pos="0"/>
                <w:tab w:val="left" w:leader="underscore" w:pos="10323"/>
              </w:tabs>
              <w:spacing w:before="120" w:after="120"/>
              <w:jc w:val="left"/>
              <w:rPr>
                <w:rFonts w:ascii="Calibri" w:hAnsi="Calibri"/>
                <w:color w:val="DDDDDD"/>
                <w:sz w:val="20"/>
                <w:szCs w:val="20"/>
              </w:rPr>
            </w:pPr>
            <w:r w:rsidRPr="00D80699">
              <w:rPr>
                <w:rFonts w:ascii="Calibri" w:hAnsi="Calibri"/>
                <w:color w:val="DDDDDD"/>
                <w:sz w:val="20"/>
                <w:szCs w:val="20"/>
              </w:rPr>
              <w:tab/>
            </w:r>
            <w:r w:rsidRPr="00D80699">
              <w:rPr>
                <w:rFonts w:ascii="Calibri" w:hAnsi="Calibri"/>
                <w:color w:val="DDDDDD"/>
                <w:sz w:val="20"/>
                <w:szCs w:val="20"/>
              </w:rPr>
              <w:tab/>
            </w:r>
          </w:p>
          <w:p w14:paraId="324251C7" w14:textId="77777777" w:rsidR="00514771" w:rsidRPr="00D80699" w:rsidRDefault="00514771" w:rsidP="000F3D7E">
            <w:pPr>
              <w:tabs>
                <w:tab w:val="left" w:pos="252"/>
              </w:tabs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4430CF" w:rsidRPr="00D80699" w14:paraId="6F74680C" w14:textId="77777777" w:rsidTr="00D80699">
        <w:trPr>
          <w:cantSplit/>
          <w:trHeight w:val="751"/>
        </w:trPr>
        <w:tc>
          <w:tcPr>
            <w:tcW w:w="10539" w:type="dxa"/>
            <w:gridSpan w:val="5"/>
            <w:tcBorders>
              <w:bottom w:val="single" w:sz="4" w:space="0" w:color="auto"/>
            </w:tcBorders>
          </w:tcPr>
          <w:p w14:paraId="29E7BFCD" w14:textId="77777777" w:rsidR="00945CCB" w:rsidRPr="00D80699" w:rsidRDefault="000F0F88" w:rsidP="00B746BA">
            <w:pPr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>Intitulé du Dossier Rouge - Projet/Mission _N° Chrono</w:t>
            </w:r>
            <w:r w:rsidR="00945CCB"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 :</w:t>
            </w:r>
            <w:r w:rsidRPr="00D80699"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 w:rsidR="00945CCB" w:rsidRPr="00D80699">
              <w:rPr>
                <w:rFonts w:ascii="Calibri" w:hAnsi="Calibri"/>
                <w:i/>
                <w:iCs/>
                <w:sz w:val="14"/>
                <w:szCs w:val="14"/>
              </w:rPr>
              <w:t>(ex : For_BPC_</w:t>
            </w:r>
            <w:r w:rsidR="00F96F60" w:rsidRPr="00D80699">
              <w:rPr>
                <w:rFonts w:ascii="Calibri" w:hAnsi="Calibri"/>
                <w:i/>
                <w:iCs/>
                <w:sz w:val="14"/>
                <w:szCs w:val="14"/>
              </w:rPr>
              <w:t>20xx_00x</w:t>
            </w:r>
            <w:r w:rsidR="00DA197B" w:rsidRPr="00D80699">
              <w:rPr>
                <w:rFonts w:ascii="Calibri" w:hAnsi="Calibri"/>
                <w:i/>
                <w:iCs/>
                <w:sz w:val="14"/>
                <w:szCs w:val="14"/>
              </w:rPr>
              <w:t xml:space="preserve"> ; </w:t>
            </w:r>
            <w:r w:rsidR="00B746BA" w:rsidRPr="00D80699">
              <w:rPr>
                <w:rFonts w:ascii="Calibri" w:hAnsi="Calibri"/>
                <w:i/>
                <w:iCs/>
                <w:sz w:val="14"/>
                <w:szCs w:val="14"/>
              </w:rPr>
              <w:t xml:space="preserve"> </w:t>
            </w:r>
            <w:r w:rsidR="00B746BA" w:rsidRPr="00D80699">
              <w:rPr>
                <w:rFonts w:ascii="Calibri" w:hAnsi="Calibri"/>
                <w:i/>
                <w:sz w:val="14"/>
                <w:szCs w:val="14"/>
              </w:rPr>
              <w:t>Le Gestionnaire de Missions affecte le N°Chrono</w:t>
            </w:r>
            <w:r w:rsidR="00945CCB" w:rsidRPr="00D80699">
              <w:rPr>
                <w:rFonts w:ascii="Calibri" w:hAnsi="Calibri"/>
                <w:i/>
                <w:iCs/>
                <w:sz w:val="14"/>
                <w:szCs w:val="14"/>
              </w:rPr>
              <w:t>)</w:t>
            </w:r>
          </w:p>
          <w:p w14:paraId="3AB5E73A" w14:textId="77777777" w:rsidR="004430CF" w:rsidRPr="00D80699" w:rsidRDefault="005C72D7" w:rsidP="00D80699">
            <w:pPr>
              <w:tabs>
                <w:tab w:val="left" w:pos="-108"/>
                <w:tab w:val="left" w:leader="underscore" w:pos="10323"/>
              </w:tabs>
              <w:spacing w:before="120" w:after="120"/>
              <w:jc w:val="left"/>
              <w:rPr>
                <w:rFonts w:ascii="Calibri" w:hAnsi="Calibri"/>
                <w:color w:val="DDDDDD"/>
                <w:sz w:val="20"/>
                <w:szCs w:val="20"/>
              </w:rPr>
            </w:pPr>
            <w:r w:rsidRPr="00D80699">
              <w:rPr>
                <w:rFonts w:ascii="Calibri" w:hAnsi="Calibri"/>
                <w:color w:val="DDDDDD"/>
                <w:sz w:val="20"/>
                <w:szCs w:val="20"/>
              </w:rPr>
              <w:tab/>
            </w:r>
            <w:r w:rsidRPr="00D80699">
              <w:rPr>
                <w:rFonts w:ascii="Calibri" w:hAnsi="Calibri"/>
                <w:color w:val="DDDDDD"/>
                <w:sz w:val="20"/>
                <w:szCs w:val="20"/>
              </w:rPr>
              <w:tab/>
            </w:r>
          </w:p>
        </w:tc>
      </w:tr>
      <w:tr w:rsidR="004430CF" w:rsidRPr="00D80699" w14:paraId="2846A01F" w14:textId="77777777" w:rsidTr="00E434B5">
        <w:trPr>
          <w:cantSplit/>
        </w:trPr>
        <w:tc>
          <w:tcPr>
            <w:tcW w:w="105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C8753D" w14:textId="77777777" w:rsidR="004430CF" w:rsidRPr="00D80699" w:rsidRDefault="004430CF" w:rsidP="00296FC6">
            <w:pPr>
              <w:rPr>
                <w:rFonts w:ascii="Calibri" w:hAnsi="Calibri"/>
                <w:b/>
                <w:bCs/>
                <w:sz w:val="19"/>
                <w:szCs w:val="19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 w:val="19"/>
                <w:szCs w:val="19"/>
                <w:lang w:eastAsia="fr-FR"/>
              </w:rPr>
              <w:t>Initiales</w:t>
            </w:r>
          </w:p>
        </w:tc>
      </w:tr>
      <w:tr w:rsidR="004430CF" w:rsidRPr="00D80699" w14:paraId="1188303A" w14:textId="77777777" w:rsidTr="00E434B5">
        <w:trPr>
          <w:cantSplit/>
        </w:trPr>
        <w:tc>
          <w:tcPr>
            <w:tcW w:w="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797B83" w14:textId="77777777" w:rsidR="004430CF" w:rsidRPr="00D80699" w:rsidRDefault="004430CF" w:rsidP="00D80B7A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1006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84178C" w14:textId="77777777" w:rsidR="004430CF" w:rsidRPr="00D80699" w:rsidRDefault="004430CF" w:rsidP="00D80B7A">
            <w:pPr>
              <w:rPr>
                <w:rFonts w:ascii="Calibri" w:hAnsi="Calibri"/>
                <w:b/>
                <w:bCs/>
                <w:sz w:val="19"/>
                <w:szCs w:val="19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 w:val="19"/>
                <w:szCs w:val="19"/>
                <w:lang w:eastAsia="fr-FR"/>
              </w:rPr>
              <w:t>Fonction</w:t>
            </w:r>
          </w:p>
        </w:tc>
      </w:tr>
      <w:tr w:rsidR="004430CF" w:rsidRPr="00D80699" w14:paraId="01FA286C" w14:textId="77777777" w:rsidTr="009E1116">
        <w:trPr>
          <w:cantSplit/>
        </w:trPr>
        <w:tc>
          <w:tcPr>
            <w:tcW w:w="472" w:type="dxa"/>
            <w:tcBorders>
              <w:top w:val="nil"/>
              <w:bottom w:val="single" w:sz="4" w:space="0" w:color="auto"/>
            </w:tcBorders>
            <w:shd w:val="clear" w:color="auto" w:fill="CCFFCC"/>
            <w:vAlign w:val="center"/>
          </w:tcPr>
          <w:p w14:paraId="30AED6CC" w14:textId="77777777" w:rsidR="004430CF" w:rsidRPr="00D80699" w:rsidRDefault="004430CF" w:rsidP="00712F4C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tcBorders>
              <w:top w:val="nil"/>
              <w:bottom w:val="single" w:sz="4" w:space="0" w:color="auto"/>
            </w:tcBorders>
            <w:shd w:val="clear" w:color="auto" w:fill="CCFFCC"/>
            <w:vAlign w:val="center"/>
          </w:tcPr>
          <w:p w14:paraId="3E730CA7" w14:textId="77777777" w:rsidR="004430CF" w:rsidRPr="00D80699" w:rsidRDefault="004430CF" w:rsidP="00712F4C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14:paraId="5EB93384" w14:textId="77777777" w:rsidR="004430CF" w:rsidRPr="00D80699" w:rsidRDefault="004430CF" w:rsidP="00D80B7A">
            <w:pPr>
              <w:jc w:val="center"/>
              <w:rPr>
                <w:rFonts w:ascii="Calibri" w:hAnsi="Calibri"/>
                <w:b/>
                <w:sz w:val="22"/>
                <w:szCs w:val="22"/>
                <w:lang w:eastAsia="fr-FR"/>
              </w:rPr>
            </w:pPr>
            <w:r w:rsidRPr="00D80699">
              <w:rPr>
                <w:rFonts w:ascii="Calibri" w:hAnsi="Calibri"/>
                <w:b/>
                <w:sz w:val="22"/>
                <w:szCs w:val="22"/>
                <w:lang w:eastAsia="fr-FR"/>
              </w:rPr>
              <w:t>Création d'un Projet-Mission</w:t>
            </w:r>
          </w:p>
        </w:tc>
      </w:tr>
      <w:tr w:rsidR="009E1116" w:rsidRPr="00D80699" w14:paraId="4D2A6CC0" w14:textId="77777777" w:rsidTr="009E1116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ED6610" w14:textId="77777777" w:rsidR="009E1116" w:rsidRPr="00D80699" w:rsidRDefault="009E1116" w:rsidP="007759D0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7161CF" w14:textId="77777777" w:rsidR="009E1116" w:rsidRPr="00D80699" w:rsidRDefault="009E1116" w:rsidP="009D27CB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2C225A1" w14:textId="77777777" w:rsidR="009E1116" w:rsidRPr="00D80699" w:rsidRDefault="005C72D7" w:rsidP="00EA1F52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>"</w:t>
            </w:r>
            <w:hyperlink r:id="rId8" w:history="1">
              <w:r w:rsidRPr="00D80699">
                <w:rPr>
                  <w:rStyle w:val="Lienhypertexte"/>
                  <w:rFonts w:ascii="Calibri" w:hAnsi="Calibri"/>
                  <w:b/>
                  <w:bCs/>
                  <w:szCs w:val="18"/>
                  <w:lang w:eastAsia="fr-FR"/>
                </w:rPr>
                <w:t>0_Missions.xls</w:t>
              </w:r>
            </w:hyperlink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 xml:space="preserve">" Onglet "Chrono Missions" : </w:t>
            </w:r>
            <w:r w:rsidRPr="00D80699">
              <w:rPr>
                <w:rFonts w:ascii="Calibri" w:hAnsi="Calibri"/>
                <w:szCs w:val="18"/>
                <w:lang w:eastAsia="fr-FR"/>
              </w:rPr>
              <w:t>Création d'une ligne</w:t>
            </w:r>
          </w:p>
        </w:tc>
      </w:tr>
      <w:tr w:rsidR="009E1116" w:rsidRPr="00D80699" w14:paraId="2394B64A" w14:textId="77777777" w:rsidTr="009E1116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9AE4BA" w14:textId="77777777" w:rsidR="009E1116" w:rsidRPr="00D80699" w:rsidRDefault="009E1116" w:rsidP="007759D0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45B1C0" w14:textId="77777777" w:rsidR="009E1116" w:rsidRPr="00D80699" w:rsidRDefault="009E1116" w:rsidP="009D27CB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0C0E818" w14:textId="77777777" w:rsidR="009E1116" w:rsidRPr="00D80699" w:rsidRDefault="009E1116" w:rsidP="00EA1F52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>Word</w:t>
            </w:r>
            <w:r w:rsidRPr="00D80699">
              <w:rPr>
                <w:rFonts w:ascii="Calibri" w:hAnsi="Calibri"/>
                <w:szCs w:val="18"/>
                <w:lang w:eastAsia="fr-FR"/>
              </w:rPr>
              <w:t xml:space="preserve"> : </w:t>
            </w:r>
            <w:hyperlink r:id="rId9" w:history="1">
              <w:r w:rsidRPr="00D80699">
                <w:rPr>
                  <w:rStyle w:val="Lienhypertexte"/>
                  <w:rFonts w:ascii="Calibri" w:hAnsi="Calibri"/>
                  <w:szCs w:val="18"/>
                  <w:lang w:eastAsia="fr-FR"/>
                </w:rPr>
                <w:t>Créer le répertoire de la mission</w:t>
              </w:r>
            </w:hyperlink>
            <w:r w:rsidRPr="00D80699">
              <w:rPr>
                <w:rFonts w:ascii="Calibri" w:hAnsi="Calibri"/>
                <w:szCs w:val="18"/>
                <w:lang w:eastAsia="fr-FR"/>
              </w:rPr>
              <w:t xml:space="preserve"> dans W: /… - Renseigne la mire de la mission (Interlocuteur / Cslt. / GdM)</w:t>
            </w:r>
          </w:p>
        </w:tc>
      </w:tr>
      <w:tr w:rsidR="009E1116" w:rsidRPr="00D80699" w14:paraId="0B60326A" w14:textId="77777777" w:rsidTr="009E1116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21F8FF" w14:textId="77777777" w:rsidR="009E1116" w:rsidRPr="00D80699" w:rsidRDefault="009E1116" w:rsidP="007759D0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5A0663" w14:textId="77777777" w:rsidR="009E1116" w:rsidRPr="00D80699" w:rsidRDefault="009E1116" w:rsidP="009D27CB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5B3BCD5" w14:textId="77777777" w:rsidR="009E1116" w:rsidRPr="00D80699" w:rsidRDefault="009E1116" w:rsidP="00EA1F52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>"</w:t>
            </w:r>
            <w:hyperlink r:id="rId10" w:history="1">
              <w:r w:rsidRPr="00D80699">
                <w:rPr>
                  <w:rStyle w:val="Lienhypertexte"/>
                  <w:rFonts w:ascii="Calibri" w:hAnsi="Calibri"/>
                  <w:b/>
                  <w:bCs/>
                  <w:szCs w:val="18"/>
                  <w:lang w:eastAsia="fr-FR"/>
                </w:rPr>
                <w:t>0_Missions.xls</w:t>
              </w:r>
            </w:hyperlink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 xml:space="preserve">" Onglet "Planification" : </w:t>
            </w:r>
            <w:r w:rsidRPr="00D80699">
              <w:rPr>
                <w:rFonts w:ascii="Calibri" w:hAnsi="Calibri"/>
                <w:szCs w:val="18"/>
                <w:lang w:eastAsia="fr-FR"/>
              </w:rPr>
              <w:t>Création d'une ligne</w:t>
            </w:r>
          </w:p>
        </w:tc>
      </w:tr>
      <w:tr w:rsidR="009E1116" w:rsidRPr="00D80699" w14:paraId="07ECD530" w14:textId="77777777" w:rsidTr="009E1116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7AD544" w14:textId="77777777" w:rsidR="009E1116" w:rsidRPr="00D80699" w:rsidRDefault="009E1116" w:rsidP="007759D0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54537D" w14:textId="77777777" w:rsidR="009E1116" w:rsidRPr="00D80699" w:rsidRDefault="009E1116" w:rsidP="009D27CB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  <w:r w:rsidRPr="00D80699">
              <w:rPr>
                <w:rFonts w:ascii="Calibri" w:hAnsi="Calibri"/>
                <w:sz w:val="19"/>
                <w:szCs w:val="19"/>
                <w:lang w:eastAsia="fr-FR"/>
              </w:rPr>
              <w:t>GdM</w:t>
            </w: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913CEAE" w14:textId="77777777" w:rsidR="009E1116" w:rsidRPr="00D80699" w:rsidRDefault="009E1116" w:rsidP="00EA1F52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szCs w:val="18"/>
                <w:lang w:eastAsia="fr-FR"/>
              </w:rPr>
              <w:t>Créé le Dossier Rouge Mission (étiquette reprenant l'intitulé du Dossier Rouge avec le N° Chrono)</w:t>
            </w:r>
          </w:p>
        </w:tc>
      </w:tr>
      <w:tr w:rsidR="009E1116" w:rsidRPr="00D80699" w14:paraId="4291AED0" w14:textId="77777777" w:rsidTr="009E1116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BB3C2D" w14:textId="77777777" w:rsidR="009E1116" w:rsidRPr="00D80699" w:rsidRDefault="009E1116" w:rsidP="007759D0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00447E" w14:textId="77777777" w:rsidR="009E1116" w:rsidRPr="00D80699" w:rsidRDefault="009E1116" w:rsidP="009D27CB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2506DD0" w14:textId="77777777" w:rsidR="009E1116" w:rsidRPr="00D80699" w:rsidRDefault="009E1116" w:rsidP="00EA1F52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 xml:space="preserve">Outlook </w:t>
            </w:r>
            <w:r w:rsidRPr="00D80699">
              <w:rPr>
                <w:rFonts w:ascii="Calibri" w:hAnsi="Calibri"/>
                <w:szCs w:val="18"/>
                <w:lang w:eastAsia="fr-FR"/>
              </w:rPr>
              <w:t>: Créé le répertoire Outlook de la mission (Intitulé du Dossier Rouge avec le N° Chrono) et vérifie les coordonnées de l'interlocuteur</w:t>
            </w:r>
          </w:p>
        </w:tc>
      </w:tr>
      <w:tr w:rsidR="009E1116" w:rsidRPr="00D80699" w14:paraId="63EA4F99" w14:textId="77777777" w:rsidTr="009E1116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EC2AC4" w14:textId="77777777" w:rsidR="009E1116" w:rsidRPr="00D80699" w:rsidRDefault="009E1116" w:rsidP="007759D0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318CCD" w14:textId="77777777" w:rsidR="009E1116" w:rsidRPr="00D80699" w:rsidRDefault="009E1116" w:rsidP="009D27CB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BF36805" w14:textId="77777777" w:rsidR="009E1116" w:rsidRPr="00D80699" w:rsidRDefault="009E1116" w:rsidP="00EA1F52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>"Portail SUNNIKAN"</w:t>
            </w:r>
            <w:r w:rsidRPr="00D80699">
              <w:rPr>
                <w:rFonts w:ascii="Calibri" w:hAnsi="Calibri"/>
                <w:szCs w:val="18"/>
                <w:lang w:eastAsia="fr-FR"/>
              </w:rPr>
              <w:t xml:space="preserve"> : Vérifie la création de la mission + compléter le Consultant (Responsable et Affecté)</w:t>
            </w:r>
          </w:p>
        </w:tc>
      </w:tr>
      <w:tr w:rsidR="009E1116" w:rsidRPr="00D80699" w14:paraId="0B8DE0EE" w14:textId="77777777" w:rsidTr="009E1116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FC7ADF" w14:textId="77777777" w:rsidR="009E1116" w:rsidRPr="00D80699" w:rsidRDefault="009E1116" w:rsidP="007759D0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7029222" w14:textId="77777777" w:rsidR="009E1116" w:rsidRPr="00D80699" w:rsidRDefault="009E1116" w:rsidP="009D27CB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8ACE304" w14:textId="77777777" w:rsidR="009E1116" w:rsidRPr="00D80699" w:rsidRDefault="009E1116" w:rsidP="00EA1F52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>SI "6"</w:t>
            </w:r>
            <w:r w:rsidRPr="00D80699">
              <w:rPr>
                <w:rFonts w:ascii="Calibri" w:hAnsi="Calibri"/>
                <w:szCs w:val="18"/>
                <w:lang w:eastAsia="fr-FR"/>
              </w:rPr>
              <w:t xml:space="preserve"> : Créé le projet : Gestion des sociétés + Gestion des projets et missions</w:t>
            </w:r>
          </w:p>
        </w:tc>
      </w:tr>
      <w:tr w:rsidR="00F17C46" w:rsidRPr="00D80699" w14:paraId="62CB99CD" w14:textId="77777777" w:rsidTr="00E434B5">
        <w:trPr>
          <w:cantSplit/>
        </w:trPr>
        <w:tc>
          <w:tcPr>
            <w:tcW w:w="47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5CFAC115" w14:textId="77777777" w:rsidR="00F17C46" w:rsidRPr="00D80699" w:rsidRDefault="00F17C46" w:rsidP="00E434B5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1ACE2C6E" w14:textId="77777777" w:rsidR="00F17C46" w:rsidRPr="00D80699" w:rsidRDefault="00F17C46" w:rsidP="00E434B5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  <w:vAlign w:val="center"/>
          </w:tcPr>
          <w:p w14:paraId="728B3DB7" w14:textId="77777777" w:rsidR="00F17C46" w:rsidRPr="00D80699" w:rsidRDefault="00F17C46" w:rsidP="00F17C46">
            <w:pPr>
              <w:jc w:val="center"/>
              <w:rPr>
                <w:rFonts w:ascii="Calibri" w:hAnsi="Calibri"/>
                <w:b/>
                <w:sz w:val="22"/>
                <w:szCs w:val="22"/>
                <w:lang w:eastAsia="fr-FR"/>
              </w:rPr>
            </w:pPr>
            <w:r w:rsidRPr="00D80699">
              <w:rPr>
                <w:rFonts w:ascii="Calibri" w:hAnsi="Calibri"/>
                <w:b/>
                <w:sz w:val="22"/>
                <w:szCs w:val="22"/>
                <w:lang w:eastAsia="fr-FR"/>
              </w:rPr>
              <w:t>Création d'un Devis</w:t>
            </w:r>
          </w:p>
        </w:tc>
      </w:tr>
      <w:tr w:rsidR="00514771" w:rsidRPr="00D80699" w14:paraId="1A49D159" w14:textId="77777777" w:rsidTr="00514771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99"/>
            <w:vAlign w:val="center"/>
          </w:tcPr>
          <w:p w14:paraId="37D84549" w14:textId="77777777" w:rsidR="00514771" w:rsidRPr="00D80699" w:rsidRDefault="00514771" w:rsidP="00FE352D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7EE6C600" w14:textId="77777777" w:rsidR="00514771" w:rsidRPr="00D80699" w:rsidRDefault="00514771" w:rsidP="00514771">
            <w:pPr>
              <w:jc w:val="center"/>
              <w:rPr>
                <w:rFonts w:ascii="Calibri" w:hAnsi="Calibri"/>
              </w:rPr>
            </w:pPr>
            <w:r w:rsidRPr="00D80699">
              <w:rPr>
                <w:rFonts w:ascii="Calibri" w:hAnsi="Calibri"/>
                <w:sz w:val="19"/>
                <w:szCs w:val="19"/>
                <w:lang w:eastAsia="fr-FR"/>
              </w:rPr>
              <w:t>CSLT</w:t>
            </w: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646EEF3" w14:textId="77777777" w:rsidR="00514771" w:rsidRPr="00D80699" w:rsidRDefault="00514771" w:rsidP="00FE352D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szCs w:val="18"/>
                <w:lang w:eastAsia="fr-FR"/>
              </w:rPr>
              <w:t xml:space="preserve">Renseigne la mire de </w:t>
            </w:r>
            <w:smartTag w:uri="urn:schemas-microsoft-com:office:smarttags" w:element="PersonName">
              <w:smartTagPr>
                <w:attr w:name="ProductID" w:val="la Mission"/>
              </w:smartTagPr>
              <w:r w:rsidRPr="00D80699">
                <w:rPr>
                  <w:rFonts w:ascii="Calibri" w:hAnsi="Calibri"/>
                  <w:szCs w:val="18"/>
                  <w:lang w:eastAsia="fr-FR"/>
                </w:rPr>
                <w:t>la Mission</w:t>
              </w:r>
            </w:smartTag>
            <w:r w:rsidRPr="00D80699">
              <w:rPr>
                <w:rFonts w:ascii="Calibri" w:hAnsi="Calibri"/>
                <w:szCs w:val="18"/>
                <w:lang w:eastAsia="fr-FR"/>
              </w:rPr>
              <w:t xml:space="preserve"> lors de l'envoi d'un devis + Met une copie du Devis envoyé dans le Dossier Rouge</w:t>
            </w:r>
          </w:p>
        </w:tc>
      </w:tr>
      <w:tr w:rsidR="00514771" w:rsidRPr="00D80699" w14:paraId="6D386FC7" w14:textId="77777777" w:rsidTr="00D868F3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1CF0FA8F" w14:textId="77777777" w:rsidR="00514771" w:rsidRPr="00D80699" w:rsidRDefault="00514771" w:rsidP="00FE352D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99"/>
          </w:tcPr>
          <w:p w14:paraId="63C8EE67" w14:textId="77777777" w:rsidR="00514771" w:rsidRPr="00D80699" w:rsidRDefault="00514771" w:rsidP="00C8067B">
            <w:pPr>
              <w:rPr>
                <w:rFonts w:ascii="Calibri" w:hAnsi="Calibri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E6ED6F0" w14:textId="77777777" w:rsidR="00514771" w:rsidRPr="00D80699" w:rsidRDefault="00514771" w:rsidP="00FE352D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szCs w:val="18"/>
                <w:lang w:eastAsia="fr-FR"/>
              </w:rPr>
              <w:t xml:space="preserve">Met le Gestionnaire de Missions en copie du mail de </w:t>
            </w:r>
            <w:r w:rsidR="005C72D7" w:rsidRPr="00D80699">
              <w:rPr>
                <w:rFonts w:ascii="Calibri" w:hAnsi="Calibri"/>
                <w:szCs w:val="18"/>
                <w:lang w:eastAsia="fr-FR"/>
              </w:rPr>
              <w:t>l'envoi du devis au Client</w:t>
            </w:r>
          </w:p>
        </w:tc>
      </w:tr>
      <w:tr w:rsidR="00514771" w:rsidRPr="00D80699" w14:paraId="3BB47D6F" w14:textId="77777777" w:rsidTr="00D868F3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29252725" w14:textId="77777777" w:rsidR="00514771" w:rsidRPr="00D80699" w:rsidRDefault="00514771" w:rsidP="00C8067B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14:paraId="115B880B" w14:textId="77777777" w:rsidR="00514771" w:rsidRPr="00D80699" w:rsidRDefault="00514771" w:rsidP="00C8067B">
            <w:pPr>
              <w:rPr>
                <w:rFonts w:ascii="Calibri" w:hAnsi="Calibri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F7EBA0D" w14:textId="77777777" w:rsidR="00514771" w:rsidRPr="00D80699" w:rsidRDefault="00514771" w:rsidP="00C8067B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>"</w:t>
            </w:r>
            <w:hyperlink r:id="rId11" w:history="1">
              <w:r w:rsidRPr="00D80699">
                <w:rPr>
                  <w:rStyle w:val="Lienhypertexte"/>
                  <w:rFonts w:ascii="Calibri" w:hAnsi="Calibri"/>
                  <w:b/>
                  <w:bCs/>
                  <w:szCs w:val="18"/>
                  <w:lang w:eastAsia="fr-FR"/>
                </w:rPr>
                <w:t>0_Missions.xls</w:t>
              </w:r>
            </w:hyperlink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 xml:space="preserve">" Onglet "Planification" </w:t>
            </w:r>
            <w:r w:rsidRPr="00D80699">
              <w:rPr>
                <w:rFonts w:ascii="Calibri" w:hAnsi="Calibri"/>
                <w:szCs w:val="18"/>
                <w:lang w:eastAsia="fr-FR"/>
              </w:rPr>
              <w:t>Met jours contrat, prix par journée et budget total + Cliquer sur Macro Jaune (stade Projet) pour mettre à jour</w:t>
            </w:r>
          </w:p>
        </w:tc>
      </w:tr>
      <w:tr w:rsidR="005C72D7" w:rsidRPr="00D80699" w14:paraId="38C85E7D" w14:textId="77777777" w:rsidTr="00514771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3CD6C8" w14:textId="77777777" w:rsidR="005C72D7" w:rsidRPr="00D80699" w:rsidRDefault="005C72D7" w:rsidP="00FE352D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0866C3" w14:textId="77777777" w:rsidR="005C72D7" w:rsidRPr="00D80699" w:rsidRDefault="005C72D7" w:rsidP="00514771">
            <w:pPr>
              <w:jc w:val="center"/>
              <w:rPr>
                <w:rFonts w:ascii="Calibri" w:hAnsi="Calibri"/>
                <w:sz w:val="19"/>
                <w:szCs w:val="19"/>
                <w:lang w:eastAsia="fr-FR"/>
              </w:rPr>
            </w:pPr>
            <w:r w:rsidRPr="00D80699">
              <w:rPr>
                <w:rFonts w:ascii="Calibri" w:hAnsi="Calibri"/>
                <w:sz w:val="19"/>
                <w:szCs w:val="19"/>
                <w:lang w:eastAsia="fr-FR"/>
              </w:rPr>
              <w:t>GdM</w:t>
            </w: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85B11D8" w14:textId="77777777" w:rsidR="005C72D7" w:rsidRPr="00D80699" w:rsidRDefault="005C72D7" w:rsidP="00FE352D">
            <w:pPr>
              <w:rPr>
                <w:rFonts w:ascii="Calibri" w:hAnsi="Calibri"/>
                <w:b/>
                <w:bCs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>SI "6" :</w:t>
            </w:r>
            <w:r w:rsidRPr="00D80699">
              <w:rPr>
                <w:rFonts w:ascii="Calibri" w:hAnsi="Calibri"/>
                <w:szCs w:val="18"/>
                <w:lang w:eastAsia="fr-FR"/>
              </w:rPr>
              <w:t xml:space="preserve"> Pré-saisit le Devis_SI  (tâches détaillées ou tâche générale selon la complexité du devis)</w:t>
            </w:r>
          </w:p>
        </w:tc>
      </w:tr>
      <w:tr w:rsidR="00F17C46" w:rsidRPr="00D80699" w14:paraId="7AEAFE5A" w14:textId="77777777" w:rsidTr="00E434B5">
        <w:trPr>
          <w:cantSplit/>
        </w:trPr>
        <w:tc>
          <w:tcPr>
            <w:tcW w:w="47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79DDC523" w14:textId="77777777" w:rsidR="00F17C46" w:rsidRPr="00D80699" w:rsidRDefault="00F17C46" w:rsidP="00E434B5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4BE0C6DA" w14:textId="77777777" w:rsidR="00F17C46" w:rsidRPr="00D80699" w:rsidRDefault="00F17C46" w:rsidP="00E434B5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  <w:vAlign w:val="center"/>
          </w:tcPr>
          <w:p w14:paraId="09396BD8" w14:textId="77777777" w:rsidR="00F17C46" w:rsidRPr="00D80699" w:rsidRDefault="00F17C46" w:rsidP="00F17C46">
            <w:pPr>
              <w:jc w:val="center"/>
              <w:rPr>
                <w:rFonts w:ascii="Calibri" w:hAnsi="Calibri"/>
                <w:b/>
                <w:sz w:val="22"/>
                <w:szCs w:val="22"/>
                <w:lang w:eastAsia="fr-FR"/>
              </w:rPr>
            </w:pPr>
            <w:r w:rsidRPr="00D80699">
              <w:rPr>
                <w:rFonts w:ascii="Calibri" w:hAnsi="Calibri"/>
                <w:b/>
                <w:sz w:val="22"/>
                <w:szCs w:val="22"/>
                <w:lang w:eastAsia="fr-FR"/>
              </w:rPr>
              <w:t>Acceptation d'un Devis</w:t>
            </w:r>
          </w:p>
        </w:tc>
      </w:tr>
      <w:tr w:rsidR="00514771" w:rsidRPr="00D80699" w14:paraId="59116335" w14:textId="77777777" w:rsidTr="00D868F3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99"/>
            <w:vAlign w:val="center"/>
          </w:tcPr>
          <w:p w14:paraId="242CCE70" w14:textId="77777777" w:rsidR="00514771" w:rsidRPr="00D80699" w:rsidRDefault="00514771" w:rsidP="00E434B5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65F86F62" w14:textId="77777777" w:rsidR="00514771" w:rsidRPr="00D80699" w:rsidRDefault="00514771" w:rsidP="00BD4D85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  <w:r w:rsidRPr="00D80699">
              <w:rPr>
                <w:rFonts w:ascii="Calibri" w:hAnsi="Calibri"/>
                <w:sz w:val="19"/>
                <w:szCs w:val="19"/>
                <w:lang w:eastAsia="fr-FR"/>
              </w:rPr>
              <w:t>CSLT</w:t>
            </w: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6D5F47F" w14:textId="77777777" w:rsidR="00514771" w:rsidRPr="00D80699" w:rsidRDefault="00514771" w:rsidP="00E434B5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>Renseigne la mire de la mission par "Devis accepté" et de transférer le mail au GdM</w:t>
            </w:r>
          </w:p>
        </w:tc>
      </w:tr>
      <w:tr w:rsidR="00514771" w:rsidRPr="00D80699" w14:paraId="0D43EA97" w14:textId="77777777" w:rsidTr="00253366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0B17D581" w14:textId="77777777" w:rsidR="00514771" w:rsidRPr="00D80699" w:rsidRDefault="00514771" w:rsidP="00E434B5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14:paraId="2C6662E6" w14:textId="77777777" w:rsidR="00514771" w:rsidRPr="00D80699" w:rsidRDefault="00514771" w:rsidP="00BD4D85">
            <w:pPr>
              <w:rPr>
                <w:rFonts w:ascii="Calibri" w:hAnsi="Calibri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CCB66" w14:textId="77777777" w:rsidR="00514771" w:rsidRPr="00D80699" w:rsidRDefault="00514771" w:rsidP="00E434B5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>Met à jour la planification</w:t>
            </w:r>
            <w:r w:rsidRPr="00D80699">
              <w:rPr>
                <w:rFonts w:ascii="Calibri" w:hAnsi="Calibri"/>
                <w:szCs w:val="18"/>
                <w:lang w:eastAsia="fr-FR"/>
              </w:rPr>
              <w:t xml:space="preserve"> : Clique sur </w:t>
            </w:r>
            <w:smartTag w:uri="urn:schemas-microsoft-com:office:smarttags" w:element="PersonName">
              <w:smartTagPr>
                <w:attr w:name="ProductID" w:val="la Macro Verte"/>
              </w:smartTagPr>
              <w:r w:rsidRPr="00D80699">
                <w:rPr>
                  <w:rFonts w:ascii="Calibri" w:hAnsi="Calibri"/>
                  <w:szCs w:val="18"/>
                  <w:lang w:eastAsia="fr-FR"/>
                </w:rPr>
                <w:t>la Macro Verte</w:t>
              </w:r>
            </w:smartTag>
            <w:r w:rsidRPr="00D80699">
              <w:rPr>
                <w:rFonts w:ascii="Calibri" w:hAnsi="Calibri"/>
                <w:szCs w:val="18"/>
                <w:lang w:eastAsia="fr-FR"/>
              </w:rPr>
              <w:t xml:space="preserve"> (stade Mission) pour mettre à jour</w:t>
            </w:r>
          </w:p>
        </w:tc>
      </w:tr>
      <w:tr w:rsidR="00962498" w:rsidRPr="00D80699" w14:paraId="6FF0D01F" w14:textId="77777777" w:rsidTr="00910D68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B50F1" w14:textId="77777777" w:rsidR="00962498" w:rsidRPr="00D80699" w:rsidRDefault="00962498" w:rsidP="00E434B5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ACD5DC" w14:textId="77777777" w:rsidR="00962498" w:rsidRPr="00D80699" w:rsidRDefault="00962498" w:rsidP="00514771">
            <w:pPr>
              <w:jc w:val="center"/>
              <w:rPr>
                <w:rFonts w:ascii="Calibri" w:hAnsi="Calibri"/>
                <w:sz w:val="19"/>
                <w:szCs w:val="19"/>
                <w:lang w:eastAsia="fr-FR"/>
              </w:rPr>
            </w:pPr>
            <w:r w:rsidRPr="00D80699">
              <w:rPr>
                <w:rFonts w:ascii="Calibri" w:hAnsi="Calibri"/>
                <w:sz w:val="19"/>
                <w:szCs w:val="19"/>
                <w:lang w:eastAsia="fr-FR"/>
              </w:rPr>
              <w:t>GdM</w:t>
            </w: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54E7B" w14:textId="77777777" w:rsidR="00962498" w:rsidRPr="00D80699" w:rsidRDefault="00962498" w:rsidP="00E434B5">
            <w:pPr>
              <w:rPr>
                <w:rFonts w:ascii="Calibri" w:hAnsi="Calibri"/>
                <w:b/>
                <w:bCs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 xml:space="preserve">SI "6" : prépare le Devis SI à valider avec le CSLT </w:t>
            </w:r>
            <w:r w:rsidRPr="00D80699">
              <w:rPr>
                <w:rFonts w:ascii="Calibri" w:hAnsi="Calibri"/>
                <w:szCs w:val="18"/>
                <w:lang w:eastAsia="fr-FR"/>
              </w:rPr>
              <w:t>puis</w:t>
            </w: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 xml:space="preserve"> </w:t>
            </w:r>
            <w:r w:rsidRPr="00D80699">
              <w:rPr>
                <w:rFonts w:ascii="Calibri" w:hAnsi="Calibri"/>
                <w:szCs w:val="18"/>
                <w:lang w:eastAsia="fr-FR"/>
              </w:rPr>
              <w:t>imprime le Devis SI en 2 ex. : 1 pour le Dossier Rouge et l'autre pour le classeur Suivi Devis SI –Validation par le Cslt. puis enclenchement de TicTac</w:t>
            </w:r>
          </w:p>
        </w:tc>
      </w:tr>
      <w:tr w:rsidR="00962498" w:rsidRPr="00D80699" w14:paraId="0CCD4C78" w14:textId="77777777" w:rsidTr="00910D68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D36D1" w14:textId="77777777" w:rsidR="00962498" w:rsidRPr="00D80699" w:rsidRDefault="00962498" w:rsidP="00E434B5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DCA5A6" w14:textId="77777777" w:rsidR="00962498" w:rsidRPr="00D80699" w:rsidRDefault="00962498" w:rsidP="00514771">
            <w:pPr>
              <w:jc w:val="center"/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BB435" w14:textId="77777777" w:rsidR="00962498" w:rsidRPr="00D80699" w:rsidRDefault="00962498" w:rsidP="00E434B5">
            <w:pPr>
              <w:rPr>
                <w:rFonts w:ascii="Calibri" w:hAnsi="Calibri"/>
                <w:b/>
                <w:bCs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>Finances : prépare la Planification des factures à valider avec le CSLT et transfère les éléments au FIN</w:t>
            </w:r>
          </w:p>
        </w:tc>
      </w:tr>
      <w:tr w:rsidR="00514771" w:rsidRPr="00D80699" w14:paraId="771431EF" w14:textId="77777777" w:rsidTr="009A0A4D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14:paraId="3AFB4AB2" w14:textId="77777777" w:rsidR="00514771" w:rsidRPr="00D80699" w:rsidRDefault="00514771" w:rsidP="0014589A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14:paraId="556D63DB" w14:textId="77777777" w:rsidR="00514771" w:rsidRPr="00D80699" w:rsidRDefault="00514771" w:rsidP="00514771">
            <w:pPr>
              <w:jc w:val="center"/>
              <w:rPr>
                <w:rFonts w:ascii="Calibri" w:hAnsi="Calibri"/>
                <w:sz w:val="19"/>
                <w:szCs w:val="19"/>
                <w:lang w:eastAsia="fr-FR"/>
              </w:rPr>
            </w:pPr>
            <w:r w:rsidRPr="00D80699">
              <w:rPr>
                <w:rFonts w:ascii="Calibri" w:hAnsi="Calibri"/>
                <w:sz w:val="19"/>
                <w:szCs w:val="19"/>
                <w:lang w:eastAsia="fr-FR"/>
              </w:rPr>
              <w:t>FIN</w:t>
            </w: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CB68D" w14:textId="77777777" w:rsidR="00514771" w:rsidRPr="00D80699" w:rsidRDefault="00514771" w:rsidP="0014589A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 xml:space="preserve">0_FINANCES.xls : </w:t>
            </w:r>
            <w:r w:rsidRPr="00D80699">
              <w:rPr>
                <w:rFonts w:ascii="Calibri" w:hAnsi="Calibri"/>
                <w:szCs w:val="18"/>
                <w:lang w:eastAsia="fr-FR"/>
              </w:rPr>
              <w:t>MàJ des factures avec la Macro</w:t>
            </w:r>
          </w:p>
        </w:tc>
      </w:tr>
      <w:tr w:rsidR="00514771" w:rsidRPr="00D80699" w14:paraId="0CF6570D" w14:textId="77777777" w:rsidTr="009A0A4D">
        <w:trPr>
          <w:cantSplit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14:paraId="5CCCA18C" w14:textId="77777777" w:rsidR="00514771" w:rsidRPr="00D80699" w:rsidRDefault="00514771" w:rsidP="0014589A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14:paraId="315E5E4A" w14:textId="77777777" w:rsidR="00514771" w:rsidRPr="00D80699" w:rsidRDefault="00514771" w:rsidP="0014589A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3FBFA" w14:textId="77777777" w:rsidR="00514771" w:rsidRPr="00D80699" w:rsidRDefault="00514771" w:rsidP="00C7353C">
            <w:pPr>
              <w:rPr>
                <w:rFonts w:ascii="Calibri" w:hAnsi="Calibri"/>
                <w:szCs w:val="18"/>
                <w:lang w:eastAsia="fr-FR"/>
              </w:rPr>
            </w:pPr>
            <w:r w:rsidRPr="00D80699">
              <w:rPr>
                <w:rFonts w:ascii="Calibri" w:hAnsi="Calibri"/>
                <w:b/>
                <w:bCs/>
                <w:szCs w:val="18"/>
                <w:lang w:eastAsia="fr-FR"/>
              </w:rPr>
              <w:t xml:space="preserve">0_FINANCES.xls : </w:t>
            </w:r>
            <w:r w:rsidRPr="00D80699">
              <w:rPr>
                <w:rFonts w:ascii="Calibri" w:hAnsi="Calibri"/>
                <w:szCs w:val="18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Cs w:val="18"/>
                <w:lang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Cs w:val="18"/>
                <w:lang w:eastAsia="fr-FR"/>
              </w:rPr>
            </w:r>
            <w:r w:rsidRPr="00D80699">
              <w:rPr>
                <w:rFonts w:ascii="Calibri" w:hAnsi="Calibri"/>
                <w:szCs w:val="18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Cs w:val="18"/>
                <w:lang w:eastAsia="fr-FR"/>
              </w:rPr>
              <w:t xml:space="preserve"> Avec </w:t>
            </w:r>
            <w:r w:rsidR="00DD64FC" w:rsidRPr="00D80699">
              <w:rPr>
                <w:rFonts w:ascii="Calibri" w:hAnsi="Calibri"/>
                <w:szCs w:val="18"/>
                <w:lang w:eastAsia="fr-FR"/>
              </w:rPr>
              <w:t>FdM</w:t>
            </w:r>
            <w:r w:rsidRPr="00D80699">
              <w:rPr>
                <w:rFonts w:ascii="Calibri" w:hAnsi="Calibri"/>
                <w:szCs w:val="18"/>
                <w:lang w:eastAsia="fr-FR"/>
              </w:rPr>
              <w:t xml:space="preserve"> Fin de Mission - </w:t>
            </w:r>
            <w:r w:rsidRPr="00D80699">
              <w:rPr>
                <w:rFonts w:ascii="Calibri" w:hAnsi="Calibri"/>
                <w:szCs w:val="18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Cs w:val="18"/>
                <w:lang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Cs w:val="18"/>
                <w:lang w:eastAsia="fr-FR"/>
              </w:rPr>
            </w:r>
            <w:r w:rsidRPr="00D80699">
              <w:rPr>
                <w:rFonts w:ascii="Calibri" w:hAnsi="Calibri"/>
                <w:szCs w:val="18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Cs w:val="18"/>
                <w:lang w:eastAsia="fr-FR"/>
              </w:rPr>
              <w:t xml:space="preserve"> Avec </w:t>
            </w:r>
            <w:r w:rsidR="00DD64FC" w:rsidRPr="00D80699">
              <w:rPr>
                <w:rFonts w:ascii="Calibri" w:hAnsi="Calibri"/>
                <w:szCs w:val="18"/>
                <w:lang w:eastAsia="fr-FR"/>
              </w:rPr>
              <w:t xml:space="preserve">FdM </w:t>
            </w:r>
            <w:r w:rsidRPr="00D80699">
              <w:rPr>
                <w:rFonts w:ascii="Calibri" w:hAnsi="Calibri"/>
                <w:szCs w:val="18"/>
                <w:lang w:eastAsia="fr-FR"/>
              </w:rPr>
              <w:t xml:space="preserve">/Mois - </w:t>
            </w:r>
            <w:r w:rsidRPr="00D80699">
              <w:rPr>
                <w:rFonts w:ascii="Calibri" w:hAnsi="Calibri"/>
                <w:szCs w:val="18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99">
              <w:rPr>
                <w:rFonts w:ascii="Calibri" w:hAnsi="Calibri"/>
                <w:szCs w:val="18"/>
                <w:lang w:eastAsia="fr-FR"/>
              </w:rPr>
              <w:instrText xml:space="preserve"> FORMCHECKBOX </w:instrText>
            </w:r>
            <w:r w:rsidRPr="00D80699">
              <w:rPr>
                <w:rFonts w:ascii="Calibri" w:hAnsi="Calibri"/>
                <w:szCs w:val="18"/>
                <w:lang w:eastAsia="fr-FR"/>
              </w:rPr>
            </w:r>
            <w:r w:rsidRPr="00D80699">
              <w:rPr>
                <w:rFonts w:ascii="Calibri" w:hAnsi="Calibri"/>
                <w:szCs w:val="18"/>
                <w:lang w:eastAsia="fr-FR"/>
              </w:rPr>
              <w:fldChar w:fldCharType="end"/>
            </w:r>
            <w:r w:rsidRPr="00D80699">
              <w:rPr>
                <w:rFonts w:ascii="Calibri" w:hAnsi="Calibri"/>
                <w:szCs w:val="18"/>
                <w:lang w:eastAsia="fr-FR"/>
              </w:rPr>
              <w:t xml:space="preserve"> Sans </w:t>
            </w:r>
            <w:r w:rsidR="00DD64FC" w:rsidRPr="00D80699">
              <w:rPr>
                <w:rFonts w:ascii="Calibri" w:hAnsi="Calibri"/>
                <w:szCs w:val="18"/>
                <w:lang w:eastAsia="fr-FR"/>
              </w:rPr>
              <w:t>FdM</w:t>
            </w:r>
          </w:p>
        </w:tc>
      </w:tr>
    </w:tbl>
    <w:p w14:paraId="61764E29" w14:textId="77777777" w:rsidR="006D4B92" w:rsidRPr="00D80699" w:rsidRDefault="006D4B92" w:rsidP="00945F5C">
      <w:pPr>
        <w:jc w:val="center"/>
        <w:rPr>
          <w:rFonts w:ascii="Calibri" w:hAnsi="Calibri"/>
          <w:sz w:val="22"/>
          <w:szCs w:val="22"/>
          <w:lang w:eastAsia="fr-FR"/>
        </w:rPr>
      </w:pPr>
      <w:r w:rsidRPr="00D80699">
        <w:rPr>
          <w:rFonts w:ascii="Calibri" w:hAnsi="Calibri"/>
          <w:sz w:val="22"/>
          <w:szCs w:val="22"/>
          <w:lang w:eastAsia="fr-FR"/>
        </w:rPr>
        <w:t>_____</w:t>
      </w:r>
    </w:p>
    <w:sectPr w:rsidR="006D4B92" w:rsidRPr="00D80699" w:rsidSect="00B62F8B">
      <w:headerReference w:type="default" r:id="rId12"/>
      <w:footerReference w:type="default" r:id="rId13"/>
      <w:pgSz w:w="11906" w:h="16838"/>
      <w:pgMar w:top="393" w:right="709" w:bottom="567" w:left="709" w:header="142" w:footer="4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EF1899" w14:textId="77777777" w:rsidR="00E9097E" w:rsidRDefault="00E9097E">
      <w:r>
        <w:separator/>
      </w:r>
    </w:p>
  </w:endnote>
  <w:endnote w:type="continuationSeparator" w:id="0">
    <w:p w14:paraId="2D4901B6" w14:textId="77777777" w:rsidR="00E9097E" w:rsidRDefault="00E90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mago">
    <w:altName w:val="Kartik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FAAD65" w14:textId="77777777" w:rsidR="005A6B79" w:rsidRDefault="005A6B79">
    <w:pPr>
      <w:pStyle w:val="Pieddepage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\p  \* MERGEFORMAT </w:instrText>
    </w:r>
    <w:r>
      <w:rPr>
        <w:sz w:val="16"/>
        <w:szCs w:val="16"/>
      </w:rPr>
      <w:fldChar w:fldCharType="separate"/>
    </w:r>
    <w:ins w:id="23" w:author="Ngoné Fall BEYE" w:date="2012-06-26T09:47:00Z">
      <w:r w:rsidR="00DD793C">
        <w:rPr>
          <w:noProof/>
          <w:sz w:val="16"/>
          <w:szCs w:val="16"/>
        </w:rPr>
        <w:t>U:\SUNNIKAN_Interne\00_SMQPR\Formalisation SMQ NGONE\Check-List_Gestion Commerciale_SMQ.doc</w:t>
      </w:r>
    </w:ins>
    <w:del w:id="24" w:author="Ngoné Fall BEYE" w:date="2012-06-26T09:47:00Z">
      <w:r w:rsidDel="00DD793C">
        <w:rPr>
          <w:noProof/>
          <w:sz w:val="16"/>
          <w:szCs w:val="16"/>
        </w:rPr>
        <w:delText>U:\SUNNIKAN_Interne\04_Methodologie_Missions\Check-list création Mission.doc</w:delText>
      </w:r>
    </w:del>
    <w:r>
      <w:rPr>
        <w:sz w:val="16"/>
        <w:szCs w:val="16"/>
      </w:rPr>
      <w:fldChar w:fldCharType="end"/>
    </w:r>
    <w:r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D812CB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D812CB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AC992C" w14:textId="77777777" w:rsidR="00E9097E" w:rsidRDefault="00E9097E">
      <w:r>
        <w:separator/>
      </w:r>
    </w:p>
  </w:footnote>
  <w:footnote w:type="continuationSeparator" w:id="0">
    <w:p w14:paraId="75DDB0F2" w14:textId="77777777" w:rsidR="00E9097E" w:rsidRDefault="00E909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9C6C29" w14:textId="77777777" w:rsidR="005A6B79" w:rsidRDefault="005A6B79" w:rsidP="00370BC9">
    <w:pPr>
      <w:pStyle w:val="En-tte"/>
      <w:tabs>
        <w:tab w:val="center" w:pos="5032"/>
        <w:tab w:val="right" w:pos="10065"/>
      </w:tabs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56C4143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6D45C7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2CACC5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CF0DE0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AC96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46F15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3E184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</w:rPr>
    </w:lvl>
  </w:abstractNum>
  <w:abstractNum w:abstractNumId="8" w15:restartNumberingAfterBreak="0">
    <w:nsid w:val="FFFFFF88"/>
    <w:multiLevelType w:val="singleLevel"/>
    <w:tmpl w:val="A402613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</w:rPr>
    </w:lvl>
  </w:abstractNum>
  <w:abstractNum w:abstractNumId="10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5B7311"/>
    <w:multiLevelType w:val="singleLevel"/>
    <w:tmpl w:val="BDB0B2A6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88161F3"/>
    <w:multiLevelType w:val="hybridMultilevel"/>
    <w:tmpl w:val="C8B0C0EC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47C7D49"/>
    <w:multiLevelType w:val="hybridMultilevel"/>
    <w:tmpl w:val="380C844C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1B702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8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7D6F23"/>
    <w:multiLevelType w:val="multilevel"/>
    <w:tmpl w:val="2154EA5A"/>
    <w:lvl w:ilvl="0">
      <w:start w:val="1"/>
      <w:numFmt w:val="decimal"/>
      <w:pStyle w:val="Titre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39B63BC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D9A7A3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 w15:restartNumberingAfterBreak="0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1"/>
  </w:num>
  <w:num w:numId="4">
    <w:abstractNumId w:val="14"/>
  </w:num>
  <w:num w:numId="5">
    <w:abstractNumId w:val="12"/>
  </w:num>
  <w:num w:numId="6">
    <w:abstractNumId w:val="19"/>
  </w:num>
  <w:num w:numId="7">
    <w:abstractNumId w:val="18"/>
  </w:num>
  <w:num w:numId="8">
    <w:abstractNumId w:val="10"/>
  </w:num>
  <w:num w:numId="9">
    <w:abstractNumId w:val="22"/>
  </w:num>
  <w:num w:numId="10">
    <w:abstractNumId w:val="23"/>
  </w:num>
  <w:num w:numId="11">
    <w:abstractNumId w:val="7"/>
  </w:num>
  <w:num w:numId="12">
    <w:abstractNumId w:val="9"/>
  </w:num>
  <w:num w:numId="13">
    <w:abstractNumId w:val="17"/>
  </w:num>
  <w:num w:numId="14">
    <w:abstractNumId w:val="20"/>
  </w:num>
  <w:num w:numId="15">
    <w:abstractNumId w:val="16"/>
  </w:num>
  <w:num w:numId="16">
    <w:abstractNumId w:val="21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6"/>
  </w:num>
  <w:num w:numId="23">
    <w:abstractNumId w:val="5"/>
  </w:num>
  <w:num w:numId="24">
    <w:abstractNumId w:val="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521"/>
    <w:rsid w:val="0000293C"/>
    <w:rsid w:val="00002B61"/>
    <w:rsid w:val="00014B9C"/>
    <w:rsid w:val="00014DD6"/>
    <w:rsid w:val="00023BB7"/>
    <w:rsid w:val="00024735"/>
    <w:rsid w:val="00037FB0"/>
    <w:rsid w:val="00043974"/>
    <w:rsid w:val="00050D73"/>
    <w:rsid w:val="00054924"/>
    <w:rsid w:val="00055E8E"/>
    <w:rsid w:val="00063BAB"/>
    <w:rsid w:val="00064AF5"/>
    <w:rsid w:val="000826B6"/>
    <w:rsid w:val="000901DA"/>
    <w:rsid w:val="00093284"/>
    <w:rsid w:val="00094D8A"/>
    <w:rsid w:val="000B423F"/>
    <w:rsid w:val="000C1C5E"/>
    <w:rsid w:val="000C20AC"/>
    <w:rsid w:val="000D1146"/>
    <w:rsid w:val="000D23ED"/>
    <w:rsid w:val="000E7A3C"/>
    <w:rsid w:val="000E7BE2"/>
    <w:rsid w:val="000E7C08"/>
    <w:rsid w:val="000F0F88"/>
    <w:rsid w:val="000F1CB4"/>
    <w:rsid w:val="000F3D7E"/>
    <w:rsid w:val="000F559B"/>
    <w:rsid w:val="00101E1A"/>
    <w:rsid w:val="00106FA8"/>
    <w:rsid w:val="00112E66"/>
    <w:rsid w:val="00124760"/>
    <w:rsid w:val="00141277"/>
    <w:rsid w:val="00141282"/>
    <w:rsid w:val="00142F1B"/>
    <w:rsid w:val="0014412C"/>
    <w:rsid w:val="0014589A"/>
    <w:rsid w:val="00146D34"/>
    <w:rsid w:val="00150428"/>
    <w:rsid w:val="00156078"/>
    <w:rsid w:val="00157DB9"/>
    <w:rsid w:val="0016202D"/>
    <w:rsid w:val="001626C8"/>
    <w:rsid w:val="001634E6"/>
    <w:rsid w:val="00171120"/>
    <w:rsid w:val="00174CC5"/>
    <w:rsid w:val="00177C69"/>
    <w:rsid w:val="00190F09"/>
    <w:rsid w:val="001A0607"/>
    <w:rsid w:val="001A4FCF"/>
    <w:rsid w:val="001A57F4"/>
    <w:rsid w:val="001B1802"/>
    <w:rsid w:val="001B2476"/>
    <w:rsid w:val="001B36C7"/>
    <w:rsid w:val="001B65D4"/>
    <w:rsid w:val="001B6BA3"/>
    <w:rsid w:val="001B77CC"/>
    <w:rsid w:val="001C6D5A"/>
    <w:rsid w:val="001D13FA"/>
    <w:rsid w:val="001D40F6"/>
    <w:rsid w:val="001D755A"/>
    <w:rsid w:val="001E3310"/>
    <w:rsid w:val="00200AC5"/>
    <w:rsid w:val="00205A6D"/>
    <w:rsid w:val="00211A74"/>
    <w:rsid w:val="002132C6"/>
    <w:rsid w:val="002153AE"/>
    <w:rsid w:val="002214DE"/>
    <w:rsid w:val="002328F4"/>
    <w:rsid w:val="00246388"/>
    <w:rsid w:val="00253366"/>
    <w:rsid w:val="00276B17"/>
    <w:rsid w:val="0027744D"/>
    <w:rsid w:val="00293285"/>
    <w:rsid w:val="00296FC6"/>
    <w:rsid w:val="002B7D2F"/>
    <w:rsid w:val="002C0C9B"/>
    <w:rsid w:val="002C41C2"/>
    <w:rsid w:val="002C42B5"/>
    <w:rsid w:val="002C7194"/>
    <w:rsid w:val="002D08BE"/>
    <w:rsid w:val="002D7234"/>
    <w:rsid w:val="002E36C6"/>
    <w:rsid w:val="002F5C18"/>
    <w:rsid w:val="00300FD5"/>
    <w:rsid w:val="00315122"/>
    <w:rsid w:val="003246D2"/>
    <w:rsid w:val="00333FC4"/>
    <w:rsid w:val="00340755"/>
    <w:rsid w:val="0035417F"/>
    <w:rsid w:val="003542E1"/>
    <w:rsid w:val="00354576"/>
    <w:rsid w:val="00356E38"/>
    <w:rsid w:val="003614FC"/>
    <w:rsid w:val="00370BC9"/>
    <w:rsid w:val="00370D1C"/>
    <w:rsid w:val="003743A4"/>
    <w:rsid w:val="00376A55"/>
    <w:rsid w:val="003779C2"/>
    <w:rsid w:val="003810D9"/>
    <w:rsid w:val="003832A7"/>
    <w:rsid w:val="00392D87"/>
    <w:rsid w:val="003938B2"/>
    <w:rsid w:val="003A63AE"/>
    <w:rsid w:val="003B1C4B"/>
    <w:rsid w:val="003B7ACA"/>
    <w:rsid w:val="003C0486"/>
    <w:rsid w:val="003C0CF4"/>
    <w:rsid w:val="003C6E0A"/>
    <w:rsid w:val="003D1248"/>
    <w:rsid w:val="003D1705"/>
    <w:rsid w:val="003E0140"/>
    <w:rsid w:val="003E64B1"/>
    <w:rsid w:val="003F1E1C"/>
    <w:rsid w:val="003F5C8D"/>
    <w:rsid w:val="00401EBD"/>
    <w:rsid w:val="00402D81"/>
    <w:rsid w:val="00420394"/>
    <w:rsid w:val="00421B29"/>
    <w:rsid w:val="0044126B"/>
    <w:rsid w:val="00441C13"/>
    <w:rsid w:val="00441EDA"/>
    <w:rsid w:val="004430CF"/>
    <w:rsid w:val="00443510"/>
    <w:rsid w:val="00461ACA"/>
    <w:rsid w:val="0046474C"/>
    <w:rsid w:val="004826A3"/>
    <w:rsid w:val="004839AF"/>
    <w:rsid w:val="00484748"/>
    <w:rsid w:val="004850A6"/>
    <w:rsid w:val="0048677C"/>
    <w:rsid w:val="00492E5B"/>
    <w:rsid w:val="004A43AD"/>
    <w:rsid w:val="004A57B6"/>
    <w:rsid w:val="004B3C68"/>
    <w:rsid w:val="004B7445"/>
    <w:rsid w:val="004C30BB"/>
    <w:rsid w:val="004C43C9"/>
    <w:rsid w:val="004D039A"/>
    <w:rsid w:val="004D0AF7"/>
    <w:rsid w:val="004D142C"/>
    <w:rsid w:val="004E2FB6"/>
    <w:rsid w:val="004E6BFE"/>
    <w:rsid w:val="004F6722"/>
    <w:rsid w:val="004F7171"/>
    <w:rsid w:val="00507D33"/>
    <w:rsid w:val="00514771"/>
    <w:rsid w:val="00520028"/>
    <w:rsid w:val="005207EC"/>
    <w:rsid w:val="0052173F"/>
    <w:rsid w:val="00524298"/>
    <w:rsid w:val="00537876"/>
    <w:rsid w:val="00540C31"/>
    <w:rsid w:val="00560F17"/>
    <w:rsid w:val="00572B2F"/>
    <w:rsid w:val="0058502E"/>
    <w:rsid w:val="005863DC"/>
    <w:rsid w:val="0059012C"/>
    <w:rsid w:val="005A27D2"/>
    <w:rsid w:val="005A6B79"/>
    <w:rsid w:val="005B26A6"/>
    <w:rsid w:val="005C1A5D"/>
    <w:rsid w:val="005C72D7"/>
    <w:rsid w:val="005E041B"/>
    <w:rsid w:val="005E1442"/>
    <w:rsid w:val="005F005E"/>
    <w:rsid w:val="005F147F"/>
    <w:rsid w:val="005F5E99"/>
    <w:rsid w:val="00604155"/>
    <w:rsid w:val="00606367"/>
    <w:rsid w:val="006115DB"/>
    <w:rsid w:val="0061383D"/>
    <w:rsid w:val="0061500D"/>
    <w:rsid w:val="006151B0"/>
    <w:rsid w:val="00625344"/>
    <w:rsid w:val="00626692"/>
    <w:rsid w:val="00631376"/>
    <w:rsid w:val="00640CA2"/>
    <w:rsid w:val="00641B2C"/>
    <w:rsid w:val="00651A3D"/>
    <w:rsid w:val="006529C1"/>
    <w:rsid w:val="00660E87"/>
    <w:rsid w:val="00676347"/>
    <w:rsid w:val="00682E11"/>
    <w:rsid w:val="00685817"/>
    <w:rsid w:val="006927AA"/>
    <w:rsid w:val="00692C48"/>
    <w:rsid w:val="00697760"/>
    <w:rsid w:val="006A0D0C"/>
    <w:rsid w:val="006B3578"/>
    <w:rsid w:val="006B3EAA"/>
    <w:rsid w:val="006B76C0"/>
    <w:rsid w:val="006C1541"/>
    <w:rsid w:val="006C1DFE"/>
    <w:rsid w:val="006C6B15"/>
    <w:rsid w:val="006D1B75"/>
    <w:rsid w:val="006D4B92"/>
    <w:rsid w:val="006D7E39"/>
    <w:rsid w:val="006E0089"/>
    <w:rsid w:val="006E5C1D"/>
    <w:rsid w:val="006F2372"/>
    <w:rsid w:val="0070490D"/>
    <w:rsid w:val="00711873"/>
    <w:rsid w:val="00712F4C"/>
    <w:rsid w:val="00713CB8"/>
    <w:rsid w:val="00713CFB"/>
    <w:rsid w:val="00726BF6"/>
    <w:rsid w:val="007402BA"/>
    <w:rsid w:val="007455A0"/>
    <w:rsid w:val="0074581C"/>
    <w:rsid w:val="00747FDD"/>
    <w:rsid w:val="007625D9"/>
    <w:rsid w:val="00762AED"/>
    <w:rsid w:val="0076334E"/>
    <w:rsid w:val="00765C5D"/>
    <w:rsid w:val="007717FF"/>
    <w:rsid w:val="007759D0"/>
    <w:rsid w:val="00780EDC"/>
    <w:rsid w:val="00781BBA"/>
    <w:rsid w:val="007A59A7"/>
    <w:rsid w:val="007B3A56"/>
    <w:rsid w:val="007C2266"/>
    <w:rsid w:val="007D0839"/>
    <w:rsid w:val="007E0A20"/>
    <w:rsid w:val="007E0D10"/>
    <w:rsid w:val="007E4C21"/>
    <w:rsid w:val="007F2992"/>
    <w:rsid w:val="007F3319"/>
    <w:rsid w:val="007F7A21"/>
    <w:rsid w:val="00807486"/>
    <w:rsid w:val="00811F3F"/>
    <w:rsid w:val="00826992"/>
    <w:rsid w:val="0084142B"/>
    <w:rsid w:val="0085284A"/>
    <w:rsid w:val="0085501A"/>
    <w:rsid w:val="00861134"/>
    <w:rsid w:val="00862F5B"/>
    <w:rsid w:val="00867A93"/>
    <w:rsid w:val="00867D5E"/>
    <w:rsid w:val="008708D7"/>
    <w:rsid w:val="00872AD5"/>
    <w:rsid w:val="00877978"/>
    <w:rsid w:val="008836EC"/>
    <w:rsid w:val="00895A33"/>
    <w:rsid w:val="008A4261"/>
    <w:rsid w:val="008A6387"/>
    <w:rsid w:val="008B64FE"/>
    <w:rsid w:val="008D0C87"/>
    <w:rsid w:val="008D478B"/>
    <w:rsid w:val="008D5623"/>
    <w:rsid w:val="008E6499"/>
    <w:rsid w:val="008F3446"/>
    <w:rsid w:val="0091096F"/>
    <w:rsid w:val="00910D68"/>
    <w:rsid w:val="00910F69"/>
    <w:rsid w:val="009110BB"/>
    <w:rsid w:val="0093057C"/>
    <w:rsid w:val="0093171D"/>
    <w:rsid w:val="00936BC8"/>
    <w:rsid w:val="009455AC"/>
    <w:rsid w:val="00945CCB"/>
    <w:rsid w:val="00945F5C"/>
    <w:rsid w:val="00951D20"/>
    <w:rsid w:val="00962498"/>
    <w:rsid w:val="0096424E"/>
    <w:rsid w:val="00982160"/>
    <w:rsid w:val="00995BF6"/>
    <w:rsid w:val="00996619"/>
    <w:rsid w:val="009A0A4D"/>
    <w:rsid w:val="009B2552"/>
    <w:rsid w:val="009B7675"/>
    <w:rsid w:val="009D2147"/>
    <w:rsid w:val="009D27CB"/>
    <w:rsid w:val="009D284D"/>
    <w:rsid w:val="009D51D9"/>
    <w:rsid w:val="009E1116"/>
    <w:rsid w:val="009E1B43"/>
    <w:rsid w:val="009E1EE8"/>
    <w:rsid w:val="009E611D"/>
    <w:rsid w:val="009F2FA7"/>
    <w:rsid w:val="009F68AE"/>
    <w:rsid w:val="00A10565"/>
    <w:rsid w:val="00A143A1"/>
    <w:rsid w:val="00A255F7"/>
    <w:rsid w:val="00A37D09"/>
    <w:rsid w:val="00A40B56"/>
    <w:rsid w:val="00A42EF9"/>
    <w:rsid w:val="00A51C18"/>
    <w:rsid w:val="00A676F9"/>
    <w:rsid w:val="00AA0E12"/>
    <w:rsid w:val="00AA1EA2"/>
    <w:rsid w:val="00AA3C7A"/>
    <w:rsid w:val="00AB1C3D"/>
    <w:rsid w:val="00AE0796"/>
    <w:rsid w:val="00AE48ED"/>
    <w:rsid w:val="00AE690D"/>
    <w:rsid w:val="00AF15E0"/>
    <w:rsid w:val="00AF25A6"/>
    <w:rsid w:val="00B1382F"/>
    <w:rsid w:val="00B20BA2"/>
    <w:rsid w:val="00B21EB5"/>
    <w:rsid w:val="00B367DB"/>
    <w:rsid w:val="00B5272A"/>
    <w:rsid w:val="00B53B40"/>
    <w:rsid w:val="00B570A6"/>
    <w:rsid w:val="00B6073B"/>
    <w:rsid w:val="00B62F8B"/>
    <w:rsid w:val="00B65521"/>
    <w:rsid w:val="00B73E5B"/>
    <w:rsid w:val="00B746BA"/>
    <w:rsid w:val="00B756E3"/>
    <w:rsid w:val="00B821C4"/>
    <w:rsid w:val="00B86E78"/>
    <w:rsid w:val="00B92714"/>
    <w:rsid w:val="00BA11EB"/>
    <w:rsid w:val="00BA1283"/>
    <w:rsid w:val="00BC244A"/>
    <w:rsid w:val="00BD4D85"/>
    <w:rsid w:val="00BD7A75"/>
    <w:rsid w:val="00BE1AE8"/>
    <w:rsid w:val="00BE41CB"/>
    <w:rsid w:val="00BE62D6"/>
    <w:rsid w:val="00BF040E"/>
    <w:rsid w:val="00C11685"/>
    <w:rsid w:val="00C16C20"/>
    <w:rsid w:val="00C2167F"/>
    <w:rsid w:val="00C241D3"/>
    <w:rsid w:val="00C43C82"/>
    <w:rsid w:val="00C44AA0"/>
    <w:rsid w:val="00C5588F"/>
    <w:rsid w:val="00C71B58"/>
    <w:rsid w:val="00C72C23"/>
    <w:rsid w:val="00C7353C"/>
    <w:rsid w:val="00C7607D"/>
    <w:rsid w:val="00C8067B"/>
    <w:rsid w:val="00C9219E"/>
    <w:rsid w:val="00C96471"/>
    <w:rsid w:val="00CA0CAE"/>
    <w:rsid w:val="00CA6DF8"/>
    <w:rsid w:val="00CB1C09"/>
    <w:rsid w:val="00CB3A64"/>
    <w:rsid w:val="00CB516E"/>
    <w:rsid w:val="00CD4045"/>
    <w:rsid w:val="00CD6E5F"/>
    <w:rsid w:val="00CE1008"/>
    <w:rsid w:val="00CE6D3F"/>
    <w:rsid w:val="00D06DD2"/>
    <w:rsid w:val="00D07E83"/>
    <w:rsid w:val="00D14880"/>
    <w:rsid w:val="00D171AF"/>
    <w:rsid w:val="00D25EAE"/>
    <w:rsid w:val="00D44DD8"/>
    <w:rsid w:val="00D610CF"/>
    <w:rsid w:val="00D70CAF"/>
    <w:rsid w:val="00D80699"/>
    <w:rsid w:val="00D80B14"/>
    <w:rsid w:val="00D80B7A"/>
    <w:rsid w:val="00D812CB"/>
    <w:rsid w:val="00D82804"/>
    <w:rsid w:val="00D840D3"/>
    <w:rsid w:val="00D84C02"/>
    <w:rsid w:val="00D868F3"/>
    <w:rsid w:val="00D93ADF"/>
    <w:rsid w:val="00D9532F"/>
    <w:rsid w:val="00D95DA3"/>
    <w:rsid w:val="00DA197B"/>
    <w:rsid w:val="00DA30DB"/>
    <w:rsid w:val="00DB7265"/>
    <w:rsid w:val="00DC04B3"/>
    <w:rsid w:val="00DD28AB"/>
    <w:rsid w:val="00DD64FC"/>
    <w:rsid w:val="00DD793C"/>
    <w:rsid w:val="00DE1AE6"/>
    <w:rsid w:val="00DF3C09"/>
    <w:rsid w:val="00DF7DBF"/>
    <w:rsid w:val="00E06CFB"/>
    <w:rsid w:val="00E10ECD"/>
    <w:rsid w:val="00E11720"/>
    <w:rsid w:val="00E15817"/>
    <w:rsid w:val="00E211F5"/>
    <w:rsid w:val="00E21D16"/>
    <w:rsid w:val="00E2382C"/>
    <w:rsid w:val="00E322BE"/>
    <w:rsid w:val="00E402E3"/>
    <w:rsid w:val="00E434B5"/>
    <w:rsid w:val="00E441A4"/>
    <w:rsid w:val="00E50D73"/>
    <w:rsid w:val="00E544F5"/>
    <w:rsid w:val="00E54681"/>
    <w:rsid w:val="00E65225"/>
    <w:rsid w:val="00E76B76"/>
    <w:rsid w:val="00E87992"/>
    <w:rsid w:val="00E9097E"/>
    <w:rsid w:val="00EA1F52"/>
    <w:rsid w:val="00EB2F67"/>
    <w:rsid w:val="00EC61FA"/>
    <w:rsid w:val="00ED191F"/>
    <w:rsid w:val="00EE01D1"/>
    <w:rsid w:val="00EE34BD"/>
    <w:rsid w:val="00EF3A65"/>
    <w:rsid w:val="00F0659E"/>
    <w:rsid w:val="00F10033"/>
    <w:rsid w:val="00F10B9E"/>
    <w:rsid w:val="00F149DF"/>
    <w:rsid w:val="00F17C46"/>
    <w:rsid w:val="00F25043"/>
    <w:rsid w:val="00F25C20"/>
    <w:rsid w:val="00F27B2B"/>
    <w:rsid w:val="00F3601F"/>
    <w:rsid w:val="00F41733"/>
    <w:rsid w:val="00F423A8"/>
    <w:rsid w:val="00F42853"/>
    <w:rsid w:val="00F47F9B"/>
    <w:rsid w:val="00F52D62"/>
    <w:rsid w:val="00F66377"/>
    <w:rsid w:val="00F67952"/>
    <w:rsid w:val="00F748E0"/>
    <w:rsid w:val="00F775A9"/>
    <w:rsid w:val="00F80373"/>
    <w:rsid w:val="00F90960"/>
    <w:rsid w:val="00F9120E"/>
    <w:rsid w:val="00F96EA5"/>
    <w:rsid w:val="00F96F60"/>
    <w:rsid w:val="00FA07F7"/>
    <w:rsid w:val="00FA10AC"/>
    <w:rsid w:val="00FB07E6"/>
    <w:rsid w:val="00FB14F4"/>
    <w:rsid w:val="00FD2FF7"/>
    <w:rsid w:val="00FD4E31"/>
    <w:rsid w:val="00FE352D"/>
    <w:rsid w:val="00FF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  <w14:docId w14:val="2DA3F425"/>
  <w15:chartTrackingRefBased/>
  <w15:docId w15:val="{F85171FC-19D6-4572-8509-8693E529A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C23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0F1CB4"/>
    <w:pPr>
      <w:keepNext/>
      <w:numPr>
        <w:numId w:val="6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next w:val="Normal"/>
    <w:qFormat/>
    <w:rsid w:val="00C96471"/>
    <w:pPr>
      <w:keepNext/>
      <w:spacing w:before="0"/>
      <w:ind w:left="284"/>
      <w:jc w:val="left"/>
      <w:outlineLvl w:val="1"/>
    </w:pPr>
    <w:rPr>
      <w:rFonts w:ascii="Times New Roman" w:hAnsi="Times New Roman"/>
      <w:b/>
      <w:sz w:val="24"/>
      <w:szCs w:val="20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6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6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6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6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6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9D284D"/>
    <w:pPr>
      <w:spacing w:before="240" w:after="60"/>
      <w:jc w:val="center"/>
      <w:outlineLvl w:val="0"/>
    </w:pPr>
    <w:rPr>
      <w:rFonts w:ascii="Calibri" w:hAnsi="Calibri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5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7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8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9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10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1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2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3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0F1CB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0F1CB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0F1CB4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4B3C68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8D0C87"/>
    <w:pPr>
      <w:numPr>
        <w:numId w:val="14"/>
      </w:numPr>
    </w:pPr>
  </w:style>
  <w:style w:type="numbering" w:styleId="1ai">
    <w:name w:val="Outline List 1"/>
    <w:basedOn w:val="Aucuneliste"/>
    <w:rsid w:val="008D0C87"/>
    <w:pPr>
      <w:numPr>
        <w:numId w:val="15"/>
      </w:numPr>
    </w:pPr>
  </w:style>
  <w:style w:type="character" w:styleId="Accentuation">
    <w:name w:val="Emphasis"/>
    <w:qFormat/>
    <w:rsid w:val="008D0C87"/>
    <w:rPr>
      <w:i/>
      <w:iCs/>
    </w:rPr>
  </w:style>
  <w:style w:type="character" w:styleId="AcronymeHTML">
    <w:name w:val="HTML Acronym"/>
    <w:rsid w:val="008D0C87"/>
  </w:style>
  <w:style w:type="paragraph" w:styleId="Adressedestinataire">
    <w:name w:val="envelope address"/>
    <w:basedOn w:val="Normal"/>
    <w:rsid w:val="008D0C87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D0C87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D0C87"/>
    <w:rPr>
      <w:i/>
      <w:iCs/>
    </w:rPr>
  </w:style>
  <w:style w:type="character" w:customStyle="1" w:styleId="AdresseHTMLCar">
    <w:name w:val="Adresse HTML Car"/>
    <w:link w:val="AdresseHTML"/>
    <w:rsid w:val="008D0C87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8D0C87"/>
    <w:rPr>
      <w:vertAlign w:val="superscript"/>
    </w:rPr>
  </w:style>
  <w:style w:type="character" w:styleId="Appelnotedebasdep">
    <w:name w:val="footnote reference"/>
    <w:rsid w:val="008D0C87"/>
    <w:rPr>
      <w:vertAlign w:val="superscript"/>
    </w:rPr>
  </w:style>
  <w:style w:type="numbering" w:styleId="ArticleSection">
    <w:name w:val="Outline List 3"/>
    <w:basedOn w:val="Aucuneliste"/>
    <w:rsid w:val="008D0C87"/>
    <w:pPr>
      <w:numPr>
        <w:numId w:val="1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D0C87"/>
  </w:style>
  <w:style w:type="paragraph" w:styleId="Citation">
    <w:name w:val="Quote"/>
    <w:basedOn w:val="Normal"/>
    <w:next w:val="Normal"/>
    <w:link w:val="CitationCar"/>
    <w:uiPriority w:val="29"/>
    <w:qFormat/>
    <w:rsid w:val="008D0C8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D0C87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8D0C8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D0C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D0C87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8D0C87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D0C8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D0C87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D0C87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D0C87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D0C87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D0C87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D0C87"/>
    <w:rPr>
      <w:sz w:val="20"/>
      <w:szCs w:val="20"/>
    </w:rPr>
  </w:style>
  <w:style w:type="character" w:customStyle="1" w:styleId="CommentaireCar">
    <w:name w:val="Commentaire Car"/>
    <w:link w:val="Commentaire"/>
    <w:rsid w:val="008D0C87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8D0C87"/>
    <w:pPr>
      <w:spacing w:after="120"/>
    </w:pPr>
  </w:style>
  <w:style w:type="character" w:customStyle="1" w:styleId="CorpsdetexteCar">
    <w:name w:val="Corps de texte Car"/>
    <w:link w:val="Corpsdetexte"/>
    <w:rsid w:val="008D0C87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8D0C87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D0C87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8D0C8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D0C87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8D0C87"/>
  </w:style>
  <w:style w:type="character" w:customStyle="1" w:styleId="DateCar">
    <w:name w:val="Date Car"/>
    <w:link w:val="Date"/>
    <w:rsid w:val="008D0C87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8D0C87"/>
    <w:rPr>
      <w:i/>
      <w:iCs/>
    </w:rPr>
  </w:style>
  <w:style w:type="table" w:styleId="Effetsdetableau3D1">
    <w:name w:val="Table 3D effects 1"/>
    <w:basedOn w:val="TableauNormal"/>
    <w:rsid w:val="008D0C87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D0C87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D0C87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D0C87"/>
    <w:rPr>
      <w:b/>
      <w:bCs/>
    </w:rPr>
  </w:style>
  <w:style w:type="character" w:styleId="Emphaseintense">
    <w:name w:val="Intense Emphasis"/>
    <w:uiPriority w:val="21"/>
    <w:qFormat/>
    <w:rsid w:val="008D0C8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D0C87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D0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D0C87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8D0C87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8D0C8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D0C8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D0C87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8D0C87"/>
    <w:pPr>
      <w:ind w:left="4252"/>
    </w:pPr>
  </w:style>
  <w:style w:type="character" w:customStyle="1" w:styleId="FormuledepolitesseCar">
    <w:name w:val="Formule de politesse Car"/>
    <w:link w:val="Formuledepolitesse"/>
    <w:rsid w:val="008D0C87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D0C87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D0C87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D0C87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D0C87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D0C87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D0C87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D0C87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D0C87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D0C87"/>
    <w:pPr>
      <w:ind w:left="180" w:hanging="180"/>
    </w:pPr>
  </w:style>
  <w:style w:type="paragraph" w:styleId="Index2">
    <w:name w:val="index 2"/>
    <w:basedOn w:val="Normal"/>
    <w:next w:val="Normal"/>
    <w:rsid w:val="008D0C87"/>
    <w:pPr>
      <w:ind w:left="360" w:hanging="180"/>
    </w:pPr>
  </w:style>
  <w:style w:type="paragraph" w:styleId="Index3">
    <w:name w:val="index 3"/>
    <w:basedOn w:val="Normal"/>
    <w:next w:val="Normal"/>
    <w:rsid w:val="008D0C87"/>
    <w:pPr>
      <w:ind w:left="540" w:hanging="180"/>
    </w:pPr>
  </w:style>
  <w:style w:type="paragraph" w:styleId="Index4">
    <w:name w:val="index 4"/>
    <w:basedOn w:val="Normal"/>
    <w:next w:val="Normal"/>
    <w:rsid w:val="008D0C87"/>
    <w:pPr>
      <w:ind w:left="720" w:hanging="180"/>
    </w:pPr>
  </w:style>
  <w:style w:type="paragraph" w:styleId="Index5">
    <w:name w:val="index 5"/>
    <w:basedOn w:val="Normal"/>
    <w:next w:val="Normal"/>
    <w:rsid w:val="008D0C87"/>
    <w:pPr>
      <w:ind w:left="900" w:hanging="180"/>
    </w:pPr>
  </w:style>
  <w:style w:type="paragraph" w:styleId="Index6">
    <w:name w:val="index 6"/>
    <w:basedOn w:val="Normal"/>
    <w:next w:val="Normal"/>
    <w:rsid w:val="008D0C87"/>
    <w:pPr>
      <w:ind w:left="1080" w:hanging="180"/>
    </w:pPr>
  </w:style>
  <w:style w:type="paragraph" w:styleId="Index7">
    <w:name w:val="index 7"/>
    <w:basedOn w:val="Normal"/>
    <w:next w:val="Normal"/>
    <w:rsid w:val="008D0C87"/>
    <w:pPr>
      <w:ind w:left="1260" w:hanging="180"/>
    </w:pPr>
  </w:style>
  <w:style w:type="paragraph" w:styleId="Index8">
    <w:name w:val="index 8"/>
    <w:basedOn w:val="Normal"/>
    <w:next w:val="Normal"/>
    <w:rsid w:val="008D0C87"/>
    <w:pPr>
      <w:ind w:left="1440" w:hanging="180"/>
    </w:pPr>
  </w:style>
  <w:style w:type="paragraph" w:styleId="Index9">
    <w:name w:val="index 9"/>
    <w:basedOn w:val="Normal"/>
    <w:next w:val="Normal"/>
    <w:rsid w:val="008D0C87"/>
    <w:pPr>
      <w:ind w:left="1620" w:hanging="180"/>
    </w:pPr>
  </w:style>
  <w:style w:type="paragraph" w:styleId="Lgende">
    <w:name w:val="caption"/>
    <w:basedOn w:val="Normal"/>
    <w:next w:val="Normal"/>
    <w:qFormat/>
    <w:rsid w:val="008D0C87"/>
    <w:rPr>
      <w:b/>
      <w:bCs/>
      <w:sz w:val="20"/>
      <w:szCs w:val="20"/>
    </w:rPr>
  </w:style>
  <w:style w:type="paragraph" w:styleId="Liste">
    <w:name w:val="List"/>
    <w:basedOn w:val="Normal"/>
    <w:rsid w:val="008D0C87"/>
    <w:pPr>
      <w:ind w:left="283" w:hanging="283"/>
      <w:contextualSpacing/>
    </w:pPr>
  </w:style>
  <w:style w:type="paragraph" w:styleId="Liste2">
    <w:name w:val="List 2"/>
    <w:basedOn w:val="Normal"/>
    <w:rsid w:val="008D0C87"/>
    <w:pPr>
      <w:ind w:left="566" w:hanging="283"/>
      <w:contextualSpacing/>
    </w:pPr>
  </w:style>
  <w:style w:type="paragraph" w:styleId="Liste3">
    <w:name w:val="List 3"/>
    <w:basedOn w:val="Normal"/>
    <w:rsid w:val="008D0C87"/>
    <w:pPr>
      <w:ind w:left="849" w:hanging="283"/>
      <w:contextualSpacing/>
    </w:pPr>
  </w:style>
  <w:style w:type="paragraph" w:styleId="Liste4">
    <w:name w:val="List 4"/>
    <w:basedOn w:val="Normal"/>
    <w:rsid w:val="008D0C87"/>
    <w:pPr>
      <w:ind w:left="1132" w:hanging="283"/>
      <w:contextualSpacing/>
    </w:pPr>
  </w:style>
  <w:style w:type="paragraph" w:styleId="Liste5">
    <w:name w:val="List 5"/>
    <w:basedOn w:val="Normal"/>
    <w:rsid w:val="008D0C87"/>
    <w:pPr>
      <w:ind w:left="1415" w:hanging="283"/>
      <w:contextualSpacing/>
    </w:pPr>
  </w:style>
  <w:style w:type="paragraph" w:styleId="Listenumros">
    <w:name w:val="List Number"/>
    <w:basedOn w:val="Normal"/>
    <w:rsid w:val="008D0C87"/>
    <w:pPr>
      <w:numPr>
        <w:numId w:val="17"/>
      </w:numPr>
      <w:contextualSpacing/>
    </w:pPr>
  </w:style>
  <w:style w:type="paragraph" w:styleId="Listenumros2">
    <w:name w:val="List Number 2"/>
    <w:basedOn w:val="Normal"/>
    <w:rsid w:val="008D0C87"/>
    <w:pPr>
      <w:numPr>
        <w:numId w:val="18"/>
      </w:numPr>
      <w:contextualSpacing/>
    </w:pPr>
  </w:style>
  <w:style w:type="paragraph" w:styleId="Listenumros3">
    <w:name w:val="List Number 3"/>
    <w:basedOn w:val="Normal"/>
    <w:rsid w:val="008D0C87"/>
    <w:pPr>
      <w:numPr>
        <w:numId w:val="19"/>
      </w:numPr>
      <w:contextualSpacing/>
    </w:pPr>
  </w:style>
  <w:style w:type="paragraph" w:styleId="Listenumros4">
    <w:name w:val="List Number 4"/>
    <w:basedOn w:val="Normal"/>
    <w:rsid w:val="008D0C87"/>
    <w:pPr>
      <w:numPr>
        <w:numId w:val="20"/>
      </w:numPr>
      <w:contextualSpacing/>
    </w:pPr>
  </w:style>
  <w:style w:type="paragraph" w:styleId="Listenumros5">
    <w:name w:val="List Number 5"/>
    <w:basedOn w:val="Normal"/>
    <w:rsid w:val="008D0C87"/>
    <w:pPr>
      <w:numPr>
        <w:numId w:val="21"/>
      </w:numPr>
      <w:contextualSpacing/>
    </w:pPr>
  </w:style>
  <w:style w:type="paragraph" w:styleId="Listepuces3">
    <w:name w:val="List Bullet 3"/>
    <w:basedOn w:val="Normal"/>
    <w:rsid w:val="008D0C87"/>
    <w:pPr>
      <w:numPr>
        <w:numId w:val="22"/>
      </w:numPr>
      <w:contextualSpacing/>
    </w:pPr>
  </w:style>
  <w:style w:type="paragraph" w:styleId="Listepuces4">
    <w:name w:val="List Bullet 4"/>
    <w:basedOn w:val="Normal"/>
    <w:rsid w:val="008D0C87"/>
    <w:pPr>
      <w:numPr>
        <w:numId w:val="23"/>
      </w:numPr>
      <w:contextualSpacing/>
    </w:pPr>
  </w:style>
  <w:style w:type="paragraph" w:styleId="Listepuces5">
    <w:name w:val="List Bullet 5"/>
    <w:basedOn w:val="Normal"/>
    <w:rsid w:val="008D0C87"/>
    <w:pPr>
      <w:numPr>
        <w:numId w:val="24"/>
      </w:numPr>
      <w:contextualSpacing/>
    </w:pPr>
  </w:style>
  <w:style w:type="table" w:styleId="Listeclaire">
    <w:name w:val="Light List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D0C87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D0C87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D0C87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D0C87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D0C8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D0C87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D0C87"/>
    <w:rPr>
      <w:sz w:val="16"/>
      <w:szCs w:val="16"/>
    </w:rPr>
  </w:style>
  <w:style w:type="paragraph" w:styleId="NormalWeb">
    <w:name w:val="Normal (Web)"/>
    <w:basedOn w:val="Normal"/>
    <w:rsid w:val="008D0C87"/>
    <w:rPr>
      <w:rFonts w:ascii="Times New Roman" w:hAnsi="Times New Roman"/>
      <w:sz w:val="24"/>
    </w:rPr>
  </w:style>
  <w:style w:type="paragraph" w:styleId="Normalcentr">
    <w:name w:val="Block Text"/>
    <w:basedOn w:val="Normal"/>
    <w:rsid w:val="008D0C87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D0C87"/>
    <w:rPr>
      <w:sz w:val="20"/>
      <w:szCs w:val="20"/>
    </w:rPr>
  </w:style>
  <w:style w:type="character" w:customStyle="1" w:styleId="NotedebasdepageCar">
    <w:name w:val="Note de bas de page Car"/>
    <w:link w:val="Notedebasdepage"/>
    <w:rsid w:val="008D0C87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8D0C87"/>
    <w:rPr>
      <w:sz w:val="20"/>
      <w:szCs w:val="20"/>
    </w:rPr>
  </w:style>
  <w:style w:type="character" w:customStyle="1" w:styleId="NotedefinCar">
    <w:name w:val="Note de fin Car"/>
    <w:link w:val="Notedefin"/>
    <w:rsid w:val="008D0C87"/>
    <w:rPr>
      <w:rFonts w:ascii="Tw Cen MT" w:hAnsi="Tw Cen MT"/>
      <w:lang w:eastAsia="en-US"/>
    </w:rPr>
  </w:style>
  <w:style w:type="character" w:styleId="Numrodeligne">
    <w:name w:val="line number"/>
    <w:rsid w:val="008D0C87"/>
  </w:style>
  <w:style w:type="paragraph" w:styleId="Objetducommentaire">
    <w:name w:val="annotation subject"/>
    <w:basedOn w:val="Commentaire"/>
    <w:next w:val="Commentaire"/>
    <w:link w:val="ObjetducommentaireCar"/>
    <w:rsid w:val="008D0C87"/>
    <w:rPr>
      <w:b/>
      <w:bCs/>
    </w:rPr>
  </w:style>
  <w:style w:type="character" w:customStyle="1" w:styleId="ObjetducommentaireCar">
    <w:name w:val="Objet du commentaire Car"/>
    <w:link w:val="Objetducommentaire"/>
    <w:rsid w:val="008D0C87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8D0C8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D0C87"/>
    <w:pPr>
      <w:ind w:left="708"/>
    </w:pPr>
  </w:style>
  <w:style w:type="paragraph" w:styleId="PrformatHTML">
    <w:name w:val="HTML Preformatted"/>
    <w:basedOn w:val="Normal"/>
    <w:link w:val="PrformatHTMLCar"/>
    <w:rsid w:val="008D0C87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D0C87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8D0C8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D0C8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D0C87"/>
    <w:pPr>
      <w:ind w:firstLine="210"/>
    </w:pPr>
  </w:style>
  <w:style w:type="character" w:customStyle="1" w:styleId="Retrait1religneCar">
    <w:name w:val="Retrait 1re ligne Car"/>
    <w:link w:val="Retrait1religne"/>
    <w:rsid w:val="008D0C87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8D0C8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D0C87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8D0C8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D0C87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8D0C8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D0C87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8D0C87"/>
    <w:pPr>
      <w:ind w:firstLine="210"/>
    </w:pPr>
  </w:style>
  <w:style w:type="character" w:customStyle="1" w:styleId="Retraitcorpset1religCar">
    <w:name w:val="Retrait corps et 1re lig. Car"/>
    <w:link w:val="Retraitcorpset1relig"/>
    <w:rsid w:val="008D0C87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8D0C87"/>
    <w:pPr>
      <w:ind w:left="708"/>
    </w:pPr>
  </w:style>
  <w:style w:type="paragraph" w:styleId="Salutations">
    <w:name w:val="Salutation"/>
    <w:basedOn w:val="Normal"/>
    <w:next w:val="Normal"/>
    <w:link w:val="SalutationsCar"/>
    <w:rsid w:val="008D0C87"/>
  </w:style>
  <w:style w:type="character" w:customStyle="1" w:styleId="SalutationsCar">
    <w:name w:val="Salutations Car"/>
    <w:link w:val="Salutations"/>
    <w:rsid w:val="008D0C87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8D0C87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8D0C87"/>
    <w:pPr>
      <w:ind w:left="4252"/>
    </w:pPr>
  </w:style>
  <w:style w:type="character" w:customStyle="1" w:styleId="SignatureCar">
    <w:name w:val="Signature Car"/>
    <w:link w:val="Signature"/>
    <w:rsid w:val="008D0C87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8D0C87"/>
  </w:style>
  <w:style w:type="character" w:customStyle="1" w:styleId="SignaturelectroniqueCar">
    <w:name w:val="Signature électronique Car"/>
    <w:link w:val="Signaturelectronique"/>
    <w:rsid w:val="008D0C87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8D0C87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D0C87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8D0C87"/>
  </w:style>
  <w:style w:type="paragraph" w:styleId="Tabledesrfrencesjuridiques">
    <w:name w:val="table of authorities"/>
    <w:basedOn w:val="Normal"/>
    <w:next w:val="Normal"/>
    <w:rsid w:val="008D0C87"/>
    <w:pPr>
      <w:ind w:left="180" w:hanging="180"/>
    </w:pPr>
  </w:style>
  <w:style w:type="table" w:styleId="Tableauclassique1">
    <w:name w:val="Table Classic 1"/>
    <w:basedOn w:val="TableauNormal"/>
    <w:rsid w:val="008D0C87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D0C87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D0C87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D0C87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D0C87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D0C87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D0C87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D0C87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D0C87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D0C87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D0C87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D0C87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D0C87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D0C87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D0C87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D0C87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D0C87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D0C87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D0C87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D0C87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D0C87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D0C87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D0C87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au Web 1"/>
    <w:basedOn w:val="TableauNormal"/>
    <w:rsid w:val="008D0C87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au Web 2"/>
    <w:basedOn w:val="TableauNormal"/>
    <w:rsid w:val="008D0C87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au Web 3"/>
    <w:basedOn w:val="TableauNormal"/>
    <w:rsid w:val="008D0C87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D0C87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D0C87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8D0C87"/>
    <w:rPr>
      <w:color w:val="808080"/>
    </w:rPr>
  </w:style>
  <w:style w:type="paragraph" w:styleId="Textedemacro">
    <w:name w:val="macro"/>
    <w:link w:val="TextedemacroCar"/>
    <w:rsid w:val="008D0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8D0C87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8D0C87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8D0C87"/>
  </w:style>
  <w:style w:type="character" w:customStyle="1" w:styleId="TitredenoteCar">
    <w:name w:val="Titre de note Car"/>
    <w:link w:val="Titredenote"/>
    <w:rsid w:val="008D0C87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8D0C87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D0C87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D0C87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8D0C87"/>
    <w:pPr>
      <w:ind w:left="1440"/>
    </w:pPr>
  </w:style>
  <w:style w:type="table" w:styleId="Trameclaire-Accent1">
    <w:name w:val="Light Shading Accent 1"/>
    <w:basedOn w:val="TableauNormal"/>
    <w:uiPriority w:val="60"/>
    <w:rsid w:val="008D0C87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D0C87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D0C87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D0C8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D0C87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D0C87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D0C8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0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.sunnikan.com/missions/0_Missions.xls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.sunnikan.com/missions/0_Missions.xl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interne.sunnikan.com/missions/0_Missions.x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.sunnikan.com/04_Methodologie_Missions/Meth_Intranet/Macro_Creation_Evenement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Check-list création Contact - Projet - Mission</vt:lpstr>
    </vt:vector>
  </TitlesOfParts>
  <Company>SUNNIKAN CONSULTING</Company>
  <LinksUpToDate>false</LinksUpToDate>
  <CharactersWithSpaces>3571</CharactersWithSpaces>
  <SharedDoc>false</SharedDoc>
  <HLinks>
    <vt:vector size="24" baseType="variant">
      <vt:variant>
        <vt:i4>3604549</vt:i4>
      </vt:variant>
      <vt:variant>
        <vt:i4>61</vt:i4>
      </vt:variant>
      <vt:variant>
        <vt:i4>0</vt:i4>
      </vt:variant>
      <vt:variant>
        <vt:i4>5</vt:i4>
      </vt:variant>
      <vt:variant>
        <vt:lpwstr>http://interne.sunnikan.com/missions/0_Missions.xls</vt:lpwstr>
      </vt:variant>
      <vt:variant>
        <vt:lpwstr/>
      </vt:variant>
      <vt:variant>
        <vt:i4>3604549</vt:i4>
      </vt:variant>
      <vt:variant>
        <vt:i4>58</vt:i4>
      </vt:variant>
      <vt:variant>
        <vt:i4>0</vt:i4>
      </vt:variant>
      <vt:variant>
        <vt:i4>5</vt:i4>
      </vt:variant>
      <vt:variant>
        <vt:lpwstr>http://interne.sunnikan.com/missions/0_Missions.xls</vt:lpwstr>
      </vt:variant>
      <vt:variant>
        <vt:lpwstr/>
      </vt:variant>
      <vt:variant>
        <vt:i4>655475</vt:i4>
      </vt:variant>
      <vt:variant>
        <vt:i4>55</vt:i4>
      </vt:variant>
      <vt:variant>
        <vt:i4>0</vt:i4>
      </vt:variant>
      <vt:variant>
        <vt:i4>5</vt:i4>
      </vt:variant>
      <vt:variant>
        <vt:lpwstr>http://interne.sunnikan.com/04_Methodologie_Missions/Meth_Intranet/Macro_Creation_Evenement.htm</vt:lpwstr>
      </vt:variant>
      <vt:variant>
        <vt:lpwstr/>
      </vt:variant>
      <vt:variant>
        <vt:i4>3604549</vt:i4>
      </vt:variant>
      <vt:variant>
        <vt:i4>52</vt:i4>
      </vt:variant>
      <vt:variant>
        <vt:i4>0</vt:i4>
      </vt:variant>
      <vt:variant>
        <vt:i4>5</vt:i4>
      </vt:variant>
      <vt:variant>
        <vt:lpwstr>http://interne.sunnikan.com/missions/0_Missions.xls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Check-list création Contact - Projet - Mission</dc:title>
  <dc:subject/>
  <dc:creator>Ngoné FAll BEYE</dc:creator>
  <cp:keywords/>
  <cp:lastModifiedBy>Pierre JOUBERT</cp:lastModifiedBy>
  <cp:revision>2</cp:revision>
  <cp:lastPrinted>2012-06-26T06:47:00Z</cp:lastPrinted>
  <dcterms:created xsi:type="dcterms:W3CDTF">2015-07-23T09:38:00Z</dcterms:created>
  <dcterms:modified xsi:type="dcterms:W3CDTF">2015-07-23T09:38:00Z</dcterms:modified>
</cp:coreProperties>
</file>